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EF0FE" w14:textId="035AFB2F" w:rsidR="00063C9A" w:rsidRPr="00063C9A" w:rsidRDefault="00063C9A" w:rsidP="00063C9A">
      <w:pPr>
        <w:pStyle w:val="BodyText"/>
        <w:rPr>
          <w:szCs w:val="22"/>
        </w:rPr>
      </w:pPr>
      <w:r>
        <w:rPr>
          <w:noProof/>
          <w:lang w:val="en-IN" w:eastAsia="en-IN"/>
        </w:rPr>
        <mc:AlternateContent>
          <mc:Choice Requires="wps">
            <w:drawing>
              <wp:anchor distT="0" distB="0" distL="114300" distR="114300" simplePos="0" relativeHeight="251671040" behindDoc="0" locked="0" layoutInCell="1" allowOverlap="1" wp14:anchorId="3ECCA513" wp14:editId="38BF3BE4">
                <wp:simplePos x="0" y="0"/>
                <wp:positionH relativeFrom="column">
                  <wp:posOffset>-33655</wp:posOffset>
                </wp:positionH>
                <wp:positionV relativeFrom="paragraph">
                  <wp:posOffset>-5715</wp:posOffset>
                </wp:positionV>
                <wp:extent cx="5838825" cy="1028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838825" cy="1028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BCA69" id="Rectangle 3" o:spid="_x0000_s1026" style="position:absolute;margin-left:-2.65pt;margin-top:-.45pt;width:459.75pt;height:8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" filled="f" strokecolor="black [3213]" strokeweight="1pt"/>
            </w:pict>
          </mc:Fallback>
        </mc:AlternateContent>
      </w:r>
      <w:r w:rsidRPr="00063C9A">
        <w:rPr>
          <w:szCs w:val="22"/>
        </w:rPr>
        <w:t xml:space="preserve">Dette dokument er den godkendte produktinformation for </w:t>
      </w:r>
      <w:r w:rsidRPr="00BF1967">
        <w:rPr>
          <w:w w:val="105"/>
          <w:szCs w:val="22"/>
          <w:lang w:val="sv-SE"/>
        </w:rPr>
        <w:t>Dasatinib Accord Healthcare</w:t>
      </w:r>
      <w:r w:rsidRPr="00063C9A">
        <w:rPr>
          <w:szCs w:val="22"/>
        </w:rPr>
        <w:t xml:space="preserve">. Ændringerne siden den foregående procedure, der berører produktinformationen </w:t>
      </w:r>
      <w:ins w:id="0" w:author="Amanda Hahlin" w:date="2026-01-15T19:21:00Z" w16du:dateUtc="2026-01-15T18:21:00Z">
        <w:r w:rsidR="002D48EA">
          <w:rPr>
            <w:szCs w:val="22"/>
          </w:rPr>
          <w:t>(</w:t>
        </w:r>
        <w:r w:rsidR="002D48EA" w:rsidRPr="002D48EA">
          <w:t>EMA/VR/0000288694</w:t>
        </w:r>
      </w:ins>
      <w:del w:id="1" w:author="Amanda Hahlin" w:date="2026-01-15T19:21:00Z" w16du:dateUtc="2026-01-15T18:21:00Z">
        <w:r w:rsidRPr="00642065" w:rsidDel="002D48EA">
          <w:delText>EMEA/H/C/006251/0000</w:delText>
        </w:r>
      </w:del>
      <w:r w:rsidRPr="00063C9A">
        <w:rPr>
          <w:szCs w:val="22"/>
        </w:rPr>
        <w:t>), er understreget.</w:t>
      </w:r>
    </w:p>
    <w:p w14:paraId="11D01C37" w14:textId="77777777" w:rsidR="00063C9A" w:rsidRPr="00063C9A" w:rsidRDefault="00063C9A" w:rsidP="00063C9A">
      <w:pPr>
        <w:pStyle w:val="BodyText"/>
        <w:rPr>
          <w:szCs w:val="22"/>
        </w:rPr>
      </w:pPr>
    </w:p>
    <w:p w14:paraId="0C36D95C" w14:textId="30DFA51D" w:rsidR="009E7CC9" w:rsidRDefault="00063C9A" w:rsidP="006F06C0">
      <w:pPr>
        <w:pStyle w:val="BodyText"/>
        <w:rPr>
          <w:szCs w:val="22"/>
        </w:rPr>
      </w:pPr>
      <w:r w:rsidRPr="00063C9A">
        <w:rPr>
          <w:szCs w:val="22"/>
        </w:rPr>
        <w:t xml:space="preserve">Yderligere oplysninger findes på Det Europæiske Lægemiddelagenturs webside: </w:t>
      </w:r>
      <w:r>
        <w:fldChar w:fldCharType="begin"/>
      </w:r>
      <w:r>
        <w:instrText>HYPERLINK "https://www.ema.europa.eu/en/medicines/human/EPAR/dasatinib-accord-healthcare"</w:instrText>
      </w:r>
      <w:r>
        <w:fldChar w:fldCharType="separate"/>
      </w:r>
      <w:r w:rsidRPr="000824A2">
        <w:rPr>
          <w:rStyle w:val="Hyperlink"/>
          <w:szCs w:val="22"/>
        </w:rPr>
        <w:t>https://www.ema.europa.eu/en/medicines/human/EPAR/dasatinib-accord-healthcare</w:t>
      </w:r>
      <w:r>
        <w:fldChar w:fldCharType="end"/>
      </w:r>
    </w:p>
    <w:p w14:paraId="542F2525" w14:textId="77777777" w:rsidR="00063C9A" w:rsidRPr="00B969DA" w:rsidRDefault="00063C9A" w:rsidP="006F06C0">
      <w:pPr>
        <w:pStyle w:val="BodyText"/>
        <w:rPr>
          <w:szCs w:val="22"/>
        </w:rPr>
      </w:pPr>
    </w:p>
    <w:p w14:paraId="2F3D586B" w14:textId="77777777" w:rsidR="009E7CC9" w:rsidRPr="00B969DA" w:rsidRDefault="009E7CC9" w:rsidP="006F06C0">
      <w:pPr>
        <w:pStyle w:val="BodyText"/>
        <w:rPr>
          <w:szCs w:val="22"/>
        </w:rPr>
      </w:pPr>
    </w:p>
    <w:p w14:paraId="5F75CAF9" w14:textId="77777777" w:rsidR="009E7CC9" w:rsidRPr="00B969DA" w:rsidRDefault="009E7CC9" w:rsidP="006F06C0">
      <w:pPr>
        <w:pStyle w:val="BodyText"/>
        <w:rPr>
          <w:szCs w:val="22"/>
        </w:rPr>
      </w:pPr>
    </w:p>
    <w:p w14:paraId="44F8A4F3" w14:textId="77777777" w:rsidR="009E7CC9" w:rsidRPr="00B969DA" w:rsidRDefault="009E7CC9" w:rsidP="006F06C0">
      <w:pPr>
        <w:pStyle w:val="BodyText"/>
        <w:rPr>
          <w:szCs w:val="22"/>
        </w:rPr>
      </w:pPr>
    </w:p>
    <w:p w14:paraId="11DCC6BC" w14:textId="77777777" w:rsidR="009E7CC9" w:rsidRPr="00B969DA" w:rsidRDefault="009E7CC9" w:rsidP="006F06C0">
      <w:pPr>
        <w:pStyle w:val="BodyText"/>
        <w:rPr>
          <w:szCs w:val="22"/>
        </w:rPr>
      </w:pPr>
    </w:p>
    <w:p w14:paraId="5DC0E693" w14:textId="77777777" w:rsidR="009E7CC9" w:rsidRPr="00B969DA" w:rsidRDefault="009E7CC9" w:rsidP="006F06C0">
      <w:pPr>
        <w:pStyle w:val="BodyText"/>
        <w:rPr>
          <w:szCs w:val="22"/>
        </w:rPr>
      </w:pPr>
    </w:p>
    <w:p w14:paraId="4C5A6BCB" w14:textId="77777777" w:rsidR="009E7CC9" w:rsidRPr="00B969DA" w:rsidRDefault="009E7CC9" w:rsidP="006F06C0">
      <w:pPr>
        <w:pStyle w:val="BodyText"/>
        <w:rPr>
          <w:szCs w:val="22"/>
        </w:rPr>
      </w:pPr>
    </w:p>
    <w:p w14:paraId="67AA7633" w14:textId="77777777" w:rsidR="00201A29" w:rsidRPr="00B969DA" w:rsidRDefault="00201A29" w:rsidP="006F06C0">
      <w:pPr>
        <w:pStyle w:val="BodyText"/>
        <w:rPr>
          <w:szCs w:val="22"/>
        </w:rPr>
      </w:pPr>
    </w:p>
    <w:p w14:paraId="118566C9" w14:textId="77777777" w:rsidR="00201A29" w:rsidRPr="00B969DA" w:rsidRDefault="00201A29" w:rsidP="006F06C0">
      <w:pPr>
        <w:pStyle w:val="BodyText"/>
        <w:rPr>
          <w:szCs w:val="22"/>
        </w:rPr>
      </w:pPr>
    </w:p>
    <w:p w14:paraId="45C4E1D8" w14:textId="77777777" w:rsidR="00201A29" w:rsidRPr="00B969DA" w:rsidRDefault="00201A29" w:rsidP="006F06C0">
      <w:pPr>
        <w:pStyle w:val="BodyText"/>
        <w:rPr>
          <w:szCs w:val="22"/>
        </w:rPr>
      </w:pPr>
    </w:p>
    <w:p w14:paraId="2D18F77B" w14:textId="77777777" w:rsidR="00201A29" w:rsidRPr="00B969DA" w:rsidRDefault="00201A29" w:rsidP="006F06C0">
      <w:pPr>
        <w:pStyle w:val="BodyText"/>
        <w:rPr>
          <w:szCs w:val="22"/>
        </w:rPr>
      </w:pPr>
    </w:p>
    <w:p w14:paraId="43E63525" w14:textId="77777777" w:rsidR="009E7CC9" w:rsidRPr="00B969DA" w:rsidRDefault="009E7CC9" w:rsidP="006F06C0">
      <w:pPr>
        <w:pStyle w:val="BodyText"/>
        <w:rPr>
          <w:szCs w:val="22"/>
        </w:rPr>
      </w:pPr>
    </w:p>
    <w:p w14:paraId="7191A395" w14:textId="77777777" w:rsidR="009E7CC9" w:rsidRPr="00B969DA" w:rsidRDefault="009E7CC9" w:rsidP="006F06C0">
      <w:pPr>
        <w:pStyle w:val="BodyText"/>
        <w:rPr>
          <w:szCs w:val="22"/>
        </w:rPr>
      </w:pPr>
    </w:p>
    <w:p w14:paraId="7B3D6E7B" w14:textId="77777777" w:rsidR="009E7CC9" w:rsidRPr="00B969DA" w:rsidRDefault="009E7CC9" w:rsidP="006F06C0">
      <w:pPr>
        <w:pStyle w:val="BodyText"/>
        <w:rPr>
          <w:szCs w:val="22"/>
        </w:rPr>
      </w:pPr>
    </w:p>
    <w:p w14:paraId="7EC45F7D" w14:textId="77777777" w:rsidR="009E7CC9" w:rsidRPr="00B969DA" w:rsidRDefault="009E7CC9" w:rsidP="006F06C0">
      <w:pPr>
        <w:pStyle w:val="BodyText"/>
        <w:rPr>
          <w:szCs w:val="22"/>
        </w:rPr>
      </w:pPr>
    </w:p>
    <w:p w14:paraId="4E903386" w14:textId="77777777" w:rsidR="009E7CC9" w:rsidRPr="00B969DA" w:rsidRDefault="009E7CC9" w:rsidP="006F06C0">
      <w:pPr>
        <w:pStyle w:val="BodyText"/>
        <w:rPr>
          <w:szCs w:val="22"/>
        </w:rPr>
      </w:pPr>
    </w:p>
    <w:p w14:paraId="0D1571ED" w14:textId="77777777" w:rsidR="009E7CC9" w:rsidRPr="00B969DA" w:rsidRDefault="009E7CC9" w:rsidP="006F06C0">
      <w:pPr>
        <w:pStyle w:val="BodyText"/>
        <w:rPr>
          <w:szCs w:val="22"/>
        </w:rPr>
      </w:pPr>
    </w:p>
    <w:p w14:paraId="0AC04733" w14:textId="77777777" w:rsidR="009E7CC9" w:rsidRPr="00B969DA" w:rsidRDefault="009E7CC9" w:rsidP="006F06C0">
      <w:pPr>
        <w:pStyle w:val="BodyText"/>
        <w:rPr>
          <w:szCs w:val="22"/>
        </w:rPr>
      </w:pPr>
    </w:p>
    <w:p w14:paraId="0D78288D" w14:textId="77777777" w:rsidR="009E7CC9" w:rsidRPr="00B969DA" w:rsidRDefault="009E7CC9" w:rsidP="006F06C0">
      <w:pPr>
        <w:pStyle w:val="BodyText"/>
        <w:rPr>
          <w:szCs w:val="22"/>
        </w:rPr>
      </w:pPr>
    </w:p>
    <w:p w14:paraId="55B86577" w14:textId="77777777" w:rsidR="009E7CC9" w:rsidRPr="00B969DA" w:rsidRDefault="009E7CC9" w:rsidP="006F06C0">
      <w:pPr>
        <w:pStyle w:val="BodyText"/>
        <w:rPr>
          <w:szCs w:val="22"/>
        </w:rPr>
      </w:pPr>
    </w:p>
    <w:p w14:paraId="1E196192" w14:textId="77777777" w:rsidR="009E7CC9" w:rsidRPr="00B969DA" w:rsidRDefault="009E7CC9" w:rsidP="006F06C0">
      <w:pPr>
        <w:pStyle w:val="BodyText"/>
        <w:rPr>
          <w:szCs w:val="22"/>
        </w:rPr>
      </w:pPr>
    </w:p>
    <w:p w14:paraId="7091B583" w14:textId="77777777" w:rsidR="00635881" w:rsidRPr="00B969DA" w:rsidRDefault="00635881" w:rsidP="006F06C0">
      <w:pPr>
        <w:pStyle w:val="Heading1"/>
        <w:ind w:left="0"/>
        <w:jc w:val="center"/>
        <w:rPr>
          <w:w w:val="105"/>
          <w:sz w:val="22"/>
          <w:szCs w:val="22"/>
        </w:rPr>
      </w:pPr>
      <w:bookmarkStart w:id="2" w:name="PRODUKTRESUMÉ"/>
      <w:bookmarkEnd w:id="2"/>
    </w:p>
    <w:p w14:paraId="70449418" w14:textId="3E5EA47D" w:rsidR="003F200E" w:rsidRPr="00B969DA" w:rsidRDefault="00B12D17" w:rsidP="006F06C0">
      <w:pPr>
        <w:pStyle w:val="Heading1"/>
        <w:ind w:left="0"/>
        <w:jc w:val="center"/>
        <w:rPr>
          <w:w w:val="105"/>
          <w:sz w:val="22"/>
          <w:szCs w:val="22"/>
        </w:rPr>
      </w:pPr>
      <w:r w:rsidRPr="00B969DA">
        <w:rPr>
          <w:w w:val="105"/>
          <w:sz w:val="22"/>
          <w:szCs w:val="22"/>
        </w:rPr>
        <w:t>BILAG I</w:t>
      </w:r>
    </w:p>
    <w:p w14:paraId="31DB059F" w14:textId="77777777" w:rsidR="00201A29" w:rsidRPr="00B969DA" w:rsidRDefault="00201A29" w:rsidP="006F06C0">
      <w:pPr>
        <w:pStyle w:val="Heading1"/>
        <w:ind w:left="0"/>
        <w:jc w:val="center"/>
        <w:rPr>
          <w:w w:val="105"/>
          <w:sz w:val="22"/>
          <w:szCs w:val="22"/>
        </w:rPr>
      </w:pPr>
    </w:p>
    <w:p w14:paraId="4EC0E1A0" w14:textId="619110BF" w:rsidR="00436773" w:rsidRPr="00B969DA" w:rsidRDefault="00B12D17" w:rsidP="006F06C0">
      <w:pPr>
        <w:pStyle w:val="Heading1"/>
        <w:ind w:left="0"/>
        <w:jc w:val="center"/>
        <w:rPr>
          <w:sz w:val="22"/>
          <w:szCs w:val="22"/>
        </w:rPr>
      </w:pPr>
      <w:r w:rsidRPr="00B969DA">
        <w:rPr>
          <w:sz w:val="22"/>
          <w:szCs w:val="22"/>
        </w:rPr>
        <w:t>PRODUKTRESUMÉ</w:t>
      </w:r>
    </w:p>
    <w:p w14:paraId="153C51D8" w14:textId="77777777" w:rsidR="00436773" w:rsidRPr="00B969DA" w:rsidRDefault="00436773" w:rsidP="006F06C0">
      <w:pPr>
        <w:rPr>
          <w:b/>
          <w:bCs/>
        </w:rPr>
      </w:pPr>
      <w:r w:rsidRPr="00B969DA">
        <w:br w:type="page"/>
      </w:r>
    </w:p>
    <w:p w14:paraId="08867003" w14:textId="52216ED7" w:rsidR="009E7CC9" w:rsidRPr="00B969DA" w:rsidRDefault="00B12D17" w:rsidP="006F06C0">
      <w:pPr>
        <w:pStyle w:val="ListParagraph"/>
        <w:numPr>
          <w:ilvl w:val="0"/>
          <w:numId w:val="28"/>
        </w:numPr>
        <w:ind w:left="567" w:hanging="567"/>
        <w:rPr>
          <w:b/>
        </w:rPr>
      </w:pPr>
      <w:r w:rsidRPr="00B969DA">
        <w:rPr>
          <w:b/>
        </w:rPr>
        <w:lastRenderedPageBreak/>
        <w:t>LÆGEMIDLETS NAVN</w:t>
      </w:r>
    </w:p>
    <w:p w14:paraId="2883CEC6" w14:textId="77777777" w:rsidR="009E7CC9" w:rsidRPr="00B969DA" w:rsidRDefault="009E7CC9" w:rsidP="006F06C0">
      <w:pPr>
        <w:pStyle w:val="BodyText"/>
        <w:rPr>
          <w:b/>
          <w:szCs w:val="22"/>
        </w:rPr>
      </w:pPr>
    </w:p>
    <w:p w14:paraId="7805547D" w14:textId="6B9AB847" w:rsidR="003F200E" w:rsidRPr="00CE589F" w:rsidRDefault="00671955" w:rsidP="006F06C0">
      <w:pPr>
        <w:pStyle w:val="BodyText"/>
        <w:rPr>
          <w:w w:val="105"/>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20</w:t>
      </w:r>
      <w:r w:rsidR="007D5B24" w:rsidRPr="00CE589F">
        <w:rPr>
          <w:spacing w:val="-11"/>
          <w:w w:val="105"/>
          <w:szCs w:val="22"/>
          <w:lang w:val="en-US"/>
        </w:rPr>
        <w:t> </w:t>
      </w:r>
      <w:r w:rsidR="00B12D17" w:rsidRPr="00CE589F">
        <w:rPr>
          <w:w w:val="105"/>
          <w:szCs w:val="22"/>
          <w:lang w:val="en-US"/>
        </w:rPr>
        <w:t>mg</w:t>
      </w:r>
      <w:r w:rsidR="003F200E" w:rsidRPr="00CE589F">
        <w:rPr>
          <w:w w:val="105"/>
          <w:szCs w:val="22"/>
          <w:lang w:val="en-US"/>
        </w:rPr>
        <w:t xml:space="preserve"> </w:t>
      </w:r>
      <w:proofErr w:type="spellStart"/>
      <w:r w:rsidR="00B12D17" w:rsidRPr="00CE589F">
        <w:rPr>
          <w:w w:val="105"/>
          <w:szCs w:val="22"/>
          <w:lang w:val="en-US"/>
        </w:rPr>
        <w:t>filmovertrukne</w:t>
      </w:r>
      <w:proofErr w:type="spellEnd"/>
      <w:r w:rsidR="00B12D17" w:rsidRPr="00CE589F">
        <w:rPr>
          <w:w w:val="105"/>
          <w:szCs w:val="22"/>
          <w:lang w:val="en-US"/>
        </w:rPr>
        <w:t xml:space="preserve"> </w:t>
      </w:r>
      <w:proofErr w:type="spellStart"/>
      <w:r w:rsidR="00B12D17" w:rsidRPr="00CE589F">
        <w:rPr>
          <w:w w:val="105"/>
          <w:szCs w:val="22"/>
          <w:lang w:val="en-US"/>
        </w:rPr>
        <w:t>tabletter</w:t>
      </w:r>
      <w:proofErr w:type="spellEnd"/>
      <w:r w:rsidR="00B12D17" w:rsidRPr="00CE589F">
        <w:rPr>
          <w:w w:val="105"/>
          <w:szCs w:val="22"/>
          <w:lang w:val="en-US"/>
        </w:rPr>
        <w:t xml:space="preserve"> </w:t>
      </w:r>
    </w:p>
    <w:p w14:paraId="0235E0A5" w14:textId="299C752E" w:rsidR="003F200E" w:rsidRPr="00CE589F" w:rsidRDefault="00671955" w:rsidP="006F06C0">
      <w:pPr>
        <w:pStyle w:val="BodyText"/>
        <w:rPr>
          <w:w w:val="105"/>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50</w:t>
      </w:r>
      <w:r w:rsidR="007D5B24" w:rsidRPr="00CE589F">
        <w:rPr>
          <w:spacing w:val="-11"/>
          <w:w w:val="105"/>
          <w:szCs w:val="22"/>
          <w:lang w:val="en-US"/>
        </w:rPr>
        <w:t> </w:t>
      </w:r>
      <w:r w:rsidR="00B12D17" w:rsidRPr="00CE589F">
        <w:rPr>
          <w:w w:val="105"/>
          <w:szCs w:val="22"/>
          <w:lang w:val="en-US"/>
        </w:rPr>
        <w:t xml:space="preserve">mg </w:t>
      </w:r>
      <w:proofErr w:type="spellStart"/>
      <w:r w:rsidR="00B12D17" w:rsidRPr="00CE589F">
        <w:rPr>
          <w:w w:val="105"/>
          <w:szCs w:val="22"/>
          <w:lang w:val="en-US"/>
        </w:rPr>
        <w:t>filmovertrukne</w:t>
      </w:r>
      <w:proofErr w:type="spellEnd"/>
      <w:r w:rsidR="00B12D17" w:rsidRPr="00CE589F">
        <w:rPr>
          <w:w w:val="105"/>
          <w:szCs w:val="22"/>
          <w:lang w:val="en-US"/>
        </w:rPr>
        <w:t xml:space="preserve"> </w:t>
      </w:r>
      <w:proofErr w:type="spellStart"/>
      <w:r w:rsidR="00B12D17" w:rsidRPr="00CE589F">
        <w:rPr>
          <w:w w:val="105"/>
          <w:szCs w:val="22"/>
          <w:lang w:val="en-US"/>
        </w:rPr>
        <w:t>tabletter</w:t>
      </w:r>
      <w:proofErr w:type="spellEnd"/>
      <w:r w:rsidR="00B12D17" w:rsidRPr="00CE589F">
        <w:rPr>
          <w:w w:val="105"/>
          <w:szCs w:val="22"/>
          <w:lang w:val="en-US"/>
        </w:rPr>
        <w:t xml:space="preserve"> </w:t>
      </w:r>
    </w:p>
    <w:p w14:paraId="2A733DD2" w14:textId="72482313" w:rsidR="003F200E" w:rsidRPr="00CE589F" w:rsidRDefault="00671955" w:rsidP="006F06C0">
      <w:pPr>
        <w:pStyle w:val="BodyText"/>
        <w:rPr>
          <w:w w:val="105"/>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70</w:t>
      </w:r>
      <w:r w:rsidR="007D5B24" w:rsidRPr="00CE589F">
        <w:rPr>
          <w:spacing w:val="-11"/>
          <w:w w:val="105"/>
          <w:szCs w:val="22"/>
          <w:lang w:val="en-US"/>
        </w:rPr>
        <w:t> </w:t>
      </w:r>
      <w:r w:rsidR="00B12D17" w:rsidRPr="00CE589F">
        <w:rPr>
          <w:w w:val="105"/>
          <w:szCs w:val="22"/>
          <w:lang w:val="en-US"/>
        </w:rPr>
        <w:t xml:space="preserve">mg </w:t>
      </w:r>
      <w:proofErr w:type="spellStart"/>
      <w:r w:rsidR="00B12D17" w:rsidRPr="00CE589F">
        <w:rPr>
          <w:w w:val="105"/>
          <w:szCs w:val="22"/>
          <w:lang w:val="en-US"/>
        </w:rPr>
        <w:t>filmovertrukne</w:t>
      </w:r>
      <w:proofErr w:type="spellEnd"/>
      <w:r w:rsidR="00B12D17" w:rsidRPr="00CE589F">
        <w:rPr>
          <w:w w:val="105"/>
          <w:szCs w:val="22"/>
          <w:lang w:val="en-US"/>
        </w:rPr>
        <w:t xml:space="preserve"> </w:t>
      </w:r>
      <w:proofErr w:type="spellStart"/>
      <w:r w:rsidR="00B12D17" w:rsidRPr="00CE589F">
        <w:rPr>
          <w:w w:val="105"/>
          <w:szCs w:val="22"/>
          <w:lang w:val="en-US"/>
        </w:rPr>
        <w:t>tabletter</w:t>
      </w:r>
      <w:proofErr w:type="spellEnd"/>
      <w:r w:rsidR="00B12D17" w:rsidRPr="00CE589F">
        <w:rPr>
          <w:w w:val="105"/>
          <w:szCs w:val="22"/>
          <w:lang w:val="en-US"/>
        </w:rPr>
        <w:t xml:space="preserve"> </w:t>
      </w:r>
    </w:p>
    <w:p w14:paraId="7737F10C" w14:textId="5476870A" w:rsidR="003F200E" w:rsidRPr="00CE589F" w:rsidRDefault="00671955" w:rsidP="006F06C0">
      <w:pPr>
        <w:pStyle w:val="BodyText"/>
        <w:rPr>
          <w:w w:val="105"/>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80</w:t>
      </w:r>
      <w:r w:rsidR="007D5B24" w:rsidRPr="00CE589F">
        <w:rPr>
          <w:spacing w:val="-11"/>
          <w:w w:val="105"/>
          <w:szCs w:val="22"/>
          <w:lang w:val="en-US"/>
        </w:rPr>
        <w:t> </w:t>
      </w:r>
      <w:r w:rsidR="00B12D17" w:rsidRPr="00CE589F">
        <w:rPr>
          <w:w w:val="105"/>
          <w:szCs w:val="22"/>
          <w:lang w:val="en-US"/>
        </w:rPr>
        <w:t xml:space="preserve">mg </w:t>
      </w:r>
      <w:proofErr w:type="spellStart"/>
      <w:r w:rsidR="00B12D17" w:rsidRPr="00CE589F">
        <w:rPr>
          <w:w w:val="105"/>
          <w:szCs w:val="22"/>
          <w:lang w:val="en-US"/>
        </w:rPr>
        <w:t>filmovertrukne</w:t>
      </w:r>
      <w:proofErr w:type="spellEnd"/>
      <w:r w:rsidR="00B12D17" w:rsidRPr="00CE589F">
        <w:rPr>
          <w:w w:val="105"/>
          <w:szCs w:val="22"/>
          <w:lang w:val="en-US"/>
        </w:rPr>
        <w:t xml:space="preserve"> </w:t>
      </w:r>
      <w:proofErr w:type="spellStart"/>
      <w:r w:rsidR="00B12D17" w:rsidRPr="00CE589F">
        <w:rPr>
          <w:w w:val="105"/>
          <w:szCs w:val="22"/>
          <w:lang w:val="en-US"/>
        </w:rPr>
        <w:t>tabletter</w:t>
      </w:r>
      <w:proofErr w:type="spellEnd"/>
      <w:r w:rsidR="00B12D17" w:rsidRPr="00CE589F">
        <w:rPr>
          <w:w w:val="105"/>
          <w:szCs w:val="22"/>
          <w:lang w:val="en-US"/>
        </w:rPr>
        <w:t xml:space="preserve"> </w:t>
      </w:r>
    </w:p>
    <w:p w14:paraId="59F9CBBE" w14:textId="62275D47" w:rsidR="003F200E" w:rsidRPr="00CE589F" w:rsidRDefault="00671955" w:rsidP="006F06C0">
      <w:pPr>
        <w:pStyle w:val="BodyText"/>
        <w:rPr>
          <w:spacing w:val="-3"/>
          <w:w w:val="105"/>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100</w:t>
      </w:r>
      <w:r w:rsidR="007D5B24" w:rsidRPr="00CE589F">
        <w:rPr>
          <w:spacing w:val="-11"/>
          <w:w w:val="105"/>
          <w:szCs w:val="22"/>
          <w:lang w:val="en-US"/>
        </w:rPr>
        <w:t> </w:t>
      </w:r>
      <w:r w:rsidR="00B12D17" w:rsidRPr="00CE589F">
        <w:rPr>
          <w:w w:val="105"/>
          <w:szCs w:val="22"/>
          <w:lang w:val="en-US"/>
        </w:rPr>
        <w:t>mg</w:t>
      </w:r>
      <w:r w:rsidR="00B12D17" w:rsidRPr="00CE589F">
        <w:rPr>
          <w:spacing w:val="-11"/>
          <w:w w:val="105"/>
          <w:szCs w:val="22"/>
          <w:lang w:val="en-US"/>
        </w:rPr>
        <w:t xml:space="preserve"> </w:t>
      </w:r>
      <w:proofErr w:type="spellStart"/>
      <w:r w:rsidR="00B12D17" w:rsidRPr="00CE589F">
        <w:rPr>
          <w:w w:val="105"/>
          <w:szCs w:val="22"/>
          <w:lang w:val="en-US"/>
        </w:rPr>
        <w:t>filmovertrukne</w:t>
      </w:r>
      <w:proofErr w:type="spellEnd"/>
      <w:r w:rsidR="00B12D17" w:rsidRPr="00CE589F">
        <w:rPr>
          <w:spacing w:val="-11"/>
          <w:w w:val="105"/>
          <w:szCs w:val="22"/>
          <w:lang w:val="en-US"/>
        </w:rPr>
        <w:t xml:space="preserve"> </w:t>
      </w:r>
      <w:proofErr w:type="spellStart"/>
      <w:r w:rsidR="00B12D17" w:rsidRPr="00CE589F">
        <w:rPr>
          <w:spacing w:val="-3"/>
          <w:w w:val="105"/>
          <w:szCs w:val="22"/>
          <w:lang w:val="en-US"/>
        </w:rPr>
        <w:t>tabletter</w:t>
      </w:r>
      <w:proofErr w:type="spellEnd"/>
      <w:r w:rsidR="00B12D17" w:rsidRPr="00CE589F">
        <w:rPr>
          <w:spacing w:val="-3"/>
          <w:w w:val="105"/>
          <w:szCs w:val="22"/>
          <w:lang w:val="en-US"/>
        </w:rPr>
        <w:t xml:space="preserve"> </w:t>
      </w:r>
    </w:p>
    <w:p w14:paraId="63A057CC" w14:textId="1B32540C" w:rsidR="009E7CC9" w:rsidRPr="00CE589F" w:rsidRDefault="00671955" w:rsidP="006F06C0">
      <w:pPr>
        <w:pStyle w:val="BodyText"/>
        <w:rPr>
          <w:szCs w:val="22"/>
          <w:lang w:val="en-US"/>
        </w:rPr>
      </w:pPr>
      <w:proofErr w:type="spellStart"/>
      <w:r w:rsidRPr="00CE589F">
        <w:rPr>
          <w:w w:val="105"/>
          <w:szCs w:val="22"/>
          <w:lang w:val="en-US"/>
        </w:rPr>
        <w:t>Dasatinib</w:t>
      </w:r>
      <w:proofErr w:type="spellEnd"/>
      <w:r w:rsidRPr="00CE589F">
        <w:rPr>
          <w:w w:val="105"/>
          <w:szCs w:val="22"/>
          <w:lang w:val="en-US"/>
        </w:rPr>
        <w:t xml:space="preserve"> </w:t>
      </w:r>
      <w:r w:rsidR="00260B8B" w:rsidRPr="00CE589F">
        <w:rPr>
          <w:w w:val="105"/>
          <w:szCs w:val="22"/>
          <w:lang w:val="en-US"/>
        </w:rPr>
        <w:t xml:space="preserve">Accord Healthcare </w:t>
      </w:r>
      <w:r w:rsidR="00B12D17" w:rsidRPr="00CE589F">
        <w:rPr>
          <w:w w:val="105"/>
          <w:szCs w:val="22"/>
          <w:lang w:val="en-US"/>
        </w:rPr>
        <w:t>140</w:t>
      </w:r>
      <w:r w:rsidR="007D5B24" w:rsidRPr="00CE589F">
        <w:rPr>
          <w:spacing w:val="-11"/>
          <w:w w:val="105"/>
          <w:szCs w:val="22"/>
          <w:lang w:val="en-US"/>
        </w:rPr>
        <w:t> </w:t>
      </w:r>
      <w:r w:rsidR="00B12D17" w:rsidRPr="00CE589F">
        <w:rPr>
          <w:w w:val="105"/>
          <w:szCs w:val="22"/>
          <w:lang w:val="en-US"/>
        </w:rPr>
        <w:t>mg</w:t>
      </w:r>
      <w:r w:rsidR="00B12D17" w:rsidRPr="00CE589F">
        <w:rPr>
          <w:spacing w:val="-13"/>
          <w:w w:val="105"/>
          <w:szCs w:val="22"/>
          <w:lang w:val="en-US"/>
        </w:rPr>
        <w:t xml:space="preserve"> </w:t>
      </w:r>
      <w:proofErr w:type="spellStart"/>
      <w:r w:rsidR="00B12D17" w:rsidRPr="00CE589F">
        <w:rPr>
          <w:w w:val="105"/>
          <w:szCs w:val="22"/>
          <w:lang w:val="en-US"/>
        </w:rPr>
        <w:t>filmovertrukne</w:t>
      </w:r>
      <w:proofErr w:type="spellEnd"/>
      <w:r w:rsidR="00B12D17" w:rsidRPr="00CE589F">
        <w:rPr>
          <w:spacing w:val="-11"/>
          <w:w w:val="105"/>
          <w:szCs w:val="22"/>
          <w:lang w:val="en-US"/>
        </w:rPr>
        <w:t xml:space="preserve"> </w:t>
      </w:r>
      <w:proofErr w:type="spellStart"/>
      <w:r w:rsidR="00B12D17" w:rsidRPr="00CE589F">
        <w:rPr>
          <w:spacing w:val="-3"/>
          <w:w w:val="105"/>
          <w:szCs w:val="22"/>
          <w:lang w:val="en-US"/>
        </w:rPr>
        <w:t>tabletter</w:t>
      </w:r>
      <w:proofErr w:type="spellEnd"/>
    </w:p>
    <w:p w14:paraId="19550D18" w14:textId="77777777" w:rsidR="009E7CC9" w:rsidRPr="00CE589F" w:rsidRDefault="009E7CC9" w:rsidP="006F06C0">
      <w:pPr>
        <w:pStyle w:val="BodyText"/>
        <w:rPr>
          <w:szCs w:val="22"/>
          <w:lang w:val="en-US"/>
        </w:rPr>
      </w:pPr>
    </w:p>
    <w:p w14:paraId="6EE41F58" w14:textId="77777777" w:rsidR="009E7CC9" w:rsidRPr="00CE589F" w:rsidRDefault="009E7CC9" w:rsidP="006F06C0">
      <w:pPr>
        <w:pStyle w:val="BodyText"/>
        <w:rPr>
          <w:szCs w:val="22"/>
          <w:lang w:val="en-US"/>
        </w:rPr>
      </w:pPr>
    </w:p>
    <w:p w14:paraId="409353B4" w14:textId="77777777" w:rsidR="009E7CC9" w:rsidRPr="00B969DA" w:rsidRDefault="00B12D17" w:rsidP="006F06C0">
      <w:pPr>
        <w:pStyle w:val="ListParagraph"/>
        <w:numPr>
          <w:ilvl w:val="0"/>
          <w:numId w:val="28"/>
        </w:numPr>
        <w:ind w:left="567" w:hanging="567"/>
        <w:rPr>
          <w:b/>
        </w:rPr>
      </w:pPr>
      <w:r w:rsidRPr="00B969DA">
        <w:rPr>
          <w:b/>
        </w:rPr>
        <w:t>KVALITATIV OG KVANTITATIV SAMMENSÆTNING</w:t>
      </w:r>
    </w:p>
    <w:p w14:paraId="6EFEE70C" w14:textId="77777777" w:rsidR="009E7CC9" w:rsidRPr="00B969DA" w:rsidRDefault="009E7CC9" w:rsidP="006F06C0">
      <w:pPr>
        <w:pStyle w:val="BodyText"/>
        <w:rPr>
          <w:b/>
          <w:szCs w:val="22"/>
        </w:rPr>
      </w:pPr>
    </w:p>
    <w:p w14:paraId="43F29C37" w14:textId="74CF0F5F" w:rsidR="009E7CC9" w:rsidRPr="00CE589F" w:rsidRDefault="00671955" w:rsidP="00EC397E">
      <w:pPr>
        <w:rPr>
          <w:u w:val="single"/>
          <w:lang w:val="en-US"/>
        </w:rPr>
      </w:pPr>
      <w:proofErr w:type="spellStart"/>
      <w:r w:rsidRPr="00CE589F">
        <w:rPr>
          <w:u w:val="single"/>
          <w:lang w:val="en-US"/>
        </w:rPr>
        <w:t>Dasatinib</w:t>
      </w:r>
      <w:proofErr w:type="spellEnd"/>
      <w:r w:rsidRPr="00CE589F">
        <w:rPr>
          <w:u w:val="single"/>
          <w:lang w:val="en-US"/>
        </w:rPr>
        <w:t xml:space="preserve"> </w:t>
      </w:r>
      <w:r w:rsidR="00260B8B" w:rsidRPr="00CE589F">
        <w:rPr>
          <w:u w:val="single"/>
          <w:lang w:val="en-US"/>
        </w:rPr>
        <w:t xml:space="preserve">Accord Healthcare </w:t>
      </w:r>
      <w:r w:rsidR="00B12D17" w:rsidRPr="00CE589F">
        <w:rPr>
          <w:u w:val="single"/>
          <w:lang w:val="en-US"/>
        </w:rPr>
        <w:t>20</w:t>
      </w:r>
      <w:r w:rsidR="007D5B24" w:rsidRPr="00CE589F">
        <w:rPr>
          <w:u w:val="single"/>
          <w:lang w:val="en-US"/>
        </w:rPr>
        <w:t> </w:t>
      </w:r>
      <w:r w:rsidR="00B12D17" w:rsidRPr="00CE589F">
        <w:rPr>
          <w:u w:val="single"/>
          <w:lang w:val="en-US"/>
        </w:rPr>
        <w:t xml:space="preserve">mg </w:t>
      </w:r>
      <w:proofErr w:type="spellStart"/>
      <w:r w:rsidR="00B12D17" w:rsidRPr="00CE589F">
        <w:rPr>
          <w:u w:val="single"/>
          <w:lang w:val="en-US"/>
        </w:rPr>
        <w:t>filmovertrukne</w:t>
      </w:r>
      <w:proofErr w:type="spellEnd"/>
      <w:r w:rsidR="00B12D17" w:rsidRPr="00CE589F">
        <w:rPr>
          <w:u w:val="single"/>
          <w:lang w:val="en-US"/>
        </w:rPr>
        <w:t xml:space="preserve"> </w:t>
      </w:r>
      <w:proofErr w:type="spellStart"/>
      <w:r w:rsidR="00B12D17" w:rsidRPr="00CE589F">
        <w:rPr>
          <w:u w:val="single"/>
          <w:lang w:val="en-US"/>
        </w:rPr>
        <w:t>tabletter</w:t>
      </w:r>
      <w:proofErr w:type="spellEnd"/>
    </w:p>
    <w:p w14:paraId="4D5FB056" w14:textId="3178E4EB" w:rsidR="009E7CC9" w:rsidRPr="00B969DA" w:rsidRDefault="00B12D17" w:rsidP="00EC397E">
      <w:r w:rsidRPr="00B969DA">
        <w:t xml:space="preserve">Hver filmovertrukket tablet indeholder </w:t>
      </w:r>
      <w:r w:rsidR="00B172CC" w:rsidRPr="00B969DA">
        <w:t>dasatinibmonohydrat</w:t>
      </w:r>
      <w:r w:rsidR="00D14546" w:rsidRPr="00B969DA">
        <w:t xml:space="preserve"> svarende til</w:t>
      </w:r>
      <w:r w:rsidR="00B172CC" w:rsidRPr="00B969DA">
        <w:t xml:space="preserve"> </w:t>
      </w:r>
      <w:r w:rsidRPr="00B969DA">
        <w:t>20</w:t>
      </w:r>
      <w:r w:rsidR="007D5B24" w:rsidRPr="00B969DA">
        <w:t> </w:t>
      </w:r>
      <w:r w:rsidRPr="00B969DA">
        <w:t>mg dasatinib.</w:t>
      </w:r>
    </w:p>
    <w:p w14:paraId="40A04990" w14:textId="77777777" w:rsidR="00F53F3A" w:rsidRPr="00B969DA" w:rsidRDefault="00F53F3A" w:rsidP="00EC397E"/>
    <w:p w14:paraId="7DC1CB2E" w14:textId="5C3A38C2" w:rsidR="009E7CC9" w:rsidRPr="00B969DA" w:rsidRDefault="00B12D17" w:rsidP="00EC397E">
      <w:pPr>
        <w:rPr>
          <w:i/>
          <w:iCs/>
          <w:u w:val="single"/>
        </w:rPr>
      </w:pPr>
      <w:r w:rsidRPr="00D04C5D">
        <w:rPr>
          <w:i/>
          <w:iCs/>
          <w:u w:val="single"/>
        </w:rPr>
        <w:t>Hjælpestof, som behandleren skal være opmærksom på</w:t>
      </w:r>
    </w:p>
    <w:p w14:paraId="0E9CAA10" w14:textId="57D1DFEE" w:rsidR="009E7CC9" w:rsidRPr="00B969DA" w:rsidRDefault="00B12D17" w:rsidP="00EC397E">
      <w:r w:rsidRPr="00B969DA">
        <w:t xml:space="preserve">Hver filmovertrukket tablet indeholder </w:t>
      </w:r>
      <w:r w:rsidR="006D7DCA" w:rsidRPr="00B969DA">
        <w:t>ca. 25 </w:t>
      </w:r>
      <w:r w:rsidRPr="00B969DA">
        <w:t>mg lactose.</w:t>
      </w:r>
    </w:p>
    <w:p w14:paraId="2B34CF27" w14:textId="77777777" w:rsidR="009E7CC9" w:rsidRPr="00B969DA" w:rsidRDefault="009E7CC9" w:rsidP="00EC397E"/>
    <w:p w14:paraId="23FBCC82" w14:textId="29888E1F" w:rsidR="009E7CC9" w:rsidRPr="00CE589F" w:rsidRDefault="00671955" w:rsidP="00EC397E">
      <w:pPr>
        <w:rPr>
          <w:u w:val="single"/>
          <w:lang w:val="en-US"/>
        </w:rPr>
      </w:pPr>
      <w:proofErr w:type="spellStart"/>
      <w:r w:rsidRPr="00CE589F">
        <w:rPr>
          <w:u w:val="single"/>
          <w:lang w:val="en-US"/>
        </w:rPr>
        <w:t>Dasatinib</w:t>
      </w:r>
      <w:proofErr w:type="spellEnd"/>
      <w:r w:rsidRPr="00CE589F">
        <w:rPr>
          <w:u w:val="single"/>
          <w:lang w:val="en-US"/>
        </w:rPr>
        <w:t xml:space="preserve"> </w:t>
      </w:r>
      <w:r w:rsidR="00260B8B" w:rsidRPr="00CE589F">
        <w:rPr>
          <w:u w:val="single"/>
          <w:lang w:val="en-US"/>
        </w:rPr>
        <w:t xml:space="preserve">Accord Healthcare </w:t>
      </w:r>
      <w:r w:rsidR="00B12D17" w:rsidRPr="00CE589F">
        <w:rPr>
          <w:u w:val="single"/>
          <w:lang w:val="en-US"/>
        </w:rPr>
        <w:t>50</w:t>
      </w:r>
      <w:r w:rsidR="007D5B24" w:rsidRPr="00CE589F">
        <w:rPr>
          <w:u w:val="single"/>
          <w:lang w:val="en-US"/>
        </w:rPr>
        <w:t> </w:t>
      </w:r>
      <w:r w:rsidR="00B12D17" w:rsidRPr="00CE589F">
        <w:rPr>
          <w:u w:val="single"/>
          <w:lang w:val="en-US"/>
        </w:rPr>
        <w:t xml:space="preserve">mg </w:t>
      </w:r>
      <w:proofErr w:type="spellStart"/>
      <w:r w:rsidR="00B12D17" w:rsidRPr="00CE589F">
        <w:rPr>
          <w:u w:val="single"/>
          <w:lang w:val="en-US"/>
        </w:rPr>
        <w:t>filmovertrukne</w:t>
      </w:r>
      <w:proofErr w:type="spellEnd"/>
      <w:r w:rsidR="00B12D17" w:rsidRPr="00CE589F">
        <w:rPr>
          <w:u w:val="single"/>
          <w:lang w:val="en-US"/>
        </w:rPr>
        <w:t xml:space="preserve"> </w:t>
      </w:r>
      <w:proofErr w:type="spellStart"/>
      <w:r w:rsidR="00B12D17" w:rsidRPr="00CE589F">
        <w:rPr>
          <w:u w:val="single"/>
          <w:lang w:val="en-US"/>
        </w:rPr>
        <w:t>tabletter</w:t>
      </w:r>
      <w:proofErr w:type="spellEnd"/>
    </w:p>
    <w:p w14:paraId="0DE159B1" w14:textId="5FD00A1D" w:rsidR="009E7CC9" w:rsidRPr="00B969DA" w:rsidRDefault="00B12D17" w:rsidP="00EC397E">
      <w:r w:rsidRPr="00B969DA">
        <w:t xml:space="preserve">Hver filmovertrukket tablet indeholder </w:t>
      </w:r>
      <w:r w:rsidR="00D14546" w:rsidRPr="00B969DA">
        <w:t xml:space="preserve">dasatinibmonohydrat svarende til </w:t>
      </w:r>
      <w:r w:rsidRPr="00B969DA">
        <w:t>50</w:t>
      </w:r>
      <w:r w:rsidR="007D5B24" w:rsidRPr="00B969DA">
        <w:t> </w:t>
      </w:r>
      <w:r w:rsidRPr="00B969DA">
        <w:t>mg dasatinib.</w:t>
      </w:r>
    </w:p>
    <w:p w14:paraId="42F39F9A" w14:textId="77777777" w:rsidR="004F3D37" w:rsidRPr="00B969DA" w:rsidRDefault="004F3D37" w:rsidP="00EC397E"/>
    <w:p w14:paraId="772DD255" w14:textId="203F9995" w:rsidR="009E7CC9" w:rsidRPr="00B969DA" w:rsidRDefault="00B12D17" w:rsidP="00EC397E">
      <w:pPr>
        <w:rPr>
          <w:i/>
          <w:iCs/>
          <w:u w:val="single"/>
        </w:rPr>
      </w:pPr>
      <w:r w:rsidRPr="00D04C5D">
        <w:rPr>
          <w:i/>
          <w:iCs/>
          <w:u w:val="single"/>
        </w:rPr>
        <w:t>Hjælpestof, som behandleren skal være opmærksom på</w:t>
      </w:r>
    </w:p>
    <w:p w14:paraId="33EAF9AC" w14:textId="1A874E24" w:rsidR="009E7CC9" w:rsidRPr="00B969DA" w:rsidRDefault="00B12D17" w:rsidP="00EC397E">
      <w:r w:rsidRPr="00B969DA">
        <w:t xml:space="preserve">Hver filmovertrukket tablet indeholder </w:t>
      </w:r>
      <w:r w:rsidR="003D2141" w:rsidRPr="00B969DA">
        <w:t>ca. 62</w:t>
      </w:r>
      <w:r w:rsidR="007D5B24" w:rsidRPr="00B969DA">
        <w:t> </w:t>
      </w:r>
      <w:r w:rsidRPr="00B969DA">
        <w:t>mg lactose.</w:t>
      </w:r>
    </w:p>
    <w:p w14:paraId="5878F973" w14:textId="77777777" w:rsidR="009E7CC9" w:rsidRPr="00B969DA" w:rsidRDefault="009E7CC9" w:rsidP="00EC397E"/>
    <w:p w14:paraId="340692EF" w14:textId="53CD8BC6" w:rsidR="009E7CC9" w:rsidRPr="00CE589F" w:rsidRDefault="00671955" w:rsidP="00EC397E">
      <w:pPr>
        <w:rPr>
          <w:u w:val="single"/>
          <w:lang w:val="en-US"/>
        </w:rPr>
      </w:pPr>
      <w:proofErr w:type="spellStart"/>
      <w:r w:rsidRPr="00CE589F">
        <w:rPr>
          <w:u w:val="single"/>
          <w:lang w:val="en-US"/>
        </w:rPr>
        <w:t>Dasatinib</w:t>
      </w:r>
      <w:proofErr w:type="spellEnd"/>
      <w:r w:rsidRPr="00CE589F">
        <w:rPr>
          <w:u w:val="single"/>
          <w:lang w:val="en-US"/>
        </w:rPr>
        <w:t xml:space="preserve"> </w:t>
      </w:r>
      <w:r w:rsidR="00260B8B" w:rsidRPr="00CE589F">
        <w:rPr>
          <w:u w:val="single"/>
          <w:lang w:val="en-US"/>
        </w:rPr>
        <w:t xml:space="preserve">Accord Healthcare </w:t>
      </w:r>
      <w:r w:rsidR="00B12D17" w:rsidRPr="00CE589F">
        <w:rPr>
          <w:u w:val="single"/>
          <w:lang w:val="en-US"/>
        </w:rPr>
        <w:t>70</w:t>
      </w:r>
      <w:r w:rsidR="007D5B24" w:rsidRPr="00CE589F">
        <w:rPr>
          <w:u w:val="single"/>
          <w:lang w:val="en-US"/>
        </w:rPr>
        <w:t> </w:t>
      </w:r>
      <w:r w:rsidR="00B12D17" w:rsidRPr="00CE589F">
        <w:rPr>
          <w:u w:val="single"/>
          <w:lang w:val="en-US"/>
        </w:rPr>
        <w:t xml:space="preserve">mg </w:t>
      </w:r>
      <w:proofErr w:type="spellStart"/>
      <w:r w:rsidR="00B12D17" w:rsidRPr="00CE589F">
        <w:rPr>
          <w:u w:val="single"/>
          <w:lang w:val="en-US"/>
        </w:rPr>
        <w:t>filmovertrukne</w:t>
      </w:r>
      <w:proofErr w:type="spellEnd"/>
      <w:r w:rsidR="00B12D17" w:rsidRPr="00CE589F">
        <w:rPr>
          <w:u w:val="single"/>
          <w:lang w:val="en-US"/>
        </w:rPr>
        <w:t xml:space="preserve"> </w:t>
      </w:r>
      <w:proofErr w:type="spellStart"/>
      <w:r w:rsidR="00B12D17" w:rsidRPr="00CE589F">
        <w:rPr>
          <w:u w:val="single"/>
          <w:lang w:val="en-US"/>
        </w:rPr>
        <w:t>tabletter</w:t>
      </w:r>
      <w:proofErr w:type="spellEnd"/>
    </w:p>
    <w:p w14:paraId="7B3FB2B6" w14:textId="0588EDC9" w:rsidR="009E7CC9" w:rsidRPr="00B969DA" w:rsidRDefault="00B12D17" w:rsidP="00EC397E">
      <w:r w:rsidRPr="00B969DA">
        <w:t xml:space="preserve">Hver filmovertrukket tablet indeholder </w:t>
      </w:r>
      <w:r w:rsidR="00D14546" w:rsidRPr="00B969DA">
        <w:t xml:space="preserve">dasatinibmonohydrat svarende til </w:t>
      </w:r>
      <w:r w:rsidRPr="00B969DA">
        <w:t>70</w:t>
      </w:r>
      <w:r w:rsidR="007D5B24" w:rsidRPr="00B969DA">
        <w:t> </w:t>
      </w:r>
      <w:r w:rsidRPr="00B969DA">
        <w:t>mg dasatinib.</w:t>
      </w:r>
    </w:p>
    <w:p w14:paraId="1AC9F1D2" w14:textId="77777777" w:rsidR="00F53F3A" w:rsidRPr="00B969DA" w:rsidRDefault="00F53F3A" w:rsidP="00EC397E"/>
    <w:p w14:paraId="0CEA2732" w14:textId="6032E00B" w:rsidR="009E7CC9" w:rsidRPr="00B969DA" w:rsidRDefault="00B12D17" w:rsidP="00EC397E">
      <w:pPr>
        <w:rPr>
          <w:i/>
          <w:iCs/>
          <w:u w:val="single"/>
        </w:rPr>
      </w:pPr>
      <w:r w:rsidRPr="00D04C5D">
        <w:rPr>
          <w:i/>
          <w:iCs/>
          <w:u w:val="single"/>
        </w:rPr>
        <w:t>Hjælpestof, som behandleren skal være opmærksom på</w:t>
      </w:r>
    </w:p>
    <w:p w14:paraId="0DEE6DA7" w14:textId="344ECC89" w:rsidR="009E7CC9" w:rsidRPr="00B969DA" w:rsidRDefault="00B12D17" w:rsidP="00EC397E">
      <w:r w:rsidRPr="00B969DA">
        <w:t xml:space="preserve">Hver filmovertrukket tablet indeholder </w:t>
      </w:r>
      <w:r w:rsidR="003D2141" w:rsidRPr="00B969DA">
        <w:t>ca. 87</w:t>
      </w:r>
      <w:r w:rsidR="007D5B24" w:rsidRPr="00B969DA">
        <w:t> </w:t>
      </w:r>
      <w:r w:rsidRPr="00B969DA">
        <w:t>mg lactose.</w:t>
      </w:r>
    </w:p>
    <w:p w14:paraId="0EF153E5" w14:textId="77777777" w:rsidR="009E7CC9" w:rsidRPr="00B969DA" w:rsidRDefault="009E7CC9" w:rsidP="00EC397E"/>
    <w:p w14:paraId="5B2C42D2" w14:textId="4E0983FA" w:rsidR="009E7CC9" w:rsidRPr="00CE589F" w:rsidRDefault="00671955" w:rsidP="00EC397E">
      <w:pPr>
        <w:rPr>
          <w:u w:val="single"/>
          <w:lang w:val="en-US"/>
        </w:rPr>
      </w:pPr>
      <w:proofErr w:type="spellStart"/>
      <w:r w:rsidRPr="00CE589F">
        <w:rPr>
          <w:u w:val="single"/>
          <w:lang w:val="en-US"/>
        </w:rPr>
        <w:t>Dasatinib</w:t>
      </w:r>
      <w:proofErr w:type="spellEnd"/>
      <w:r w:rsidRPr="00CE589F">
        <w:rPr>
          <w:u w:val="single"/>
          <w:lang w:val="en-US"/>
        </w:rPr>
        <w:t xml:space="preserve"> </w:t>
      </w:r>
      <w:r w:rsidR="00260B8B" w:rsidRPr="00CE589F">
        <w:rPr>
          <w:u w:val="single"/>
          <w:lang w:val="en-US"/>
        </w:rPr>
        <w:t xml:space="preserve">Accord Healthcare </w:t>
      </w:r>
      <w:r w:rsidR="00B12D17" w:rsidRPr="00CE589F">
        <w:rPr>
          <w:u w:val="single"/>
          <w:lang w:val="en-US"/>
        </w:rPr>
        <w:t>80</w:t>
      </w:r>
      <w:r w:rsidR="007D5B24" w:rsidRPr="00CE589F">
        <w:rPr>
          <w:u w:val="single"/>
          <w:lang w:val="en-US"/>
        </w:rPr>
        <w:t> </w:t>
      </w:r>
      <w:r w:rsidR="00B12D17" w:rsidRPr="00CE589F">
        <w:rPr>
          <w:u w:val="single"/>
          <w:lang w:val="en-US"/>
        </w:rPr>
        <w:t xml:space="preserve">mg </w:t>
      </w:r>
      <w:proofErr w:type="spellStart"/>
      <w:r w:rsidR="00B12D17" w:rsidRPr="00CE589F">
        <w:rPr>
          <w:u w:val="single"/>
          <w:lang w:val="en-US"/>
        </w:rPr>
        <w:t>filmovertrukne</w:t>
      </w:r>
      <w:proofErr w:type="spellEnd"/>
      <w:r w:rsidR="00B12D17" w:rsidRPr="00CE589F">
        <w:rPr>
          <w:u w:val="single"/>
          <w:lang w:val="en-US"/>
        </w:rPr>
        <w:t xml:space="preserve"> </w:t>
      </w:r>
      <w:proofErr w:type="spellStart"/>
      <w:r w:rsidR="00B12D17" w:rsidRPr="00CE589F">
        <w:rPr>
          <w:u w:val="single"/>
          <w:lang w:val="en-US"/>
        </w:rPr>
        <w:t>tabletter</w:t>
      </w:r>
      <w:proofErr w:type="spellEnd"/>
    </w:p>
    <w:p w14:paraId="4C0C48D5" w14:textId="1550A97D" w:rsidR="009E7CC9" w:rsidRPr="00B969DA" w:rsidRDefault="00B12D17" w:rsidP="00EC397E">
      <w:r w:rsidRPr="00B969DA">
        <w:t xml:space="preserve">Hver filmovertrukket tablet indeholder </w:t>
      </w:r>
      <w:r w:rsidR="00D14546" w:rsidRPr="00B969DA">
        <w:t xml:space="preserve">dasatinibmonohydrat svarende til </w:t>
      </w:r>
      <w:r w:rsidRPr="00B969DA">
        <w:t>80</w:t>
      </w:r>
      <w:r w:rsidR="007D5B24" w:rsidRPr="00B969DA">
        <w:t> </w:t>
      </w:r>
      <w:r w:rsidRPr="00B969DA">
        <w:t>mg dasatinib.</w:t>
      </w:r>
    </w:p>
    <w:p w14:paraId="79438FA7" w14:textId="77777777" w:rsidR="00F53F3A" w:rsidRPr="00B969DA" w:rsidRDefault="00F53F3A" w:rsidP="00EC397E"/>
    <w:p w14:paraId="1D357C99" w14:textId="504EC760" w:rsidR="009E7CC9" w:rsidRPr="00B969DA" w:rsidRDefault="00B12D17" w:rsidP="00EC397E">
      <w:pPr>
        <w:rPr>
          <w:i/>
          <w:iCs/>
          <w:u w:val="single"/>
        </w:rPr>
      </w:pPr>
      <w:r w:rsidRPr="00D04C5D">
        <w:rPr>
          <w:i/>
          <w:iCs/>
          <w:u w:val="single"/>
        </w:rPr>
        <w:t>Hjælpestof, som behandleren skal være opmærksom på</w:t>
      </w:r>
    </w:p>
    <w:p w14:paraId="27F9B753" w14:textId="1A62E559" w:rsidR="009E7CC9" w:rsidRPr="00B969DA" w:rsidRDefault="00B12D17" w:rsidP="00EC397E">
      <w:r w:rsidRPr="00B969DA">
        <w:t xml:space="preserve">Hver filmovertrukket tablet indeholder </w:t>
      </w:r>
      <w:r w:rsidR="003D2141" w:rsidRPr="00B969DA">
        <w:t>ca. 100 </w:t>
      </w:r>
      <w:r w:rsidRPr="00B969DA">
        <w:t>mg lactose.</w:t>
      </w:r>
    </w:p>
    <w:p w14:paraId="31FAB868" w14:textId="77777777" w:rsidR="009E7CC9" w:rsidRPr="00B969DA" w:rsidRDefault="009E7CC9" w:rsidP="00EC397E"/>
    <w:p w14:paraId="7A812BAB" w14:textId="5F05437F" w:rsidR="009E7CC9" w:rsidRPr="00CE589F" w:rsidRDefault="00671955" w:rsidP="00EC397E">
      <w:pPr>
        <w:rPr>
          <w:u w:val="single"/>
          <w:lang w:val="en-US"/>
        </w:rPr>
      </w:pPr>
      <w:proofErr w:type="spellStart"/>
      <w:r w:rsidRPr="00CE589F">
        <w:rPr>
          <w:u w:val="single"/>
          <w:lang w:val="en-US"/>
        </w:rPr>
        <w:t>Dasatinib</w:t>
      </w:r>
      <w:proofErr w:type="spellEnd"/>
      <w:r w:rsidRPr="00CE589F">
        <w:rPr>
          <w:u w:val="single"/>
          <w:lang w:val="en-US"/>
        </w:rPr>
        <w:t xml:space="preserve"> </w:t>
      </w:r>
      <w:r w:rsidR="00260B8B" w:rsidRPr="00CE589F">
        <w:rPr>
          <w:u w:val="single"/>
          <w:lang w:val="en-US"/>
        </w:rPr>
        <w:t xml:space="preserve">Accord Healthcare </w:t>
      </w:r>
      <w:r w:rsidR="00B12D17" w:rsidRPr="00CE589F">
        <w:rPr>
          <w:u w:val="single"/>
          <w:lang w:val="en-US"/>
        </w:rPr>
        <w:t>100</w:t>
      </w:r>
      <w:r w:rsidR="00827A08" w:rsidRPr="00CE589F">
        <w:rPr>
          <w:u w:val="single"/>
          <w:lang w:val="en-US"/>
        </w:rPr>
        <w:t> mg</w:t>
      </w:r>
      <w:r w:rsidR="007D5B24" w:rsidRPr="00CE589F">
        <w:rPr>
          <w:u w:val="single"/>
          <w:lang w:val="en-US"/>
        </w:rPr>
        <w:t> </w:t>
      </w:r>
      <w:proofErr w:type="spellStart"/>
      <w:r w:rsidR="00B12D17" w:rsidRPr="00CE589F">
        <w:rPr>
          <w:u w:val="single"/>
          <w:lang w:val="en-US"/>
        </w:rPr>
        <w:t>filmovertrukne</w:t>
      </w:r>
      <w:proofErr w:type="spellEnd"/>
      <w:r w:rsidR="00B12D17" w:rsidRPr="00CE589F">
        <w:rPr>
          <w:u w:val="single"/>
          <w:lang w:val="en-US"/>
        </w:rPr>
        <w:t xml:space="preserve"> </w:t>
      </w:r>
      <w:proofErr w:type="spellStart"/>
      <w:r w:rsidR="00B12D17" w:rsidRPr="00CE589F">
        <w:rPr>
          <w:u w:val="single"/>
          <w:lang w:val="en-US"/>
        </w:rPr>
        <w:t>tabletter</w:t>
      </w:r>
      <w:proofErr w:type="spellEnd"/>
    </w:p>
    <w:p w14:paraId="487540AC" w14:textId="6527857F" w:rsidR="009E7CC9" w:rsidRPr="00B969DA" w:rsidRDefault="00B12D17" w:rsidP="00EC397E">
      <w:r w:rsidRPr="00B969DA">
        <w:t xml:space="preserve">Hver filmovertrukket tablet indeholder </w:t>
      </w:r>
      <w:r w:rsidR="00D14546" w:rsidRPr="00B969DA">
        <w:t xml:space="preserve">dasatinibmonohydrat svarende til </w:t>
      </w:r>
      <w:r w:rsidRPr="00B969DA">
        <w:t>100</w:t>
      </w:r>
      <w:r w:rsidR="007D5B24" w:rsidRPr="00B969DA">
        <w:t> </w:t>
      </w:r>
      <w:r w:rsidRPr="00B969DA">
        <w:t>mg dasatinib.</w:t>
      </w:r>
    </w:p>
    <w:p w14:paraId="64BD0EF7" w14:textId="77777777" w:rsidR="00F53F3A" w:rsidRPr="00B969DA" w:rsidRDefault="00F53F3A" w:rsidP="00EC397E"/>
    <w:p w14:paraId="6886DDF1" w14:textId="2FEAFB72" w:rsidR="009E7CC9" w:rsidRPr="00B969DA" w:rsidRDefault="00B12D17" w:rsidP="00EC397E">
      <w:pPr>
        <w:rPr>
          <w:i/>
          <w:iCs/>
          <w:u w:val="single"/>
        </w:rPr>
      </w:pPr>
      <w:r w:rsidRPr="00D04C5D">
        <w:rPr>
          <w:i/>
          <w:iCs/>
          <w:u w:val="single"/>
        </w:rPr>
        <w:t>Hjælpestof, som behandleren skal være opmærksom på</w:t>
      </w:r>
    </w:p>
    <w:p w14:paraId="18FD5DC4" w14:textId="026BBBDE" w:rsidR="009E7CC9" w:rsidRPr="00B969DA" w:rsidRDefault="00B12D17" w:rsidP="00EC397E">
      <w:r w:rsidRPr="00B969DA">
        <w:t xml:space="preserve">Hver filmovertrukket tablet indeholder </w:t>
      </w:r>
      <w:r w:rsidR="003D2141" w:rsidRPr="00B969DA">
        <w:t>ca. 125 </w:t>
      </w:r>
      <w:r w:rsidRPr="00B969DA">
        <w:t>mg lactose.</w:t>
      </w:r>
    </w:p>
    <w:p w14:paraId="4B02DB4E" w14:textId="77777777" w:rsidR="009E7CC9" w:rsidRPr="00B969DA" w:rsidRDefault="009E7CC9" w:rsidP="00EC397E"/>
    <w:p w14:paraId="47A41487" w14:textId="7A12E852" w:rsidR="009E7CC9" w:rsidRPr="00CE589F" w:rsidRDefault="00671955" w:rsidP="00EC397E">
      <w:pPr>
        <w:rPr>
          <w:lang w:val="en-US"/>
        </w:rPr>
      </w:pPr>
      <w:proofErr w:type="spellStart"/>
      <w:r w:rsidRPr="00CE589F">
        <w:rPr>
          <w:lang w:val="en-US"/>
        </w:rPr>
        <w:t>Dasatinib</w:t>
      </w:r>
      <w:proofErr w:type="spellEnd"/>
      <w:r w:rsidRPr="00CE589F">
        <w:rPr>
          <w:lang w:val="en-US"/>
        </w:rPr>
        <w:t xml:space="preserve"> </w:t>
      </w:r>
      <w:r w:rsidR="00260B8B" w:rsidRPr="00CE589F">
        <w:rPr>
          <w:lang w:val="en-US"/>
        </w:rPr>
        <w:t xml:space="preserve">Accord Healthcare </w:t>
      </w:r>
      <w:r w:rsidR="00B12D17" w:rsidRPr="00CE589F">
        <w:rPr>
          <w:lang w:val="en-US"/>
        </w:rPr>
        <w:t>140</w:t>
      </w:r>
      <w:r w:rsidR="007D5B24" w:rsidRPr="00CE589F">
        <w:rPr>
          <w:lang w:val="en-US"/>
        </w:rPr>
        <w:t> </w:t>
      </w:r>
      <w:r w:rsidR="00B12D17" w:rsidRPr="00CE589F">
        <w:rPr>
          <w:lang w:val="en-US"/>
        </w:rPr>
        <w:t xml:space="preserve">mg </w:t>
      </w:r>
      <w:proofErr w:type="spellStart"/>
      <w:r w:rsidR="00B12D17" w:rsidRPr="00CE589F">
        <w:rPr>
          <w:lang w:val="en-US"/>
        </w:rPr>
        <w:t>filmovertrukne</w:t>
      </w:r>
      <w:proofErr w:type="spellEnd"/>
      <w:r w:rsidR="00B12D17" w:rsidRPr="00CE589F">
        <w:rPr>
          <w:lang w:val="en-US"/>
        </w:rPr>
        <w:t xml:space="preserve"> </w:t>
      </w:r>
      <w:proofErr w:type="spellStart"/>
      <w:r w:rsidR="00B12D17" w:rsidRPr="00CE589F">
        <w:rPr>
          <w:lang w:val="en-US"/>
        </w:rPr>
        <w:t>tabletter</w:t>
      </w:r>
      <w:proofErr w:type="spellEnd"/>
    </w:p>
    <w:p w14:paraId="7CB46D09" w14:textId="21C91089" w:rsidR="009E7CC9" w:rsidRPr="00B969DA" w:rsidRDefault="00B12D17" w:rsidP="00EC397E">
      <w:r w:rsidRPr="00B969DA">
        <w:t xml:space="preserve">Hver filmovertrukket tablet indeholder </w:t>
      </w:r>
      <w:r w:rsidR="00D14546" w:rsidRPr="00B969DA">
        <w:t xml:space="preserve">dasatinibmonohydrat svarende til </w:t>
      </w:r>
      <w:r w:rsidRPr="00B969DA">
        <w:t>140</w:t>
      </w:r>
      <w:r w:rsidR="007D5B24" w:rsidRPr="00B969DA">
        <w:t> </w:t>
      </w:r>
      <w:r w:rsidRPr="00B969DA">
        <w:t>mg dasatinib.</w:t>
      </w:r>
    </w:p>
    <w:p w14:paraId="0509E938" w14:textId="77777777" w:rsidR="00F53F3A" w:rsidRPr="00B969DA" w:rsidRDefault="00F53F3A" w:rsidP="00EC397E"/>
    <w:p w14:paraId="7FA874FB" w14:textId="43F40FAB" w:rsidR="009E7CC9" w:rsidRPr="00B969DA" w:rsidRDefault="00B12D17" w:rsidP="00EC397E">
      <w:pPr>
        <w:rPr>
          <w:i/>
          <w:iCs/>
          <w:u w:val="single"/>
        </w:rPr>
      </w:pPr>
      <w:r w:rsidRPr="00D04C5D">
        <w:rPr>
          <w:i/>
          <w:iCs/>
          <w:u w:val="single"/>
        </w:rPr>
        <w:t>Hjælpestof, som behandleren skal være opmærksom på</w:t>
      </w:r>
    </w:p>
    <w:p w14:paraId="62DA1A93" w14:textId="788C1A95" w:rsidR="003F200E" w:rsidRPr="00B969DA" w:rsidRDefault="00B12D17" w:rsidP="00EC397E">
      <w:r w:rsidRPr="00B969DA">
        <w:t xml:space="preserve">Hver filmovertrukket tablet indeholder </w:t>
      </w:r>
      <w:r w:rsidR="003D2141" w:rsidRPr="00B969DA">
        <w:t>ca. 175 </w:t>
      </w:r>
      <w:r w:rsidRPr="00B969DA">
        <w:t>mg lactose.</w:t>
      </w:r>
    </w:p>
    <w:p w14:paraId="2017C5A0" w14:textId="77777777" w:rsidR="006947BA" w:rsidRPr="00B969DA" w:rsidRDefault="006947BA" w:rsidP="006F06C0">
      <w:pPr>
        <w:pStyle w:val="BodyText"/>
        <w:rPr>
          <w:w w:val="105"/>
          <w:szCs w:val="22"/>
        </w:rPr>
      </w:pPr>
    </w:p>
    <w:p w14:paraId="7C9CAE6D" w14:textId="0A8EB739" w:rsidR="009E7CC9" w:rsidRPr="00B969DA" w:rsidRDefault="00B12D17" w:rsidP="006F06C0">
      <w:pPr>
        <w:pStyle w:val="BodyText"/>
        <w:rPr>
          <w:szCs w:val="22"/>
        </w:rPr>
      </w:pPr>
      <w:r w:rsidRPr="00B969DA">
        <w:rPr>
          <w:w w:val="105"/>
          <w:szCs w:val="22"/>
        </w:rPr>
        <w:t>Alle hjælpestoffer er anført under pkt.</w:t>
      </w:r>
      <w:r w:rsidRPr="00B969DA">
        <w:rPr>
          <w:spacing w:val="-14"/>
          <w:w w:val="105"/>
          <w:szCs w:val="22"/>
        </w:rPr>
        <w:t xml:space="preserve"> </w:t>
      </w:r>
      <w:r w:rsidRPr="00B969DA">
        <w:rPr>
          <w:w w:val="105"/>
          <w:szCs w:val="22"/>
        </w:rPr>
        <w:t>6.1.</w:t>
      </w:r>
    </w:p>
    <w:p w14:paraId="21DC8582" w14:textId="23F2CE97" w:rsidR="009E7CC9" w:rsidRPr="00B969DA" w:rsidRDefault="009E7CC9" w:rsidP="006F06C0">
      <w:pPr>
        <w:pStyle w:val="BodyText"/>
        <w:rPr>
          <w:szCs w:val="22"/>
        </w:rPr>
      </w:pPr>
    </w:p>
    <w:p w14:paraId="34EC3AD1" w14:textId="77777777" w:rsidR="00BD1E90" w:rsidRPr="00B969DA" w:rsidRDefault="00BD1E90" w:rsidP="006F06C0">
      <w:pPr>
        <w:pStyle w:val="BodyText"/>
        <w:rPr>
          <w:szCs w:val="22"/>
        </w:rPr>
      </w:pPr>
    </w:p>
    <w:p w14:paraId="23FA9416" w14:textId="77777777" w:rsidR="009E7CC9" w:rsidRPr="00B969DA" w:rsidRDefault="00B12D17" w:rsidP="006F06C0">
      <w:pPr>
        <w:pStyle w:val="ListParagraph"/>
        <w:numPr>
          <w:ilvl w:val="0"/>
          <w:numId w:val="28"/>
        </w:numPr>
        <w:ind w:left="567" w:hanging="567"/>
        <w:rPr>
          <w:b/>
        </w:rPr>
      </w:pPr>
      <w:r w:rsidRPr="00B969DA">
        <w:rPr>
          <w:b/>
        </w:rPr>
        <w:t>LÆGEMIDDELFORM</w:t>
      </w:r>
    </w:p>
    <w:p w14:paraId="5F0FCAE2" w14:textId="77777777" w:rsidR="009E7CC9" w:rsidRPr="00B969DA" w:rsidRDefault="009E7CC9" w:rsidP="006F06C0">
      <w:pPr>
        <w:pStyle w:val="BodyText"/>
        <w:rPr>
          <w:b/>
          <w:szCs w:val="22"/>
        </w:rPr>
      </w:pPr>
    </w:p>
    <w:p w14:paraId="7BE73776" w14:textId="58665F8A" w:rsidR="009E7CC9" w:rsidRPr="00B969DA" w:rsidRDefault="008D6523" w:rsidP="006F06C0">
      <w:pPr>
        <w:pStyle w:val="BodyText"/>
        <w:rPr>
          <w:w w:val="105"/>
          <w:szCs w:val="22"/>
        </w:rPr>
      </w:pPr>
      <w:r w:rsidRPr="00B969DA">
        <w:rPr>
          <w:w w:val="105"/>
          <w:szCs w:val="22"/>
        </w:rPr>
        <w:t xml:space="preserve">Filmovertrukket </w:t>
      </w:r>
      <w:r w:rsidR="00B12D17" w:rsidRPr="00B969DA">
        <w:rPr>
          <w:w w:val="105"/>
          <w:szCs w:val="22"/>
        </w:rPr>
        <w:t>tablet</w:t>
      </w:r>
      <w:r w:rsidR="008134C0">
        <w:rPr>
          <w:w w:val="105"/>
          <w:szCs w:val="22"/>
        </w:rPr>
        <w:t xml:space="preserve"> (tablet)</w:t>
      </w:r>
      <w:r w:rsidR="00B12D17" w:rsidRPr="00B969DA">
        <w:rPr>
          <w:w w:val="105"/>
          <w:szCs w:val="22"/>
        </w:rPr>
        <w:t>.</w:t>
      </w:r>
    </w:p>
    <w:p w14:paraId="049F8E64" w14:textId="78263A90" w:rsidR="00BB45E7" w:rsidRPr="00B969DA" w:rsidRDefault="00BB45E7" w:rsidP="006F06C0">
      <w:pPr>
        <w:pStyle w:val="BodyText"/>
        <w:rPr>
          <w:w w:val="105"/>
          <w:szCs w:val="22"/>
        </w:rPr>
      </w:pPr>
    </w:p>
    <w:p w14:paraId="470085E1" w14:textId="6A6C0D84" w:rsidR="00091210" w:rsidRPr="00CE589F" w:rsidRDefault="00671955" w:rsidP="006F06C0">
      <w:pPr>
        <w:pStyle w:val="BodyText"/>
        <w:rPr>
          <w:w w:val="105"/>
          <w:szCs w:val="22"/>
          <w:u w:val="single"/>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20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6947BA"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0F0B7546" w14:textId="1D5E1457" w:rsidR="009E7CC9" w:rsidRPr="00B969DA" w:rsidRDefault="00B12D17" w:rsidP="006F06C0">
      <w:pPr>
        <w:pStyle w:val="BodyText"/>
        <w:rPr>
          <w:szCs w:val="22"/>
        </w:rPr>
      </w:pPr>
      <w:r w:rsidRPr="00B969DA">
        <w:rPr>
          <w:w w:val="105"/>
          <w:szCs w:val="22"/>
        </w:rPr>
        <w:t>Hvid</w:t>
      </w:r>
      <w:r w:rsidRPr="00B969DA">
        <w:rPr>
          <w:spacing w:val="-12"/>
          <w:w w:val="105"/>
          <w:szCs w:val="22"/>
        </w:rPr>
        <w:t xml:space="preserve"> </w:t>
      </w:r>
      <w:r w:rsidRPr="00B969DA">
        <w:rPr>
          <w:w w:val="105"/>
          <w:szCs w:val="22"/>
        </w:rPr>
        <w:t>til</w:t>
      </w:r>
      <w:r w:rsidRPr="00B969DA">
        <w:rPr>
          <w:spacing w:val="-11"/>
          <w:w w:val="105"/>
          <w:szCs w:val="22"/>
        </w:rPr>
        <w:t xml:space="preserve"> </w:t>
      </w:r>
      <w:r w:rsidR="006947BA" w:rsidRPr="00B969DA">
        <w:rPr>
          <w:w w:val="105"/>
          <w:szCs w:val="22"/>
        </w:rPr>
        <w:t>rå</w:t>
      </w:r>
      <w:r w:rsidRPr="00B969DA">
        <w:rPr>
          <w:w w:val="105"/>
          <w:szCs w:val="22"/>
        </w:rPr>
        <w:t>hvid,</w:t>
      </w:r>
      <w:r w:rsidRPr="00B969DA">
        <w:rPr>
          <w:spacing w:val="-10"/>
          <w:w w:val="105"/>
          <w:szCs w:val="22"/>
        </w:rPr>
        <w:t xml:space="preserve"> </w:t>
      </w:r>
      <w:r w:rsidR="00260B8B" w:rsidRPr="00B969DA">
        <w:rPr>
          <w:w w:val="105"/>
          <w:szCs w:val="22"/>
        </w:rPr>
        <w:t>bikonveks, ca</w:t>
      </w:r>
      <w:r w:rsidR="006F76D8" w:rsidRPr="00B969DA">
        <w:rPr>
          <w:w w:val="105"/>
          <w:szCs w:val="22"/>
        </w:rPr>
        <w:t>.</w:t>
      </w:r>
      <w:r w:rsidR="00260B8B" w:rsidRPr="00B969DA">
        <w:rPr>
          <w:spacing w:val="-11"/>
          <w:w w:val="105"/>
          <w:szCs w:val="22"/>
        </w:rPr>
        <w:t xml:space="preserve"> </w:t>
      </w:r>
      <w:r w:rsidR="00EC3321" w:rsidRPr="00B969DA">
        <w:rPr>
          <w:spacing w:val="-11"/>
          <w:w w:val="105"/>
          <w:szCs w:val="22"/>
        </w:rPr>
        <w:t>5,</w:t>
      </w:r>
      <w:r w:rsidR="00B40EDF" w:rsidRPr="00B969DA">
        <w:rPr>
          <w:spacing w:val="-11"/>
          <w:w w:val="105"/>
          <w:szCs w:val="22"/>
        </w:rPr>
        <w:t xml:space="preserve">5 </w:t>
      </w:r>
      <w:r w:rsidR="00EC3321" w:rsidRPr="00B969DA">
        <w:rPr>
          <w:spacing w:val="-11"/>
          <w:w w:val="105"/>
          <w:szCs w:val="22"/>
        </w:rPr>
        <w:t>mm</w:t>
      </w:r>
      <w:r w:rsidR="00866733" w:rsidRPr="00B969DA">
        <w:rPr>
          <w:spacing w:val="-11"/>
          <w:w w:val="105"/>
          <w:szCs w:val="22"/>
        </w:rPr>
        <w:t>,</w:t>
      </w:r>
      <w:r w:rsidR="00EC3321" w:rsidRPr="00B969DA" w:rsidDel="00EC3321">
        <w:rPr>
          <w:w w:val="105"/>
          <w:szCs w:val="22"/>
        </w:rPr>
        <w:t xml:space="preserve"> </w:t>
      </w:r>
      <w:r w:rsidR="008D6523" w:rsidRPr="00B969DA">
        <w:rPr>
          <w:w w:val="105"/>
          <w:szCs w:val="22"/>
        </w:rPr>
        <w:t>rund, film</w:t>
      </w:r>
      <w:r w:rsidRPr="00B969DA">
        <w:rPr>
          <w:w w:val="105"/>
          <w:szCs w:val="22"/>
        </w:rPr>
        <w:t>overtruk</w:t>
      </w:r>
      <w:r w:rsidR="002C0B0C" w:rsidRPr="00B969DA">
        <w:rPr>
          <w:w w:val="105"/>
          <w:szCs w:val="22"/>
        </w:rPr>
        <w:t>ket</w:t>
      </w:r>
      <w:r w:rsidRPr="00B969DA">
        <w:rPr>
          <w:spacing w:val="-11"/>
          <w:w w:val="105"/>
          <w:szCs w:val="22"/>
        </w:rPr>
        <w:t xml:space="preserve"> </w:t>
      </w:r>
      <w:r w:rsidRPr="00B969DA">
        <w:rPr>
          <w:w w:val="105"/>
          <w:szCs w:val="22"/>
        </w:rPr>
        <w:t>tablet</w:t>
      </w:r>
      <w:r w:rsidR="0005691C" w:rsidRPr="00B969DA">
        <w:rPr>
          <w:spacing w:val="-11"/>
          <w:w w:val="105"/>
          <w:szCs w:val="22"/>
        </w:rPr>
        <w:t xml:space="preserve">, præget </w:t>
      </w:r>
      <w:r w:rsidRPr="00B969DA">
        <w:rPr>
          <w:w w:val="105"/>
          <w:szCs w:val="22"/>
        </w:rPr>
        <w:t>med</w:t>
      </w:r>
      <w:r w:rsidRPr="00B969DA">
        <w:rPr>
          <w:spacing w:val="-11"/>
          <w:w w:val="105"/>
          <w:szCs w:val="22"/>
        </w:rPr>
        <w:t xml:space="preserve"> </w:t>
      </w:r>
      <w:r w:rsidRPr="00B969DA">
        <w:rPr>
          <w:w w:val="105"/>
          <w:szCs w:val="22"/>
        </w:rPr>
        <w:t>"</w:t>
      </w:r>
      <w:r w:rsidR="008364F2" w:rsidRPr="00B969DA">
        <w:rPr>
          <w:w w:val="105"/>
          <w:szCs w:val="22"/>
        </w:rPr>
        <w:t>IV1</w:t>
      </w:r>
      <w:r w:rsidRPr="00B969DA">
        <w:rPr>
          <w:w w:val="105"/>
          <w:szCs w:val="22"/>
        </w:rPr>
        <w:t>"</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den</w:t>
      </w:r>
      <w:r w:rsidRPr="00B969DA">
        <w:rPr>
          <w:spacing w:val="-11"/>
          <w:w w:val="105"/>
          <w:szCs w:val="22"/>
        </w:rPr>
        <w:t xml:space="preserve"> </w:t>
      </w:r>
      <w:r w:rsidRPr="00B969DA">
        <w:rPr>
          <w:w w:val="105"/>
          <w:szCs w:val="22"/>
        </w:rPr>
        <w:t>ene</w:t>
      </w:r>
      <w:r w:rsidRPr="00B969DA">
        <w:rPr>
          <w:spacing w:val="-11"/>
          <w:w w:val="105"/>
          <w:szCs w:val="22"/>
        </w:rPr>
        <w:t xml:space="preserve"> </w:t>
      </w:r>
      <w:r w:rsidRPr="00B969DA">
        <w:rPr>
          <w:w w:val="105"/>
          <w:szCs w:val="22"/>
        </w:rPr>
        <w:lastRenderedPageBreak/>
        <w:t xml:space="preserve">side og </w:t>
      </w:r>
      <w:r w:rsidR="008364F2" w:rsidRPr="00B969DA">
        <w:rPr>
          <w:w w:val="105"/>
          <w:szCs w:val="22"/>
        </w:rPr>
        <w:t>glat</w:t>
      </w:r>
      <w:r w:rsidRPr="00B969DA">
        <w:rPr>
          <w:w w:val="105"/>
          <w:szCs w:val="22"/>
        </w:rPr>
        <w:t xml:space="preserve"> på den</w:t>
      </w:r>
      <w:r w:rsidRPr="00B969DA">
        <w:rPr>
          <w:spacing w:val="-7"/>
          <w:w w:val="105"/>
          <w:szCs w:val="22"/>
        </w:rPr>
        <w:t xml:space="preserve"> </w:t>
      </w:r>
      <w:r w:rsidRPr="00B969DA">
        <w:rPr>
          <w:w w:val="105"/>
          <w:szCs w:val="22"/>
        </w:rPr>
        <w:t>anden</w:t>
      </w:r>
      <w:r w:rsidR="008364F2" w:rsidRPr="00B969DA">
        <w:rPr>
          <w:w w:val="105"/>
          <w:szCs w:val="22"/>
        </w:rPr>
        <w:t xml:space="preserve"> side</w:t>
      </w:r>
      <w:r w:rsidRPr="00B969DA">
        <w:rPr>
          <w:w w:val="105"/>
          <w:szCs w:val="22"/>
        </w:rPr>
        <w:t>.</w:t>
      </w:r>
    </w:p>
    <w:p w14:paraId="459ECAB5" w14:textId="77777777" w:rsidR="009E7CC9" w:rsidRPr="00B969DA" w:rsidRDefault="009E7CC9" w:rsidP="006F06C0">
      <w:pPr>
        <w:pStyle w:val="BodyText"/>
        <w:rPr>
          <w:szCs w:val="22"/>
        </w:rPr>
      </w:pPr>
    </w:p>
    <w:p w14:paraId="77D35825" w14:textId="3D3F0042" w:rsidR="009E7CC9" w:rsidRPr="00CE589F" w:rsidRDefault="00671955" w:rsidP="006F06C0">
      <w:pPr>
        <w:pStyle w:val="BodyText"/>
        <w:rPr>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50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B12D17"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01E96DD8" w14:textId="5E0B39C8" w:rsidR="009E7CC9" w:rsidRPr="00B969DA" w:rsidRDefault="00B12D17" w:rsidP="006F06C0">
      <w:pPr>
        <w:pStyle w:val="BodyText"/>
        <w:rPr>
          <w:szCs w:val="22"/>
        </w:rPr>
      </w:pPr>
      <w:r w:rsidRPr="00B969DA">
        <w:rPr>
          <w:w w:val="105"/>
          <w:szCs w:val="22"/>
        </w:rPr>
        <w:t>Hvid</w:t>
      </w:r>
      <w:r w:rsidRPr="00B969DA">
        <w:rPr>
          <w:spacing w:val="-13"/>
          <w:w w:val="105"/>
          <w:szCs w:val="22"/>
        </w:rPr>
        <w:t xml:space="preserve"> </w:t>
      </w:r>
      <w:r w:rsidRPr="00B969DA">
        <w:rPr>
          <w:w w:val="105"/>
          <w:szCs w:val="22"/>
        </w:rPr>
        <w:t>til</w:t>
      </w:r>
      <w:r w:rsidRPr="00B969DA">
        <w:rPr>
          <w:spacing w:val="-12"/>
          <w:w w:val="105"/>
          <w:szCs w:val="22"/>
        </w:rPr>
        <w:t xml:space="preserve"> </w:t>
      </w:r>
      <w:r w:rsidR="006947BA" w:rsidRPr="00B969DA">
        <w:rPr>
          <w:w w:val="105"/>
          <w:szCs w:val="22"/>
        </w:rPr>
        <w:t>rå</w:t>
      </w:r>
      <w:r w:rsidRPr="00B969DA">
        <w:rPr>
          <w:w w:val="105"/>
          <w:szCs w:val="22"/>
        </w:rPr>
        <w:t>hvid,</w:t>
      </w:r>
      <w:r w:rsidRPr="00B969DA">
        <w:rPr>
          <w:spacing w:val="-12"/>
          <w:w w:val="105"/>
          <w:szCs w:val="22"/>
        </w:rPr>
        <w:t xml:space="preserve"> </w:t>
      </w:r>
      <w:r w:rsidR="0016798F" w:rsidRPr="00B969DA">
        <w:rPr>
          <w:w w:val="105"/>
          <w:szCs w:val="22"/>
        </w:rPr>
        <w:t>bikonveks, ca.</w:t>
      </w:r>
      <w:r w:rsidR="0016798F" w:rsidRPr="00B969DA">
        <w:rPr>
          <w:spacing w:val="-11"/>
          <w:w w:val="105"/>
          <w:szCs w:val="22"/>
        </w:rPr>
        <w:t xml:space="preserve"> </w:t>
      </w:r>
      <w:r w:rsidR="00820C77" w:rsidRPr="00B969DA">
        <w:rPr>
          <w:spacing w:val="-11"/>
          <w:w w:val="105"/>
          <w:szCs w:val="22"/>
        </w:rPr>
        <w:t>10,70</w:t>
      </w:r>
      <w:r w:rsidR="006C507E" w:rsidRPr="00B969DA">
        <w:rPr>
          <w:spacing w:val="-11"/>
          <w:w w:val="105"/>
          <w:szCs w:val="22"/>
        </w:rPr>
        <w:t xml:space="preserve"> </w:t>
      </w:r>
      <w:r w:rsidR="00820C77" w:rsidRPr="00B969DA">
        <w:rPr>
          <w:spacing w:val="-11"/>
          <w:w w:val="105"/>
          <w:szCs w:val="22"/>
        </w:rPr>
        <w:t>×</w:t>
      </w:r>
      <w:r w:rsidR="006C507E" w:rsidRPr="00B969DA">
        <w:rPr>
          <w:spacing w:val="-11"/>
          <w:w w:val="105"/>
          <w:szCs w:val="22"/>
        </w:rPr>
        <w:t xml:space="preserve"> </w:t>
      </w:r>
      <w:r w:rsidR="00EC3321" w:rsidRPr="00B969DA">
        <w:rPr>
          <w:spacing w:val="-11"/>
          <w:w w:val="105"/>
          <w:szCs w:val="22"/>
        </w:rPr>
        <w:t>5,7 mm</w:t>
      </w:r>
      <w:r w:rsidR="00866733" w:rsidRPr="00B969DA">
        <w:rPr>
          <w:w w:val="105"/>
          <w:szCs w:val="22"/>
        </w:rPr>
        <w:t>,</w:t>
      </w:r>
      <w:r w:rsidR="00EC3321" w:rsidRPr="00B969DA">
        <w:rPr>
          <w:w w:val="105"/>
          <w:szCs w:val="22"/>
        </w:rPr>
        <w:t xml:space="preserve"> </w:t>
      </w:r>
      <w:r w:rsidR="002063E3" w:rsidRPr="00B969DA">
        <w:rPr>
          <w:w w:val="105"/>
          <w:szCs w:val="22"/>
        </w:rPr>
        <w:t>oval, film</w:t>
      </w:r>
      <w:r w:rsidRPr="00B969DA">
        <w:rPr>
          <w:w w:val="105"/>
          <w:szCs w:val="22"/>
        </w:rPr>
        <w:t>overtruk</w:t>
      </w:r>
      <w:r w:rsidR="002063E3" w:rsidRPr="00B969DA">
        <w:rPr>
          <w:w w:val="105"/>
          <w:szCs w:val="22"/>
        </w:rPr>
        <w:t>ket</w:t>
      </w:r>
      <w:r w:rsidRPr="00B969DA">
        <w:rPr>
          <w:spacing w:val="-12"/>
          <w:w w:val="105"/>
          <w:szCs w:val="22"/>
        </w:rPr>
        <w:t xml:space="preserve"> </w:t>
      </w:r>
      <w:r w:rsidRPr="00B969DA">
        <w:rPr>
          <w:w w:val="105"/>
          <w:szCs w:val="22"/>
        </w:rPr>
        <w:t>tablet</w:t>
      </w:r>
      <w:r w:rsidR="00EC3321" w:rsidRPr="00B969DA">
        <w:rPr>
          <w:spacing w:val="-11"/>
          <w:w w:val="105"/>
          <w:szCs w:val="22"/>
        </w:rPr>
        <w:t>,</w:t>
      </w:r>
      <w:r w:rsidR="006522A3" w:rsidRPr="00B969DA">
        <w:rPr>
          <w:spacing w:val="-11"/>
          <w:w w:val="105"/>
          <w:szCs w:val="22"/>
        </w:rPr>
        <w:t xml:space="preserve"> præget </w:t>
      </w:r>
      <w:r w:rsidRPr="00B969DA">
        <w:rPr>
          <w:w w:val="105"/>
          <w:szCs w:val="22"/>
        </w:rPr>
        <w:t>med</w:t>
      </w:r>
      <w:r w:rsidRPr="00B969DA">
        <w:rPr>
          <w:spacing w:val="-12"/>
          <w:w w:val="105"/>
          <w:szCs w:val="22"/>
        </w:rPr>
        <w:t xml:space="preserve"> </w:t>
      </w:r>
      <w:r w:rsidRPr="00B969DA">
        <w:rPr>
          <w:w w:val="105"/>
          <w:szCs w:val="22"/>
        </w:rPr>
        <w:t>"</w:t>
      </w:r>
      <w:r w:rsidR="002063E3" w:rsidRPr="00B969DA">
        <w:rPr>
          <w:w w:val="105"/>
          <w:szCs w:val="22"/>
        </w:rPr>
        <w:t>IV2</w:t>
      </w:r>
      <w:r w:rsidRPr="00B969DA">
        <w:rPr>
          <w:w w:val="105"/>
          <w:szCs w:val="22"/>
        </w:rPr>
        <w:t>"</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den</w:t>
      </w:r>
      <w:r w:rsidRPr="00B969DA">
        <w:rPr>
          <w:spacing w:val="-11"/>
          <w:w w:val="105"/>
          <w:szCs w:val="22"/>
        </w:rPr>
        <w:t xml:space="preserve"> </w:t>
      </w:r>
      <w:r w:rsidRPr="00B969DA">
        <w:rPr>
          <w:w w:val="105"/>
          <w:szCs w:val="22"/>
        </w:rPr>
        <w:t>ene</w:t>
      </w:r>
      <w:r w:rsidRPr="00B969DA">
        <w:rPr>
          <w:spacing w:val="-12"/>
          <w:w w:val="105"/>
          <w:szCs w:val="22"/>
        </w:rPr>
        <w:t xml:space="preserve"> </w:t>
      </w:r>
      <w:r w:rsidRPr="00B969DA">
        <w:rPr>
          <w:w w:val="105"/>
          <w:szCs w:val="22"/>
        </w:rPr>
        <w:t xml:space="preserve">side og </w:t>
      </w:r>
      <w:r w:rsidR="002063E3" w:rsidRPr="00B969DA">
        <w:rPr>
          <w:w w:val="105"/>
          <w:szCs w:val="22"/>
        </w:rPr>
        <w:t>glat</w:t>
      </w:r>
      <w:r w:rsidRPr="00B969DA">
        <w:rPr>
          <w:w w:val="105"/>
          <w:szCs w:val="22"/>
        </w:rPr>
        <w:t xml:space="preserve"> på den</w:t>
      </w:r>
      <w:r w:rsidRPr="00B969DA">
        <w:rPr>
          <w:spacing w:val="-7"/>
          <w:w w:val="105"/>
          <w:szCs w:val="22"/>
        </w:rPr>
        <w:t xml:space="preserve"> </w:t>
      </w:r>
      <w:r w:rsidRPr="00B969DA">
        <w:rPr>
          <w:w w:val="105"/>
          <w:szCs w:val="22"/>
        </w:rPr>
        <w:t>anden</w:t>
      </w:r>
      <w:r w:rsidR="002063E3" w:rsidRPr="00B969DA">
        <w:rPr>
          <w:w w:val="105"/>
          <w:szCs w:val="22"/>
        </w:rPr>
        <w:t xml:space="preserve"> side</w:t>
      </w:r>
      <w:r w:rsidRPr="00B969DA">
        <w:rPr>
          <w:w w:val="105"/>
          <w:szCs w:val="22"/>
        </w:rPr>
        <w:t>.</w:t>
      </w:r>
    </w:p>
    <w:p w14:paraId="7327A83F" w14:textId="77777777" w:rsidR="009E7CC9" w:rsidRPr="00B969DA" w:rsidRDefault="009E7CC9" w:rsidP="006F06C0">
      <w:pPr>
        <w:pStyle w:val="BodyText"/>
        <w:rPr>
          <w:szCs w:val="22"/>
        </w:rPr>
      </w:pPr>
    </w:p>
    <w:p w14:paraId="536E5C3E" w14:textId="6FB4835F" w:rsidR="009E7CC9" w:rsidRPr="00CE589F" w:rsidRDefault="00671955" w:rsidP="006F06C0">
      <w:pPr>
        <w:pStyle w:val="BodyText"/>
        <w:rPr>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70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B12D17"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4BD5A1E5" w14:textId="7ABEDF7F" w:rsidR="009E7CC9" w:rsidRPr="00B969DA" w:rsidRDefault="00B12D17" w:rsidP="006F06C0">
      <w:pPr>
        <w:pStyle w:val="BodyText"/>
        <w:rPr>
          <w:szCs w:val="22"/>
        </w:rPr>
      </w:pPr>
      <w:r w:rsidRPr="00B969DA">
        <w:rPr>
          <w:w w:val="105"/>
          <w:szCs w:val="22"/>
        </w:rPr>
        <w:t>Hvid</w:t>
      </w:r>
      <w:r w:rsidRPr="00B969DA">
        <w:rPr>
          <w:spacing w:val="-12"/>
          <w:w w:val="105"/>
          <w:szCs w:val="22"/>
        </w:rPr>
        <w:t xml:space="preserve"> </w:t>
      </w:r>
      <w:r w:rsidRPr="00B969DA">
        <w:rPr>
          <w:w w:val="105"/>
          <w:szCs w:val="22"/>
        </w:rPr>
        <w:t>til</w:t>
      </w:r>
      <w:r w:rsidRPr="00B969DA">
        <w:rPr>
          <w:spacing w:val="-11"/>
          <w:w w:val="105"/>
          <w:szCs w:val="22"/>
        </w:rPr>
        <w:t xml:space="preserve"> </w:t>
      </w:r>
      <w:r w:rsidR="006947BA" w:rsidRPr="00B969DA">
        <w:rPr>
          <w:w w:val="105"/>
          <w:szCs w:val="22"/>
        </w:rPr>
        <w:t>rå</w:t>
      </w:r>
      <w:r w:rsidRPr="00B969DA">
        <w:rPr>
          <w:w w:val="105"/>
          <w:szCs w:val="22"/>
        </w:rPr>
        <w:t>hvid,</w:t>
      </w:r>
      <w:r w:rsidRPr="00B969DA">
        <w:rPr>
          <w:spacing w:val="-10"/>
          <w:w w:val="105"/>
          <w:szCs w:val="22"/>
        </w:rPr>
        <w:t xml:space="preserve"> </w:t>
      </w:r>
      <w:r w:rsidR="00110182" w:rsidRPr="00B969DA">
        <w:rPr>
          <w:w w:val="105"/>
          <w:szCs w:val="22"/>
        </w:rPr>
        <w:t>bikonveks, ca.</w:t>
      </w:r>
      <w:r w:rsidR="00110182" w:rsidRPr="00B969DA">
        <w:rPr>
          <w:spacing w:val="-11"/>
          <w:w w:val="105"/>
          <w:szCs w:val="22"/>
        </w:rPr>
        <w:t xml:space="preserve"> </w:t>
      </w:r>
      <w:r w:rsidR="00EC3321" w:rsidRPr="00B969DA">
        <w:rPr>
          <w:spacing w:val="-11"/>
          <w:w w:val="105"/>
          <w:szCs w:val="22"/>
        </w:rPr>
        <w:t>8,7 mm</w:t>
      </w:r>
      <w:r w:rsidR="00866733" w:rsidRPr="00B969DA">
        <w:rPr>
          <w:spacing w:val="-11"/>
          <w:w w:val="105"/>
          <w:szCs w:val="22"/>
        </w:rPr>
        <w:t>,</w:t>
      </w:r>
      <w:r w:rsidRPr="00B969DA">
        <w:rPr>
          <w:spacing w:val="-11"/>
          <w:w w:val="105"/>
          <w:szCs w:val="22"/>
        </w:rPr>
        <w:t xml:space="preserve"> </w:t>
      </w:r>
      <w:r w:rsidR="008608AD" w:rsidRPr="00B969DA">
        <w:rPr>
          <w:spacing w:val="-11"/>
          <w:w w:val="105"/>
          <w:szCs w:val="22"/>
        </w:rPr>
        <w:t>rund, film</w:t>
      </w:r>
      <w:r w:rsidRPr="00B969DA">
        <w:rPr>
          <w:w w:val="105"/>
          <w:szCs w:val="22"/>
        </w:rPr>
        <w:t>overtruk</w:t>
      </w:r>
      <w:r w:rsidR="008608AD" w:rsidRPr="00B969DA">
        <w:rPr>
          <w:w w:val="105"/>
          <w:szCs w:val="22"/>
        </w:rPr>
        <w:t>ket</w:t>
      </w:r>
      <w:r w:rsidRPr="00B969DA">
        <w:rPr>
          <w:spacing w:val="-11"/>
          <w:w w:val="105"/>
          <w:szCs w:val="22"/>
        </w:rPr>
        <w:t xml:space="preserve"> </w:t>
      </w:r>
      <w:r w:rsidRPr="00B969DA">
        <w:rPr>
          <w:w w:val="105"/>
          <w:szCs w:val="22"/>
        </w:rPr>
        <w:t>tablet</w:t>
      </w:r>
      <w:r w:rsidR="0005691C" w:rsidRPr="00B969DA">
        <w:rPr>
          <w:spacing w:val="-11"/>
          <w:w w:val="105"/>
          <w:szCs w:val="22"/>
        </w:rPr>
        <w:t>, præget</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w:t>
      </w:r>
      <w:r w:rsidR="008608AD" w:rsidRPr="00B969DA">
        <w:rPr>
          <w:w w:val="105"/>
          <w:szCs w:val="22"/>
        </w:rPr>
        <w:t>IV3</w:t>
      </w:r>
      <w:r w:rsidRPr="00B969DA">
        <w:rPr>
          <w:w w:val="105"/>
          <w:szCs w:val="22"/>
        </w:rPr>
        <w:t>"</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den</w:t>
      </w:r>
      <w:r w:rsidRPr="00B969DA">
        <w:rPr>
          <w:spacing w:val="-11"/>
          <w:w w:val="105"/>
          <w:szCs w:val="22"/>
        </w:rPr>
        <w:t xml:space="preserve"> </w:t>
      </w:r>
      <w:r w:rsidRPr="00B969DA">
        <w:rPr>
          <w:w w:val="105"/>
          <w:szCs w:val="22"/>
        </w:rPr>
        <w:t>ene</w:t>
      </w:r>
      <w:r w:rsidRPr="00B969DA">
        <w:rPr>
          <w:spacing w:val="-11"/>
          <w:w w:val="105"/>
          <w:szCs w:val="22"/>
        </w:rPr>
        <w:t xml:space="preserve"> </w:t>
      </w:r>
      <w:r w:rsidRPr="00B969DA">
        <w:rPr>
          <w:w w:val="105"/>
          <w:szCs w:val="22"/>
        </w:rPr>
        <w:t xml:space="preserve">side og </w:t>
      </w:r>
      <w:r w:rsidR="008608AD" w:rsidRPr="00B969DA">
        <w:rPr>
          <w:w w:val="105"/>
          <w:szCs w:val="22"/>
        </w:rPr>
        <w:t>glat</w:t>
      </w:r>
      <w:r w:rsidRPr="00B969DA">
        <w:rPr>
          <w:w w:val="105"/>
          <w:szCs w:val="22"/>
        </w:rPr>
        <w:t xml:space="preserve"> på den</w:t>
      </w:r>
      <w:r w:rsidRPr="00B969DA">
        <w:rPr>
          <w:spacing w:val="-7"/>
          <w:w w:val="105"/>
          <w:szCs w:val="22"/>
        </w:rPr>
        <w:t xml:space="preserve"> </w:t>
      </w:r>
      <w:r w:rsidRPr="00B969DA">
        <w:rPr>
          <w:w w:val="105"/>
          <w:szCs w:val="22"/>
        </w:rPr>
        <w:t>anden</w:t>
      </w:r>
      <w:r w:rsidR="008608AD" w:rsidRPr="00B969DA">
        <w:rPr>
          <w:w w:val="105"/>
          <w:szCs w:val="22"/>
        </w:rPr>
        <w:t xml:space="preserve"> side</w:t>
      </w:r>
      <w:r w:rsidRPr="00B969DA">
        <w:rPr>
          <w:w w:val="105"/>
          <w:szCs w:val="22"/>
        </w:rPr>
        <w:t>.</w:t>
      </w:r>
    </w:p>
    <w:p w14:paraId="5DB0B331" w14:textId="77777777" w:rsidR="009E7CC9" w:rsidRPr="00B969DA" w:rsidRDefault="009E7CC9" w:rsidP="006F06C0">
      <w:pPr>
        <w:pStyle w:val="BodyText"/>
        <w:rPr>
          <w:szCs w:val="22"/>
        </w:rPr>
      </w:pPr>
    </w:p>
    <w:p w14:paraId="5ED7594F" w14:textId="0791129C" w:rsidR="009E7CC9" w:rsidRPr="00CE589F" w:rsidRDefault="00671955" w:rsidP="006F06C0">
      <w:pPr>
        <w:pStyle w:val="BodyText"/>
        <w:rPr>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80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B12D17"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068A04DE" w14:textId="7AD2F2A6" w:rsidR="009E7CC9" w:rsidRPr="00B969DA" w:rsidRDefault="00B12D17" w:rsidP="006F06C0">
      <w:pPr>
        <w:pStyle w:val="BodyText"/>
        <w:rPr>
          <w:szCs w:val="22"/>
        </w:rPr>
      </w:pPr>
      <w:r w:rsidRPr="00B969DA">
        <w:rPr>
          <w:w w:val="105"/>
          <w:szCs w:val="22"/>
        </w:rPr>
        <w:t>Hvid</w:t>
      </w:r>
      <w:r w:rsidRPr="00B969DA">
        <w:rPr>
          <w:spacing w:val="-11"/>
          <w:w w:val="105"/>
          <w:szCs w:val="22"/>
        </w:rPr>
        <w:t xml:space="preserve"> </w:t>
      </w:r>
      <w:r w:rsidRPr="00B969DA">
        <w:rPr>
          <w:w w:val="105"/>
          <w:szCs w:val="22"/>
        </w:rPr>
        <w:t>til</w:t>
      </w:r>
      <w:r w:rsidRPr="00B969DA">
        <w:rPr>
          <w:spacing w:val="-10"/>
          <w:w w:val="105"/>
          <w:szCs w:val="22"/>
        </w:rPr>
        <w:t xml:space="preserve"> </w:t>
      </w:r>
      <w:r w:rsidR="006947BA" w:rsidRPr="00B969DA">
        <w:rPr>
          <w:w w:val="105"/>
          <w:szCs w:val="22"/>
        </w:rPr>
        <w:t>rå</w:t>
      </w:r>
      <w:r w:rsidRPr="00B969DA">
        <w:rPr>
          <w:w w:val="105"/>
          <w:szCs w:val="22"/>
        </w:rPr>
        <w:t>hvid,</w:t>
      </w:r>
      <w:r w:rsidRPr="00B969DA">
        <w:rPr>
          <w:spacing w:val="-11"/>
          <w:w w:val="105"/>
          <w:szCs w:val="22"/>
        </w:rPr>
        <w:t xml:space="preserve"> </w:t>
      </w:r>
      <w:r w:rsidR="002E68C6" w:rsidRPr="00B969DA">
        <w:rPr>
          <w:w w:val="105"/>
          <w:szCs w:val="22"/>
        </w:rPr>
        <w:t>bikonveks, ca.</w:t>
      </w:r>
      <w:r w:rsidR="002E68C6" w:rsidRPr="00B969DA">
        <w:rPr>
          <w:spacing w:val="-11"/>
          <w:w w:val="105"/>
          <w:szCs w:val="22"/>
        </w:rPr>
        <w:t xml:space="preserve"> </w:t>
      </w:r>
      <w:r w:rsidR="00866733" w:rsidRPr="00B969DA">
        <w:rPr>
          <w:spacing w:val="-11"/>
          <w:w w:val="105"/>
          <w:szCs w:val="22"/>
        </w:rPr>
        <w:t>10,2</w:t>
      </w:r>
      <w:r w:rsidR="006C507E" w:rsidRPr="00B969DA">
        <w:rPr>
          <w:spacing w:val="-11"/>
          <w:w w:val="105"/>
          <w:szCs w:val="22"/>
        </w:rPr>
        <w:t xml:space="preserve"> </w:t>
      </w:r>
      <w:r w:rsidR="002E68C6" w:rsidRPr="00B969DA">
        <w:rPr>
          <w:spacing w:val="-11"/>
          <w:w w:val="105"/>
          <w:szCs w:val="22"/>
        </w:rPr>
        <w:t>×</w:t>
      </w:r>
      <w:r w:rsidR="006C507E" w:rsidRPr="00B969DA">
        <w:rPr>
          <w:spacing w:val="-11"/>
          <w:w w:val="105"/>
          <w:szCs w:val="22"/>
        </w:rPr>
        <w:t xml:space="preserve"> </w:t>
      </w:r>
      <w:r w:rsidR="00F43829" w:rsidRPr="00B969DA">
        <w:rPr>
          <w:spacing w:val="-11"/>
          <w:w w:val="105"/>
          <w:szCs w:val="22"/>
        </w:rPr>
        <w:t>9,95</w:t>
      </w:r>
      <w:r w:rsidR="00866733" w:rsidRPr="00B969DA">
        <w:rPr>
          <w:spacing w:val="-11"/>
          <w:w w:val="105"/>
          <w:szCs w:val="22"/>
        </w:rPr>
        <w:t xml:space="preserve"> mm</w:t>
      </w:r>
      <w:r w:rsidR="00866733" w:rsidRPr="00B969DA">
        <w:rPr>
          <w:w w:val="105"/>
          <w:szCs w:val="22"/>
        </w:rPr>
        <w:t>,</w:t>
      </w:r>
      <w:r w:rsidR="0054081D" w:rsidRPr="00B969DA">
        <w:rPr>
          <w:w w:val="105"/>
          <w:szCs w:val="22"/>
        </w:rPr>
        <w:t xml:space="preserve"> </w:t>
      </w:r>
      <w:r w:rsidR="00F43829" w:rsidRPr="00B969DA">
        <w:rPr>
          <w:w w:val="105"/>
          <w:szCs w:val="22"/>
        </w:rPr>
        <w:t>trekantet, film</w:t>
      </w:r>
      <w:r w:rsidRPr="00B969DA">
        <w:rPr>
          <w:w w:val="105"/>
          <w:szCs w:val="22"/>
        </w:rPr>
        <w:t>overtruk</w:t>
      </w:r>
      <w:r w:rsidR="00F43829" w:rsidRPr="00B969DA">
        <w:rPr>
          <w:w w:val="105"/>
          <w:szCs w:val="22"/>
        </w:rPr>
        <w:t>ket</w:t>
      </w:r>
      <w:r w:rsidRPr="00B969DA">
        <w:rPr>
          <w:spacing w:val="-13"/>
          <w:w w:val="105"/>
          <w:szCs w:val="22"/>
        </w:rPr>
        <w:t xml:space="preserve"> </w:t>
      </w:r>
      <w:r w:rsidRPr="00B969DA">
        <w:rPr>
          <w:w w:val="105"/>
          <w:szCs w:val="22"/>
        </w:rPr>
        <w:t>tablet</w:t>
      </w:r>
      <w:r w:rsidR="0005691C" w:rsidRPr="00B969DA">
        <w:rPr>
          <w:spacing w:val="-11"/>
          <w:w w:val="105"/>
          <w:szCs w:val="22"/>
        </w:rPr>
        <w:t>, præget</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w:t>
      </w:r>
      <w:r w:rsidR="00F43829" w:rsidRPr="00B969DA">
        <w:rPr>
          <w:w w:val="105"/>
          <w:szCs w:val="22"/>
        </w:rPr>
        <w:t>IV4</w:t>
      </w:r>
      <w:r w:rsidRPr="00B969DA">
        <w:rPr>
          <w:w w:val="105"/>
          <w:szCs w:val="22"/>
        </w:rPr>
        <w:t>"</w:t>
      </w:r>
      <w:r w:rsidRPr="00B969DA">
        <w:rPr>
          <w:spacing w:val="-12"/>
          <w:w w:val="105"/>
          <w:szCs w:val="22"/>
        </w:rPr>
        <w:t xml:space="preserve"> </w:t>
      </w:r>
      <w:r w:rsidRPr="00B969DA">
        <w:rPr>
          <w:w w:val="105"/>
          <w:szCs w:val="22"/>
        </w:rPr>
        <w:t>på</w:t>
      </w:r>
      <w:r w:rsidRPr="00B969DA">
        <w:rPr>
          <w:spacing w:val="-10"/>
          <w:w w:val="105"/>
          <w:szCs w:val="22"/>
        </w:rPr>
        <w:t xml:space="preserve"> </w:t>
      </w:r>
      <w:r w:rsidRPr="00B969DA">
        <w:rPr>
          <w:w w:val="105"/>
          <w:szCs w:val="22"/>
        </w:rPr>
        <w:t xml:space="preserve">den ene side og </w:t>
      </w:r>
      <w:r w:rsidR="0089312F" w:rsidRPr="00B969DA">
        <w:rPr>
          <w:w w:val="105"/>
          <w:szCs w:val="22"/>
        </w:rPr>
        <w:t>glat</w:t>
      </w:r>
      <w:r w:rsidRPr="00B969DA">
        <w:rPr>
          <w:w w:val="105"/>
          <w:szCs w:val="22"/>
        </w:rPr>
        <w:t xml:space="preserve"> på den</w:t>
      </w:r>
      <w:r w:rsidRPr="00B969DA">
        <w:rPr>
          <w:spacing w:val="-11"/>
          <w:w w:val="105"/>
          <w:szCs w:val="22"/>
        </w:rPr>
        <w:t xml:space="preserve"> </w:t>
      </w:r>
      <w:r w:rsidRPr="00B969DA">
        <w:rPr>
          <w:w w:val="105"/>
          <w:szCs w:val="22"/>
        </w:rPr>
        <w:t>anden</w:t>
      </w:r>
      <w:r w:rsidR="0089312F" w:rsidRPr="00B969DA">
        <w:rPr>
          <w:w w:val="105"/>
          <w:szCs w:val="22"/>
        </w:rPr>
        <w:t xml:space="preserve"> side</w:t>
      </w:r>
      <w:r w:rsidRPr="00B969DA">
        <w:rPr>
          <w:w w:val="105"/>
          <w:szCs w:val="22"/>
        </w:rPr>
        <w:t>.</w:t>
      </w:r>
    </w:p>
    <w:p w14:paraId="77E971F7" w14:textId="77777777" w:rsidR="009E7CC9" w:rsidRPr="00B969DA" w:rsidRDefault="009E7CC9" w:rsidP="006F06C0">
      <w:pPr>
        <w:pStyle w:val="BodyText"/>
        <w:rPr>
          <w:szCs w:val="22"/>
        </w:rPr>
      </w:pPr>
    </w:p>
    <w:p w14:paraId="51C60F35" w14:textId="09B3BCF3" w:rsidR="009E7CC9" w:rsidRPr="00CE589F" w:rsidRDefault="00671955" w:rsidP="006F06C0">
      <w:pPr>
        <w:pStyle w:val="BodyText"/>
        <w:rPr>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100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B12D17"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36425579" w14:textId="196D2571" w:rsidR="009E7CC9" w:rsidRPr="00B969DA" w:rsidRDefault="00B12D17" w:rsidP="006F06C0">
      <w:pPr>
        <w:pStyle w:val="BodyText"/>
        <w:rPr>
          <w:szCs w:val="22"/>
        </w:rPr>
      </w:pPr>
      <w:r w:rsidRPr="00B969DA">
        <w:rPr>
          <w:w w:val="105"/>
          <w:szCs w:val="22"/>
        </w:rPr>
        <w:t>Hvid</w:t>
      </w:r>
      <w:r w:rsidRPr="00B969DA">
        <w:rPr>
          <w:spacing w:val="-13"/>
          <w:w w:val="105"/>
          <w:szCs w:val="22"/>
        </w:rPr>
        <w:t xml:space="preserve"> </w:t>
      </w:r>
      <w:r w:rsidRPr="00B969DA">
        <w:rPr>
          <w:w w:val="105"/>
          <w:szCs w:val="22"/>
        </w:rPr>
        <w:t>til</w:t>
      </w:r>
      <w:r w:rsidRPr="00B969DA">
        <w:rPr>
          <w:spacing w:val="-12"/>
          <w:w w:val="105"/>
          <w:szCs w:val="22"/>
        </w:rPr>
        <w:t xml:space="preserve"> </w:t>
      </w:r>
      <w:r w:rsidR="006947BA" w:rsidRPr="00B969DA">
        <w:rPr>
          <w:w w:val="105"/>
          <w:szCs w:val="22"/>
        </w:rPr>
        <w:t>rå</w:t>
      </w:r>
      <w:r w:rsidRPr="00B969DA">
        <w:rPr>
          <w:w w:val="105"/>
          <w:szCs w:val="22"/>
        </w:rPr>
        <w:t>hvid,</w:t>
      </w:r>
      <w:r w:rsidRPr="00B969DA">
        <w:rPr>
          <w:spacing w:val="-11"/>
          <w:w w:val="105"/>
          <w:szCs w:val="22"/>
        </w:rPr>
        <w:t xml:space="preserve"> </w:t>
      </w:r>
      <w:r w:rsidR="002E68C6" w:rsidRPr="00B969DA">
        <w:rPr>
          <w:w w:val="105"/>
          <w:szCs w:val="22"/>
        </w:rPr>
        <w:t>bikonveks, ca.</w:t>
      </w:r>
      <w:r w:rsidR="002E68C6" w:rsidRPr="00B969DA">
        <w:rPr>
          <w:spacing w:val="-11"/>
          <w:w w:val="105"/>
          <w:szCs w:val="22"/>
        </w:rPr>
        <w:t xml:space="preserve"> </w:t>
      </w:r>
      <w:r w:rsidR="0089312F" w:rsidRPr="00B969DA">
        <w:rPr>
          <w:spacing w:val="-11"/>
          <w:w w:val="105"/>
          <w:szCs w:val="22"/>
        </w:rPr>
        <w:t>14,70</w:t>
      </w:r>
      <w:r w:rsidR="006C507E" w:rsidRPr="00B969DA">
        <w:rPr>
          <w:spacing w:val="-11"/>
          <w:w w:val="105"/>
          <w:szCs w:val="22"/>
        </w:rPr>
        <w:t xml:space="preserve"> </w:t>
      </w:r>
      <w:r w:rsidR="0089312F" w:rsidRPr="00B969DA">
        <w:rPr>
          <w:spacing w:val="-11"/>
          <w:w w:val="105"/>
          <w:szCs w:val="22"/>
        </w:rPr>
        <w:t>×</w:t>
      </w:r>
      <w:r w:rsidR="006C507E" w:rsidRPr="00B969DA">
        <w:rPr>
          <w:spacing w:val="-11"/>
          <w:w w:val="105"/>
          <w:szCs w:val="22"/>
        </w:rPr>
        <w:t xml:space="preserve"> </w:t>
      </w:r>
      <w:r w:rsidR="00D633C2" w:rsidRPr="00B969DA">
        <w:rPr>
          <w:spacing w:val="-11"/>
          <w:w w:val="105"/>
          <w:szCs w:val="22"/>
        </w:rPr>
        <w:t>7,10</w:t>
      </w:r>
      <w:r w:rsidR="00866733" w:rsidRPr="00B969DA">
        <w:rPr>
          <w:spacing w:val="-11"/>
          <w:w w:val="105"/>
          <w:szCs w:val="22"/>
        </w:rPr>
        <w:t xml:space="preserve"> mm),</w:t>
      </w:r>
      <w:r w:rsidR="00866733" w:rsidRPr="00B969DA" w:rsidDel="00EC3321">
        <w:rPr>
          <w:w w:val="105"/>
          <w:szCs w:val="22"/>
        </w:rPr>
        <w:t xml:space="preserve"> </w:t>
      </w:r>
      <w:r w:rsidR="00D633C2" w:rsidRPr="00B969DA">
        <w:rPr>
          <w:w w:val="105"/>
          <w:szCs w:val="22"/>
        </w:rPr>
        <w:t>oval, film</w:t>
      </w:r>
      <w:r w:rsidRPr="00B969DA">
        <w:rPr>
          <w:w w:val="105"/>
          <w:szCs w:val="22"/>
        </w:rPr>
        <w:t>overtruk</w:t>
      </w:r>
      <w:r w:rsidR="00D633C2" w:rsidRPr="00B969DA">
        <w:rPr>
          <w:w w:val="105"/>
          <w:szCs w:val="22"/>
        </w:rPr>
        <w:t>ket</w:t>
      </w:r>
      <w:r w:rsidRPr="00B969DA">
        <w:rPr>
          <w:spacing w:val="-11"/>
          <w:w w:val="105"/>
          <w:szCs w:val="22"/>
        </w:rPr>
        <w:t xml:space="preserve"> </w:t>
      </w:r>
      <w:r w:rsidRPr="00B969DA">
        <w:rPr>
          <w:w w:val="105"/>
          <w:szCs w:val="22"/>
        </w:rPr>
        <w:t>tablet</w:t>
      </w:r>
      <w:r w:rsidR="0005691C" w:rsidRPr="00B969DA">
        <w:rPr>
          <w:spacing w:val="-11"/>
          <w:w w:val="105"/>
          <w:szCs w:val="22"/>
        </w:rPr>
        <w:t>, præget</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w:t>
      </w:r>
      <w:r w:rsidR="00D633C2" w:rsidRPr="00B969DA">
        <w:rPr>
          <w:w w:val="105"/>
          <w:szCs w:val="22"/>
        </w:rPr>
        <w:t>IV5</w:t>
      </w:r>
      <w:r w:rsidRPr="00B969DA">
        <w:rPr>
          <w:w w:val="105"/>
          <w:szCs w:val="22"/>
        </w:rPr>
        <w:t>"</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den</w:t>
      </w:r>
      <w:r w:rsidRPr="00B969DA">
        <w:rPr>
          <w:spacing w:val="-11"/>
          <w:w w:val="105"/>
          <w:szCs w:val="22"/>
        </w:rPr>
        <w:t xml:space="preserve"> </w:t>
      </w:r>
      <w:r w:rsidRPr="00B969DA">
        <w:rPr>
          <w:w w:val="105"/>
          <w:szCs w:val="22"/>
        </w:rPr>
        <w:t xml:space="preserve">ene side og </w:t>
      </w:r>
      <w:r w:rsidR="00D633C2" w:rsidRPr="00B969DA">
        <w:rPr>
          <w:w w:val="105"/>
          <w:szCs w:val="22"/>
        </w:rPr>
        <w:t>glat</w:t>
      </w:r>
      <w:r w:rsidRPr="00B969DA">
        <w:rPr>
          <w:w w:val="105"/>
          <w:szCs w:val="22"/>
        </w:rPr>
        <w:t xml:space="preserve"> på den</w:t>
      </w:r>
      <w:r w:rsidRPr="00B969DA">
        <w:rPr>
          <w:spacing w:val="-5"/>
          <w:w w:val="105"/>
          <w:szCs w:val="22"/>
        </w:rPr>
        <w:t xml:space="preserve"> </w:t>
      </w:r>
      <w:r w:rsidRPr="00B969DA">
        <w:rPr>
          <w:w w:val="105"/>
          <w:szCs w:val="22"/>
        </w:rPr>
        <w:t>anden</w:t>
      </w:r>
      <w:r w:rsidR="00D633C2" w:rsidRPr="00B969DA">
        <w:rPr>
          <w:w w:val="105"/>
          <w:szCs w:val="22"/>
        </w:rPr>
        <w:t xml:space="preserve"> side</w:t>
      </w:r>
      <w:r w:rsidRPr="00B969DA">
        <w:rPr>
          <w:w w:val="105"/>
          <w:szCs w:val="22"/>
        </w:rPr>
        <w:t>.</w:t>
      </w:r>
    </w:p>
    <w:p w14:paraId="29D5C80B" w14:textId="77777777" w:rsidR="009E7CC9" w:rsidRPr="00B969DA" w:rsidRDefault="009E7CC9" w:rsidP="006F06C0">
      <w:pPr>
        <w:pStyle w:val="BodyText"/>
        <w:rPr>
          <w:szCs w:val="22"/>
        </w:rPr>
      </w:pPr>
    </w:p>
    <w:p w14:paraId="0968139C" w14:textId="0B422AAF" w:rsidR="009E7CC9" w:rsidRPr="00CE589F" w:rsidRDefault="00671955" w:rsidP="006F06C0">
      <w:pPr>
        <w:pStyle w:val="BodyText"/>
        <w:rPr>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w w:val="105"/>
          <w:szCs w:val="22"/>
          <w:u w:val="single"/>
          <w:lang w:val="en-US"/>
        </w:rPr>
        <w:t xml:space="preserve"> 140</w:t>
      </w:r>
      <w:r w:rsidR="007D5B24" w:rsidRPr="00CE589F">
        <w:rPr>
          <w:spacing w:val="-11"/>
          <w:w w:val="105"/>
          <w:szCs w:val="22"/>
          <w:u w:val="single"/>
          <w:lang w:val="en-US"/>
        </w:rPr>
        <w:t> </w:t>
      </w:r>
      <w:r w:rsidR="00B12D17" w:rsidRPr="00CE589F">
        <w:rPr>
          <w:w w:val="105"/>
          <w:szCs w:val="22"/>
          <w:u w:val="single"/>
          <w:lang w:val="en-US"/>
        </w:rPr>
        <w:t xml:space="preserve">mg </w:t>
      </w:r>
      <w:proofErr w:type="spellStart"/>
      <w:r w:rsidR="00B12D17" w:rsidRPr="00CE589F">
        <w:rPr>
          <w:w w:val="105"/>
          <w:szCs w:val="22"/>
          <w:u w:val="single"/>
          <w:lang w:val="en-US"/>
        </w:rPr>
        <w:t>filmovertrukne</w:t>
      </w:r>
      <w:proofErr w:type="spellEnd"/>
      <w:r w:rsidR="00B12D17" w:rsidRPr="00CE589F">
        <w:rPr>
          <w:w w:val="105"/>
          <w:szCs w:val="22"/>
          <w:u w:val="single"/>
          <w:lang w:val="en-US"/>
        </w:rPr>
        <w:t xml:space="preserve"> </w:t>
      </w:r>
      <w:proofErr w:type="spellStart"/>
      <w:r w:rsidR="00B12D17" w:rsidRPr="00CE589F">
        <w:rPr>
          <w:w w:val="105"/>
          <w:szCs w:val="22"/>
          <w:u w:val="single"/>
          <w:lang w:val="en-US"/>
        </w:rPr>
        <w:t>tabletter</w:t>
      </w:r>
      <w:proofErr w:type="spellEnd"/>
    </w:p>
    <w:p w14:paraId="78C4F154" w14:textId="54E8F6D0" w:rsidR="009E7CC9" w:rsidRPr="00B969DA" w:rsidRDefault="00B12D17" w:rsidP="006F06C0">
      <w:pPr>
        <w:pStyle w:val="BodyText"/>
        <w:rPr>
          <w:szCs w:val="22"/>
        </w:rPr>
      </w:pPr>
      <w:r w:rsidRPr="00B969DA">
        <w:rPr>
          <w:w w:val="105"/>
          <w:szCs w:val="22"/>
        </w:rPr>
        <w:t>Hvid</w:t>
      </w:r>
      <w:r w:rsidRPr="00B969DA">
        <w:rPr>
          <w:spacing w:val="-11"/>
          <w:w w:val="105"/>
          <w:szCs w:val="22"/>
        </w:rPr>
        <w:t xml:space="preserve"> </w:t>
      </w:r>
      <w:r w:rsidRPr="00B969DA">
        <w:rPr>
          <w:w w:val="105"/>
          <w:szCs w:val="22"/>
        </w:rPr>
        <w:t>til</w:t>
      </w:r>
      <w:r w:rsidRPr="00B969DA">
        <w:rPr>
          <w:spacing w:val="-11"/>
          <w:w w:val="105"/>
          <w:szCs w:val="22"/>
        </w:rPr>
        <w:t xml:space="preserve"> </w:t>
      </w:r>
      <w:r w:rsidR="006947BA" w:rsidRPr="00B969DA">
        <w:rPr>
          <w:w w:val="105"/>
          <w:szCs w:val="22"/>
        </w:rPr>
        <w:t>rå</w:t>
      </w:r>
      <w:r w:rsidRPr="00B969DA">
        <w:rPr>
          <w:w w:val="105"/>
          <w:szCs w:val="22"/>
        </w:rPr>
        <w:t>hvid,</w:t>
      </w:r>
      <w:r w:rsidRPr="00B969DA">
        <w:rPr>
          <w:spacing w:val="-10"/>
          <w:w w:val="105"/>
          <w:szCs w:val="22"/>
        </w:rPr>
        <w:t xml:space="preserve"> </w:t>
      </w:r>
      <w:r w:rsidR="002E68C6" w:rsidRPr="00B969DA">
        <w:rPr>
          <w:w w:val="105"/>
          <w:szCs w:val="22"/>
        </w:rPr>
        <w:t>bikonveks, ca.</w:t>
      </w:r>
      <w:r w:rsidR="002E68C6" w:rsidRPr="00B969DA">
        <w:rPr>
          <w:spacing w:val="-11"/>
          <w:w w:val="105"/>
          <w:szCs w:val="22"/>
        </w:rPr>
        <w:t xml:space="preserve"> </w:t>
      </w:r>
      <w:r w:rsidR="00E6653B" w:rsidRPr="00B969DA">
        <w:rPr>
          <w:spacing w:val="-11"/>
          <w:w w:val="105"/>
          <w:szCs w:val="22"/>
        </w:rPr>
        <w:t>10,9</w:t>
      </w:r>
      <w:r w:rsidR="00866733" w:rsidRPr="00B969DA">
        <w:rPr>
          <w:spacing w:val="-11"/>
          <w:w w:val="105"/>
          <w:szCs w:val="22"/>
        </w:rPr>
        <w:t xml:space="preserve"> mm,</w:t>
      </w:r>
      <w:r w:rsidR="00866733" w:rsidRPr="00B969DA" w:rsidDel="00EC3321">
        <w:rPr>
          <w:w w:val="105"/>
          <w:szCs w:val="22"/>
        </w:rPr>
        <w:t xml:space="preserve"> </w:t>
      </w:r>
      <w:r w:rsidR="00E6653B" w:rsidRPr="00B969DA">
        <w:rPr>
          <w:w w:val="105"/>
          <w:szCs w:val="22"/>
        </w:rPr>
        <w:t>rund, film</w:t>
      </w:r>
      <w:r w:rsidRPr="00B969DA">
        <w:rPr>
          <w:w w:val="105"/>
          <w:szCs w:val="22"/>
        </w:rPr>
        <w:t>overtruk</w:t>
      </w:r>
      <w:r w:rsidR="00E6653B" w:rsidRPr="00B969DA">
        <w:rPr>
          <w:w w:val="105"/>
          <w:szCs w:val="22"/>
        </w:rPr>
        <w:t>ket</w:t>
      </w:r>
      <w:r w:rsidRPr="00B969DA">
        <w:rPr>
          <w:spacing w:val="-10"/>
          <w:w w:val="105"/>
          <w:szCs w:val="22"/>
        </w:rPr>
        <w:t xml:space="preserve"> </w:t>
      </w:r>
      <w:r w:rsidRPr="00B969DA">
        <w:rPr>
          <w:w w:val="105"/>
          <w:szCs w:val="22"/>
        </w:rPr>
        <w:t>tablet</w:t>
      </w:r>
      <w:r w:rsidR="0005691C" w:rsidRPr="00B969DA">
        <w:rPr>
          <w:spacing w:val="-11"/>
          <w:w w:val="105"/>
          <w:szCs w:val="22"/>
        </w:rPr>
        <w:t>, præget</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w:t>
      </w:r>
      <w:r w:rsidR="00E6653B" w:rsidRPr="00B969DA">
        <w:rPr>
          <w:w w:val="105"/>
          <w:szCs w:val="22"/>
        </w:rPr>
        <w:t>IV6</w:t>
      </w:r>
      <w:r w:rsidRPr="00B969DA">
        <w:rPr>
          <w:w w:val="105"/>
          <w:szCs w:val="22"/>
        </w:rPr>
        <w:t>"</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den</w:t>
      </w:r>
      <w:r w:rsidRPr="00B969DA">
        <w:rPr>
          <w:spacing w:val="-11"/>
          <w:w w:val="105"/>
          <w:szCs w:val="22"/>
        </w:rPr>
        <w:t xml:space="preserve"> </w:t>
      </w:r>
      <w:r w:rsidRPr="00B969DA">
        <w:rPr>
          <w:w w:val="105"/>
          <w:szCs w:val="22"/>
        </w:rPr>
        <w:t xml:space="preserve">ene side og </w:t>
      </w:r>
      <w:r w:rsidR="00E6653B" w:rsidRPr="00B969DA">
        <w:rPr>
          <w:w w:val="105"/>
          <w:szCs w:val="22"/>
        </w:rPr>
        <w:t>glat</w:t>
      </w:r>
      <w:r w:rsidRPr="00B969DA">
        <w:rPr>
          <w:w w:val="105"/>
          <w:szCs w:val="22"/>
        </w:rPr>
        <w:t xml:space="preserve"> på den</w:t>
      </w:r>
      <w:r w:rsidRPr="00B969DA">
        <w:rPr>
          <w:spacing w:val="-5"/>
          <w:w w:val="105"/>
          <w:szCs w:val="22"/>
        </w:rPr>
        <w:t xml:space="preserve"> </w:t>
      </w:r>
      <w:r w:rsidRPr="00B969DA">
        <w:rPr>
          <w:w w:val="105"/>
          <w:szCs w:val="22"/>
        </w:rPr>
        <w:t>anden</w:t>
      </w:r>
      <w:r w:rsidR="00E6653B" w:rsidRPr="00B969DA">
        <w:rPr>
          <w:w w:val="105"/>
          <w:szCs w:val="22"/>
        </w:rPr>
        <w:t xml:space="preserve"> side</w:t>
      </w:r>
      <w:r w:rsidRPr="00B969DA">
        <w:rPr>
          <w:w w:val="105"/>
          <w:szCs w:val="22"/>
        </w:rPr>
        <w:t>.</w:t>
      </w:r>
    </w:p>
    <w:p w14:paraId="366B236B" w14:textId="77777777" w:rsidR="009E7CC9" w:rsidRPr="00B969DA" w:rsidRDefault="009E7CC9" w:rsidP="006F06C0">
      <w:pPr>
        <w:pStyle w:val="BodyText"/>
        <w:rPr>
          <w:szCs w:val="22"/>
        </w:rPr>
      </w:pPr>
    </w:p>
    <w:p w14:paraId="473A9C1C" w14:textId="77777777" w:rsidR="009E7CC9" w:rsidRPr="00B969DA" w:rsidRDefault="009E7CC9" w:rsidP="006F06C0">
      <w:pPr>
        <w:pStyle w:val="BodyText"/>
        <w:rPr>
          <w:szCs w:val="22"/>
        </w:rPr>
      </w:pPr>
    </w:p>
    <w:p w14:paraId="2E83A8A7" w14:textId="77777777" w:rsidR="009E7CC9" w:rsidRPr="00B969DA" w:rsidRDefault="00B12D17" w:rsidP="006F06C0">
      <w:pPr>
        <w:pStyle w:val="ListParagraph"/>
        <w:numPr>
          <w:ilvl w:val="0"/>
          <w:numId w:val="28"/>
        </w:numPr>
        <w:ind w:left="567" w:hanging="567"/>
        <w:rPr>
          <w:b/>
        </w:rPr>
      </w:pPr>
      <w:r w:rsidRPr="00B969DA">
        <w:rPr>
          <w:b/>
        </w:rPr>
        <w:t>KLINISKE OPLYSNINGER</w:t>
      </w:r>
    </w:p>
    <w:p w14:paraId="0BE9D747" w14:textId="77777777" w:rsidR="009E7CC9" w:rsidRPr="00B969DA" w:rsidRDefault="009E7CC9" w:rsidP="006F06C0">
      <w:pPr>
        <w:pStyle w:val="BodyText"/>
        <w:ind w:left="567" w:hanging="567"/>
        <w:rPr>
          <w:b/>
          <w:szCs w:val="22"/>
        </w:rPr>
      </w:pPr>
    </w:p>
    <w:p w14:paraId="24F472A5" w14:textId="77777777" w:rsidR="009E7CC9" w:rsidRPr="00B969DA" w:rsidRDefault="00B12D17" w:rsidP="006F06C0">
      <w:pPr>
        <w:pStyle w:val="ListParagraph"/>
        <w:numPr>
          <w:ilvl w:val="1"/>
          <w:numId w:val="28"/>
        </w:numPr>
        <w:tabs>
          <w:tab w:val="left" w:pos="807"/>
          <w:tab w:val="left" w:pos="808"/>
        </w:tabs>
        <w:ind w:left="535" w:hanging="535"/>
        <w:rPr>
          <w:b/>
        </w:rPr>
      </w:pPr>
      <w:r w:rsidRPr="00B969DA">
        <w:rPr>
          <w:b/>
          <w:w w:val="105"/>
        </w:rPr>
        <w:t>Terapeutiske</w:t>
      </w:r>
      <w:r w:rsidRPr="00B969DA">
        <w:rPr>
          <w:b/>
          <w:spacing w:val="-2"/>
          <w:w w:val="105"/>
        </w:rPr>
        <w:t xml:space="preserve"> </w:t>
      </w:r>
      <w:r w:rsidRPr="00B969DA">
        <w:rPr>
          <w:b/>
          <w:w w:val="105"/>
        </w:rPr>
        <w:t>indikationer</w:t>
      </w:r>
    </w:p>
    <w:p w14:paraId="50DEF217" w14:textId="77777777" w:rsidR="009E7CC9" w:rsidRPr="00B969DA" w:rsidRDefault="009E7CC9" w:rsidP="006F06C0">
      <w:pPr>
        <w:pStyle w:val="BodyText"/>
        <w:rPr>
          <w:b/>
          <w:szCs w:val="22"/>
        </w:rPr>
      </w:pPr>
    </w:p>
    <w:p w14:paraId="13FA4782" w14:textId="08517889"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w w:val="105"/>
          <w:szCs w:val="22"/>
        </w:rPr>
        <w:t xml:space="preserve"> er indiceret til behandling af voksne patienter med:</w:t>
      </w:r>
    </w:p>
    <w:p w14:paraId="0395EFF7" w14:textId="77777777" w:rsidR="009E7CC9" w:rsidRPr="00B969DA" w:rsidRDefault="00B12D17" w:rsidP="006F06C0">
      <w:pPr>
        <w:pStyle w:val="ListParagraph"/>
        <w:numPr>
          <w:ilvl w:val="0"/>
          <w:numId w:val="36"/>
        </w:numPr>
        <w:ind w:left="567" w:hanging="567"/>
      </w:pPr>
      <w:r w:rsidRPr="00B969DA">
        <w:rPr>
          <w:w w:val="105"/>
        </w:rPr>
        <w:t>nyligt</w:t>
      </w:r>
      <w:r w:rsidRPr="00B969DA">
        <w:rPr>
          <w:spacing w:val="-16"/>
          <w:w w:val="105"/>
        </w:rPr>
        <w:t xml:space="preserve"> </w:t>
      </w:r>
      <w:r w:rsidRPr="00B969DA">
        <w:rPr>
          <w:w w:val="105"/>
        </w:rPr>
        <w:t>diagnosticeret</w:t>
      </w:r>
      <w:r w:rsidRPr="00B969DA">
        <w:rPr>
          <w:spacing w:val="-16"/>
          <w:w w:val="105"/>
        </w:rPr>
        <w:t xml:space="preserve"> </w:t>
      </w:r>
      <w:r w:rsidRPr="00B969DA">
        <w:rPr>
          <w:w w:val="105"/>
        </w:rPr>
        <w:t>Philadelphia-kromosompositiv</w:t>
      </w:r>
      <w:r w:rsidRPr="00B969DA">
        <w:rPr>
          <w:spacing w:val="-14"/>
          <w:w w:val="105"/>
        </w:rPr>
        <w:t xml:space="preserve"> </w:t>
      </w:r>
      <w:r w:rsidRPr="00B969DA">
        <w:rPr>
          <w:w w:val="105"/>
        </w:rPr>
        <w:t>(Ph+)</w:t>
      </w:r>
      <w:r w:rsidRPr="00B969DA">
        <w:rPr>
          <w:spacing w:val="-15"/>
          <w:w w:val="105"/>
        </w:rPr>
        <w:t xml:space="preserve"> </w:t>
      </w:r>
      <w:r w:rsidRPr="00B969DA">
        <w:rPr>
          <w:w w:val="105"/>
        </w:rPr>
        <w:t>kronisk</w:t>
      </w:r>
      <w:r w:rsidRPr="00B969DA">
        <w:rPr>
          <w:spacing w:val="-15"/>
          <w:w w:val="105"/>
        </w:rPr>
        <w:t xml:space="preserve"> </w:t>
      </w:r>
      <w:r w:rsidRPr="00B969DA">
        <w:rPr>
          <w:w w:val="105"/>
        </w:rPr>
        <w:t>myeloid</w:t>
      </w:r>
      <w:r w:rsidRPr="00B969DA">
        <w:rPr>
          <w:spacing w:val="-15"/>
          <w:w w:val="105"/>
        </w:rPr>
        <w:t xml:space="preserve"> </w:t>
      </w:r>
      <w:r w:rsidRPr="00B969DA">
        <w:rPr>
          <w:w w:val="105"/>
        </w:rPr>
        <w:t>leukæmi</w:t>
      </w:r>
      <w:r w:rsidRPr="00B969DA">
        <w:rPr>
          <w:spacing w:val="-16"/>
          <w:w w:val="105"/>
        </w:rPr>
        <w:t xml:space="preserve"> </w:t>
      </w:r>
      <w:r w:rsidRPr="00B969DA">
        <w:rPr>
          <w:w w:val="105"/>
        </w:rPr>
        <w:t>(CML)</w:t>
      </w:r>
      <w:r w:rsidRPr="00B969DA">
        <w:rPr>
          <w:spacing w:val="-15"/>
          <w:w w:val="105"/>
        </w:rPr>
        <w:t xml:space="preserve"> </w:t>
      </w:r>
      <w:r w:rsidRPr="00B969DA">
        <w:rPr>
          <w:w w:val="105"/>
        </w:rPr>
        <w:t>i</w:t>
      </w:r>
      <w:r w:rsidRPr="00B969DA">
        <w:rPr>
          <w:spacing w:val="-14"/>
          <w:w w:val="105"/>
        </w:rPr>
        <w:t xml:space="preserve"> </w:t>
      </w:r>
      <w:r w:rsidRPr="00B969DA">
        <w:rPr>
          <w:w w:val="105"/>
        </w:rPr>
        <w:t>den kroniske</w:t>
      </w:r>
      <w:r w:rsidRPr="00B969DA">
        <w:rPr>
          <w:spacing w:val="-2"/>
          <w:w w:val="105"/>
        </w:rPr>
        <w:t xml:space="preserve"> </w:t>
      </w:r>
      <w:r w:rsidRPr="00B969DA">
        <w:rPr>
          <w:w w:val="105"/>
        </w:rPr>
        <w:t>fase.</w:t>
      </w:r>
    </w:p>
    <w:p w14:paraId="2A2390E0" w14:textId="0BC72545" w:rsidR="009E7CC9" w:rsidRPr="00B969DA" w:rsidRDefault="00B12D17" w:rsidP="006F06C0">
      <w:pPr>
        <w:pStyle w:val="ListParagraph"/>
        <w:numPr>
          <w:ilvl w:val="0"/>
          <w:numId w:val="36"/>
        </w:numPr>
        <w:ind w:left="567" w:hanging="567"/>
      </w:pPr>
      <w:r w:rsidRPr="00B969DA">
        <w:rPr>
          <w:w w:val="105"/>
        </w:rPr>
        <w:t>kronisk,</w:t>
      </w:r>
      <w:r w:rsidRPr="00B969DA">
        <w:rPr>
          <w:spacing w:val="-14"/>
          <w:w w:val="105"/>
        </w:rPr>
        <w:t xml:space="preserve"> </w:t>
      </w:r>
      <w:r w:rsidRPr="00B969DA">
        <w:rPr>
          <w:w w:val="105"/>
        </w:rPr>
        <w:t>accelereret</w:t>
      </w:r>
      <w:r w:rsidRPr="00B969DA">
        <w:rPr>
          <w:spacing w:val="-13"/>
          <w:w w:val="105"/>
        </w:rPr>
        <w:t xml:space="preserve"> </w:t>
      </w:r>
      <w:r w:rsidRPr="00B969DA">
        <w:rPr>
          <w:w w:val="105"/>
        </w:rPr>
        <w:t>eller</w:t>
      </w:r>
      <w:r w:rsidRPr="00B969DA">
        <w:rPr>
          <w:spacing w:val="-12"/>
          <w:w w:val="105"/>
        </w:rPr>
        <w:t xml:space="preserve"> </w:t>
      </w:r>
      <w:r w:rsidRPr="00B969DA">
        <w:rPr>
          <w:w w:val="105"/>
        </w:rPr>
        <w:t>blastfase</w:t>
      </w:r>
      <w:r w:rsidRPr="00B969DA">
        <w:rPr>
          <w:spacing w:val="-14"/>
          <w:w w:val="105"/>
        </w:rPr>
        <w:t xml:space="preserve"> </w:t>
      </w:r>
      <w:r w:rsidRPr="00B969DA">
        <w:rPr>
          <w:w w:val="105"/>
        </w:rPr>
        <w:t>CML,</w:t>
      </w:r>
      <w:r w:rsidRPr="00B969DA">
        <w:rPr>
          <w:spacing w:val="-12"/>
          <w:w w:val="105"/>
        </w:rPr>
        <w:t xml:space="preserve"> </w:t>
      </w:r>
      <w:r w:rsidRPr="00B969DA">
        <w:rPr>
          <w:w w:val="105"/>
        </w:rPr>
        <w:t>som</w:t>
      </w:r>
      <w:r w:rsidRPr="00B969DA">
        <w:rPr>
          <w:spacing w:val="-12"/>
          <w:w w:val="105"/>
        </w:rPr>
        <w:t xml:space="preserve"> </w:t>
      </w:r>
      <w:r w:rsidRPr="00B969DA">
        <w:rPr>
          <w:w w:val="105"/>
        </w:rPr>
        <w:t>er</w:t>
      </w:r>
      <w:r w:rsidRPr="00B969DA">
        <w:rPr>
          <w:spacing w:val="-13"/>
          <w:w w:val="105"/>
        </w:rPr>
        <w:t xml:space="preserve"> </w:t>
      </w:r>
      <w:r w:rsidRPr="00B969DA">
        <w:rPr>
          <w:w w:val="105"/>
        </w:rPr>
        <w:t>resistente</w:t>
      </w:r>
      <w:r w:rsidRPr="00B969DA">
        <w:rPr>
          <w:spacing w:val="-12"/>
          <w:w w:val="105"/>
        </w:rPr>
        <w:t xml:space="preserve"> </w:t>
      </w:r>
      <w:r w:rsidRPr="00B969DA">
        <w:rPr>
          <w:w w:val="105"/>
        </w:rPr>
        <w:t>eller</w:t>
      </w:r>
      <w:r w:rsidRPr="00B969DA">
        <w:rPr>
          <w:spacing w:val="-12"/>
          <w:w w:val="105"/>
        </w:rPr>
        <w:t xml:space="preserve"> </w:t>
      </w:r>
      <w:r w:rsidRPr="00B969DA">
        <w:rPr>
          <w:w w:val="105"/>
        </w:rPr>
        <w:t>intolerante</w:t>
      </w:r>
      <w:r w:rsidRPr="00B969DA">
        <w:rPr>
          <w:spacing w:val="-13"/>
          <w:w w:val="105"/>
        </w:rPr>
        <w:t xml:space="preserve"> </w:t>
      </w:r>
      <w:r w:rsidRPr="00B969DA">
        <w:rPr>
          <w:w w:val="105"/>
        </w:rPr>
        <w:t>over</w:t>
      </w:r>
      <w:r w:rsidRPr="00B969DA">
        <w:rPr>
          <w:spacing w:val="-12"/>
          <w:w w:val="105"/>
        </w:rPr>
        <w:t xml:space="preserve"> </w:t>
      </w:r>
      <w:r w:rsidRPr="00B969DA">
        <w:rPr>
          <w:w w:val="105"/>
        </w:rPr>
        <w:t>for</w:t>
      </w:r>
      <w:r w:rsidRPr="00B969DA">
        <w:rPr>
          <w:spacing w:val="-14"/>
          <w:w w:val="105"/>
        </w:rPr>
        <w:t xml:space="preserve"> </w:t>
      </w:r>
      <w:r w:rsidRPr="00B969DA">
        <w:rPr>
          <w:w w:val="105"/>
        </w:rPr>
        <w:t>tidligere behandling, inklusive</w:t>
      </w:r>
      <w:r w:rsidRPr="00B969DA">
        <w:rPr>
          <w:spacing w:val="-2"/>
          <w:w w:val="105"/>
        </w:rPr>
        <w:t xml:space="preserve"> </w:t>
      </w:r>
      <w:r w:rsidRPr="00B969DA">
        <w:rPr>
          <w:w w:val="105"/>
        </w:rPr>
        <w:t>imatinib.</w:t>
      </w:r>
    </w:p>
    <w:p w14:paraId="3179B96B" w14:textId="77777777" w:rsidR="009E7CC9" w:rsidRPr="00B969DA" w:rsidRDefault="00B12D17" w:rsidP="006F06C0">
      <w:pPr>
        <w:pStyle w:val="ListParagraph"/>
        <w:numPr>
          <w:ilvl w:val="0"/>
          <w:numId w:val="36"/>
        </w:numPr>
        <w:ind w:left="567" w:hanging="567"/>
      </w:pPr>
      <w:r w:rsidRPr="00B969DA">
        <w:rPr>
          <w:w w:val="105"/>
        </w:rPr>
        <w:t>Ph+</w:t>
      </w:r>
      <w:r w:rsidRPr="00B969DA">
        <w:rPr>
          <w:spacing w:val="-12"/>
          <w:w w:val="105"/>
        </w:rPr>
        <w:t xml:space="preserve"> </w:t>
      </w:r>
      <w:r w:rsidRPr="00B969DA">
        <w:rPr>
          <w:w w:val="105"/>
        </w:rPr>
        <w:t>akut</w:t>
      </w:r>
      <w:r w:rsidRPr="00B969DA">
        <w:rPr>
          <w:spacing w:val="-11"/>
          <w:w w:val="105"/>
        </w:rPr>
        <w:t xml:space="preserve"> </w:t>
      </w:r>
      <w:r w:rsidRPr="00B969DA">
        <w:rPr>
          <w:w w:val="105"/>
        </w:rPr>
        <w:t>lymfoblastær</w:t>
      </w:r>
      <w:r w:rsidRPr="00B969DA">
        <w:rPr>
          <w:spacing w:val="-11"/>
          <w:w w:val="105"/>
        </w:rPr>
        <w:t xml:space="preserve"> </w:t>
      </w:r>
      <w:r w:rsidRPr="00B969DA">
        <w:rPr>
          <w:w w:val="105"/>
        </w:rPr>
        <w:t>leukæmi</w:t>
      </w:r>
      <w:r w:rsidRPr="00B969DA">
        <w:rPr>
          <w:spacing w:val="-11"/>
          <w:w w:val="105"/>
        </w:rPr>
        <w:t xml:space="preserve"> </w:t>
      </w:r>
      <w:r w:rsidRPr="00B969DA">
        <w:rPr>
          <w:w w:val="105"/>
        </w:rPr>
        <w:t>(ALL)</w:t>
      </w:r>
      <w:r w:rsidRPr="00B969DA">
        <w:rPr>
          <w:spacing w:val="-9"/>
          <w:w w:val="105"/>
        </w:rPr>
        <w:t xml:space="preserve"> </w:t>
      </w:r>
      <w:r w:rsidRPr="00B969DA">
        <w:rPr>
          <w:w w:val="105"/>
        </w:rPr>
        <w:t>og</w:t>
      </w:r>
      <w:r w:rsidRPr="00B969DA">
        <w:rPr>
          <w:spacing w:val="-12"/>
          <w:w w:val="105"/>
        </w:rPr>
        <w:t xml:space="preserve"> </w:t>
      </w:r>
      <w:r w:rsidRPr="00B969DA">
        <w:rPr>
          <w:w w:val="105"/>
        </w:rPr>
        <w:t>CML</w:t>
      </w:r>
      <w:r w:rsidRPr="00B969DA">
        <w:rPr>
          <w:spacing w:val="-11"/>
          <w:w w:val="105"/>
        </w:rPr>
        <w:t xml:space="preserve"> </w:t>
      </w:r>
      <w:r w:rsidRPr="00B969DA">
        <w:rPr>
          <w:w w:val="105"/>
        </w:rPr>
        <w:t>i</w:t>
      </w:r>
      <w:r w:rsidRPr="00B969DA">
        <w:rPr>
          <w:spacing w:val="-11"/>
          <w:w w:val="105"/>
        </w:rPr>
        <w:t xml:space="preserve"> </w:t>
      </w:r>
      <w:r w:rsidRPr="00B969DA">
        <w:rPr>
          <w:w w:val="105"/>
        </w:rPr>
        <w:t>lymfoid</w:t>
      </w:r>
      <w:r w:rsidRPr="00B969DA">
        <w:rPr>
          <w:spacing w:val="-12"/>
          <w:w w:val="105"/>
        </w:rPr>
        <w:t xml:space="preserve"> </w:t>
      </w:r>
      <w:r w:rsidRPr="00B969DA">
        <w:rPr>
          <w:w w:val="105"/>
        </w:rPr>
        <w:t>blastfase</w:t>
      </w:r>
      <w:r w:rsidRPr="00B969DA">
        <w:rPr>
          <w:spacing w:val="-11"/>
          <w:w w:val="105"/>
        </w:rPr>
        <w:t xml:space="preserve"> </w:t>
      </w:r>
      <w:r w:rsidRPr="00B969DA">
        <w:rPr>
          <w:w w:val="105"/>
        </w:rPr>
        <w:t>med</w:t>
      </w:r>
      <w:r w:rsidRPr="00B969DA">
        <w:rPr>
          <w:spacing w:val="-11"/>
          <w:w w:val="105"/>
        </w:rPr>
        <w:t xml:space="preserve"> </w:t>
      </w:r>
      <w:r w:rsidRPr="00B969DA">
        <w:rPr>
          <w:w w:val="105"/>
        </w:rPr>
        <w:t>resistens</w:t>
      </w:r>
      <w:r w:rsidRPr="00B969DA">
        <w:rPr>
          <w:spacing w:val="-11"/>
          <w:w w:val="105"/>
        </w:rPr>
        <w:t xml:space="preserve"> </w:t>
      </w:r>
      <w:r w:rsidRPr="00B969DA">
        <w:rPr>
          <w:w w:val="105"/>
        </w:rPr>
        <w:t>eller</w:t>
      </w:r>
      <w:r w:rsidRPr="00B969DA">
        <w:rPr>
          <w:spacing w:val="-11"/>
          <w:w w:val="105"/>
        </w:rPr>
        <w:t xml:space="preserve"> </w:t>
      </w:r>
      <w:r w:rsidRPr="00B969DA">
        <w:rPr>
          <w:w w:val="105"/>
        </w:rPr>
        <w:t>intolerans over for tidligere</w:t>
      </w:r>
      <w:r w:rsidRPr="00B969DA">
        <w:rPr>
          <w:spacing w:val="-5"/>
          <w:w w:val="105"/>
        </w:rPr>
        <w:t xml:space="preserve"> </w:t>
      </w:r>
      <w:r w:rsidRPr="00B969DA">
        <w:rPr>
          <w:w w:val="105"/>
        </w:rPr>
        <w:t>behandling.</w:t>
      </w:r>
    </w:p>
    <w:p w14:paraId="25CB01C2" w14:textId="77777777" w:rsidR="009E7CC9" w:rsidRPr="00B969DA" w:rsidRDefault="009E7CC9" w:rsidP="006F06C0">
      <w:pPr>
        <w:pStyle w:val="BodyText"/>
        <w:ind w:left="567" w:hanging="567"/>
        <w:rPr>
          <w:szCs w:val="22"/>
        </w:rPr>
      </w:pPr>
    </w:p>
    <w:p w14:paraId="780F38AE" w14:textId="3889D39F" w:rsidR="009E7CC9" w:rsidRPr="00B969DA" w:rsidRDefault="00671955" w:rsidP="006F06C0">
      <w:pPr>
        <w:pStyle w:val="BodyText"/>
        <w:ind w:left="567" w:hanging="567"/>
        <w:rPr>
          <w:szCs w:val="22"/>
        </w:rPr>
      </w:pPr>
      <w:r w:rsidRPr="00B969DA">
        <w:rPr>
          <w:w w:val="105"/>
          <w:szCs w:val="22"/>
        </w:rPr>
        <w:t xml:space="preserve">Dasatinib </w:t>
      </w:r>
      <w:r w:rsidR="00260B8B" w:rsidRPr="00B969DA">
        <w:rPr>
          <w:w w:val="105"/>
          <w:szCs w:val="22"/>
        </w:rPr>
        <w:t>Accord Healthcare</w:t>
      </w:r>
      <w:r w:rsidR="00B12D17" w:rsidRPr="00B969DA">
        <w:rPr>
          <w:w w:val="105"/>
          <w:szCs w:val="22"/>
        </w:rPr>
        <w:t xml:space="preserve"> er indiceret til behandling af pædiatriske patienter med:</w:t>
      </w:r>
    </w:p>
    <w:p w14:paraId="7AFE56CE" w14:textId="50C7BD8B" w:rsidR="009E7CC9" w:rsidRPr="00B969DA" w:rsidRDefault="00B12D17" w:rsidP="006F06C0">
      <w:pPr>
        <w:pStyle w:val="ListParagraph"/>
        <w:numPr>
          <w:ilvl w:val="0"/>
          <w:numId w:val="37"/>
        </w:numPr>
        <w:ind w:left="567" w:hanging="567"/>
      </w:pPr>
      <w:r w:rsidRPr="00B969DA">
        <w:rPr>
          <w:w w:val="105"/>
        </w:rPr>
        <w:t>nydiagnosticeret</w:t>
      </w:r>
      <w:r w:rsidRPr="00B969DA">
        <w:rPr>
          <w:spacing w:val="-13"/>
          <w:w w:val="105"/>
        </w:rPr>
        <w:t xml:space="preserve"> </w:t>
      </w:r>
      <w:r w:rsidRPr="00B969DA">
        <w:rPr>
          <w:w w:val="105"/>
        </w:rPr>
        <w:t>Ph+CML</w:t>
      </w:r>
      <w:r w:rsidRPr="00B969DA">
        <w:rPr>
          <w:spacing w:val="-13"/>
          <w:w w:val="105"/>
        </w:rPr>
        <w:t xml:space="preserve"> </w:t>
      </w:r>
      <w:r w:rsidRPr="00B969DA">
        <w:rPr>
          <w:w w:val="105"/>
        </w:rPr>
        <w:t>i</w:t>
      </w:r>
      <w:r w:rsidRPr="00B969DA">
        <w:rPr>
          <w:spacing w:val="-13"/>
          <w:w w:val="105"/>
        </w:rPr>
        <w:t xml:space="preserve"> </w:t>
      </w:r>
      <w:r w:rsidRPr="00B969DA">
        <w:rPr>
          <w:w w:val="105"/>
        </w:rPr>
        <w:t>den</w:t>
      </w:r>
      <w:r w:rsidRPr="00B969DA">
        <w:rPr>
          <w:spacing w:val="-12"/>
          <w:w w:val="105"/>
        </w:rPr>
        <w:t xml:space="preserve"> </w:t>
      </w:r>
      <w:r w:rsidRPr="00B969DA">
        <w:rPr>
          <w:w w:val="105"/>
        </w:rPr>
        <w:t>kroniske</w:t>
      </w:r>
      <w:r w:rsidRPr="00B969DA">
        <w:rPr>
          <w:spacing w:val="-13"/>
          <w:w w:val="105"/>
        </w:rPr>
        <w:t xml:space="preserve"> </w:t>
      </w:r>
      <w:r w:rsidRPr="00B969DA">
        <w:rPr>
          <w:w w:val="105"/>
        </w:rPr>
        <w:t>fase</w:t>
      </w:r>
      <w:r w:rsidRPr="00B969DA">
        <w:rPr>
          <w:spacing w:val="-13"/>
          <w:w w:val="105"/>
        </w:rPr>
        <w:t xml:space="preserve"> </w:t>
      </w:r>
      <w:r w:rsidRPr="00B969DA">
        <w:rPr>
          <w:w w:val="105"/>
        </w:rPr>
        <w:t>(Ph+CML-CP)</w:t>
      </w:r>
      <w:r w:rsidRPr="00B969DA">
        <w:rPr>
          <w:spacing w:val="-13"/>
          <w:w w:val="105"/>
        </w:rPr>
        <w:t xml:space="preserve"> </w:t>
      </w:r>
      <w:r w:rsidRPr="00B969DA">
        <w:rPr>
          <w:w w:val="105"/>
        </w:rPr>
        <w:t>eller</w:t>
      </w:r>
      <w:r w:rsidRPr="00B969DA">
        <w:rPr>
          <w:spacing w:val="-11"/>
          <w:w w:val="105"/>
        </w:rPr>
        <w:t xml:space="preserve"> </w:t>
      </w:r>
      <w:r w:rsidRPr="00B969DA">
        <w:rPr>
          <w:w w:val="105"/>
        </w:rPr>
        <w:t>Ph-CML-CP</w:t>
      </w:r>
      <w:r w:rsidRPr="00B969DA">
        <w:rPr>
          <w:spacing w:val="-11"/>
          <w:w w:val="105"/>
        </w:rPr>
        <w:t xml:space="preserve"> </w:t>
      </w:r>
      <w:r w:rsidRPr="00B969DA">
        <w:rPr>
          <w:w w:val="105"/>
        </w:rPr>
        <w:t>som</w:t>
      </w:r>
      <w:r w:rsidRPr="00B969DA">
        <w:rPr>
          <w:spacing w:val="-14"/>
          <w:w w:val="105"/>
        </w:rPr>
        <w:t xml:space="preserve"> </w:t>
      </w:r>
      <w:r w:rsidRPr="00B969DA">
        <w:rPr>
          <w:w w:val="105"/>
        </w:rPr>
        <w:t>er</w:t>
      </w:r>
      <w:r w:rsidRPr="00B969DA">
        <w:rPr>
          <w:spacing w:val="-13"/>
          <w:w w:val="105"/>
        </w:rPr>
        <w:t xml:space="preserve"> </w:t>
      </w:r>
      <w:r w:rsidRPr="00B969DA">
        <w:rPr>
          <w:w w:val="105"/>
        </w:rPr>
        <w:t>resistent eller intolerant over</w:t>
      </w:r>
      <w:r w:rsidR="00640CA5" w:rsidRPr="00B969DA">
        <w:rPr>
          <w:w w:val="105"/>
        </w:rPr>
        <w:t xml:space="preserve"> </w:t>
      </w:r>
      <w:r w:rsidRPr="00B969DA">
        <w:rPr>
          <w:w w:val="105"/>
        </w:rPr>
        <w:t>for tidligere behandlinger, herunder</w:t>
      </w:r>
      <w:r w:rsidRPr="00B969DA">
        <w:rPr>
          <w:spacing w:val="-16"/>
          <w:w w:val="105"/>
        </w:rPr>
        <w:t xml:space="preserve"> </w:t>
      </w:r>
      <w:r w:rsidRPr="00B969DA">
        <w:rPr>
          <w:w w:val="105"/>
        </w:rPr>
        <w:t>imatinib.</w:t>
      </w:r>
    </w:p>
    <w:p w14:paraId="0A5516BF" w14:textId="77777777" w:rsidR="009E7CC9" w:rsidRPr="00B969DA" w:rsidRDefault="00B12D17" w:rsidP="006F06C0">
      <w:pPr>
        <w:pStyle w:val="ListParagraph"/>
        <w:numPr>
          <w:ilvl w:val="0"/>
          <w:numId w:val="37"/>
        </w:numPr>
        <w:ind w:left="567" w:hanging="567"/>
      </w:pPr>
      <w:r w:rsidRPr="00B969DA">
        <w:rPr>
          <w:w w:val="105"/>
        </w:rPr>
        <w:t>nydiagnosticeret Ph+ ALL i kombination med</w:t>
      </w:r>
      <w:r w:rsidRPr="00B969DA">
        <w:rPr>
          <w:spacing w:val="-11"/>
          <w:w w:val="105"/>
        </w:rPr>
        <w:t xml:space="preserve"> </w:t>
      </w:r>
      <w:r w:rsidRPr="00B969DA">
        <w:rPr>
          <w:w w:val="105"/>
        </w:rPr>
        <w:t>kemoterapi.</w:t>
      </w:r>
    </w:p>
    <w:p w14:paraId="7D56653D" w14:textId="77777777" w:rsidR="009E7CC9" w:rsidRPr="00B969DA" w:rsidRDefault="009E7CC9" w:rsidP="006F06C0">
      <w:pPr>
        <w:pStyle w:val="BodyText"/>
        <w:rPr>
          <w:szCs w:val="22"/>
        </w:rPr>
      </w:pPr>
    </w:p>
    <w:p w14:paraId="7676DCC7" w14:textId="77777777" w:rsidR="009E7CC9" w:rsidRPr="00B969DA" w:rsidRDefault="00B12D17" w:rsidP="006F06C0">
      <w:pPr>
        <w:pStyle w:val="ListParagraph"/>
        <w:numPr>
          <w:ilvl w:val="1"/>
          <w:numId w:val="28"/>
        </w:numPr>
        <w:tabs>
          <w:tab w:val="left" w:pos="807"/>
          <w:tab w:val="left" w:pos="808"/>
        </w:tabs>
        <w:ind w:left="535" w:hanging="535"/>
        <w:rPr>
          <w:b/>
          <w:w w:val="105"/>
        </w:rPr>
      </w:pPr>
      <w:r w:rsidRPr="00B969DA">
        <w:rPr>
          <w:b/>
          <w:w w:val="105"/>
        </w:rPr>
        <w:t>Dosering og administration</w:t>
      </w:r>
    </w:p>
    <w:p w14:paraId="4900B5CE" w14:textId="77777777" w:rsidR="009E7CC9" w:rsidRPr="00B969DA" w:rsidRDefault="009E7CC9" w:rsidP="006F06C0">
      <w:pPr>
        <w:pStyle w:val="BodyText"/>
        <w:rPr>
          <w:b/>
          <w:szCs w:val="22"/>
        </w:rPr>
      </w:pPr>
    </w:p>
    <w:p w14:paraId="3B4B6EE3" w14:textId="77777777" w:rsidR="009E7CC9" w:rsidRPr="00B969DA" w:rsidRDefault="00B12D17" w:rsidP="006F06C0">
      <w:pPr>
        <w:pStyle w:val="BodyText"/>
        <w:rPr>
          <w:szCs w:val="22"/>
        </w:rPr>
      </w:pPr>
      <w:r w:rsidRPr="00B969DA">
        <w:rPr>
          <w:w w:val="105"/>
          <w:szCs w:val="22"/>
        </w:rPr>
        <w:t>Behandling</w:t>
      </w:r>
      <w:r w:rsidRPr="00B969DA">
        <w:rPr>
          <w:spacing w:val="-12"/>
          <w:w w:val="105"/>
          <w:szCs w:val="22"/>
        </w:rPr>
        <w:t xml:space="preserve"> </w:t>
      </w:r>
      <w:r w:rsidRPr="00B969DA">
        <w:rPr>
          <w:w w:val="105"/>
          <w:szCs w:val="22"/>
        </w:rPr>
        <w:t>skal</w:t>
      </w:r>
      <w:r w:rsidRPr="00B969DA">
        <w:rPr>
          <w:spacing w:val="-10"/>
          <w:w w:val="105"/>
          <w:szCs w:val="22"/>
        </w:rPr>
        <w:t xml:space="preserve"> </w:t>
      </w:r>
      <w:r w:rsidRPr="00B969DA">
        <w:rPr>
          <w:w w:val="105"/>
          <w:szCs w:val="22"/>
        </w:rPr>
        <w:t>initieres</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en</w:t>
      </w:r>
      <w:r w:rsidRPr="00B969DA">
        <w:rPr>
          <w:spacing w:val="-12"/>
          <w:w w:val="105"/>
          <w:szCs w:val="22"/>
        </w:rPr>
        <w:t xml:space="preserve"> </w:t>
      </w:r>
      <w:r w:rsidRPr="00B969DA">
        <w:rPr>
          <w:w w:val="105"/>
          <w:szCs w:val="22"/>
        </w:rPr>
        <w:t>læge</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erfaring</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diagnosticering</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behandling</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w:t>
      </w:r>
      <w:r w:rsidRPr="00B969DA">
        <w:rPr>
          <w:spacing w:val="-10"/>
          <w:w w:val="105"/>
          <w:szCs w:val="22"/>
        </w:rPr>
        <w:t xml:space="preserve"> </w:t>
      </w:r>
      <w:r w:rsidRPr="00B969DA">
        <w:rPr>
          <w:w w:val="105"/>
          <w:szCs w:val="22"/>
        </w:rPr>
        <w:t>med leukæmi.</w:t>
      </w:r>
    </w:p>
    <w:p w14:paraId="57E9C624" w14:textId="77777777" w:rsidR="009E7CC9" w:rsidRPr="00B969DA" w:rsidRDefault="009E7CC9" w:rsidP="006F06C0">
      <w:pPr>
        <w:pStyle w:val="BodyText"/>
        <w:rPr>
          <w:szCs w:val="22"/>
        </w:rPr>
      </w:pPr>
    </w:p>
    <w:p w14:paraId="3E633E73" w14:textId="77777777" w:rsidR="009E7CC9" w:rsidRPr="00B969DA" w:rsidRDefault="00B12D17" w:rsidP="006F06C0">
      <w:pPr>
        <w:pStyle w:val="BodyText"/>
        <w:rPr>
          <w:szCs w:val="22"/>
        </w:rPr>
      </w:pPr>
      <w:r w:rsidRPr="00B969DA">
        <w:rPr>
          <w:w w:val="105"/>
          <w:szCs w:val="22"/>
          <w:u w:val="single"/>
        </w:rPr>
        <w:t>Dosering</w:t>
      </w:r>
    </w:p>
    <w:p w14:paraId="005FA6C9" w14:textId="77777777" w:rsidR="009E7CC9" w:rsidRPr="00B969DA" w:rsidRDefault="00B12D17" w:rsidP="006F06C0">
      <w:pPr>
        <w:rPr>
          <w:i/>
        </w:rPr>
      </w:pPr>
      <w:r w:rsidRPr="00B969DA">
        <w:rPr>
          <w:i/>
          <w:w w:val="105"/>
        </w:rPr>
        <w:t>Voksne patienter</w:t>
      </w:r>
    </w:p>
    <w:p w14:paraId="708E1ACC" w14:textId="19506F5A" w:rsidR="009E7CC9" w:rsidRPr="00B969DA" w:rsidRDefault="00B12D17" w:rsidP="006F06C0">
      <w:pPr>
        <w:pStyle w:val="BodyText"/>
        <w:rPr>
          <w:szCs w:val="22"/>
        </w:rPr>
      </w:pPr>
      <w:r w:rsidRPr="00B969DA">
        <w:rPr>
          <w:w w:val="105"/>
          <w:szCs w:val="22"/>
        </w:rPr>
        <w:t>Anbefalet startdosis ved CML i kronisk fase er 100</w:t>
      </w:r>
      <w:r w:rsidR="007D5B24" w:rsidRPr="00B969DA">
        <w:rPr>
          <w:spacing w:val="-11"/>
          <w:w w:val="105"/>
          <w:szCs w:val="22"/>
        </w:rPr>
        <w:t> </w:t>
      </w:r>
      <w:r w:rsidRPr="00B969DA">
        <w:rPr>
          <w:w w:val="105"/>
          <w:szCs w:val="22"/>
        </w:rPr>
        <w:t>mg dasatinib én gang dagligt.</w:t>
      </w:r>
    </w:p>
    <w:p w14:paraId="16A703A4" w14:textId="77777777" w:rsidR="009E7CC9" w:rsidRPr="00B969DA" w:rsidRDefault="009E7CC9" w:rsidP="006F06C0">
      <w:pPr>
        <w:pStyle w:val="BodyText"/>
        <w:rPr>
          <w:szCs w:val="22"/>
        </w:rPr>
      </w:pPr>
    </w:p>
    <w:p w14:paraId="20437249" w14:textId="1A8848EA" w:rsidR="009E7CC9" w:rsidRPr="00B969DA" w:rsidRDefault="00B12D17" w:rsidP="006F06C0">
      <w:pPr>
        <w:pStyle w:val="BodyText"/>
        <w:rPr>
          <w:szCs w:val="22"/>
        </w:rPr>
      </w:pPr>
      <w:r w:rsidRPr="00B969DA">
        <w:rPr>
          <w:w w:val="105"/>
          <w:szCs w:val="22"/>
        </w:rPr>
        <w:t>Anbefalet</w:t>
      </w:r>
      <w:r w:rsidRPr="00B969DA">
        <w:rPr>
          <w:spacing w:val="-14"/>
          <w:w w:val="105"/>
          <w:szCs w:val="22"/>
        </w:rPr>
        <w:t xml:space="preserve"> </w:t>
      </w:r>
      <w:r w:rsidRPr="00B969DA">
        <w:rPr>
          <w:w w:val="105"/>
          <w:szCs w:val="22"/>
        </w:rPr>
        <w:t>startdosis</w:t>
      </w:r>
      <w:r w:rsidRPr="00B969DA">
        <w:rPr>
          <w:spacing w:val="-14"/>
          <w:w w:val="105"/>
          <w:szCs w:val="22"/>
        </w:rPr>
        <w:t xml:space="preserve"> </w:t>
      </w:r>
      <w:r w:rsidRPr="00B969DA">
        <w:rPr>
          <w:w w:val="105"/>
          <w:szCs w:val="22"/>
        </w:rPr>
        <w:t>ved</w:t>
      </w:r>
      <w:r w:rsidRPr="00B969DA">
        <w:rPr>
          <w:spacing w:val="-13"/>
          <w:w w:val="105"/>
          <w:szCs w:val="22"/>
        </w:rPr>
        <w:t xml:space="preserve"> </w:t>
      </w:r>
      <w:r w:rsidR="00B16722" w:rsidRPr="00B969DA">
        <w:rPr>
          <w:w w:val="105"/>
          <w:szCs w:val="22"/>
        </w:rPr>
        <w:t>fremskreden</w:t>
      </w:r>
      <w:r w:rsidRPr="00B969DA">
        <w:rPr>
          <w:w w:val="105"/>
          <w:szCs w:val="22"/>
        </w:rPr>
        <w:t>,</w:t>
      </w:r>
      <w:r w:rsidRPr="00B969DA">
        <w:rPr>
          <w:spacing w:val="-13"/>
          <w:w w:val="105"/>
          <w:szCs w:val="22"/>
        </w:rPr>
        <w:t xml:space="preserve"> </w:t>
      </w:r>
      <w:r w:rsidRPr="00B969DA">
        <w:rPr>
          <w:w w:val="105"/>
          <w:szCs w:val="22"/>
        </w:rPr>
        <w:t>myeloid</w:t>
      </w:r>
      <w:r w:rsidRPr="00B969DA">
        <w:rPr>
          <w:spacing w:val="-13"/>
          <w:w w:val="105"/>
          <w:szCs w:val="22"/>
        </w:rPr>
        <w:t xml:space="preserve"> </w:t>
      </w:r>
      <w:r w:rsidRPr="00B969DA">
        <w:rPr>
          <w:w w:val="105"/>
          <w:szCs w:val="22"/>
        </w:rPr>
        <w:t>eller</w:t>
      </w:r>
      <w:r w:rsidRPr="00B969DA">
        <w:rPr>
          <w:spacing w:val="-13"/>
          <w:w w:val="105"/>
          <w:szCs w:val="22"/>
        </w:rPr>
        <w:t xml:space="preserve"> </w:t>
      </w:r>
      <w:r w:rsidRPr="00B969DA">
        <w:rPr>
          <w:w w:val="105"/>
          <w:szCs w:val="22"/>
        </w:rPr>
        <w:t>lymfoid</w:t>
      </w:r>
      <w:r w:rsidRPr="00B969DA">
        <w:rPr>
          <w:spacing w:val="-14"/>
          <w:w w:val="105"/>
          <w:szCs w:val="22"/>
        </w:rPr>
        <w:t xml:space="preserve"> </w:t>
      </w:r>
      <w:r w:rsidRPr="00B969DA">
        <w:rPr>
          <w:w w:val="105"/>
          <w:szCs w:val="22"/>
        </w:rPr>
        <w:t>blastfase</w:t>
      </w:r>
      <w:r w:rsidRPr="00B969DA">
        <w:rPr>
          <w:spacing w:val="-14"/>
          <w:w w:val="105"/>
          <w:szCs w:val="22"/>
        </w:rPr>
        <w:t xml:space="preserve"> </w:t>
      </w:r>
      <w:r w:rsidRPr="00B969DA">
        <w:rPr>
          <w:w w:val="105"/>
          <w:szCs w:val="22"/>
        </w:rPr>
        <w:t>CML</w:t>
      </w:r>
      <w:r w:rsidRPr="00B969DA">
        <w:rPr>
          <w:spacing w:val="-13"/>
          <w:w w:val="105"/>
          <w:szCs w:val="22"/>
        </w:rPr>
        <w:t xml:space="preserve"> </w:t>
      </w:r>
      <w:r w:rsidRPr="00B969DA">
        <w:rPr>
          <w:w w:val="105"/>
          <w:szCs w:val="22"/>
        </w:rPr>
        <w:t>(fremskreden</w:t>
      </w:r>
      <w:r w:rsidRPr="00B969DA">
        <w:rPr>
          <w:spacing w:val="-14"/>
          <w:w w:val="105"/>
          <w:szCs w:val="22"/>
        </w:rPr>
        <w:t xml:space="preserve"> </w:t>
      </w:r>
      <w:r w:rsidRPr="00B969DA">
        <w:rPr>
          <w:w w:val="105"/>
          <w:szCs w:val="22"/>
        </w:rPr>
        <w:t>fase)</w:t>
      </w:r>
      <w:r w:rsidRPr="00B969DA">
        <w:rPr>
          <w:spacing w:val="-13"/>
          <w:w w:val="105"/>
          <w:szCs w:val="22"/>
        </w:rPr>
        <w:t xml:space="preserve"> </w:t>
      </w:r>
      <w:r w:rsidRPr="00B969DA">
        <w:rPr>
          <w:w w:val="105"/>
          <w:szCs w:val="22"/>
        </w:rPr>
        <w:t>eller Ph+ ALL er 140</w:t>
      </w:r>
      <w:r w:rsidR="007D5B24" w:rsidRPr="00B969DA">
        <w:rPr>
          <w:spacing w:val="-11"/>
          <w:w w:val="105"/>
          <w:szCs w:val="22"/>
        </w:rPr>
        <w:t> </w:t>
      </w:r>
      <w:r w:rsidRPr="00B969DA">
        <w:rPr>
          <w:w w:val="105"/>
          <w:szCs w:val="22"/>
        </w:rPr>
        <w:t>mg én gang dagligt (se pkt.</w:t>
      </w:r>
      <w:r w:rsidRPr="00B969DA">
        <w:rPr>
          <w:spacing w:val="-20"/>
          <w:w w:val="105"/>
          <w:szCs w:val="22"/>
        </w:rPr>
        <w:t xml:space="preserve"> </w:t>
      </w:r>
      <w:r w:rsidRPr="00B969DA">
        <w:rPr>
          <w:w w:val="105"/>
          <w:szCs w:val="22"/>
        </w:rPr>
        <w:t>4.4).</w:t>
      </w:r>
    </w:p>
    <w:p w14:paraId="56842DD7" w14:textId="77777777" w:rsidR="009E7CC9" w:rsidRPr="00B969DA" w:rsidRDefault="009E7CC9" w:rsidP="006F06C0">
      <w:pPr>
        <w:pStyle w:val="BodyText"/>
        <w:rPr>
          <w:szCs w:val="22"/>
        </w:rPr>
      </w:pPr>
    </w:p>
    <w:p w14:paraId="27DF6A59" w14:textId="77777777" w:rsidR="009E7CC9" w:rsidRPr="00B969DA" w:rsidRDefault="00B12D17" w:rsidP="006F06C0">
      <w:pPr>
        <w:rPr>
          <w:i/>
        </w:rPr>
      </w:pPr>
      <w:r w:rsidRPr="00B969DA">
        <w:rPr>
          <w:i/>
          <w:w w:val="105"/>
        </w:rPr>
        <w:t>Pædiatrisk population (Ph+ CML-CP og Ph+ ALL)</w:t>
      </w:r>
    </w:p>
    <w:p w14:paraId="0C2AE0B5" w14:textId="2483E377" w:rsidR="009E7CC9" w:rsidRPr="00B969DA" w:rsidRDefault="00B12D17" w:rsidP="006F06C0">
      <w:pPr>
        <w:pStyle w:val="BodyText"/>
        <w:rPr>
          <w:szCs w:val="22"/>
        </w:rPr>
      </w:pPr>
      <w:r w:rsidRPr="00B969DA">
        <w:rPr>
          <w:w w:val="105"/>
          <w:szCs w:val="22"/>
        </w:rPr>
        <w:t>Dosering</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børn</w:t>
      </w:r>
      <w:r w:rsidRPr="00B969DA">
        <w:rPr>
          <w:spacing w:val="-9"/>
          <w:w w:val="105"/>
          <w:szCs w:val="22"/>
        </w:rPr>
        <w:t xml:space="preserve"> </w:t>
      </w:r>
      <w:r w:rsidRPr="00B969DA">
        <w:rPr>
          <w:w w:val="105"/>
          <w:szCs w:val="22"/>
        </w:rPr>
        <w:t>og</w:t>
      </w:r>
      <w:r w:rsidRPr="00B969DA">
        <w:rPr>
          <w:spacing w:val="-10"/>
          <w:w w:val="105"/>
          <w:szCs w:val="22"/>
        </w:rPr>
        <w:t xml:space="preserve"> </w:t>
      </w:r>
      <w:r w:rsidRPr="00B969DA">
        <w:rPr>
          <w:w w:val="105"/>
          <w:szCs w:val="22"/>
        </w:rPr>
        <w:t>unge</w:t>
      </w:r>
      <w:r w:rsidRPr="00B969DA">
        <w:rPr>
          <w:spacing w:val="-10"/>
          <w:w w:val="105"/>
          <w:szCs w:val="22"/>
        </w:rPr>
        <w:t xml:space="preserve"> </w:t>
      </w:r>
      <w:r w:rsidRPr="00B969DA">
        <w:rPr>
          <w:w w:val="105"/>
          <w:szCs w:val="22"/>
        </w:rPr>
        <w:t>er</w:t>
      </w:r>
      <w:r w:rsidRPr="00B969DA">
        <w:rPr>
          <w:spacing w:val="-10"/>
          <w:w w:val="105"/>
          <w:szCs w:val="22"/>
        </w:rPr>
        <w:t xml:space="preserve"> </w:t>
      </w:r>
      <w:r w:rsidRPr="00B969DA">
        <w:rPr>
          <w:w w:val="105"/>
          <w:szCs w:val="22"/>
        </w:rPr>
        <w:t>baseret</w:t>
      </w:r>
      <w:r w:rsidRPr="00B969DA">
        <w:rPr>
          <w:spacing w:val="-10"/>
          <w:w w:val="105"/>
          <w:szCs w:val="22"/>
        </w:rPr>
        <w:t xml:space="preserve"> </w:t>
      </w:r>
      <w:r w:rsidRPr="00B969DA">
        <w:rPr>
          <w:w w:val="105"/>
          <w:szCs w:val="22"/>
        </w:rPr>
        <w:t>på</w:t>
      </w:r>
      <w:r w:rsidRPr="00B969DA">
        <w:rPr>
          <w:spacing w:val="-10"/>
          <w:w w:val="105"/>
          <w:szCs w:val="22"/>
        </w:rPr>
        <w:t xml:space="preserve"> </w:t>
      </w:r>
      <w:r w:rsidRPr="00B969DA">
        <w:rPr>
          <w:w w:val="105"/>
          <w:szCs w:val="22"/>
        </w:rPr>
        <w:t>legemsvægt</w:t>
      </w:r>
      <w:r w:rsidRPr="00B969DA">
        <w:rPr>
          <w:spacing w:val="-10"/>
          <w:w w:val="105"/>
          <w:szCs w:val="22"/>
        </w:rPr>
        <w:t xml:space="preserve"> </w:t>
      </w:r>
      <w:r w:rsidRPr="00B969DA">
        <w:rPr>
          <w:w w:val="105"/>
          <w:szCs w:val="22"/>
        </w:rPr>
        <w:t>(se</w:t>
      </w:r>
      <w:r w:rsidRPr="00B969DA">
        <w:rPr>
          <w:spacing w:val="-9"/>
          <w:w w:val="105"/>
          <w:szCs w:val="22"/>
        </w:rPr>
        <w:t xml:space="preserve"> </w:t>
      </w:r>
      <w:r w:rsidRPr="00B969DA">
        <w:rPr>
          <w:w w:val="105"/>
          <w:szCs w:val="22"/>
        </w:rPr>
        <w:t>Tabel</w:t>
      </w:r>
      <w:r w:rsidRPr="00B969DA">
        <w:rPr>
          <w:spacing w:val="-10"/>
          <w:w w:val="105"/>
          <w:szCs w:val="22"/>
        </w:rPr>
        <w:t xml:space="preserve"> </w:t>
      </w:r>
      <w:r w:rsidRPr="00B969DA">
        <w:rPr>
          <w:w w:val="105"/>
          <w:szCs w:val="22"/>
        </w:rPr>
        <w:t>1).</w:t>
      </w:r>
      <w:r w:rsidRPr="00B969DA">
        <w:rPr>
          <w:spacing w:val="-10"/>
          <w:w w:val="105"/>
          <w:szCs w:val="22"/>
        </w:rPr>
        <w:t xml:space="preserve"> </w:t>
      </w:r>
      <w:r w:rsidRPr="00B969DA">
        <w:rPr>
          <w:w w:val="105"/>
          <w:szCs w:val="22"/>
        </w:rPr>
        <w:t>Dasatinib</w:t>
      </w:r>
      <w:r w:rsidRPr="00B969DA">
        <w:rPr>
          <w:spacing w:val="-11"/>
          <w:w w:val="105"/>
          <w:szCs w:val="22"/>
        </w:rPr>
        <w:t xml:space="preserve"> </w:t>
      </w:r>
      <w:r w:rsidRPr="00B969DA">
        <w:rPr>
          <w:w w:val="105"/>
          <w:szCs w:val="22"/>
        </w:rPr>
        <w:t>administreres</w:t>
      </w:r>
      <w:r w:rsidRPr="00B969DA">
        <w:rPr>
          <w:spacing w:val="-10"/>
          <w:w w:val="105"/>
          <w:szCs w:val="22"/>
        </w:rPr>
        <w:t xml:space="preserve"> </w:t>
      </w:r>
      <w:r w:rsidRPr="00B969DA">
        <w:rPr>
          <w:w w:val="105"/>
          <w:szCs w:val="22"/>
        </w:rPr>
        <w:t>oralt</w:t>
      </w:r>
      <w:r w:rsidRPr="00B969DA">
        <w:rPr>
          <w:spacing w:val="-7"/>
          <w:w w:val="105"/>
          <w:szCs w:val="22"/>
        </w:rPr>
        <w:t xml:space="preserve"> </w:t>
      </w:r>
      <w:r w:rsidRPr="00B969DA">
        <w:rPr>
          <w:w w:val="105"/>
          <w:szCs w:val="22"/>
        </w:rPr>
        <w:t>en</w:t>
      </w:r>
      <w:r w:rsidRPr="00B969DA">
        <w:rPr>
          <w:spacing w:val="-9"/>
          <w:w w:val="105"/>
          <w:szCs w:val="22"/>
        </w:rPr>
        <w:t xml:space="preserve"> </w:t>
      </w:r>
      <w:r w:rsidRPr="00B969DA">
        <w:rPr>
          <w:w w:val="105"/>
          <w:szCs w:val="22"/>
        </w:rPr>
        <w:t>gang dagligt</w:t>
      </w:r>
      <w:r w:rsidRPr="00B969DA">
        <w:rPr>
          <w:spacing w:val="-9"/>
          <w:w w:val="105"/>
          <w:szCs w:val="22"/>
        </w:rPr>
        <w:t xml:space="preserve"> </w:t>
      </w:r>
      <w:r w:rsidRPr="00B969DA">
        <w:rPr>
          <w:w w:val="105"/>
          <w:szCs w:val="22"/>
        </w:rPr>
        <w:t>i</w:t>
      </w:r>
      <w:r w:rsidRPr="00B969DA">
        <w:rPr>
          <w:spacing w:val="-9"/>
          <w:w w:val="105"/>
          <w:szCs w:val="22"/>
        </w:rPr>
        <w:t xml:space="preserve"> </w:t>
      </w:r>
      <w:r w:rsidRPr="00B969DA">
        <w:rPr>
          <w:w w:val="105"/>
          <w:szCs w:val="22"/>
        </w:rPr>
        <w:t>form</w:t>
      </w:r>
      <w:r w:rsidRPr="00B969DA">
        <w:rPr>
          <w:spacing w:val="-10"/>
          <w:w w:val="105"/>
          <w:szCs w:val="22"/>
        </w:rPr>
        <w:t xml:space="preserve"> </w:t>
      </w:r>
      <w:r w:rsidRPr="00B969DA">
        <w:rPr>
          <w:w w:val="105"/>
          <w:szCs w:val="22"/>
        </w:rPr>
        <w:t>af</w:t>
      </w:r>
      <w:r w:rsidRPr="00B969DA">
        <w:rPr>
          <w:spacing w:val="-9"/>
          <w:w w:val="105"/>
          <w:szCs w:val="22"/>
        </w:rPr>
        <w:t xml:space="preserve"> </w:t>
      </w:r>
      <w:r w:rsidRPr="00B969DA">
        <w:rPr>
          <w:w w:val="105"/>
          <w:szCs w:val="22"/>
        </w:rPr>
        <w:t>enten</w:t>
      </w:r>
      <w:r w:rsidRPr="00B969DA">
        <w:rPr>
          <w:spacing w:val="-11"/>
          <w:w w:val="105"/>
          <w:szCs w:val="22"/>
        </w:rPr>
        <w:t xml:space="preserve"> </w:t>
      </w:r>
      <w:r w:rsidR="003965C3" w:rsidRPr="00D04C5D">
        <w:t>dasatinib</w:t>
      </w:r>
      <w:r w:rsidR="003965C3">
        <w:rPr>
          <w:spacing w:val="-8"/>
          <w:w w:val="105"/>
          <w:szCs w:val="22"/>
        </w:rPr>
        <w:t xml:space="preserve"> </w:t>
      </w:r>
      <w:r w:rsidRPr="00B969DA">
        <w:rPr>
          <w:w w:val="105"/>
          <w:szCs w:val="22"/>
        </w:rPr>
        <w:t>filmovertrukne</w:t>
      </w:r>
      <w:r w:rsidRPr="00B969DA">
        <w:rPr>
          <w:spacing w:val="-9"/>
          <w:w w:val="105"/>
          <w:szCs w:val="22"/>
        </w:rPr>
        <w:t xml:space="preserve"> </w:t>
      </w:r>
      <w:r w:rsidRPr="00B969DA">
        <w:rPr>
          <w:w w:val="105"/>
          <w:szCs w:val="22"/>
        </w:rPr>
        <w:t>tabletter</w:t>
      </w:r>
      <w:r w:rsidRPr="00B969DA">
        <w:rPr>
          <w:spacing w:val="-9"/>
          <w:w w:val="105"/>
          <w:szCs w:val="22"/>
        </w:rPr>
        <w:t xml:space="preserve"> </w:t>
      </w:r>
      <w:r w:rsidRPr="00B969DA">
        <w:rPr>
          <w:w w:val="105"/>
          <w:szCs w:val="22"/>
        </w:rPr>
        <w:t>eller</w:t>
      </w:r>
      <w:r w:rsidRPr="00B969DA">
        <w:rPr>
          <w:spacing w:val="-10"/>
          <w:w w:val="105"/>
          <w:szCs w:val="22"/>
        </w:rPr>
        <w:t xml:space="preserve"> </w:t>
      </w:r>
      <w:r w:rsidR="00120544" w:rsidRPr="00B969DA">
        <w:rPr>
          <w:w w:val="105"/>
          <w:szCs w:val="22"/>
        </w:rPr>
        <w:t>d</w:t>
      </w:r>
      <w:r w:rsidR="00671955" w:rsidRPr="00B969DA">
        <w:rPr>
          <w:w w:val="105"/>
          <w:szCs w:val="22"/>
        </w:rPr>
        <w:t xml:space="preserve">asatinib </w:t>
      </w:r>
      <w:r w:rsidRPr="00B969DA">
        <w:rPr>
          <w:w w:val="105"/>
          <w:szCs w:val="22"/>
        </w:rPr>
        <w:t>pulver</w:t>
      </w:r>
      <w:r w:rsidRPr="00B969DA">
        <w:rPr>
          <w:spacing w:val="-9"/>
          <w:w w:val="105"/>
          <w:szCs w:val="22"/>
        </w:rPr>
        <w:t xml:space="preserve"> </w:t>
      </w:r>
      <w:r w:rsidRPr="00B969DA">
        <w:rPr>
          <w:w w:val="105"/>
          <w:szCs w:val="22"/>
        </w:rPr>
        <w:t>til</w:t>
      </w:r>
      <w:r w:rsidRPr="00B969DA">
        <w:rPr>
          <w:spacing w:val="-8"/>
          <w:w w:val="105"/>
          <w:szCs w:val="22"/>
        </w:rPr>
        <w:t xml:space="preserve"> </w:t>
      </w:r>
      <w:r w:rsidRPr="00B969DA">
        <w:rPr>
          <w:w w:val="105"/>
          <w:szCs w:val="22"/>
        </w:rPr>
        <w:t>oral</w:t>
      </w:r>
      <w:r w:rsidRPr="00B969DA">
        <w:rPr>
          <w:spacing w:val="-9"/>
          <w:w w:val="105"/>
          <w:szCs w:val="22"/>
        </w:rPr>
        <w:t xml:space="preserve"> </w:t>
      </w:r>
      <w:r w:rsidRPr="00B969DA">
        <w:rPr>
          <w:w w:val="105"/>
          <w:szCs w:val="22"/>
        </w:rPr>
        <w:t xml:space="preserve">suspension. Dosis </w:t>
      </w:r>
      <w:r w:rsidR="00CA1C04">
        <w:rPr>
          <w:w w:val="105"/>
          <w:szCs w:val="22"/>
        </w:rPr>
        <w:t>skal</w:t>
      </w:r>
      <w:r w:rsidR="00CA1C04" w:rsidRPr="00CA1C04">
        <w:rPr>
          <w:w w:val="105"/>
          <w:szCs w:val="22"/>
        </w:rPr>
        <w:t xml:space="preserve"> </w:t>
      </w:r>
      <w:r w:rsidRPr="00B969DA">
        <w:rPr>
          <w:w w:val="105"/>
          <w:szCs w:val="22"/>
        </w:rPr>
        <w:t xml:space="preserve">genberegnes hver tredje måned baseret på ændringer i kropsvægten, eller oftere om nødvendigt. Tabletten </w:t>
      </w:r>
      <w:r w:rsidR="00255160" w:rsidRPr="00B969DA">
        <w:rPr>
          <w:w w:val="105"/>
          <w:szCs w:val="22"/>
        </w:rPr>
        <w:t>frarådes</w:t>
      </w:r>
      <w:r w:rsidRPr="00B969DA">
        <w:rPr>
          <w:w w:val="105"/>
          <w:szCs w:val="22"/>
        </w:rPr>
        <w:t xml:space="preserve"> til patienter, der vejer mindre end 10</w:t>
      </w:r>
      <w:r w:rsidR="007D5B24" w:rsidRPr="00B969DA">
        <w:rPr>
          <w:spacing w:val="-11"/>
          <w:w w:val="105"/>
          <w:szCs w:val="22"/>
        </w:rPr>
        <w:t> </w:t>
      </w:r>
      <w:r w:rsidRPr="00B969DA">
        <w:rPr>
          <w:w w:val="105"/>
          <w:szCs w:val="22"/>
        </w:rPr>
        <w:t>kg</w:t>
      </w:r>
      <w:r w:rsidR="0029738D" w:rsidRPr="00B969DA">
        <w:rPr>
          <w:w w:val="105"/>
          <w:szCs w:val="22"/>
        </w:rPr>
        <w:t>. P</w:t>
      </w:r>
      <w:r w:rsidRPr="00B969DA">
        <w:rPr>
          <w:w w:val="105"/>
          <w:szCs w:val="22"/>
        </w:rPr>
        <w:t xml:space="preserve">ulveret til oral </w:t>
      </w:r>
      <w:r w:rsidRPr="00B969DA">
        <w:rPr>
          <w:w w:val="105"/>
          <w:szCs w:val="22"/>
        </w:rPr>
        <w:lastRenderedPageBreak/>
        <w:t xml:space="preserve">suspension </w:t>
      </w:r>
      <w:r w:rsidR="00323BB6" w:rsidRPr="00B969DA">
        <w:rPr>
          <w:w w:val="105"/>
          <w:szCs w:val="22"/>
        </w:rPr>
        <w:t>skal</w:t>
      </w:r>
      <w:r w:rsidRPr="00B969DA">
        <w:rPr>
          <w:w w:val="105"/>
          <w:szCs w:val="22"/>
        </w:rPr>
        <w:t xml:space="preserve"> bruges til disse patienter. Det anbefales</w:t>
      </w:r>
      <w:r w:rsidRPr="00B969DA">
        <w:rPr>
          <w:spacing w:val="-10"/>
          <w:w w:val="105"/>
          <w:szCs w:val="22"/>
        </w:rPr>
        <w:t xml:space="preserve"> </w:t>
      </w:r>
      <w:r w:rsidRPr="00B969DA">
        <w:rPr>
          <w:w w:val="105"/>
          <w:szCs w:val="22"/>
        </w:rPr>
        <w:t>at</w:t>
      </w:r>
      <w:r w:rsidRPr="00B969DA">
        <w:rPr>
          <w:spacing w:val="-9"/>
          <w:w w:val="105"/>
          <w:szCs w:val="22"/>
        </w:rPr>
        <w:t xml:space="preserve"> </w:t>
      </w:r>
      <w:r w:rsidRPr="00B969DA">
        <w:rPr>
          <w:w w:val="105"/>
          <w:szCs w:val="22"/>
        </w:rPr>
        <w:t>basere</w:t>
      </w:r>
      <w:r w:rsidRPr="00B969DA">
        <w:rPr>
          <w:spacing w:val="-9"/>
          <w:w w:val="105"/>
          <w:szCs w:val="22"/>
        </w:rPr>
        <w:t xml:space="preserve"> </w:t>
      </w:r>
      <w:r w:rsidRPr="00B969DA">
        <w:rPr>
          <w:w w:val="105"/>
          <w:szCs w:val="22"/>
        </w:rPr>
        <w:t>øgning</w:t>
      </w:r>
      <w:r w:rsidRPr="00B969DA">
        <w:rPr>
          <w:spacing w:val="-10"/>
          <w:w w:val="105"/>
          <w:szCs w:val="22"/>
        </w:rPr>
        <w:t xml:space="preserve"> </w:t>
      </w:r>
      <w:r w:rsidRPr="00B969DA">
        <w:rPr>
          <w:w w:val="105"/>
          <w:szCs w:val="22"/>
        </w:rPr>
        <w:t>eller</w:t>
      </w:r>
      <w:r w:rsidRPr="00B969DA">
        <w:rPr>
          <w:spacing w:val="-9"/>
          <w:w w:val="105"/>
          <w:szCs w:val="22"/>
        </w:rPr>
        <w:t xml:space="preserve"> </w:t>
      </w:r>
      <w:r w:rsidRPr="00B969DA">
        <w:rPr>
          <w:w w:val="105"/>
          <w:szCs w:val="22"/>
        </w:rPr>
        <w:t>reduktion</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dosis</w:t>
      </w:r>
      <w:r w:rsidRPr="00B969DA">
        <w:rPr>
          <w:spacing w:val="-10"/>
          <w:w w:val="105"/>
          <w:szCs w:val="22"/>
        </w:rPr>
        <w:t xml:space="preserve"> </w:t>
      </w:r>
      <w:r w:rsidRPr="00B969DA">
        <w:rPr>
          <w:w w:val="105"/>
          <w:szCs w:val="22"/>
        </w:rPr>
        <w:t>på</w:t>
      </w:r>
      <w:r w:rsidRPr="00B969DA">
        <w:rPr>
          <w:spacing w:val="-9"/>
          <w:w w:val="105"/>
          <w:szCs w:val="22"/>
        </w:rPr>
        <w:t xml:space="preserve"> </w:t>
      </w:r>
      <w:r w:rsidRPr="00B969DA">
        <w:rPr>
          <w:w w:val="105"/>
          <w:szCs w:val="22"/>
        </w:rPr>
        <w:t>den</w:t>
      </w:r>
      <w:r w:rsidRPr="00B969DA">
        <w:rPr>
          <w:spacing w:val="-10"/>
          <w:w w:val="105"/>
          <w:szCs w:val="22"/>
        </w:rPr>
        <w:t xml:space="preserve"> </w:t>
      </w:r>
      <w:r w:rsidRPr="00B969DA">
        <w:rPr>
          <w:w w:val="105"/>
          <w:szCs w:val="22"/>
        </w:rPr>
        <w:t>enkelte</w:t>
      </w:r>
      <w:r w:rsidRPr="00B969DA">
        <w:rPr>
          <w:spacing w:val="-9"/>
          <w:w w:val="105"/>
          <w:szCs w:val="22"/>
        </w:rPr>
        <w:t xml:space="preserve"> </w:t>
      </w:r>
      <w:r w:rsidRPr="00B969DA">
        <w:rPr>
          <w:w w:val="105"/>
          <w:szCs w:val="22"/>
        </w:rPr>
        <w:t>patients</w:t>
      </w:r>
      <w:r w:rsidRPr="00B969DA">
        <w:rPr>
          <w:spacing w:val="-9"/>
          <w:w w:val="105"/>
          <w:szCs w:val="22"/>
        </w:rPr>
        <w:t xml:space="preserve"> </w:t>
      </w:r>
      <w:r w:rsidRPr="00B969DA">
        <w:rPr>
          <w:w w:val="105"/>
          <w:szCs w:val="22"/>
        </w:rPr>
        <w:t>respons</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tolerance.</w:t>
      </w:r>
      <w:r w:rsidRPr="00B969DA">
        <w:rPr>
          <w:spacing w:val="-9"/>
          <w:w w:val="105"/>
          <w:szCs w:val="22"/>
        </w:rPr>
        <w:t xml:space="preserve"> </w:t>
      </w:r>
      <w:r w:rsidRPr="00B969DA">
        <w:rPr>
          <w:w w:val="105"/>
          <w:szCs w:val="22"/>
        </w:rPr>
        <w:t>Der</w:t>
      </w:r>
      <w:r w:rsidRPr="00B969DA">
        <w:rPr>
          <w:spacing w:val="-10"/>
          <w:w w:val="105"/>
          <w:szCs w:val="22"/>
        </w:rPr>
        <w:t xml:space="preserve"> </w:t>
      </w:r>
      <w:r w:rsidRPr="00B969DA">
        <w:rPr>
          <w:w w:val="105"/>
          <w:szCs w:val="22"/>
        </w:rPr>
        <w:t xml:space="preserve">er ingen erfaring med </w:t>
      </w:r>
      <w:r w:rsidR="003A4D64" w:rsidRPr="0000317B">
        <w:t>dasatinib</w:t>
      </w:r>
      <w:r w:rsidR="003A4D64">
        <w:rPr>
          <w:spacing w:val="-8"/>
          <w:w w:val="105"/>
          <w:szCs w:val="22"/>
        </w:rPr>
        <w:t xml:space="preserve"> </w:t>
      </w:r>
      <w:r w:rsidRPr="00B969DA">
        <w:rPr>
          <w:w w:val="105"/>
          <w:szCs w:val="22"/>
        </w:rPr>
        <w:t>behandling til børn under 1</w:t>
      </w:r>
      <w:r w:rsidRPr="00B969DA">
        <w:rPr>
          <w:spacing w:val="-19"/>
          <w:w w:val="105"/>
          <w:szCs w:val="22"/>
        </w:rPr>
        <w:t xml:space="preserve"> </w:t>
      </w:r>
      <w:r w:rsidRPr="00B969DA">
        <w:rPr>
          <w:w w:val="105"/>
          <w:szCs w:val="22"/>
        </w:rPr>
        <w:t>år.</w:t>
      </w:r>
    </w:p>
    <w:p w14:paraId="63FB4150" w14:textId="77777777" w:rsidR="009E7CC9" w:rsidRPr="00B969DA" w:rsidRDefault="009E7CC9" w:rsidP="006F06C0">
      <w:pPr>
        <w:pStyle w:val="BodyText"/>
        <w:rPr>
          <w:szCs w:val="22"/>
        </w:rPr>
      </w:pPr>
    </w:p>
    <w:p w14:paraId="58AE2EA8" w14:textId="66AA3C5E" w:rsidR="00120544" w:rsidRPr="00B969DA" w:rsidRDefault="00671955" w:rsidP="006F06C0">
      <w:pPr>
        <w:pStyle w:val="BodyText"/>
        <w:rPr>
          <w:w w:val="105"/>
          <w:szCs w:val="22"/>
        </w:rPr>
      </w:pPr>
      <w:r w:rsidRPr="00B969DA">
        <w:rPr>
          <w:w w:val="105"/>
          <w:szCs w:val="22"/>
        </w:rPr>
        <w:t xml:space="preserve">Dasatinib </w:t>
      </w:r>
      <w:r w:rsidR="00260B8B" w:rsidRPr="00B969DA">
        <w:rPr>
          <w:w w:val="105"/>
          <w:szCs w:val="22"/>
        </w:rPr>
        <w:t>Accord Healthcare</w:t>
      </w:r>
      <w:r w:rsidR="00B12D17" w:rsidRPr="00B969DA">
        <w:rPr>
          <w:spacing w:val="-14"/>
          <w:w w:val="105"/>
          <w:szCs w:val="22"/>
        </w:rPr>
        <w:t xml:space="preserve"> </w:t>
      </w:r>
      <w:r w:rsidR="00B12D17" w:rsidRPr="00B969DA">
        <w:rPr>
          <w:w w:val="105"/>
          <w:szCs w:val="22"/>
        </w:rPr>
        <w:t>filmovertrukne</w:t>
      </w:r>
      <w:r w:rsidR="00B12D17" w:rsidRPr="00B969DA">
        <w:rPr>
          <w:spacing w:val="-13"/>
          <w:w w:val="105"/>
          <w:szCs w:val="22"/>
        </w:rPr>
        <w:t xml:space="preserve"> </w:t>
      </w:r>
      <w:r w:rsidR="00B12D17" w:rsidRPr="00B969DA">
        <w:rPr>
          <w:w w:val="105"/>
          <w:szCs w:val="22"/>
        </w:rPr>
        <w:t>tabletter</w:t>
      </w:r>
      <w:r w:rsidR="00B12D17" w:rsidRPr="00B969DA">
        <w:rPr>
          <w:spacing w:val="-14"/>
          <w:w w:val="105"/>
          <w:szCs w:val="22"/>
        </w:rPr>
        <w:t xml:space="preserve"> </w:t>
      </w:r>
      <w:r w:rsidR="00B12D17" w:rsidRPr="00B969DA">
        <w:rPr>
          <w:w w:val="105"/>
          <w:szCs w:val="22"/>
        </w:rPr>
        <w:t>og</w:t>
      </w:r>
      <w:r w:rsidR="00B12D17" w:rsidRPr="00B969DA">
        <w:rPr>
          <w:spacing w:val="-13"/>
          <w:w w:val="105"/>
          <w:szCs w:val="22"/>
        </w:rPr>
        <w:t xml:space="preserve"> </w:t>
      </w:r>
      <w:r w:rsidR="00120544" w:rsidRPr="00B969DA">
        <w:rPr>
          <w:w w:val="105"/>
          <w:szCs w:val="22"/>
        </w:rPr>
        <w:t>d</w:t>
      </w:r>
      <w:r w:rsidRPr="00B969DA">
        <w:rPr>
          <w:w w:val="105"/>
          <w:szCs w:val="22"/>
        </w:rPr>
        <w:t xml:space="preserve">asatinib </w:t>
      </w:r>
      <w:r w:rsidR="00B12D17" w:rsidRPr="00B969DA">
        <w:rPr>
          <w:w w:val="105"/>
          <w:szCs w:val="22"/>
        </w:rPr>
        <w:t>pulver</w:t>
      </w:r>
      <w:r w:rsidR="00B12D17" w:rsidRPr="00B969DA">
        <w:rPr>
          <w:spacing w:val="-13"/>
          <w:w w:val="105"/>
          <w:szCs w:val="22"/>
        </w:rPr>
        <w:t xml:space="preserve"> </w:t>
      </w:r>
      <w:r w:rsidR="00B12D17" w:rsidRPr="00B969DA">
        <w:rPr>
          <w:w w:val="105"/>
          <w:szCs w:val="22"/>
        </w:rPr>
        <w:t>til</w:t>
      </w:r>
      <w:r w:rsidR="00B12D17" w:rsidRPr="00B969DA">
        <w:rPr>
          <w:spacing w:val="-13"/>
          <w:w w:val="105"/>
          <w:szCs w:val="22"/>
        </w:rPr>
        <w:t xml:space="preserve"> </w:t>
      </w:r>
      <w:r w:rsidR="00B12D17" w:rsidRPr="00B969DA">
        <w:rPr>
          <w:w w:val="105"/>
          <w:szCs w:val="22"/>
        </w:rPr>
        <w:t>oral</w:t>
      </w:r>
      <w:r w:rsidR="00B12D17" w:rsidRPr="00B969DA">
        <w:rPr>
          <w:spacing w:val="-14"/>
          <w:w w:val="105"/>
          <w:szCs w:val="22"/>
        </w:rPr>
        <w:t xml:space="preserve"> </w:t>
      </w:r>
      <w:r w:rsidR="00B12D17" w:rsidRPr="00B969DA">
        <w:rPr>
          <w:w w:val="105"/>
          <w:szCs w:val="22"/>
        </w:rPr>
        <w:t>suspension</w:t>
      </w:r>
      <w:r w:rsidR="00B12D17" w:rsidRPr="00B969DA">
        <w:rPr>
          <w:spacing w:val="-13"/>
          <w:w w:val="105"/>
          <w:szCs w:val="22"/>
        </w:rPr>
        <w:t xml:space="preserve"> </w:t>
      </w:r>
      <w:r w:rsidR="00B12D17" w:rsidRPr="00B969DA">
        <w:rPr>
          <w:w w:val="105"/>
          <w:szCs w:val="22"/>
        </w:rPr>
        <w:t>er</w:t>
      </w:r>
      <w:r w:rsidR="00B12D17" w:rsidRPr="00B969DA">
        <w:rPr>
          <w:spacing w:val="-13"/>
          <w:w w:val="105"/>
          <w:szCs w:val="22"/>
        </w:rPr>
        <w:t xml:space="preserve"> </w:t>
      </w:r>
      <w:r w:rsidR="00B12D17" w:rsidRPr="00B969DA">
        <w:rPr>
          <w:w w:val="105"/>
          <w:szCs w:val="22"/>
        </w:rPr>
        <w:t>ikke</w:t>
      </w:r>
      <w:r w:rsidR="00B12D17" w:rsidRPr="00B969DA">
        <w:rPr>
          <w:spacing w:val="-13"/>
          <w:w w:val="105"/>
          <w:szCs w:val="22"/>
        </w:rPr>
        <w:t xml:space="preserve"> </w:t>
      </w:r>
      <w:r w:rsidR="00B12D17" w:rsidRPr="00B969DA">
        <w:rPr>
          <w:w w:val="105"/>
          <w:szCs w:val="22"/>
        </w:rPr>
        <w:t xml:space="preserve">bioækvivalente. Patienter, der er i stand til at synke tabletter og som gerne vil skifte fra </w:t>
      </w:r>
      <w:r w:rsidR="00120544" w:rsidRPr="00B969DA">
        <w:rPr>
          <w:w w:val="105"/>
          <w:szCs w:val="22"/>
        </w:rPr>
        <w:t>d</w:t>
      </w:r>
      <w:r w:rsidRPr="00B969DA">
        <w:rPr>
          <w:w w:val="105"/>
          <w:szCs w:val="22"/>
        </w:rPr>
        <w:t xml:space="preserve">asatinib </w:t>
      </w:r>
      <w:r w:rsidR="00B12D17" w:rsidRPr="00B969DA">
        <w:rPr>
          <w:w w:val="105"/>
          <w:szCs w:val="22"/>
        </w:rPr>
        <w:t xml:space="preserve">pulver til oral suspension til </w:t>
      </w:r>
      <w:r w:rsidRPr="00B969DA">
        <w:rPr>
          <w:w w:val="105"/>
          <w:szCs w:val="22"/>
        </w:rPr>
        <w:t xml:space="preserve">Dasatinib </w:t>
      </w:r>
      <w:r w:rsidR="00260B8B" w:rsidRPr="00B969DA">
        <w:rPr>
          <w:w w:val="105"/>
          <w:szCs w:val="22"/>
        </w:rPr>
        <w:t>Accord Healthcare</w:t>
      </w:r>
      <w:r w:rsidR="00B12D17" w:rsidRPr="00B969DA">
        <w:rPr>
          <w:w w:val="105"/>
          <w:szCs w:val="22"/>
        </w:rPr>
        <w:t xml:space="preserve"> tabletter, eller patienter, der ikke er i stand til at synke tabletter, og som gerne vil skifte fra tabletter til oral suspension, kan frit gøre det, såfremt de korrekte doseringsanbefalinger for doseringsformen</w:t>
      </w:r>
      <w:r w:rsidR="00B12D17" w:rsidRPr="00B969DA">
        <w:rPr>
          <w:spacing w:val="-5"/>
          <w:w w:val="105"/>
          <w:szCs w:val="22"/>
        </w:rPr>
        <w:t xml:space="preserve"> </w:t>
      </w:r>
      <w:r w:rsidR="00B12D17" w:rsidRPr="00B969DA">
        <w:rPr>
          <w:w w:val="105"/>
          <w:szCs w:val="22"/>
        </w:rPr>
        <w:t>følges.</w:t>
      </w:r>
      <w:r w:rsidR="00CA171D" w:rsidRPr="00B969DA">
        <w:rPr>
          <w:w w:val="105"/>
          <w:szCs w:val="22"/>
        </w:rPr>
        <w:t xml:space="preserve"> </w:t>
      </w:r>
    </w:p>
    <w:p w14:paraId="27ABC7E9" w14:textId="77777777" w:rsidR="00120544" w:rsidRPr="00B969DA" w:rsidRDefault="00120544" w:rsidP="006F06C0">
      <w:pPr>
        <w:pStyle w:val="BodyText"/>
        <w:rPr>
          <w:w w:val="105"/>
          <w:szCs w:val="22"/>
        </w:rPr>
      </w:pPr>
    </w:p>
    <w:p w14:paraId="73C739DF" w14:textId="2BDAE2A7" w:rsidR="009E7CC9" w:rsidRPr="00B969DA" w:rsidRDefault="00B12D17" w:rsidP="006F06C0">
      <w:pPr>
        <w:pStyle w:val="BodyText"/>
        <w:rPr>
          <w:szCs w:val="22"/>
        </w:rPr>
      </w:pPr>
      <w:r w:rsidRPr="00B969DA">
        <w:rPr>
          <w:w w:val="105"/>
          <w:szCs w:val="22"/>
        </w:rPr>
        <w:t xml:space="preserve">Den anbefalede daglige startdosis af </w:t>
      </w:r>
      <w:r w:rsidR="00671955" w:rsidRPr="00B969DA">
        <w:rPr>
          <w:w w:val="105"/>
          <w:szCs w:val="22"/>
        </w:rPr>
        <w:t xml:space="preserve">Dasatinib </w:t>
      </w:r>
      <w:r w:rsidR="00260B8B" w:rsidRPr="00B969DA">
        <w:rPr>
          <w:w w:val="105"/>
          <w:szCs w:val="22"/>
        </w:rPr>
        <w:t>Accord Healthcare</w:t>
      </w:r>
      <w:r w:rsidRPr="00B969DA">
        <w:rPr>
          <w:w w:val="105"/>
          <w:szCs w:val="22"/>
        </w:rPr>
        <w:t xml:space="preserve"> tabletter til pædiatriske patienter er vist i Tabel 1.</w:t>
      </w:r>
    </w:p>
    <w:p w14:paraId="3D04083D" w14:textId="77777777" w:rsidR="009E7CC9" w:rsidRPr="00B969DA" w:rsidRDefault="009E7CC9" w:rsidP="006F06C0">
      <w:pPr>
        <w:pStyle w:val="BodyText"/>
        <w:rPr>
          <w:szCs w:val="22"/>
        </w:rPr>
      </w:pPr>
    </w:p>
    <w:p w14:paraId="487CA4EC" w14:textId="25609022" w:rsidR="00436773" w:rsidRPr="00B969DA" w:rsidRDefault="00B12D17" w:rsidP="006F06C0">
      <w:pPr>
        <w:pStyle w:val="Heading1"/>
        <w:pBdr>
          <w:bottom w:val="single" w:sz="4" w:space="1" w:color="auto"/>
        </w:pBdr>
        <w:tabs>
          <w:tab w:val="left" w:pos="6080"/>
        </w:tabs>
        <w:ind w:left="0"/>
        <w:rPr>
          <w:w w:val="105"/>
          <w:sz w:val="22"/>
          <w:szCs w:val="22"/>
        </w:rPr>
      </w:pPr>
      <w:r w:rsidRPr="00B969DA">
        <w:rPr>
          <w:w w:val="105"/>
          <w:sz w:val="22"/>
          <w:szCs w:val="22"/>
        </w:rPr>
        <w:t>Tabel</w:t>
      </w:r>
      <w:r w:rsidRPr="00B969DA">
        <w:rPr>
          <w:spacing w:val="-5"/>
          <w:w w:val="105"/>
          <w:sz w:val="22"/>
          <w:szCs w:val="22"/>
        </w:rPr>
        <w:t xml:space="preserve"> </w:t>
      </w:r>
      <w:r w:rsidRPr="00B969DA">
        <w:rPr>
          <w:w w:val="105"/>
          <w:sz w:val="22"/>
          <w:szCs w:val="22"/>
        </w:rPr>
        <w:t>1:</w:t>
      </w:r>
      <w:r w:rsidR="00EB3FEC" w:rsidRPr="00B969DA">
        <w:rPr>
          <w:w w:val="105"/>
          <w:sz w:val="22"/>
          <w:szCs w:val="22"/>
        </w:rPr>
        <w:t xml:space="preserve"> </w:t>
      </w:r>
      <w:r w:rsidRPr="00B969DA">
        <w:rPr>
          <w:w w:val="105"/>
          <w:sz w:val="22"/>
          <w:szCs w:val="22"/>
        </w:rPr>
        <w:t>Dosering</w:t>
      </w:r>
      <w:r w:rsidRPr="00B969DA">
        <w:rPr>
          <w:spacing w:val="-12"/>
          <w:w w:val="105"/>
          <w:sz w:val="22"/>
          <w:szCs w:val="22"/>
        </w:rPr>
        <w:t xml:space="preserve"> </w:t>
      </w:r>
      <w:r w:rsidRPr="00B969DA">
        <w:rPr>
          <w:w w:val="105"/>
          <w:sz w:val="22"/>
          <w:szCs w:val="22"/>
        </w:rPr>
        <w:t>af</w:t>
      </w:r>
      <w:r w:rsidRPr="00B969DA">
        <w:rPr>
          <w:spacing w:val="-11"/>
          <w:w w:val="105"/>
          <w:sz w:val="22"/>
          <w:szCs w:val="22"/>
        </w:rPr>
        <w:t xml:space="preserve"> </w:t>
      </w:r>
      <w:r w:rsidR="00671955" w:rsidRPr="00B969DA">
        <w:rPr>
          <w:w w:val="105"/>
          <w:sz w:val="22"/>
          <w:szCs w:val="22"/>
        </w:rPr>
        <w:t xml:space="preserve">Dasatinib </w:t>
      </w:r>
      <w:r w:rsidR="00260B8B" w:rsidRPr="00B969DA">
        <w:rPr>
          <w:w w:val="105"/>
          <w:sz w:val="22"/>
          <w:szCs w:val="22"/>
        </w:rPr>
        <w:t>Accord Healthcare</w:t>
      </w:r>
      <w:r w:rsidRPr="00B969DA">
        <w:rPr>
          <w:spacing w:val="-12"/>
          <w:w w:val="105"/>
          <w:sz w:val="22"/>
          <w:szCs w:val="22"/>
        </w:rPr>
        <w:t xml:space="preserve"> </w:t>
      </w:r>
      <w:r w:rsidRPr="00B969DA">
        <w:rPr>
          <w:w w:val="105"/>
          <w:sz w:val="22"/>
          <w:szCs w:val="22"/>
        </w:rPr>
        <w:t>tabletter</w:t>
      </w:r>
      <w:r w:rsidRPr="00B969DA">
        <w:rPr>
          <w:spacing w:val="-12"/>
          <w:w w:val="105"/>
          <w:sz w:val="22"/>
          <w:szCs w:val="22"/>
        </w:rPr>
        <w:t xml:space="preserve"> </w:t>
      </w:r>
      <w:r w:rsidRPr="00B969DA">
        <w:rPr>
          <w:w w:val="105"/>
          <w:sz w:val="22"/>
          <w:szCs w:val="22"/>
        </w:rPr>
        <w:t>til</w:t>
      </w:r>
      <w:r w:rsidRPr="00B969DA">
        <w:rPr>
          <w:spacing w:val="-12"/>
          <w:w w:val="105"/>
          <w:sz w:val="22"/>
          <w:szCs w:val="22"/>
        </w:rPr>
        <w:t xml:space="preserve"> </w:t>
      </w:r>
      <w:r w:rsidR="004A535C" w:rsidRPr="004A535C">
        <w:rPr>
          <w:spacing w:val="-12"/>
          <w:w w:val="105"/>
          <w:sz w:val="22"/>
          <w:szCs w:val="22"/>
        </w:rPr>
        <w:t xml:space="preserve">pædiatrisk </w:t>
      </w:r>
      <w:r w:rsidRPr="00B969DA">
        <w:rPr>
          <w:w w:val="105"/>
          <w:sz w:val="22"/>
          <w:szCs w:val="22"/>
        </w:rPr>
        <w:t>patienter</w:t>
      </w:r>
      <w:r w:rsidRPr="00B969DA">
        <w:rPr>
          <w:spacing w:val="-12"/>
          <w:w w:val="105"/>
          <w:sz w:val="22"/>
          <w:szCs w:val="22"/>
        </w:rPr>
        <w:t xml:space="preserve"> </w:t>
      </w:r>
      <w:r w:rsidRPr="00B969DA">
        <w:rPr>
          <w:w w:val="105"/>
          <w:sz w:val="22"/>
          <w:szCs w:val="22"/>
        </w:rPr>
        <w:t>med</w:t>
      </w:r>
      <w:r w:rsidRPr="00B969DA">
        <w:rPr>
          <w:spacing w:val="-11"/>
          <w:w w:val="105"/>
          <w:sz w:val="22"/>
          <w:szCs w:val="22"/>
        </w:rPr>
        <w:t xml:space="preserve"> </w:t>
      </w:r>
      <w:r w:rsidRPr="00B969DA">
        <w:rPr>
          <w:w w:val="105"/>
          <w:sz w:val="22"/>
          <w:szCs w:val="22"/>
        </w:rPr>
        <w:t>Ph+</w:t>
      </w:r>
      <w:r w:rsidRPr="00B969DA">
        <w:rPr>
          <w:spacing w:val="-12"/>
          <w:w w:val="105"/>
          <w:sz w:val="22"/>
          <w:szCs w:val="22"/>
        </w:rPr>
        <w:t xml:space="preserve"> </w:t>
      </w:r>
      <w:r w:rsidRPr="00B969DA">
        <w:rPr>
          <w:w w:val="105"/>
          <w:sz w:val="22"/>
          <w:szCs w:val="22"/>
        </w:rPr>
        <w:t>CML-CP</w:t>
      </w:r>
      <w:r w:rsidRPr="00B969DA">
        <w:rPr>
          <w:spacing w:val="-11"/>
          <w:w w:val="105"/>
          <w:sz w:val="22"/>
          <w:szCs w:val="22"/>
        </w:rPr>
        <w:t xml:space="preserve"> </w:t>
      </w:r>
      <w:r w:rsidRPr="00B969DA">
        <w:rPr>
          <w:w w:val="105"/>
          <w:sz w:val="22"/>
          <w:szCs w:val="22"/>
        </w:rPr>
        <w:t>eller</w:t>
      </w:r>
      <w:r w:rsidRPr="00B969DA">
        <w:rPr>
          <w:spacing w:val="-11"/>
          <w:w w:val="105"/>
          <w:sz w:val="22"/>
          <w:szCs w:val="22"/>
        </w:rPr>
        <w:t xml:space="preserve"> </w:t>
      </w:r>
      <w:r w:rsidRPr="00B969DA">
        <w:rPr>
          <w:w w:val="105"/>
          <w:sz w:val="22"/>
          <w:szCs w:val="22"/>
        </w:rPr>
        <w:t>Ph+</w:t>
      </w:r>
      <w:r w:rsidRPr="00B969DA">
        <w:rPr>
          <w:spacing w:val="-12"/>
          <w:w w:val="105"/>
          <w:sz w:val="22"/>
          <w:szCs w:val="22"/>
        </w:rPr>
        <w:t xml:space="preserve"> </w:t>
      </w:r>
      <w:r w:rsidRPr="00B969DA">
        <w:rPr>
          <w:w w:val="105"/>
          <w:sz w:val="22"/>
          <w:szCs w:val="22"/>
        </w:rPr>
        <w:t>ALL</w:t>
      </w:r>
    </w:p>
    <w:p w14:paraId="396F1BFE" w14:textId="0860489B" w:rsidR="00532C87" w:rsidRPr="00B969DA" w:rsidRDefault="00532C87" w:rsidP="006F06C0">
      <w:pPr>
        <w:pStyle w:val="Heading1"/>
        <w:pBdr>
          <w:bottom w:val="single" w:sz="4" w:space="1" w:color="auto"/>
        </w:pBdr>
        <w:tabs>
          <w:tab w:val="left" w:pos="1418"/>
          <w:tab w:val="left" w:pos="5954"/>
        </w:tabs>
        <w:ind w:left="0"/>
        <w:rPr>
          <w:w w:val="105"/>
        </w:rPr>
      </w:pPr>
      <w:r w:rsidRPr="00B969DA">
        <w:rPr>
          <w:b w:val="0"/>
          <w:bCs w:val="0"/>
          <w:w w:val="105"/>
        </w:rPr>
        <w:tab/>
      </w:r>
      <w:r w:rsidRPr="00B969DA">
        <w:rPr>
          <w:w w:val="105"/>
        </w:rPr>
        <w:t>Legemsvægt</w:t>
      </w:r>
      <w:r w:rsidRPr="00B969DA">
        <w:rPr>
          <w:spacing w:val="-10"/>
          <w:w w:val="105"/>
        </w:rPr>
        <w:t xml:space="preserve"> </w:t>
      </w:r>
      <w:r w:rsidRPr="00B969DA">
        <w:rPr>
          <w:w w:val="105"/>
        </w:rPr>
        <w:t>(kg)</w:t>
      </w:r>
      <w:r w:rsidRPr="00B969DA">
        <w:rPr>
          <w:w w:val="105"/>
          <w:position w:val="6"/>
          <w:vertAlign w:val="superscript"/>
        </w:rPr>
        <w:t>a</w:t>
      </w:r>
      <w:r w:rsidRPr="00B969DA">
        <w:rPr>
          <w:w w:val="105"/>
          <w:position w:val="6"/>
        </w:rPr>
        <w:tab/>
      </w:r>
      <w:r w:rsidRPr="00B969DA">
        <w:rPr>
          <w:w w:val="105"/>
        </w:rPr>
        <w:t>Daglig dosis</w:t>
      </w:r>
      <w:r w:rsidRPr="00B969DA">
        <w:rPr>
          <w:spacing w:val="-4"/>
          <w:w w:val="105"/>
        </w:rPr>
        <w:t xml:space="preserve"> </w:t>
      </w:r>
      <w:r w:rsidRPr="00B969DA">
        <w:rPr>
          <w:w w:val="105"/>
        </w:rPr>
        <w:t>(mg)</w:t>
      </w:r>
      <w:r w:rsidRPr="00B969DA">
        <w:rPr>
          <w:w w:val="105"/>
        </w:rPr>
        <w:tab/>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4"/>
        <w:gridCol w:w="4537"/>
      </w:tblGrid>
      <w:tr w:rsidR="00120544" w:rsidRPr="00B969DA" w14:paraId="620608A5" w14:textId="77777777" w:rsidTr="00615F4F">
        <w:tc>
          <w:tcPr>
            <w:tcW w:w="4643" w:type="dxa"/>
            <w:tcBorders>
              <w:bottom w:val="nil"/>
              <w:right w:val="nil"/>
            </w:tcBorders>
          </w:tcPr>
          <w:p w14:paraId="0728ABEE" w14:textId="77777777" w:rsidR="00120544" w:rsidRPr="00B969DA" w:rsidRDefault="00120544" w:rsidP="006F06C0">
            <w:pPr>
              <w:jc w:val="center"/>
            </w:pPr>
            <w:r w:rsidRPr="00B969DA">
              <w:t>10 til mindre end 20 kg</w:t>
            </w:r>
          </w:p>
        </w:tc>
        <w:tc>
          <w:tcPr>
            <w:tcW w:w="4644" w:type="dxa"/>
            <w:tcBorders>
              <w:left w:val="nil"/>
              <w:bottom w:val="nil"/>
            </w:tcBorders>
          </w:tcPr>
          <w:p w14:paraId="3E587179" w14:textId="77777777" w:rsidR="00120544" w:rsidRPr="00B969DA" w:rsidRDefault="00120544" w:rsidP="006F06C0">
            <w:pPr>
              <w:jc w:val="center"/>
            </w:pPr>
            <w:r w:rsidRPr="00B969DA">
              <w:t>40 mg</w:t>
            </w:r>
          </w:p>
        </w:tc>
      </w:tr>
      <w:tr w:rsidR="00120544" w:rsidRPr="00B969DA" w14:paraId="40B6272E" w14:textId="77777777" w:rsidTr="00615F4F">
        <w:tc>
          <w:tcPr>
            <w:tcW w:w="4643" w:type="dxa"/>
            <w:tcBorders>
              <w:top w:val="nil"/>
              <w:bottom w:val="nil"/>
              <w:right w:val="nil"/>
            </w:tcBorders>
          </w:tcPr>
          <w:p w14:paraId="1C868C0B" w14:textId="77777777" w:rsidR="00120544" w:rsidRPr="00B969DA" w:rsidRDefault="00120544" w:rsidP="006F06C0">
            <w:pPr>
              <w:jc w:val="center"/>
            </w:pPr>
            <w:r w:rsidRPr="00B969DA">
              <w:t>20 til mindre end 30 kg</w:t>
            </w:r>
          </w:p>
        </w:tc>
        <w:tc>
          <w:tcPr>
            <w:tcW w:w="4644" w:type="dxa"/>
            <w:tcBorders>
              <w:top w:val="nil"/>
              <w:left w:val="nil"/>
              <w:bottom w:val="nil"/>
            </w:tcBorders>
          </w:tcPr>
          <w:p w14:paraId="70B73D43" w14:textId="77777777" w:rsidR="00120544" w:rsidRPr="00B969DA" w:rsidRDefault="00120544" w:rsidP="006F06C0">
            <w:pPr>
              <w:jc w:val="center"/>
            </w:pPr>
            <w:r w:rsidRPr="00B969DA">
              <w:t>60 mg</w:t>
            </w:r>
          </w:p>
        </w:tc>
      </w:tr>
      <w:tr w:rsidR="00120544" w:rsidRPr="00B969DA" w14:paraId="2DEEF7A4" w14:textId="77777777" w:rsidTr="00615F4F">
        <w:tc>
          <w:tcPr>
            <w:tcW w:w="4643" w:type="dxa"/>
            <w:tcBorders>
              <w:top w:val="nil"/>
              <w:bottom w:val="nil"/>
              <w:right w:val="nil"/>
            </w:tcBorders>
          </w:tcPr>
          <w:p w14:paraId="2709E2A9" w14:textId="77777777" w:rsidR="00120544" w:rsidRPr="00B969DA" w:rsidRDefault="00120544" w:rsidP="006F06C0">
            <w:pPr>
              <w:jc w:val="center"/>
            </w:pPr>
            <w:r w:rsidRPr="00B969DA">
              <w:t>30 til mindre end 45 kg</w:t>
            </w:r>
          </w:p>
        </w:tc>
        <w:tc>
          <w:tcPr>
            <w:tcW w:w="4644" w:type="dxa"/>
            <w:tcBorders>
              <w:top w:val="nil"/>
              <w:left w:val="nil"/>
              <w:bottom w:val="nil"/>
            </w:tcBorders>
          </w:tcPr>
          <w:p w14:paraId="414923CB" w14:textId="77777777" w:rsidR="00120544" w:rsidRPr="00B969DA" w:rsidRDefault="00120544" w:rsidP="006F06C0">
            <w:pPr>
              <w:jc w:val="center"/>
            </w:pPr>
            <w:r w:rsidRPr="00B969DA">
              <w:t>70 mg</w:t>
            </w:r>
          </w:p>
        </w:tc>
      </w:tr>
      <w:tr w:rsidR="00120544" w:rsidRPr="00B969DA" w14:paraId="4F22AD26" w14:textId="77777777" w:rsidTr="00615F4F">
        <w:tc>
          <w:tcPr>
            <w:tcW w:w="4643" w:type="dxa"/>
            <w:tcBorders>
              <w:top w:val="nil"/>
              <w:right w:val="nil"/>
            </w:tcBorders>
          </w:tcPr>
          <w:p w14:paraId="439F20B3" w14:textId="77777777" w:rsidR="00120544" w:rsidRPr="00B969DA" w:rsidRDefault="00120544" w:rsidP="006F06C0">
            <w:pPr>
              <w:jc w:val="center"/>
            </w:pPr>
            <w:r w:rsidRPr="00B969DA">
              <w:t>mindst 45 kg</w:t>
            </w:r>
          </w:p>
        </w:tc>
        <w:tc>
          <w:tcPr>
            <w:tcW w:w="4644" w:type="dxa"/>
            <w:tcBorders>
              <w:top w:val="nil"/>
              <w:left w:val="nil"/>
            </w:tcBorders>
          </w:tcPr>
          <w:p w14:paraId="4AB64FDD" w14:textId="77777777" w:rsidR="00120544" w:rsidRPr="00B969DA" w:rsidRDefault="00120544" w:rsidP="006F06C0">
            <w:pPr>
              <w:jc w:val="center"/>
            </w:pPr>
            <w:r w:rsidRPr="00B969DA">
              <w:t>100 mg</w:t>
            </w:r>
          </w:p>
        </w:tc>
      </w:tr>
    </w:tbl>
    <w:p w14:paraId="7BE0DCB4" w14:textId="3A0C5F1A" w:rsidR="009E7CC9" w:rsidRPr="00B969DA" w:rsidRDefault="00B12D17" w:rsidP="006F06C0">
      <w:pPr>
        <w:pStyle w:val="BodyText"/>
        <w:rPr>
          <w:sz w:val="20"/>
        </w:rPr>
      </w:pPr>
      <w:r w:rsidRPr="00B969DA">
        <w:rPr>
          <w:position w:val="6"/>
          <w:vertAlign w:val="superscript"/>
        </w:rPr>
        <w:t>a</w:t>
      </w:r>
      <w:r w:rsidR="007B5A2F" w:rsidRPr="00B969DA">
        <w:rPr>
          <w:position w:val="6"/>
          <w:vertAlign w:val="superscript"/>
        </w:rPr>
        <w:t xml:space="preserve"> </w:t>
      </w:r>
      <w:r w:rsidRPr="00B969DA">
        <w:rPr>
          <w:sz w:val="20"/>
        </w:rPr>
        <w:t xml:space="preserve">Tabletten </w:t>
      </w:r>
      <w:r w:rsidR="002119A5" w:rsidRPr="00B969DA">
        <w:rPr>
          <w:sz w:val="20"/>
        </w:rPr>
        <w:t>frarådes</w:t>
      </w:r>
      <w:r w:rsidRPr="00B969DA">
        <w:rPr>
          <w:sz w:val="20"/>
        </w:rPr>
        <w:t xml:space="preserve"> til patienter, der vejer mindre end 10 kg; pulveret til oral suspension </w:t>
      </w:r>
      <w:r w:rsidR="00F776D4" w:rsidRPr="00B969DA">
        <w:rPr>
          <w:sz w:val="20"/>
        </w:rPr>
        <w:t>skal</w:t>
      </w:r>
      <w:r w:rsidRPr="00B969DA">
        <w:rPr>
          <w:sz w:val="20"/>
        </w:rPr>
        <w:t xml:space="preserve"> bruges til disse patienter.</w:t>
      </w:r>
    </w:p>
    <w:p w14:paraId="7C7FE511" w14:textId="77777777" w:rsidR="009E7CC9" w:rsidRPr="00B969DA" w:rsidRDefault="009E7CC9" w:rsidP="006F06C0">
      <w:pPr>
        <w:pStyle w:val="BodyText"/>
        <w:rPr>
          <w:szCs w:val="22"/>
        </w:rPr>
      </w:pPr>
    </w:p>
    <w:p w14:paraId="5183AACC" w14:textId="77777777" w:rsidR="009E7CC9" w:rsidRPr="00B969DA" w:rsidRDefault="00B12D17" w:rsidP="006F06C0">
      <w:pPr>
        <w:rPr>
          <w:iCs/>
          <w:u w:val="single"/>
        </w:rPr>
      </w:pPr>
      <w:r w:rsidRPr="00B969DA">
        <w:rPr>
          <w:iCs/>
          <w:w w:val="105"/>
          <w:u w:val="single"/>
        </w:rPr>
        <w:t>Behandlingsvarighed</w:t>
      </w:r>
    </w:p>
    <w:p w14:paraId="75402604" w14:textId="63207B41" w:rsidR="009E7CC9" w:rsidRPr="00B969DA" w:rsidRDefault="00B12D17" w:rsidP="006F06C0">
      <w:pPr>
        <w:pStyle w:val="BodyText"/>
        <w:rPr>
          <w:szCs w:val="22"/>
        </w:rPr>
      </w:pPr>
      <w:r w:rsidRPr="00B969DA">
        <w:rPr>
          <w:w w:val="105"/>
        </w:rPr>
        <w:t>I</w:t>
      </w:r>
      <w:r w:rsidRPr="00B969DA">
        <w:rPr>
          <w:spacing w:val="-13"/>
          <w:w w:val="105"/>
        </w:rPr>
        <w:t xml:space="preserve"> </w:t>
      </w:r>
      <w:r w:rsidRPr="00B969DA">
        <w:rPr>
          <w:w w:val="105"/>
        </w:rPr>
        <w:t>kliniske</w:t>
      </w:r>
      <w:r w:rsidRPr="00B969DA">
        <w:rPr>
          <w:spacing w:val="-11"/>
          <w:w w:val="105"/>
        </w:rPr>
        <w:t xml:space="preserve"> </w:t>
      </w:r>
      <w:r w:rsidRPr="00B969DA">
        <w:rPr>
          <w:w w:val="105"/>
        </w:rPr>
        <w:t>studier</w:t>
      </w:r>
      <w:r w:rsidRPr="00B969DA">
        <w:rPr>
          <w:spacing w:val="-13"/>
          <w:w w:val="105"/>
        </w:rPr>
        <w:t xml:space="preserve"> </w:t>
      </w:r>
      <w:r w:rsidRPr="00B969DA">
        <w:rPr>
          <w:w w:val="105"/>
        </w:rPr>
        <w:t>er</w:t>
      </w:r>
      <w:r w:rsidRPr="00B969DA">
        <w:rPr>
          <w:spacing w:val="-12"/>
          <w:w w:val="105"/>
        </w:rPr>
        <w:t xml:space="preserve"> </w:t>
      </w:r>
      <w:r w:rsidRPr="00B969DA">
        <w:rPr>
          <w:w w:val="105"/>
        </w:rPr>
        <w:t>behandling</w:t>
      </w:r>
      <w:r w:rsidRPr="00B969DA">
        <w:rPr>
          <w:spacing w:val="-13"/>
          <w:w w:val="105"/>
        </w:rPr>
        <w:t xml:space="preserve"> </w:t>
      </w:r>
      <w:r w:rsidRPr="00B969DA">
        <w:rPr>
          <w:w w:val="105"/>
        </w:rPr>
        <w:t>med</w:t>
      </w:r>
      <w:r w:rsidRPr="00B969DA">
        <w:rPr>
          <w:spacing w:val="-14"/>
          <w:w w:val="105"/>
        </w:rPr>
        <w:t xml:space="preserve"> </w:t>
      </w:r>
      <w:r w:rsidR="00D50CA4" w:rsidRPr="00CE589F">
        <w:rPr>
          <w:rFonts w:eastAsia="SimSun"/>
        </w:rPr>
        <w:t xml:space="preserve"> Dasatinib Accord Healthcare</w:t>
      </w:r>
      <w:r w:rsidRPr="00B969DA">
        <w:rPr>
          <w:spacing w:val="-12"/>
          <w:w w:val="105"/>
        </w:rPr>
        <w:t xml:space="preserve"> </w:t>
      </w:r>
      <w:r w:rsidRPr="00B969DA">
        <w:rPr>
          <w:w w:val="105"/>
        </w:rPr>
        <w:t>hos</w:t>
      </w:r>
      <w:r w:rsidRPr="00B969DA">
        <w:rPr>
          <w:spacing w:val="-12"/>
          <w:w w:val="105"/>
        </w:rPr>
        <w:t xml:space="preserve"> </w:t>
      </w:r>
      <w:r w:rsidRPr="00B969DA">
        <w:rPr>
          <w:w w:val="105"/>
        </w:rPr>
        <w:t>voksne</w:t>
      </w:r>
      <w:r w:rsidRPr="00B969DA">
        <w:rPr>
          <w:spacing w:val="-12"/>
          <w:w w:val="105"/>
        </w:rPr>
        <w:t xml:space="preserve"> </w:t>
      </w:r>
      <w:r w:rsidRPr="00B969DA">
        <w:rPr>
          <w:w w:val="105"/>
        </w:rPr>
        <w:t>med</w:t>
      </w:r>
      <w:r w:rsidRPr="00B969DA">
        <w:rPr>
          <w:spacing w:val="-12"/>
          <w:w w:val="105"/>
        </w:rPr>
        <w:t xml:space="preserve"> </w:t>
      </w:r>
      <w:r w:rsidRPr="00B969DA">
        <w:rPr>
          <w:w w:val="105"/>
        </w:rPr>
        <w:t>Ph+</w:t>
      </w:r>
      <w:r w:rsidRPr="00B969DA">
        <w:rPr>
          <w:spacing w:val="-14"/>
          <w:w w:val="105"/>
        </w:rPr>
        <w:t xml:space="preserve"> </w:t>
      </w:r>
      <w:r w:rsidRPr="00B969DA">
        <w:rPr>
          <w:w w:val="105"/>
        </w:rPr>
        <w:t>CML-CP,</w:t>
      </w:r>
      <w:r w:rsidRPr="00B969DA">
        <w:rPr>
          <w:spacing w:val="-13"/>
          <w:w w:val="105"/>
        </w:rPr>
        <w:t xml:space="preserve"> </w:t>
      </w:r>
      <w:r w:rsidR="00DA200B" w:rsidRPr="00B969DA">
        <w:rPr>
          <w:w w:val="105"/>
          <w:szCs w:val="22"/>
        </w:rPr>
        <w:t>fremskreden</w:t>
      </w:r>
      <w:r w:rsidRPr="00B969DA">
        <w:rPr>
          <w:w w:val="105"/>
        </w:rPr>
        <w:t>,</w:t>
      </w:r>
      <w:r w:rsidRPr="00B969DA">
        <w:rPr>
          <w:spacing w:val="-11"/>
          <w:w w:val="105"/>
        </w:rPr>
        <w:t xml:space="preserve"> </w:t>
      </w:r>
      <w:r w:rsidRPr="00B969DA">
        <w:rPr>
          <w:w w:val="105"/>
        </w:rPr>
        <w:t>myeloid eller</w:t>
      </w:r>
      <w:r w:rsidRPr="00B969DA">
        <w:rPr>
          <w:spacing w:val="-7"/>
          <w:w w:val="105"/>
        </w:rPr>
        <w:t xml:space="preserve"> </w:t>
      </w:r>
      <w:r w:rsidRPr="00B969DA">
        <w:rPr>
          <w:w w:val="105"/>
        </w:rPr>
        <w:t>lymfoid</w:t>
      </w:r>
      <w:r w:rsidRPr="00B969DA">
        <w:rPr>
          <w:spacing w:val="-6"/>
          <w:w w:val="105"/>
        </w:rPr>
        <w:t xml:space="preserve"> </w:t>
      </w:r>
      <w:r w:rsidRPr="00B969DA">
        <w:rPr>
          <w:w w:val="105"/>
        </w:rPr>
        <w:t>blastfase</w:t>
      </w:r>
      <w:r w:rsidRPr="00B969DA">
        <w:rPr>
          <w:spacing w:val="-7"/>
          <w:w w:val="105"/>
        </w:rPr>
        <w:t xml:space="preserve"> </w:t>
      </w:r>
      <w:r w:rsidRPr="00B969DA">
        <w:rPr>
          <w:w w:val="105"/>
        </w:rPr>
        <w:t>(fremskreden</w:t>
      </w:r>
      <w:r w:rsidRPr="00B969DA">
        <w:rPr>
          <w:spacing w:val="-8"/>
          <w:w w:val="105"/>
        </w:rPr>
        <w:t xml:space="preserve"> </w:t>
      </w:r>
      <w:r w:rsidRPr="00B969DA">
        <w:rPr>
          <w:w w:val="105"/>
        </w:rPr>
        <w:t>fase)</w:t>
      </w:r>
      <w:r w:rsidRPr="00B969DA">
        <w:rPr>
          <w:spacing w:val="-6"/>
          <w:w w:val="105"/>
        </w:rPr>
        <w:t xml:space="preserve"> </w:t>
      </w:r>
      <w:r w:rsidRPr="00B969DA">
        <w:rPr>
          <w:w w:val="105"/>
        </w:rPr>
        <w:t>CML</w:t>
      </w:r>
      <w:r w:rsidRPr="00B969DA">
        <w:rPr>
          <w:spacing w:val="-6"/>
          <w:w w:val="105"/>
        </w:rPr>
        <w:t xml:space="preserve"> </w:t>
      </w:r>
      <w:r w:rsidRPr="00B969DA">
        <w:rPr>
          <w:w w:val="105"/>
        </w:rPr>
        <w:t>eller</w:t>
      </w:r>
      <w:r w:rsidRPr="00B969DA">
        <w:rPr>
          <w:spacing w:val="-6"/>
          <w:w w:val="105"/>
        </w:rPr>
        <w:t xml:space="preserve"> </w:t>
      </w:r>
      <w:r w:rsidRPr="00B969DA">
        <w:rPr>
          <w:w w:val="105"/>
        </w:rPr>
        <w:t>Ph+</w:t>
      </w:r>
      <w:r w:rsidRPr="00B969DA">
        <w:rPr>
          <w:spacing w:val="-6"/>
          <w:w w:val="105"/>
        </w:rPr>
        <w:t xml:space="preserve"> </w:t>
      </w:r>
      <w:r w:rsidRPr="00B969DA">
        <w:rPr>
          <w:w w:val="105"/>
        </w:rPr>
        <w:t>ALL</w:t>
      </w:r>
      <w:r w:rsidRPr="00B969DA">
        <w:rPr>
          <w:spacing w:val="-5"/>
          <w:w w:val="105"/>
        </w:rPr>
        <w:t xml:space="preserve"> </w:t>
      </w:r>
      <w:r w:rsidRPr="00B969DA">
        <w:rPr>
          <w:w w:val="105"/>
        </w:rPr>
        <w:t>og</w:t>
      </w:r>
      <w:r w:rsidRPr="00B969DA">
        <w:rPr>
          <w:spacing w:val="-6"/>
          <w:w w:val="105"/>
        </w:rPr>
        <w:t xml:space="preserve"> </w:t>
      </w:r>
      <w:r w:rsidRPr="00B969DA">
        <w:rPr>
          <w:w w:val="105"/>
        </w:rPr>
        <w:t>pædiatriske</w:t>
      </w:r>
      <w:r w:rsidRPr="00B969DA">
        <w:rPr>
          <w:spacing w:val="-5"/>
          <w:w w:val="105"/>
        </w:rPr>
        <w:t xml:space="preserve"> </w:t>
      </w:r>
      <w:r w:rsidRPr="00B969DA">
        <w:rPr>
          <w:w w:val="105"/>
        </w:rPr>
        <w:t>patienter</w:t>
      </w:r>
      <w:r w:rsidRPr="00B969DA">
        <w:rPr>
          <w:spacing w:val="-7"/>
          <w:w w:val="105"/>
        </w:rPr>
        <w:t xml:space="preserve"> </w:t>
      </w:r>
      <w:r w:rsidRPr="00B969DA">
        <w:rPr>
          <w:w w:val="105"/>
        </w:rPr>
        <w:t>med</w:t>
      </w:r>
      <w:r w:rsidR="0060104F" w:rsidRPr="00B969DA">
        <w:rPr>
          <w:w w:val="105"/>
        </w:rPr>
        <w:t xml:space="preserve"> </w:t>
      </w:r>
      <w:r w:rsidRPr="00B969DA">
        <w:rPr>
          <w:w w:val="105"/>
          <w:szCs w:val="22"/>
        </w:rPr>
        <w:t>Ph+</w:t>
      </w:r>
      <w:r w:rsidRPr="00B969DA">
        <w:rPr>
          <w:spacing w:val="-14"/>
          <w:w w:val="105"/>
          <w:szCs w:val="22"/>
        </w:rPr>
        <w:t xml:space="preserve"> </w:t>
      </w:r>
      <w:r w:rsidRPr="00B969DA">
        <w:rPr>
          <w:w w:val="105"/>
          <w:szCs w:val="22"/>
        </w:rPr>
        <w:t>CML-CP</w:t>
      </w:r>
      <w:r w:rsidRPr="00B969DA">
        <w:rPr>
          <w:spacing w:val="-14"/>
          <w:w w:val="105"/>
          <w:szCs w:val="22"/>
        </w:rPr>
        <w:t xml:space="preserve"> </w:t>
      </w:r>
      <w:r w:rsidRPr="00B969DA">
        <w:rPr>
          <w:w w:val="105"/>
          <w:szCs w:val="22"/>
        </w:rPr>
        <w:t>fortsat</w:t>
      </w:r>
      <w:r w:rsidRPr="00B969DA">
        <w:rPr>
          <w:spacing w:val="-14"/>
          <w:w w:val="105"/>
          <w:szCs w:val="22"/>
        </w:rPr>
        <w:t xml:space="preserve"> </w:t>
      </w:r>
      <w:r w:rsidRPr="00B969DA">
        <w:rPr>
          <w:w w:val="105"/>
          <w:szCs w:val="22"/>
        </w:rPr>
        <w:t>indtil</w:t>
      </w:r>
      <w:r w:rsidRPr="00B969DA">
        <w:rPr>
          <w:spacing w:val="-13"/>
          <w:w w:val="105"/>
          <w:szCs w:val="22"/>
        </w:rPr>
        <w:t xml:space="preserve"> </w:t>
      </w:r>
      <w:r w:rsidRPr="00B969DA">
        <w:rPr>
          <w:w w:val="105"/>
          <w:szCs w:val="22"/>
        </w:rPr>
        <w:t>sygdomsprogression,</w:t>
      </w:r>
      <w:r w:rsidRPr="00B969DA">
        <w:rPr>
          <w:spacing w:val="-13"/>
          <w:w w:val="105"/>
          <w:szCs w:val="22"/>
        </w:rPr>
        <w:t xml:space="preserve"> </w:t>
      </w:r>
      <w:r w:rsidRPr="00B969DA">
        <w:rPr>
          <w:w w:val="105"/>
          <w:szCs w:val="22"/>
        </w:rPr>
        <w:t>eller</w:t>
      </w:r>
      <w:r w:rsidRPr="00B969DA">
        <w:rPr>
          <w:spacing w:val="-13"/>
          <w:w w:val="105"/>
          <w:szCs w:val="22"/>
        </w:rPr>
        <w:t xml:space="preserve"> </w:t>
      </w:r>
      <w:r w:rsidRPr="00B969DA">
        <w:rPr>
          <w:w w:val="105"/>
          <w:szCs w:val="22"/>
        </w:rPr>
        <w:t>indtil</w:t>
      </w:r>
      <w:r w:rsidRPr="00B969DA">
        <w:rPr>
          <w:spacing w:val="-12"/>
          <w:w w:val="105"/>
          <w:szCs w:val="22"/>
        </w:rPr>
        <w:t xml:space="preserve"> </w:t>
      </w:r>
      <w:r w:rsidRPr="00B969DA">
        <w:rPr>
          <w:w w:val="105"/>
          <w:szCs w:val="22"/>
        </w:rPr>
        <w:t>patienten</w:t>
      </w:r>
      <w:r w:rsidRPr="00B969DA">
        <w:rPr>
          <w:spacing w:val="-14"/>
          <w:w w:val="105"/>
          <w:szCs w:val="22"/>
        </w:rPr>
        <w:t xml:space="preserve"> </w:t>
      </w:r>
      <w:r w:rsidRPr="00B969DA">
        <w:rPr>
          <w:w w:val="105"/>
          <w:szCs w:val="22"/>
        </w:rPr>
        <w:t>ikke</w:t>
      </w:r>
      <w:r w:rsidRPr="00B969DA">
        <w:rPr>
          <w:spacing w:val="-13"/>
          <w:w w:val="105"/>
          <w:szCs w:val="22"/>
        </w:rPr>
        <w:t xml:space="preserve"> </w:t>
      </w:r>
      <w:r w:rsidRPr="00B969DA">
        <w:rPr>
          <w:w w:val="105"/>
          <w:szCs w:val="22"/>
        </w:rPr>
        <w:t>længere</w:t>
      </w:r>
      <w:r w:rsidRPr="00B969DA">
        <w:rPr>
          <w:spacing w:val="-12"/>
          <w:w w:val="105"/>
          <w:szCs w:val="22"/>
        </w:rPr>
        <w:t xml:space="preserve"> </w:t>
      </w:r>
      <w:r w:rsidRPr="00B969DA">
        <w:rPr>
          <w:w w:val="105"/>
          <w:szCs w:val="22"/>
        </w:rPr>
        <w:t>tålte</w:t>
      </w:r>
      <w:r w:rsidRPr="00B969DA">
        <w:rPr>
          <w:spacing w:val="-13"/>
          <w:w w:val="105"/>
          <w:szCs w:val="22"/>
        </w:rPr>
        <w:t xml:space="preserve"> </w:t>
      </w:r>
      <w:r w:rsidRPr="00B969DA">
        <w:rPr>
          <w:w w:val="105"/>
          <w:szCs w:val="22"/>
        </w:rPr>
        <w:t>behandlingen. Det er ikke undersøgt, hvilken effekt det på lang sigt har på sygdomsforløbet at seponere behandlingen, efter der er opnået cytogenetisk eller molekylært respons [herunder fuldstændigt cytogenetisk respons (CCyR), major molekylært respons (MMR) og</w:t>
      </w:r>
      <w:r w:rsidRPr="00B969DA">
        <w:rPr>
          <w:spacing w:val="-28"/>
          <w:w w:val="105"/>
          <w:szCs w:val="22"/>
        </w:rPr>
        <w:t xml:space="preserve"> </w:t>
      </w:r>
      <w:r w:rsidRPr="00B969DA">
        <w:rPr>
          <w:w w:val="105"/>
          <w:szCs w:val="22"/>
        </w:rPr>
        <w:t>MR4,5].</w:t>
      </w:r>
    </w:p>
    <w:p w14:paraId="38FF6E1A" w14:textId="77777777" w:rsidR="009E7CC9" w:rsidRPr="00B969DA" w:rsidRDefault="009E7CC9" w:rsidP="006F06C0">
      <w:pPr>
        <w:pStyle w:val="BodyText"/>
        <w:rPr>
          <w:szCs w:val="22"/>
        </w:rPr>
      </w:pPr>
    </w:p>
    <w:p w14:paraId="3A2F9EA8" w14:textId="2F36B68A" w:rsidR="009E7CC9" w:rsidRPr="00B969DA" w:rsidRDefault="00B12D17" w:rsidP="006F06C0">
      <w:pPr>
        <w:pStyle w:val="BodyText"/>
        <w:rPr>
          <w:szCs w:val="22"/>
        </w:rPr>
      </w:pPr>
      <w:r w:rsidRPr="00B969DA">
        <w:rPr>
          <w:w w:val="105"/>
          <w:szCs w:val="22"/>
        </w:rPr>
        <w:t>I</w:t>
      </w:r>
      <w:r w:rsidRPr="00B969DA">
        <w:rPr>
          <w:spacing w:val="-12"/>
          <w:w w:val="105"/>
          <w:szCs w:val="22"/>
        </w:rPr>
        <w:t xml:space="preserve"> </w:t>
      </w:r>
      <w:r w:rsidRPr="00B969DA">
        <w:rPr>
          <w:w w:val="105"/>
          <w:szCs w:val="22"/>
        </w:rPr>
        <w:t>kliniske</w:t>
      </w:r>
      <w:r w:rsidRPr="00B969DA">
        <w:rPr>
          <w:spacing w:val="-12"/>
          <w:w w:val="105"/>
          <w:szCs w:val="22"/>
        </w:rPr>
        <w:t xml:space="preserve"> </w:t>
      </w:r>
      <w:r w:rsidRPr="00B969DA">
        <w:rPr>
          <w:w w:val="105"/>
          <w:szCs w:val="22"/>
        </w:rPr>
        <w:t>studier</w:t>
      </w:r>
      <w:r w:rsidRPr="00B969DA">
        <w:rPr>
          <w:spacing w:val="-12"/>
          <w:w w:val="105"/>
          <w:szCs w:val="22"/>
        </w:rPr>
        <w:t xml:space="preserve"> </w:t>
      </w:r>
      <w:r w:rsidRPr="00B969DA">
        <w:rPr>
          <w:w w:val="105"/>
          <w:szCs w:val="22"/>
        </w:rPr>
        <w:t>er</w:t>
      </w:r>
      <w:r w:rsidRPr="00B969DA">
        <w:rPr>
          <w:spacing w:val="-12"/>
          <w:w w:val="105"/>
          <w:szCs w:val="22"/>
        </w:rPr>
        <w:t xml:space="preserve"> </w:t>
      </w:r>
      <w:r w:rsidRPr="00B969DA">
        <w:rPr>
          <w:w w:val="105"/>
          <w:szCs w:val="22"/>
        </w:rPr>
        <w:t>behandling</w:t>
      </w:r>
      <w:r w:rsidRPr="00B969DA">
        <w:rPr>
          <w:spacing w:val="-12"/>
          <w:w w:val="105"/>
          <w:szCs w:val="22"/>
        </w:rPr>
        <w:t xml:space="preserve"> </w:t>
      </w:r>
      <w:r w:rsidRPr="00B969DA">
        <w:rPr>
          <w:w w:val="105"/>
          <w:szCs w:val="22"/>
        </w:rPr>
        <w:t>med</w:t>
      </w:r>
      <w:r w:rsidRPr="00B969DA">
        <w:rPr>
          <w:spacing w:val="-13"/>
          <w:w w:val="105"/>
          <w:szCs w:val="22"/>
        </w:rPr>
        <w:t xml:space="preserve"> </w:t>
      </w:r>
      <w:r w:rsidR="0083595C" w:rsidRPr="00B969DA">
        <w:rPr>
          <w:w w:val="105"/>
          <w:szCs w:val="22"/>
        </w:rPr>
        <w:t xml:space="preserve">dasatinib </w:t>
      </w:r>
      <w:r w:rsidRPr="00B969DA">
        <w:rPr>
          <w:w w:val="105"/>
          <w:szCs w:val="22"/>
        </w:rPr>
        <w:t>hos</w:t>
      </w:r>
      <w:r w:rsidRPr="00B969DA">
        <w:rPr>
          <w:spacing w:val="-12"/>
          <w:w w:val="105"/>
          <w:szCs w:val="22"/>
        </w:rPr>
        <w:t xml:space="preserve"> </w:t>
      </w:r>
      <w:r w:rsidRPr="00B969DA">
        <w:rPr>
          <w:w w:val="105"/>
          <w:szCs w:val="22"/>
        </w:rPr>
        <w:t>pædiatriske</w:t>
      </w:r>
      <w:r w:rsidRPr="00B969DA">
        <w:rPr>
          <w:spacing w:val="-12"/>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Ph+</w:t>
      </w:r>
      <w:r w:rsidRPr="00B969DA">
        <w:rPr>
          <w:spacing w:val="-12"/>
          <w:w w:val="105"/>
          <w:szCs w:val="22"/>
        </w:rPr>
        <w:t xml:space="preserve"> </w:t>
      </w:r>
      <w:r w:rsidRPr="00B969DA">
        <w:rPr>
          <w:w w:val="105"/>
          <w:szCs w:val="22"/>
        </w:rPr>
        <w:t>ALL</w:t>
      </w:r>
      <w:r w:rsidRPr="00B969DA">
        <w:rPr>
          <w:spacing w:val="-13"/>
          <w:w w:val="105"/>
          <w:szCs w:val="22"/>
        </w:rPr>
        <w:t xml:space="preserve"> </w:t>
      </w:r>
      <w:r w:rsidRPr="00B969DA">
        <w:rPr>
          <w:w w:val="105"/>
          <w:szCs w:val="22"/>
        </w:rPr>
        <w:t>administreret kontinuerligt som supplement til successive serier af standardkemoterapi i højst to år. Hos patienter, der</w:t>
      </w:r>
      <w:r w:rsidRPr="00B969DA">
        <w:rPr>
          <w:spacing w:val="-12"/>
          <w:w w:val="105"/>
          <w:szCs w:val="22"/>
        </w:rPr>
        <w:t xml:space="preserve"> </w:t>
      </w:r>
      <w:r w:rsidRPr="00B969DA">
        <w:rPr>
          <w:w w:val="105"/>
          <w:szCs w:val="22"/>
        </w:rPr>
        <w:t>får</w:t>
      </w:r>
      <w:r w:rsidRPr="00B969DA">
        <w:rPr>
          <w:spacing w:val="-12"/>
          <w:w w:val="105"/>
          <w:szCs w:val="22"/>
        </w:rPr>
        <w:t xml:space="preserve"> </w:t>
      </w:r>
      <w:r w:rsidRPr="00B969DA">
        <w:rPr>
          <w:w w:val="105"/>
          <w:szCs w:val="22"/>
        </w:rPr>
        <w:t>en</w:t>
      </w:r>
      <w:r w:rsidRPr="00B969DA">
        <w:rPr>
          <w:spacing w:val="-13"/>
          <w:w w:val="105"/>
          <w:szCs w:val="22"/>
        </w:rPr>
        <w:t xml:space="preserve"> </w:t>
      </w:r>
      <w:r w:rsidRPr="00B969DA">
        <w:rPr>
          <w:w w:val="105"/>
          <w:szCs w:val="22"/>
        </w:rPr>
        <w:t>efterfølgende</w:t>
      </w:r>
      <w:r w:rsidRPr="00B969DA">
        <w:rPr>
          <w:spacing w:val="-12"/>
          <w:w w:val="105"/>
          <w:szCs w:val="22"/>
        </w:rPr>
        <w:t xml:space="preserve"> </w:t>
      </w:r>
      <w:r w:rsidRPr="00B969DA">
        <w:rPr>
          <w:w w:val="105"/>
          <w:szCs w:val="22"/>
        </w:rPr>
        <w:t>stamcelletransplantation,</w:t>
      </w:r>
      <w:r w:rsidRPr="00B969DA">
        <w:rPr>
          <w:spacing w:val="-12"/>
          <w:w w:val="105"/>
          <w:szCs w:val="22"/>
        </w:rPr>
        <w:t xml:space="preserve"> </w:t>
      </w:r>
      <w:r w:rsidRPr="00B969DA">
        <w:rPr>
          <w:w w:val="105"/>
          <w:szCs w:val="22"/>
        </w:rPr>
        <w:t>kan</w:t>
      </w:r>
      <w:r w:rsidRPr="00B969DA">
        <w:rPr>
          <w:spacing w:val="-12"/>
          <w:w w:val="105"/>
          <w:szCs w:val="22"/>
        </w:rPr>
        <w:t xml:space="preserve"> </w:t>
      </w:r>
      <w:r w:rsidR="004B13D7" w:rsidRPr="00B969DA">
        <w:rPr>
          <w:rFonts w:eastAsia="SimSun"/>
          <w:szCs w:val="22"/>
        </w:rPr>
        <w:t>dasatinib</w:t>
      </w:r>
      <w:r w:rsidRPr="00B969DA">
        <w:rPr>
          <w:spacing w:val="-13"/>
          <w:w w:val="105"/>
          <w:szCs w:val="22"/>
        </w:rPr>
        <w:t xml:space="preserve"> </w:t>
      </w:r>
      <w:r w:rsidRPr="00B969DA">
        <w:rPr>
          <w:w w:val="105"/>
          <w:szCs w:val="22"/>
        </w:rPr>
        <w:t>administreres</w:t>
      </w:r>
      <w:r w:rsidRPr="00B969DA">
        <w:rPr>
          <w:spacing w:val="-11"/>
          <w:w w:val="105"/>
          <w:szCs w:val="22"/>
        </w:rPr>
        <w:t xml:space="preserve"> </w:t>
      </w:r>
      <w:r w:rsidRPr="00B969DA">
        <w:rPr>
          <w:w w:val="105"/>
          <w:szCs w:val="22"/>
        </w:rPr>
        <w:t>i</w:t>
      </w:r>
      <w:r w:rsidRPr="00B969DA">
        <w:rPr>
          <w:spacing w:val="-13"/>
          <w:w w:val="105"/>
          <w:szCs w:val="22"/>
        </w:rPr>
        <w:t xml:space="preserve"> </w:t>
      </w:r>
      <w:r w:rsidRPr="00B969DA">
        <w:rPr>
          <w:w w:val="105"/>
          <w:szCs w:val="22"/>
        </w:rPr>
        <w:t>yderligere</w:t>
      </w:r>
      <w:r w:rsidRPr="00B969DA">
        <w:rPr>
          <w:spacing w:val="-13"/>
          <w:w w:val="105"/>
          <w:szCs w:val="22"/>
        </w:rPr>
        <w:t xml:space="preserve"> </w:t>
      </w:r>
      <w:r w:rsidRPr="00B969DA">
        <w:rPr>
          <w:w w:val="105"/>
          <w:szCs w:val="22"/>
        </w:rPr>
        <w:t>et</w:t>
      </w:r>
      <w:r w:rsidRPr="00B969DA">
        <w:rPr>
          <w:spacing w:val="-11"/>
          <w:w w:val="105"/>
          <w:szCs w:val="22"/>
        </w:rPr>
        <w:t xml:space="preserve"> </w:t>
      </w:r>
      <w:r w:rsidRPr="00B969DA">
        <w:rPr>
          <w:w w:val="105"/>
          <w:szCs w:val="22"/>
        </w:rPr>
        <w:t>år</w:t>
      </w:r>
      <w:r w:rsidRPr="00B969DA">
        <w:rPr>
          <w:spacing w:val="-14"/>
          <w:w w:val="105"/>
          <w:szCs w:val="22"/>
        </w:rPr>
        <w:t xml:space="preserve"> </w:t>
      </w:r>
      <w:r w:rsidRPr="00B969DA">
        <w:rPr>
          <w:w w:val="105"/>
          <w:szCs w:val="22"/>
        </w:rPr>
        <w:t>efter transplantationen.</w:t>
      </w:r>
    </w:p>
    <w:p w14:paraId="4FE66A3F" w14:textId="77777777" w:rsidR="009E7CC9" w:rsidRPr="00B969DA" w:rsidRDefault="009E7CC9" w:rsidP="006F06C0">
      <w:pPr>
        <w:pStyle w:val="BodyText"/>
        <w:rPr>
          <w:szCs w:val="22"/>
        </w:rPr>
      </w:pPr>
    </w:p>
    <w:p w14:paraId="5586DD35" w14:textId="093143A9" w:rsidR="009E7CC9" w:rsidRPr="00B969DA" w:rsidRDefault="00671955" w:rsidP="006F06C0">
      <w:pPr>
        <w:pStyle w:val="BodyText"/>
        <w:rPr>
          <w:szCs w:val="22"/>
        </w:rPr>
      </w:pPr>
      <w:r w:rsidRPr="00B969DA">
        <w:rPr>
          <w:w w:val="105"/>
          <w:szCs w:val="22"/>
        </w:rPr>
        <w:t xml:space="preserve">Dasatinib </w:t>
      </w:r>
      <w:r w:rsidR="00B12D17" w:rsidRPr="00B969DA">
        <w:rPr>
          <w:w w:val="105"/>
          <w:szCs w:val="22"/>
        </w:rPr>
        <w:t>findes</w:t>
      </w:r>
      <w:r w:rsidR="00B12D17" w:rsidRPr="00B969DA">
        <w:rPr>
          <w:spacing w:val="-9"/>
          <w:w w:val="105"/>
          <w:szCs w:val="22"/>
        </w:rPr>
        <w:t xml:space="preserve"> </w:t>
      </w:r>
      <w:r w:rsidR="00B12D17" w:rsidRPr="00B969DA">
        <w:rPr>
          <w:w w:val="105"/>
          <w:szCs w:val="22"/>
        </w:rPr>
        <w:t>som</w:t>
      </w:r>
      <w:r w:rsidR="00B12D17" w:rsidRPr="00B969DA">
        <w:rPr>
          <w:spacing w:val="-9"/>
          <w:w w:val="105"/>
          <w:szCs w:val="22"/>
        </w:rPr>
        <w:t xml:space="preserve"> </w:t>
      </w:r>
      <w:r w:rsidR="00B12D17" w:rsidRPr="00B969DA">
        <w:rPr>
          <w:w w:val="105"/>
          <w:szCs w:val="22"/>
        </w:rPr>
        <w:t>20</w:t>
      </w:r>
      <w:r w:rsidR="007D5B24" w:rsidRPr="00B969DA">
        <w:rPr>
          <w:spacing w:val="-11"/>
          <w:w w:val="105"/>
          <w:szCs w:val="22"/>
        </w:rPr>
        <w:t> </w:t>
      </w:r>
      <w:r w:rsidR="00B12D17" w:rsidRPr="00B969DA">
        <w:rPr>
          <w:w w:val="105"/>
          <w:szCs w:val="22"/>
        </w:rPr>
        <w:t>mg,</w:t>
      </w:r>
      <w:r w:rsidR="00B12D17" w:rsidRPr="00B969DA">
        <w:rPr>
          <w:spacing w:val="-7"/>
          <w:w w:val="105"/>
          <w:szCs w:val="22"/>
        </w:rPr>
        <w:t xml:space="preserve"> </w:t>
      </w:r>
      <w:r w:rsidR="00B12D17" w:rsidRPr="00B969DA">
        <w:rPr>
          <w:w w:val="105"/>
          <w:szCs w:val="22"/>
        </w:rPr>
        <w:t>50</w:t>
      </w:r>
      <w:r w:rsidR="007D5B24" w:rsidRPr="00B969DA">
        <w:rPr>
          <w:spacing w:val="-11"/>
          <w:w w:val="105"/>
          <w:szCs w:val="22"/>
        </w:rPr>
        <w:t> </w:t>
      </w:r>
      <w:r w:rsidR="00B12D17" w:rsidRPr="00B969DA">
        <w:rPr>
          <w:w w:val="105"/>
          <w:szCs w:val="22"/>
        </w:rPr>
        <w:t>mg,</w:t>
      </w:r>
      <w:r w:rsidR="00B12D17" w:rsidRPr="00B969DA">
        <w:rPr>
          <w:spacing w:val="-9"/>
          <w:w w:val="105"/>
          <w:szCs w:val="22"/>
        </w:rPr>
        <w:t xml:space="preserve"> </w:t>
      </w:r>
      <w:r w:rsidR="00B12D17" w:rsidRPr="00B969DA">
        <w:rPr>
          <w:w w:val="105"/>
          <w:szCs w:val="22"/>
        </w:rPr>
        <w:t>70</w:t>
      </w:r>
      <w:r w:rsidR="007D5B24" w:rsidRPr="00B969DA">
        <w:rPr>
          <w:spacing w:val="-11"/>
          <w:w w:val="105"/>
          <w:szCs w:val="22"/>
        </w:rPr>
        <w:t> </w:t>
      </w:r>
      <w:r w:rsidR="00B12D17" w:rsidRPr="00B969DA">
        <w:rPr>
          <w:w w:val="105"/>
          <w:szCs w:val="22"/>
        </w:rPr>
        <w:t>mg,</w:t>
      </w:r>
      <w:r w:rsidR="00B12D17" w:rsidRPr="00B969DA">
        <w:rPr>
          <w:spacing w:val="-9"/>
          <w:w w:val="105"/>
          <w:szCs w:val="22"/>
        </w:rPr>
        <w:t xml:space="preserve"> </w:t>
      </w:r>
      <w:r w:rsidR="00B12D17" w:rsidRPr="00B969DA">
        <w:rPr>
          <w:w w:val="105"/>
          <w:szCs w:val="22"/>
        </w:rPr>
        <w:t>80</w:t>
      </w:r>
      <w:r w:rsidR="007D5B24" w:rsidRPr="00B969DA">
        <w:rPr>
          <w:spacing w:val="-11"/>
          <w:w w:val="105"/>
          <w:szCs w:val="22"/>
        </w:rPr>
        <w:t> </w:t>
      </w:r>
      <w:r w:rsidR="00B12D17" w:rsidRPr="00B969DA">
        <w:rPr>
          <w:w w:val="105"/>
          <w:szCs w:val="22"/>
        </w:rPr>
        <w:t>mg,</w:t>
      </w:r>
      <w:r w:rsidR="00B12D17" w:rsidRPr="00B969DA">
        <w:rPr>
          <w:spacing w:val="-9"/>
          <w:w w:val="105"/>
          <w:szCs w:val="22"/>
        </w:rPr>
        <w:t xml:space="preserve"> </w:t>
      </w:r>
      <w:r w:rsidR="00B12D17" w:rsidRPr="00B969DA">
        <w:rPr>
          <w:w w:val="105"/>
          <w:szCs w:val="22"/>
        </w:rPr>
        <w:t>100</w:t>
      </w:r>
      <w:r w:rsidR="007D5B24" w:rsidRPr="00B969DA">
        <w:rPr>
          <w:spacing w:val="-11"/>
          <w:w w:val="105"/>
          <w:szCs w:val="22"/>
        </w:rPr>
        <w:t> </w:t>
      </w:r>
      <w:r w:rsidR="00B12D17" w:rsidRPr="00B969DA">
        <w:rPr>
          <w:w w:val="105"/>
          <w:szCs w:val="22"/>
        </w:rPr>
        <w:t>mg</w:t>
      </w:r>
      <w:r w:rsidR="00B12D17" w:rsidRPr="00B969DA">
        <w:rPr>
          <w:spacing w:val="-8"/>
          <w:w w:val="105"/>
          <w:szCs w:val="22"/>
        </w:rPr>
        <w:t xml:space="preserve"> </w:t>
      </w:r>
      <w:r w:rsidR="00B12D17" w:rsidRPr="00B969DA">
        <w:rPr>
          <w:w w:val="105"/>
          <w:szCs w:val="22"/>
        </w:rPr>
        <w:t>og</w:t>
      </w:r>
      <w:r w:rsidR="00B12D17" w:rsidRPr="00B969DA">
        <w:rPr>
          <w:spacing w:val="-8"/>
          <w:w w:val="105"/>
          <w:szCs w:val="22"/>
        </w:rPr>
        <w:t xml:space="preserve"> </w:t>
      </w:r>
      <w:r w:rsidR="00B12D17" w:rsidRPr="00B969DA">
        <w:rPr>
          <w:w w:val="105"/>
          <w:szCs w:val="22"/>
        </w:rPr>
        <w:t>140</w:t>
      </w:r>
      <w:r w:rsidR="007D5B24" w:rsidRPr="00B969DA">
        <w:rPr>
          <w:spacing w:val="-11"/>
          <w:w w:val="105"/>
          <w:szCs w:val="22"/>
        </w:rPr>
        <w:t> </w:t>
      </w:r>
      <w:r w:rsidR="00B12D17" w:rsidRPr="00B969DA">
        <w:rPr>
          <w:w w:val="105"/>
          <w:szCs w:val="22"/>
        </w:rPr>
        <w:t>mg</w:t>
      </w:r>
      <w:r w:rsidR="00B12D17" w:rsidRPr="00B969DA">
        <w:rPr>
          <w:spacing w:val="-8"/>
          <w:w w:val="105"/>
          <w:szCs w:val="22"/>
        </w:rPr>
        <w:t xml:space="preserve"> </w:t>
      </w:r>
      <w:r w:rsidR="00B12D17" w:rsidRPr="00B969DA">
        <w:rPr>
          <w:w w:val="105"/>
          <w:szCs w:val="22"/>
        </w:rPr>
        <w:t>filmovertrukne</w:t>
      </w:r>
      <w:r w:rsidR="00B12D17" w:rsidRPr="00B969DA">
        <w:rPr>
          <w:spacing w:val="-9"/>
          <w:w w:val="105"/>
          <w:szCs w:val="22"/>
        </w:rPr>
        <w:t xml:space="preserve"> </w:t>
      </w:r>
      <w:r w:rsidR="00B12D17" w:rsidRPr="00B969DA">
        <w:rPr>
          <w:w w:val="105"/>
          <w:szCs w:val="22"/>
        </w:rPr>
        <w:t>tabletter</w:t>
      </w:r>
      <w:r w:rsidR="00B12D17" w:rsidRPr="00B969DA">
        <w:rPr>
          <w:spacing w:val="-8"/>
          <w:w w:val="105"/>
          <w:szCs w:val="22"/>
        </w:rPr>
        <w:t xml:space="preserve"> </w:t>
      </w:r>
      <w:r w:rsidR="00B12D17" w:rsidRPr="00B969DA">
        <w:rPr>
          <w:w w:val="105"/>
          <w:szCs w:val="22"/>
        </w:rPr>
        <w:t>for</w:t>
      </w:r>
      <w:r w:rsidR="00B12D17" w:rsidRPr="00B969DA">
        <w:rPr>
          <w:spacing w:val="-10"/>
          <w:w w:val="105"/>
          <w:szCs w:val="22"/>
        </w:rPr>
        <w:t xml:space="preserve"> </w:t>
      </w:r>
      <w:r w:rsidR="00B12D17" w:rsidRPr="00B969DA">
        <w:rPr>
          <w:w w:val="105"/>
          <w:szCs w:val="22"/>
        </w:rPr>
        <w:t>at opnå den anbefalede dosis. Dosisstigning eller -reduktion anbefales på baggrund af patientens respons og tolerabilitet.</w:t>
      </w:r>
    </w:p>
    <w:p w14:paraId="31E130CB" w14:textId="77777777" w:rsidR="009E7CC9" w:rsidRPr="00B969DA" w:rsidRDefault="009E7CC9" w:rsidP="006F06C0">
      <w:pPr>
        <w:pStyle w:val="BodyText"/>
        <w:rPr>
          <w:szCs w:val="22"/>
        </w:rPr>
      </w:pPr>
    </w:p>
    <w:p w14:paraId="27199CDC" w14:textId="77777777" w:rsidR="009E7CC9" w:rsidRPr="00B969DA" w:rsidRDefault="00B12D17" w:rsidP="006F06C0">
      <w:pPr>
        <w:rPr>
          <w:iCs/>
          <w:u w:val="single"/>
        </w:rPr>
      </w:pPr>
      <w:r w:rsidRPr="00B969DA">
        <w:rPr>
          <w:iCs/>
          <w:w w:val="105"/>
          <w:u w:val="single"/>
        </w:rPr>
        <w:t>Dosiseskalering</w:t>
      </w:r>
    </w:p>
    <w:p w14:paraId="1CA377D8" w14:textId="5EC25654" w:rsidR="009E7CC9" w:rsidRPr="00B969DA" w:rsidRDefault="00B12D17" w:rsidP="006F06C0">
      <w:pPr>
        <w:pStyle w:val="BodyText"/>
        <w:rPr>
          <w:szCs w:val="22"/>
        </w:rPr>
      </w:pPr>
      <w:r w:rsidRPr="00B969DA">
        <w:rPr>
          <w:w w:val="105"/>
          <w:szCs w:val="22"/>
        </w:rPr>
        <w:t>I kliniske studier med voksne CML- og Ph+ ALL-patienter var dosiseskalering til 140</w:t>
      </w:r>
      <w:r w:rsidR="00827A08" w:rsidRPr="00B969DA">
        <w:rPr>
          <w:spacing w:val="-11"/>
          <w:w w:val="105"/>
          <w:szCs w:val="22"/>
        </w:rPr>
        <w:t> </w:t>
      </w:r>
      <w:r w:rsidRPr="00B969DA">
        <w:rPr>
          <w:w w:val="105"/>
          <w:szCs w:val="22"/>
        </w:rPr>
        <w:t>mg én gang dagligt</w:t>
      </w:r>
      <w:r w:rsidRPr="00B969DA">
        <w:rPr>
          <w:spacing w:val="-10"/>
          <w:w w:val="105"/>
          <w:szCs w:val="22"/>
        </w:rPr>
        <w:t xml:space="preserve"> </w:t>
      </w:r>
      <w:r w:rsidRPr="00B969DA">
        <w:rPr>
          <w:w w:val="105"/>
          <w:szCs w:val="22"/>
        </w:rPr>
        <w:t>(CML</w:t>
      </w:r>
      <w:r w:rsidRPr="00B969DA">
        <w:rPr>
          <w:spacing w:val="-9"/>
          <w:w w:val="105"/>
          <w:szCs w:val="22"/>
        </w:rPr>
        <w:t xml:space="preserve"> </w:t>
      </w:r>
      <w:r w:rsidRPr="00B969DA">
        <w:rPr>
          <w:w w:val="105"/>
          <w:szCs w:val="22"/>
        </w:rPr>
        <w:t>i</w:t>
      </w:r>
      <w:r w:rsidRPr="00B969DA">
        <w:rPr>
          <w:spacing w:val="-9"/>
          <w:w w:val="105"/>
          <w:szCs w:val="22"/>
        </w:rPr>
        <w:t xml:space="preserve"> </w:t>
      </w:r>
      <w:r w:rsidRPr="00B969DA">
        <w:rPr>
          <w:w w:val="105"/>
          <w:szCs w:val="22"/>
        </w:rPr>
        <w:t>kronisk</w:t>
      </w:r>
      <w:r w:rsidRPr="00B969DA">
        <w:rPr>
          <w:spacing w:val="-11"/>
          <w:w w:val="105"/>
          <w:szCs w:val="22"/>
        </w:rPr>
        <w:t xml:space="preserve"> </w:t>
      </w:r>
      <w:r w:rsidRPr="00B969DA">
        <w:rPr>
          <w:w w:val="105"/>
          <w:szCs w:val="22"/>
        </w:rPr>
        <w:t>fase)</w:t>
      </w:r>
      <w:r w:rsidRPr="00B969DA">
        <w:rPr>
          <w:spacing w:val="-9"/>
          <w:w w:val="105"/>
          <w:szCs w:val="22"/>
        </w:rPr>
        <w:t xml:space="preserve"> </w:t>
      </w:r>
      <w:r w:rsidRPr="00B969DA">
        <w:rPr>
          <w:w w:val="105"/>
          <w:szCs w:val="22"/>
        </w:rPr>
        <w:t>eller</w:t>
      </w:r>
      <w:r w:rsidRPr="00B969DA">
        <w:rPr>
          <w:spacing w:val="-9"/>
          <w:w w:val="105"/>
          <w:szCs w:val="22"/>
        </w:rPr>
        <w:t xml:space="preserve"> </w:t>
      </w:r>
      <w:r w:rsidRPr="00B969DA">
        <w:rPr>
          <w:w w:val="105"/>
          <w:szCs w:val="22"/>
        </w:rPr>
        <w:t>180</w:t>
      </w:r>
      <w:r w:rsidR="00827A08" w:rsidRPr="00B969DA">
        <w:rPr>
          <w:spacing w:val="-11"/>
          <w:w w:val="105"/>
          <w:szCs w:val="22"/>
        </w:rPr>
        <w:t> </w:t>
      </w:r>
      <w:r w:rsidRPr="00B969DA">
        <w:rPr>
          <w:w w:val="105"/>
          <w:szCs w:val="22"/>
        </w:rPr>
        <w:t>mg</w:t>
      </w:r>
      <w:r w:rsidRPr="00B969DA">
        <w:rPr>
          <w:spacing w:val="-10"/>
          <w:w w:val="105"/>
          <w:szCs w:val="22"/>
        </w:rPr>
        <w:t xml:space="preserve"> </w:t>
      </w:r>
      <w:r w:rsidRPr="00B969DA">
        <w:rPr>
          <w:w w:val="105"/>
          <w:szCs w:val="22"/>
        </w:rPr>
        <w:t>én</w:t>
      </w:r>
      <w:r w:rsidRPr="00B969DA">
        <w:rPr>
          <w:spacing w:val="-10"/>
          <w:w w:val="105"/>
          <w:szCs w:val="22"/>
        </w:rPr>
        <w:t xml:space="preserve"> </w:t>
      </w:r>
      <w:r w:rsidRPr="00B969DA">
        <w:rPr>
          <w:w w:val="105"/>
          <w:szCs w:val="22"/>
        </w:rPr>
        <w:t>gang</w:t>
      </w:r>
      <w:r w:rsidRPr="00B969DA">
        <w:rPr>
          <w:spacing w:val="-11"/>
          <w:w w:val="105"/>
          <w:szCs w:val="22"/>
        </w:rPr>
        <w:t xml:space="preserve"> </w:t>
      </w:r>
      <w:r w:rsidRPr="00B969DA">
        <w:rPr>
          <w:w w:val="105"/>
          <w:szCs w:val="22"/>
        </w:rPr>
        <w:t>dagligt</w:t>
      </w:r>
      <w:r w:rsidRPr="00B969DA">
        <w:rPr>
          <w:spacing w:val="-9"/>
          <w:w w:val="105"/>
          <w:szCs w:val="22"/>
        </w:rPr>
        <w:t xml:space="preserve"> </w:t>
      </w:r>
      <w:r w:rsidRPr="00B969DA">
        <w:rPr>
          <w:w w:val="105"/>
          <w:szCs w:val="22"/>
        </w:rPr>
        <w:t>(fremskreden</w:t>
      </w:r>
      <w:r w:rsidRPr="00B969DA">
        <w:rPr>
          <w:spacing w:val="-10"/>
          <w:w w:val="105"/>
          <w:szCs w:val="22"/>
        </w:rPr>
        <w:t xml:space="preserve"> </w:t>
      </w:r>
      <w:r w:rsidRPr="00B969DA">
        <w:rPr>
          <w:w w:val="105"/>
          <w:szCs w:val="22"/>
        </w:rPr>
        <w:t>CML</w:t>
      </w:r>
      <w:r w:rsidRPr="00B969DA">
        <w:rPr>
          <w:spacing w:val="-9"/>
          <w:w w:val="105"/>
          <w:szCs w:val="22"/>
        </w:rPr>
        <w:t xml:space="preserve"> </w:t>
      </w:r>
      <w:r w:rsidRPr="00B969DA">
        <w:rPr>
          <w:w w:val="105"/>
          <w:szCs w:val="22"/>
        </w:rPr>
        <w:t>eller</w:t>
      </w:r>
      <w:r w:rsidRPr="00B969DA">
        <w:rPr>
          <w:spacing w:val="-10"/>
          <w:w w:val="105"/>
          <w:szCs w:val="22"/>
        </w:rPr>
        <w:t xml:space="preserve"> </w:t>
      </w:r>
      <w:r w:rsidRPr="00B969DA">
        <w:rPr>
          <w:w w:val="105"/>
          <w:szCs w:val="22"/>
        </w:rPr>
        <w:t>Ph+</w:t>
      </w:r>
      <w:r w:rsidRPr="00B969DA">
        <w:rPr>
          <w:spacing w:val="-9"/>
          <w:w w:val="105"/>
          <w:szCs w:val="22"/>
        </w:rPr>
        <w:t xml:space="preserve"> </w:t>
      </w:r>
      <w:r w:rsidRPr="00B969DA">
        <w:rPr>
          <w:w w:val="105"/>
          <w:szCs w:val="22"/>
        </w:rPr>
        <w:t>ALL)</w:t>
      </w:r>
      <w:r w:rsidRPr="00B969DA">
        <w:rPr>
          <w:spacing w:val="-10"/>
          <w:w w:val="105"/>
          <w:szCs w:val="22"/>
        </w:rPr>
        <w:t xml:space="preserve"> </w:t>
      </w:r>
      <w:r w:rsidRPr="00B969DA">
        <w:rPr>
          <w:w w:val="105"/>
          <w:szCs w:val="22"/>
        </w:rPr>
        <w:t>tilladt hos patienter, som ikke opnåede hæmatologisk eller cytogenetisk respons ved den anbefalede startdosis.</w:t>
      </w:r>
    </w:p>
    <w:p w14:paraId="46395DBA" w14:textId="77777777" w:rsidR="009E7CC9" w:rsidRPr="00B969DA" w:rsidRDefault="009E7CC9" w:rsidP="006F06C0">
      <w:pPr>
        <w:pStyle w:val="BodyText"/>
        <w:rPr>
          <w:szCs w:val="22"/>
        </w:rPr>
      </w:pPr>
    </w:p>
    <w:p w14:paraId="21CD949E" w14:textId="052E8810" w:rsidR="00C80BB1" w:rsidRPr="00B969DA" w:rsidRDefault="00B12D17" w:rsidP="006F06C0">
      <w:pPr>
        <w:pStyle w:val="BodyText"/>
        <w:rPr>
          <w:w w:val="105"/>
          <w:szCs w:val="22"/>
        </w:rPr>
      </w:pPr>
      <w:r w:rsidRPr="00B969DA">
        <w:rPr>
          <w:w w:val="105"/>
          <w:szCs w:val="22"/>
        </w:rPr>
        <w:t>Følgende</w:t>
      </w:r>
      <w:r w:rsidRPr="00B969DA">
        <w:rPr>
          <w:spacing w:val="-13"/>
          <w:w w:val="105"/>
          <w:szCs w:val="22"/>
        </w:rPr>
        <w:t xml:space="preserve"> </w:t>
      </w:r>
      <w:r w:rsidRPr="00B969DA">
        <w:rPr>
          <w:w w:val="105"/>
          <w:szCs w:val="22"/>
        </w:rPr>
        <w:t>dosiseskaleringer,</w:t>
      </w:r>
      <w:r w:rsidRPr="00B969DA">
        <w:rPr>
          <w:spacing w:val="-12"/>
          <w:w w:val="105"/>
          <w:szCs w:val="22"/>
        </w:rPr>
        <w:t xml:space="preserve"> </w:t>
      </w:r>
      <w:r w:rsidRPr="00B969DA">
        <w:rPr>
          <w:w w:val="105"/>
          <w:szCs w:val="22"/>
        </w:rPr>
        <w:t>vist</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Tabel</w:t>
      </w:r>
      <w:r w:rsidRPr="00B969DA">
        <w:rPr>
          <w:spacing w:val="-12"/>
          <w:w w:val="105"/>
          <w:szCs w:val="22"/>
        </w:rPr>
        <w:t xml:space="preserve"> </w:t>
      </w:r>
      <w:r w:rsidRPr="00B969DA">
        <w:rPr>
          <w:w w:val="105"/>
          <w:szCs w:val="22"/>
        </w:rPr>
        <w:t>2,</w:t>
      </w:r>
      <w:r w:rsidRPr="00B969DA">
        <w:rPr>
          <w:spacing w:val="-11"/>
          <w:w w:val="105"/>
          <w:szCs w:val="22"/>
        </w:rPr>
        <w:t xml:space="preserve"> </w:t>
      </w:r>
      <w:r w:rsidRPr="00B969DA">
        <w:rPr>
          <w:w w:val="105"/>
          <w:szCs w:val="22"/>
        </w:rPr>
        <w:t>anbefales</w:t>
      </w:r>
      <w:r w:rsidRPr="00B969DA">
        <w:rPr>
          <w:spacing w:val="-12"/>
          <w:w w:val="105"/>
          <w:szCs w:val="22"/>
        </w:rPr>
        <w:t xml:space="preserve"> </w:t>
      </w:r>
      <w:r w:rsidRPr="00B969DA">
        <w:rPr>
          <w:w w:val="105"/>
          <w:szCs w:val="22"/>
        </w:rPr>
        <w:t>til</w:t>
      </w:r>
      <w:r w:rsidRPr="00B969DA">
        <w:rPr>
          <w:spacing w:val="-12"/>
          <w:w w:val="105"/>
          <w:szCs w:val="22"/>
        </w:rPr>
        <w:t xml:space="preserve"> </w:t>
      </w:r>
      <w:r w:rsidRPr="00B969DA">
        <w:rPr>
          <w:w w:val="105"/>
          <w:szCs w:val="22"/>
        </w:rPr>
        <w:t>pædiatriske</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Ph+</w:t>
      </w:r>
      <w:r w:rsidRPr="00B969DA">
        <w:rPr>
          <w:spacing w:val="-12"/>
          <w:w w:val="105"/>
          <w:szCs w:val="22"/>
        </w:rPr>
        <w:t xml:space="preserve"> </w:t>
      </w:r>
      <w:r w:rsidRPr="00B969DA">
        <w:rPr>
          <w:w w:val="105"/>
          <w:szCs w:val="22"/>
        </w:rPr>
        <w:t>CML-CP,</w:t>
      </w:r>
      <w:r w:rsidRPr="00B969DA">
        <w:rPr>
          <w:spacing w:val="-12"/>
          <w:w w:val="105"/>
          <w:szCs w:val="22"/>
        </w:rPr>
        <w:t xml:space="preserve"> </w:t>
      </w:r>
      <w:r w:rsidRPr="00B969DA">
        <w:rPr>
          <w:w w:val="105"/>
          <w:szCs w:val="22"/>
        </w:rPr>
        <w:t>som ikke</w:t>
      </w:r>
      <w:r w:rsidRPr="00B969DA">
        <w:rPr>
          <w:spacing w:val="-11"/>
          <w:w w:val="105"/>
          <w:szCs w:val="22"/>
        </w:rPr>
        <w:t xml:space="preserve"> </w:t>
      </w:r>
      <w:r w:rsidRPr="00B969DA">
        <w:rPr>
          <w:w w:val="105"/>
          <w:szCs w:val="22"/>
        </w:rPr>
        <w:t>opnår</w:t>
      </w:r>
      <w:r w:rsidRPr="00B969DA">
        <w:rPr>
          <w:spacing w:val="-11"/>
          <w:w w:val="105"/>
          <w:szCs w:val="22"/>
        </w:rPr>
        <w:t xml:space="preserve"> </w:t>
      </w:r>
      <w:r w:rsidRPr="00B969DA">
        <w:rPr>
          <w:w w:val="105"/>
          <w:szCs w:val="22"/>
        </w:rPr>
        <w:t>et</w:t>
      </w:r>
      <w:r w:rsidRPr="00B969DA">
        <w:rPr>
          <w:spacing w:val="-10"/>
          <w:w w:val="105"/>
          <w:szCs w:val="22"/>
        </w:rPr>
        <w:t xml:space="preserve"> </w:t>
      </w:r>
      <w:r w:rsidRPr="00B969DA">
        <w:rPr>
          <w:w w:val="105"/>
          <w:szCs w:val="22"/>
        </w:rPr>
        <w:t>hæmatologisk,</w:t>
      </w:r>
      <w:r w:rsidRPr="00B969DA">
        <w:rPr>
          <w:spacing w:val="-11"/>
          <w:w w:val="105"/>
          <w:szCs w:val="22"/>
        </w:rPr>
        <w:t xml:space="preserve"> </w:t>
      </w:r>
      <w:r w:rsidRPr="00B969DA">
        <w:rPr>
          <w:w w:val="105"/>
          <w:szCs w:val="22"/>
        </w:rPr>
        <w:t>cytogenetisk</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de</w:t>
      </w:r>
      <w:r w:rsidRPr="00B969DA">
        <w:rPr>
          <w:spacing w:val="-11"/>
          <w:w w:val="105"/>
          <w:szCs w:val="22"/>
        </w:rPr>
        <w:t xml:space="preserve"> </w:t>
      </w:r>
      <w:r w:rsidRPr="00B969DA">
        <w:rPr>
          <w:w w:val="105"/>
          <w:szCs w:val="22"/>
        </w:rPr>
        <w:t>anbefalede</w:t>
      </w:r>
      <w:r w:rsidRPr="00B969DA">
        <w:rPr>
          <w:spacing w:val="-10"/>
          <w:w w:val="105"/>
          <w:szCs w:val="22"/>
        </w:rPr>
        <w:t xml:space="preserve"> </w:t>
      </w:r>
      <w:r w:rsidRPr="00B969DA">
        <w:rPr>
          <w:w w:val="105"/>
          <w:szCs w:val="22"/>
        </w:rPr>
        <w:t>tidspunkter</w:t>
      </w:r>
      <w:r w:rsidRPr="00B969DA">
        <w:rPr>
          <w:spacing w:val="-11"/>
          <w:w w:val="105"/>
          <w:szCs w:val="22"/>
        </w:rPr>
        <w:t xml:space="preserve"> </w:t>
      </w:r>
      <w:r w:rsidRPr="00B969DA">
        <w:rPr>
          <w:w w:val="105"/>
          <w:szCs w:val="22"/>
        </w:rPr>
        <w:t>ifølge gældende behandlingsvejledninger, og som tåler</w:t>
      </w:r>
      <w:r w:rsidRPr="00B969DA">
        <w:rPr>
          <w:spacing w:val="-16"/>
          <w:w w:val="105"/>
          <w:szCs w:val="22"/>
        </w:rPr>
        <w:t xml:space="preserve"> </w:t>
      </w:r>
      <w:r w:rsidRPr="00B969DA">
        <w:rPr>
          <w:w w:val="105"/>
          <w:szCs w:val="22"/>
        </w:rPr>
        <w:t>behandlingen.</w:t>
      </w:r>
    </w:p>
    <w:p w14:paraId="65267539" w14:textId="6076C8BA" w:rsidR="00C80BB1" w:rsidRPr="00B969DA" w:rsidRDefault="00C80BB1" w:rsidP="006F06C0">
      <w:pPr>
        <w:rPr>
          <w:w w:val="105"/>
        </w:rPr>
      </w:pPr>
    </w:p>
    <w:p w14:paraId="1FA4F9C0" w14:textId="610599C2" w:rsidR="009E7CC9" w:rsidRPr="00B969DA" w:rsidRDefault="00B12D17" w:rsidP="006F06C0">
      <w:pPr>
        <w:pStyle w:val="Heading1"/>
        <w:pBdr>
          <w:bottom w:val="single" w:sz="4" w:space="1" w:color="auto"/>
        </w:pBdr>
        <w:tabs>
          <w:tab w:val="left" w:pos="1442"/>
        </w:tabs>
        <w:ind w:left="0"/>
        <w:rPr>
          <w:sz w:val="22"/>
          <w:szCs w:val="22"/>
        </w:rPr>
      </w:pPr>
      <w:r w:rsidRPr="00B969DA">
        <w:rPr>
          <w:w w:val="105"/>
          <w:sz w:val="22"/>
          <w:szCs w:val="22"/>
        </w:rPr>
        <w:t>Tabel</w:t>
      </w:r>
      <w:r w:rsidRPr="00B969DA">
        <w:rPr>
          <w:spacing w:val="-4"/>
          <w:w w:val="105"/>
          <w:sz w:val="22"/>
          <w:szCs w:val="22"/>
        </w:rPr>
        <w:t xml:space="preserve"> </w:t>
      </w:r>
      <w:r w:rsidRPr="00B969DA">
        <w:rPr>
          <w:w w:val="105"/>
          <w:sz w:val="22"/>
          <w:szCs w:val="22"/>
        </w:rPr>
        <w:t>2</w:t>
      </w:r>
      <w:r w:rsidR="00630C22" w:rsidRPr="00B969DA">
        <w:rPr>
          <w:w w:val="105"/>
          <w:sz w:val="22"/>
          <w:szCs w:val="22"/>
        </w:rPr>
        <w:t xml:space="preserve">: </w:t>
      </w:r>
      <w:r w:rsidRPr="00B969DA">
        <w:rPr>
          <w:w w:val="105"/>
          <w:sz w:val="22"/>
          <w:szCs w:val="22"/>
        </w:rPr>
        <w:t>Dosiseskalering for pædiatriske patienter med Ph+</w:t>
      </w:r>
      <w:r w:rsidRPr="00B969DA">
        <w:rPr>
          <w:spacing w:val="-15"/>
          <w:w w:val="105"/>
          <w:sz w:val="22"/>
          <w:szCs w:val="22"/>
        </w:rPr>
        <w:t xml:space="preserve"> </w:t>
      </w:r>
      <w:r w:rsidRPr="00B969DA">
        <w:rPr>
          <w:w w:val="105"/>
          <w:sz w:val="22"/>
          <w:szCs w:val="22"/>
        </w:rPr>
        <w:t>CML-CP</w:t>
      </w:r>
    </w:p>
    <w:p w14:paraId="312A184D" w14:textId="77777777" w:rsidR="00BC0474" w:rsidRPr="00B969DA" w:rsidRDefault="00BC0474" w:rsidP="006F06C0">
      <w:pPr>
        <w:tabs>
          <w:tab w:val="left" w:pos="5245"/>
        </w:tabs>
        <w:rPr>
          <w:b/>
          <w:w w:val="105"/>
        </w:rPr>
      </w:pPr>
      <w:r w:rsidRPr="00B969DA">
        <w:rPr>
          <w:b/>
          <w:w w:val="105"/>
        </w:rPr>
        <w:tab/>
      </w:r>
      <w:r w:rsidR="00B12D17" w:rsidRPr="00B969DA">
        <w:rPr>
          <w:b/>
          <w:w w:val="105"/>
        </w:rPr>
        <w:t>Dosis (maksimum daglig dosis)</w:t>
      </w:r>
    </w:p>
    <w:p w14:paraId="0CE07417" w14:textId="64429C54" w:rsidR="009E7CC9" w:rsidRPr="00B969DA" w:rsidRDefault="00BC0474" w:rsidP="006F06C0">
      <w:pPr>
        <w:pBdr>
          <w:top w:val="single" w:sz="4" w:space="1" w:color="auto"/>
          <w:bottom w:val="single" w:sz="4" w:space="1" w:color="auto"/>
        </w:pBdr>
        <w:tabs>
          <w:tab w:val="left" w:pos="4962"/>
          <w:tab w:val="left" w:pos="7513"/>
        </w:tabs>
        <w:rPr>
          <w:b/>
        </w:rPr>
      </w:pPr>
      <w:r w:rsidRPr="00B969DA">
        <w:rPr>
          <w:b/>
          <w:w w:val="105"/>
        </w:rPr>
        <w:tab/>
      </w:r>
      <w:r w:rsidR="00B12D17" w:rsidRPr="00B969DA">
        <w:rPr>
          <w:b/>
          <w:w w:val="105"/>
        </w:rPr>
        <w:t>Star</w:t>
      </w:r>
      <w:r w:rsidR="00352C3A" w:rsidRPr="00B969DA">
        <w:rPr>
          <w:b/>
          <w:w w:val="105"/>
        </w:rPr>
        <w:t>t</w:t>
      </w:r>
      <w:r w:rsidR="00B12D17" w:rsidRPr="00B969DA">
        <w:rPr>
          <w:b/>
          <w:w w:val="105"/>
        </w:rPr>
        <w:t>dosis</w:t>
      </w:r>
      <w:r w:rsidRPr="00B969DA">
        <w:rPr>
          <w:b/>
          <w:w w:val="105"/>
        </w:rPr>
        <w:tab/>
      </w:r>
      <w:r w:rsidR="00B12D17" w:rsidRPr="00B969DA">
        <w:rPr>
          <w:b/>
          <w:spacing w:val="-1"/>
        </w:rPr>
        <w:t>Eskalering</w:t>
      </w:r>
    </w:p>
    <w:p w14:paraId="34197A09" w14:textId="3F6765E1" w:rsidR="009E7CC9" w:rsidRPr="00B969DA" w:rsidRDefault="00B12D17" w:rsidP="006F06C0">
      <w:pPr>
        <w:tabs>
          <w:tab w:val="left" w:pos="5103"/>
          <w:tab w:val="left" w:pos="7797"/>
        </w:tabs>
        <w:ind w:right="460"/>
      </w:pPr>
      <w:r w:rsidRPr="00B969DA">
        <w:rPr>
          <w:b/>
          <w:w w:val="105"/>
        </w:rPr>
        <w:t>Tabletter</w:t>
      </w:r>
      <w:r w:rsidRPr="00B969DA">
        <w:rPr>
          <w:b/>
          <w:w w:val="105"/>
        </w:rPr>
        <w:tab/>
      </w:r>
      <w:r w:rsidRPr="00B969DA">
        <w:rPr>
          <w:w w:val="105"/>
        </w:rPr>
        <w:t>40</w:t>
      </w:r>
      <w:r w:rsidR="00827A08" w:rsidRPr="00B969DA">
        <w:rPr>
          <w:spacing w:val="-11"/>
          <w:w w:val="105"/>
        </w:rPr>
        <w:t> </w:t>
      </w:r>
      <w:r w:rsidRPr="00B969DA">
        <w:rPr>
          <w:w w:val="105"/>
        </w:rPr>
        <w:t>mg</w:t>
      </w:r>
      <w:r w:rsidRPr="00B969DA">
        <w:rPr>
          <w:w w:val="105"/>
        </w:rPr>
        <w:tab/>
        <w:t>50</w:t>
      </w:r>
      <w:r w:rsidR="00827A08" w:rsidRPr="00B969DA">
        <w:rPr>
          <w:spacing w:val="-11"/>
          <w:w w:val="105"/>
        </w:rPr>
        <w:t> </w:t>
      </w:r>
      <w:r w:rsidRPr="00B969DA">
        <w:rPr>
          <w:w w:val="105"/>
        </w:rPr>
        <w:t>mg</w:t>
      </w:r>
    </w:p>
    <w:p w14:paraId="506B6B55" w14:textId="5AE6155F" w:rsidR="009E7CC9" w:rsidRPr="00B969DA" w:rsidRDefault="00BC0474" w:rsidP="006F06C0">
      <w:pPr>
        <w:pStyle w:val="BodyText"/>
        <w:tabs>
          <w:tab w:val="left" w:pos="5103"/>
          <w:tab w:val="left" w:pos="7797"/>
        </w:tabs>
        <w:ind w:right="460"/>
        <w:rPr>
          <w:szCs w:val="22"/>
        </w:rPr>
      </w:pPr>
      <w:r w:rsidRPr="00B969DA">
        <w:rPr>
          <w:w w:val="105"/>
          <w:szCs w:val="22"/>
        </w:rPr>
        <w:tab/>
      </w:r>
      <w:r w:rsidR="00B12D17" w:rsidRPr="00B969DA">
        <w:rPr>
          <w:w w:val="105"/>
          <w:szCs w:val="22"/>
        </w:rPr>
        <w:t>60</w:t>
      </w:r>
      <w:r w:rsidR="00827A08" w:rsidRPr="00B969DA">
        <w:rPr>
          <w:spacing w:val="-11"/>
          <w:w w:val="105"/>
          <w:szCs w:val="22"/>
        </w:rPr>
        <w:t> </w:t>
      </w:r>
      <w:r w:rsidR="00B12D17" w:rsidRPr="00B969DA">
        <w:rPr>
          <w:w w:val="105"/>
          <w:szCs w:val="22"/>
        </w:rPr>
        <w:t>mg</w:t>
      </w:r>
      <w:r w:rsidR="00B12D17" w:rsidRPr="00B969DA">
        <w:rPr>
          <w:w w:val="105"/>
          <w:szCs w:val="22"/>
        </w:rPr>
        <w:tab/>
        <w:t>70</w:t>
      </w:r>
      <w:r w:rsidR="00827A08" w:rsidRPr="00B969DA">
        <w:rPr>
          <w:spacing w:val="-11"/>
          <w:w w:val="105"/>
          <w:szCs w:val="22"/>
        </w:rPr>
        <w:t> </w:t>
      </w:r>
      <w:r w:rsidR="00B12D17" w:rsidRPr="00B969DA">
        <w:rPr>
          <w:w w:val="105"/>
          <w:szCs w:val="22"/>
        </w:rPr>
        <w:t>mg</w:t>
      </w:r>
    </w:p>
    <w:p w14:paraId="44018155" w14:textId="617C3C6F" w:rsidR="009E7CC9" w:rsidRPr="00B969DA" w:rsidRDefault="00BC0474" w:rsidP="006F06C0">
      <w:pPr>
        <w:pStyle w:val="BodyText"/>
        <w:tabs>
          <w:tab w:val="left" w:pos="5103"/>
          <w:tab w:val="left" w:pos="7797"/>
        </w:tabs>
        <w:ind w:right="460"/>
        <w:rPr>
          <w:w w:val="105"/>
          <w:szCs w:val="22"/>
        </w:rPr>
      </w:pPr>
      <w:r w:rsidRPr="00B969DA">
        <w:rPr>
          <w:w w:val="105"/>
          <w:szCs w:val="22"/>
        </w:rPr>
        <w:lastRenderedPageBreak/>
        <w:tab/>
      </w:r>
      <w:r w:rsidR="00B12D17" w:rsidRPr="00B969DA">
        <w:rPr>
          <w:w w:val="105"/>
          <w:szCs w:val="22"/>
        </w:rPr>
        <w:t>70</w:t>
      </w:r>
      <w:r w:rsidR="00827A08" w:rsidRPr="00B969DA">
        <w:rPr>
          <w:spacing w:val="-11"/>
          <w:w w:val="105"/>
          <w:szCs w:val="22"/>
        </w:rPr>
        <w:t> </w:t>
      </w:r>
      <w:r w:rsidR="00B12D17" w:rsidRPr="00B969DA">
        <w:rPr>
          <w:w w:val="105"/>
          <w:szCs w:val="22"/>
        </w:rPr>
        <w:t>mg</w:t>
      </w:r>
      <w:r w:rsidR="00B12D17" w:rsidRPr="00B969DA">
        <w:rPr>
          <w:w w:val="105"/>
          <w:szCs w:val="22"/>
        </w:rPr>
        <w:tab/>
        <w:t>90</w:t>
      </w:r>
      <w:r w:rsidR="00827A08" w:rsidRPr="00B969DA">
        <w:rPr>
          <w:spacing w:val="-11"/>
          <w:w w:val="105"/>
          <w:szCs w:val="22"/>
        </w:rPr>
        <w:t> </w:t>
      </w:r>
      <w:r w:rsidR="00B12D17" w:rsidRPr="00B969DA">
        <w:rPr>
          <w:w w:val="105"/>
          <w:szCs w:val="22"/>
        </w:rPr>
        <w:t>mg</w:t>
      </w:r>
    </w:p>
    <w:p w14:paraId="08CB7179" w14:textId="5D7274A2" w:rsidR="009E7CC9" w:rsidRPr="00B969DA" w:rsidRDefault="00BC0474" w:rsidP="006F06C0">
      <w:pPr>
        <w:pStyle w:val="BodyText"/>
        <w:pBdr>
          <w:bottom w:val="single" w:sz="4" w:space="1" w:color="auto"/>
        </w:pBdr>
        <w:tabs>
          <w:tab w:val="left" w:pos="5103"/>
          <w:tab w:val="left" w:pos="7797"/>
        </w:tabs>
        <w:ind w:right="-8"/>
        <w:rPr>
          <w:w w:val="105"/>
          <w:szCs w:val="22"/>
        </w:rPr>
      </w:pPr>
      <w:r w:rsidRPr="00B969DA">
        <w:rPr>
          <w:w w:val="105"/>
          <w:szCs w:val="22"/>
        </w:rPr>
        <w:tab/>
      </w:r>
      <w:r w:rsidR="00B12D17" w:rsidRPr="00B969DA">
        <w:rPr>
          <w:w w:val="105"/>
          <w:szCs w:val="22"/>
        </w:rPr>
        <w:t>100</w:t>
      </w:r>
      <w:r w:rsidR="00827A08" w:rsidRPr="00B969DA">
        <w:rPr>
          <w:spacing w:val="-11"/>
          <w:w w:val="105"/>
          <w:szCs w:val="22"/>
        </w:rPr>
        <w:t> </w:t>
      </w:r>
      <w:r w:rsidR="00B12D17" w:rsidRPr="00B969DA">
        <w:rPr>
          <w:w w:val="105"/>
          <w:szCs w:val="22"/>
        </w:rPr>
        <w:t>mg</w:t>
      </w:r>
      <w:r w:rsidR="00B12D17" w:rsidRPr="00B969DA">
        <w:rPr>
          <w:w w:val="105"/>
          <w:szCs w:val="22"/>
        </w:rPr>
        <w:tab/>
        <w:t>120</w:t>
      </w:r>
      <w:r w:rsidR="00827A08" w:rsidRPr="00B969DA">
        <w:rPr>
          <w:spacing w:val="-11"/>
          <w:w w:val="105"/>
          <w:szCs w:val="22"/>
        </w:rPr>
        <w:t> </w:t>
      </w:r>
      <w:r w:rsidR="00B12D17" w:rsidRPr="00B969DA">
        <w:rPr>
          <w:w w:val="105"/>
          <w:szCs w:val="22"/>
        </w:rPr>
        <w:t>mg</w:t>
      </w:r>
    </w:p>
    <w:p w14:paraId="7FCCEF64" w14:textId="025CB52A" w:rsidR="009E7CC9" w:rsidRPr="00B969DA" w:rsidRDefault="009E7CC9" w:rsidP="006F06C0">
      <w:pPr>
        <w:pStyle w:val="BodyText"/>
        <w:ind w:left="255"/>
        <w:rPr>
          <w:szCs w:val="22"/>
        </w:rPr>
      </w:pPr>
    </w:p>
    <w:p w14:paraId="1244D830" w14:textId="1A9DF3FC" w:rsidR="009E7CC9" w:rsidRPr="00B969DA" w:rsidRDefault="00B12D17" w:rsidP="006F06C0">
      <w:pPr>
        <w:pStyle w:val="BodyText"/>
        <w:rPr>
          <w:szCs w:val="22"/>
        </w:rPr>
      </w:pPr>
      <w:r w:rsidRPr="00B969DA">
        <w:rPr>
          <w:w w:val="105"/>
          <w:szCs w:val="22"/>
        </w:rPr>
        <w:t>Dosiseskalering</w:t>
      </w:r>
      <w:r w:rsidRPr="00B969DA">
        <w:rPr>
          <w:spacing w:val="-15"/>
          <w:w w:val="105"/>
          <w:szCs w:val="22"/>
        </w:rPr>
        <w:t xml:space="preserve"> </w:t>
      </w:r>
      <w:r w:rsidRPr="00B969DA">
        <w:rPr>
          <w:w w:val="105"/>
          <w:szCs w:val="22"/>
        </w:rPr>
        <w:t>frarådes</w:t>
      </w:r>
      <w:r w:rsidRPr="00B969DA">
        <w:rPr>
          <w:spacing w:val="-13"/>
          <w:w w:val="105"/>
          <w:szCs w:val="22"/>
        </w:rPr>
        <w:t xml:space="preserve"> </w:t>
      </w:r>
      <w:r w:rsidRPr="00B969DA">
        <w:rPr>
          <w:w w:val="105"/>
          <w:szCs w:val="22"/>
        </w:rPr>
        <w:t>til</w:t>
      </w:r>
      <w:r w:rsidRPr="00B969DA">
        <w:rPr>
          <w:spacing w:val="-12"/>
          <w:w w:val="105"/>
          <w:szCs w:val="22"/>
        </w:rPr>
        <w:t xml:space="preserve"> </w:t>
      </w:r>
      <w:r w:rsidRPr="00B969DA">
        <w:rPr>
          <w:w w:val="105"/>
          <w:szCs w:val="22"/>
        </w:rPr>
        <w:t>pædiatriske</w:t>
      </w:r>
      <w:r w:rsidRPr="00B969DA">
        <w:rPr>
          <w:spacing w:val="-13"/>
          <w:w w:val="105"/>
          <w:szCs w:val="22"/>
        </w:rPr>
        <w:t xml:space="preserve"> </w:t>
      </w:r>
      <w:r w:rsidRPr="00B969DA">
        <w:rPr>
          <w:w w:val="105"/>
          <w:szCs w:val="22"/>
        </w:rPr>
        <w:t>patienter</w:t>
      </w:r>
      <w:r w:rsidRPr="00B969DA">
        <w:rPr>
          <w:spacing w:val="-13"/>
          <w:w w:val="105"/>
          <w:szCs w:val="22"/>
        </w:rPr>
        <w:t xml:space="preserve"> </w:t>
      </w:r>
      <w:r w:rsidRPr="00B969DA">
        <w:rPr>
          <w:w w:val="105"/>
          <w:szCs w:val="22"/>
        </w:rPr>
        <w:t>med</w:t>
      </w:r>
      <w:r w:rsidRPr="00B969DA">
        <w:rPr>
          <w:spacing w:val="-14"/>
          <w:w w:val="105"/>
          <w:szCs w:val="22"/>
        </w:rPr>
        <w:t xml:space="preserve"> </w:t>
      </w:r>
      <w:r w:rsidRPr="00B969DA">
        <w:rPr>
          <w:w w:val="105"/>
          <w:szCs w:val="22"/>
        </w:rPr>
        <w:t>Ph+</w:t>
      </w:r>
      <w:r w:rsidRPr="00B969DA">
        <w:rPr>
          <w:spacing w:val="-13"/>
          <w:w w:val="105"/>
          <w:szCs w:val="22"/>
        </w:rPr>
        <w:t xml:space="preserve"> </w:t>
      </w:r>
      <w:r w:rsidRPr="00B969DA">
        <w:rPr>
          <w:w w:val="105"/>
          <w:szCs w:val="22"/>
        </w:rPr>
        <w:t>ALL,</w:t>
      </w:r>
      <w:r w:rsidRPr="00B969DA">
        <w:rPr>
          <w:spacing w:val="-13"/>
          <w:w w:val="105"/>
          <w:szCs w:val="22"/>
        </w:rPr>
        <w:t xml:space="preserve"> </w:t>
      </w:r>
      <w:r w:rsidRPr="00B969DA">
        <w:rPr>
          <w:w w:val="105"/>
          <w:szCs w:val="22"/>
        </w:rPr>
        <w:t>da</w:t>
      </w:r>
      <w:r w:rsidRPr="00B969DA">
        <w:rPr>
          <w:spacing w:val="-14"/>
          <w:w w:val="105"/>
          <w:szCs w:val="22"/>
        </w:rPr>
        <w:t xml:space="preserve"> </w:t>
      </w:r>
      <w:r w:rsidR="00965B34" w:rsidRPr="00D04C5D">
        <w:t xml:space="preserve">dasatinib </w:t>
      </w:r>
      <w:r w:rsidRPr="00B969DA">
        <w:rPr>
          <w:w w:val="105"/>
          <w:szCs w:val="22"/>
        </w:rPr>
        <w:t>administreres</w:t>
      </w:r>
      <w:r w:rsidRPr="00B969DA">
        <w:rPr>
          <w:spacing w:val="-15"/>
          <w:w w:val="105"/>
          <w:szCs w:val="22"/>
        </w:rPr>
        <w:t xml:space="preserve"> </w:t>
      </w:r>
      <w:r w:rsidRPr="00B969DA">
        <w:rPr>
          <w:w w:val="105"/>
          <w:szCs w:val="22"/>
        </w:rPr>
        <w:t>i kombination med kemoterapi til disse</w:t>
      </w:r>
      <w:r w:rsidRPr="00B969DA">
        <w:rPr>
          <w:spacing w:val="-8"/>
          <w:w w:val="105"/>
          <w:szCs w:val="22"/>
        </w:rPr>
        <w:t xml:space="preserve"> </w:t>
      </w:r>
      <w:r w:rsidRPr="00B969DA">
        <w:rPr>
          <w:w w:val="105"/>
          <w:szCs w:val="22"/>
        </w:rPr>
        <w:t>patienter.</w:t>
      </w:r>
    </w:p>
    <w:p w14:paraId="762672CA" w14:textId="77777777" w:rsidR="009E7CC9" w:rsidRPr="00B969DA" w:rsidRDefault="009E7CC9" w:rsidP="006F06C0">
      <w:pPr>
        <w:pStyle w:val="BodyText"/>
        <w:rPr>
          <w:szCs w:val="22"/>
        </w:rPr>
      </w:pPr>
    </w:p>
    <w:p w14:paraId="35750194" w14:textId="77777777" w:rsidR="007F1BDF" w:rsidRPr="00B969DA" w:rsidRDefault="00B12D17" w:rsidP="006F06C0">
      <w:pPr>
        <w:rPr>
          <w:iCs/>
          <w:w w:val="105"/>
        </w:rPr>
      </w:pPr>
      <w:r w:rsidRPr="00B969DA">
        <w:rPr>
          <w:iCs/>
          <w:w w:val="105"/>
          <w:u w:val="single"/>
        </w:rPr>
        <w:t>Dosisjustering ved bivirkninger</w:t>
      </w:r>
    </w:p>
    <w:p w14:paraId="3C0EA8EB" w14:textId="64CA5BE9" w:rsidR="009E7CC9" w:rsidRPr="00B969DA" w:rsidRDefault="00B12D17" w:rsidP="006F06C0">
      <w:pPr>
        <w:rPr>
          <w:i/>
        </w:rPr>
      </w:pPr>
      <w:r w:rsidRPr="00B969DA">
        <w:rPr>
          <w:i/>
          <w:w w:val="105"/>
        </w:rPr>
        <w:t>Myelosuppression</w:t>
      </w:r>
    </w:p>
    <w:p w14:paraId="19730AD4" w14:textId="77777777" w:rsidR="009E7CC9" w:rsidRPr="00B969DA" w:rsidRDefault="00B12D17" w:rsidP="006F06C0">
      <w:pPr>
        <w:pStyle w:val="BodyText"/>
        <w:rPr>
          <w:szCs w:val="22"/>
        </w:rPr>
      </w:pPr>
      <w:r w:rsidRPr="00B969DA">
        <w:rPr>
          <w:w w:val="105"/>
          <w:szCs w:val="22"/>
        </w:rPr>
        <w:t>I kliniske studier er myelosuppression blevet behandlet med dosisafbrydelse, dosisreduktion eller seponering</w:t>
      </w:r>
      <w:r w:rsidRPr="00B969DA">
        <w:rPr>
          <w:spacing w:val="-14"/>
          <w:w w:val="105"/>
          <w:szCs w:val="22"/>
        </w:rPr>
        <w:t xml:space="preserve"> </w:t>
      </w:r>
      <w:r w:rsidRPr="00B969DA">
        <w:rPr>
          <w:w w:val="105"/>
          <w:szCs w:val="22"/>
        </w:rPr>
        <w:t>af</w:t>
      </w:r>
      <w:r w:rsidRPr="00B969DA">
        <w:rPr>
          <w:spacing w:val="-13"/>
          <w:w w:val="105"/>
          <w:szCs w:val="22"/>
        </w:rPr>
        <w:t xml:space="preserve"> </w:t>
      </w:r>
      <w:r w:rsidRPr="00B969DA">
        <w:rPr>
          <w:w w:val="105"/>
          <w:szCs w:val="22"/>
        </w:rPr>
        <w:t>forsøgsbehandling.</w:t>
      </w:r>
      <w:r w:rsidRPr="00B969DA">
        <w:rPr>
          <w:spacing w:val="-14"/>
          <w:w w:val="105"/>
          <w:szCs w:val="22"/>
        </w:rPr>
        <w:t xml:space="preserve"> </w:t>
      </w:r>
      <w:r w:rsidRPr="00B969DA">
        <w:rPr>
          <w:w w:val="105"/>
          <w:szCs w:val="22"/>
        </w:rPr>
        <w:t>Transfusion</w:t>
      </w:r>
      <w:r w:rsidRPr="00B969DA">
        <w:rPr>
          <w:spacing w:val="-15"/>
          <w:w w:val="105"/>
          <w:szCs w:val="22"/>
        </w:rPr>
        <w:t xml:space="preserve"> </w:t>
      </w:r>
      <w:r w:rsidRPr="00B969DA">
        <w:rPr>
          <w:w w:val="105"/>
          <w:szCs w:val="22"/>
        </w:rPr>
        <w:t>af</w:t>
      </w:r>
      <w:r w:rsidRPr="00B969DA">
        <w:rPr>
          <w:spacing w:val="-14"/>
          <w:w w:val="105"/>
          <w:szCs w:val="22"/>
        </w:rPr>
        <w:t xml:space="preserve"> </w:t>
      </w:r>
      <w:r w:rsidRPr="00B969DA">
        <w:rPr>
          <w:w w:val="105"/>
          <w:szCs w:val="22"/>
        </w:rPr>
        <w:t>trombocytter</w:t>
      </w:r>
      <w:r w:rsidRPr="00B969DA">
        <w:rPr>
          <w:spacing w:val="-13"/>
          <w:w w:val="105"/>
          <w:szCs w:val="22"/>
        </w:rPr>
        <w:t xml:space="preserve"> </w:t>
      </w:r>
      <w:r w:rsidRPr="00B969DA">
        <w:rPr>
          <w:w w:val="105"/>
          <w:szCs w:val="22"/>
        </w:rPr>
        <w:t>og</w:t>
      </w:r>
      <w:r w:rsidRPr="00B969DA">
        <w:rPr>
          <w:spacing w:val="-14"/>
          <w:w w:val="105"/>
          <w:szCs w:val="22"/>
        </w:rPr>
        <w:t xml:space="preserve"> </w:t>
      </w:r>
      <w:r w:rsidRPr="00B969DA">
        <w:rPr>
          <w:w w:val="105"/>
          <w:szCs w:val="22"/>
        </w:rPr>
        <w:t>røde</w:t>
      </w:r>
      <w:r w:rsidRPr="00B969DA">
        <w:rPr>
          <w:spacing w:val="-14"/>
          <w:w w:val="105"/>
          <w:szCs w:val="22"/>
        </w:rPr>
        <w:t xml:space="preserve"> </w:t>
      </w:r>
      <w:r w:rsidRPr="00B969DA">
        <w:rPr>
          <w:w w:val="105"/>
          <w:szCs w:val="22"/>
        </w:rPr>
        <w:t>blodlegemer</w:t>
      </w:r>
      <w:r w:rsidRPr="00B969DA">
        <w:rPr>
          <w:spacing w:val="-15"/>
          <w:w w:val="105"/>
          <w:szCs w:val="22"/>
        </w:rPr>
        <w:t xml:space="preserve"> </w:t>
      </w:r>
      <w:r w:rsidRPr="00B969DA">
        <w:rPr>
          <w:w w:val="105"/>
          <w:szCs w:val="22"/>
        </w:rPr>
        <w:t>anvendtes</w:t>
      </w:r>
      <w:r w:rsidRPr="00B969DA">
        <w:rPr>
          <w:spacing w:val="-14"/>
          <w:w w:val="105"/>
          <w:szCs w:val="22"/>
        </w:rPr>
        <w:t xml:space="preserve"> </w:t>
      </w:r>
      <w:r w:rsidRPr="00B969DA">
        <w:rPr>
          <w:w w:val="105"/>
          <w:szCs w:val="22"/>
        </w:rPr>
        <w:t>i</w:t>
      </w:r>
      <w:r w:rsidRPr="00B969DA">
        <w:rPr>
          <w:spacing w:val="-14"/>
          <w:w w:val="105"/>
          <w:szCs w:val="22"/>
        </w:rPr>
        <w:t xml:space="preserve"> </w:t>
      </w:r>
      <w:r w:rsidRPr="00B969DA">
        <w:rPr>
          <w:w w:val="105"/>
          <w:szCs w:val="22"/>
        </w:rPr>
        <w:t>det omfang, det var relevant. Hos patienter med resistent myelosuppression er hæmatopoietisk vækstfaktor blevet</w:t>
      </w:r>
      <w:r w:rsidRPr="00B969DA">
        <w:rPr>
          <w:spacing w:val="-4"/>
          <w:w w:val="105"/>
          <w:szCs w:val="22"/>
        </w:rPr>
        <w:t xml:space="preserve"> </w:t>
      </w:r>
      <w:r w:rsidRPr="00B969DA">
        <w:rPr>
          <w:w w:val="105"/>
          <w:szCs w:val="22"/>
        </w:rPr>
        <w:t>anvendt.</w:t>
      </w:r>
    </w:p>
    <w:p w14:paraId="6D73171E" w14:textId="10973F3E" w:rsidR="009E7CC9" w:rsidRPr="00B969DA" w:rsidRDefault="00B12D17" w:rsidP="006F06C0">
      <w:pPr>
        <w:pStyle w:val="BodyText"/>
        <w:rPr>
          <w:w w:val="105"/>
          <w:szCs w:val="22"/>
        </w:rPr>
      </w:pPr>
      <w:r w:rsidRPr="00B969DA">
        <w:rPr>
          <w:w w:val="105"/>
          <w:szCs w:val="22"/>
        </w:rPr>
        <w:t>Retningslinjer</w:t>
      </w:r>
      <w:r w:rsidRPr="00B969DA">
        <w:rPr>
          <w:spacing w:val="-13"/>
          <w:w w:val="105"/>
          <w:szCs w:val="22"/>
        </w:rPr>
        <w:t xml:space="preserve"> </w:t>
      </w:r>
      <w:r w:rsidRPr="00B969DA">
        <w:rPr>
          <w:w w:val="105"/>
          <w:szCs w:val="22"/>
        </w:rPr>
        <w:t>for</w:t>
      </w:r>
      <w:r w:rsidRPr="00B969DA">
        <w:rPr>
          <w:spacing w:val="-12"/>
          <w:w w:val="105"/>
          <w:szCs w:val="22"/>
        </w:rPr>
        <w:t xml:space="preserve"> </w:t>
      </w:r>
      <w:r w:rsidRPr="00B969DA">
        <w:rPr>
          <w:w w:val="105"/>
          <w:szCs w:val="22"/>
        </w:rPr>
        <w:t>dosisændringer</w:t>
      </w:r>
      <w:r w:rsidRPr="00B969DA">
        <w:rPr>
          <w:spacing w:val="-10"/>
          <w:w w:val="105"/>
          <w:szCs w:val="22"/>
        </w:rPr>
        <w:t xml:space="preserve"> </w:t>
      </w:r>
      <w:r w:rsidRPr="00B969DA">
        <w:rPr>
          <w:w w:val="105"/>
          <w:szCs w:val="22"/>
        </w:rPr>
        <w:t>hos</w:t>
      </w:r>
      <w:r w:rsidRPr="00B969DA">
        <w:rPr>
          <w:spacing w:val="-12"/>
          <w:w w:val="105"/>
          <w:szCs w:val="22"/>
        </w:rPr>
        <w:t xml:space="preserve"> </w:t>
      </w:r>
      <w:r w:rsidRPr="00B969DA">
        <w:rPr>
          <w:w w:val="105"/>
          <w:szCs w:val="22"/>
        </w:rPr>
        <w:t>voksne</w:t>
      </w:r>
      <w:r w:rsidRPr="00B969DA">
        <w:rPr>
          <w:spacing w:val="-13"/>
          <w:w w:val="105"/>
          <w:szCs w:val="22"/>
        </w:rPr>
        <w:t xml:space="preserve"> </w:t>
      </w:r>
      <w:r w:rsidRPr="00B969DA">
        <w:rPr>
          <w:w w:val="105"/>
          <w:szCs w:val="22"/>
        </w:rPr>
        <w:t>er</w:t>
      </w:r>
      <w:r w:rsidRPr="00B969DA">
        <w:rPr>
          <w:spacing w:val="-12"/>
          <w:w w:val="105"/>
          <w:szCs w:val="22"/>
        </w:rPr>
        <w:t xml:space="preserve"> </w:t>
      </w:r>
      <w:r w:rsidRPr="00B969DA">
        <w:rPr>
          <w:w w:val="105"/>
          <w:szCs w:val="22"/>
        </w:rPr>
        <w:t>opsummeret</w:t>
      </w:r>
      <w:r w:rsidRPr="00B969DA">
        <w:rPr>
          <w:spacing w:val="-13"/>
          <w:w w:val="105"/>
          <w:szCs w:val="22"/>
        </w:rPr>
        <w:t xml:space="preserve"> </w:t>
      </w:r>
      <w:r w:rsidRPr="00B969DA">
        <w:rPr>
          <w:w w:val="105"/>
          <w:szCs w:val="22"/>
        </w:rPr>
        <w:t>i</w:t>
      </w:r>
      <w:r w:rsidRPr="00B969DA">
        <w:rPr>
          <w:spacing w:val="-12"/>
          <w:w w:val="105"/>
          <w:szCs w:val="22"/>
        </w:rPr>
        <w:t xml:space="preserve"> </w:t>
      </w:r>
      <w:r w:rsidRPr="00B969DA">
        <w:rPr>
          <w:w w:val="105"/>
          <w:szCs w:val="22"/>
        </w:rPr>
        <w:t>Tabel</w:t>
      </w:r>
      <w:r w:rsidRPr="00B969DA">
        <w:rPr>
          <w:spacing w:val="-13"/>
          <w:w w:val="105"/>
          <w:szCs w:val="22"/>
        </w:rPr>
        <w:t xml:space="preserve"> </w:t>
      </w:r>
      <w:r w:rsidRPr="00B969DA">
        <w:rPr>
          <w:w w:val="105"/>
          <w:szCs w:val="22"/>
        </w:rPr>
        <w:t>3</w:t>
      </w:r>
      <w:r w:rsidRPr="00B969DA">
        <w:rPr>
          <w:spacing w:val="-12"/>
          <w:w w:val="105"/>
          <w:szCs w:val="22"/>
        </w:rPr>
        <w:t xml:space="preserve"> </w:t>
      </w:r>
      <w:r w:rsidRPr="00B969DA">
        <w:rPr>
          <w:w w:val="105"/>
          <w:szCs w:val="22"/>
        </w:rPr>
        <w:t>og</w:t>
      </w:r>
      <w:r w:rsidRPr="00B969DA">
        <w:rPr>
          <w:spacing w:val="-13"/>
          <w:w w:val="105"/>
          <w:szCs w:val="22"/>
        </w:rPr>
        <w:t xml:space="preserve"> </w:t>
      </w:r>
      <w:r w:rsidRPr="00B969DA">
        <w:rPr>
          <w:w w:val="105"/>
          <w:szCs w:val="22"/>
        </w:rPr>
        <w:t>hos</w:t>
      </w:r>
      <w:r w:rsidRPr="00B969DA">
        <w:rPr>
          <w:spacing w:val="-11"/>
          <w:w w:val="105"/>
          <w:szCs w:val="22"/>
        </w:rPr>
        <w:t xml:space="preserve"> </w:t>
      </w:r>
      <w:r w:rsidRPr="00B969DA">
        <w:rPr>
          <w:w w:val="105"/>
          <w:szCs w:val="22"/>
        </w:rPr>
        <w:t>pædiatriske</w:t>
      </w:r>
      <w:r w:rsidRPr="00B969DA">
        <w:rPr>
          <w:spacing w:val="-13"/>
          <w:w w:val="105"/>
          <w:szCs w:val="22"/>
        </w:rPr>
        <w:t xml:space="preserve"> </w:t>
      </w:r>
      <w:r w:rsidRPr="00B969DA">
        <w:rPr>
          <w:w w:val="105"/>
          <w:szCs w:val="22"/>
        </w:rPr>
        <w:t>patienter med Ph+ CML-CP i Tabel 4. Retningslinjer for pædiatriske patienter med Ph+ ALL behandlet i kombination med kemoterapi kan ses i et særskilt afsnit efter</w:t>
      </w:r>
      <w:r w:rsidRPr="00B969DA">
        <w:rPr>
          <w:spacing w:val="-28"/>
          <w:w w:val="105"/>
          <w:szCs w:val="22"/>
        </w:rPr>
        <w:t xml:space="preserve"> </w:t>
      </w:r>
      <w:r w:rsidRPr="00B969DA">
        <w:rPr>
          <w:w w:val="105"/>
          <w:szCs w:val="22"/>
        </w:rPr>
        <w:t>tabellerne.</w:t>
      </w:r>
    </w:p>
    <w:p w14:paraId="3E9C3EAA" w14:textId="2A907C03" w:rsidR="002D57B3" w:rsidRPr="00B969DA" w:rsidRDefault="002D57B3" w:rsidP="006F06C0">
      <w:pPr>
        <w:rPr>
          <w:w w:val="105"/>
        </w:rPr>
      </w:pPr>
    </w:p>
    <w:p w14:paraId="1764C2CD" w14:textId="31D91F7B" w:rsidR="009E7CC9" w:rsidRPr="00B969DA" w:rsidRDefault="00B12D17" w:rsidP="006F06C0">
      <w:r w:rsidRPr="00B969DA">
        <w:rPr>
          <w:b/>
          <w:bCs/>
          <w:w w:val="105"/>
        </w:rPr>
        <w:t>Tabel</w:t>
      </w:r>
      <w:r w:rsidRPr="00B969DA">
        <w:rPr>
          <w:b/>
          <w:bCs/>
          <w:spacing w:val="-4"/>
          <w:w w:val="105"/>
        </w:rPr>
        <w:t xml:space="preserve"> </w:t>
      </w:r>
      <w:r w:rsidRPr="00B969DA">
        <w:rPr>
          <w:b/>
          <w:bCs/>
          <w:w w:val="105"/>
        </w:rPr>
        <w:t>3:</w:t>
      </w:r>
      <w:r w:rsidR="003B6FAF" w:rsidRPr="00B969DA">
        <w:rPr>
          <w:b/>
          <w:bCs/>
          <w:w w:val="105"/>
        </w:rPr>
        <w:t xml:space="preserve"> </w:t>
      </w:r>
      <w:r w:rsidRPr="00B969DA">
        <w:rPr>
          <w:b/>
          <w:bCs/>
          <w:w w:val="105"/>
        </w:rPr>
        <w:t>Dosisjusteringer ved neutropeni og trombocytopeni hos</w:t>
      </w:r>
      <w:r w:rsidRPr="00B969DA">
        <w:rPr>
          <w:b/>
          <w:bCs/>
          <w:spacing w:val="-17"/>
          <w:w w:val="105"/>
        </w:rPr>
        <w:t xml:space="preserve"> </w:t>
      </w:r>
      <w:r w:rsidRPr="00B969DA">
        <w:rPr>
          <w:b/>
          <w:bCs/>
          <w:w w:val="105"/>
        </w:rPr>
        <w:t>voksne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2693"/>
        <w:gridCol w:w="3695"/>
      </w:tblGrid>
      <w:tr w:rsidR="009E7CC9" w:rsidRPr="00B969DA" w14:paraId="7B891C4A" w14:textId="77777777" w:rsidTr="00BB52CA">
        <w:trPr>
          <w:trHeight w:val="4283"/>
        </w:trPr>
        <w:tc>
          <w:tcPr>
            <w:tcW w:w="2684" w:type="dxa"/>
          </w:tcPr>
          <w:p w14:paraId="0F91F6E3" w14:textId="77777777" w:rsidR="009E7CC9" w:rsidRPr="00B969DA" w:rsidRDefault="009E7CC9" w:rsidP="006F06C0">
            <w:pPr>
              <w:pStyle w:val="TableParagraph"/>
              <w:rPr>
                <w:b/>
              </w:rPr>
            </w:pPr>
          </w:p>
          <w:p w14:paraId="6DB90FB8" w14:textId="77777777" w:rsidR="009E7CC9" w:rsidRPr="00B969DA" w:rsidRDefault="009E7CC9" w:rsidP="006F06C0">
            <w:pPr>
              <w:pStyle w:val="TableParagraph"/>
              <w:rPr>
                <w:b/>
              </w:rPr>
            </w:pPr>
          </w:p>
          <w:p w14:paraId="6F9CFAF4" w14:textId="77777777" w:rsidR="009E7CC9" w:rsidRPr="00B969DA" w:rsidRDefault="009E7CC9" w:rsidP="006F06C0">
            <w:pPr>
              <w:pStyle w:val="TableParagraph"/>
              <w:rPr>
                <w:b/>
              </w:rPr>
            </w:pPr>
          </w:p>
          <w:p w14:paraId="74545F3E" w14:textId="77777777" w:rsidR="009E7CC9" w:rsidRPr="00B969DA" w:rsidRDefault="009E7CC9" w:rsidP="006F06C0">
            <w:pPr>
              <w:pStyle w:val="TableParagraph"/>
              <w:rPr>
                <w:b/>
              </w:rPr>
            </w:pPr>
          </w:p>
          <w:p w14:paraId="63D6D06C" w14:textId="77777777" w:rsidR="009E7CC9" w:rsidRPr="00B969DA" w:rsidRDefault="009E7CC9" w:rsidP="006F06C0">
            <w:pPr>
              <w:pStyle w:val="TableParagraph"/>
              <w:rPr>
                <w:b/>
              </w:rPr>
            </w:pPr>
          </w:p>
          <w:p w14:paraId="4306A5A9" w14:textId="77777777" w:rsidR="009E7CC9" w:rsidRPr="00B969DA" w:rsidRDefault="009E7CC9" w:rsidP="006F06C0">
            <w:pPr>
              <w:pStyle w:val="TableParagraph"/>
              <w:rPr>
                <w:b/>
              </w:rPr>
            </w:pPr>
          </w:p>
          <w:p w14:paraId="710E29D8" w14:textId="77777777" w:rsidR="009E7CC9" w:rsidRPr="00B969DA" w:rsidRDefault="009E7CC9" w:rsidP="006F06C0">
            <w:pPr>
              <w:pStyle w:val="TableParagraph"/>
              <w:rPr>
                <w:b/>
              </w:rPr>
            </w:pPr>
          </w:p>
          <w:p w14:paraId="4768416C" w14:textId="71998A19" w:rsidR="009E7CC9" w:rsidRPr="00B969DA" w:rsidRDefault="00B12D17" w:rsidP="006F06C0">
            <w:pPr>
              <w:pStyle w:val="TableParagraph"/>
              <w:ind w:left="101"/>
            </w:pPr>
            <w:r w:rsidRPr="00B969DA">
              <w:rPr>
                <w:w w:val="105"/>
              </w:rPr>
              <w:t>Voksne med CML i kronisk fase (startdosis 100</w:t>
            </w:r>
            <w:r w:rsidR="00827A08" w:rsidRPr="00B969DA">
              <w:rPr>
                <w:w w:val="105"/>
              </w:rPr>
              <w:t> mg</w:t>
            </w:r>
            <w:r w:rsidRPr="00B969DA">
              <w:rPr>
                <w:w w:val="105"/>
              </w:rPr>
              <w:t xml:space="preserve"> én gang dagligt)</w:t>
            </w:r>
          </w:p>
        </w:tc>
        <w:tc>
          <w:tcPr>
            <w:tcW w:w="2693" w:type="dxa"/>
          </w:tcPr>
          <w:p w14:paraId="05A2B31D" w14:textId="77777777" w:rsidR="009E7CC9" w:rsidRPr="00B969DA" w:rsidRDefault="009E7CC9" w:rsidP="006F06C0">
            <w:pPr>
              <w:pStyle w:val="TableParagraph"/>
              <w:rPr>
                <w:b/>
              </w:rPr>
            </w:pPr>
          </w:p>
          <w:p w14:paraId="4DBE2212" w14:textId="77777777" w:rsidR="009E7CC9" w:rsidRPr="00B969DA" w:rsidRDefault="009E7CC9" w:rsidP="006F06C0">
            <w:pPr>
              <w:pStyle w:val="TableParagraph"/>
              <w:rPr>
                <w:b/>
              </w:rPr>
            </w:pPr>
          </w:p>
          <w:p w14:paraId="122DF1C5" w14:textId="77777777" w:rsidR="009E7CC9" w:rsidRPr="00B969DA" w:rsidRDefault="009E7CC9" w:rsidP="006F06C0">
            <w:pPr>
              <w:pStyle w:val="TableParagraph"/>
              <w:rPr>
                <w:b/>
              </w:rPr>
            </w:pPr>
          </w:p>
          <w:p w14:paraId="07A0D542" w14:textId="77777777" w:rsidR="009E7CC9" w:rsidRPr="00B969DA" w:rsidRDefault="009E7CC9" w:rsidP="006F06C0">
            <w:pPr>
              <w:pStyle w:val="TableParagraph"/>
              <w:rPr>
                <w:b/>
              </w:rPr>
            </w:pPr>
          </w:p>
          <w:p w14:paraId="4021EB6A" w14:textId="77777777" w:rsidR="009E7CC9" w:rsidRPr="00B969DA" w:rsidRDefault="009E7CC9" w:rsidP="006F06C0">
            <w:pPr>
              <w:pStyle w:val="TableParagraph"/>
              <w:rPr>
                <w:b/>
              </w:rPr>
            </w:pPr>
          </w:p>
          <w:p w14:paraId="70512250" w14:textId="77777777" w:rsidR="009E7CC9" w:rsidRPr="00B969DA" w:rsidRDefault="009E7CC9" w:rsidP="006F06C0">
            <w:pPr>
              <w:pStyle w:val="TableParagraph"/>
              <w:rPr>
                <w:b/>
              </w:rPr>
            </w:pPr>
          </w:p>
          <w:p w14:paraId="739E4AF9" w14:textId="2A53C7CF" w:rsidR="009E7CC9" w:rsidRPr="00B969DA" w:rsidRDefault="00B12D17" w:rsidP="006F06C0">
            <w:pPr>
              <w:pStyle w:val="TableParagraph"/>
              <w:ind w:left="100"/>
            </w:pPr>
            <w:r w:rsidRPr="00B969DA">
              <w:rPr>
                <w:w w:val="105"/>
              </w:rPr>
              <w:t>ANC &lt;0,5 × 10</w:t>
            </w:r>
            <w:r w:rsidRPr="00B969DA">
              <w:rPr>
                <w:w w:val="105"/>
                <w:vertAlign w:val="superscript"/>
              </w:rPr>
              <w:t>9</w:t>
            </w:r>
            <w:r w:rsidRPr="00B969DA">
              <w:rPr>
                <w:w w:val="105"/>
              </w:rPr>
              <w:t>/l</w:t>
            </w:r>
          </w:p>
          <w:p w14:paraId="1AAF32A9" w14:textId="77777777" w:rsidR="009E7CC9" w:rsidRPr="00B969DA" w:rsidRDefault="00B12D17" w:rsidP="006F06C0">
            <w:pPr>
              <w:pStyle w:val="TableParagraph"/>
              <w:ind w:left="100"/>
            </w:pPr>
            <w:r w:rsidRPr="00B969DA">
              <w:rPr>
                <w:w w:val="105"/>
              </w:rPr>
              <w:t>og/eller</w:t>
            </w:r>
          </w:p>
          <w:p w14:paraId="4E374F24" w14:textId="6B252B3C" w:rsidR="009E7CC9" w:rsidRPr="00B969DA" w:rsidRDefault="00B12D17" w:rsidP="006F06C0">
            <w:pPr>
              <w:pStyle w:val="TableParagraph"/>
              <w:ind w:left="100"/>
            </w:pPr>
            <w:r w:rsidRPr="00B969DA">
              <w:rPr>
                <w:w w:val="105"/>
              </w:rPr>
              <w:t>trombocytter &lt;50 × 10</w:t>
            </w:r>
            <w:r w:rsidRPr="00B969DA">
              <w:rPr>
                <w:w w:val="105"/>
                <w:vertAlign w:val="superscript"/>
              </w:rPr>
              <w:t>9</w:t>
            </w:r>
            <w:r w:rsidRPr="00B969DA">
              <w:rPr>
                <w:w w:val="105"/>
              </w:rPr>
              <w:t>/l</w:t>
            </w:r>
          </w:p>
        </w:tc>
        <w:tc>
          <w:tcPr>
            <w:tcW w:w="3695" w:type="dxa"/>
          </w:tcPr>
          <w:p w14:paraId="3AE3F870" w14:textId="59E88F20" w:rsidR="009E7CC9" w:rsidRPr="00B969DA" w:rsidRDefault="00B12D17" w:rsidP="006F06C0">
            <w:pPr>
              <w:pStyle w:val="TableParagraph"/>
              <w:numPr>
                <w:ilvl w:val="0"/>
                <w:numId w:val="26"/>
              </w:numPr>
              <w:tabs>
                <w:tab w:val="left" w:pos="365"/>
              </w:tabs>
              <w:ind w:hanging="263"/>
            </w:pPr>
            <w:r w:rsidRPr="00B969DA">
              <w:rPr>
                <w:w w:val="105"/>
              </w:rPr>
              <w:t>Stop</w:t>
            </w:r>
            <w:r w:rsidRPr="00B969DA">
              <w:rPr>
                <w:spacing w:val="-11"/>
                <w:w w:val="105"/>
              </w:rPr>
              <w:t xml:space="preserve"> </w:t>
            </w:r>
            <w:r w:rsidRPr="00B969DA">
              <w:rPr>
                <w:w w:val="105"/>
              </w:rPr>
              <w:t>behandling</w:t>
            </w:r>
            <w:r w:rsidRPr="00B969DA">
              <w:rPr>
                <w:spacing w:val="-9"/>
                <w:w w:val="105"/>
              </w:rPr>
              <w:t xml:space="preserve"> </w:t>
            </w:r>
            <w:r w:rsidRPr="00B969DA">
              <w:rPr>
                <w:w w:val="105"/>
              </w:rPr>
              <w:t>indtil</w:t>
            </w:r>
            <w:r w:rsidRPr="00B969DA">
              <w:rPr>
                <w:spacing w:val="-9"/>
                <w:w w:val="105"/>
              </w:rPr>
              <w:t xml:space="preserve"> </w:t>
            </w:r>
            <w:r w:rsidRPr="00B969DA">
              <w:rPr>
                <w:w w:val="105"/>
              </w:rPr>
              <w:t>ANC</w:t>
            </w:r>
            <w:r w:rsidRPr="00B969DA">
              <w:rPr>
                <w:spacing w:val="-8"/>
                <w:w w:val="105"/>
              </w:rPr>
              <w:t xml:space="preserve"> </w:t>
            </w:r>
            <w:r w:rsidRPr="00B969DA">
              <w:rPr>
                <w:w w:val="105"/>
              </w:rPr>
              <w:t>≥1,0</w:t>
            </w:r>
            <w:r w:rsidRPr="00B969DA">
              <w:rPr>
                <w:spacing w:val="-8"/>
                <w:w w:val="105"/>
              </w:rPr>
              <w:t xml:space="preserve"> </w:t>
            </w:r>
            <w:r w:rsidRPr="00B969DA">
              <w:rPr>
                <w:w w:val="105"/>
              </w:rPr>
              <w:t>×</w:t>
            </w:r>
            <w:r w:rsidRPr="00B969DA">
              <w:rPr>
                <w:spacing w:val="-9"/>
                <w:w w:val="105"/>
              </w:rPr>
              <w:t xml:space="preserve"> </w:t>
            </w:r>
            <w:r w:rsidRPr="00B969DA">
              <w:rPr>
                <w:w w:val="105"/>
              </w:rPr>
              <w:t>10</w:t>
            </w:r>
            <w:r w:rsidRPr="00B969DA">
              <w:rPr>
                <w:w w:val="105"/>
                <w:vertAlign w:val="superscript"/>
              </w:rPr>
              <w:t>9</w:t>
            </w:r>
            <w:r w:rsidRPr="00B969DA">
              <w:rPr>
                <w:w w:val="105"/>
              </w:rPr>
              <w:t>/l og trombocytter ≥50 ×</w:t>
            </w:r>
            <w:r w:rsidRPr="00B969DA">
              <w:rPr>
                <w:spacing w:val="-15"/>
                <w:w w:val="105"/>
              </w:rPr>
              <w:t xml:space="preserve"> </w:t>
            </w:r>
            <w:r w:rsidRPr="00B969DA">
              <w:rPr>
                <w:w w:val="105"/>
              </w:rPr>
              <w:t>10</w:t>
            </w:r>
            <w:r w:rsidRPr="00B969DA">
              <w:rPr>
                <w:w w:val="105"/>
                <w:vertAlign w:val="superscript"/>
              </w:rPr>
              <w:t>9</w:t>
            </w:r>
            <w:r w:rsidRPr="00B969DA">
              <w:rPr>
                <w:w w:val="105"/>
              </w:rPr>
              <w:t>/l.</w:t>
            </w:r>
          </w:p>
          <w:p w14:paraId="56BEAACA" w14:textId="77777777" w:rsidR="009E7CC9" w:rsidRPr="00B969DA" w:rsidRDefault="009E7CC9" w:rsidP="006F06C0">
            <w:pPr>
              <w:pStyle w:val="TableParagraph"/>
              <w:rPr>
                <w:b/>
              </w:rPr>
            </w:pPr>
          </w:p>
          <w:p w14:paraId="6BAAF9DF" w14:textId="77777777" w:rsidR="009E7CC9" w:rsidRPr="00B969DA" w:rsidRDefault="00B12D17" w:rsidP="006F06C0">
            <w:pPr>
              <w:pStyle w:val="TableParagraph"/>
              <w:numPr>
                <w:ilvl w:val="0"/>
                <w:numId w:val="26"/>
              </w:numPr>
              <w:tabs>
                <w:tab w:val="left" w:pos="365"/>
              </w:tabs>
              <w:ind w:hanging="263"/>
            </w:pPr>
            <w:r w:rsidRPr="00B969DA">
              <w:rPr>
                <w:w w:val="105"/>
              </w:rPr>
              <w:t>Genoptag</w:t>
            </w:r>
            <w:r w:rsidRPr="00B969DA">
              <w:rPr>
                <w:spacing w:val="-19"/>
                <w:w w:val="105"/>
              </w:rPr>
              <w:t xml:space="preserve"> </w:t>
            </w:r>
            <w:r w:rsidRPr="00B969DA">
              <w:rPr>
                <w:w w:val="105"/>
              </w:rPr>
              <w:t>behandling</w:t>
            </w:r>
            <w:r w:rsidRPr="00B969DA">
              <w:rPr>
                <w:spacing w:val="-17"/>
                <w:w w:val="105"/>
              </w:rPr>
              <w:t xml:space="preserve"> </w:t>
            </w:r>
            <w:r w:rsidRPr="00B969DA">
              <w:rPr>
                <w:w w:val="105"/>
              </w:rPr>
              <w:t>med</w:t>
            </w:r>
            <w:r w:rsidRPr="00B969DA">
              <w:rPr>
                <w:spacing w:val="-17"/>
                <w:w w:val="105"/>
              </w:rPr>
              <w:t xml:space="preserve"> </w:t>
            </w:r>
            <w:r w:rsidRPr="00B969DA">
              <w:rPr>
                <w:w w:val="105"/>
              </w:rPr>
              <w:t>den</w:t>
            </w:r>
            <w:r w:rsidRPr="00B969DA">
              <w:rPr>
                <w:spacing w:val="-19"/>
                <w:w w:val="105"/>
              </w:rPr>
              <w:t xml:space="preserve"> </w:t>
            </w:r>
            <w:r w:rsidRPr="00B969DA">
              <w:rPr>
                <w:w w:val="105"/>
              </w:rPr>
              <w:t>oprindelige startdosis.</w:t>
            </w:r>
          </w:p>
          <w:p w14:paraId="1940CED5" w14:textId="77777777" w:rsidR="009E7CC9" w:rsidRPr="00B969DA" w:rsidRDefault="009E7CC9" w:rsidP="006F06C0">
            <w:pPr>
              <w:pStyle w:val="TableParagraph"/>
              <w:rPr>
                <w:b/>
              </w:rPr>
            </w:pPr>
          </w:p>
          <w:p w14:paraId="664B8DBB" w14:textId="7B5481C9" w:rsidR="009E7CC9" w:rsidRPr="00B969DA" w:rsidRDefault="00B12D17" w:rsidP="006F06C0">
            <w:pPr>
              <w:pStyle w:val="TableParagraph"/>
              <w:numPr>
                <w:ilvl w:val="0"/>
                <w:numId w:val="26"/>
              </w:numPr>
              <w:tabs>
                <w:tab w:val="left" w:pos="365"/>
              </w:tabs>
              <w:ind w:hanging="263"/>
            </w:pPr>
            <w:r w:rsidRPr="00B969DA">
              <w:rPr>
                <w:w w:val="105"/>
              </w:rPr>
              <w:t>Ved trombocytter &lt;25 × 10</w:t>
            </w:r>
            <w:r w:rsidRPr="00B969DA">
              <w:rPr>
                <w:w w:val="105"/>
                <w:vertAlign w:val="superscript"/>
              </w:rPr>
              <w:t>9</w:t>
            </w:r>
            <w:r w:rsidRPr="00B969DA">
              <w:rPr>
                <w:w w:val="105"/>
              </w:rPr>
              <w:t>/l og/eller recidiv af ANC &lt;0,5 × 10</w:t>
            </w:r>
            <w:r w:rsidRPr="00B969DA">
              <w:rPr>
                <w:w w:val="105"/>
                <w:vertAlign w:val="superscript"/>
              </w:rPr>
              <w:t>9</w:t>
            </w:r>
            <w:r w:rsidRPr="00B969DA">
              <w:rPr>
                <w:w w:val="105"/>
              </w:rPr>
              <w:t>/l i &gt;7 dage, gentages trin 1 og behandlingen genoptages med reduceret dosis på 80</w:t>
            </w:r>
            <w:r w:rsidR="00827A08" w:rsidRPr="00B969DA">
              <w:rPr>
                <w:w w:val="105"/>
              </w:rPr>
              <w:t> mg</w:t>
            </w:r>
            <w:r w:rsidRPr="00B969DA">
              <w:rPr>
                <w:w w:val="105"/>
              </w:rPr>
              <w:t xml:space="preserve"> 1 gang dagligt ved anden episode. Ved tredje</w:t>
            </w:r>
            <w:r w:rsidRPr="00B969DA">
              <w:rPr>
                <w:spacing w:val="-8"/>
                <w:w w:val="105"/>
              </w:rPr>
              <w:t xml:space="preserve"> </w:t>
            </w:r>
            <w:r w:rsidRPr="00B969DA">
              <w:rPr>
                <w:w w:val="105"/>
              </w:rPr>
              <w:t>episode</w:t>
            </w:r>
            <w:r w:rsidRPr="00B969DA">
              <w:rPr>
                <w:spacing w:val="-10"/>
                <w:w w:val="105"/>
              </w:rPr>
              <w:t xml:space="preserve"> </w:t>
            </w:r>
            <w:r w:rsidRPr="00B969DA">
              <w:rPr>
                <w:w w:val="105"/>
              </w:rPr>
              <w:t>reduceres</w:t>
            </w:r>
            <w:r w:rsidRPr="00B969DA">
              <w:rPr>
                <w:spacing w:val="-9"/>
                <w:w w:val="105"/>
              </w:rPr>
              <w:t xml:space="preserve"> </w:t>
            </w:r>
            <w:r w:rsidRPr="00B969DA">
              <w:rPr>
                <w:w w:val="105"/>
              </w:rPr>
              <w:t>dosis</w:t>
            </w:r>
            <w:r w:rsidRPr="00B969DA">
              <w:rPr>
                <w:spacing w:val="-10"/>
                <w:w w:val="105"/>
              </w:rPr>
              <w:t xml:space="preserve"> </w:t>
            </w:r>
            <w:r w:rsidRPr="00B969DA">
              <w:rPr>
                <w:w w:val="105"/>
              </w:rPr>
              <w:t>til</w:t>
            </w:r>
            <w:r w:rsidRPr="00B969DA">
              <w:rPr>
                <w:spacing w:val="-9"/>
                <w:w w:val="105"/>
              </w:rPr>
              <w:t xml:space="preserve"> </w:t>
            </w:r>
            <w:r w:rsidRPr="00B969DA">
              <w:rPr>
                <w:w w:val="105"/>
              </w:rPr>
              <w:t>50</w:t>
            </w:r>
            <w:r w:rsidR="00827A08" w:rsidRPr="00B969DA">
              <w:rPr>
                <w:spacing w:val="-9"/>
                <w:w w:val="105"/>
              </w:rPr>
              <w:t> mg</w:t>
            </w:r>
            <w:r w:rsidRPr="00B969DA">
              <w:rPr>
                <w:spacing w:val="-9"/>
                <w:w w:val="105"/>
              </w:rPr>
              <w:t xml:space="preserve"> </w:t>
            </w:r>
            <w:r w:rsidRPr="00B969DA">
              <w:rPr>
                <w:w w:val="105"/>
              </w:rPr>
              <w:t>én gang dagligt (hos nyligt diagnosticerede patienter) eller seponeres (hos patienter, der har været resistente eller intolerante over for tidligere behandling, inklusive imatinib).</w:t>
            </w:r>
          </w:p>
        </w:tc>
      </w:tr>
      <w:tr w:rsidR="009E7CC9" w:rsidRPr="00B969DA" w14:paraId="55C72694" w14:textId="77777777" w:rsidTr="00BB52CA">
        <w:trPr>
          <w:trHeight w:val="439"/>
        </w:trPr>
        <w:tc>
          <w:tcPr>
            <w:tcW w:w="2684" w:type="dxa"/>
            <w:tcBorders>
              <w:bottom w:val="nil"/>
            </w:tcBorders>
          </w:tcPr>
          <w:p w14:paraId="560F4F86" w14:textId="77777777" w:rsidR="009E7CC9" w:rsidRPr="00B969DA" w:rsidRDefault="009E7CC9" w:rsidP="006F06C0">
            <w:pPr>
              <w:pStyle w:val="TableParagraph"/>
            </w:pPr>
          </w:p>
        </w:tc>
        <w:tc>
          <w:tcPr>
            <w:tcW w:w="2693" w:type="dxa"/>
            <w:tcBorders>
              <w:bottom w:val="nil"/>
            </w:tcBorders>
          </w:tcPr>
          <w:p w14:paraId="246A9F46" w14:textId="77777777" w:rsidR="009E7CC9" w:rsidRPr="00B969DA" w:rsidRDefault="009E7CC9" w:rsidP="006F06C0">
            <w:pPr>
              <w:pStyle w:val="TableParagraph"/>
            </w:pPr>
          </w:p>
        </w:tc>
        <w:tc>
          <w:tcPr>
            <w:tcW w:w="3695" w:type="dxa"/>
            <w:tcBorders>
              <w:bottom w:val="nil"/>
            </w:tcBorders>
          </w:tcPr>
          <w:p w14:paraId="318EE68F" w14:textId="7403ED15" w:rsidR="009E7CC9" w:rsidRPr="00B969DA" w:rsidRDefault="00B12D17" w:rsidP="006F06C0">
            <w:pPr>
              <w:pStyle w:val="TableParagraph"/>
              <w:numPr>
                <w:ilvl w:val="0"/>
                <w:numId w:val="30"/>
              </w:numPr>
              <w:ind w:left="393" w:hanging="283"/>
            </w:pPr>
            <w:r w:rsidRPr="00B969DA">
              <w:rPr>
                <w:w w:val="105"/>
              </w:rPr>
              <w:t>Undersøg om cytopeni er relateret til leukæmi (marvaspirat eller biopsi).</w:t>
            </w:r>
          </w:p>
          <w:p w14:paraId="296D00DF" w14:textId="28251477" w:rsidR="00F02857" w:rsidRPr="00B969DA" w:rsidRDefault="00F02857" w:rsidP="006F06C0">
            <w:pPr>
              <w:pStyle w:val="TableParagraph"/>
              <w:ind w:left="393"/>
            </w:pPr>
          </w:p>
        </w:tc>
      </w:tr>
      <w:tr w:rsidR="009E7CC9" w:rsidRPr="00B969DA" w14:paraId="3195B930" w14:textId="77777777" w:rsidTr="00BB52CA">
        <w:trPr>
          <w:trHeight w:val="2962"/>
        </w:trPr>
        <w:tc>
          <w:tcPr>
            <w:tcW w:w="2684" w:type="dxa"/>
            <w:tcBorders>
              <w:top w:val="nil"/>
              <w:bottom w:val="nil"/>
            </w:tcBorders>
          </w:tcPr>
          <w:p w14:paraId="741B51F0" w14:textId="77777777" w:rsidR="009E7CC9" w:rsidRPr="00B969DA" w:rsidRDefault="009E7CC9" w:rsidP="006F06C0">
            <w:pPr>
              <w:pStyle w:val="TableParagraph"/>
              <w:rPr>
                <w:b/>
              </w:rPr>
            </w:pPr>
          </w:p>
          <w:p w14:paraId="57235999" w14:textId="77777777" w:rsidR="009E7CC9" w:rsidRPr="00B969DA" w:rsidRDefault="009E7CC9" w:rsidP="006F06C0">
            <w:pPr>
              <w:pStyle w:val="TableParagraph"/>
              <w:rPr>
                <w:b/>
              </w:rPr>
            </w:pPr>
          </w:p>
          <w:p w14:paraId="023134B4" w14:textId="77777777" w:rsidR="009E7CC9" w:rsidRPr="00B969DA" w:rsidRDefault="009E7CC9" w:rsidP="006F06C0">
            <w:pPr>
              <w:pStyle w:val="TableParagraph"/>
              <w:rPr>
                <w:b/>
              </w:rPr>
            </w:pPr>
          </w:p>
          <w:p w14:paraId="34BF8301" w14:textId="38A5D63A" w:rsidR="009E7CC9" w:rsidRPr="00B969DA" w:rsidRDefault="00B12D17" w:rsidP="006F06C0">
            <w:pPr>
              <w:pStyle w:val="TableParagraph"/>
              <w:ind w:left="101"/>
            </w:pPr>
            <w:r w:rsidRPr="00B969DA">
              <w:rPr>
                <w:w w:val="105"/>
              </w:rPr>
              <w:t xml:space="preserve">Voksne med </w:t>
            </w:r>
            <w:r w:rsidR="00DA200B" w:rsidRPr="00B969DA">
              <w:rPr>
                <w:w w:val="105"/>
              </w:rPr>
              <w:t xml:space="preserve">fremskreden </w:t>
            </w:r>
            <w:r w:rsidRPr="00B969DA">
              <w:rPr>
                <w:w w:val="105"/>
              </w:rPr>
              <w:t>og blastfase CML og Ph+ ALL (startdosis 140</w:t>
            </w:r>
            <w:r w:rsidR="00827A08" w:rsidRPr="00B969DA">
              <w:rPr>
                <w:w w:val="105"/>
              </w:rPr>
              <w:t> mg</w:t>
            </w:r>
            <w:r w:rsidRPr="00B969DA">
              <w:rPr>
                <w:w w:val="105"/>
              </w:rPr>
              <w:t xml:space="preserve"> én gang dagligt)</w:t>
            </w:r>
          </w:p>
        </w:tc>
        <w:tc>
          <w:tcPr>
            <w:tcW w:w="2693" w:type="dxa"/>
            <w:tcBorders>
              <w:top w:val="nil"/>
              <w:bottom w:val="nil"/>
            </w:tcBorders>
          </w:tcPr>
          <w:p w14:paraId="775F02B8" w14:textId="77777777" w:rsidR="009E7CC9" w:rsidRPr="00B969DA" w:rsidRDefault="009E7CC9" w:rsidP="006F06C0">
            <w:pPr>
              <w:pStyle w:val="TableParagraph"/>
              <w:rPr>
                <w:b/>
              </w:rPr>
            </w:pPr>
          </w:p>
          <w:p w14:paraId="12F83F1D" w14:textId="77777777" w:rsidR="009E7CC9" w:rsidRPr="00B969DA" w:rsidRDefault="009E7CC9" w:rsidP="006F06C0">
            <w:pPr>
              <w:pStyle w:val="TableParagraph"/>
              <w:rPr>
                <w:b/>
              </w:rPr>
            </w:pPr>
          </w:p>
          <w:p w14:paraId="5899EF29" w14:textId="77777777" w:rsidR="009E7CC9" w:rsidRPr="00B969DA" w:rsidRDefault="009E7CC9" w:rsidP="006F06C0">
            <w:pPr>
              <w:pStyle w:val="TableParagraph"/>
              <w:rPr>
                <w:b/>
              </w:rPr>
            </w:pPr>
          </w:p>
          <w:p w14:paraId="2478D781" w14:textId="2625FCA9" w:rsidR="009E7CC9" w:rsidRPr="00B969DA" w:rsidRDefault="00B12D17" w:rsidP="006F06C0">
            <w:pPr>
              <w:pStyle w:val="TableParagraph"/>
              <w:ind w:left="100"/>
            </w:pPr>
            <w:r w:rsidRPr="00B969DA">
              <w:rPr>
                <w:w w:val="105"/>
              </w:rPr>
              <w:t>ANC &lt;0,5 × 10</w:t>
            </w:r>
            <w:r w:rsidRPr="00B969DA">
              <w:rPr>
                <w:w w:val="105"/>
                <w:vertAlign w:val="superscript"/>
              </w:rPr>
              <w:t>9</w:t>
            </w:r>
            <w:r w:rsidRPr="00B969DA">
              <w:rPr>
                <w:w w:val="105"/>
              </w:rPr>
              <w:t>/l</w:t>
            </w:r>
          </w:p>
          <w:p w14:paraId="4AF04103" w14:textId="77777777" w:rsidR="009E7CC9" w:rsidRPr="00B969DA" w:rsidRDefault="00B12D17" w:rsidP="006F06C0">
            <w:pPr>
              <w:pStyle w:val="TableParagraph"/>
              <w:ind w:left="100"/>
            </w:pPr>
            <w:r w:rsidRPr="00B969DA">
              <w:rPr>
                <w:w w:val="105"/>
              </w:rPr>
              <w:t>og/eller trombocytter</w:t>
            </w:r>
          </w:p>
          <w:p w14:paraId="7DFADF10" w14:textId="1A5AB185" w:rsidR="009E7CC9" w:rsidRPr="00B969DA" w:rsidRDefault="00B12D17" w:rsidP="006F06C0">
            <w:pPr>
              <w:pStyle w:val="TableParagraph"/>
              <w:ind w:left="100"/>
            </w:pPr>
            <w:r w:rsidRPr="00B969DA">
              <w:rPr>
                <w:w w:val="105"/>
              </w:rPr>
              <w:t>&lt;10 × 10</w:t>
            </w:r>
            <w:r w:rsidRPr="00B969DA">
              <w:rPr>
                <w:w w:val="105"/>
                <w:vertAlign w:val="superscript"/>
              </w:rPr>
              <w:t>9</w:t>
            </w:r>
            <w:r w:rsidRPr="00B969DA">
              <w:rPr>
                <w:w w:val="105"/>
              </w:rPr>
              <w:t>/l</w:t>
            </w:r>
          </w:p>
        </w:tc>
        <w:tc>
          <w:tcPr>
            <w:tcW w:w="3695" w:type="dxa"/>
            <w:tcBorders>
              <w:top w:val="nil"/>
              <w:bottom w:val="nil"/>
            </w:tcBorders>
          </w:tcPr>
          <w:p w14:paraId="373AF4AC" w14:textId="47AD4CAE" w:rsidR="009E7CC9" w:rsidRPr="00B969DA" w:rsidRDefault="00B12D17" w:rsidP="006F06C0">
            <w:pPr>
              <w:pStyle w:val="TableParagraph"/>
              <w:numPr>
                <w:ilvl w:val="0"/>
                <w:numId w:val="30"/>
              </w:numPr>
              <w:tabs>
                <w:tab w:val="left" w:pos="365"/>
              </w:tabs>
              <w:ind w:left="393" w:hanging="283"/>
            </w:pPr>
            <w:r w:rsidRPr="00B969DA">
              <w:rPr>
                <w:w w:val="105"/>
              </w:rPr>
              <w:t>Hvis cytopeni ikke er relateret til leukæmi</w:t>
            </w:r>
            <w:r w:rsidRPr="00B969DA">
              <w:rPr>
                <w:spacing w:val="-29"/>
                <w:w w:val="105"/>
              </w:rPr>
              <w:t xml:space="preserve"> </w:t>
            </w:r>
            <w:r w:rsidRPr="00B969DA">
              <w:rPr>
                <w:w w:val="105"/>
              </w:rPr>
              <w:t>stoppes</w:t>
            </w:r>
            <w:r w:rsidRPr="00B969DA">
              <w:rPr>
                <w:spacing w:val="-28"/>
                <w:w w:val="105"/>
              </w:rPr>
              <w:t xml:space="preserve"> </w:t>
            </w:r>
            <w:r w:rsidRPr="00B969DA">
              <w:rPr>
                <w:w w:val="105"/>
              </w:rPr>
              <w:t>behandlingen,</w:t>
            </w:r>
            <w:r w:rsidRPr="00B969DA">
              <w:rPr>
                <w:spacing w:val="-29"/>
                <w:w w:val="105"/>
              </w:rPr>
              <w:t xml:space="preserve"> </w:t>
            </w:r>
            <w:r w:rsidRPr="00B969DA">
              <w:rPr>
                <w:w w:val="105"/>
              </w:rPr>
              <w:t>indtil ANC</w:t>
            </w:r>
            <w:r w:rsidRPr="00B969DA">
              <w:rPr>
                <w:spacing w:val="-10"/>
                <w:w w:val="105"/>
              </w:rPr>
              <w:t xml:space="preserve"> </w:t>
            </w:r>
            <w:r w:rsidRPr="00B969DA">
              <w:rPr>
                <w:w w:val="105"/>
              </w:rPr>
              <w:t>≥1,0</w:t>
            </w:r>
            <w:r w:rsidRPr="00B969DA">
              <w:rPr>
                <w:spacing w:val="-10"/>
                <w:w w:val="105"/>
              </w:rPr>
              <w:t xml:space="preserve"> </w:t>
            </w:r>
            <w:r w:rsidRPr="00B969DA">
              <w:rPr>
                <w:w w:val="105"/>
              </w:rPr>
              <w:t>×</w:t>
            </w:r>
            <w:r w:rsidRPr="00B969DA">
              <w:rPr>
                <w:spacing w:val="-9"/>
                <w:w w:val="105"/>
              </w:rPr>
              <w:t xml:space="preserve"> </w:t>
            </w:r>
            <w:r w:rsidR="000A6926" w:rsidRPr="00B969DA">
              <w:rPr>
                <w:w w:val="105"/>
              </w:rPr>
              <w:t>10</w:t>
            </w:r>
            <w:r w:rsidR="000A6926" w:rsidRPr="00B969DA">
              <w:rPr>
                <w:w w:val="105"/>
                <w:vertAlign w:val="superscript"/>
              </w:rPr>
              <w:t>9</w:t>
            </w:r>
            <w:r w:rsidRPr="00B969DA">
              <w:rPr>
                <w:w w:val="105"/>
              </w:rPr>
              <w:t>/l</w:t>
            </w:r>
            <w:r w:rsidRPr="00B969DA">
              <w:rPr>
                <w:spacing w:val="-12"/>
                <w:w w:val="105"/>
              </w:rPr>
              <w:t xml:space="preserve"> </w:t>
            </w:r>
            <w:r w:rsidRPr="00B969DA">
              <w:rPr>
                <w:w w:val="105"/>
              </w:rPr>
              <w:t>og</w:t>
            </w:r>
            <w:r w:rsidRPr="00B969DA">
              <w:rPr>
                <w:spacing w:val="-8"/>
                <w:w w:val="105"/>
              </w:rPr>
              <w:t xml:space="preserve"> </w:t>
            </w:r>
            <w:r w:rsidRPr="00B969DA">
              <w:rPr>
                <w:w w:val="105"/>
              </w:rPr>
              <w:t>trombocytter</w:t>
            </w:r>
            <w:r w:rsidR="00F02857" w:rsidRPr="00B969DA">
              <w:rPr>
                <w:w w:val="105"/>
              </w:rPr>
              <w:t xml:space="preserve"> </w:t>
            </w:r>
            <w:r w:rsidRPr="00B969DA">
              <w:rPr>
                <w:w w:val="105"/>
              </w:rPr>
              <w:t>≥20</w:t>
            </w:r>
            <w:r w:rsidRPr="00B969DA">
              <w:rPr>
                <w:spacing w:val="-13"/>
                <w:w w:val="105"/>
              </w:rPr>
              <w:t xml:space="preserve"> </w:t>
            </w:r>
            <w:r w:rsidRPr="00B969DA">
              <w:rPr>
                <w:w w:val="105"/>
              </w:rPr>
              <w:t>×</w:t>
            </w:r>
            <w:r w:rsidRPr="00B969DA">
              <w:rPr>
                <w:spacing w:val="-13"/>
                <w:w w:val="105"/>
              </w:rPr>
              <w:t xml:space="preserve"> </w:t>
            </w:r>
            <w:r w:rsidR="000A6926" w:rsidRPr="00B969DA">
              <w:rPr>
                <w:w w:val="105"/>
              </w:rPr>
              <w:t>10</w:t>
            </w:r>
            <w:r w:rsidR="000A6926" w:rsidRPr="00B969DA">
              <w:rPr>
                <w:w w:val="105"/>
                <w:vertAlign w:val="superscript"/>
              </w:rPr>
              <w:t>9</w:t>
            </w:r>
            <w:r w:rsidRPr="00B969DA">
              <w:rPr>
                <w:w w:val="105"/>
              </w:rPr>
              <w:t>/l</w:t>
            </w:r>
            <w:r w:rsidRPr="00B969DA">
              <w:rPr>
                <w:spacing w:val="-13"/>
                <w:w w:val="105"/>
              </w:rPr>
              <w:t xml:space="preserve"> </w:t>
            </w:r>
            <w:r w:rsidRPr="00B969DA">
              <w:rPr>
                <w:w w:val="105"/>
              </w:rPr>
              <w:t>og</w:t>
            </w:r>
            <w:r w:rsidRPr="00B969DA">
              <w:rPr>
                <w:spacing w:val="-12"/>
                <w:w w:val="105"/>
              </w:rPr>
              <w:t xml:space="preserve"> </w:t>
            </w:r>
            <w:r w:rsidRPr="00B969DA">
              <w:rPr>
                <w:w w:val="105"/>
              </w:rPr>
              <w:t>genoptages</w:t>
            </w:r>
            <w:r w:rsidRPr="00B969DA">
              <w:rPr>
                <w:spacing w:val="-12"/>
                <w:w w:val="105"/>
              </w:rPr>
              <w:t xml:space="preserve"> </w:t>
            </w:r>
            <w:r w:rsidRPr="00B969DA">
              <w:rPr>
                <w:w w:val="105"/>
              </w:rPr>
              <w:t>med</w:t>
            </w:r>
            <w:r w:rsidRPr="00B969DA">
              <w:rPr>
                <w:spacing w:val="-12"/>
                <w:w w:val="105"/>
              </w:rPr>
              <w:t xml:space="preserve"> </w:t>
            </w:r>
            <w:r w:rsidRPr="00B969DA">
              <w:rPr>
                <w:w w:val="105"/>
              </w:rPr>
              <w:t>den oprindelige</w:t>
            </w:r>
            <w:r w:rsidRPr="00B969DA">
              <w:rPr>
                <w:spacing w:val="-3"/>
                <w:w w:val="105"/>
              </w:rPr>
              <w:t xml:space="preserve"> </w:t>
            </w:r>
            <w:r w:rsidRPr="00B969DA">
              <w:rPr>
                <w:w w:val="105"/>
              </w:rPr>
              <w:t>startdosis.</w:t>
            </w:r>
          </w:p>
          <w:p w14:paraId="0D049C45" w14:textId="77777777" w:rsidR="00F02857" w:rsidRPr="00B969DA" w:rsidRDefault="00F02857" w:rsidP="006F06C0">
            <w:pPr>
              <w:pStyle w:val="TableParagraph"/>
              <w:tabs>
                <w:tab w:val="left" w:pos="365"/>
              </w:tabs>
              <w:ind w:left="393"/>
            </w:pPr>
          </w:p>
          <w:p w14:paraId="20387964" w14:textId="2E6D684A" w:rsidR="00BA7E17" w:rsidRPr="00B969DA" w:rsidRDefault="00B12D17" w:rsidP="006F06C0">
            <w:pPr>
              <w:pStyle w:val="TableParagraph"/>
              <w:numPr>
                <w:ilvl w:val="0"/>
                <w:numId w:val="30"/>
              </w:numPr>
              <w:tabs>
                <w:tab w:val="left" w:pos="365"/>
              </w:tabs>
              <w:ind w:left="393" w:hanging="283"/>
            </w:pPr>
            <w:r w:rsidRPr="00B969DA">
              <w:rPr>
                <w:w w:val="105"/>
              </w:rPr>
              <w:t>Hvis cytopeni recidiverer, gentages trin 1, og</w:t>
            </w:r>
            <w:r w:rsidRPr="00B969DA">
              <w:rPr>
                <w:spacing w:val="-18"/>
                <w:w w:val="105"/>
              </w:rPr>
              <w:t xml:space="preserve"> </w:t>
            </w:r>
            <w:r w:rsidRPr="00B969DA">
              <w:rPr>
                <w:w w:val="105"/>
              </w:rPr>
              <w:t>behandlingen</w:t>
            </w:r>
            <w:r w:rsidRPr="00B969DA">
              <w:rPr>
                <w:spacing w:val="-15"/>
                <w:w w:val="105"/>
              </w:rPr>
              <w:t xml:space="preserve"> </w:t>
            </w:r>
            <w:r w:rsidRPr="00B969DA">
              <w:rPr>
                <w:w w:val="105"/>
              </w:rPr>
              <w:t>genoptages</w:t>
            </w:r>
            <w:r w:rsidRPr="00B969DA">
              <w:rPr>
                <w:spacing w:val="-16"/>
                <w:w w:val="105"/>
              </w:rPr>
              <w:t xml:space="preserve"> </w:t>
            </w:r>
            <w:r w:rsidRPr="00B969DA">
              <w:rPr>
                <w:w w:val="105"/>
              </w:rPr>
              <w:t>med</w:t>
            </w:r>
            <w:r w:rsidRPr="00B969DA">
              <w:rPr>
                <w:spacing w:val="-17"/>
                <w:w w:val="105"/>
              </w:rPr>
              <w:t xml:space="preserve"> </w:t>
            </w:r>
            <w:r w:rsidRPr="00B969DA">
              <w:rPr>
                <w:w w:val="105"/>
              </w:rPr>
              <w:t>reduceret dosis på 100</w:t>
            </w:r>
            <w:r w:rsidR="00827A08" w:rsidRPr="00B969DA">
              <w:rPr>
                <w:spacing w:val="-11"/>
                <w:w w:val="105"/>
              </w:rPr>
              <w:t> </w:t>
            </w:r>
            <w:r w:rsidRPr="00B969DA">
              <w:rPr>
                <w:w w:val="105"/>
              </w:rPr>
              <w:t>mg én gang dagligt (anden episode) eller 80</w:t>
            </w:r>
            <w:r w:rsidR="00827A08" w:rsidRPr="00B969DA">
              <w:rPr>
                <w:spacing w:val="-11"/>
                <w:w w:val="105"/>
              </w:rPr>
              <w:t> </w:t>
            </w:r>
            <w:r w:rsidRPr="00B969DA">
              <w:rPr>
                <w:w w:val="105"/>
              </w:rPr>
              <w:t>mg én gang dagligt (tredje</w:t>
            </w:r>
            <w:r w:rsidRPr="00B969DA">
              <w:rPr>
                <w:spacing w:val="-2"/>
                <w:w w:val="105"/>
              </w:rPr>
              <w:t xml:space="preserve"> </w:t>
            </w:r>
            <w:r w:rsidRPr="00B969DA">
              <w:rPr>
                <w:w w:val="105"/>
              </w:rPr>
              <w:t>episode).</w:t>
            </w:r>
          </w:p>
        </w:tc>
      </w:tr>
      <w:tr w:rsidR="009E7CC9" w:rsidRPr="00B969DA" w14:paraId="2C73913F" w14:textId="77777777" w:rsidTr="00BB52CA">
        <w:trPr>
          <w:trHeight w:val="695"/>
        </w:trPr>
        <w:tc>
          <w:tcPr>
            <w:tcW w:w="2684" w:type="dxa"/>
            <w:tcBorders>
              <w:top w:val="nil"/>
            </w:tcBorders>
          </w:tcPr>
          <w:p w14:paraId="57EE2154" w14:textId="77777777" w:rsidR="009E7CC9" w:rsidRPr="00B969DA" w:rsidRDefault="009E7CC9" w:rsidP="006F06C0">
            <w:pPr>
              <w:pStyle w:val="TableParagraph"/>
            </w:pPr>
          </w:p>
        </w:tc>
        <w:tc>
          <w:tcPr>
            <w:tcW w:w="2693" w:type="dxa"/>
            <w:tcBorders>
              <w:top w:val="nil"/>
            </w:tcBorders>
          </w:tcPr>
          <w:p w14:paraId="65818AE0" w14:textId="77777777" w:rsidR="009E7CC9" w:rsidRPr="00B969DA" w:rsidRDefault="009E7CC9" w:rsidP="006F06C0">
            <w:pPr>
              <w:pStyle w:val="TableParagraph"/>
            </w:pPr>
          </w:p>
        </w:tc>
        <w:tc>
          <w:tcPr>
            <w:tcW w:w="3695" w:type="dxa"/>
            <w:tcBorders>
              <w:top w:val="nil"/>
            </w:tcBorders>
          </w:tcPr>
          <w:p w14:paraId="35B99AC7" w14:textId="4F3844C3" w:rsidR="009E7CC9" w:rsidRPr="00B969DA" w:rsidRDefault="00B12D17" w:rsidP="006F06C0">
            <w:pPr>
              <w:pStyle w:val="TableParagraph"/>
              <w:numPr>
                <w:ilvl w:val="0"/>
                <w:numId w:val="30"/>
              </w:numPr>
              <w:ind w:left="393" w:hanging="283"/>
            </w:pPr>
            <w:r w:rsidRPr="00B969DA">
              <w:rPr>
                <w:w w:val="105"/>
              </w:rPr>
              <w:t>Hvis cytopeni er relateret til leukæmi, skal dosisoptrapning til 180</w:t>
            </w:r>
            <w:r w:rsidR="00827A08" w:rsidRPr="00B969DA">
              <w:rPr>
                <w:spacing w:val="-11"/>
                <w:w w:val="105"/>
              </w:rPr>
              <w:t> </w:t>
            </w:r>
            <w:r w:rsidRPr="00B969DA">
              <w:rPr>
                <w:w w:val="105"/>
              </w:rPr>
              <w:t>mg én gang dagligt, overvejes.</w:t>
            </w:r>
          </w:p>
        </w:tc>
      </w:tr>
    </w:tbl>
    <w:p w14:paraId="6897E644" w14:textId="77777777" w:rsidR="009E7CC9" w:rsidRPr="00B969DA" w:rsidRDefault="00B12D17" w:rsidP="006F06C0">
      <w:pPr>
        <w:rPr>
          <w:sz w:val="20"/>
          <w:szCs w:val="20"/>
        </w:rPr>
      </w:pPr>
      <w:r w:rsidRPr="00B969DA">
        <w:rPr>
          <w:sz w:val="20"/>
          <w:szCs w:val="20"/>
        </w:rPr>
        <w:t>ANC: absolut neutrofiltal</w:t>
      </w:r>
    </w:p>
    <w:p w14:paraId="57888A48" w14:textId="77777777" w:rsidR="009E7CC9" w:rsidRPr="00B969DA" w:rsidRDefault="009E7CC9" w:rsidP="006F06C0"/>
    <w:p w14:paraId="3EB9FF64" w14:textId="10A65625" w:rsidR="009E7CC9" w:rsidRPr="00B969DA" w:rsidRDefault="00B12D17" w:rsidP="006F06C0">
      <w:pPr>
        <w:rPr>
          <w:b/>
          <w:bCs/>
          <w:w w:val="105"/>
        </w:rPr>
      </w:pPr>
      <w:r w:rsidRPr="00B969DA">
        <w:rPr>
          <w:b/>
          <w:bCs/>
          <w:w w:val="105"/>
        </w:rPr>
        <w:t>Tabel</w:t>
      </w:r>
      <w:r w:rsidRPr="00B969DA">
        <w:rPr>
          <w:b/>
          <w:bCs/>
          <w:spacing w:val="-4"/>
          <w:w w:val="105"/>
        </w:rPr>
        <w:t xml:space="preserve"> </w:t>
      </w:r>
      <w:r w:rsidRPr="00B969DA">
        <w:rPr>
          <w:b/>
          <w:bCs/>
          <w:w w:val="105"/>
        </w:rPr>
        <w:t>4:</w:t>
      </w:r>
      <w:r w:rsidR="00BA7E17" w:rsidRPr="00B969DA">
        <w:rPr>
          <w:b/>
          <w:bCs/>
          <w:w w:val="105"/>
        </w:rPr>
        <w:t xml:space="preserve"> </w:t>
      </w:r>
      <w:r w:rsidRPr="00B969DA">
        <w:rPr>
          <w:b/>
          <w:bCs/>
          <w:w w:val="105"/>
        </w:rPr>
        <w:t>Dosisjustering</w:t>
      </w:r>
      <w:r w:rsidRPr="00B969DA">
        <w:rPr>
          <w:b/>
          <w:bCs/>
          <w:spacing w:val="-15"/>
          <w:w w:val="105"/>
        </w:rPr>
        <w:t xml:space="preserve"> </w:t>
      </w:r>
      <w:r w:rsidR="00BE6C02" w:rsidRPr="00B969DA">
        <w:rPr>
          <w:b/>
          <w:bCs/>
          <w:w w:val="105"/>
        </w:rPr>
        <w:t>for</w:t>
      </w:r>
      <w:r w:rsidR="00BE6C02" w:rsidRPr="00B969DA">
        <w:rPr>
          <w:b/>
          <w:bCs/>
          <w:spacing w:val="-16"/>
          <w:w w:val="105"/>
        </w:rPr>
        <w:t xml:space="preserve"> </w:t>
      </w:r>
      <w:r w:rsidR="00BE6C02" w:rsidRPr="00B969DA">
        <w:rPr>
          <w:b/>
          <w:bCs/>
        </w:rPr>
        <w:t>neutropeni</w:t>
      </w:r>
      <w:r w:rsidR="00716671" w:rsidRPr="00B969DA">
        <w:rPr>
          <w:b/>
          <w:bCs/>
          <w:w w:val="105"/>
        </w:rPr>
        <w:t xml:space="preserve"> og </w:t>
      </w:r>
      <w:r w:rsidR="00BE6C02" w:rsidRPr="00B969DA">
        <w:rPr>
          <w:b/>
          <w:bCs/>
          <w:w w:val="105"/>
        </w:rPr>
        <w:t>trombocytopeni</w:t>
      </w:r>
      <w:r w:rsidRPr="00B969DA">
        <w:rPr>
          <w:b/>
          <w:bCs/>
          <w:spacing w:val="-15"/>
          <w:w w:val="105"/>
        </w:rPr>
        <w:t xml:space="preserve"> </w:t>
      </w:r>
      <w:r w:rsidR="00BE6C02" w:rsidRPr="00B969DA">
        <w:rPr>
          <w:b/>
          <w:bCs/>
          <w:w w:val="105"/>
        </w:rPr>
        <w:t>hos</w:t>
      </w:r>
      <w:r w:rsidRPr="00B969DA">
        <w:rPr>
          <w:b/>
          <w:bCs/>
          <w:spacing w:val="-15"/>
          <w:w w:val="105"/>
        </w:rPr>
        <w:t xml:space="preserve"> </w:t>
      </w:r>
      <w:r w:rsidRPr="00B969DA">
        <w:rPr>
          <w:b/>
          <w:bCs/>
          <w:w w:val="105"/>
        </w:rPr>
        <w:t>pædiatriske</w:t>
      </w:r>
      <w:r w:rsidRPr="00B969DA">
        <w:rPr>
          <w:b/>
          <w:bCs/>
          <w:spacing w:val="-15"/>
          <w:w w:val="105"/>
        </w:rPr>
        <w:t xml:space="preserve"> </w:t>
      </w:r>
      <w:r w:rsidRPr="00B969DA">
        <w:rPr>
          <w:b/>
          <w:bCs/>
          <w:w w:val="105"/>
        </w:rPr>
        <w:t>patienter</w:t>
      </w:r>
      <w:r w:rsidRPr="00B969DA">
        <w:rPr>
          <w:b/>
          <w:bCs/>
          <w:spacing w:val="-15"/>
          <w:w w:val="105"/>
        </w:rPr>
        <w:t xml:space="preserve"> </w:t>
      </w:r>
      <w:r w:rsidRPr="00B969DA">
        <w:rPr>
          <w:b/>
          <w:bCs/>
          <w:w w:val="105"/>
        </w:rPr>
        <w:t>med Ph+</w:t>
      </w:r>
      <w:r w:rsidRPr="00B969DA">
        <w:rPr>
          <w:b/>
          <w:bCs/>
          <w:spacing w:val="-1"/>
          <w:w w:val="105"/>
        </w:rPr>
        <w:t xml:space="preserve"> </w:t>
      </w:r>
      <w:r w:rsidRPr="00B969DA">
        <w:rPr>
          <w:b/>
          <w:bCs/>
          <w:w w:val="105"/>
        </w:rPr>
        <w:t>CML-CP.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8"/>
        <w:gridCol w:w="1635"/>
        <w:gridCol w:w="1073"/>
        <w:gridCol w:w="422"/>
        <w:gridCol w:w="1192"/>
        <w:gridCol w:w="1191"/>
      </w:tblGrid>
      <w:tr w:rsidR="00A9551B" w:rsidRPr="00B969DA" w14:paraId="6B35D603" w14:textId="77777777" w:rsidTr="00A9551B">
        <w:trPr>
          <w:trHeight w:val="189"/>
        </w:trPr>
        <w:tc>
          <w:tcPr>
            <w:tcW w:w="1958" w:type="pct"/>
          </w:tcPr>
          <w:p w14:paraId="1DA79B3F" w14:textId="77777777" w:rsidR="00A9551B" w:rsidRPr="00B969DA" w:rsidRDefault="00A9551B" w:rsidP="00DE25C7">
            <w:pPr>
              <w:pStyle w:val="TableParagraph"/>
              <w:tabs>
                <w:tab w:val="left" w:pos="309"/>
              </w:tabs>
            </w:pPr>
            <w:r w:rsidRPr="00B969DA">
              <w:rPr>
                <w:w w:val="105"/>
              </w:rPr>
              <w:t>1. Hvis cytopeni bliver ved i mere end 3 uger, check da om cytopeni er relateret til leukæmien (knoglemarvsaspirat eller - biopsi)</w:t>
            </w:r>
          </w:p>
          <w:p w14:paraId="41FB8E69" w14:textId="77777777" w:rsidR="00A9551B" w:rsidRPr="00B969DA" w:rsidRDefault="00A9551B" w:rsidP="00DE25C7">
            <w:pPr>
              <w:pStyle w:val="TableParagraph"/>
              <w:tabs>
                <w:tab w:val="left" w:pos="309"/>
              </w:tabs>
              <w:ind w:left="284"/>
            </w:pPr>
          </w:p>
          <w:p w14:paraId="6A9339C5" w14:textId="77777777" w:rsidR="00A9551B" w:rsidRPr="00B969DA" w:rsidRDefault="00A9551B" w:rsidP="00DE25C7">
            <w:pPr>
              <w:pStyle w:val="TableParagraph"/>
              <w:tabs>
                <w:tab w:val="left" w:pos="309"/>
              </w:tabs>
            </w:pPr>
            <w:r w:rsidRPr="00B969DA">
              <w:rPr>
                <w:w w:val="105"/>
              </w:rPr>
              <w:t>2. Hvis cytopeni ikke er relateret</w:t>
            </w:r>
            <w:r w:rsidRPr="00B969DA">
              <w:rPr>
                <w:spacing w:val="-16"/>
                <w:w w:val="105"/>
              </w:rPr>
              <w:t xml:space="preserve"> </w:t>
            </w:r>
            <w:r w:rsidRPr="00B969DA">
              <w:rPr>
                <w:w w:val="105"/>
              </w:rPr>
              <w:t>til</w:t>
            </w:r>
            <w:r w:rsidRPr="00B969DA">
              <w:rPr>
                <w:spacing w:val="-16"/>
                <w:w w:val="105"/>
              </w:rPr>
              <w:t xml:space="preserve"> </w:t>
            </w:r>
            <w:r w:rsidRPr="00B969DA">
              <w:rPr>
                <w:w w:val="105"/>
              </w:rPr>
              <w:t>leukæmi</w:t>
            </w:r>
            <w:r w:rsidRPr="00B969DA">
              <w:rPr>
                <w:spacing w:val="-16"/>
                <w:w w:val="105"/>
              </w:rPr>
              <w:t xml:space="preserve"> </w:t>
            </w:r>
            <w:r w:rsidRPr="00B969DA">
              <w:rPr>
                <w:w w:val="105"/>
              </w:rPr>
              <w:t>stoppes behandlingen indtil</w:t>
            </w:r>
            <w:r w:rsidRPr="00B969DA">
              <w:rPr>
                <w:spacing w:val="-12"/>
                <w:w w:val="105"/>
              </w:rPr>
              <w:t xml:space="preserve"> </w:t>
            </w:r>
            <w:r w:rsidRPr="00B969DA">
              <w:rPr>
                <w:w w:val="105"/>
              </w:rPr>
              <w:t>ANC ≥1,0 × 10</w:t>
            </w:r>
            <w:r w:rsidRPr="00B969DA">
              <w:rPr>
                <w:w w:val="105"/>
                <w:vertAlign w:val="superscript"/>
              </w:rPr>
              <w:t>9</w:t>
            </w:r>
            <w:r w:rsidRPr="00B969DA">
              <w:rPr>
                <w:w w:val="105"/>
              </w:rPr>
              <w:t>/l og trombocytter</w:t>
            </w:r>
            <w:r w:rsidRPr="00B969DA">
              <w:rPr>
                <w:spacing w:val="-9"/>
                <w:w w:val="105"/>
              </w:rPr>
              <w:t xml:space="preserve"> </w:t>
            </w:r>
            <w:r w:rsidRPr="00B969DA">
              <w:rPr>
                <w:w w:val="105"/>
              </w:rPr>
              <w:t>≥75</w:t>
            </w:r>
            <w:r w:rsidRPr="00B969DA">
              <w:rPr>
                <w:spacing w:val="-9"/>
                <w:w w:val="105"/>
              </w:rPr>
              <w:t> </w:t>
            </w:r>
            <w:r w:rsidRPr="00B969DA">
              <w:rPr>
                <w:w w:val="105"/>
              </w:rPr>
              <w:t>×</w:t>
            </w:r>
            <w:r w:rsidRPr="00B969DA">
              <w:rPr>
                <w:spacing w:val="-9"/>
                <w:w w:val="105"/>
              </w:rPr>
              <w:t> </w:t>
            </w:r>
            <w:r w:rsidRPr="00B969DA">
              <w:rPr>
                <w:w w:val="105"/>
              </w:rPr>
              <w:t>10</w:t>
            </w:r>
            <w:r w:rsidRPr="00B969DA">
              <w:rPr>
                <w:w w:val="105"/>
                <w:vertAlign w:val="superscript"/>
              </w:rPr>
              <w:t>9</w:t>
            </w:r>
            <w:r w:rsidRPr="00B969DA">
              <w:rPr>
                <w:w w:val="105"/>
              </w:rPr>
              <w:t>/l</w:t>
            </w:r>
            <w:r w:rsidRPr="00B969DA">
              <w:rPr>
                <w:spacing w:val="-7"/>
                <w:w w:val="105"/>
              </w:rPr>
              <w:t xml:space="preserve"> </w:t>
            </w:r>
            <w:r w:rsidRPr="00B969DA">
              <w:rPr>
                <w:w w:val="105"/>
              </w:rPr>
              <w:t>og genoptages</w:t>
            </w:r>
            <w:r w:rsidRPr="00B969DA">
              <w:rPr>
                <w:spacing w:val="-17"/>
                <w:w w:val="105"/>
              </w:rPr>
              <w:t xml:space="preserve"> </w:t>
            </w:r>
            <w:r w:rsidRPr="00B969DA">
              <w:rPr>
                <w:w w:val="105"/>
              </w:rPr>
              <w:t>derefter</w:t>
            </w:r>
            <w:r w:rsidRPr="00B969DA">
              <w:rPr>
                <w:spacing w:val="-14"/>
                <w:w w:val="105"/>
              </w:rPr>
              <w:t xml:space="preserve"> </w:t>
            </w:r>
            <w:r w:rsidRPr="00B969DA">
              <w:rPr>
                <w:w w:val="105"/>
              </w:rPr>
              <w:t>med</w:t>
            </w:r>
            <w:r w:rsidRPr="00B969DA">
              <w:rPr>
                <w:spacing w:val="-16"/>
                <w:w w:val="105"/>
              </w:rPr>
              <w:t xml:space="preserve"> </w:t>
            </w:r>
            <w:r w:rsidRPr="00B969DA">
              <w:rPr>
                <w:w w:val="105"/>
              </w:rPr>
              <w:t>den oprindelige startdosis eller ved en nedsat</w:t>
            </w:r>
            <w:r w:rsidRPr="00B969DA">
              <w:rPr>
                <w:spacing w:val="-10"/>
                <w:w w:val="105"/>
              </w:rPr>
              <w:t xml:space="preserve"> </w:t>
            </w:r>
            <w:r w:rsidRPr="00B969DA">
              <w:rPr>
                <w:w w:val="105"/>
              </w:rPr>
              <w:t>dosis.</w:t>
            </w:r>
          </w:p>
          <w:p w14:paraId="2D1C1C6D" w14:textId="77777777" w:rsidR="00A9551B" w:rsidRPr="00B969DA" w:rsidRDefault="00A9551B" w:rsidP="00DE25C7">
            <w:pPr>
              <w:pStyle w:val="TableParagraph"/>
              <w:tabs>
                <w:tab w:val="left" w:pos="309"/>
              </w:tabs>
              <w:ind w:left="284"/>
            </w:pPr>
          </w:p>
          <w:p w14:paraId="60487EF6" w14:textId="2A7B3D9E" w:rsidR="00A9551B" w:rsidRPr="00D04C5D" w:rsidRDefault="00A9551B" w:rsidP="004A535C">
            <w:pPr>
              <w:keepNext/>
              <w:keepLines/>
              <w:rPr>
                <w:b/>
              </w:rPr>
            </w:pPr>
            <w:r w:rsidRPr="00B969DA">
              <w:rPr>
                <w:w w:val="105"/>
              </w:rPr>
              <w:t>3. Hvis cytopeni kommer igen, gentag knoglemarvsaspirat/-biopsi og genoptag behandling ved en lavere dosis.</w:t>
            </w:r>
          </w:p>
        </w:tc>
        <w:tc>
          <w:tcPr>
            <w:tcW w:w="3042" w:type="pct"/>
            <w:gridSpan w:val="5"/>
            <w:tcBorders>
              <w:bottom w:val="single" w:sz="4" w:space="0" w:color="auto"/>
            </w:tcBorders>
            <w:vAlign w:val="center"/>
          </w:tcPr>
          <w:p w14:paraId="0094E585" w14:textId="451E7D23" w:rsidR="00A9551B" w:rsidRPr="00D04C5D" w:rsidRDefault="00A9551B" w:rsidP="00D04C5D">
            <w:pPr>
              <w:keepNext/>
              <w:keepLines/>
              <w:jc w:val="center"/>
              <w:rPr>
                <w:b/>
              </w:rPr>
            </w:pPr>
            <w:r w:rsidRPr="00B969DA">
              <w:rPr>
                <w:b/>
                <w:w w:val="105"/>
              </w:rPr>
              <w:t>Dosis (maksimal daglig dosis)</w:t>
            </w:r>
          </w:p>
        </w:tc>
      </w:tr>
      <w:tr w:rsidR="00656DF7" w:rsidRPr="00B969DA" w14:paraId="2248277B" w14:textId="77777777" w:rsidTr="00A9551B">
        <w:trPr>
          <w:trHeight w:val="432"/>
        </w:trPr>
        <w:tc>
          <w:tcPr>
            <w:tcW w:w="1958" w:type="pct"/>
          </w:tcPr>
          <w:p w14:paraId="0B6021DD" w14:textId="77777777" w:rsidR="00656DF7" w:rsidRPr="00D04C5D" w:rsidRDefault="00656DF7" w:rsidP="00656DF7">
            <w:pPr>
              <w:keepNext/>
              <w:keepLines/>
              <w:rPr>
                <w:b/>
              </w:rPr>
            </w:pPr>
          </w:p>
        </w:tc>
        <w:tc>
          <w:tcPr>
            <w:tcW w:w="902" w:type="pct"/>
            <w:tcBorders>
              <w:bottom w:val="single" w:sz="4" w:space="0" w:color="auto"/>
              <w:right w:val="nil"/>
            </w:tcBorders>
          </w:tcPr>
          <w:p w14:paraId="01FFC22D" w14:textId="77777777" w:rsidR="00656DF7" w:rsidRPr="00D04C5D" w:rsidRDefault="00656DF7" w:rsidP="00656DF7">
            <w:pPr>
              <w:keepNext/>
              <w:keepLines/>
              <w:jc w:val="center"/>
              <w:rPr>
                <w:b/>
              </w:rPr>
            </w:pPr>
          </w:p>
        </w:tc>
        <w:tc>
          <w:tcPr>
            <w:tcW w:w="825" w:type="pct"/>
            <w:gridSpan w:val="2"/>
            <w:tcBorders>
              <w:left w:val="nil"/>
              <w:bottom w:val="single" w:sz="4" w:space="0" w:color="auto"/>
              <w:right w:val="nil"/>
            </w:tcBorders>
          </w:tcPr>
          <w:p w14:paraId="2242A7BD" w14:textId="77777777" w:rsidR="00656DF7" w:rsidRPr="00B969DA" w:rsidRDefault="00656DF7" w:rsidP="00656DF7">
            <w:pPr>
              <w:pStyle w:val="TableParagraph"/>
              <w:ind w:left="201"/>
              <w:rPr>
                <w:b/>
              </w:rPr>
            </w:pPr>
            <w:r w:rsidRPr="00B969DA">
              <w:rPr>
                <w:b/>
                <w:w w:val="105"/>
              </w:rPr>
              <w:t>Oprindelig</w:t>
            </w:r>
          </w:p>
          <w:p w14:paraId="4BC8F63D" w14:textId="7229B255" w:rsidR="00656DF7" w:rsidRPr="00D04C5D" w:rsidRDefault="00656DF7" w:rsidP="00656DF7">
            <w:pPr>
              <w:keepNext/>
              <w:keepLines/>
              <w:jc w:val="center"/>
              <w:rPr>
                <w:b/>
              </w:rPr>
            </w:pPr>
            <w:r w:rsidRPr="00B969DA">
              <w:rPr>
                <w:b/>
                <w:w w:val="105"/>
              </w:rPr>
              <w:t>startdosis</w:t>
            </w:r>
          </w:p>
        </w:tc>
        <w:tc>
          <w:tcPr>
            <w:tcW w:w="658" w:type="pct"/>
            <w:tcBorders>
              <w:left w:val="nil"/>
              <w:bottom w:val="single" w:sz="4" w:space="0" w:color="auto"/>
              <w:right w:val="nil"/>
            </w:tcBorders>
          </w:tcPr>
          <w:p w14:paraId="44AB5B51" w14:textId="77777777" w:rsidR="00656DF7" w:rsidRPr="00B969DA" w:rsidRDefault="00656DF7" w:rsidP="00656DF7">
            <w:pPr>
              <w:pStyle w:val="TableParagraph"/>
              <w:ind w:left="170"/>
              <w:rPr>
                <w:b/>
              </w:rPr>
            </w:pPr>
            <w:r w:rsidRPr="00B969DA">
              <w:rPr>
                <w:b/>
                <w:w w:val="105"/>
              </w:rPr>
              <w:t>Ettrins</w:t>
            </w:r>
          </w:p>
          <w:p w14:paraId="5A21B347" w14:textId="26DA9501" w:rsidR="00656DF7" w:rsidRPr="00D04C5D" w:rsidRDefault="002979BF" w:rsidP="007E6E6E">
            <w:pPr>
              <w:keepNext/>
              <w:keepLines/>
              <w:jc w:val="center"/>
              <w:rPr>
                <w:b/>
              </w:rPr>
            </w:pPr>
            <w:r w:rsidRPr="00B969DA">
              <w:rPr>
                <w:b/>
                <w:w w:val="105"/>
              </w:rPr>
              <w:t>D</w:t>
            </w:r>
            <w:r w:rsidR="00656DF7" w:rsidRPr="00B969DA">
              <w:rPr>
                <w:b/>
                <w:w w:val="105"/>
              </w:rPr>
              <w:t>osis</w:t>
            </w:r>
            <w:r w:rsidRPr="00B969DA">
              <w:rPr>
                <w:b/>
                <w:w w:val="105"/>
              </w:rPr>
              <w:t>-</w:t>
            </w:r>
            <w:r w:rsidR="00656DF7" w:rsidRPr="00B969DA">
              <w:rPr>
                <w:b/>
                <w:w w:val="105"/>
              </w:rPr>
              <w:t>reduktion</w:t>
            </w:r>
          </w:p>
        </w:tc>
        <w:tc>
          <w:tcPr>
            <w:tcW w:w="657" w:type="pct"/>
            <w:tcBorders>
              <w:left w:val="nil"/>
              <w:bottom w:val="single" w:sz="4" w:space="0" w:color="auto"/>
            </w:tcBorders>
          </w:tcPr>
          <w:p w14:paraId="5F1D4B1B" w14:textId="77777777" w:rsidR="00656DF7" w:rsidRPr="00B969DA" w:rsidRDefault="00656DF7" w:rsidP="00656DF7">
            <w:pPr>
              <w:pStyle w:val="TableParagraph"/>
              <w:ind w:left="6"/>
              <w:rPr>
                <w:b/>
              </w:rPr>
            </w:pPr>
            <w:r w:rsidRPr="00B969DA">
              <w:rPr>
                <w:b/>
                <w:w w:val="105"/>
              </w:rPr>
              <w:t>Totrins</w:t>
            </w:r>
          </w:p>
          <w:p w14:paraId="59E7878E" w14:textId="45AEFF64" w:rsidR="00656DF7" w:rsidRPr="00D04C5D" w:rsidRDefault="002979BF" w:rsidP="00656DF7">
            <w:pPr>
              <w:keepNext/>
              <w:keepLines/>
              <w:jc w:val="center"/>
              <w:rPr>
                <w:b/>
              </w:rPr>
            </w:pPr>
            <w:r w:rsidRPr="00B969DA">
              <w:rPr>
                <w:b/>
                <w:w w:val="105"/>
              </w:rPr>
              <w:t>D</w:t>
            </w:r>
            <w:r w:rsidR="00656DF7" w:rsidRPr="00B969DA">
              <w:rPr>
                <w:b/>
                <w:w w:val="105"/>
              </w:rPr>
              <w:t>osis</w:t>
            </w:r>
            <w:r w:rsidRPr="00B969DA">
              <w:rPr>
                <w:b/>
                <w:w w:val="105"/>
              </w:rPr>
              <w:t>-</w:t>
            </w:r>
            <w:r w:rsidR="00656DF7" w:rsidRPr="00B969DA">
              <w:rPr>
                <w:b/>
                <w:w w:val="105"/>
              </w:rPr>
              <w:t>reduktion</w:t>
            </w:r>
          </w:p>
        </w:tc>
      </w:tr>
      <w:tr w:rsidR="00656DF7" w:rsidRPr="00B969DA" w14:paraId="363AF195" w14:textId="77777777" w:rsidTr="00A9551B">
        <w:trPr>
          <w:trHeight w:val="1270"/>
        </w:trPr>
        <w:tc>
          <w:tcPr>
            <w:tcW w:w="1958" w:type="pct"/>
          </w:tcPr>
          <w:p w14:paraId="451F6BCE" w14:textId="77777777" w:rsidR="00656DF7" w:rsidRPr="00D04C5D" w:rsidRDefault="00656DF7" w:rsidP="004A535C">
            <w:pPr>
              <w:keepNext/>
              <w:keepLines/>
              <w:rPr>
                <w:b/>
              </w:rPr>
            </w:pPr>
          </w:p>
        </w:tc>
        <w:tc>
          <w:tcPr>
            <w:tcW w:w="902" w:type="pct"/>
            <w:tcBorders>
              <w:right w:val="nil"/>
            </w:tcBorders>
          </w:tcPr>
          <w:p w14:paraId="61779AAC" w14:textId="4D183414" w:rsidR="00656DF7" w:rsidRPr="00D04C5D" w:rsidRDefault="00656DF7" w:rsidP="004A535C">
            <w:pPr>
              <w:keepNext/>
              <w:keepLines/>
              <w:jc w:val="center"/>
              <w:rPr>
                <w:b/>
              </w:rPr>
            </w:pPr>
            <w:r w:rsidRPr="00D04C5D">
              <w:rPr>
                <w:b/>
              </w:rPr>
              <w:t>Tablet</w:t>
            </w:r>
            <w:r w:rsidR="007D1EEE" w:rsidRPr="00D04C5D">
              <w:rPr>
                <w:b/>
              </w:rPr>
              <w:t>ter</w:t>
            </w:r>
          </w:p>
        </w:tc>
        <w:tc>
          <w:tcPr>
            <w:tcW w:w="592" w:type="pct"/>
            <w:tcBorders>
              <w:left w:val="nil"/>
              <w:right w:val="nil"/>
            </w:tcBorders>
          </w:tcPr>
          <w:p w14:paraId="44759459" w14:textId="77777777" w:rsidR="00656DF7" w:rsidRPr="00D04C5D" w:rsidRDefault="00656DF7" w:rsidP="004A535C">
            <w:pPr>
              <w:keepNext/>
              <w:keepLines/>
              <w:jc w:val="center"/>
            </w:pPr>
            <w:r w:rsidRPr="00D04C5D">
              <w:t>40 mg</w:t>
            </w:r>
          </w:p>
          <w:p w14:paraId="6DC8E854" w14:textId="77777777" w:rsidR="00656DF7" w:rsidRPr="00D04C5D" w:rsidRDefault="00656DF7" w:rsidP="004A535C">
            <w:pPr>
              <w:keepNext/>
              <w:keepLines/>
              <w:jc w:val="center"/>
            </w:pPr>
            <w:r w:rsidRPr="00D04C5D">
              <w:t>60 mg</w:t>
            </w:r>
          </w:p>
          <w:p w14:paraId="4F85E217" w14:textId="77777777" w:rsidR="00656DF7" w:rsidRPr="00D04C5D" w:rsidRDefault="00656DF7" w:rsidP="004A535C">
            <w:pPr>
              <w:keepNext/>
              <w:keepLines/>
              <w:jc w:val="center"/>
            </w:pPr>
            <w:r w:rsidRPr="00D04C5D">
              <w:t>70 mg</w:t>
            </w:r>
          </w:p>
          <w:p w14:paraId="5E3F64B2" w14:textId="77777777" w:rsidR="00656DF7" w:rsidRPr="00D04C5D" w:rsidRDefault="00656DF7" w:rsidP="004A535C">
            <w:pPr>
              <w:keepNext/>
              <w:keepLines/>
              <w:jc w:val="center"/>
            </w:pPr>
            <w:r w:rsidRPr="00D04C5D">
              <w:t>100 mg</w:t>
            </w:r>
          </w:p>
        </w:tc>
        <w:tc>
          <w:tcPr>
            <w:tcW w:w="891" w:type="pct"/>
            <w:gridSpan w:val="2"/>
            <w:tcBorders>
              <w:left w:val="nil"/>
              <w:right w:val="nil"/>
            </w:tcBorders>
          </w:tcPr>
          <w:p w14:paraId="4106E06C" w14:textId="77777777" w:rsidR="00656DF7" w:rsidRPr="00D04C5D" w:rsidRDefault="00656DF7" w:rsidP="004A535C">
            <w:pPr>
              <w:keepNext/>
              <w:keepLines/>
              <w:jc w:val="center"/>
            </w:pPr>
            <w:r w:rsidRPr="00D04C5D">
              <w:t>20 mg</w:t>
            </w:r>
          </w:p>
          <w:p w14:paraId="3FDC6E52" w14:textId="77777777" w:rsidR="00656DF7" w:rsidRPr="00D04C5D" w:rsidRDefault="00656DF7" w:rsidP="004A535C">
            <w:pPr>
              <w:keepNext/>
              <w:keepLines/>
              <w:jc w:val="center"/>
            </w:pPr>
            <w:r w:rsidRPr="00D04C5D">
              <w:t>40 mg</w:t>
            </w:r>
          </w:p>
          <w:p w14:paraId="06810686" w14:textId="77777777" w:rsidR="00656DF7" w:rsidRPr="00D04C5D" w:rsidRDefault="00656DF7" w:rsidP="004A535C">
            <w:pPr>
              <w:keepNext/>
              <w:keepLines/>
              <w:jc w:val="center"/>
            </w:pPr>
            <w:r w:rsidRPr="00D04C5D">
              <w:t>60 mg</w:t>
            </w:r>
          </w:p>
          <w:p w14:paraId="1EE40824" w14:textId="77777777" w:rsidR="00656DF7" w:rsidRPr="00D04C5D" w:rsidRDefault="00656DF7" w:rsidP="004A535C">
            <w:pPr>
              <w:keepNext/>
              <w:keepLines/>
              <w:jc w:val="center"/>
            </w:pPr>
            <w:r w:rsidRPr="00D04C5D">
              <w:t>80 mg</w:t>
            </w:r>
          </w:p>
        </w:tc>
        <w:tc>
          <w:tcPr>
            <w:tcW w:w="657" w:type="pct"/>
            <w:tcBorders>
              <w:left w:val="nil"/>
            </w:tcBorders>
          </w:tcPr>
          <w:p w14:paraId="2D190F2B" w14:textId="77777777" w:rsidR="00656DF7" w:rsidRPr="00D04C5D" w:rsidRDefault="00656DF7" w:rsidP="004A535C">
            <w:pPr>
              <w:keepNext/>
              <w:keepLines/>
              <w:jc w:val="center"/>
            </w:pPr>
            <w:r w:rsidRPr="00D04C5D">
              <w:t>*</w:t>
            </w:r>
          </w:p>
          <w:p w14:paraId="3567A00A" w14:textId="77777777" w:rsidR="00656DF7" w:rsidRPr="00D04C5D" w:rsidRDefault="00656DF7" w:rsidP="004A535C">
            <w:pPr>
              <w:keepNext/>
              <w:keepLines/>
              <w:jc w:val="center"/>
            </w:pPr>
            <w:r w:rsidRPr="00D04C5D">
              <w:t>20 mg</w:t>
            </w:r>
          </w:p>
          <w:p w14:paraId="63737B0B" w14:textId="77777777" w:rsidR="00656DF7" w:rsidRPr="00D04C5D" w:rsidRDefault="00656DF7" w:rsidP="004A535C">
            <w:pPr>
              <w:keepNext/>
              <w:keepLines/>
              <w:jc w:val="center"/>
            </w:pPr>
            <w:r w:rsidRPr="00D04C5D">
              <w:t>50 mg</w:t>
            </w:r>
          </w:p>
          <w:p w14:paraId="604445E9" w14:textId="77777777" w:rsidR="00656DF7" w:rsidRPr="00D04C5D" w:rsidRDefault="00656DF7" w:rsidP="004A535C">
            <w:pPr>
              <w:keepNext/>
              <w:keepLines/>
              <w:jc w:val="center"/>
            </w:pPr>
            <w:r w:rsidRPr="00D04C5D">
              <w:t>70 mg</w:t>
            </w:r>
          </w:p>
        </w:tc>
      </w:tr>
    </w:tbl>
    <w:p w14:paraId="52F198F3" w14:textId="77777777" w:rsidR="009E7CC9" w:rsidRPr="00B969DA" w:rsidRDefault="00B12D17" w:rsidP="006F06C0">
      <w:pPr>
        <w:rPr>
          <w:sz w:val="20"/>
          <w:szCs w:val="20"/>
        </w:rPr>
      </w:pPr>
      <w:r w:rsidRPr="00B969DA">
        <w:rPr>
          <w:sz w:val="20"/>
          <w:szCs w:val="20"/>
        </w:rPr>
        <w:t>ANC: absolut neutrofiltal</w:t>
      </w:r>
    </w:p>
    <w:p w14:paraId="19857B12" w14:textId="77777777" w:rsidR="009E7CC9" w:rsidRPr="00B969DA" w:rsidRDefault="00B12D17" w:rsidP="006F06C0">
      <w:pPr>
        <w:rPr>
          <w:sz w:val="20"/>
          <w:szCs w:val="20"/>
        </w:rPr>
      </w:pPr>
      <w:r w:rsidRPr="00B969DA">
        <w:rPr>
          <w:sz w:val="20"/>
          <w:szCs w:val="20"/>
        </w:rPr>
        <w:t>*lavere tabletdosis ikke tilgængelig</w:t>
      </w:r>
    </w:p>
    <w:p w14:paraId="30CF1E62" w14:textId="77777777" w:rsidR="009E7CC9" w:rsidRPr="00B969DA" w:rsidRDefault="009E7CC9" w:rsidP="006F06C0">
      <w:pPr>
        <w:pStyle w:val="BodyText"/>
        <w:rPr>
          <w:szCs w:val="22"/>
        </w:rPr>
      </w:pPr>
    </w:p>
    <w:p w14:paraId="14CD5BF6" w14:textId="3FC897C8" w:rsidR="009E7CC9" w:rsidRPr="00B969DA" w:rsidRDefault="00B12D17" w:rsidP="006F06C0">
      <w:pPr>
        <w:pStyle w:val="BodyText"/>
        <w:rPr>
          <w:szCs w:val="22"/>
        </w:rPr>
      </w:pPr>
      <w:r w:rsidRPr="00B969DA">
        <w:rPr>
          <w:w w:val="105"/>
          <w:szCs w:val="22"/>
        </w:rPr>
        <w:t>Hvis</w:t>
      </w:r>
      <w:r w:rsidRPr="00B969DA">
        <w:rPr>
          <w:spacing w:val="-15"/>
          <w:w w:val="105"/>
          <w:szCs w:val="22"/>
        </w:rPr>
        <w:t xml:space="preserve"> </w:t>
      </w:r>
      <w:r w:rsidRPr="00B969DA">
        <w:rPr>
          <w:w w:val="105"/>
          <w:szCs w:val="22"/>
        </w:rPr>
        <w:t>grad</w:t>
      </w:r>
      <w:r w:rsidRPr="00B969DA">
        <w:rPr>
          <w:spacing w:val="-15"/>
          <w:w w:val="105"/>
          <w:szCs w:val="22"/>
        </w:rPr>
        <w:t xml:space="preserve"> </w:t>
      </w:r>
      <w:r w:rsidRPr="00B969DA">
        <w:rPr>
          <w:w w:val="105"/>
          <w:szCs w:val="22"/>
        </w:rPr>
        <w:t>≥3</w:t>
      </w:r>
      <w:r w:rsidRPr="00B969DA">
        <w:rPr>
          <w:spacing w:val="-14"/>
          <w:w w:val="105"/>
          <w:szCs w:val="22"/>
        </w:rPr>
        <w:t xml:space="preserve"> </w:t>
      </w:r>
      <w:r w:rsidRPr="00B969DA">
        <w:rPr>
          <w:w w:val="105"/>
          <w:szCs w:val="22"/>
        </w:rPr>
        <w:t>neutropeni</w:t>
      </w:r>
      <w:r w:rsidRPr="00B969DA">
        <w:rPr>
          <w:spacing w:val="-15"/>
          <w:w w:val="105"/>
          <w:szCs w:val="22"/>
        </w:rPr>
        <w:t xml:space="preserve"> </w:t>
      </w:r>
      <w:r w:rsidRPr="00B969DA">
        <w:rPr>
          <w:w w:val="105"/>
          <w:szCs w:val="22"/>
        </w:rPr>
        <w:t>eller</w:t>
      </w:r>
      <w:r w:rsidRPr="00B969DA">
        <w:rPr>
          <w:spacing w:val="-15"/>
          <w:w w:val="105"/>
          <w:szCs w:val="22"/>
        </w:rPr>
        <w:t xml:space="preserve"> </w:t>
      </w:r>
      <w:r w:rsidRPr="00B969DA">
        <w:rPr>
          <w:w w:val="105"/>
          <w:szCs w:val="22"/>
        </w:rPr>
        <w:t>trombocytopeni</w:t>
      </w:r>
      <w:r w:rsidRPr="00B969DA">
        <w:rPr>
          <w:spacing w:val="-15"/>
          <w:w w:val="105"/>
          <w:szCs w:val="22"/>
        </w:rPr>
        <w:t xml:space="preserve"> </w:t>
      </w:r>
      <w:r w:rsidRPr="00B969DA">
        <w:rPr>
          <w:w w:val="105"/>
          <w:szCs w:val="22"/>
        </w:rPr>
        <w:t>recidiverer</w:t>
      </w:r>
      <w:r w:rsidRPr="00B969DA">
        <w:rPr>
          <w:spacing w:val="-14"/>
          <w:w w:val="105"/>
          <w:szCs w:val="22"/>
        </w:rPr>
        <w:t xml:space="preserve"> </w:t>
      </w:r>
      <w:r w:rsidRPr="00B969DA">
        <w:rPr>
          <w:w w:val="105"/>
          <w:szCs w:val="22"/>
        </w:rPr>
        <w:t>under</w:t>
      </w:r>
      <w:r w:rsidRPr="00B969DA">
        <w:rPr>
          <w:spacing w:val="-14"/>
          <w:w w:val="105"/>
          <w:szCs w:val="22"/>
        </w:rPr>
        <w:t xml:space="preserve"> </w:t>
      </w:r>
      <w:r w:rsidRPr="00B969DA">
        <w:rPr>
          <w:w w:val="105"/>
          <w:szCs w:val="22"/>
        </w:rPr>
        <w:t>komplet</w:t>
      </w:r>
      <w:r w:rsidRPr="00B969DA">
        <w:rPr>
          <w:spacing w:val="-15"/>
          <w:w w:val="105"/>
          <w:szCs w:val="22"/>
        </w:rPr>
        <w:t xml:space="preserve"> </w:t>
      </w:r>
      <w:r w:rsidRPr="00B969DA">
        <w:rPr>
          <w:w w:val="105"/>
          <w:szCs w:val="22"/>
        </w:rPr>
        <w:t>hæmatologisk</w:t>
      </w:r>
      <w:r w:rsidRPr="00B969DA">
        <w:rPr>
          <w:spacing w:val="-16"/>
          <w:w w:val="105"/>
          <w:szCs w:val="22"/>
        </w:rPr>
        <w:t xml:space="preserve"> </w:t>
      </w:r>
      <w:r w:rsidRPr="00B969DA">
        <w:rPr>
          <w:w w:val="105"/>
          <w:szCs w:val="22"/>
        </w:rPr>
        <w:t>respons</w:t>
      </w:r>
      <w:r w:rsidRPr="00B969DA">
        <w:rPr>
          <w:spacing w:val="-15"/>
          <w:w w:val="105"/>
          <w:szCs w:val="22"/>
        </w:rPr>
        <w:t xml:space="preserve"> </w:t>
      </w:r>
      <w:r w:rsidRPr="00B969DA">
        <w:rPr>
          <w:w w:val="105"/>
          <w:szCs w:val="22"/>
        </w:rPr>
        <w:t xml:space="preserve">(CHR) hos pædiatriske patienter med Ph+ CML-CP, </w:t>
      </w:r>
      <w:r w:rsidR="00F776D4" w:rsidRPr="00B969DA">
        <w:rPr>
          <w:w w:val="105"/>
          <w:szCs w:val="22"/>
        </w:rPr>
        <w:t>skal</w:t>
      </w:r>
      <w:r w:rsidRPr="00B969DA">
        <w:rPr>
          <w:w w:val="105"/>
          <w:szCs w:val="22"/>
        </w:rPr>
        <w:t xml:space="preserve"> </w:t>
      </w:r>
      <w:r w:rsidR="00965B34" w:rsidRPr="0000317B">
        <w:t xml:space="preserve">dasatinib </w:t>
      </w:r>
      <w:r w:rsidRPr="00B969DA">
        <w:rPr>
          <w:w w:val="105"/>
          <w:szCs w:val="22"/>
        </w:rPr>
        <w:t>pauseres og kan senere genoptages ved en</w:t>
      </w:r>
      <w:r w:rsidRPr="00B969DA">
        <w:rPr>
          <w:spacing w:val="-14"/>
          <w:w w:val="105"/>
          <w:szCs w:val="22"/>
        </w:rPr>
        <w:t xml:space="preserve"> </w:t>
      </w:r>
      <w:r w:rsidRPr="00B969DA">
        <w:rPr>
          <w:w w:val="105"/>
          <w:szCs w:val="22"/>
        </w:rPr>
        <w:t>lavere</w:t>
      </w:r>
      <w:r w:rsidRPr="00B969DA">
        <w:rPr>
          <w:spacing w:val="-13"/>
          <w:w w:val="105"/>
          <w:szCs w:val="22"/>
        </w:rPr>
        <w:t xml:space="preserve"> </w:t>
      </w:r>
      <w:r w:rsidRPr="00B969DA">
        <w:rPr>
          <w:w w:val="105"/>
          <w:szCs w:val="22"/>
        </w:rPr>
        <w:t>dosis.</w:t>
      </w:r>
      <w:r w:rsidRPr="00B969DA">
        <w:rPr>
          <w:spacing w:val="-13"/>
          <w:w w:val="105"/>
          <w:szCs w:val="22"/>
        </w:rPr>
        <w:t xml:space="preserve"> </w:t>
      </w:r>
      <w:r w:rsidRPr="00B969DA">
        <w:rPr>
          <w:w w:val="105"/>
          <w:szCs w:val="22"/>
        </w:rPr>
        <w:t>Midlertidige</w:t>
      </w:r>
      <w:r w:rsidRPr="00B969DA">
        <w:rPr>
          <w:spacing w:val="-13"/>
          <w:w w:val="105"/>
          <w:szCs w:val="22"/>
        </w:rPr>
        <w:t xml:space="preserve"> </w:t>
      </w:r>
      <w:r w:rsidRPr="00B969DA">
        <w:rPr>
          <w:w w:val="105"/>
          <w:szCs w:val="22"/>
        </w:rPr>
        <w:t>dosisreduktioner</w:t>
      </w:r>
      <w:r w:rsidRPr="00B969DA">
        <w:rPr>
          <w:spacing w:val="-14"/>
          <w:w w:val="105"/>
          <w:szCs w:val="22"/>
        </w:rPr>
        <w:t xml:space="preserve"> </w:t>
      </w:r>
      <w:r w:rsidRPr="00B969DA">
        <w:rPr>
          <w:w w:val="105"/>
          <w:szCs w:val="22"/>
        </w:rPr>
        <w:t>for</w:t>
      </w:r>
      <w:r w:rsidRPr="00B969DA">
        <w:rPr>
          <w:spacing w:val="-13"/>
          <w:w w:val="105"/>
          <w:szCs w:val="22"/>
        </w:rPr>
        <w:t xml:space="preserve"> </w:t>
      </w:r>
      <w:r w:rsidRPr="00B969DA">
        <w:rPr>
          <w:w w:val="105"/>
          <w:szCs w:val="22"/>
        </w:rPr>
        <w:t>intermediære</w:t>
      </w:r>
      <w:r w:rsidRPr="00B969DA">
        <w:rPr>
          <w:spacing w:val="-15"/>
          <w:w w:val="105"/>
          <w:szCs w:val="22"/>
        </w:rPr>
        <w:t xml:space="preserve"> </w:t>
      </w:r>
      <w:r w:rsidRPr="00B969DA">
        <w:rPr>
          <w:w w:val="105"/>
          <w:szCs w:val="22"/>
        </w:rPr>
        <w:t>grader</w:t>
      </w:r>
      <w:r w:rsidRPr="00B969DA">
        <w:rPr>
          <w:spacing w:val="-13"/>
          <w:w w:val="105"/>
          <w:szCs w:val="22"/>
        </w:rPr>
        <w:t xml:space="preserve"> </w:t>
      </w:r>
      <w:r w:rsidRPr="00B969DA">
        <w:rPr>
          <w:w w:val="105"/>
          <w:szCs w:val="22"/>
        </w:rPr>
        <w:t>af</w:t>
      </w:r>
      <w:r w:rsidRPr="00B969DA">
        <w:rPr>
          <w:spacing w:val="-14"/>
          <w:w w:val="105"/>
          <w:szCs w:val="22"/>
        </w:rPr>
        <w:t xml:space="preserve"> </w:t>
      </w:r>
      <w:r w:rsidRPr="00B969DA">
        <w:rPr>
          <w:w w:val="105"/>
          <w:szCs w:val="22"/>
        </w:rPr>
        <w:t>cytopeni</w:t>
      </w:r>
      <w:r w:rsidRPr="00B969DA">
        <w:rPr>
          <w:spacing w:val="-12"/>
          <w:w w:val="105"/>
          <w:szCs w:val="22"/>
        </w:rPr>
        <w:t xml:space="preserve"> </w:t>
      </w:r>
      <w:r w:rsidRPr="00B969DA">
        <w:rPr>
          <w:w w:val="105"/>
          <w:szCs w:val="22"/>
        </w:rPr>
        <w:t>og</w:t>
      </w:r>
      <w:r w:rsidRPr="00B969DA">
        <w:rPr>
          <w:spacing w:val="-14"/>
          <w:w w:val="105"/>
          <w:szCs w:val="22"/>
        </w:rPr>
        <w:t xml:space="preserve"> </w:t>
      </w:r>
      <w:r w:rsidRPr="00B969DA">
        <w:rPr>
          <w:w w:val="105"/>
          <w:szCs w:val="22"/>
        </w:rPr>
        <w:t>sygdomsrespons kan implementeres efter</w:t>
      </w:r>
      <w:r w:rsidRPr="00B969DA">
        <w:rPr>
          <w:spacing w:val="-2"/>
          <w:w w:val="105"/>
          <w:szCs w:val="22"/>
        </w:rPr>
        <w:t xml:space="preserve"> </w:t>
      </w:r>
      <w:r w:rsidRPr="00B969DA">
        <w:rPr>
          <w:w w:val="105"/>
          <w:szCs w:val="22"/>
        </w:rPr>
        <w:t>behov.</w:t>
      </w:r>
    </w:p>
    <w:p w14:paraId="254DB559" w14:textId="77777777" w:rsidR="009E7CC9" w:rsidRPr="00B969DA" w:rsidRDefault="009E7CC9" w:rsidP="006F06C0">
      <w:pPr>
        <w:pStyle w:val="BodyText"/>
        <w:rPr>
          <w:szCs w:val="22"/>
        </w:rPr>
      </w:pPr>
    </w:p>
    <w:p w14:paraId="09E23C17" w14:textId="50A92953" w:rsidR="009E7CC9" w:rsidRPr="00B969DA" w:rsidRDefault="00B12D17" w:rsidP="006F06C0">
      <w:pPr>
        <w:pStyle w:val="BodyText"/>
        <w:rPr>
          <w:szCs w:val="22"/>
        </w:rPr>
      </w:pPr>
      <w:r w:rsidRPr="00B969DA">
        <w:rPr>
          <w:w w:val="105"/>
        </w:rPr>
        <w:t xml:space="preserve">For pædiatriske patienter med Ph+ ALL frarådes dosisændringer i tilfælde af grad 1 til 4 hæmatologiske toksiciteter. Hvis neutropeni og/eller trombocytopeni medfører en udsættelse af den næste behandlingsserie på mere end 14 dage, skal behandlingen med </w:t>
      </w:r>
      <w:r w:rsidR="00965B34" w:rsidRPr="0000317B">
        <w:t xml:space="preserve">dasatinib </w:t>
      </w:r>
      <w:r w:rsidRPr="00B969DA">
        <w:rPr>
          <w:w w:val="105"/>
        </w:rPr>
        <w:t>afbrydes og genoptages på samme dosisniveau, når næste behandlingsserie påbegyndes. Hvis neutropeni og/eller trombocytopeni</w:t>
      </w:r>
      <w:r w:rsidRPr="00B969DA">
        <w:rPr>
          <w:spacing w:val="-13"/>
          <w:w w:val="105"/>
        </w:rPr>
        <w:t xml:space="preserve"> </w:t>
      </w:r>
      <w:r w:rsidRPr="00B969DA">
        <w:rPr>
          <w:w w:val="105"/>
        </w:rPr>
        <w:t>fortsætter,</w:t>
      </w:r>
      <w:r w:rsidRPr="00B969DA">
        <w:rPr>
          <w:spacing w:val="-13"/>
          <w:w w:val="105"/>
        </w:rPr>
        <w:t xml:space="preserve"> </w:t>
      </w:r>
      <w:r w:rsidRPr="00B969DA">
        <w:rPr>
          <w:w w:val="105"/>
        </w:rPr>
        <w:t>og</w:t>
      </w:r>
      <w:r w:rsidRPr="00B969DA">
        <w:rPr>
          <w:spacing w:val="-13"/>
          <w:w w:val="105"/>
        </w:rPr>
        <w:t xml:space="preserve"> </w:t>
      </w:r>
      <w:r w:rsidRPr="00B969DA">
        <w:rPr>
          <w:w w:val="105"/>
        </w:rPr>
        <w:t>den</w:t>
      </w:r>
      <w:r w:rsidRPr="00B969DA">
        <w:rPr>
          <w:spacing w:val="-15"/>
          <w:w w:val="105"/>
        </w:rPr>
        <w:t xml:space="preserve"> </w:t>
      </w:r>
      <w:r w:rsidRPr="00B969DA">
        <w:rPr>
          <w:w w:val="105"/>
        </w:rPr>
        <w:t>næste</w:t>
      </w:r>
      <w:r w:rsidRPr="00B969DA">
        <w:rPr>
          <w:spacing w:val="-13"/>
          <w:w w:val="105"/>
        </w:rPr>
        <w:t xml:space="preserve"> </w:t>
      </w:r>
      <w:r w:rsidRPr="00B969DA">
        <w:rPr>
          <w:w w:val="105"/>
        </w:rPr>
        <w:t>behandlingsserie</w:t>
      </w:r>
      <w:r w:rsidRPr="00B969DA">
        <w:rPr>
          <w:spacing w:val="-14"/>
          <w:w w:val="105"/>
        </w:rPr>
        <w:t xml:space="preserve"> </w:t>
      </w:r>
      <w:r w:rsidRPr="00B969DA">
        <w:rPr>
          <w:w w:val="105"/>
        </w:rPr>
        <w:t>udsættes</w:t>
      </w:r>
      <w:r w:rsidRPr="00B969DA">
        <w:rPr>
          <w:spacing w:val="-14"/>
          <w:w w:val="105"/>
        </w:rPr>
        <w:t xml:space="preserve"> </w:t>
      </w:r>
      <w:r w:rsidRPr="00B969DA">
        <w:rPr>
          <w:w w:val="105"/>
        </w:rPr>
        <w:t>yderligere</w:t>
      </w:r>
      <w:r w:rsidRPr="00B969DA">
        <w:rPr>
          <w:spacing w:val="-13"/>
          <w:w w:val="105"/>
        </w:rPr>
        <w:t xml:space="preserve"> </w:t>
      </w:r>
      <w:r w:rsidRPr="00B969DA">
        <w:rPr>
          <w:w w:val="105"/>
        </w:rPr>
        <w:t>7</w:t>
      </w:r>
      <w:r w:rsidRPr="00B969DA">
        <w:rPr>
          <w:spacing w:val="-14"/>
          <w:w w:val="105"/>
        </w:rPr>
        <w:t xml:space="preserve"> </w:t>
      </w:r>
      <w:r w:rsidRPr="00B969DA">
        <w:rPr>
          <w:w w:val="105"/>
        </w:rPr>
        <w:t>dage,</w:t>
      </w:r>
      <w:r w:rsidRPr="00B969DA">
        <w:rPr>
          <w:spacing w:val="-13"/>
          <w:w w:val="105"/>
        </w:rPr>
        <w:t xml:space="preserve"> </w:t>
      </w:r>
      <w:r w:rsidRPr="00B969DA">
        <w:rPr>
          <w:w w:val="105"/>
        </w:rPr>
        <w:t>skal</w:t>
      </w:r>
      <w:r w:rsidRPr="00B969DA">
        <w:rPr>
          <w:spacing w:val="-14"/>
          <w:w w:val="105"/>
        </w:rPr>
        <w:t xml:space="preserve"> </w:t>
      </w:r>
      <w:r w:rsidRPr="00B969DA">
        <w:rPr>
          <w:w w:val="105"/>
        </w:rPr>
        <w:t>der</w:t>
      </w:r>
      <w:r w:rsidRPr="00B969DA">
        <w:rPr>
          <w:spacing w:val="-14"/>
          <w:w w:val="105"/>
        </w:rPr>
        <w:t xml:space="preserve"> </w:t>
      </w:r>
      <w:r w:rsidRPr="00B969DA">
        <w:rPr>
          <w:w w:val="105"/>
        </w:rPr>
        <w:t>udføres en knoglemarvsundersøgelse for at vurdere cellularitet og procentdel af blaster. Hvis marvcellulariteten</w:t>
      </w:r>
      <w:r w:rsidRPr="00B969DA">
        <w:rPr>
          <w:spacing w:val="-7"/>
          <w:w w:val="105"/>
        </w:rPr>
        <w:t xml:space="preserve"> </w:t>
      </w:r>
      <w:r w:rsidRPr="00B969DA">
        <w:rPr>
          <w:w w:val="105"/>
        </w:rPr>
        <w:t>er</w:t>
      </w:r>
      <w:r w:rsidRPr="00B969DA">
        <w:rPr>
          <w:spacing w:val="-7"/>
          <w:w w:val="105"/>
        </w:rPr>
        <w:t xml:space="preserve"> </w:t>
      </w:r>
      <w:r w:rsidRPr="00B969DA">
        <w:rPr>
          <w:w w:val="105"/>
        </w:rPr>
        <w:t>&lt;10</w:t>
      </w:r>
      <w:r w:rsidR="00744E1D" w:rsidRPr="00B969DA">
        <w:rPr>
          <w:w w:val="105"/>
        </w:rPr>
        <w:t> %</w:t>
      </w:r>
      <w:r w:rsidRPr="00B969DA">
        <w:rPr>
          <w:w w:val="105"/>
        </w:rPr>
        <w:t>,</w:t>
      </w:r>
      <w:r w:rsidRPr="00B969DA">
        <w:rPr>
          <w:spacing w:val="-7"/>
          <w:w w:val="105"/>
        </w:rPr>
        <w:t xml:space="preserve"> </w:t>
      </w:r>
      <w:r w:rsidRPr="00B969DA">
        <w:rPr>
          <w:w w:val="105"/>
        </w:rPr>
        <w:t>skal</w:t>
      </w:r>
      <w:r w:rsidRPr="00B969DA">
        <w:rPr>
          <w:spacing w:val="-6"/>
          <w:w w:val="105"/>
        </w:rPr>
        <w:t xml:space="preserve"> </w:t>
      </w:r>
      <w:r w:rsidRPr="00B969DA">
        <w:rPr>
          <w:w w:val="105"/>
        </w:rPr>
        <w:t>behandlingen</w:t>
      </w:r>
      <w:r w:rsidRPr="00B969DA">
        <w:rPr>
          <w:spacing w:val="-6"/>
          <w:w w:val="105"/>
        </w:rPr>
        <w:t xml:space="preserve"> </w:t>
      </w:r>
      <w:r w:rsidRPr="00B969DA">
        <w:rPr>
          <w:w w:val="105"/>
        </w:rPr>
        <w:t>med</w:t>
      </w:r>
      <w:r w:rsidRPr="00B969DA">
        <w:rPr>
          <w:spacing w:val="-6"/>
          <w:w w:val="105"/>
        </w:rPr>
        <w:t xml:space="preserve"> </w:t>
      </w:r>
      <w:r w:rsidR="00965B34" w:rsidRPr="0000317B">
        <w:t xml:space="preserve">dasatinib </w:t>
      </w:r>
      <w:r w:rsidRPr="00B969DA">
        <w:rPr>
          <w:w w:val="105"/>
        </w:rPr>
        <w:t>afbrydes,</w:t>
      </w:r>
      <w:r w:rsidRPr="00B969DA">
        <w:rPr>
          <w:spacing w:val="-6"/>
          <w:w w:val="105"/>
        </w:rPr>
        <w:t xml:space="preserve"> </w:t>
      </w:r>
      <w:r w:rsidRPr="00B969DA">
        <w:rPr>
          <w:w w:val="105"/>
        </w:rPr>
        <w:t>indtil</w:t>
      </w:r>
      <w:r w:rsidRPr="00B969DA">
        <w:rPr>
          <w:spacing w:val="-6"/>
          <w:w w:val="105"/>
        </w:rPr>
        <w:t xml:space="preserve"> </w:t>
      </w:r>
      <w:r w:rsidRPr="00B969DA">
        <w:rPr>
          <w:w w:val="105"/>
        </w:rPr>
        <w:t>ANC</w:t>
      </w:r>
      <w:r w:rsidRPr="00B969DA">
        <w:rPr>
          <w:spacing w:val="-7"/>
          <w:w w:val="105"/>
        </w:rPr>
        <w:t xml:space="preserve"> </w:t>
      </w:r>
      <w:r w:rsidRPr="00B969DA">
        <w:rPr>
          <w:w w:val="105"/>
        </w:rPr>
        <w:t>&gt;500/μl</w:t>
      </w:r>
      <w:r w:rsidR="001F70E9" w:rsidRPr="00B969DA">
        <w:rPr>
          <w:w w:val="105"/>
        </w:rPr>
        <w:t xml:space="preserve"> </w:t>
      </w:r>
      <w:r w:rsidRPr="00B969DA">
        <w:rPr>
          <w:w w:val="105"/>
          <w:szCs w:val="22"/>
        </w:rPr>
        <w:t>(0,5</w:t>
      </w:r>
      <w:r w:rsidRPr="00B969DA">
        <w:rPr>
          <w:spacing w:val="-11"/>
          <w:w w:val="105"/>
          <w:szCs w:val="22"/>
        </w:rPr>
        <w:t xml:space="preserve"> </w:t>
      </w:r>
      <w:r w:rsidRPr="00B969DA">
        <w:rPr>
          <w:w w:val="105"/>
          <w:szCs w:val="22"/>
        </w:rPr>
        <w:t>×</w:t>
      </w:r>
      <w:r w:rsidRPr="00B969DA">
        <w:rPr>
          <w:spacing w:val="-11"/>
          <w:w w:val="105"/>
          <w:szCs w:val="22"/>
        </w:rPr>
        <w:t xml:space="preserve"> </w:t>
      </w:r>
      <w:r w:rsidRPr="00B969DA">
        <w:rPr>
          <w:w w:val="105"/>
          <w:szCs w:val="22"/>
        </w:rPr>
        <w:t>10</w:t>
      </w:r>
      <w:r w:rsidRPr="00B969DA">
        <w:rPr>
          <w:w w:val="105"/>
          <w:szCs w:val="22"/>
          <w:vertAlign w:val="superscript"/>
        </w:rPr>
        <w:t>9</w:t>
      </w:r>
      <w:r w:rsidRPr="00B969DA">
        <w:rPr>
          <w:w w:val="105"/>
          <w:szCs w:val="22"/>
        </w:rPr>
        <w:t>/l),</w:t>
      </w:r>
      <w:r w:rsidRPr="00B969DA">
        <w:rPr>
          <w:spacing w:val="-10"/>
          <w:w w:val="105"/>
          <w:szCs w:val="22"/>
        </w:rPr>
        <w:t xml:space="preserve"> </w:t>
      </w:r>
      <w:r w:rsidRPr="00B969DA">
        <w:rPr>
          <w:w w:val="105"/>
          <w:szCs w:val="22"/>
        </w:rPr>
        <w:t>hvor</w:t>
      </w:r>
      <w:r w:rsidRPr="00B969DA">
        <w:rPr>
          <w:spacing w:val="-11"/>
          <w:w w:val="105"/>
          <w:szCs w:val="22"/>
        </w:rPr>
        <w:t xml:space="preserve"> </w:t>
      </w:r>
      <w:r w:rsidRPr="00B969DA">
        <w:rPr>
          <w:w w:val="105"/>
          <w:szCs w:val="22"/>
        </w:rPr>
        <w:t>behandlingen</w:t>
      </w:r>
      <w:r w:rsidRPr="00B969DA">
        <w:rPr>
          <w:spacing w:val="-11"/>
          <w:w w:val="105"/>
          <w:szCs w:val="22"/>
        </w:rPr>
        <w:t xml:space="preserve"> </w:t>
      </w:r>
      <w:r w:rsidRPr="00B969DA">
        <w:rPr>
          <w:w w:val="105"/>
          <w:szCs w:val="22"/>
        </w:rPr>
        <w:t>kan</w:t>
      </w:r>
      <w:r w:rsidRPr="00B969DA">
        <w:rPr>
          <w:spacing w:val="-10"/>
          <w:w w:val="105"/>
          <w:szCs w:val="22"/>
        </w:rPr>
        <w:t xml:space="preserve"> </w:t>
      </w:r>
      <w:r w:rsidRPr="00B969DA">
        <w:rPr>
          <w:w w:val="105"/>
          <w:szCs w:val="22"/>
        </w:rPr>
        <w:t>genoptages</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fuld</w:t>
      </w:r>
      <w:r w:rsidRPr="00B969DA">
        <w:rPr>
          <w:spacing w:val="-11"/>
          <w:w w:val="105"/>
          <w:szCs w:val="22"/>
        </w:rPr>
        <w:t xml:space="preserve"> </w:t>
      </w:r>
      <w:r w:rsidRPr="00B969DA">
        <w:rPr>
          <w:w w:val="105"/>
          <w:szCs w:val="22"/>
        </w:rPr>
        <w:t>dosis.</w:t>
      </w:r>
      <w:r w:rsidRPr="00B969DA">
        <w:rPr>
          <w:spacing w:val="-11"/>
          <w:w w:val="105"/>
          <w:szCs w:val="22"/>
        </w:rPr>
        <w:t xml:space="preserve"> </w:t>
      </w:r>
      <w:r w:rsidRPr="00B969DA">
        <w:rPr>
          <w:w w:val="105"/>
          <w:szCs w:val="22"/>
        </w:rPr>
        <w:t>Hvis</w:t>
      </w:r>
      <w:r w:rsidRPr="00B969DA">
        <w:rPr>
          <w:spacing w:val="-8"/>
          <w:w w:val="105"/>
          <w:szCs w:val="22"/>
        </w:rPr>
        <w:t xml:space="preserve"> </w:t>
      </w:r>
      <w:r w:rsidRPr="00B969DA">
        <w:rPr>
          <w:w w:val="105"/>
          <w:szCs w:val="22"/>
        </w:rPr>
        <w:t>marvcellulariteten</w:t>
      </w:r>
      <w:r w:rsidRPr="00B969DA">
        <w:rPr>
          <w:spacing w:val="-10"/>
          <w:w w:val="105"/>
          <w:szCs w:val="22"/>
        </w:rPr>
        <w:t xml:space="preserve"> </w:t>
      </w:r>
      <w:r w:rsidRPr="00B969DA">
        <w:rPr>
          <w:w w:val="105"/>
          <w:szCs w:val="22"/>
        </w:rPr>
        <w:t>er</w:t>
      </w:r>
      <w:r w:rsidRPr="00B969DA">
        <w:rPr>
          <w:spacing w:val="-10"/>
          <w:w w:val="105"/>
          <w:szCs w:val="22"/>
        </w:rPr>
        <w:t xml:space="preserve"> </w:t>
      </w:r>
      <w:r w:rsidRPr="00B969DA">
        <w:rPr>
          <w:w w:val="105"/>
          <w:szCs w:val="22"/>
        </w:rPr>
        <w:t>&gt;10</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 xml:space="preserve">kan en genoptagelse af behandlingen med </w:t>
      </w:r>
      <w:r w:rsidR="00477CCC" w:rsidRPr="0000317B">
        <w:t xml:space="preserve">dasatinib </w:t>
      </w:r>
      <w:r w:rsidRPr="00B969DA">
        <w:rPr>
          <w:w w:val="105"/>
          <w:szCs w:val="22"/>
        </w:rPr>
        <w:t>overvejes.</w:t>
      </w:r>
    </w:p>
    <w:p w14:paraId="47280503" w14:textId="77777777" w:rsidR="009E7CC9" w:rsidRPr="00B969DA" w:rsidRDefault="009E7CC9" w:rsidP="006F06C0">
      <w:pPr>
        <w:pStyle w:val="BodyText"/>
        <w:rPr>
          <w:szCs w:val="22"/>
        </w:rPr>
      </w:pPr>
    </w:p>
    <w:p w14:paraId="655528F1" w14:textId="77777777" w:rsidR="009E7CC9" w:rsidRPr="00B969DA" w:rsidRDefault="00B12D17" w:rsidP="006F06C0">
      <w:pPr>
        <w:rPr>
          <w:i/>
        </w:rPr>
      </w:pPr>
      <w:r w:rsidRPr="00B969DA">
        <w:rPr>
          <w:i/>
          <w:w w:val="105"/>
        </w:rPr>
        <w:t>Ikke-hæmatologiske bivirkninger</w:t>
      </w:r>
    </w:p>
    <w:p w14:paraId="09C290AC" w14:textId="0CB14D98" w:rsidR="009E7CC9" w:rsidRPr="00B969DA" w:rsidRDefault="00B12D17" w:rsidP="006F06C0">
      <w:pPr>
        <w:pStyle w:val="BodyText"/>
        <w:rPr>
          <w:szCs w:val="22"/>
        </w:rPr>
      </w:pPr>
      <w:r w:rsidRPr="00B969DA">
        <w:rPr>
          <w:w w:val="105"/>
        </w:rPr>
        <w:t xml:space="preserve">Hvis der opstår en moderat, grad 2, ikke-hæmatologisk bivirkning med dasatinib, skal behandlingen afbrydes, indtil bivirkningen er forsvundet eller vendt tilbage til </w:t>
      </w:r>
      <w:r w:rsidRPr="00B969DA">
        <w:rPr>
          <w:i/>
          <w:w w:val="105"/>
        </w:rPr>
        <w:t>baseline</w:t>
      </w:r>
      <w:r w:rsidRPr="00B969DA">
        <w:rPr>
          <w:w w:val="105"/>
        </w:rPr>
        <w:t>. Behandlingen genoptages med samme dosis, hvis det er første tilfælde og med reduceret dosis, hvis bivirkningen er tilbagevendende. Hvis der udvikles alvorlige, grad 3 eller 4, ikke-hæmatologiske bivirkninger med dasatinib,</w:t>
      </w:r>
      <w:r w:rsidRPr="00B969DA">
        <w:rPr>
          <w:spacing w:val="-17"/>
          <w:w w:val="105"/>
        </w:rPr>
        <w:t xml:space="preserve"> </w:t>
      </w:r>
      <w:r w:rsidRPr="00B969DA">
        <w:rPr>
          <w:w w:val="105"/>
        </w:rPr>
        <w:t>afbrydes</w:t>
      </w:r>
      <w:r w:rsidRPr="00B969DA">
        <w:rPr>
          <w:spacing w:val="-17"/>
          <w:w w:val="105"/>
        </w:rPr>
        <w:t xml:space="preserve"> </w:t>
      </w:r>
      <w:r w:rsidRPr="00B969DA">
        <w:rPr>
          <w:w w:val="105"/>
        </w:rPr>
        <w:t>behandlingen,</w:t>
      </w:r>
      <w:r w:rsidRPr="00B969DA">
        <w:rPr>
          <w:spacing w:val="-16"/>
          <w:w w:val="105"/>
        </w:rPr>
        <w:t xml:space="preserve"> </w:t>
      </w:r>
      <w:r w:rsidRPr="00B969DA">
        <w:rPr>
          <w:w w:val="105"/>
        </w:rPr>
        <w:t>indtil</w:t>
      </w:r>
      <w:r w:rsidRPr="00B969DA">
        <w:rPr>
          <w:spacing w:val="-17"/>
          <w:w w:val="105"/>
        </w:rPr>
        <w:t xml:space="preserve"> </w:t>
      </w:r>
      <w:r w:rsidRPr="00B969DA">
        <w:rPr>
          <w:w w:val="105"/>
        </w:rPr>
        <w:t>bivirkningen</w:t>
      </w:r>
      <w:r w:rsidRPr="00B969DA">
        <w:rPr>
          <w:spacing w:val="-16"/>
          <w:w w:val="105"/>
        </w:rPr>
        <w:t xml:space="preserve"> </w:t>
      </w:r>
      <w:r w:rsidRPr="00B969DA">
        <w:rPr>
          <w:w w:val="105"/>
        </w:rPr>
        <w:t>er</w:t>
      </w:r>
      <w:r w:rsidRPr="00B969DA">
        <w:rPr>
          <w:spacing w:val="-17"/>
          <w:w w:val="105"/>
        </w:rPr>
        <w:t xml:space="preserve"> </w:t>
      </w:r>
      <w:r w:rsidRPr="00B969DA">
        <w:rPr>
          <w:w w:val="105"/>
        </w:rPr>
        <w:t>forsvundet.</w:t>
      </w:r>
      <w:r w:rsidRPr="00B969DA">
        <w:rPr>
          <w:spacing w:val="-16"/>
          <w:w w:val="105"/>
        </w:rPr>
        <w:t xml:space="preserve"> </w:t>
      </w:r>
      <w:r w:rsidRPr="00B969DA">
        <w:rPr>
          <w:w w:val="105"/>
        </w:rPr>
        <w:t>Herefter</w:t>
      </w:r>
      <w:r w:rsidRPr="00B969DA">
        <w:rPr>
          <w:spacing w:val="-16"/>
          <w:w w:val="105"/>
        </w:rPr>
        <w:t xml:space="preserve"> </w:t>
      </w:r>
      <w:r w:rsidRPr="00B969DA">
        <w:rPr>
          <w:w w:val="105"/>
        </w:rPr>
        <w:t>genoptages</w:t>
      </w:r>
      <w:r w:rsidRPr="00B969DA">
        <w:rPr>
          <w:spacing w:val="-17"/>
          <w:w w:val="105"/>
        </w:rPr>
        <w:t xml:space="preserve"> </w:t>
      </w:r>
      <w:r w:rsidRPr="00B969DA">
        <w:rPr>
          <w:w w:val="105"/>
        </w:rPr>
        <w:t>behandlingen, eventuelt med reduceret dosis, afhængigt af bivirkningens initiale sværhedsgrad. For patienter med CML i kronisk fase, som fik 100</w:t>
      </w:r>
      <w:r w:rsidR="00827A08" w:rsidRPr="00B969DA">
        <w:rPr>
          <w:w w:val="105"/>
        </w:rPr>
        <w:t> mg</w:t>
      </w:r>
      <w:r w:rsidRPr="00B969DA">
        <w:rPr>
          <w:w w:val="105"/>
        </w:rPr>
        <w:t xml:space="preserve"> én gang dagligt, anbefales dosisreduktion til 80</w:t>
      </w:r>
      <w:r w:rsidR="00827A08" w:rsidRPr="00B969DA">
        <w:rPr>
          <w:w w:val="105"/>
        </w:rPr>
        <w:t> mg</w:t>
      </w:r>
      <w:r w:rsidRPr="00B969DA">
        <w:rPr>
          <w:w w:val="105"/>
        </w:rPr>
        <w:t xml:space="preserve"> én gang dagligt med yderligere reduktion fra 80</w:t>
      </w:r>
      <w:r w:rsidR="00827A08" w:rsidRPr="00B969DA">
        <w:rPr>
          <w:w w:val="105"/>
        </w:rPr>
        <w:t> mg</w:t>
      </w:r>
      <w:r w:rsidRPr="00B969DA">
        <w:rPr>
          <w:w w:val="105"/>
        </w:rPr>
        <w:t xml:space="preserve"> til 50</w:t>
      </w:r>
      <w:r w:rsidR="00827A08" w:rsidRPr="00B969DA">
        <w:rPr>
          <w:w w:val="105"/>
        </w:rPr>
        <w:t> mg</w:t>
      </w:r>
      <w:r w:rsidRPr="00B969DA">
        <w:rPr>
          <w:w w:val="105"/>
        </w:rPr>
        <w:t xml:space="preserve"> én gang dagligt, hvis det findes nødvendigt. For patienter med CML i fremskreden fase eller Ph+ ALL, som fik 140</w:t>
      </w:r>
      <w:r w:rsidR="00827A08" w:rsidRPr="00B969DA">
        <w:rPr>
          <w:w w:val="105"/>
        </w:rPr>
        <w:t> mg</w:t>
      </w:r>
      <w:r w:rsidRPr="00B969DA">
        <w:rPr>
          <w:w w:val="105"/>
        </w:rPr>
        <w:t xml:space="preserve"> dagligt, anbefales dosisreduktion</w:t>
      </w:r>
      <w:r w:rsidRPr="00B969DA">
        <w:rPr>
          <w:spacing w:val="-8"/>
          <w:w w:val="105"/>
        </w:rPr>
        <w:t xml:space="preserve"> </w:t>
      </w:r>
      <w:r w:rsidRPr="00B969DA">
        <w:rPr>
          <w:w w:val="105"/>
        </w:rPr>
        <w:t>til</w:t>
      </w:r>
      <w:r w:rsidRPr="00B969DA">
        <w:rPr>
          <w:spacing w:val="-7"/>
          <w:w w:val="105"/>
        </w:rPr>
        <w:t xml:space="preserve"> </w:t>
      </w:r>
      <w:r w:rsidRPr="00B969DA">
        <w:rPr>
          <w:w w:val="105"/>
        </w:rPr>
        <w:t>100</w:t>
      </w:r>
      <w:r w:rsidR="00827A08" w:rsidRPr="00B969DA">
        <w:rPr>
          <w:spacing w:val="-5"/>
          <w:w w:val="105"/>
        </w:rPr>
        <w:t> mg</w:t>
      </w:r>
      <w:r w:rsidRPr="00B969DA">
        <w:rPr>
          <w:spacing w:val="-8"/>
          <w:w w:val="105"/>
        </w:rPr>
        <w:t xml:space="preserve"> </w:t>
      </w:r>
      <w:r w:rsidRPr="00B969DA">
        <w:rPr>
          <w:w w:val="105"/>
        </w:rPr>
        <w:t>én</w:t>
      </w:r>
      <w:r w:rsidRPr="00B969DA">
        <w:rPr>
          <w:spacing w:val="-7"/>
          <w:w w:val="105"/>
        </w:rPr>
        <w:t xml:space="preserve"> </w:t>
      </w:r>
      <w:r w:rsidRPr="00B969DA">
        <w:rPr>
          <w:w w:val="105"/>
        </w:rPr>
        <w:lastRenderedPageBreak/>
        <w:t>gang</w:t>
      </w:r>
      <w:r w:rsidRPr="00B969DA">
        <w:rPr>
          <w:spacing w:val="-8"/>
          <w:w w:val="105"/>
        </w:rPr>
        <w:t xml:space="preserve"> </w:t>
      </w:r>
      <w:r w:rsidRPr="00B969DA">
        <w:rPr>
          <w:w w:val="105"/>
        </w:rPr>
        <w:t>dagligt</w:t>
      </w:r>
      <w:r w:rsidRPr="00B969DA">
        <w:rPr>
          <w:spacing w:val="-5"/>
          <w:w w:val="105"/>
        </w:rPr>
        <w:t xml:space="preserve"> </w:t>
      </w:r>
      <w:r w:rsidRPr="00B969DA">
        <w:rPr>
          <w:w w:val="105"/>
        </w:rPr>
        <w:t>med</w:t>
      </w:r>
      <w:r w:rsidRPr="00B969DA">
        <w:rPr>
          <w:spacing w:val="-8"/>
          <w:w w:val="105"/>
        </w:rPr>
        <w:t xml:space="preserve"> </w:t>
      </w:r>
      <w:r w:rsidRPr="00B969DA">
        <w:rPr>
          <w:w w:val="105"/>
        </w:rPr>
        <w:t>yderligere</w:t>
      </w:r>
      <w:r w:rsidRPr="00B969DA">
        <w:rPr>
          <w:spacing w:val="-6"/>
          <w:w w:val="105"/>
        </w:rPr>
        <w:t xml:space="preserve"> </w:t>
      </w:r>
      <w:r w:rsidRPr="00B969DA">
        <w:rPr>
          <w:w w:val="105"/>
        </w:rPr>
        <w:t>reduktion</w:t>
      </w:r>
      <w:r w:rsidRPr="00B969DA">
        <w:rPr>
          <w:spacing w:val="-8"/>
          <w:w w:val="105"/>
        </w:rPr>
        <w:t xml:space="preserve"> </w:t>
      </w:r>
      <w:r w:rsidRPr="00B969DA">
        <w:rPr>
          <w:w w:val="105"/>
        </w:rPr>
        <w:t>fra</w:t>
      </w:r>
      <w:r w:rsidRPr="00B969DA">
        <w:rPr>
          <w:spacing w:val="-7"/>
          <w:w w:val="105"/>
        </w:rPr>
        <w:t xml:space="preserve"> </w:t>
      </w:r>
      <w:r w:rsidRPr="00B969DA">
        <w:rPr>
          <w:w w:val="105"/>
        </w:rPr>
        <w:t>100</w:t>
      </w:r>
      <w:r w:rsidR="00827A08" w:rsidRPr="00B969DA">
        <w:rPr>
          <w:spacing w:val="-7"/>
          <w:w w:val="105"/>
        </w:rPr>
        <w:t> mg</w:t>
      </w:r>
      <w:r w:rsidRPr="00B969DA">
        <w:rPr>
          <w:spacing w:val="-7"/>
          <w:w w:val="105"/>
        </w:rPr>
        <w:t xml:space="preserve"> </w:t>
      </w:r>
      <w:r w:rsidRPr="00B969DA">
        <w:rPr>
          <w:w w:val="105"/>
        </w:rPr>
        <w:t>én</w:t>
      </w:r>
      <w:r w:rsidRPr="00B969DA">
        <w:rPr>
          <w:spacing w:val="-6"/>
          <w:w w:val="105"/>
        </w:rPr>
        <w:t xml:space="preserve"> </w:t>
      </w:r>
      <w:r w:rsidRPr="00B969DA">
        <w:rPr>
          <w:w w:val="105"/>
        </w:rPr>
        <w:t>gang</w:t>
      </w:r>
      <w:r w:rsidRPr="00B969DA">
        <w:rPr>
          <w:spacing w:val="-7"/>
          <w:w w:val="105"/>
        </w:rPr>
        <w:t xml:space="preserve"> </w:t>
      </w:r>
      <w:r w:rsidRPr="00B969DA">
        <w:rPr>
          <w:w w:val="105"/>
        </w:rPr>
        <w:t>dagligt</w:t>
      </w:r>
      <w:r w:rsidRPr="00B969DA">
        <w:rPr>
          <w:spacing w:val="-6"/>
          <w:w w:val="105"/>
        </w:rPr>
        <w:t xml:space="preserve"> </w:t>
      </w:r>
      <w:r w:rsidRPr="00B969DA">
        <w:rPr>
          <w:w w:val="105"/>
        </w:rPr>
        <w:t>til</w:t>
      </w:r>
      <w:r w:rsidR="001F70E9" w:rsidRPr="00B969DA">
        <w:rPr>
          <w:w w:val="105"/>
        </w:rPr>
        <w:t xml:space="preserve"> </w:t>
      </w:r>
      <w:r w:rsidRPr="00B969DA">
        <w:rPr>
          <w:w w:val="105"/>
          <w:szCs w:val="22"/>
        </w:rPr>
        <w:t>50</w:t>
      </w:r>
      <w:r w:rsidR="00827A08" w:rsidRPr="00B969DA">
        <w:rPr>
          <w:spacing w:val="-11"/>
          <w:w w:val="105"/>
          <w:szCs w:val="22"/>
        </w:rPr>
        <w:t> mg</w:t>
      </w:r>
      <w:r w:rsidRPr="00B969DA">
        <w:rPr>
          <w:spacing w:val="-10"/>
          <w:w w:val="105"/>
          <w:szCs w:val="22"/>
        </w:rPr>
        <w:t xml:space="preserve"> </w:t>
      </w:r>
      <w:r w:rsidRPr="00B969DA">
        <w:rPr>
          <w:w w:val="105"/>
          <w:szCs w:val="22"/>
        </w:rPr>
        <w:t>én</w:t>
      </w:r>
      <w:r w:rsidRPr="00B969DA">
        <w:rPr>
          <w:spacing w:val="-10"/>
          <w:w w:val="105"/>
          <w:szCs w:val="22"/>
        </w:rPr>
        <w:t xml:space="preserve"> </w:t>
      </w:r>
      <w:r w:rsidRPr="00B969DA">
        <w:rPr>
          <w:w w:val="105"/>
          <w:szCs w:val="22"/>
        </w:rPr>
        <w:t>gang</w:t>
      </w:r>
      <w:r w:rsidRPr="00B969DA">
        <w:rPr>
          <w:spacing w:val="-11"/>
          <w:w w:val="105"/>
          <w:szCs w:val="22"/>
        </w:rPr>
        <w:t xml:space="preserve"> </w:t>
      </w:r>
      <w:r w:rsidRPr="00B969DA">
        <w:rPr>
          <w:w w:val="105"/>
          <w:szCs w:val="22"/>
        </w:rPr>
        <w:t>dagligt,</w:t>
      </w:r>
      <w:r w:rsidRPr="00B969DA">
        <w:rPr>
          <w:spacing w:val="-10"/>
          <w:w w:val="105"/>
          <w:szCs w:val="22"/>
        </w:rPr>
        <w:t xml:space="preserve"> </w:t>
      </w:r>
      <w:r w:rsidRPr="00B969DA">
        <w:rPr>
          <w:w w:val="105"/>
          <w:szCs w:val="22"/>
        </w:rPr>
        <w:t>hvis</w:t>
      </w:r>
      <w:r w:rsidRPr="00B969DA">
        <w:rPr>
          <w:spacing w:val="-11"/>
          <w:w w:val="105"/>
          <w:szCs w:val="22"/>
        </w:rPr>
        <w:t xml:space="preserve"> </w:t>
      </w:r>
      <w:r w:rsidRPr="00B969DA">
        <w:rPr>
          <w:w w:val="105"/>
          <w:szCs w:val="22"/>
        </w:rPr>
        <w:t>det</w:t>
      </w:r>
      <w:r w:rsidRPr="00B969DA">
        <w:rPr>
          <w:spacing w:val="-11"/>
          <w:w w:val="105"/>
          <w:szCs w:val="22"/>
        </w:rPr>
        <w:t xml:space="preserve"> </w:t>
      </w:r>
      <w:r w:rsidRPr="00B969DA">
        <w:rPr>
          <w:w w:val="105"/>
          <w:szCs w:val="22"/>
        </w:rPr>
        <w:t>findes</w:t>
      </w:r>
      <w:r w:rsidRPr="00B969DA">
        <w:rPr>
          <w:spacing w:val="-11"/>
          <w:w w:val="105"/>
          <w:szCs w:val="22"/>
        </w:rPr>
        <w:t xml:space="preserve"> </w:t>
      </w:r>
      <w:r w:rsidRPr="00B969DA">
        <w:rPr>
          <w:w w:val="105"/>
          <w:szCs w:val="22"/>
        </w:rPr>
        <w:t>nødvendigt.</w:t>
      </w:r>
      <w:r w:rsidRPr="00B969DA">
        <w:rPr>
          <w:spacing w:val="-11"/>
          <w:w w:val="105"/>
          <w:szCs w:val="22"/>
        </w:rPr>
        <w:t xml:space="preserve"> </w:t>
      </w:r>
      <w:r w:rsidRPr="00B969DA">
        <w:rPr>
          <w:w w:val="105"/>
          <w:szCs w:val="22"/>
        </w:rPr>
        <w:t>Hos</w:t>
      </w:r>
      <w:r w:rsidRPr="00B969DA">
        <w:rPr>
          <w:spacing w:val="-10"/>
          <w:w w:val="105"/>
          <w:szCs w:val="22"/>
        </w:rPr>
        <w:t xml:space="preserve"> </w:t>
      </w:r>
      <w:r w:rsidRPr="00B969DA">
        <w:rPr>
          <w:w w:val="105"/>
          <w:szCs w:val="22"/>
        </w:rPr>
        <w:t>pædiatriske</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CML-CP</w:t>
      </w:r>
      <w:r w:rsidRPr="00B969DA">
        <w:rPr>
          <w:spacing w:val="-10"/>
          <w:w w:val="105"/>
          <w:szCs w:val="22"/>
        </w:rPr>
        <w:t xml:space="preserve"> </w:t>
      </w:r>
      <w:r w:rsidRPr="00B969DA">
        <w:rPr>
          <w:w w:val="105"/>
          <w:szCs w:val="22"/>
        </w:rPr>
        <w:t>med</w:t>
      </w:r>
      <w:r w:rsidRPr="00B969DA">
        <w:rPr>
          <w:spacing w:val="-11"/>
          <w:w w:val="105"/>
          <w:szCs w:val="22"/>
        </w:rPr>
        <w:t xml:space="preserve"> </w:t>
      </w:r>
      <w:r w:rsidRPr="00B969DA">
        <w:rPr>
          <w:w w:val="105"/>
          <w:szCs w:val="22"/>
        </w:rPr>
        <w:t xml:space="preserve">ikke-hæmatologiske bivirkninger </w:t>
      </w:r>
      <w:r w:rsidR="005F5829" w:rsidRPr="00B969DA">
        <w:rPr>
          <w:w w:val="105"/>
          <w:szCs w:val="22"/>
        </w:rPr>
        <w:t>skal</w:t>
      </w:r>
      <w:r w:rsidRPr="00B969DA">
        <w:rPr>
          <w:w w:val="105"/>
          <w:szCs w:val="22"/>
        </w:rPr>
        <w:t xml:space="preserve"> anbefalingerne for dosisreduktion for hæmatologiske bivirkninger beskrevet ovenfor følges. Hos pædiatriske patienter med Ph+ ALL med ikke-hæmatologiske bivirkninger</w:t>
      </w:r>
      <w:r w:rsidRPr="00B969DA">
        <w:rPr>
          <w:spacing w:val="-10"/>
          <w:w w:val="105"/>
          <w:szCs w:val="22"/>
        </w:rPr>
        <w:t xml:space="preserve"> </w:t>
      </w:r>
      <w:r w:rsidR="005F5829" w:rsidRPr="00B969DA">
        <w:rPr>
          <w:w w:val="105"/>
          <w:szCs w:val="22"/>
        </w:rPr>
        <w:t>skal</w:t>
      </w:r>
      <w:r w:rsidRPr="00B969DA">
        <w:rPr>
          <w:spacing w:val="-7"/>
          <w:w w:val="105"/>
          <w:szCs w:val="22"/>
        </w:rPr>
        <w:t xml:space="preserve"> </w:t>
      </w:r>
      <w:r w:rsidRPr="00B969DA">
        <w:rPr>
          <w:w w:val="105"/>
          <w:szCs w:val="22"/>
        </w:rPr>
        <w:t>dosis</w:t>
      </w:r>
      <w:r w:rsidRPr="00B969DA">
        <w:rPr>
          <w:spacing w:val="-11"/>
          <w:w w:val="105"/>
          <w:szCs w:val="22"/>
        </w:rPr>
        <w:t xml:space="preserve"> </w:t>
      </w:r>
      <w:r w:rsidRPr="00B969DA">
        <w:rPr>
          <w:w w:val="105"/>
          <w:szCs w:val="22"/>
        </w:rPr>
        <w:t>reduceres</w:t>
      </w:r>
      <w:r w:rsidRPr="00B969DA">
        <w:rPr>
          <w:spacing w:val="-10"/>
          <w:w w:val="105"/>
          <w:szCs w:val="22"/>
        </w:rPr>
        <w:t xml:space="preserve"> </w:t>
      </w:r>
      <w:r w:rsidRPr="00B969DA">
        <w:rPr>
          <w:w w:val="105"/>
          <w:szCs w:val="22"/>
        </w:rPr>
        <w:t>ét</w:t>
      </w:r>
      <w:r w:rsidRPr="00B969DA">
        <w:rPr>
          <w:spacing w:val="-9"/>
          <w:w w:val="105"/>
          <w:szCs w:val="22"/>
        </w:rPr>
        <w:t xml:space="preserve"> </w:t>
      </w:r>
      <w:r w:rsidRPr="00B969DA">
        <w:rPr>
          <w:w w:val="105"/>
          <w:szCs w:val="22"/>
        </w:rPr>
        <w:t>niveau</w:t>
      </w:r>
      <w:r w:rsidRPr="00B969DA">
        <w:rPr>
          <w:spacing w:val="-10"/>
          <w:w w:val="105"/>
          <w:szCs w:val="22"/>
        </w:rPr>
        <w:t xml:space="preserve"> </w:t>
      </w:r>
      <w:r w:rsidRPr="00B969DA">
        <w:rPr>
          <w:w w:val="105"/>
          <w:szCs w:val="22"/>
        </w:rPr>
        <w:t>efter</w:t>
      </w:r>
      <w:r w:rsidRPr="00B969DA">
        <w:rPr>
          <w:spacing w:val="-9"/>
          <w:w w:val="105"/>
          <w:szCs w:val="22"/>
        </w:rPr>
        <w:t xml:space="preserve"> </w:t>
      </w:r>
      <w:r w:rsidRPr="00B969DA">
        <w:rPr>
          <w:w w:val="105"/>
          <w:szCs w:val="22"/>
        </w:rPr>
        <w:t>behov</w:t>
      </w:r>
      <w:r w:rsidRPr="00B969DA">
        <w:rPr>
          <w:spacing w:val="-11"/>
          <w:w w:val="105"/>
          <w:szCs w:val="22"/>
        </w:rPr>
        <w:t xml:space="preserve"> </w:t>
      </w:r>
      <w:r w:rsidRPr="00B969DA">
        <w:rPr>
          <w:w w:val="105"/>
          <w:szCs w:val="22"/>
        </w:rPr>
        <w:t>i</w:t>
      </w:r>
      <w:r w:rsidRPr="00B969DA">
        <w:rPr>
          <w:spacing w:val="-9"/>
          <w:w w:val="105"/>
          <w:szCs w:val="22"/>
        </w:rPr>
        <w:t xml:space="preserve"> </w:t>
      </w:r>
      <w:r w:rsidRPr="00B969DA">
        <w:rPr>
          <w:w w:val="105"/>
          <w:szCs w:val="22"/>
        </w:rPr>
        <w:t>henhold</w:t>
      </w:r>
      <w:r w:rsidRPr="00B969DA">
        <w:rPr>
          <w:spacing w:val="-10"/>
          <w:w w:val="105"/>
          <w:szCs w:val="22"/>
        </w:rPr>
        <w:t xml:space="preserve"> </w:t>
      </w:r>
      <w:r w:rsidRPr="00B969DA">
        <w:rPr>
          <w:w w:val="105"/>
          <w:szCs w:val="22"/>
        </w:rPr>
        <w:t>til</w:t>
      </w:r>
      <w:r w:rsidRPr="00B969DA">
        <w:rPr>
          <w:spacing w:val="-10"/>
          <w:w w:val="105"/>
          <w:szCs w:val="22"/>
        </w:rPr>
        <w:t xml:space="preserve"> </w:t>
      </w:r>
      <w:r w:rsidRPr="00B969DA">
        <w:rPr>
          <w:w w:val="105"/>
          <w:szCs w:val="22"/>
        </w:rPr>
        <w:t>anbefalingerne</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dosisreduktion for hæmatologiske bivirkninger beskrevet</w:t>
      </w:r>
      <w:r w:rsidRPr="00B969DA">
        <w:rPr>
          <w:spacing w:val="-8"/>
          <w:w w:val="105"/>
          <w:szCs w:val="22"/>
        </w:rPr>
        <w:t xml:space="preserve"> </w:t>
      </w:r>
      <w:r w:rsidRPr="00B969DA">
        <w:rPr>
          <w:w w:val="105"/>
          <w:szCs w:val="22"/>
        </w:rPr>
        <w:t>ovenfor.</w:t>
      </w:r>
    </w:p>
    <w:p w14:paraId="61AC64EC" w14:textId="77777777" w:rsidR="00091210" w:rsidRPr="00B969DA" w:rsidRDefault="00091210" w:rsidP="006F06C0"/>
    <w:p w14:paraId="6CF82B3E" w14:textId="77777777" w:rsidR="009E7CC9" w:rsidRPr="00B969DA" w:rsidRDefault="00B12D17" w:rsidP="006F06C0">
      <w:pPr>
        <w:rPr>
          <w:i/>
        </w:rPr>
      </w:pPr>
      <w:r w:rsidRPr="00B969DA">
        <w:rPr>
          <w:i/>
          <w:w w:val="105"/>
        </w:rPr>
        <w:t>Pleuraeffusion</w:t>
      </w:r>
    </w:p>
    <w:p w14:paraId="079FDD97" w14:textId="5E002126" w:rsidR="009E7CC9" w:rsidRPr="00B969DA" w:rsidRDefault="00B12D17" w:rsidP="006F06C0">
      <w:pPr>
        <w:pStyle w:val="BodyText"/>
        <w:rPr>
          <w:szCs w:val="22"/>
        </w:rPr>
      </w:pPr>
      <w:r w:rsidRPr="00B969DA">
        <w:rPr>
          <w:w w:val="105"/>
          <w:szCs w:val="22"/>
        </w:rPr>
        <w:t xml:space="preserve">Hvis pleuraeffusion diagnosticeres, skal dasatinib afbrydes, indtil patienten er undersøgt, asymptomatisk eller er vendt tilbage til </w:t>
      </w:r>
      <w:r w:rsidRPr="00B969DA">
        <w:rPr>
          <w:i/>
          <w:w w:val="105"/>
          <w:szCs w:val="22"/>
        </w:rPr>
        <w:t>baseline</w:t>
      </w:r>
      <w:r w:rsidRPr="00B969DA">
        <w:rPr>
          <w:w w:val="105"/>
          <w:szCs w:val="22"/>
        </w:rPr>
        <w:t xml:space="preserve">. Hvis episoden ikke bedres inden for ca. en uge, </w:t>
      </w:r>
      <w:r w:rsidR="005F5829" w:rsidRPr="00B969DA">
        <w:rPr>
          <w:w w:val="105"/>
          <w:szCs w:val="22"/>
        </w:rPr>
        <w:t>skal</w:t>
      </w:r>
      <w:r w:rsidRPr="00B969DA">
        <w:rPr>
          <w:w w:val="105"/>
          <w:szCs w:val="22"/>
        </w:rPr>
        <w:t xml:space="preserve"> behandling med diuretika eller kortikosteroider eller begge dele overvejes (se pkt. 4.4 og 4.8). Efter opklaring</w:t>
      </w:r>
      <w:r w:rsidRPr="00B969DA">
        <w:rPr>
          <w:spacing w:val="-13"/>
          <w:w w:val="105"/>
          <w:szCs w:val="22"/>
        </w:rPr>
        <w:t xml:space="preserve"> </w:t>
      </w:r>
      <w:r w:rsidRPr="00B969DA">
        <w:rPr>
          <w:w w:val="105"/>
          <w:szCs w:val="22"/>
        </w:rPr>
        <w:t>af</w:t>
      </w:r>
      <w:r w:rsidRPr="00B969DA">
        <w:rPr>
          <w:spacing w:val="-10"/>
          <w:w w:val="105"/>
          <w:szCs w:val="22"/>
        </w:rPr>
        <w:t xml:space="preserve"> </w:t>
      </w:r>
      <w:r w:rsidRPr="00B969DA">
        <w:rPr>
          <w:w w:val="105"/>
          <w:szCs w:val="22"/>
        </w:rPr>
        <w:t>den</w:t>
      </w:r>
      <w:r w:rsidRPr="00B969DA">
        <w:rPr>
          <w:spacing w:val="-12"/>
          <w:w w:val="105"/>
          <w:szCs w:val="22"/>
        </w:rPr>
        <w:t xml:space="preserve"> </w:t>
      </w:r>
      <w:r w:rsidRPr="00B969DA">
        <w:rPr>
          <w:w w:val="105"/>
          <w:szCs w:val="22"/>
        </w:rPr>
        <w:t>første</w:t>
      </w:r>
      <w:r w:rsidRPr="00B969DA">
        <w:rPr>
          <w:spacing w:val="-13"/>
          <w:w w:val="105"/>
          <w:szCs w:val="22"/>
        </w:rPr>
        <w:t xml:space="preserve"> </w:t>
      </w:r>
      <w:r w:rsidRPr="00B969DA">
        <w:rPr>
          <w:w w:val="105"/>
          <w:szCs w:val="22"/>
        </w:rPr>
        <w:t>episode</w:t>
      </w:r>
      <w:r w:rsidRPr="00B969DA">
        <w:rPr>
          <w:spacing w:val="-11"/>
          <w:w w:val="105"/>
          <w:szCs w:val="22"/>
        </w:rPr>
        <w:t xml:space="preserve"> </w:t>
      </w:r>
      <w:r w:rsidR="005F5829" w:rsidRPr="00B969DA">
        <w:rPr>
          <w:w w:val="105"/>
          <w:szCs w:val="22"/>
        </w:rPr>
        <w:t>skal</w:t>
      </w:r>
      <w:r w:rsidRPr="00B969DA">
        <w:rPr>
          <w:spacing w:val="-12"/>
          <w:w w:val="105"/>
          <w:szCs w:val="22"/>
        </w:rPr>
        <w:t xml:space="preserve"> </w:t>
      </w:r>
      <w:r w:rsidRPr="00B969DA">
        <w:rPr>
          <w:w w:val="105"/>
          <w:szCs w:val="22"/>
        </w:rPr>
        <w:t>genintroduktion</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dasatinib</w:t>
      </w:r>
      <w:r w:rsidRPr="00B969DA">
        <w:rPr>
          <w:spacing w:val="-12"/>
          <w:w w:val="105"/>
          <w:szCs w:val="22"/>
        </w:rPr>
        <w:t xml:space="preserve"> </w:t>
      </w:r>
      <w:r w:rsidRPr="00B969DA">
        <w:rPr>
          <w:w w:val="105"/>
          <w:szCs w:val="22"/>
        </w:rPr>
        <w:t>ved</w:t>
      </w:r>
      <w:r w:rsidRPr="00B969DA">
        <w:rPr>
          <w:spacing w:val="-13"/>
          <w:w w:val="105"/>
          <w:szCs w:val="22"/>
        </w:rPr>
        <w:t xml:space="preserve"> </w:t>
      </w:r>
      <w:r w:rsidRPr="00B969DA">
        <w:rPr>
          <w:w w:val="105"/>
          <w:szCs w:val="22"/>
        </w:rPr>
        <w:t>det</w:t>
      </w:r>
      <w:r w:rsidRPr="00B969DA">
        <w:rPr>
          <w:spacing w:val="-13"/>
          <w:w w:val="105"/>
          <w:szCs w:val="22"/>
        </w:rPr>
        <w:t xml:space="preserve"> </w:t>
      </w:r>
      <w:r w:rsidRPr="00B969DA">
        <w:rPr>
          <w:w w:val="105"/>
          <w:szCs w:val="22"/>
        </w:rPr>
        <w:t>samme</w:t>
      </w:r>
      <w:r w:rsidRPr="00B969DA">
        <w:rPr>
          <w:spacing w:val="-11"/>
          <w:w w:val="105"/>
          <w:szCs w:val="22"/>
        </w:rPr>
        <w:t xml:space="preserve"> </w:t>
      </w:r>
      <w:r w:rsidRPr="00B969DA">
        <w:rPr>
          <w:w w:val="105"/>
          <w:szCs w:val="22"/>
        </w:rPr>
        <w:t>dosisniveau</w:t>
      </w:r>
      <w:r w:rsidRPr="00B969DA">
        <w:rPr>
          <w:spacing w:val="-13"/>
          <w:w w:val="105"/>
          <w:szCs w:val="22"/>
        </w:rPr>
        <w:t xml:space="preserve"> </w:t>
      </w:r>
      <w:r w:rsidRPr="00B969DA">
        <w:rPr>
          <w:w w:val="105"/>
          <w:szCs w:val="22"/>
        </w:rPr>
        <w:t>overvejes. Efter</w:t>
      </w:r>
      <w:r w:rsidRPr="00B969DA">
        <w:rPr>
          <w:spacing w:val="-11"/>
          <w:w w:val="105"/>
          <w:szCs w:val="22"/>
        </w:rPr>
        <w:t xml:space="preserve"> </w:t>
      </w:r>
      <w:r w:rsidRPr="00B969DA">
        <w:rPr>
          <w:w w:val="105"/>
          <w:szCs w:val="22"/>
        </w:rPr>
        <w:t>opklaring</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efterfølgende</w:t>
      </w:r>
      <w:r w:rsidRPr="00B969DA">
        <w:rPr>
          <w:spacing w:val="-10"/>
          <w:w w:val="105"/>
          <w:szCs w:val="22"/>
        </w:rPr>
        <w:t xml:space="preserve"> </w:t>
      </w:r>
      <w:r w:rsidRPr="00B969DA">
        <w:rPr>
          <w:w w:val="105"/>
          <w:szCs w:val="22"/>
        </w:rPr>
        <w:t>episode</w:t>
      </w:r>
      <w:r w:rsidRPr="00B969DA">
        <w:rPr>
          <w:spacing w:val="-10"/>
          <w:w w:val="105"/>
          <w:szCs w:val="22"/>
        </w:rPr>
        <w:t xml:space="preserve"> </w:t>
      </w:r>
      <w:r w:rsidR="006F6222" w:rsidRPr="00B969DA">
        <w:rPr>
          <w:w w:val="105"/>
          <w:szCs w:val="22"/>
        </w:rPr>
        <w:t>skal</w:t>
      </w:r>
      <w:r w:rsidRPr="00B969DA">
        <w:rPr>
          <w:spacing w:val="-9"/>
          <w:w w:val="105"/>
          <w:szCs w:val="22"/>
        </w:rPr>
        <w:t xml:space="preserve"> </w:t>
      </w:r>
      <w:r w:rsidRPr="00B969DA">
        <w:rPr>
          <w:w w:val="105"/>
          <w:szCs w:val="22"/>
        </w:rPr>
        <w:t>genintroduktion</w:t>
      </w:r>
      <w:r w:rsidRPr="00B969DA">
        <w:rPr>
          <w:spacing w:val="-10"/>
          <w:w w:val="105"/>
          <w:szCs w:val="22"/>
        </w:rPr>
        <w:t xml:space="preserve"> </w:t>
      </w:r>
      <w:r w:rsidRPr="00B969DA">
        <w:rPr>
          <w:w w:val="105"/>
          <w:szCs w:val="22"/>
        </w:rPr>
        <w:t>af</w:t>
      </w:r>
      <w:r w:rsidRPr="00B969DA">
        <w:rPr>
          <w:spacing w:val="-9"/>
          <w:w w:val="105"/>
          <w:szCs w:val="22"/>
        </w:rPr>
        <w:t xml:space="preserve"> </w:t>
      </w:r>
      <w:r w:rsidRPr="00B969DA">
        <w:rPr>
          <w:w w:val="105"/>
          <w:szCs w:val="22"/>
        </w:rPr>
        <w:t>dasatinib</w:t>
      </w:r>
      <w:r w:rsidRPr="00B969DA">
        <w:rPr>
          <w:spacing w:val="-11"/>
          <w:w w:val="105"/>
          <w:szCs w:val="22"/>
        </w:rPr>
        <w:t xml:space="preserve"> </w:t>
      </w:r>
      <w:r w:rsidRPr="00B969DA">
        <w:rPr>
          <w:w w:val="105"/>
          <w:szCs w:val="22"/>
        </w:rPr>
        <w:t>ved</w:t>
      </w:r>
      <w:r w:rsidRPr="00B969DA">
        <w:rPr>
          <w:spacing w:val="-11"/>
          <w:w w:val="105"/>
          <w:szCs w:val="22"/>
        </w:rPr>
        <w:t xml:space="preserve"> </w:t>
      </w:r>
      <w:r w:rsidRPr="00B969DA">
        <w:rPr>
          <w:w w:val="105"/>
          <w:szCs w:val="22"/>
        </w:rPr>
        <w:t>ét</w:t>
      </w:r>
      <w:r w:rsidRPr="00B969DA">
        <w:rPr>
          <w:spacing w:val="-10"/>
          <w:w w:val="105"/>
          <w:szCs w:val="22"/>
        </w:rPr>
        <w:t xml:space="preserve"> </w:t>
      </w:r>
      <w:r w:rsidRPr="00B969DA">
        <w:rPr>
          <w:w w:val="105"/>
          <w:szCs w:val="22"/>
        </w:rPr>
        <w:t>dosisniveau</w:t>
      </w:r>
      <w:r w:rsidRPr="00B969DA">
        <w:rPr>
          <w:spacing w:val="-11"/>
          <w:w w:val="105"/>
          <w:szCs w:val="22"/>
        </w:rPr>
        <w:t xml:space="preserve"> </w:t>
      </w:r>
      <w:r w:rsidRPr="00B969DA">
        <w:rPr>
          <w:w w:val="105"/>
          <w:szCs w:val="22"/>
        </w:rPr>
        <w:t>lavere overvejes. Efter opklaring af en alvorlig (grad 3 eller 4) episode kan behandlingen genoptages efter behov ved en reduceret dosis afhængig af bivirkningens initiale</w:t>
      </w:r>
      <w:r w:rsidRPr="00B969DA">
        <w:rPr>
          <w:spacing w:val="-33"/>
          <w:w w:val="105"/>
          <w:szCs w:val="22"/>
        </w:rPr>
        <w:t xml:space="preserve"> </w:t>
      </w:r>
      <w:r w:rsidRPr="00B969DA">
        <w:rPr>
          <w:w w:val="105"/>
          <w:szCs w:val="22"/>
        </w:rPr>
        <w:t>sværhedsgrad.</w:t>
      </w:r>
    </w:p>
    <w:p w14:paraId="1B04AB45" w14:textId="77777777" w:rsidR="009E7CC9" w:rsidRPr="00B969DA" w:rsidRDefault="009E7CC9" w:rsidP="006F06C0">
      <w:pPr>
        <w:pStyle w:val="BodyText"/>
        <w:rPr>
          <w:szCs w:val="22"/>
        </w:rPr>
      </w:pPr>
    </w:p>
    <w:p w14:paraId="1D2B3F80" w14:textId="77777777" w:rsidR="009E7CC9" w:rsidRPr="00B969DA" w:rsidRDefault="00B12D17" w:rsidP="006F06C0">
      <w:pPr>
        <w:rPr>
          <w:i/>
        </w:rPr>
      </w:pPr>
      <w:r w:rsidRPr="00B969DA">
        <w:rPr>
          <w:i/>
          <w:w w:val="105"/>
        </w:rPr>
        <w:t>Dosisreduktion for samtidig brug af potente CYP3A4-hæmmere</w:t>
      </w:r>
    </w:p>
    <w:p w14:paraId="1F2FC547" w14:textId="039F1454" w:rsidR="009E7CC9" w:rsidRPr="00B969DA" w:rsidRDefault="00B12D17" w:rsidP="006F06C0">
      <w:pPr>
        <w:pStyle w:val="BodyText"/>
        <w:ind w:hanging="1"/>
        <w:rPr>
          <w:szCs w:val="22"/>
        </w:rPr>
      </w:pPr>
      <w:r w:rsidRPr="00B969DA">
        <w:rPr>
          <w:w w:val="105"/>
          <w:szCs w:val="22"/>
        </w:rPr>
        <w:t>Samtidig</w:t>
      </w:r>
      <w:r w:rsidRPr="00B969DA">
        <w:rPr>
          <w:spacing w:val="-15"/>
          <w:w w:val="105"/>
          <w:szCs w:val="22"/>
        </w:rPr>
        <w:t xml:space="preserve"> </w:t>
      </w:r>
      <w:r w:rsidRPr="00B969DA">
        <w:rPr>
          <w:w w:val="105"/>
          <w:szCs w:val="22"/>
        </w:rPr>
        <w:t>brug</w:t>
      </w:r>
      <w:r w:rsidRPr="00B969DA">
        <w:rPr>
          <w:spacing w:val="-14"/>
          <w:w w:val="105"/>
          <w:szCs w:val="22"/>
        </w:rPr>
        <w:t xml:space="preserve"> </w:t>
      </w:r>
      <w:r w:rsidRPr="00B969DA">
        <w:rPr>
          <w:w w:val="105"/>
          <w:szCs w:val="22"/>
        </w:rPr>
        <w:t>af</w:t>
      </w:r>
      <w:r w:rsidRPr="00B969DA">
        <w:rPr>
          <w:spacing w:val="-14"/>
          <w:w w:val="105"/>
          <w:szCs w:val="22"/>
        </w:rPr>
        <w:t xml:space="preserve"> </w:t>
      </w:r>
      <w:r w:rsidRPr="00B969DA">
        <w:rPr>
          <w:w w:val="105"/>
          <w:szCs w:val="22"/>
        </w:rPr>
        <w:t>potente</w:t>
      </w:r>
      <w:r w:rsidRPr="00B969DA">
        <w:rPr>
          <w:spacing w:val="-13"/>
          <w:w w:val="105"/>
          <w:szCs w:val="22"/>
        </w:rPr>
        <w:t xml:space="preserve"> </w:t>
      </w:r>
      <w:r w:rsidRPr="00B969DA">
        <w:rPr>
          <w:w w:val="105"/>
          <w:szCs w:val="22"/>
        </w:rPr>
        <w:t>CYP3A4-hæmmere</w:t>
      </w:r>
      <w:r w:rsidRPr="00B969DA">
        <w:rPr>
          <w:spacing w:val="-15"/>
          <w:w w:val="105"/>
          <w:szCs w:val="22"/>
        </w:rPr>
        <w:t xml:space="preserve"> </w:t>
      </w:r>
      <w:r w:rsidRPr="00B969DA">
        <w:rPr>
          <w:w w:val="105"/>
          <w:szCs w:val="22"/>
        </w:rPr>
        <w:t>og</w:t>
      </w:r>
      <w:r w:rsidRPr="00B969DA">
        <w:rPr>
          <w:spacing w:val="-14"/>
          <w:w w:val="105"/>
          <w:szCs w:val="22"/>
        </w:rPr>
        <w:t xml:space="preserve"> </w:t>
      </w:r>
      <w:r w:rsidRPr="00B969DA">
        <w:rPr>
          <w:w w:val="105"/>
          <w:szCs w:val="22"/>
        </w:rPr>
        <w:t>grapefrugtjuice</w:t>
      </w:r>
      <w:r w:rsidRPr="00B969DA">
        <w:rPr>
          <w:spacing w:val="-14"/>
          <w:w w:val="105"/>
          <w:szCs w:val="22"/>
        </w:rPr>
        <w:t xml:space="preserve"> </w:t>
      </w:r>
      <w:r w:rsidRPr="00B969DA">
        <w:rPr>
          <w:w w:val="105"/>
          <w:szCs w:val="22"/>
        </w:rPr>
        <w:t>sammen</w:t>
      </w:r>
      <w:r w:rsidRPr="00B969DA">
        <w:rPr>
          <w:spacing w:val="-13"/>
          <w:w w:val="105"/>
          <w:szCs w:val="22"/>
        </w:rPr>
        <w:t xml:space="preserve"> </w:t>
      </w:r>
      <w:r w:rsidRPr="00B969DA">
        <w:rPr>
          <w:w w:val="105"/>
          <w:szCs w:val="22"/>
        </w:rPr>
        <w:t>med</w:t>
      </w:r>
      <w:r w:rsidRPr="00B969DA">
        <w:rPr>
          <w:spacing w:val="-14"/>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14"/>
          <w:w w:val="105"/>
          <w:szCs w:val="22"/>
        </w:rPr>
        <w:t xml:space="preserve"> </w:t>
      </w:r>
      <w:r w:rsidRPr="00B969DA">
        <w:rPr>
          <w:w w:val="105"/>
          <w:szCs w:val="22"/>
        </w:rPr>
        <w:t>skal</w:t>
      </w:r>
      <w:r w:rsidRPr="00B969DA">
        <w:rPr>
          <w:spacing w:val="-13"/>
          <w:w w:val="105"/>
          <w:szCs w:val="22"/>
        </w:rPr>
        <w:t xml:space="preserve"> </w:t>
      </w:r>
      <w:r w:rsidRPr="00B969DA">
        <w:rPr>
          <w:w w:val="105"/>
          <w:szCs w:val="22"/>
        </w:rPr>
        <w:t>undgås (se pkt. 4.5). Om muligt skal der vælges et andet samtidigt lægemiddel uden eller med minimalt potentiale</w:t>
      </w:r>
      <w:r w:rsidRPr="00B969DA">
        <w:rPr>
          <w:spacing w:val="-14"/>
          <w:w w:val="105"/>
          <w:szCs w:val="22"/>
        </w:rPr>
        <w:t xml:space="preserve"> </w:t>
      </w:r>
      <w:r w:rsidRPr="00B969DA">
        <w:rPr>
          <w:w w:val="105"/>
          <w:szCs w:val="22"/>
        </w:rPr>
        <w:t>for</w:t>
      </w:r>
      <w:r w:rsidRPr="00B969DA">
        <w:rPr>
          <w:spacing w:val="-15"/>
          <w:w w:val="105"/>
          <w:szCs w:val="22"/>
        </w:rPr>
        <w:t xml:space="preserve"> </w:t>
      </w:r>
      <w:r w:rsidRPr="00B969DA">
        <w:rPr>
          <w:w w:val="105"/>
          <w:szCs w:val="22"/>
        </w:rPr>
        <w:t>enzymhæmning.</w:t>
      </w:r>
      <w:r w:rsidRPr="00B969DA">
        <w:rPr>
          <w:spacing w:val="-13"/>
          <w:w w:val="105"/>
          <w:szCs w:val="22"/>
        </w:rPr>
        <w:t xml:space="preserve"> </w:t>
      </w:r>
      <w:r w:rsidRPr="00B969DA">
        <w:rPr>
          <w:w w:val="105"/>
          <w:szCs w:val="22"/>
        </w:rPr>
        <w:t>Hvis</w:t>
      </w:r>
      <w:r w:rsidRPr="00B969DA">
        <w:rPr>
          <w:spacing w:val="-15"/>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14"/>
          <w:w w:val="105"/>
          <w:szCs w:val="22"/>
        </w:rPr>
        <w:t xml:space="preserve"> </w:t>
      </w:r>
      <w:r w:rsidRPr="00B969DA">
        <w:rPr>
          <w:w w:val="105"/>
          <w:szCs w:val="22"/>
        </w:rPr>
        <w:t>skal</w:t>
      </w:r>
      <w:r w:rsidRPr="00B969DA">
        <w:rPr>
          <w:spacing w:val="-13"/>
          <w:w w:val="105"/>
          <w:szCs w:val="22"/>
        </w:rPr>
        <w:t xml:space="preserve"> </w:t>
      </w:r>
      <w:r w:rsidRPr="00B969DA">
        <w:rPr>
          <w:w w:val="105"/>
          <w:szCs w:val="22"/>
        </w:rPr>
        <w:t>administreres</w:t>
      </w:r>
      <w:r w:rsidRPr="00B969DA">
        <w:rPr>
          <w:spacing w:val="-13"/>
          <w:w w:val="105"/>
          <w:szCs w:val="22"/>
        </w:rPr>
        <w:t xml:space="preserve"> </w:t>
      </w:r>
      <w:r w:rsidRPr="00B969DA">
        <w:rPr>
          <w:w w:val="105"/>
          <w:szCs w:val="22"/>
        </w:rPr>
        <w:t>med</w:t>
      </w:r>
      <w:r w:rsidRPr="00B969DA">
        <w:rPr>
          <w:spacing w:val="-14"/>
          <w:w w:val="105"/>
          <w:szCs w:val="22"/>
        </w:rPr>
        <w:t xml:space="preserve"> </w:t>
      </w:r>
      <w:r w:rsidRPr="00B969DA">
        <w:rPr>
          <w:w w:val="105"/>
          <w:szCs w:val="22"/>
        </w:rPr>
        <w:t>en</w:t>
      </w:r>
      <w:r w:rsidRPr="00B969DA">
        <w:rPr>
          <w:spacing w:val="-14"/>
          <w:w w:val="105"/>
          <w:szCs w:val="22"/>
        </w:rPr>
        <w:t xml:space="preserve"> </w:t>
      </w:r>
      <w:r w:rsidRPr="00B969DA">
        <w:rPr>
          <w:w w:val="105"/>
          <w:szCs w:val="22"/>
        </w:rPr>
        <w:t>potent</w:t>
      </w:r>
      <w:r w:rsidRPr="00B969DA">
        <w:rPr>
          <w:spacing w:val="-14"/>
          <w:w w:val="105"/>
          <w:szCs w:val="22"/>
        </w:rPr>
        <w:t xml:space="preserve"> </w:t>
      </w:r>
      <w:r w:rsidRPr="00B969DA">
        <w:rPr>
          <w:w w:val="105"/>
          <w:szCs w:val="22"/>
        </w:rPr>
        <w:t>CYP3A4-hæmmer, skal der overvejes en dosisreduktion</w:t>
      </w:r>
      <w:r w:rsidRPr="00B969DA">
        <w:rPr>
          <w:spacing w:val="-11"/>
          <w:w w:val="105"/>
          <w:szCs w:val="22"/>
        </w:rPr>
        <w:t xml:space="preserve"> </w:t>
      </w:r>
      <w:r w:rsidRPr="00B969DA">
        <w:rPr>
          <w:w w:val="105"/>
          <w:szCs w:val="22"/>
        </w:rPr>
        <w:t>til:</w:t>
      </w:r>
    </w:p>
    <w:p w14:paraId="06AFFBFB" w14:textId="08DB8D3F" w:rsidR="009E7CC9" w:rsidRPr="00B969DA" w:rsidRDefault="00B12D17" w:rsidP="006F06C0">
      <w:pPr>
        <w:pStyle w:val="ListParagraph"/>
        <w:numPr>
          <w:ilvl w:val="0"/>
          <w:numId w:val="38"/>
        </w:numPr>
        <w:ind w:left="567" w:hanging="567"/>
      </w:pPr>
      <w:r w:rsidRPr="00B969DA">
        <w:rPr>
          <w:w w:val="105"/>
        </w:rPr>
        <w:t>40</w:t>
      </w:r>
      <w:r w:rsidR="00827A08" w:rsidRPr="00B969DA">
        <w:rPr>
          <w:spacing w:val="-10"/>
          <w:w w:val="105"/>
        </w:rPr>
        <w:t> mg</w:t>
      </w:r>
      <w:r w:rsidRPr="00B969DA">
        <w:rPr>
          <w:spacing w:val="-11"/>
          <w:w w:val="105"/>
        </w:rPr>
        <w:t xml:space="preserve"> </w:t>
      </w:r>
      <w:r w:rsidRPr="00B969DA">
        <w:rPr>
          <w:w w:val="105"/>
        </w:rPr>
        <w:t>dagligt</w:t>
      </w:r>
      <w:r w:rsidRPr="00B969DA">
        <w:rPr>
          <w:spacing w:val="-8"/>
          <w:w w:val="105"/>
        </w:rPr>
        <w:t xml:space="preserve"> </w:t>
      </w:r>
      <w:r w:rsidRPr="00B969DA">
        <w:rPr>
          <w:w w:val="105"/>
        </w:rPr>
        <w:t>for</w:t>
      </w:r>
      <w:r w:rsidRPr="00B969DA">
        <w:rPr>
          <w:spacing w:val="-12"/>
          <w:w w:val="105"/>
        </w:rPr>
        <w:t xml:space="preserve"> </w:t>
      </w:r>
      <w:r w:rsidRPr="00B969DA">
        <w:rPr>
          <w:w w:val="105"/>
        </w:rPr>
        <w:t>patienter,</w:t>
      </w:r>
      <w:r w:rsidRPr="00B969DA">
        <w:rPr>
          <w:spacing w:val="-10"/>
          <w:w w:val="105"/>
        </w:rPr>
        <w:t xml:space="preserve"> </w:t>
      </w:r>
      <w:r w:rsidRPr="00B969DA">
        <w:rPr>
          <w:w w:val="105"/>
        </w:rPr>
        <w:t>der</w:t>
      </w:r>
      <w:r w:rsidRPr="00B969DA">
        <w:rPr>
          <w:spacing w:val="-11"/>
          <w:w w:val="105"/>
        </w:rPr>
        <w:t xml:space="preserve"> </w:t>
      </w:r>
      <w:r w:rsidRPr="00B969DA">
        <w:rPr>
          <w:w w:val="105"/>
        </w:rPr>
        <w:t>tager</w:t>
      </w:r>
      <w:r w:rsidRPr="00B969DA">
        <w:rPr>
          <w:spacing w:val="-11"/>
          <w:w w:val="105"/>
        </w:rPr>
        <w:t xml:space="preserve"> </w:t>
      </w:r>
      <w:r w:rsidR="00671955" w:rsidRPr="00B969DA">
        <w:rPr>
          <w:w w:val="105"/>
        </w:rPr>
        <w:t xml:space="preserve">Dasatinib </w:t>
      </w:r>
      <w:r w:rsidR="00260B8B" w:rsidRPr="00B969DA">
        <w:rPr>
          <w:w w:val="105"/>
        </w:rPr>
        <w:t>Accord Healthcare</w:t>
      </w:r>
      <w:r w:rsidRPr="00B969DA">
        <w:rPr>
          <w:spacing w:val="-10"/>
          <w:w w:val="105"/>
        </w:rPr>
        <w:t xml:space="preserve"> </w:t>
      </w:r>
      <w:r w:rsidRPr="00B969DA">
        <w:rPr>
          <w:w w:val="105"/>
        </w:rPr>
        <w:t>140</w:t>
      </w:r>
      <w:r w:rsidR="00827A08" w:rsidRPr="00B969DA">
        <w:rPr>
          <w:spacing w:val="-10"/>
          <w:w w:val="105"/>
        </w:rPr>
        <w:t> mg</w:t>
      </w:r>
      <w:r w:rsidRPr="00B969DA">
        <w:rPr>
          <w:spacing w:val="-10"/>
          <w:w w:val="105"/>
        </w:rPr>
        <w:t xml:space="preserve"> </w:t>
      </w:r>
      <w:r w:rsidRPr="00B969DA">
        <w:rPr>
          <w:w w:val="105"/>
        </w:rPr>
        <w:t>dagligt.</w:t>
      </w:r>
    </w:p>
    <w:p w14:paraId="28626EBA" w14:textId="69C65C3C" w:rsidR="009E7CC9" w:rsidRPr="00B969DA" w:rsidRDefault="00B12D17" w:rsidP="006F06C0">
      <w:pPr>
        <w:pStyle w:val="ListParagraph"/>
        <w:numPr>
          <w:ilvl w:val="0"/>
          <w:numId w:val="38"/>
        </w:numPr>
        <w:ind w:left="567" w:hanging="567"/>
        <w:rPr>
          <w:w w:val="105"/>
        </w:rPr>
      </w:pPr>
      <w:r w:rsidRPr="00B969DA">
        <w:rPr>
          <w:w w:val="105"/>
        </w:rPr>
        <w:t>20</w:t>
      </w:r>
      <w:r w:rsidR="00827A08" w:rsidRPr="00B969DA">
        <w:rPr>
          <w:w w:val="105"/>
        </w:rPr>
        <w:t> mg</w:t>
      </w:r>
      <w:r w:rsidRPr="00B969DA">
        <w:rPr>
          <w:w w:val="105"/>
        </w:rPr>
        <w:t xml:space="preserve"> dagligt for patienter, der tager </w:t>
      </w:r>
      <w:r w:rsidR="00671955" w:rsidRPr="00B969DA">
        <w:rPr>
          <w:w w:val="105"/>
        </w:rPr>
        <w:t xml:space="preserve">Dasatinib </w:t>
      </w:r>
      <w:r w:rsidR="00260B8B" w:rsidRPr="00B969DA">
        <w:rPr>
          <w:w w:val="105"/>
        </w:rPr>
        <w:t>Accord Healthcare</w:t>
      </w:r>
      <w:r w:rsidRPr="00B969DA">
        <w:rPr>
          <w:w w:val="105"/>
        </w:rPr>
        <w:t xml:space="preserve"> 100</w:t>
      </w:r>
      <w:r w:rsidR="00827A08" w:rsidRPr="00B969DA">
        <w:rPr>
          <w:w w:val="105"/>
        </w:rPr>
        <w:t> mg</w:t>
      </w:r>
      <w:r w:rsidRPr="00B969DA">
        <w:rPr>
          <w:w w:val="105"/>
        </w:rPr>
        <w:t xml:space="preserve"> dagligt.</w:t>
      </w:r>
    </w:p>
    <w:p w14:paraId="633EA54B" w14:textId="79CD6C65" w:rsidR="009E7CC9" w:rsidRPr="00B969DA" w:rsidRDefault="00B12D17" w:rsidP="006F06C0">
      <w:pPr>
        <w:pStyle w:val="ListParagraph"/>
        <w:numPr>
          <w:ilvl w:val="0"/>
          <w:numId w:val="38"/>
        </w:numPr>
        <w:ind w:left="567" w:hanging="567"/>
        <w:rPr>
          <w:w w:val="105"/>
        </w:rPr>
      </w:pPr>
      <w:r w:rsidRPr="00B969DA">
        <w:rPr>
          <w:w w:val="105"/>
        </w:rPr>
        <w:t>20</w:t>
      </w:r>
      <w:r w:rsidR="00827A08" w:rsidRPr="00B969DA">
        <w:rPr>
          <w:w w:val="105"/>
        </w:rPr>
        <w:t> mg</w:t>
      </w:r>
      <w:r w:rsidRPr="00B969DA">
        <w:rPr>
          <w:w w:val="105"/>
        </w:rPr>
        <w:t xml:space="preserve"> dagligt for patienter, der tager </w:t>
      </w:r>
      <w:r w:rsidR="00671955" w:rsidRPr="00B969DA">
        <w:rPr>
          <w:w w:val="105"/>
        </w:rPr>
        <w:t xml:space="preserve">Dasatinib </w:t>
      </w:r>
      <w:r w:rsidR="00260B8B" w:rsidRPr="00B969DA">
        <w:rPr>
          <w:w w:val="105"/>
        </w:rPr>
        <w:t>Accord Healthcare</w:t>
      </w:r>
      <w:r w:rsidRPr="00B969DA">
        <w:rPr>
          <w:w w:val="105"/>
        </w:rPr>
        <w:t xml:space="preserve"> 70</w:t>
      </w:r>
      <w:r w:rsidR="00827A08" w:rsidRPr="00B969DA">
        <w:rPr>
          <w:w w:val="105"/>
        </w:rPr>
        <w:t> mg</w:t>
      </w:r>
      <w:r w:rsidRPr="00B969DA">
        <w:rPr>
          <w:w w:val="105"/>
        </w:rPr>
        <w:t xml:space="preserve"> dagligt.</w:t>
      </w:r>
    </w:p>
    <w:p w14:paraId="75581246" w14:textId="77777777" w:rsidR="009E7CC9" w:rsidRPr="00B969DA" w:rsidRDefault="009E7CC9" w:rsidP="006F06C0">
      <w:pPr>
        <w:pStyle w:val="BodyText"/>
        <w:rPr>
          <w:szCs w:val="22"/>
        </w:rPr>
      </w:pPr>
    </w:p>
    <w:p w14:paraId="4EC1F413" w14:textId="674EB44F" w:rsidR="009E7CC9" w:rsidRPr="00B969DA" w:rsidRDefault="00B12D17" w:rsidP="006F06C0">
      <w:pPr>
        <w:pStyle w:val="BodyText"/>
        <w:rPr>
          <w:szCs w:val="22"/>
        </w:rPr>
      </w:pPr>
      <w:r w:rsidRPr="00B969DA">
        <w:rPr>
          <w:w w:val="105"/>
          <w:szCs w:val="22"/>
        </w:rPr>
        <w:t xml:space="preserve">For patienter, der tager </w:t>
      </w:r>
      <w:r w:rsidR="00671955" w:rsidRPr="00B969DA">
        <w:rPr>
          <w:w w:val="105"/>
          <w:szCs w:val="22"/>
        </w:rPr>
        <w:t xml:space="preserve">Dasatinib </w:t>
      </w:r>
      <w:r w:rsidR="00260B8B" w:rsidRPr="00B969DA">
        <w:rPr>
          <w:w w:val="105"/>
          <w:szCs w:val="22"/>
        </w:rPr>
        <w:t>Accord Healthcare</w:t>
      </w:r>
      <w:r w:rsidRPr="00B969DA">
        <w:rPr>
          <w:w w:val="105"/>
          <w:szCs w:val="22"/>
        </w:rPr>
        <w:t xml:space="preserve"> 60</w:t>
      </w:r>
      <w:r w:rsidR="00827A08" w:rsidRPr="00B969DA">
        <w:rPr>
          <w:w w:val="105"/>
          <w:szCs w:val="22"/>
        </w:rPr>
        <w:t> mg</w:t>
      </w:r>
      <w:r w:rsidRPr="00B969DA">
        <w:rPr>
          <w:w w:val="105"/>
          <w:szCs w:val="22"/>
        </w:rPr>
        <w:t xml:space="preserve"> eller 40</w:t>
      </w:r>
      <w:r w:rsidR="00827A08" w:rsidRPr="00B969DA">
        <w:rPr>
          <w:w w:val="105"/>
          <w:szCs w:val="22"/>
        </w:rPr>
        <w:t> mg</w:t>
      </w:r>
      <w:r w:rsidRPr="00B969DA">
        <w:rPr>
          <w:w w:val="105"/>
          <w:szCs w:val="22"/>
        </w:rPr>
        <w:t xml:space="preserve"> dagligt, skal det overvejes at seponere </w:t>
      </w:r>
      <w:r w:rsidR="00671955" w:rsidRPr="00B969DA">
        <w:rPr>
          <w:w w:val="105"/>
          <w:szCs w:val="22"/>
        </w:rPr>
        <w:t xml:space="preserve">Dasatinib </w:t>
      </w:r>
      <w:r w:rsidR="00260B8B" w:rsidRPr="00B969DA">
        <w:rPr>
          <w:w w:val="105"/>
          <w:szCs w:val="22"/>
        </w:rPr>
        <w:t>Accord Healthcare</w:t>
      </w:r>
      <w:r w:rsidRPr="00B969DA">
        <w:rPr>
          <w:spacing w:val="-10"/>
          <w:w w:val="105"/>
          <w:szCs w:val="22"/>
        </w:rPr>
        <w:t xml:space="preserve"> </w:t>
      </w:r>
      <w:r w:rsidRPr="00B969DA">
        <w:rPr>
          <w:w w:val="105"/>
          <w:szCs w:val="22"/>
        </w:rPr>
        <w:t>dosen,</w:t>
      </w:r>
      <w:r w:rsidRPr="00B969DA">
        <w:rPr>
          <w:spacing w:val="-10"/>
          <w:w w:val="105"/>
          <w:szCs w:val="22"/>
        </w:rPr>
        <w:t xml:space="preserve"> </w:t>
      </w:r>
      <w:r w:rsidRPr="00B969DA">
        <w:rPr>
          <w:w w:val="105"/>
          <w:szCs w:val="22"/>
        </w:rPr>
        <w:t>indtil</w:t>
      </w:r>
      <w:r w:rsidRPr="00B969DA">
        <w:rPr>
          <w:spacing w:val="-10"/>
          <w:w w:val="105"/>
          <w:szCs w:val="22"/>
        </w:rPr>
        <w:t xml:space="preserve"> </w:t>
      </w:r>
      <w:r w:rsidRPr="00B969DA">
        <w:rPr>
          <w:w w:val="105"/>
          <w:szCs w:val="22"/>
        </w:rPr>
        <w:t>CYP3A4-hæmmeren</w:t>
      </w:r>
      <w:r w:rsidRPr="00B969DA">
        <w:rPr>
          <w:spacing w:val="-11"/>
          <w:w w:val="105"/>
          <w:szCs w:val="22"/>
        </w:rPr>
        <w:t xml:space="preserve"> </w:t>
      </w:r>
      <w:r w:rsidRPr="00B969DA">
        <w:rPr>
          <w:w w:val="105"/>
          <w:szCs w:val="22"/>
        </w:rPr>
        <w:t>er</w:t>
      </w:r>
      <w:r w:rsidRPr="00B969DA">
        <w:rPr>
          <w:spacing w:val="-10"/>
          <w:w w:val="105"/>
          <w:szCs w:val="22"/>
        </w:rPr>
        <w:t xml:space="preserve"> </w:t>
      </w:r>
      <w:r w:rsidRPr="00B969DA">
        <w:rPr>
          <w:w w:val="105"/>
          <w:szCs w:val="22"/>
        </w:rPr>
        <w:t>seponeret,</w:t>
      </w:r>
      <w:r w:rsidRPr="00B969DA">
        <w:rPr>
          <w:spacing w:val="-10"/>
          <w:w w:val="105"/>
          <w:szCs w:val="22"/>
        </w:rPr>
        <w:t xml:space="preserve"> </w:t>
      </w:r>
      <w:r w:rsidRPr="00B969DA">
        <w:rPr>
          <w:w w:val="105"/>
          <w:szCs w:val="22"/>
        </w:rPr>
        <w:t>eller</w:t>
      </w:r>
      <w:r w:rsidRPr="00B969DA">
        <w:rPr>
          <w:spacing w:val="-10"/>
          <w:w w:val="105"/>
          <w:szCs w:val="22"/>
        </w:rPr>
        <w:t xml:space="preserve"> </w:t>
      </w:r>
      <w:r w:rsidRPr="00B969DA">
        <w:rPr>
          <w:w w:val="105"/>
          <w:szCs w:val="22"/>
        </w:rPr>
        <w:t>at</w:t>
      </w:r>
      <w:r w:rsidRPr="00B969DA">
        <w:rPr>
          <w:spacing w:val="-10"/>
          <w:w w:val="105"/>
          <w:szCs w:val="22"/>
        </w:rPr>
        <w:t xml:space="preserve"> </w:t>
      </w:r>
      <w:r w:rsidRPr="00B969DA">
        <w:rPr>
          <w:w w:val="105"/>
          <w:szCs w:val="22"/>
        </w:rPr>
        <w:t>skifte</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en</w:t>
      </w:r>
      <w:r w:rsidRPr="00B969DA">
        <w:rPr>
          <w:spacing w:val="-11"/>
          <w:w w:val="105"/>
          <w:szCs w:val="22"/>
        </w:rPr>
        <w:t xml:space="preserve"> </w:t>
      </w:r>
      <w:r w:rsidRPr="00B969DA">
        <w:rPr>
          <w:w w:val="105"/>
          <w:szCs w:val="22"/>
        </w:rPr>
        <w:t>lavere</w:t>
      </w:r>
      <w:r w:rsidRPr="00B969DA">
        <w:rPr>
          <w:spacing w:val="-11"/>
          <w:w w:val="105"/>
          <w:szCs w:val="22"/>
        </w:rPr>
        <w:t xml:space="preserve"> </w:t>
      </w:r>
      <w:r w:rsidRPr="00B969DA">
        <w:rPr>
          <w:w w:val="105"/>
          <w:szCs w:val="22"/>
        </w:rPr>
        <w:t>dosis</w:t>
      </w:r>
      <w:r w:rsidRPr="00B969DA">
        <w:rPr>
          <w:spacing w:val="-9"/>
          <w:w w:val="105"/>
          <w:szCs w:val="22"/>
        </w:rPr>
        <w:t xml:space="preserve"> </w:t>
      </w:r>
      <w:r w:rsidRPr="00B969DA">
        <w:rPr>
          <w:w w:val="105"/>
          <w:szCs w:val="22"/>
        </w:rPr>
        <w:t xml:space="preserve">med formuleringen </w:t>
      </w:r>
      <w:r w:rsidR="001F34A1" w:rsidRPr="00B969DA">
        <w:rPr>
          <w:w w:val="105"/>
          <w:szCs w:val="22"/>
        </w:rPr>
        <w:t xml:space="preserve">dasatinib </w:t>
      </w:r>
      <w:r w:rsidRPr="00B969DA">
        <w:rPr>
          <w:w w:val="105"/>
          <w:szCs w:val="22"/>
        </w:rPr>
        <w:t>pulver til oral suspension. Sørg for en udvaskningsperiode på cirka 1 uge efter hæmmeren er seponeret, før genoptagelse af</w:t>
      </w:r>
      <w:r w:rsidRPr="00B969DA">
        <w:rPr>
          <w:spacing w:val="-1"/>
          <w:w w:val="105"/>
          <w:szCs w:val="22"/>
        </w:rPr>
        <w:t xml:space="preserve"> </w:t>
      </w:r>
      <w:r w:rsidR="00671955" w:rsidRPr="00B969DA">
        <w:rPr>
          <w:w w:val="105"/>
          <w:szCs w:val="22"/>
        </w:rPr>
        <w:t>Dasatinib</w:t>
      </w:r>
      <w:r w:rsidR="00635881" w:rsidRPr="00B969DA">
        <w:rPr>
          <w:w w:val="105"/>
        </w:rPr>
        <w:t xml:space="preserve"> </w:t>
      </w:r>
      <w:r w:rsidR="00260B8B" w:rsidRPr="00B969DA">
        <w:rPr>
          <w:w w:val="105"/>
        </w:rPr>
        <w:t>Accord Healthcare</w:t>
      </w:r>
      <w:r w:rsidRPr="00B969DA">
        <w:rPr>
          <w:w w:val="105"/>
          <w:szCs w:val="22"/>
        </w:rPr>
        <w:t>.</w:t>
      </w:r>
    </w:p>
    <w:p w14:paraId="01BD656E" w14:textId="77777777" w:rsidR="009E7CC9" w:rsidRPr="00B969DA" w:rsidRDefault="009E7CC9" w:rsidP="006F06C0">
      <w:pPr>
        <w:pStyle w:val="BodyText"/>
        <w:rPr>
          <w:szCs w:val="22"/>
        </w:rPr>
      </w:pPr>
    </w:p>
    <w:p w14:paraId="59E8EF59" w14:textId="5864AD72" w:rsidR="009E7CC9" w:rsidRPr="00B969DA" w:rsidRDefault="00B12D17" w:rsidP="006F06C0">
      <w:pPr>
        <w:pStyle w:val="BodyText"/>
        <w:rPr>
          <w:szCs w:val="22"/>
        </w:rPr>
      </w:pPr>
      <w:r w:rsidRPr="00B969DA">
        <w:rPr>
          <w:w w:val="105"/>
          <w:szCs w:val="22"/>
        </w:rPr>
        <w:t xml:space="preserve">Disse reducerede doser af </w:t>
      </w:r>
      <w:r w:rsidR="00671955" w:rsidRPr="00B969DA">
        <w:rPr>
          <w:w w:val="105"/>
          <w:szCs w:val="22"/>
        </w:rPr>
        <w:t xml:space="preserve">Dasatinib </w:t>
      </w:r>
      <w:r w:rsidR="00260B8B" w:rsidRPr="00B969DA">
        <w:rPr>
          <w:w w:val="105"/>
          <w:szCs w:val="22"/>
        </w:rPr>
        <w:t>Accord Healthcare</w:t>
      </w:r>
      <w:r w:rsidRPr="00B969DA">
        <w:rPr>
          <w:w w:val="105"/>
          <w:szCs w:val="22"/>
        </w:rPr>
        <w:t xml:space="preserve"> forventes at justere arealet under kurven (AUC) svarende til, hvad der observeres uden CYP3A4-hæmmere. Der er imidlertid ikke tilgængelige kliniske data med disse dosisjusteringer hos patienter, der får potente CYP3A4-hæmmere. Hvis </w:t>
      </w:r>
      <w:r w:rsidR="00671955" w:rsidRPr="00B969DA">
        <w:rPr>
          <w:w w:val="105"/>
          <w:szCs w:val="22"/>
        </w:rPr>
        <w:t xml:space="preserve">Dasatinib </w:t>
      </w:r>
      <w:r w:rsidR="00260B8B" w:rsidRPr="00B969DA">
        <w:rPr>
          <w:w w:val="105"/>
          <w:szCs w:val="22"/>
        </w:rPr>
        <w:t>Accord Healthcare</w:t>
      </w:r>
      <w:r w:rsidRPr="00B969DA">
        <w:rPr>
          <w:w w:val="105"/>
          <w:szCs w:val="22"/>
        </w:rPr>
        <w:t xml:space="preserve"> ikke tåles efter dosisreduktion, skal enten den potente CYP3A4-hæmmer seponeres, eller behandlingen med </w:t>
      </w:r>
      <w:r w:rsidR="00671955" w:rsidRPr="00B969DA">
        <w:rPr>
          <w:w w:val="105"/>
          <w:szCs w:val="22"/>
        </w:rPr>
        <w:t xml:space="preserve">Dasatinib </w:t>
      </w:r>
      <w:r w:rsidR="00260B8B" w:rsidRPr="00B969DA">
        <w:rPr>
          <w:w w:val="105"/>
          <w:szCs w:val="22"/>
        </w:rPr>
        <w:t>Accord Healthcare</w:t>
      </w:r>
      <w:r w:rsidRPr="00B969DA">
        <w:rPr>
          <w:spacing w:val="-12"/>
          <w:w w:val="105"/>
          <w:szCs w:val="22"/>
        </w:rPr>
        <w:t xml:space="preserve"> </w:t>
      </w:r>
      <w:r w:rsidRPr="00B969DA">
        <w:rPr>
          <w:w w:val="105"/>
          <w:szCs w:val="22"/>
        </w:rPr>
        <w:t>afbrydes,</w:t>
      </w:r>
      <w:r w:rsidRPr="00B969DA">
        <w:rPr>
          <w:spacing w:val="-11"/>
          <w:w w:val="105"/>
          <w:szCs w:val="22"/>
        </w:rPr>
        <w:t xml:space="preserve"> </w:t>
      </w:r>
      <w:r w:rsidRPr="00B969DA">
        <w:rPr>
          <w:w w:val="105"/>
          <w:szCs w:val="22"/>
        </w:rPr>
        <w:t>indtil</w:t>
      </w:r>
      <w:r w:rsidRPr="00B969DA">
        <w:rPr>
          <w:spacing w:val="-11"/>
          <w:w w:val="105"/>
          <w:szCs w:val="22"/>
        </w:rPr>
        <w:t xml:space="preserve"> </w:t>
      </w:r>
      <w:r w:rsidRPr="00B969DA">
        <w:rPr>
          <w:w w:val="105"/>
          <w:szCs w:val="22"/>
        </w:rPr>
        <w:t>hæmmeren</w:t>
      </w:r>
      <w:r w:rsidRPr="00B969DA">
        <w:rPr>
          <w:spacing w:val="-12"/>
          <w:w w:val="105"/>
          <w:szCs w:val="22"/>
        </w:rPr>
        <w:t xml:space="preserve"> </w:t>
      </w:r>
      <w:r w:rsidRPr="00B969DA">
        <w:rPr>
          <w:w w:val="105"/>
          <w:szCs w:val="22"/>
        </w:rPr>
        <w:t>seponeres.</w:t>
      </w:r>
      <w:r w:rsidRPr="00B969DA">
        <w:rPr>
          <w:spacing w:val="-11"/>
          <w:w w:val="105"/>
          <w:szCs w:val="22"/>
        </w:rPr>
        <w:t xml:space="preserve"> </w:t>
      </w:r>
      <w:r w:rsidRPr="00B969DA">
        <w:rPr>
          <w:w w:val="105"/>
          <w:szCs w:val="22"/>
        </w:rPr>
        <w:t>Sørg</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udvaskningsperiode</w:t>
      </w:r>
      <w:r w:rsidRPr="00B969DA">
        <w:rPr>
          <w:spacing w:val="-12"/>
          <w:w w:val="105"/>
          <w:szCs w:val="22"/>
        </w:rPr>
        <w:t xml:space="preserve"> </w:t>
      </w:r>
      <w:r w:rsidRPr="00B969DA">
        <w:rPr>
          <w:w w:val="105"/>
          <w:szCs w:val="22"/>
        </w:rPr>
        <w:t>på</w:t>
      </w:r>
      <w:r w:rsidRPr="00B969DA">
        <w:rPr>
          <w:spacing w:val="-12"/>
          <w:w w:val="105"/>
          <w:szCs w:val="22"/>
        </w:rPr>
        <w:t xml:space="preserve"> </w:t>
      </w:r>
      <w:r w:rsidRPr="00B969DA">
        <w:rPr>
          <w:w w:val="105"/>
          <w:szCs w:val="22"/>
        </w:rPr>
        <w:t>cirka</w:t>
      </w:r>
      <w:r w:rsidRPr="00B969DA">
        <w:rPr>
          <w:spacing w:val="-11"/>
          <w:w w:val="105"/>
          <w:szCs w:val="22"/>
        </w:rPr>
        <w:t xml:space="preserve"> </w:t>
      </w:r>
      <w:r w:rsidRPr="00B969DA">
        <w:rPr>
          <w:w w:val="105"/>
          <w:szCs w:val="22"/>
        </w:rPr>
        <w:t>1</w:t>
      </w:r>
      <w:r w:rsidRPr="00B969DA">
        <w:rPr>
          <w:spacing w:val="-12"/>
          <w:w w:val="105"/>
          <w:szCs w:val="22"/>
        </w:rPr>
        <w:t xml:space="preserve"> </w:t>
      </w:r>
      <w:r w:rsidRPr="00B969DA">
        <w:rPr>
          <w:w w:val="105"/>
          <w:szCs w:val="22"/>
        </w:rPr>
        <w:t>uge</w:t>
      </w:r>
      <w:r w:rsidRPr="00B969DA">
        <w:rPr>
          <w:spacing w:val="-11"/>
          <w:w w:val="105"/>
          <w:szCs w:val="22"/>
        </w:rPr>
        <w:t xml:space="preserve"> </w:t>
      </w:r>
      <w:r w:rsidRPr="00B969DA">
        <w:rPr>
          <w:w w:val="105"/>
          <w:szCs w:val="22"/>
        </w:rPr>
        <w:t xml:space="preserve">efter hæmmeren er seponeret, før dosis af </w:t>
      </w:r>
      <w:r w:rsidR="00671955" w:rsidRPr="00B969DA">
        <w:rPr>
          <w:w w:val="105"/>
          <w:szCs w:val="22"/>
        </w:rPr>
        <w:t xml:space="preserve">Dasatinib </w:t>
      </w:r>
      <w:r w:rsidR="00260B8B" w:rsidRPr="00B969DA">
        <w:rPr>
          <w:w w:val="105"/>
          <w:szCs w:val="22"/>
        </w:rPr>
        <w:t>Accord Healthcare</w:t>
      </w:r>
      <w:r w:rsidRPr="00B969DA">
        <w:rPr>
          <w:spacing w:val="-14"/>
          <w:w w:val="105"/>
          <w:szCs w:val="22"/>
        </w:rPr>
        <w:t xml:space="preserve"> </w:t>
      </w:r>
      <w:r w:rsidRPr="00B969DA">
        <w:rPr>
          <w:w w:val="105"/>
          <w:szCs w:val="22"/>
        </w:rPr>
        <w:t>øges.</w:t>
      </w:r>
    </w:p>
    <w:p w14:paraId="583300A0" w14:textId="77777777" w:rsidR="009E7CC9" w:rsidRPr="00B969DA" w:rsidRDefault="009E7CC9" w:rsidP="006F06C0">
      <w:pPr>
        <w:pStyle w:val="BodyText"/>
        <w:rPr>
          <w:szCs w:val="22"/>
        </w:rPr>
      </w:pPr>
    </w:p>
    <w:p w14:paraId="37ABDC0F" w14:textId="77777777" w:rsidR="009E7CC9" w:rsidRPr="00B969DA" w:rsidRDefault="00B12D17" w:rsidP="006F06C0">
      <w:pPr>
        <w:pStyle w:val="BodyText"/>
        <w:rPr>
          <w:szCs w:val="22"/>
        </w:rPr>
      </w:pPr>
      <w:r w:rsidRPr="00B969DA">
        <w:rPr>
          <w:w w:val="105"/>
          <w:szCs w:val="22"/>
          <w:u w:val="single"/>
        </w:rPr>
        <w:t>Særlige patientgrupper</w:t>
      </w:r>
    </w:p>
    <w:p w14:paraId="5725EE6F" w14:textId="77777777" w:rsidR="009E7CC9" w:rsidRPr="00B969DA" w:rsidRDefault="00B12D17" w:rsidP="006F06C0">
      <w:pPr>
        <w:rPr>
          <w:i/>
        </w:rPr>
      </w:pPr>
      <w:r w:rsidRPr="00B969DA">
        <w:rPr>
          <w:i/>
          <w:w w:val="105"/>
        </w:rPr>
        <w:t>Ældre</w:t>
      </w:r>
    </w:p>
    <w:p w14:paraId="653900FF" w14:textId="77777777" w:rsidR="009E7CC9" w:rsidRPr="00B969DA" w:rsidRDefault="00B12D17" w:rsidP="006F06C0">
      <w:pPr>
        <w:pStyle w:val="BodyText"/>
        <w:rPr>
          <w:szCs w:val="22"/>
        </w:rPr>
      </w:pPr>
      <w:r w:rsidRPr="00B969DA">
        <w:rPr>
          <w:w w:val="105"/>
          <w:szCs w:val="22"/>
        </w:rPr>
        <w:t>Der</w:t>
      </w:r>
      <w:r w:rsidRPr="00B969DA">
        <w:rPr>
          <w:spacing w:val="-15"/>
          <w:w w:val="105"/>
          <w:szCs w:val="22"/>
        </w:rPr>
        <w:t xml:space="preserve"> </w:t>
      </w:r>
      <w:r w:rsidRPr="00B969DA">
        <w:rPr>
          <w:w w:val="105"/>
          <w:szCs w:val="22"/>
        </w:rPr>
        <w:t>er</w:t>
      </w:r>
      <w:r w:rsidRPr="00B969DA">
        <w:rPr>
          <w:spacing w:val="-15"/>
          <w:w w:val="105"/>
          <w:szCs w:val="22"/>
        </w:rPr>
        <w:t xml:space="preserve"> </w:t>
      </w:r>
      <w:r w:rsidRPr="00B969DA">
        <w:rPr>
          <w:w w:val="105"/>
          <w:szCs w:val="22"/>
        </w:rPr>
        <w:t>ikke</w:t>
      </w:r>
      <w:r w:rsidRPr="00B969DA">
        <w:rPr>
          <w:spacing w:val="-15"/>
          <w:w w:val="105"/>
          <w:szCs w:val="22"/>
        </w:rPr>
        <w:t xml:space="preserve"> </w:t>
      </w:r>
      <w:r w:rsidRPr="00B969DA">
        <w:rPr>
          <w:w w:val="105"/>
          <w:szCs w:val="22"/>
        </w:rPr>
        <w:t>observeret</w:t>
      </w:r>
      <w:r w:rsidRPr="00B969DA">
        <w:rPr>
          <w:spacing w:val="-15"/>
          <w:w w:val="105"/>
          <w:szCs w:val="22"/>
        </w:rPr>
        <w:t xml:space="preserve"> </w:t>
      </w:r>
      <w:r w:rsidRPr="00B969DA">
        <w:rPr>
          <w:w w:val="105"/>
          <w:szCs w:val="22"/>
        </w:rPr>
        <w:t>klinisk</w:t>
      </w:r>
      <w:r w:rsidRPr="00B969DA">
        <w:rPr>
          <w:spacing w:val="-15"/>
          <w:w w:val="105"/>
          <w:szCs w:val="22"/>
        </w:rPr>
        <w:t xml:space="preserve"> </w:t>
      </w:r>
      <w:r w:rsidRPr="00B969DA">
        <w:rPr>
          <w:w w:val="105"/>
          <w:szCs w:val="22"/>
        </w:rPr>
        <w:t>relevante,</w:t>
      </w:r>
      <w:r w:rsidRPr="00B969DA">
        <w:rPr>
          <w:spacing w:val="-14"/>
          <w:w w:val="105"/>
          <w:szCs w:val="22"/>
        </w:rPr>
        <w:t xml:space="preserve"> </w:t>
      </w:r>
      <w:r w:rsidRPr="00B969DA">
        <w:rPr>
          <w:w w:val="105"/>
          <w:szCs w:val="22"/>
        </w:rPr>
        <w:t>aldersrelaterede,</w:t>
      </w:r>
      <w:r w:rsidRPr="00B969DA">
        <w:rPr>
          <w:spacing w:val="-16"/>
          <w:w w:val="105"/>
          <w:szCs w:val="22"/>
        </w:rPr>
        <w:t xml:space="preserve"> </w:t>
      </w:r>
      <w:r w:rsidRPr="00B969DA">
        <w:rPr>
          <w:w w:val="105"/>
          <w:szCs w:val="22"/>
        </w:rPr>
        <w:t>farmakokinetiske</w:t>
      </w:r>
      <w:r w:rsidRPr="00B969DA">
        <w:rPr>
          <w:spacing w:val="-16"/>
          <w:w w:val="105"/>
          <w:szCs w:val="22"/>
        </w:rPr>
        <w:t xml:space="preserve"> </w:t>
      </w:r>
      <w:r w:rsidRPr="00B969DA">
        <w:rPr>
          <w:w w:val="105"/>
          <w:szCs w:val="22"/>
        </w:rPr>
        <w:t>forskelle</w:t>
      </w:r>
      <w:r w:rsidRPr="00B969DA">
        <w:rPr>
          <w:spacing w:val="-14"/>
          <w:w w:val="105"/>
          <w:szCs w:val="22"/>
        </w:rPr>
        <w:t xml:space="preserve"> </w:t>
      </w:r>
      <w:r w:rsidRPr="00B969DA">
        <w:rPr>
          <w:w w:val="105"/>
          <w:szCs w:val="22"/>
        </w:rPr>
        <w:t>hos</w:t>
      </w:r>
      <w:r w:rsidRPr="00B969DA">
        <w:rPr>
          <w:spacing w:val="-16"/>
          <w:w w:val="105"/>
          <w:szCs w:val="22"/>
        </w:rPr>
        <w:t xml:space="preserve"> </w:t>
      </w:r>
      <w:r w:rsidRPr="00B969DA">
        <w:rPr>
          <w:w w:val="105"/>
          <w:szCs w:val="22"/>
        </w:rPr>
        <w:t>disse patienter. Specifikke dosisanbefalinger for ældre er ikke</w:t>
      </w:r>
      <w:r w:rsidRPr="00B969DA">
        <w:rPr>
          <w:spacing w:val="-23"/>
          <w:w w:val="105"/>
          <w:szCs w:val="22"/>
        </w:rPr>
        <w:t xml:space="preserve"> </w:t>
      </w:r>
      <w:r w:rsidRPr="00B969DA">
        <w:rPr>
          <w:w w:val="105"/>
          <w:szCs w:val="22"/>
        </w:rPr>
        <w:t>nødvendige.</w:t>
      </w:r>
    </w:p>
    <w:p w14:paraId="56E82D52" w14:textId="77777777" w:rsidR="009E7CC9" w:rsidRPr="00B969DA" w:rsidRDefault="009E7CC9" w:rsidP="006F06C0">
      <w:pPr>
        <w:pStyle w:val="BodyText"/>
        <w:rPr>
          <w:szCs w:val="22"/>
        </w:rPr>
      </w:pPr>
    </w:p>
    <w:p w14:paraId="241F9834" w14:textId="77777777" w:rsidR="009E7CC9" w:rsidRPr="00B969DA" w:rsidRDefault="00B12D17" w:rsidP="006F06C0">
      <w:pPr>
        <w:rPr>
          <w:i/>
        </w:rPr>
      </w:pPr>
      <w:r w:rsidRPr="00B969DA">
        <w:rPr>
          <w:i/>
          <w:w w:val="105"/>
        </w:rPr>
        <w:t>Leverinsufficiens</w:t>
      </w:r>
    </w:p>
    <w:p w14:paraId="6B1ECE91" w14:textId="295EDEA9" w:rsidR="009E7CC9" w:rsidRPr="00B969DA" w:rsidRDefault="00B12D17" w:rsidP="006F06C0">
      <w:pPr>
        <w:pStyle w:val="BodyText"/>
        <w:rPr>
          <w:szCs w:val="22"/>
        </w:rPr>
      </w:pPr>
      <w:r w:rsidRPr="00B969DA">
        <w:rPr>
          <w:w w:val="105"/>
          <w:szCs w:val="22"/>
        </w:rPr>
        <w:t>Patienter</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let,</w:t>
      </w:r>
      <w:r w:rsidRPr="00B969DA">
        <w:rPr>
          <w:spacing w:val="-10"/>
          <w:w w:val="105"/>
          <w:szCs w:val="22"/>
        </w:rPr>
        <w:t xml:space="preserve"> </w:t>
      </w:r>
      <w:r w:rsidRPr="00B969DA">
        <w:rPr>
          <w:w w:val="105"/>
          <w:szCs w:val="22"/>
        </w:rPr>
        <w:t>moderat</w:t>
      </w:r>
      <w:r w:rsidRPr="00B969DA">
        <w:rPr>
          <w:spacing w:val="-11"/>
          <w:w w:val="105"/>
          <w:szCs w:val="22"/>
        </w:rPr>
        <w:t xml:space="preserve"> </w:t>
      </w:r>
      <w:r w:rsidRPr="00B969DA">
        <w:rPr>
          <w:w w:val="105"/>
          <w:szCs w:val="22"/>
        </w:rPr>
        <w:t>eller</w:t>
      </w:r>
      <w:r w:rsidRPr="00B969DA">
        <w:rPr>
          <w:spacing w:val="-11"/>
          <w:w w:val="105"/>
          <w:szCs w:val="22"/>
        </w:rPr>
        <w:t xml:space="preserve"> </w:t>
      </w:r>
      <w:r w:rsidRPr="00B969DA">
        <w:rPr>
          <w:w w:val="105"/>
          <w:szCs w:val="22"/>
        </w:rPr>
        <w:t>alvorligt</w:t>
      </w:r>
      <w:r w:rsidRPr="00B969DA">
        <w:rPr>
          <w:spacing w:val="-9"/>
          <w:w w:val="105"/>
          <w:szCs w:val="22"/>
        </w:rPr>
        <w:t xml:space="preserve"> </w:t>
      </w:r>
      <w:r w:rsidRPr="00B969DA">
        <w:rPr>
          <w:w w:val="105"/>
          <w:szCs w:val="22"/>
        </w:rPr>
        <w:t>nedsat</w:t>
      </w:r>
      <w:r w:rsidRPr="00B969DA">
        <w:rPr>
          <w:spacing w:val="-11"/>
          <w:w w:val="105"/>
          <w:szCs w:val="22"/>
        </w:rPr>
        <w:t xml:space="preserve"> </w:t>
      </w:r>
      <w:r w:rsidRPr="00B969DA">
        <w:rPr>
          <w:w w:val="105"/>
          <w:szCs w:val="22"/>
        </w:rPr>
        <w:t>leverfunktion</w:t>
      </w:r>
      <w:r w:rsidRPr="00B969DA">
        <w:rPr>
          <w:spacing w:val="-12"/>
          <w:w w:val="105"/>
          <w:szCs w:val="22"/>
        </w:rPr>
        <w:t xml:space="preserve"> </w:t>
      </w:r>
      <w:r w:rsidRPr="00B969DA">
        <w:rPr>
          <w:w w:val="105"/>
          <w:szCs w:val="22"/>
        </w:rPr>
        <w:t>kan</w:t>
      </w:r>
      <w:r w:rsidRPr="00B969DA">
        <w:rPr>
          <w:spacing w:val="-12"/>
          <w:w w:val="105"/>
          <w:szCs w:val="22"/>
        </w:rPr>
        <w:t xml:space="preserve"> </w:t>
      </w:r>
      <w:r w:rsidRPr="00B969DA">
        <w:rPr>
          <w:w w:val="105"/>
          <w:szCs w:val="22"/>
        </w:rPr>
        <w:t>få</w:t>
      </w:r>
      <w:r w:rsidRPr="00B969DA">
        <w:rPr>
          <w:spacing w:val="-11"/>
          <w:w w:val="105"/>
          <w:szCs w:val="22"/>
        </w:rPr>
        <w:t xml:space="preserve"> </w:t>
      </w:r>
      <w:r w:rsidRPr="00B969DA">
        <w:rPr>
          <w:w w:val="105"/>
          <w:szCs w:val="22"/>
        </w:rPr>
        <w:t>den</w:t>
      </w:r>
      <w:r w:rsidRPr="00B969DA">
        <w:rPr>
          <w:spacing w:val="-12"/>
          <w:w w:val="105"/>
          <w:szCs w:val="22"/>
        </w:rPr>
        <w:t xml:space="preserve"> </w:t>
      </w:r>
      <w:r w:rsidRPr="00B969DA">
        <w:rPr>
          <w:w w:val="105"/>
          <w:szCs w:val="22"/>
        </w:rPr>
        <w:t>anbefalede</w:t>
      </w:r>
      <w:r w:rsidRPr="00B969DA">
        <w:rPr>
          <w:spacing w:val="-10"/>
          <w:w w:val="105"/>
          <w:szCs w:val="22"/>
        </w:rPr>
        <w:t xml:space="preserve"> </w:t>
      </w:r>
      <w:r w:rsidRPr="00B969DA">
        <w:rPr>
          <w:w w:val="105"/>
          <w:szCs w:val="22"/>
        </w:rPr>
        <w:t>startdosis.</w:t>
      </w:r>
      <w:r w:rsidRPr="00B969DA">
        <w:rPr>
          <w:spacing w:val="-11"/>
          <w:w w:val="105"/>
          <w:szCs w:val="22"/>
        </w:rPr>
        <w:t xml:space="preserve"> </w:t>
      </w:r>
      <w:r w:rsidRPr="00B969DA">
        <w:rPr>
          <w:w w:val="105"/>
          <w:szCs w:val="22"/>
        </w:rPr>
        <w:t xml:space="preserve">Dog </w:t>
      </w:r>
      <w:r w:rsidR="006F6222" w:rsidRPr="00B969DA">
        <w:rPr>
          <w:w w:val="105"/>
          <w:szCs w:val="22"/>
        </w:rPr>
        <w:t>skal</w:t>
      </w:r>
      <w:r w:rsidRPr="00B969DA">
        <w:rPr>
          <w:spacing w:val="-7"/>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6"/>
          <w:w w:val="105"/>
          <w:szCs w:val="22"/>
        </w:rPr>
        <w:t xml:space="preserve"> </w:t>
      </w:r>
      <w:r w:rsidRPr="00B969DA">
        <w:rPr>
          <w:w w:val="105"/>
          <w:szCs w:val="22"/>
        </w:rPr>
        <w:t>anvendes</w:t>
      </w:r>
      <w:r w:rsidRPr="00B969DA">
        <w:rPr>
          <w:spacing w:val="-4"/>
          <w:w w:val="105"/>
          <w:szCs w:val="22"/>
        </w:rPr>
        <w:t xml:space="preserve"> </w:t>
      </w:r>
      <w:r w:rsidRPr="00B969DA">
        <w:rPr>
          <w:w w:val="105"/>
          <w:szCs w:val="22"/>
        </w:rPr>
        <w:t>med</w:t>
      </w:r>
      <w:r w:rsidRPr="00B969DA">
        <w:rPr>
          <w:spacing w:val="-6"/>
          <w:w w:val="105"/>
          <w:szCs w:val="22"/>
        </w:rPr>
        <w:t xml:space="preserve"> </w:t>
      </w:r>
      <w:r w:rsidRPr="00B969DA">
        <w:rPr>
          <w:w w:val="105"/>
          <w:szCs w:val="22"/>
        </w:rPr>
        <w:t>forsigtighed</w:t>
      </w:r>
      <w:r w:rsidRPr="00B969DA">
        <w:rPr>
          <w:spacing w:val="-7"/>
          <w:w w:val="105"/>
          <w:szCs w:val="22"/>
        </w:rPr>
        <w:t xml:space="preserve"> </w:t>
      </w:r>
      <w:r w:rsidRPr="00B969DA">
        <w:rPr>
          <w:w w:val="105"/>
          <w:szCs w:val="22"/>
        </w:rPr>
        <w:t>hos</w:t>
      </w:r>
      <w:r w:rsidRPr="00B969DA">
        <w:rPr>
          <w:spacing w:val="-6"/>
          <w:w w:val="105"/>
          <w:szCs w:val="22"/>
        </w:rPr>
        <w:t xml:space="preserve"> </w:t>
      </w:r>
      <w:r w:rsidRPr="00B969DA">
        <w:rPr>
          <w:w w:val="105"/>
          <w:szCs w:val="22"/>
        </w:rPr>
        <w:t>patienter</w:t>
      </w:r>
      <w:r w:rsidRPr="00B969DA">
        <w:rPr>
          <w:spacing w:val="-4"/>
          <w:w w:val="105"/>
          <w:szCs w:val="22"/>
        </w:rPr>
        <w:t xml:space="preserve"> </w:t>
      </w:r>
      <w:r w:rsidRPr="00B969DA">
        <w:rPr>
          <w:w w:val="105"/>
          <w:szCs w:val="22"/>
        </w:rPr>
        <w:t>med</w:t>
      </w:r>
      <w:r w:rsidRPr="00B969DA">
        <w:rPr>
          <w:spacing w:val="-7"/>
          <w:w w:val="105"/>
          <w:szCs w:val="22"/>
        </w:rPr>
        <w:t xml:space="preserve"> </w:t>
      </w:r>
      <w:r w:rsidRPr="00B969DA">
        <w:rPr>
          <w:w w:val="105"/>
          <w:szCs w:val="22"/>
        </w:rPr>
        <w:t>leverinsufficiens</w:t>
      </w:r>
      <w:r w:rsidRPr="00B969DA">
        <w:rPr>
          <w:spacing w:val="-7"/>
          <w:w w:val="105"/>
          <w:szCs w:val="22"/>
        </w:rPr>
        <w:t xml:space="preserve"> </w:t>
      </w:r>
      <w:r w:rsidRPr="00B969DA">
        <w:rPr>
          <w:w w:val="105"/>
          <w:szCs w:val="22"/>
        </w:rPr>
        <w:t>(se</w:t>
      </w:r>
      <w:r w:rsidRPr="00B969DA">
        <w:rPr>
          <w:spacing w:val="-6"/>
          <w:w w:val="105"/>
          <w:szCs w:val="22"/>
        </w:rPr>
        <w:t xml:space="preserve"> </w:t>
      </w:r>
      <w:r w:rsidRPr="00B969DA">
        <w:rPr>
          <w:w w:val="105"/>
          <w:szCs w:val="22"/>
        </w:rPr>
        <w:t>pkt.</w:t>
      </w:r>
      <w:r w:rsidRPr="00B969DA">
        <w:rPr>
          <w:spacing w:val="-6"/>
          <w:w w:val="105"/>
          <w:szCs w:val="22"/>
        </w:rPr>
        <w:t xml:space="preserve"> </w:t>
      </w:r>
      <w:r w:rsidRPr="00B969DA">
        <w:rPr>
          <w:w w:val="105"/>
          <w:szCs w:val="22"/>
        </w:rPr>
        <w:t>5.2).</w:t>
      </w:r>
    </w:p>
    <w:p w14:paraId="17E77C0D" w14:textId="77777777" w:rsidR="009E7CC9" w:rsidRPr="00B969DA" w:rsidRDefault="009E7CC9" w:rsidP="006F06C0">
      <w:pPr>
        <w:pStyle w:val="BodyText"/>
        <w:rPr>
          <w:szCs w:val="22"/>
        </w:rPr>
      </w:pPr>
    </w:p>
    <w:p w14:paraId="268EBD71" w14:textId="77777777" w:rsidR="009E7CC9" w:rsidRPr="00B969DA" w:rsidRDefault="00B12D17" w:rsidP="006F06C0">
      <w:pPr>
        <w:rPr>
          <w:i/>
        </w:rPr>
      </w:pPr>
      <w:r w:rsidRPr="00B969DA">
        <w:rPr>
          <w:i/>
          <w:w w:val="105"/>
        </w:rPr>
        <w:t>Nyreinsufficiens</w:t>
      </w:r>
    </w:p>
    <w:p w14:paraId="4D064CCD" w14:textId="78469259" w:rsidR="009E7CC9" w:rsidRPr="00B969DA" w:rsidRDefault="00B12D17" w:rsidP="006F06C0">
      <w:pPr>
        <w:pStyle w:val="BodyText"/>
        <w:rPr>
          <w:szCs w:val="22"/>
        </w:rPr>
      </w:pPr>
      <w:r w:rsidRPr="00B969DA">
        <w:rPr>
          <w:w w:val="105"/>
          <w:szCs w:val="22"/>
        </w:rPr>
        <w:t xml:space="preserve">Der er ikke gennemført kliniske studier med </w:t>
      </w:r>
      <w:r w:rsidR="003761C0" w:rsidRPr="00B969DA">
        <w:rPr>
          <w:w w:val="105"/>
          <w:szCs w:val="22"/>
        </w:rPr>
        <w:t>d</w:t>
      </w:r>
      <w:r w:rsidR="00671955" w:rsidRPr="00B969DA">
        <w:rPr>
          <w:w w:val="105"/>
          <w:szCs w:val="22"/>
        </w:rPr>
        <w:t xml:space="preserve">asatinib </w:t>
      </w:r>
      <w:r w:rsidRPr="00B969DA">
        <w:rPr>
          <w:w w:val="105"/>
          <w:szCs w:val="22"/>
        </w:rPr>
        <w:t>hos patienter med nedsat nyrefunktion (patienter</w:t>
      </w:r>
      <w:r w:rsidRPr="00B969DA">
        <w:rPr>
          <w:spacing w:val="-12"/>
          <w:w w:val="105"/>
          <w:szCs w:val="22"/>
        </w:rPr>
        <w:t xml:space="preserve"> </w:t>
      </w:r>
      <w:r w:rsidRPr="00B969DA">
        <w:rPr>
          <w:w w:val="105"/>
          <w:szCs w:val="22"/>
        </w:rPr>
        <w:t>med</w:t>
      </w:r>
      <w:r w:rsidRPr="00B969DA">
        <w:rPr>
          <w:spacing w:val="-14"/>
          <w:w w:val="105"/>
          <w:szCs w:val="22"/>
        </w:rPr>
        <w:t xml:space="preserve"> </w:t>
      </w:r>
      <w:r w:rsidRPr="00B969DA">
        <w:rPr>
          <w:w w:val="105"/>
          <w:szCs w:val="22"/>
        </w:rPr>
        <w:t>en</w:t>
      </w:r>
      <w:r w:rsidRPr="00B969DA">
        <w:rPr>
          <w:spacing w:val="-13"/>
          <w:w w:val="105"/>
          <w:szCs w:val="22"/>
        </w:rPr>
        <w:t xml:space="preserve"> </w:t>
      </w:r>
      <w:r w:rsidRPr="00B969DA">
        <w:rPr>
          <w:w w:val="105"/>
          <w:szCs w:val="22"/>
        </w:rPr>
        <w:t>serumkreatinin-koncentration</w:t>
      </w:r>
      <w:r w:rsidRPr="00B969DA">
        <w:rPr>
          <w:spacing w:val="-14"/>
          <w:w w:val="105"/>
          <w:szCs w:val="22"/>
        </w:rPr>
        <w:t xml:space="preserve"> </w:t>
      </w:r>
      <w:r w:rsidRPr="00B969DA">
        <w:rPr>
          <w:w w:val="105"/>
          <w:szCs w:val="22"/>
        </w:rPr>
        <w:t>&gt;3</w:t>
      </w:r>
      <w:r w:rsidRPr="00B969DA">
        <w:rPr>
          <w:spacing w:val="-14"/>
          <w:w w:val="105"/>
          <w:szCs w:val="22"/>
        </w:rPr>
        <w:t xml:space="preserve"> </w:t>
      </w:r>
      <w:r w:rsidRPr="00B969DA">
        <w:rPr>
          <w:w w:val="105"/>
          <w:szCs w:val="22"/>
        </w:rPr>
        <w:t>gange</w:t>
      </w:r>
      <w:r w:rsidRPr="00B969DA">
        <w:rPr>
          <w:spacing w:val="-13"/>
          <w:w w:val="105"/>
          <w:szCs w:val="22"/>
        </w:rPr>
        <w:t xml:space="preserve"> </w:t>
      </w:r>
      <w:r w:rsidRPr="00B969DA">
        <w:rPr>
          <w:w w:val="105"/>
          <w:szCs w:val="22"/>
        </w:rPr>
        <w:t>den</w:t>
      </w:r>
      <w:r w:rsidRPr="00B969DA">
        <w:rPr>
          <w:spacing w:val="-13"/>
          <w:w w:val="105"/>
          <w:szCs w:val="22"/>
        </w:rPr>
        <w:t xml:space="preserve"> </w:t>
      </w:r>
      <w:r w:rsidRPr="00B969DA">
        <w:rPr>
          <w:w w:val="105"/>
          <w:szCs w:val="22"/>
        </w:rPr>
        <w:t>øvre</w:t>
      </w:r>
      <w:r w:rsidRPr="00B969DA">
        <w:rPr>
          <w:spacing w:val="-13"/>
          <w:w w:val="105"/>
          <w:szCs w:val="22"/>
        </w:rPr>
        <w:t xml:space="preserve"> </w:t>
      </w:r>
      <w:r w:rsidRPr="00B969DA">
        <w:rPr>
          <w:w w:val="105"/>
          <w:szCs w:val="22"/>
        </w:rPr>
        <w:t>normalgrænse</w:t>
      </w:r>
      <w:r w:rsidRPr="00B969DA">
        <w:rPr>
          <w:spacing w:val="-13"/>
          <w:w w:val="105"/>
          <w:szCs w:val="22"/>
        </w:rPr>
        <w:t xml:space="preserve"> </w:t>
      </w:r>
      <w:r w:rsidRPr="00B969DA">
        <w:rPr>
          <w:w w:val="105"/>
          <w:szCs w:val="22"/>
        </w:rPr>
        <w:t>blev</w:t>
      </w:r>
      <w:r w:rsidRPr="00B969DA">
        <w:rPr>
          <w:spacing w:val="-14"/>
          <w:w w:val="105"/>
          <w:szCs w:val="22"/>
        </w:rPr>
        <w:t xml:space="preserve"> </w:t>
      </w:r>
      <w:r w:rsidRPr="00B969DA">
        <w:rPr>
          <w:w w:val="105"/>
          <w:szCs w:val="22"/>
        </w:rPr>
        <w:t>ekskluderet</w:t>
      </w:r>
      <w:r w:rsidRPr="00B969DA">
        <w:rPr>
          <w:spacing w:val="-13"/>
          <w:w w:val="105"/>
          <w:szCs w:val="22"/>
        </w:rPr>
        <w:t xml:space="preserve"> </w:t>
      </w:r>
      <w:r w:rsidRPr="00B969DA">
        <w:rPr>
          <w:w w:val="105"/>
          <w:szCs w:val="22"/>
        </w:rPr>
        <w:t>fra studiet med patienter med nyligt diagnosticeret CML i kronisk fase, og patienter med en serum-kreatinin-koncentration &gt;1,5 gange den øvre normalgrænse blev ekskluderet i studier med patienter med</w:t>
      </w:r>
      <w:r w:rsidRPr="00B969DA">
        <w:rPr>
          <w:spacing w:val="-10"/>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1"/>
          <w:w w:val="105"/>
          <w:szCs w:val="22"/>
        </w:rPr>
        <w:t xml:space="preserve"> </w:t>
      </w:r>
      <w:r w:rsidRPr="00B969DA">
        <w:rPr>
          <w:w w:val="105"/>
          <w:szCs w:val="22"/>
        </w:rPr>
        <w:t>kronisk</w:t>
      </w:r>
      <w:r w:rsidRPr="00B969DA">
        <w:rPr>
          <w:spacing w:val="-11"/>
          <w:w w:val="105"/>
          <w:szCs w:val="22"/>
        </w:rPr>
        <w:t xml:space="preserve"> </w:t>
      </w:r>
      <w:r w:rsidRPr="00B969DA">
        <w:rPr>
          <w:w w:val="105"/>
          <w:szCs w:val="22"/>
        </w:rPr>
        <w:t>fase</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resistens</w:t>
      </w:r>
      <w:r w:rsidRPr="00B969DA">
        <w:rPr>
          <w:spacing w:val="-10"/>
          <w:w w:val="105"/>
          <w:szCs w:val="22"/>
        </w:rPr>
        <w:t xml:space="preserve"> </w:t>
      </w:r>
      <w:r w:rsidRPr="00B969DA">
        <w:rPr>
          <w:w w:val="105"/>
          <w:szCs w:val="22"/>
        </w:rPr>
        <w:t>eller</w:t>
      </w:r>
      <w:r w:rsidRPr="00B969DA">
        <w:rPr>
          <w:spacing w:val="-10"/>
          <w:w w:val="105"/>
          <w:szCs w:val="22"/>
        </w:rPr>
        <w:t xml:space="preserve"> </w:t>
      </w:r>
      <w:r w:rsidRPr="00B969DA">
        <w:rPr>
          <w:w w:val="105"/>
          <w:szCs w:val="22"/>
        </w:rPr>
        <w:t>intolerans</w:t>
      </w:r>
      <w:r w:rsidRPr="00B969DA">
        <w:rPr>
          <w:spacing w:val="-9"/>
          <w:w w:val="105"/>
          <w:szCs w:val="22"/>
        </w:rPr>
        <w:t xml:space="preserve"> </w:t>
      </w:r>
      <w:r w:rsidRPr="00B969DA">
        <w:rPr>
          <w:w w:val="105"/>
          <w:szCs w:val="22"/>
        </w:rPr>
        <w:t>over</w:t>
      </w:r>
      <w:r w:rsidRPr="00B969DA">
        <w:rPr>
          <w:spacing w:val="-10"/>
          <w:w w:val="105"/>
          <w:szCs w:val="22"/>
        </w:rPr>
        <w:t xml:space="preserve"> </w:t>
      </w:r>
      <w:r w:rsidRPr="00B969DA">
        <w:rPr>
          <w:w w:val="105"/>
          <w:szCs w:val="22"/>
        </w:rPr>
        <w:t>for</w:t>
      </w:r>
      <w:r w:rsidRPr="00B969DA">
        <w:rPr>
          <w:spacing w:val="-12"/>
          <w:w w:val="105"/>
          <w:szCs w:val="22"/>
        </w:rPr>
        <w:t xml:space="preserve"> </w:t>
      </w:r>
      <w:r w:rsidRPr="00B969DA">
        <w:rPr>
          <w:w w:val="105"/>
          <w:szCs w:val="22"/>
        </w:rPr>
        <w:t>tidligere</w:t>
      </w:r>
      <w:r w:rsidRPr="00B969DA">
        <w:rPr>
          <w:spacing w:val="-9"/>
          <w:w w:val="105"/>
          <w:szCs w:val="22"/>
        </w:rPr>
        <w:t xml:space="preserve"> </w:t>
      </w:r>
      <w:r w:rsidRPr="00B969DA">
        <w:rPr>
          <w:w w:val="105"/>
          <w:szCs w:val="22"/>
        </w:rPr>
        <w:t>behandling</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imatinib).</w:t>
      </w:r>
      <w:r w:rsidRPr="00B969DA">
        <w:rPr>
          <w:spacing w:val="-10"/>
          <w:w w:val="105"/>
          <w:szCs w:val="22"/>
        </w:rPr>
        <w:t xml:space="preserve"> </w:t>
      </w:r>
      <w:r w:rsidRPr="00B969DA">
        <w:rPr>
          <w:w w:val="105"/>
          <w:szCs w:val="22"/>
        </w:rPr>
        <w:t>Da dasatinib og dets metabolitter har en nyre-clearance &lt;4</w:t>
      </w:r>
      <w:r w:rsidR="00744E1D" w:rsidRPr="00B969DA">
        <w:rPr>
          <w:w w:val="105"/>
          <w:szCs w:val="22"/>
        </w:rPr>
        <w:t> %</w:t>
      </w:r>
      <w:r w:rsidRPr="00B969DA">
        <w:rPr>
          <w:w w:val="105"/>
          <w:szCs w:val="22"/>
        </w:rPr>
        <w:t xml:space="preserve">, forventes total-clearance </w:t>
      </w:r>
      <w:r w:rsidRPr="00B969DA">
        <w:rPr>
          <w:w w:val="105"/>
          <w:szCs w:val="22"/>
        </w:rPr>
        <w:lastRenderedPageBreak/>
        <w:t>ikke at falde hos patienter med nyreinsufficiens.</w:t>
      </w:r>
    </w:p>
    <w:p w14:paraId="05BD2985" w14:textId="77777777" w:rsidR="009E7CC9" w:rsidRPr="00B969DA" w:rsidRDefault="009E7CC9" w:rsidP="006F06C0">
      <w:pPr>
        <w:pStyle w:val="BodyText"/>
        <w:rPr>
          <w:szCs w:val="22"/>
        </w:rPr>
      </w:pPr>
    </w:p>
    <w:p w14:paraId="44EE8D03" w14:textId="77777777" w:rsidR="009E7CC9" w:rsidRPr="00B969DA" w:rsidRDefault="00B12D17" w:rsidP="006F06C0">
      <w:pPr>
        <w:pStyle w:val="BodyText"/>
        <w:rPr>
          <w:szCs w:val="22"/>
        </w:rPr>
      </w:pPr>
      <w:r w:rsidRPr="00B969DA">
        <w:rPr>
          <w:w w:val="105"/>
          <w:szCs w:val="22"/>
          <w:u w:val="single"/>
        </w:rPr>
        <w:t>Administration</w:t>
      </w:r>
    </w:p>
    <w:p w14:paraId="0EA480B0" w14:textId="3790B09E"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w w:val="105"/>
          <w:szCs w:val="22"/>
        </w:rPr>
        <w:t xml:space="preserve"> skal administreres oralt.</w:t>
      </w:r>
    </w:p>
    <w:p w14:paraId="57E9962F" w14:textId="7FF7A42B" w:rsidR="009E7CC9" w:rsidRPr="00B969DA" w:rsidRDefault="00B12D17" w:rsidP="006F06C0">
      <w:pPr>
        <w:pStyle w:val="BodyText"/>
        <w:rPr>
          <w:szCs w:val="22"/>
        </w:rPr>
      </w:pPr>
      <w:r w:rsidRPr="00B969DA">
        <w:rPr>
          <w:w w:val="105"/>
          <w:szCs w:val="22"/>
        </w:rPr>
        <w:t>For</w:t>
      </w:r>
      <w:r w:rsidRPr="00B969DA">
        <w:rPr>
          <w:spacing w:val="-12"/>
          <w:w w:val="105"/>
          <w:szCs w:val="22"/>
        </w:rPr>
        <w:t xml:space="preserve"> </w:t>
      </w:r>
      <w:r w:rsidRPr="00B969DA">
        <w:rPr>
          <w:w w:val="105"/>
          <w:szCs w:val="22"/>
        </w:rPr>
        <w:t>at</w:t>
      </w:r>
      <w:r w:rsidRPr="00B969DA">
        <w:rPr>
          <w:spacing w:val="-10"/>
          <w:w w:val="105"/>
          <w:szCs w:val="22"/>
        </w:rPr>
        <w:t xml:space="preserve"> </w:t>
      </w:r>
      <w:r w:rsidRPr="00B969DA">
        <w:rPr>
          <w:w w:val="105"/>
          <w:szCs w:val="22"/>
        </w:rPr>
        <w:t>minimere</w:t>
      </w:r>
      <w:r w:rsidRPr="00B969DA">
        <w:rPr>
          <w:spacing w:val="-11"/>
          <w:w w:val="105"/>
          <w:szCs w:val="22"/>
        </w:rPr>
        <w:t xml:space="preserve"> </w:t>
      </w:r>
      <w:r w:rsidRPr="00B969DA">
        <w:rPr>
          <w:w w:val="105"/>
          <w:szCs w:val="22"/>
        </w:rPr>
        <w:t>risikoen</w:t>
      </w:r>
      <w:r w:rsidRPr="00B969DA">
        <w:rPr>
          <w:spacing w:val="-10"/>
          <w:w w:val="105"/>
          <w:szCs w:val="22"/>
        </w:rPr>
        <w:t xml:space="preserve"> </w:t>
      </w:r>
      <w:r w:rsidRPr="00B969DA">
        <w:rPr>
          <w:w w:val="105"/>
          <w:szCs w:val="22"/>
        </w:rPr>
        <w:t>for</w:t>
      </w:r>
      <w:r w:rsidRPr="00B969DA">
        <w:rPr>
          <w:spacing w:val="-11"/>
          <w:w w:val="105"/>
          <w:szCs w:val="22"/>
        </w:rPr>
        <w:t xml:space="preserve"> </w:t>
      </w:r>
      <w:r w:rsidRPr="00B969DA">
        <w:rPr>
          <w:w w:val="105"/>
          <w:szCs w:val="22"/>
        </w:rPr>
        <w:t>optagelse</w:t>
      </w:r>
      <w:r w:rsidRPr="00B969DA">
        <w:rPr>
          <w:spacing w:val="-11"/>
          <w:w w:val="105"/>
          <w:szCs w:val="22"/>
        </w:rPr>
        <w:t xml:space="preserve"> </w:t>
      </w:r>
      <w:r w:rsidRPr="00B969DA">
        <w:rPr>
          <w:w w:val="105"/>
          <w:szCs w:val="22"/>
        </w:rPr>
        <w:t>gennem</w:t>
      </w:r>
      <w:r w:rsidRPr="00B969DA">
        <w:rPr>
          <w:spacing w:val="-11"/>
          <w:w w:val="105"/>
          <w:szCs w:val="22"/>
        </w:rPr>
        <w:t xml:space="preserve"> </w:t>
      </w:r>
      <w:r w:rsidRPr="00B969DA">
        <w:rPr>
          <w:w w:val="105"/>
          <w:szCs w:val="22"/>
        </w:rPr>
        <w:t>huden</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for</w:t>
      </w:r>
      <w:r w:rsidRPr="00B969DA">
        <w:rPr>
          <w:spacing w:val="-9"/>
          <w:w w:val="105"/>
          <w:szCs w:val="22"/>
        </w:rPr>
        <w:t xml:space="preserve"> </w:t>
      </w:r>
      <w:r w:rsidRPr="00B969DA">
        <w:rPr>
          <w:w w:val="105"/>
          <w:szCs w:val="22"/>
        </w:rPr>
        <w:t>at</w:t>
      </w:r>
      <w:r w:rsidRPr="00B969DA">
        <w:rPr>
          <w:spacing w:val="-11"/>
          <w:w w:val="105"/>
          <w:szCs w:val="22"/>
        </w:rPr>
        <w:t xml:space="preserve"> </w:t>
      </w:r>
      <w:r w:rsidRPr="00B969DA">
        <w:rPr>
          <w:w w:val="105"/>
          <w:szCs w:val="22"/>
        </w:rPr>
        <w:t>opretholde</w:t>
      </w:r>
      <w:r w:rsidRPr="00B969DA">
        <w:rPr>
          <w:spacing w:val="-12"/>
          <w:w w:val="105"/>
          <w:szCs w:val="22"/>
        </w:rPr>
        <w:t xml:space="preserve"> </w:t>
      </w:r>
      <w:r w:rsidRPr="00B969DA">
        <w:rPr>
          <w:w w:val="105"/>
          <w:szCs w:val="22"/>
        </w:rPr>
        <w:t>konsistens</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doseringen</w:t>
      </w:r>
      <w:r w:rsidRPr="00B969DA">
        <w:rPr>
          <w:spacing w:val="-10"/>
          <w:w w:val="105"/>
          <w:szCs w:val="22"/>
        </w:rPr>
        <w:t xml:space="preserve"> </w:t>
      </w:r>
      <w:r w:rsidRPr="00B969DA">
        <w:rPr>
          <w:w w:val="105"/>
          <w:szCs w:val="22"/>
        </w:rPr>
        <w:t xml:space="preserve">må de filmovertrukne tabletter ikke knuses, deles eller tygges, men skal synkes hele. Filmovertrukne tabletter </w:t>
      </w:r>
      <w:r w:rsidR="006F6222" w:rsidRPr="00B969DA">
        <w:rPr>
          <w:w w:val="105"/>
          <w:szCs w:val="22"/>
        </w:rPr>
        <w:t>må</w:t>
      </w:r>
      <w:r w:rsidRPr="00B969DA">
        <w:rPr>
          <w:w w:val="105"/>
          <w:szCs w:val="22"/>
        </w:rPr>
        <w:t xml:space="preserve"> ikke opløses, da eksponeringen </w:t>
      </w:r>
      <w:r w:rsidR="006F6222" w:rsidRPr="00B969DA">
        <w:rPr>
          <w:w w:val="105"/>
          <w:szCs w:val="22"/>
        </w:rPr>
        <w:t>hos</w:t>
      </w:r>
      <w:r w:rsidRPr="00B969DA">
        <w:rPr>
          <w:w w:val="105"/>
          <w:szCs w:val="22"/>
        </w:rPr>
        <w:t xml:space="preserve"> patienter der får dispergible tabletter er lavere end hos </w:t>
      </w:r>
      <w:r w:rsidR="007926B6" w:rsidRPr="00B969DA">
        <w:rPr>
          <w:w w:val="105"/>
          <w:szCs w:val="22"/>
        </w:rPr>
        <w:t>dem</w:t>
      </w:r>
      <w:r w:rsidRPr="00B969DA">
        <w:rPr>
          <w:w w:val="105"/>
          <w:szCs w:val="22"/>
        </w:rPr>
        <w:t xml:space="preserve">, der synker en hel tablet. </w:t>
      </w:r>
      <w:r w:rsidR="00671955" w:rsidRPr="00B969DA">
        <w:rPr>
          <w:w w:val="105"/>
          <w:szCs w:val="22"/>
        </w:rPr>
        <w:t xml:space="preserve">Dasatinib </w:t>
      </w:r>
      <w:r w:rsidRPr="00B969DA">
        <w:rPr>
          <w:w w:val="105"/>
          <w:szCs w:val="22"/>
        </w:rPr>
        <w:t>pulver til oral suspension er også tilgængeligt til pædiatriske patienter med Ph+ CML-CP og Ph+ ALL samt voksne patienter med CML-CP, der ikke kan synke tabletter.</w:t>
      </w:r>
    </w:p>
    <w:p w14:paraId="799257E6" w14:textId="77777777" w:rsidR="00BB45E7" w:rsidRPr="00B969DA" w:rsidRDefault="00BB45E7" w:rsidP="006F06C0"/>
    <w:p w14:paraId="7F0A1EE5" w14:textId="44D47238" w:rsidR="003B275F" w:rsidRPr="00B969DA" w:rsidRDefault="00671955" w:rsidP="006F06C0">
      <w:pPr>
        <w:pStyle w:val="BodyText"/>
        <w:rPr>
          <w:spacing w:val="-12"/>
          <w:w w:val="105"/>
          <w:szCs w:val="22"/>
        </w:rPr>
      </w:pPr>
      <w:r w:rsidRPr="00B969DA">
        <w:rPr>
          <w:w w:val="105"/>
          <w:szCs w:val="22"/>
        </w:rPr>
        <w:t xml:space="preserve">Dasatinib </w:t>
      </w:r>
      <w:r w:rsidR="00260B8B" w:rsidRPr="00B969DA">
        <w:rPr>
          <w:w w:val="105"/>
          <w:szCs w:val="22"/>
        </w:rPr>
        <w:t>Accord Healthcare</w:t>
      </w:r>
      <w:r w:rsidR="00B12D17" w:rsidRPr="00B969DA">
        <w:rPr>
          <w:spacing w:val="-9"/>
          <w:w w:val="105"/>
          <w:szCs w:val="22"/>
        </w:rPr>
        <w:t xml:space="preserve"> </w:t>
      </w:r>
      <w:r w:rsidR="00B12D17" w:rsidRPr="00B969DA">
        <w:rPr>
          <w:w w:val="105"/>
          <w:szCs w:val="22"/>
        </w:rPr>
        <w:t>kan</w:t>
      </w:r>
      <w:r w:rsidR="00B12D17" w:rsidRPr="00B969DA">
        <w:rPr>
          <w:spacing w:val="-11"/>
          <w:w w:val="105"/>
          <w:szCs w:val="22"/>
        </w:rPr>
        <w:t xml:space="preserve"> </w:t>
      </w:r>
      <w:r w:rsidR="00B12D17" w:rsidRPr="00B969DA">
        <w:rPr>
          <w:w w:val="105"/>
          <w:szCs w:val="22"/>
        </w:rPr>
        <w:t>tages</w:t>
      </w:r>
      <w:r w:rsidR="00B12D17" w:rsidRPr="00B969DA">
        <w:rPr>
          <w:spacing w:val="-9"/>
          <w:w w:val="105"/>
          <w:szCs w:val="22"/>
        </w:rPr>
        <w:t xml:space="preserve"> </w:t>
      </w:r>
      <w:r w:rsidR="00B12D17" w:rsidRPr="00B969DA">
        <w:rPr>
          <w:w w:val="105"/>
          <w:szCs w:val="22"/>
        </w:rPr>
        <w:t>med</w:t>
      </w:r>
      <w:r w:rsidR="00B12D17" w:rsidRPr="00B969DA">
        <w:rPr>
          <w:spacing w:val="-9"/>
          <w:w w:val="105"/>
          <w:szCs w:val="22"/>
        </w:rPr>
        <w:t xml:space="preserve"> </w:t>
      </w:r>
      <w:r w:rsidR="00B12D17" w:rsidRPr="00B969DA">
        <w:rPr>
          <w:w w:val="105"/>
          <w:szCs w:val="22"/>
        </w:rPr>
        <w:t>eller</w:t>
      </w:r>
      <w:r w:rsidR="00B12D17" w:rsidRPr="00B969DA">
        <w:rPr>
          <w:spacing w:val="-8"/>
          <w:w w:val="105"/>
          <w:szCs w:val="22"/>
        </w:rPr>
        <w:t xml:space="preserve"> </w:t>
      </w:r>
      <w:r w:rsidR="00B12D17" w:rsidRPr="00B969DA">
        <w:rPr>
          <w:w w:val="105"/>
          <w:szCs w:val="22"/>
        </w:rPr>
        <w:t>uden</w:t>
      </w:r>
      <w:r w:rsidR="00B12D17" w:rsidRPr="00B969DA">
        <w:rPr>
          <w:spacing w:val="-9"/>
          <w:w w:val="105"/>
          <w:szCs w:val="22"/>
        </w:rPr>
        <w:t xml:space="preserve"> </w:t>
      </w:r>
      <w:r w:rsidR="00B12D17" w:rsidRPr="00B969DA">
        <w:rPr>
          <w:w w:val="105"/>
          <w:szCs w:val="22"/>
        </w:rPr>
        <w:t>mad</w:t>
      </w:r>
      <w:r w:rsidR="00B12D17" w:rsidRPr="00B969DA">
        <w:rPr>
          <w:spacing w:val="-10"/>
          <w:w w:val="105"/>
          <w:szCs w:val="22"/>
        </w:rPr>
        <w:t xml:space="preserve"> </w:t>
      </w:r>
      <w:r w:rsidR="00B12D17" w:rsidRPr="00B969DA">
        <w:rPr>
          <w:w w:val="105"/>
          <w:szCs w:val="22"/>
        </w:rPr>
        <w:t>og</w:t>
      </w:r>
      <w:r w:rsidR="00B12D17" w:rsidRPr="00B969DA">
        <w:rPr>
          <w:spacing w:val="-10"/>
          <w:w w:val="105"/>
          <w:szCs w:val="22"/>
        </w:rPr>
        <w:t xml:space="preserve"> </w:t>
      </w:r>
      <w:r w:rsidR="00610B09" w:rsidRPr="00B969DA">
        <w:rPr>
          <w:w w:val="105"/>
          <w:szCs w:val="22"/>
        </w:rPr>
        <w:t>skal</w:t>
      </w:r>
      <w:r w:rsidR="00B12D17" w:rsidRPr="00B969DA">
        <w:rPr>
          <w:spacing w:val="-9"/>
          <w:w w:val="105"/>
          <w:szCs w:val="22"/>
        </w:rPr>
        <w:t xml:space="preserve"> </w:t>
      </w:r>
      <w:r w:rsidR="00B12D17" w:rsidRPr="00B969DA">
        <w:rPr>
          <w:w w:val="105"/>
          <w:szCs w:val="22"/>
        </w:rPr>
        <w:t>tages</w:t>
      </w:r>
      <w:r w:rsidR="00B12D17" w:rsidRPr="00B969DA">
        <w:rPr>
          <w:spacing w:val="-9"/>
          <w:w w:val="105"/>
          <w:szCs w:val="22"/>
        </w:rPr>
        <w:t xml:space="preserve"> </w:t>
      </w:r>
      <w:r w:rsidR="00B12D17" w:rsidRPr="00B969DA">
        <w:rPr>
          <w:w w:val="105"/>
          <w:szCs w:val="22"/>
        </w:rPr>
        <w:t>konsekvent</w:t>
      </w:r>
      <w:r w:rsidR="00B12D17" w:rsidRPr="00B969DA">
        <w:rPr>
          <w:spacing w:val="-9"/>
          <w:w w:val="105"/>
          <w:szCs w:val="22"/>
        </w:rPr>
        <w:t xml:space="preserve"> </w:t>
      </w:r>
      <w:r w:rsidR="00B12D17" w:rsidRPr="00B969DA">
        <w:rPr>
          <w:w w:val="105"/>
          <w:szCs w:val="22"/>
        </w:rPr>
        <w:t>enten</w:t>
      </w:r>
      <w:r w:rsidR="00B12D17" w:rsidRPr="00B969DA">
        <w:rPr>
          <w:spacing w:val="-10"/>
          <w:w w:val="105"/>
          <w:szCs w:val="22"/>
        </w:rPr>
        <w:t xml:space="preserve"> </w:t>
      </w:r>
      <w:r w:rsidR="00B12D17" w:rsidRPr="00B969DA">
        <w:rPr>
          <w:w w:val="105"/>
          <w:szCs w:val="22"/>
        </w:rPr>
        <w:t>om</w:t>
      </w:r>
      <w:r w:rsidR="00B12D17" w:rsidRPr="00B969DA">
        <w:rPr>
          <w:spacing w:val="-9"/>
          <w:w w:val="105"/>
          <w:szCs w:val="22"/>
        </w:rPr>
        <w:t xml:space="preserve"> </w:t>
      </w:r>
      <w:r w:rsidR="00B12D17" w:rsidRPr="00B969DA">
        <w:rPr>
          <w:w w:val="105"/>
          <w:szCs w:val="22"/>
        </w:rPr>
        <w:t>morgenen</w:t>
      </w:r>
      <w:r w:rsidR="00B12D17" w:rsidRPr="00B969DA">
        <w:rPr>
          <w:spacing w:val="-9"/>
          <w:w w:val="105"/>
          <w:szCs w:val="22"/>
        </w:rPr>
        <w:t xml:space="preserve"> </w:t>
      </w:r>
      <w:r w:rsidR="00B12D17" w:rsidRPr="00B969DA">
        <w:rPr>
          <w:w w:val="105"/>
          <w:szCs w:val="22"/>
        </w:rPr>
        <w:t>eller</w:t>
      </w:r>
      <w:r w:rsidR="00B12D17" w:rsidRPr="00B969DA">
        <w:rPr>
          <w:spacing w:val="-10"/>
          <w:w w:val="105"/>
          <w:szCs w:val="22"/>
        </w:rPr>
        <w:t xml:space="preserve"> </w:t>
      </w:r>
      <w:r w:rsidR="00B12D17" w:rsidRPr="00B969DA">
        <w:rPr>
          <w:w w:val="105"/>
          <w:szCs w:val="22"/>
        </w:rPr>
        <w:t>om aftenen</w:t>
      </w:r>
      <w:r w:rsidR="00B12D17" w:rsidRPr="00B969DA">
        <w:rPr>
          <w:spacing w:val="-12"/>
          <w:w w:val="105"/>
          <w:szCs w:val="22"/>
        </w:rPr>
        <w:t xml:space="preserve"> </w:t>
      </w:r>
      <w:r w:rsidR="00B12D17" w:rsidRPr="00B969DA">
        <w:rPr>
          <w:w w:val="105"/>
          <w:szCs w:val="22"/>
        </w:rPr>
        <w:t>(se</w:t>
      </w:r>
      <w:r w:rsidR="00B12D17" w:rsidRPr="00B969DA">
        <w:rPr>
          <w:spacing w:val="-10"/>
          <w:w w:val="105"/>
          <w:szCs w:val="22"/>
        </w:rPr>
        <w:t xml:space="preserve"> </w:t>
      </w:r>
      <w:r w:rsidR="00B12D17" w:rsidRPr="00B969DA">
        <w:rPr>
          <w:w w:val="105"/>
          <w:szCs w:val="22"/>
        </w:rPr>
        <w:t>pkt.</w:t>
      </w:r>
      <w:r w:rsidR="00B12D17" w:rsidRPr="00B969DA">
        <w:rPr>
          <w:spacing w:val="-10"/>
          <w:w w:val="105"/>
          <w:szCs w:val="22"/>
        </w:rPr>
        <w:t xml:space="preserve"> </w:t>
      </w:r>
      <w:r w:rsidR="00B12D17" w:rsidRPr="00B969DA">
        <w:rPr>
          <w:w w:val="105"/>
          <w:szCs w:val="22"/>
        </w:rPr>
        <w:t>5.2).</w:t>
      </w:r>
      <w:r w:rsidR="00B12D17" w:rsidRPr="00B969DA">
        <w:rPr>
          <w:spacing w:val="-12"/>
          <w:w w:val="105"/>
          <w:szCs w:val="22"/>
        </w:rPr>
        <w:t xml:space="preserve"> </w:t>
      </w:r>
    </w:p>
    <w:p w14:paraId="4C51DB0E" w14:textId="252E9980"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spacing w:val="-10"/>
          <w:w w:val="105"/>
          <w:szCs w:val="22"/>
        </w:rPr>
        <w:t xml:space="preserve"> </w:t>
      </w:r>
      <w:r w:rsidR="008D3E5C" w:rsidRPr="00B969DA">
        <w:rPr>
          <w:w w:val="105"/>
          <w:szCs w:val="22"/>
        </w:rPr>
        <w:t>må</w:t>
      </w:r>
      <w:r w:rsidR="00B12D17" w:rsidRPr="00B969DA">
        <w:rPr>
          <w:spacing w:val="-10"/>
          <w:w w:val="105"/>
          <w:szCs w:val="22"/>
        </w:rPr>
        <w:t xml:space="preserve"> </w:t>
      </w:r>
      <w:r w:rsidR="00B12D17" w:rsidRPr="00B969DA">
        <w:rPr>
          <w:w w:val="105"/>
          <w:szCs w:val="22"/>
        </w:rPr>
        <w:t>ikke</w:t>
      </w:r>
      <w:r w:rsidR="00B12D17" w:rsidRPr="00B969DA">
        <w:rPr>
          <w:spacing w:val="-12"/>
          <w:w w:val="105"/>
          <w:szCs w:val="22"/>
        </w:rPr>
        <w:t xml:space="preserve"> </w:t>
      </w:r>
      <w:r w:rsidR="00B12D17" w:rsidRPr="00B969DA">
        <w:rPr>
          <w:w w:val="105"/>
          <w:szCs w:val="22"/>
        </w:rPr>
        <w:t>tages</w:t>
      </w:r>
      <w:r w:rsidR="00B12D17" w:rsidRPr="00B969DA">
        <w:rPr>
          <w:spacing w:val="-11"/>
          <w:w w:val="105"/>
          <w:szCs w:val="22"/>
        </w:rPr>
        <w:t xml:space="preserve"> </w:t>
      </w:r>
      <w:r w:rsidR="00B12D17" w:rsidRPr="00B969DA">
        <w:rPr>
          <w:w w:val="105"/>
          <w:szCs w:val="22"/>
        </w:rPr>
        <w:t>sammen</w:t>
      </w:r>
      <w:r w:rsidR="00B12D17" w:rsidRPr="00B969DA">
        <w:rPr>
          <w:spacing w:val="-10"/>
          <w:w w:val="105"/>
          <w:szCs w:val="22"/>
        </w:rPr>
        <w:t xml:space="preserve"> </w:t>
      </w:r>
      <w:r w:rsidR="00B12D17" w:rsidRPr="00B969DA">
        <w:rPr>
          <w:w w:val="105"/>
          <w:szCs w:val="22"/>
        </w:rPr>
        <w:t>med</w:t>
      </w:r>
      <w:r w:rsidR="00B12D17" w:rsidRPr="00B969DA">
        <w:rPr>
          <w:spacing w:val="-11"/>
          <w:w w:val="105"/>
          <w:szCs w:val="22"/>
        </w:rPr>
        <w:t xml:space="preserve"> </w:t>
      </w:r>
      <w:r w:rsidR="00B12D17" w:rsidRPr="00B969DA">
        <w:rPr>
          <w:w w:val="105"/>
          <w:szCs w:val="22"/>
        </w:rPr>
        <w:t>grapefrugt</w:t>
      </w:r>
      <w:r w:rsidR="00B12D17" w:rsidRPr="00B969DA">
        <w:rPr>
          <w:spacing w:val="-10"/>
          <w:w w:val="105"/>
          <w:szCs w:val="22"/>
        </w:rPr>
        <w:t xml:space="preserve"> </w:t>
      </w:r>
      <w:r w:rsidR="00B12D17" w:rsidRPr="00B969DA">
        <w:rPr>
          <w:w w:val="105"/>
          <w:szCs w:val="22"/>
        </w:rPr>
        <w:t>eller</w:t>
      </w:r>
      <w:r w:rsidR="00B12D17" w:rsidRPr="00B969DA">
        <w:rPr>
          <w:spacing w:val="-10"/>
          <w:w w:val="105"/>
          <w:szCs w:val="22"/>
        </w:rPr>
        <w:t xml:space="preserve"> </w:t>
      </w:r>
      <w:r w:rsidR="00B12D17" w:rsidRPr="00B969DA">
        <w:rPr>
          <w:w w:val="105"/>
          <w:szCs w:val="22"/>
        </w:rPr>
        <w:t>grapefrugtjuice</w:t>
      </w:r>
      <w:r w:rsidR="00B12D17" w:rsidRPr="00B969DA">
        <w:rPr>
          <w:spacing w:val="-10"/>
          <w:w w:val="105"/>
          <w:szCs w:val="22"/>
        </w:rPr>
        <w:t xml:space="preserve"> </w:t>
      </w:r>
      <w:r w:rsidR="00B12D17" w:rsidRPr="00B969DA">
        <w:rPr>
          <w:w w:val="105"/>
          <w:szCs w:val="22"/>
        </w:rPr>
        <w:t>(se pkt. 4.5).</w:t>
      </w:r>
    </w:p>
    <w:p w14:paraId="7B4D842B" w14:textId="77777777" w:rsidR="009E7CC9" w:rsidRPr="00B969DA" w:rsidRDefault="009E7CC9" w:rsidP="006F06C0">
      <w:pPr>
        <w:pStyle w:val="BodyText"/>
        <w:rPr>
          <w:szCs w:val="22"/>
        </w:rPr>
      </w:pPr>
    </w:p>
    <w:p w14:paraId="67D46EE3" w14:textId="77777777" w:rsidR="009E7CC9" w:rsidRPr="00B969DA" w:rsidRDefault="00B12D17" w:rsidP="006F06C0">
      <w:pPr>
        <w:pStyle w:val="Heading1"/>
        <w:numPr>
          <w:ilvl w:val="1"/>
          <w:numId w:val="28"/>
        </w:numPr>
        <w:ind w:left="567" w:hanging="567"/>
        <w:rPr>
          <w:sz w:val="22"/>
          <w:szCs w:val="22"/>
        </w:rPr>
      </w:pPr>
      <w:r w:rsidRPr="00B969DA">
        <w:rPr>
          <w:w w:val="105"/>
          <w:sz w:val="22"/>
          <w:szCs w:val="22"/>
        </w:rPr>
        <w:t>Kontraindikationer</w:t>
      </w:r>
    </w:p>
    <w:p w14:paraId="5BAEF1AD" w14:textId="77777777" w:rsidR="009E7CC9" w:rsidRPr="00B969DA" w:rsidRDefault="009E7CC9" w:rsidP="006F06C0">
      <w:pPr>
        <w:pStyle w:val="BodyText"/>
        <w:rPr>
          <w:b/>
          <w:szCs w:val="22"/>
        </w:rPr>
      </w:pPr>
    </w:p>
    <w:p w14:paraId="617A534F" w14:textId="77777777" w:rsidR="009E7CC9" w:rsidRPr="00B969DA" w:rsidRDefault="00B12D17" w:rsidP="006F06C0">
      <w:pPr>
        <w:pStyle w:val="BodyText"/>
        <w:rPr>
          <w:szCs w:val="22"/>
        </w:rPr>
      </w:pPr>
      <w:r w:rsidRPr="00B969DA">
        <w:rPr>
          <w:w w:val="105"/>
          <w:szCs w:val="22"/>
        </w:rPr>
        <w:t>Overfølsomhed over for det aktive stof eller over for et eller flere af hjælpestofferne anført i pkt. 6.1.</w:t>
      </w:r>
    </w:p>
    <w:p w14:paraId="2CDAF942" w14:textId="77777777" w:rsidR="009E7CC9" w:rsidRPr="00B969DA" w:rsidRDefault="009E7CC9" w:rsidP="006F06C0">
      <w:pPr>
        <w:pStyle w:val="BodyText"/>
        <w:rPr>
          <w:szCs w:val="22"/>
        </w:rPr>
      </w:pPr>
    </w:p>
    <w:p w14:paraId="6799209B" w14:textId="77777777" w:rsidR="009E7CC9" w:rsidRPr="00B969DA" w:rsidRDefault="00B12D17" w:rsidP="006F06C0">
      <w:pPr>
        <w:pStyle w:val="Heading1"/>
        <w:numPr>
          <w:ilvl w:val="1"/>
          <w:numId w:val="28"/>
        </w:numPr>
        <w:ind w:left="567" w:hanging="567"/>
        <w:rPr>
          <w:w w:val="105"/>
          <w:sz w:val="22"/>
          <w:szCs w:val="22"/>
        </w:rPr>
      </w:pPr>
      <w:r w:rsidRPr="00B969DA">
        <w:rPr>
          <w:w w:val="105"/>
          <w:sz w:val="22"/>
          <w:szCs w:val="22"/>
        </w:rPr>
        <w:t>Særlige advarsler og forsigtighedsregler vedrørende brugen</w:t>
      </w:r>
    </w:p>
    <w:p w14:paraId="7884CD05" w14:textId="77777777" w:rsidR="009E7CC9" w:rsidRPr="00B969DA" w:rsidRDefault="009E7CC9" w:rsidP="006F06C0">
      <w:pPr>
        <w:pStyle w:val="BodyText"/>
        <w:rPr>
          <w:b/>
          <w:szCs w:val="22"/>
        </w:rPr>
      </w:pPr>
    </w:p>
    <w:p w14:paraId="19BA3C8B" w14:textId="77777777" w:rsidR="009E7CC9" w:rsidRPr="00B969DA" w:rsidRDefault="00B12D17" w:rsidP="006F06C0">
      <w:pPr>
        <w:pStyle w:val="BodyText"/>
        <w:rPr>
          <w:szCs w:val="22"/>
        </w:rPr>
      </w:pPr>
      <w:r w:rsidRPr="00B969DA">
        <w:rPr>
          <w:w w:val="105"/>
          <w:szCs w:val="22"/>
          <w:u w:val="single"/>
        </w:rPr>
        <w:t>Klinisk relevante interaktioner</w:t>
      </w:r>
    </w:p>
    <w:p w14:paraId="18B16090" w14:textId="77777777" w:rsidR="009E7CC9" w:rsidRPr="00B969DA" w:rsidRDefault="00B12D17" w:rsidP="006F06C0">
      <w:pPr>
        <w:pStyle w:val="BodyText"/>
        <w:rPr>
          <w:szCs w:val="22"/>
        </w:rPr>
      </w:pPr>
      <w:r w:rsidRPr="00B969DA">
        <w:rPr>
          <w:w w:val="105"/>
          <w:szCs w:val="22"/>
        </w:rPr>
        <w:t>Dasatinib</w:t>
      </w:r>
      <w:r w:rsidRPr="00B969DA">
        <w:rPr>
          <w:spacing w:val="-11"/>
          <w:w w:val="105"/>
          <w:szCs w:val="22"/>
        </w:rPr>
        <w:t xml:space="preserve"> </w:t>
      </w:r>
      <w:r w:rsidRPr="00B969DA">
        <w:rPr>
          <w:w w:val="105"/>
          <w:szCs w:val="22"/>
        </w:rPr>
        <w:t>er</w:t>
      </w:r>
      <w:r w:rsidRPr="00B969DA">
        <w:rPr>
          <w:spacing w:val="-9"/>
          <w:w w:val="105"/>
          <w:szCs w:val="22"/>
        </w:rPr>
        <w:t xml:space="preserve"> </w:t>
      </w:r>
      <w:r w:rsidRPr="00B969DA">
        <w:rPr>
          <w:w w:val="105"/>
          <w:szCs w:val="22"/>
        </w:rPr>
        <w:t>et</w:t>
      </w:r>
      <w:r w:rsidRPr="00B969DA">
        <w:rPr>
          <w:spacing w:val="-10"/>
          <w:w w:val="105"/>
          <w:szCs w:val="22"/>
        </w:rPr>
        <w:t xml:space="preserve"> </w:t>
      </w:r>
      <w:r w:rsidRPr="00B969DA">
        <w:rPr>
          <w:w w:val="105"/>
          <w:szCs w:val="22"/>
        </w:rPr>
        <w:t>substrat</w:t>
      </w:r>
      <w:r w:rsidRPr="00B969DA">
        <w:rPr>
          <w:spacing w:val="-8"/>
          <w:w w:val="105"/>
          <w:szCs w:val="22"/>
        </w:rPr>
        <w:t xml:space="preserve"> </w:t>
      </w:r>
      <w:r w:rsidRPr="00B969DA">
        <w:rPr>
          <w:w w:val="105"/>
          <w:szCs w:val="22"/>
        </w:rPr>
        <w:t>og</w:t>
      </w:r>
      <w:r w:rsidRPr="00B969DA">
        <w:rPr>
          <w:spacing w:val="-10"/>
          <w:w w:val="105"/>
          <w:szCs w:val="22"/>
        </w:rPr>
        <w:t xml:space="preserve"> </w:t>
      </w:r>
      <w:r w:rsidRPr="00B969DA">
        <w:rPr>
          <w:w w:val="105"/>
          <w:szCs w:val="22"/>
        </w:rPr>
        <w:t>en</w:t>
      </w:r>
      <w:r w:rsidRPr="00B969DA">
        <w:rPr>
          <w:spacing w:val="-10"/>
          <w:w w:val="105"/>
          <w:szCs w:val="22"/>
        </w:rPr>
        <w:t xml:space="preserve"> </w:t>
      </w:r>
      <w:r w:rsidRPr="00B969DA">
        <w:rPr>
          <w:w w:val="105"/>
          <w:szCs w:val="22"/>
        </w:rPr>
        <w:t>hæmmer</w:t>
      </w:r>
      <w:r w:rsidRPr="00B969DA">
        <w:rPr>
          <w:spacing w:val="-9"/>
          <w:w w:val="105"/>
          <w:szCs w:val="22"/>
        </w:rPr>
        <w:t xml:space="preserve"> </w:t>
      </w:r>
      <w:r w:rsidRPr="00B969DA">
        <w:rPr>
          <w:w w:val="105"/>
          <w:szCs w:val="22"/>
        </w:rPr>
        <w:t>af</w:t>
      </w:r>
      <w:r w:rsidRPr="00B969DA">
        <w:rPr>
          <w:spacing w:val="-9"/>
          <w:w w:val="105"/>
          <w:szCs w:val="22"/>
        </w:rPr>
        <w:t xml:space="preserve"> </w:t>
      </w:r>
      <w:r w:rsidRPr="00B969DA">
        <w:rPr>
          <w:w w:val="105"/>
          <w:szCs w:val="22"/>
        </w:rPr>
        <w:t>cytochrom</w:t>
      </w:r>
      <w:r w:rsidRPr="00B969DA">
        <w:rPr>
          <w:spacing w:val="-11"/>
          <w:w w:val="105"/>
          <w:szCs w:val="22"/>
        </w:rPr>
        <w:t xml:space="preserve"> </w:t>
      </w:r>
      <w:r w:rsidRPr="00B969DA">
        <w:rPr>
          <w:w w:val="105"/>
          <w:szCs w:val="22"/>
        </w:rPr>
        <w:t>P450</w:t>
      </w:r>
      <w:r w:rsidRPr="00B969DA">
        <w:rPr>
          <w:spacing w:val="-10"/>
          <w:w w:val="105"/>
          <w:szCs w:val="22"/>
        </w:rPr>
        <w:t xml:space="preserve"> </w:t>
      </w:r>
      <w:r w:rsidRPr="00B969DA">
        <w:rPr>
          <w:w w:val="105"/>
          <w:szCs w:val="22"/>
        </w:rPr>
        <w:t>(CYP)3A4.</w:t>
      </w:r>
      <w:r w:rsidRPr="00B969DA">
        <w:rPr>
          <w:spacing w:val="-10"/>
          <w:w w:val="105"/>
          <w:szCs w:val="22"/>
        </w:rPr>
        <w:t xml:space="preserve"> </w:t>
      </w:r>
      <w:r w:rsidRPr="00B969DA">
        <w:rPr>
          <w:w w:val="105"/>
          <w:szCs w:val="22"/>
        </w:rPr>
        <w:t>Der</w:t>
      </w:r>
      <w:r w:rsidRPr="00B969DA">
        <w:rPr>
          <w:spacing w:val="-10"/>
          <w:w w:val="105"/>
          <w:szCs w:val="22"/>
        </w:rPr>
        <w:t xml:space="preserve"> </w:t>
      </w:r>
      <w:r w:rsidRPr="00B969DA">
        <w:rPr>
          <w:w w:val="105"/>
          <w:szCs w:val="22"/>
        </w:rPr>
        <w:t>er</w:t>
      </w:r>
      <w:r w:rsidRPr="00B969DA">
        <w:rPr>
          <w:spacing w:val="-8"/>
          <w:w w:val="105"/>
          <w:szCs w:val="22"/>
        </w:rPr>
        <w:t xml:space="preserve"> </w:t>
      </w:r>
      <w:r w:rsidRPr="00B969DA">
        <w:rPr>
          <w:w w:val="105"/>
          <w:szCs w:val="22"/>
        </w:rPr>
        <w:t>derfor</w:t>
      </w:r>
      <w:r w:rsidRPr="00B969DA">
        <w:rPr>
          <w:spacing w:val="-9"/>
          <w:w w:val="105"/>
          <w:szCs w:val="22"/>
        </w:rPr>
        <w:t xml:space="preserve"> </w:t>
      </w:r>
      <w:r w:rsidRPr="00B969DA">
        <w:rPr>
          <w:w w:val="105"/>
          <w:szCs w:val="22"/>
        </w:rPr>
        <w:t>risiko</w:t>
      </w:r>
      <w:r w:rsidRPr="00B969DA">
        <w:rPr>
          <w:spacing w:val="-10"/>
          <w:w w:val="105"/>
          <w:szCs w:val="22"/>
        </w:rPr>
        <w:t xml:space="preserve"> </w:t>
      </w:r>
      <w:r w:rsidRPr="00B969DA">
        <w:rPr>
          <w:w w:val="105"/>
          <w:szCs w:val="22"/>
        </w:rPr>
        <w:t>for interaktion</w:t>
      </w:r>
      <w:r w:rsidRPr="00B969DA">
        <w:rPr>
          <w:spacing w:val="-13"/>
          <w:w w:val="105"/>
          <w:szCs w:val="22"/>
        </w:rPr>
        <w:t xml:space="preserve"> </w:t>
      </w:r>
      <w:r w:rsidRPr="00B969DA">
        <w:rPr>
          <w:w w:val="105"/>
          <w:szCs w:val="22"/>
        </w:rPr>
        <w:t>med</w:t>
      </w:r>
      <w:r w:rsidRPr="00B969DA">
        <w:rPr>
          <w:spacing w:val="-13"/>
          <w:w w:val="105"/>
          <w:szCs w:val="22"/>
        </w:rPr>
        <w:t xml:space="preserve"> </w:t>
      </w:r>
      <w:r w:rsidRPr="00B969DA">
        <w:rPr>
          <w:w w:val="105"/>
          <w:szCs w:val="22"/>
        </w:rPr>
        <w:t>andre</w:t>
      </w:r>
      <w:r w:rsidRPr="00B969DA">
        <w:rPr>
          <w:spacing w:val="-13"/>
          <w:w w:val="105"/>
          <w:szCs w:val="22"/>
        </w:rPr>
        <w:t xml:space="preserve"> </w:t>
      </w:r>
      <w:r w:rsidRPr="00B969DA">
        <w:rPr>
          <w:w w:val="105"/>
          <w:szCs w:val="22"/>
        </w:rPr>
        <w:t>samtidigt</w:t>
      </w:r>
      <w:r w:rsidRPr="00B969DA">
        <w:rPr>
          <w:spacing w:val="-14"/>
          <w:w w:val="105"/>
          <w:szCs w:val="22"/>
        </w:rPr>
        <w:t xml:space="preserve"> </w:t>
      </w:r>
      <w:r w:rsidRPr="00B969DA">
        <w:rPr>
          <w:w w:val="105"/>
          <w:szCs w:val="22"/>
        </w:rPr>
        <w:t>administrerede</w:t>
      </w:r>
      <w:r w:rsidRPr="00B969DA">
        <w:rPr>
          <w:spacing w:val="-14"/>
          <w:w w:val="105"/>
          <w:szCs w:val="22"/>
        </w:rPr>
        <w:t xml:space="preserve"> </w:t>
      </w:r>
      <w:r w:rsidRPr="00B969DA">
        <w:rPr>
          <w:w w:val="105"/>
          <w:szCs w:val="22"/>
        </w:rPr>
        <w:t>lægemidler,</w:t>
      </w:r>
      <w:r w:rsidRPr="00B969DA">
        <w:rPr>
          <w:spacing w:val="-14"/>
          <w:w w:val="105"/>
          <w:szCs w:val="22"/>
        </w:rPr>
        <w:t xml:space="preserve"> </w:t>
      </w:r>
      <w:r w:rsidRPr="00B969DA">
        <w:rPr>
          <w:w w:val="105"/>
          <w:szCs w:val="22"/>
        </w:rPr>
        <w:t>der</w:t>
      </w:r>
      <w:r w:rsidRPr="00B969DA">
        <w:rPr>
          <w:spacing w:val="-14"/>
          <w:w w:val="105"/>
          <w:szCs w:val="22"/>
        </w:rPr>
        <w:t xml:space="preserve"> </w:t>
      </w:r>
      <w:r w:rsidRPr="00B969DA">
        <w:rPr>
          <w:w w:val="105"/>
          <w:szCs w:val="22"/>
        </w:rPr>
        <w:t>primært</w:t>
      </w:r>
      <w:r w:rsidRPr="00B969DA">
        <w:rPr>
          <w:spacing w:val="-14"/>
          <w:w w:val="105"/>
          <w:szCs w:val="22"/>
        </w:rPr>
        <w:t xml:space="preserve"> </w:t>
      </w:r>
      <w:r w:rsidRPr="00B969DA">
        <w:rPr>
          <w:w w:val="105"/>
          <w:szCs w:val="22"/>
        </w:rPr>
        <w:t>metaboliseres</w:t>
      </w:r>
      <w:r w:rsidRPr="00B969DA">
        <w:rPr>
          <w:spacing w:val="-13"/>
          <w:w w:val="105"/>
          <w:szCs w:val="22"/>
        </w:rPr>
        <w:t xml:space="preserve"> </w:t>
      </w:r>
      <w:r w:rsidRPr="00B969DA">
        <w:rPr>
          <w:w w:val="105"/>
          <w:szCs w:val="22"/>
        </w:rPr>
        <w:t>af</w:t>
      </w:r>
      <w:r w:rsidRPr="00B969DA">
        <w:rPr>
          <w:spacing w:val="-14"/>
          <w:w w:val="105"/>
          <w:szCs w:val="22"/>
        </w:rPr>
        <w:t xml:space="preserve"> </w:t>
      </w:r>
      <w:r w:rsidRPr="00B969DA">
        <w:rPr>
          <w:w w:val="105"/>
          <w:szCs w:val="22"/>
        </w:rPr>
        <w:t>eller modulerer aktiviteten af CYP3A4 (se pkt.</w:t>
      </w:r>
      <w:r w:rsidRPr="00B969DA">
        <w:rPr>
          <w:spacing w:val="-14"/>
          <w:w w:val="105"/>
          <w:szCs w:val="22"/>
        </w:rPr>
        <w:t xml:space="preserve"> </w:t>
      </w:r>
      <w:r w:rsidRPr="00B969DA">
        <w:rPr>
          <w:w w:val="105"/>
          <w:szCs w:val="22"/>
        </w:rPr>
        <w:t>4.5).</w:t>
      </w:r>
    </w:p>
    <w:p w14:paraId="67D23366" w14:textId="77777777" w:rsidR="009E7CC9" w:rsidRPr="00B969DA" w:rsidRDefault="009E7CC9" w:rsidP="006F06C0">
      <w:pPr>
        <w:pStyle w:val="BodyText"/>
        <w:rPr>
          <w:szCs w:val="22"/>
        </w:rPr>
      </w:pPr>
    </w:p>
    <w:p w14:paraId="060ACE03" w14:textId="39377C2F" w:rsidR="009E7CC9" w:rsidRPr="00B969DA" w:rsidRDefault="00B12D17" w:rsidP="006F06C0">
      <w:pPr>
        <w:pStyle w:val="BodyText"/>
        <w:rPr>
          <w:szCs w:val="22"/>
        </w:rPr>
      </w:pPr>
      <w:r w:rsidRPr="00B969DA">
        <w:rPr>
          <w:w w:val="105"/>
          <w:szCs w:val="22"/>
        </w:rPr>
        <w:t>Samtidig brug af dasatinib og lægemidler eller stoffer, der er potente CYP3A4-hæmmere (fx ketoconazol,</w:t>
      </w:r>
      <w:r w:rsidRPr="00B969DA">
        <w:rPr>
          <w:spacing w:val="-21"/>
          <w:w w:val="105"/>
          <w:szCs w:val="22"/>
        </w:rPr>
        <w:t xml:space="preserve"> </w:t>
      </w:r>
      <w:r w:rsidRPr="00B969DA">
        <w:rPr>
          <w:w w:val="105"/>
          <w:szCs w:val="22"/>
        </w:rPr>
        <w:t>itraconazol,</w:t>
      </w:r>
      <w:r w:rsidRPr="00B969DA">
        <w:rPr>
          <w:spacing w:val="-20"/>
          <w:w w:val="105"/>
          <w:szCs w:val="22"/>
        </w:rPr>
        <w:t xml:space="preserve"> </w:t>
      </w:r>
      <w:r w:rsidRPr="00B969DA">
        <w:rPr>
          <w:w w:val="105"/>
          <w:szCs w:val="22"/>
        </w:rPr>
        <w:t>erythromycin,</w:t>
      </w:r>
      <w:r w:rsidRPr="00B969DA">
        <w:rPr>
          <w:spacing w:val="-21"/>
          <w:w w:val="105"/>
          <w:szCs w:val="22"/>
        </w:rPr>
        <w:t xml:space="preserve"> </w:t>
      </w:r>
      <w:r w:rsidRPr="00B969DA">
        <w:rPr>
          <w:w w:val="105"/>
          <w:szCs w:val="22"/>
        </w:rPr>
        <w:t>clarithromycin,</w:t>
      </w:r>
      <w:r w:rsidRPr="00B969DA">
        <w:rPr>
          <w:spacing w:val="-21"/>
          <w:w w:val="105"/>
          <w:szCs w:val="22"/>
        </w:rPr>
        <w:t xml:space="preserve"> </w:t>
      </w:r>
      <w:r w:rsidRPr="00B969DA">
        <w:rPr>
          <w:w w:val="105"/>
          <w:szCs w:val="22"/>
        </w:rPr>
        <w:t>ritonavir,</w:t>
      </w:r>
      <w:r w:rsidRPr="00B969DA">
        <w:rPr>
          <w:spacing w:val="-21"/>
          <w:w w:val="105"/>
          <w:szCs w:val="22"/>
        </w:rPr>
        <w:t xml:space="preserve"> </w:t>
      </w:r>
      <w:r w:rsidRPr="00B969DA">
        <w:rPr>
          <w:w w:val="105"/>
          <w:szCs w:val="22"/>
        </w:rPr>
        <w:t>telithromycin,</w:t>
      </w:r>
      <w:r w:rsidRPr="00B969DA">
        <w:rPr>
          <w:spacing w:val="-19"/>
          <w:w w:val="105"/>
          <w:szCs w:val="22"/>
        </w:rPr>
        <w:t xml:space="preserve"> </w:t>
      </w:r>
      <w:r w:rsidRPr="00B969DA">
        <w:rPr>
          <w:w w:val="105"/>
          <w:szCs w:val="22"/>
        </w:rPr>
        <w:t>grapefrugtjuice),</w:t>
      </w:r>
      <w:r w:rsidRPr="00B969DA">
        <w:rPr>
          <w:spacing w:val="-21"/>
          <w:w w:val="105"/>
          <w:szCs w:val="22"/>
        </w:rPr>
        <w:t xml:space="preserve"> </w:t>
      </w:r>
      <w:r w:rsidRPr="00B969DA">
        <w:rPr>
          <w:w w:val="105"/>
          <w:szCs w:val="22"/>
        </w:rPr>
        <w:t xml:space="preserve">kan øge eksponeringen af dasatinib. Samtidig administration af potent CYP3A4-hæmmer og dasatinib </w:t>
      </w:r>
      <w:r w:rsidR="007B2C2D" w:rsidRPr="00B969DA">
        <w:rPr>
          <w:w w:val="105"/>
          <w:szCs w:val="22"/>
        </w:rPr>
        <w:t xml:space="preserve">frarådes </w:t>
      </w:r>
      <w:r w:rsidRPr="00B969DA">
        <w:rPr>
          <w:w w:val="105"/>
          <w:szCs w:val="22"/>
        </w:rPr>
        <w:t>derfor (se pkt.</w:t>
      </w:r>
      <w:r w:rsidRPr="00B969DA">
        <w:rPr>
          <w:spacing w:val="-9"/>
          <w:w w:val="105"/>
          <w:szCs w:val="22"/>
        </w:rPr>
        <w:t xml:space="preserve"> </w:t>
      </w:r>
      <w:r w:rsidRPr="00B969DA">
        <w:rPr>
          <w:w w:val="105"/>
          <w:szCs w:val="22"/>
        </w:rPr>
        <w:t>4.5).</w:t>
      </w:r>
    </w:p>
    <w:p w14:paraId="678E0987" w14:textId="77777777" w:rsidR="009E7CC9" w:rsidRPr="00B969DA" w:rsidRDefault="009E7CC9" w:rsidP="006F06C0">
      <w:pPr>
        <w:pStyle w:val="BodyText"/>
        <w:rPr>
          <w:szCs w:val="22"/>
        </w:rPr>
      </w:pPr>
    </w:p>
    <w:p w14:paraId="4F1061F9" w14:textId="55F6E7C4" w:rsidR="009E7CC9" w:rsidRPr="00B969DA" w:rsidRDefault="00B12D17" w:rsidP="006F06C0">
      <w:pPr>
        <w:pStyle w:val="BodyText"/>
        <w:rPr>
          <w:szCs w:val="22"/>
        </w:rPr>
      </w:pPr>
      <w:r w:rsidRPr="00B969DA">
        <w:rPr>
          <w:w w:val="105"/>
          <w:szCs w:val="22"/>
        </w:rPr>
        <w:t>Samtidig brug af dasatinib og lægemidler, der inducerer CYP3A4 (fx dexamethason, phenytoin, carbamazepin,</w:t>
      </w:r>
      <w:r w:rsidRPr="00B969DA">
        <w:rPr>
          <w:spacing w:val="-21"/>
          <w:w w:val="105"/>
          <w:szCs w:val="22"/>
        </w:rPr>
        <w:t xml:space="preserve"> </w:t>
      </w:r>
      <w:r w:rsidRPr="00B969DA">
        <w:rPr>
          <w:w w:val="105"/>
          <w:szCs w:val="22"/>
        </w:rPr>
        <w:t>rifampicin,</w:t>
      </w:r>
      <w:r w:rsidRPr="00B969DA">
        <w:rPr>
          <w:spacing w:val="-18"/>
          <w:w w:val="105"/>
          <w:szCs w:val="22"/>
        </w:rPr>
        <w:t xml:space="preserve"> </w:t>
      </w:r>
      <w:r w:rsidRPr="00B969DA">
        <w:rPr>
          <w:w w:val="105"/>
          <w:szCs w:val="22"/>
        </w:rPr>
        <w:t>phenobarbital</w:t>
      </w:r>
      <w:r w:rsidRPr="00B969DA">
        <w:rPr>
          <w:spacing w:val="-19"/>
          <w:w w:val="105"/>
          <w:szCs w:val="22"/>
        </w:rPr>
        <w:t xml:space="preserve"> </w:t>
      </w:r>
      <w:r w:rsidRPr="00B969DA">
        <w:rPr>
          <w:w w:val="105"/>
          <w:szCs w:val="22"/>
        </w:rPr>
        <w:t>eller</w:t>
      </w:r>
      <w:r w:rsidRPr="00B969DA">
        <w:rPr>
          <w:spacing w:val="-20"/>
          <w:w w:val="105"/>
          <w:szCs w:val="22"/>
        </w:rPr>
        <w:t xml:space="preserve"> </w:t>
      </w:r>
      <w:r w:rsidRPr="00B969DA">
        <w:rPr>
          <w:w w:val="105"/>
          <w:szCs w:val="22"/>
        </w:rPr>
        <w:t>naturlægemidler,</w:t>
      </w:r>
      <w:r w:rsidRPr="00B969DA">
        <w:rPr>
          <w:spacing w:val="-20"/>
          <w:w w:val="105"/>
          <w:szCs w:val="22"/>
        </w:rPr>
        <w:t xml:space="preserve"> </w:t>
      </w:r>
      <w:r w:rsidRPr="00B969DA">
        <w:rPr>
          <w:w w:val="105"/>
          <w:szCs w:val="22"/>
        </w:rPr>
        <w:t>der</w:t>
      </w:r>
      <w:r w:rsidRPr="00B969DA">
        <w:rPr>
          <w:spacing w:val="-19"/>
          <w:w w:val="105"/>
          <w:szCs w:val="22"/>
        </w:rPr>
        <w:t xml:space="preserve"> </w:t>
      </w:r>
      <w:r w:rsidRPr="00B969DA">
        <w:rPr>
          <w:w w:val="105"/>
          <w:szCs w:val="22"/>
        </w:rPr>
        <w:t>indeholder</w:t>
      </w:r>
      <w:r w:rsidRPr="00B969DA">
        <w:rPr>
          <w:spacing w:val="-20"/>
          <w:w w:val="105"/>
          <w:szCs w:val="22"/>
        </w:rPr>
        <w:t xml:space="preserve"> </w:t>
      </w:r>
      <w:r w:rsidRPr="00B969DA">
        <w:rPr>
          <w:i/>
          <w:w w:val="105"/>
          <w:szCs w:val="22"/>
        </w:rPr>
        <w:t>Hypericum</w:t>
      </w:r>
      <w:r w:rsidRPr="00B969DA">
        <w:rPr>
          <w:i/>
          <w:spacing w:val="-20"/>
          <w:w w:val="105"/>
          <w:szCs w:val="22"/>
        </w:rPr>
        <w:t xml:space="preserve"> </w:t>
      </w:r>
      <w:r w:rsidRPr="00B969DA">
        <w:rPr>
          <w:i/>
          <w:w w:val="105"/>
          <w:szCs w:val="22"/>
        </w:rPr>
        <w:t>perforatum</w:t>
      </w:r>
      <w:r w:rsidRPr="00B969DA">
        <w:rPr>
          <w:w w:val="105"/>
          <w:szCs w:val="22"/>
        </w:rPr>
        <w:t>, også kendt som perikon) kan i betydelig grad reducere eksponeringen af dasatinib og dermed øge risikoen</w:t>
      </w:r>
      <w:r w:rsidRPr="00B969DA">
        <w:rPr>
          <w:spacing w:val="-14"/>
          <w:w w:val="105"/>
          <w:szCs w:val="22"/>
        </w:rPr>
        <w:t xml:space="preserve"> </w:t>
      </w:r>
      <w:r w:rsidRPr="00B969DA">
        <w:rPr>
          <w:w w:val="105"/>
          <w:szCs w:val="22"/>
        </w:rPr>
        <w:t>for</w:t>
      </w:r>
      <w:r w:rsidRPr="00B969DA">
        <w:rPr>
          <w:spacing w:val="-10"/>
          <w:w w:val="105"/>
          <w:szCs w:val="22"/>
        </w:rPr>
        <w:t xml:space="preserve"> </w:t>
      </w:r>
      <w:r w:rsidRPr="00B969DA">
        <w:rPr>
          <w:w w:val="105"/>
          <w:szCs w:val="22"/>
        </w:rPr>
        <w:t>behandlingssvigt.</w:t>
      </w:r>
      <w:r w:rsidRPr="00B969DA">
        <w:rPr>
          <w:spacing w:val="-13"/>
          <w:w w:val="105"/>
          <w:szCs w:val="22"/>
        </w:rPr>
        <w:t xml:space="preserve"> </w:t>
      </w:r>
      <w:r w:rsidRPr="00B969DA">
        <w:rPr>
          <w:w w:val="105"/>
          <w:szCs w:val="22"/>
        </w:rPr>
        <w:t>Til</w:t>
      </w:r>
      <w:r w:rsidRPr="00B969DA">
        <w:rPr>
          <w:spacing w:val="-13"/>
          <w:w w:val="105"/>
          <w:szCs w:val="22"/>
        </w:rPr>
        <w:t xml:space="preserve"> </w:t>
      </w:r>
      <w:r w:rsidRPr="00B969DA">
        <w:rPr>
          <w:w w:val="105"/>
          <w:szCs w:val="22"/>
        </w:rPr>
        <w:t>patienter,</w:t>
      </w:r>
      <w:r w:rsidRPr="00B969DA">
        <w:rPr>
          <w:spacing w:val="-12"/>
          <w:w w:val="105"/>
          <w:szCs w:val="22"/>
        </w:rPr>
        <w:t xml:space="preserve"> </w:t>
      </w:r>
      <w:r w:rsidRPr="00B969DA">
        <w:rPr>
          <w:w w:val="105"/>
          <w:szCs w:val="22"/>
        </w:rPr>
        <w:t>der</w:t>
      </w:r>
      <w:r w:rsidRPr="00B969DA">
        <w:rPr>
          <w:spacing w:val="-11"/>
          <w:w w:val="105"/>
          <w:szCs w:val="22"/>
        </w:rPr>
        <w:t xml:space="preserve"> </w:t>
      </w:r>
      <w:r w:rsidRPr="00B969DA">
        <w:rPr>
          <w:w w:val="105"/>
          <w:szCs w:val="22"/>
        </w:rPr>
        <w:t>får</w:t>
      </w:r>
      <w:r w:rsidRPr="00B969DA">
        <w:rPr>
          <w:spacing w:val="-12"/>
          <w:w w:val="105"/>
          <w:szCs w:val="22"/>
        </w:rPr>
        <w:t xml:space="preserve"> </w:t>
      </w:r>
      <w:r w:rsidRPr="00B969DA">
        <w:rPr>
          <w:w w:val="105"/>
          <w:szCs w:val="22"/>
        </w:rPr>
        <w:t>dasatinib,</w:t>
      </w:r>
      <w:r w:rsidRPr="00B969DA">
        <w:rPr>
          <w:spacing w:val="-11"/>
          <w:w w:val="105"/>
          <w:szCs w:val="22"/>
        </w:rPr>
        <w:t xml:space="preserve"> </w:t>
      </w:r>
      <w:r w:rsidR="007B2C2D" w:rsidRPr="00B969DA">
        <w:rPr>
          <w:w w:val="105"/>
          <w:szCs w:val="22"/>
        </w:rPr>
        <w:t>skal</w:t>
      </w:r>
      <w:r w:rsidRPr="00B969DA">
        <w:rPr>
          <w:spacing w:val="-13"/>
          <w:w w:val="105"/>
          <w:szCs w:val="22"/>
        </w:rPr>
        <w:t xml:space="preserve"> </w:t>
      </w:r>
      <w:r w:rsidRPr="00B969DA">
        <w:rPr>
          <w:w w:val="105"/>
          <w:szCs w:val="22"/>
        </w:rPr>
        <w:t>der</w:t>
      </w:r>
      <w:r w:rsidRPr="00B969DA">
        <w:rPr>
          <w:spacing w:val="-11"/>
          <w:w w:val="105"/>
          <w:szCs w:val="22"/>
        </w:rPr>
        <w:t xml:space="preserve"> </w:t>
      </w:r>
      <w:r w:rsidRPr="00B969DA">
        <w:rPr>
          <w:w w:val="105"/>
          <w:szCs w:val="22"/>
        </w:rPr>
        <w:t>derfor</w:t>
      </w:r>
      <w:r w:rsidRPr="00B969DA">
        <w:rPr>
          <w:spacing w:val="-12"/>
          <w:w w:val="105"/>
          <w:szCs w:val="22"/>
        </w:rPr>
        <w:t xml:space="preserve"> </w:t>
      </w:r>
      <w:r w:rsidRPr="00B969DA">
        <w:rPr>
          <w:w w:val="105"/>
          <w:szCs w:val="22"/>
        </w:rPr>
        <w:t>vælges</w:t>
      </w:r>
      <w:r w:rsidRPr="00B969DA">
        <w:rPr>
          <w:spacing w:val="-12"/>
          <w:w w:val="105"/>
          <w:szCs w:val="22"/>
        </w:rPr>
        <w:t xml:space="preserve"> </w:t>
      </w:r>
      <w:r w:rsidRPr="00B969DA">
        <w:rPr>
          <w:w w:val="105"/>
          <w:szCs w:val="22"/>
        </w:rPr>
        <w:t>alternative</w:t>
      </w:r>
      <w:r w:rsidRPr="00B969DA">
        <w:rPr>
          <w:spacing w:val="-12"/>
          <w:w w:val="105"/>
          <w:szCs w:val="22"/>
        </w:rPr>
        <w:t xml:space="preserve"> </w:t>
      </w:r>
      <w:r w:rsidRPr="00B969DA">
        <w:rPr>
          <w:w w:val="105"/>
          <w:szCs w:val="22"/>
        </w:rPr>
        <w:t>midler, der har mindre potentiale for CYP3A4-induktion (se pkt.</w:t>
      </w:r>
      <w:r w:rsidRPr="00B969DA">
        <w:rPr>
          <w:spacing w:val="-17"/>
          <w:w w:val="105"/>
          <w:szCs w:val="22"/>
        </w:rPr>
        <w:t xml:space="preserve"> </w:t>
      </w:r>
      <w:r w:rsidRPr="00B969DA">
        <w:rPr>
          <w:w w:val="105"/>
          <w:szCs w:val="22"/>
        </w:rPr>
        <w:t>4.5).</w:t>
      </w:r>
    </w:p>
    <w:p w14:paraId="428B76CE" w14:textId="77777777" w:rsidR="009E7CC9" w:rsidRPr="00B969DA" w:rsidRDefault="009E7CC9" w:rsidP="006F06C0">
      <w:pPr>
        <w:pStyle w:val="BodyText"/>
        <w:rPr>
          <w:szCs w:val="22"/>
        </w:rPr>
      </w:pPr>
    </w:p>
    <w:p w14:paraId="7B59A582" w14:textId="12A95A7A" w:rsidR="009E7CC9" w:rsidRPr="00B969DA" w:rsidRDefault="00B12D17" w:rsidP="006F06C0">
      <w:pPr>
        <w:pStyle w:val="BodyText"/>
        <w:rPr>
          <w:szCs w:val="22"/>
        </w:rPr>
      </w:pPr>
      <w:r w:rsidRPr="00B969DA">
        <w:rPr>
          <w:w w:val="105"/>
          <w:szCs w:val="22"/>
        </w:rPr>
        <w:t>Samtidig</w:t>
      </w:r>
      <w:r w:rsidRPr="00B969DA">
        <w:rPr>
          <w:spacing w:val="-14"/>
          <w:w w:val="105"/>
          <w:szCs w:val="22"/>
        </w:rPr>
        <w:t xml:space="preserve"> </w:t>
      </w:r>
      <w:r w:rsidRPr="00B969DA">
        <w:rPr>
          <w:w w:val="105"/>
          <w:szCs w:val="22"/>
        </w:rPr>
        <w:t>brug</w:t>
      </w:r>
      <w:r w:rsidRPr="00B969DA">
        <w:rPr>
          <w:spacing w:val="-13"/>
          <w:w w:val="105"/>
          <w:szCs w:val="22"/>
        </w:rPr>
        <w:t xml:space="preserve"> </w:t>
      </w:r>
      <w:r w:rsidRPr="00B969DA">
        <w:rPr>
          <w:w w:val="105"/>
          <w:szCs w:val="22"/>
        </w:rPr>
        <w:t>af</w:t>
      </w:r>
      <w:r w:rsidRPr="00B969DA">
        <w:rPr>
          <w:spacing w:val="-13"/>
          <w:w w:val="105"/>
          <w:szCs w:val="22"/>
        </w:rPr>
        <w:t xml:space="preserve"> </w:t>
      </w:r>
      <w:r w:rsidRPr="00B969DA">
        <w:rPr>
          <w:w w:val="105"/>
          <w:szCs w:val="22"/>
        </w:rPr>
        <w:t>dasatinib</w:t>
      </w:r>
      <w:r w:rsidRPr="00B969DA">
        <w:rPr>
          <w:spacing w:val="-13"/>
          <w:w w:val="105"/>
          <w:szCs w:val="22"/>
        </w:rPr>
        <w:t xml:space="preserve"> </w:t>
      </w:r>
      <w:r w:rsidRPr="00B969DA">
        <w:rPr>
          <w:w w:val="105"/>
          <w:szCs w:val="22"/>
        </w:rPr>
        <w:t>og</w:t>
      </w:r>
      <w:r w:rsidRPr="00B969DA">
        <w:rPr>
          <w:spacing w:val="-14"/>
          <w:w w:val="105"/>
          <w:szCs w:val="22"/>
        </w:rPr>
        <w:t xml:space="preserve"> </w:t>
      </w:r>
      <w:r w:rsidRPr="00B969DA">
        <w:rPr>
          <w:w w:val="105"/>
          <w:szCs w:val="22"/>
        </w:rPr>
        <w:t>et</w:t>
      </w:r>
      <w:r w:rsidRPr="00B969DA">
        <w:rPr>
          <w:spacing w:val="-13"/>
          <w:w w:val="105"/>
          <w:szCs w:val="22"/>
        </w:rPr>
        <w:t xml:space="preserve"> </w:t>
      </w:r>
      <w:r w:rsidRPr="00B969DA">
        <w:rPr>
          <w:w w:val="105"/>
          <w:szCs w:val="22"/>
        </w:rPr>
        <w:t>CYP3A4-substrat</w:t>
      </w:r>
      <w:r w:rsidRPr="00B969DA">
        <w:rPr>
          <w:spacing w:val="-13"/>
          <w:w w:val="105"/>
          <w:szCs w:val="22"/>
        </w:rPr>
        <w:t xml:space="preserve"> </w:t>
      </w:r>
      <w:r w:rsidRPr="00B969DA">
        <w:rPr>
          <w:w w:val="105"/>
          <w:szCs w:val="22"/>
        </w:rPr>
        <w:t>kan</w:t>
      </w:r>
      <w:r w:rsidRPr="00B969DA">
        <w:rPr>
          <w:spacing w:val="-13"/>
          <w:w w:val="105"/>
          <w:szCs w:val="22"/>
        </w:rPr>
        <w:t xml:space="preserve"> </w:t>
      </w:r>
      <w:r w:rsidRPr="00B969DA">
        <w:rPr>
          <w:w w:val="105"/>
          <w:szCs w:val="22"/>
        </w:rPr>
        <w:t>øge</w:t>
      </w:r>
      <w:r w:rsidRPr="00B969DA">
        <w:rPr>
          <w:spacing w:val="-13"/>
          <w:w w:val="105"/>
          <w:szCs w:val="22"/>
        </w:rPr>
        <w:t xml:space="preserve"> </w:t>
      </w:r>
      <w:r w:rsidRPr="00B969DA">
        <w:rPr>
          <w:w w:val="105"/>
          <w:szCs w:val="22"/>
        </w:rPr>
        <w:t>eksponeringen</w:t>
      </w:r>
      <w:r w:rsidRPr="00B969DA">
        <w:rPr>
          <w:spacing w:val="-13"/>
          <w:w w:val="105"/>
          <w:szCs w:val="22"/>
        </w:rPr>
        <w:t xml:space="preserve"> </w:t>
      </w:r>
      <w:r w:rsidRPr="00B969DA">
        <w:rPr>
          <w:w w:val="105"/>
          <w:szCs w:val="22"/>
        </w:rPr>
        <w:t>af</w:t>
      </w:r>
      <w:r w:rsidRPr="00B969DA">
        <w:rPr>
          <w:spacing w:val="-14"/>
          <w:w w:val="105"/>
          <w:szCs w:val="22"/>
        </w:rPr>
        <w:t xml:space="preserve"> </w:t>
      </w:r>
      <w:r w:rsidRPr="00B969DA">
        <w:rPr>
          <w:w w:val="105"/>
          <w:szCs w:val="22"/>
        </w:rPr>
        <w:t>CYP3A4-substratet.</w:t>
      </w:r>
      <w:r w:rsidRPr="00B969DA">
        <w:rPr>
          <w:spacing w:val="-14"/>
          <w:w w:val="105"/>
          <w:szCs w:val="22"/>
        </w:rPr>
        <w:t xml:space="preserve"> </w:t>
      </w:r>
      <w:r w:rsidRPr="00B969DA">
        <w:rPr>
          <w:w w:val="105"/>
          <w:szCs w:val="22"/>
        </w:rPr>
        <w:t xml:space="preserve">Der </w:t>
      </w:r>
      <w:r w:rsidR="007B2C2D" w:rsidRPr="00B969DA">
        <w:rPr>
          <w:w w:val="105"/>
          <w:szCs w:val="22"/>
        </w:rPr>
        <w:t>skal</w:t>
      </w:r>
      <w:r w:rsidRPr="00B969DA">
        <w:rPr>
          <w:w w:val="105"/>
          <w:szCs w:val="22"/>
        </w:rPr>
        <w:t xml:space="preserve"> derfor udvises forsigtighed, når dasatinib administreres samtidigt med CYP3A4-substrater med snævert terapeutisk indeks, som fx astemizol, terfenadin, cisaprid, pimozid, quinidin, bepridil eller sekalealkaloider (ergotamin, dihydroergotamin) (se pkt.</w:t>
      </w:r>
      <w:r w:rsidRPr="00B969DA">
        <w:rPr>
          <w:spacing w:val="-14"/>
          <w:w w:val="105"/>
          <w:szCs w:val="22"/>
        </w:rPr>
        <w:t xml:space="preserve"> </w:t>
      </w:r>
      <w:r w:rsidRPr="00B969DA">
        <w:rPr>
          <w:w w:val="105"/>
          <w:szCs w:val="22"/>
        </w:rPr>
        <w:t>4.5).</w:t>
      </w:r>
    </w:p>
    <w:p w14:paraId="392F62EA" w14:textId="77777777" w:rsidR="009E7CC9" w:rsidRPr="00B969DA" w:rsidRDefault="009E7CC9" w:rsidP="006F06C0">
      <w:pPr>
        <w:pStyle w:val="BodyText"/>
        <w:rPr>
          <w:szCs w:val="22"/>
        </w:rPr>
      </w:pPr>
    </w:p>
    <w:p w14:paraId="16415D21" w14:textId="5A6BAC15" w:rsidR="009E7CC9" w:rsidRPr="00B969DA" w:rsidRDefault="00B12D17" w:rsidP="006F06C0">
      <w:pPr>
        <w:pStyle w:val="BodyText"/>
      </w:pPr>
      <w:r w:rsidRPr="00B969DA">
        <w:t>Samtidig brug af dasatinib og en histamin-2 (H</w:t>
      </w:r>
      <w:r w:rsidRPr="00B969DA">
        <w:rPr>
          <w:vertAlign w:val="subscript"/>
        </w:rPr>
        <w:t>2</w:t>
      </w:r>
      <w:r w:rsidRPr="00B969DA">
        <w:t>)-antagonist (fx famotidin), protonpumpe-hæmmer (fx omeprazol) eller aluminiumhydroxid/magnesiumhydroxid kan reducere eksponeringen af dasatinib.</w:t>
      </w:r>
      <w:r w:rsidR="00A66F2A" w:rsidRPr="00B969DA">
        <w:t xml:space="preserve"> </w:t>
      </w:r>
      <w:r w:rsidRPr="00B969DA">
        <w:t>H</w:t>
      </w:r>
      <w:r w:rsidRPr="00B969DA">
        <w:rPr>
          <w:vertAlign w:val="subscript"/>
        </w:rPr>
        <w:t>2</w:t>
      </w:r>
      <w:r w:rsidRPr="00B969DA">
        <w:t>-antagonister og protonpumpe-hæmmere frarådes derfor, og aluminiumhydroxid/</w:t>
      </w:r>
      <w:r w:rsidR="00653748" w:rsidRPr="00B969DA">
        <w:t xml:space="preserve"> </w:t>
      </w:r>
      <w:r w:rsidRPr="00B969DA">
        <w:t>magnesiumhydroxid-produkter skal administreres op til 2 timer inden eller 2 timer efter administration af dasatinib (se pkt. 4.5).</w:t>
      </w:r>
    </w:p>
    <w:p w14:paraId="649E7FFF" w14:textId="77777777" w:rsidR="009E7CC9" w:rsidRPr="00B969DA" w:rsidRDefault="009E7CC9" w:rsidP="006F06C0">
      <w:pPr>
        <w:pStyle w:val="BodyText"/>
        <w:rPr>
          <w:szCs w:val="22"/>
        </w:rPr>
      </w:pPr>
    </w:p>
    <w:p w14:paraId="2FA13EA4" w14:textId="45F42BFE" w:rsidR="009E7CC9" w:rsidRPr="00B969DA" w:rsidRDefault="00B12D17" w:rsidP="006F06C0">
      <w:pPr>
        <w:pStyle w:val="BodyText"/>
        <w:rPr>
          <w:szCs w:val="22"/>
        </w:rPr>
      </w:pPr>
      <w:r w:rsidRPr="00B969DA">
        <w:rPr>
          <w:w w:val="105"/>
          <w:szCs w:val="22"/>
          <w:u w:val="single"/>
        </w:rPr>
        <w:t>Særlige patientgrupper</w:t>
      </w:r>
    </w:p>
    <w:p w14:paraId="57ECEDB9" w14:textId="479B8190" w:rsidR="009E7CC9" w:rsidRPr="00B969DA" w:rsidRDefault="00B12D17" w:rsidP="006F06C0">
      <w:pPr>
        <w:pStyle w:val="BodyText"/>
        <w:rPr>
          <w:szCs w:val="22"/>
        </w:rPr>
      </w:pPr>
      <w:r w:rsidRPr="00B969DA">
        <w:rPr>
          <w:w w:val="105"/>
          <w:szCs w:val="22"/>
        </w:rPr>
        <w:t>Baseret</w:t>
      </w:r>
      <w:r w:rsidRPr="00B969DA">
        <w:rPr>
          <w:spacing w:val="-13"/>
          <w:w w:val="105"/>
          <w:szCs w:val="22"/>
        </w:rPr>
        <w:t xml:space="preserve"> </w:t>
      </w:r>
      <w:r w:rsidRPr="00B969DA">
        <w:rPr>
          <w:w w:val="105"/>
          <w:szCs w:val="22"/>
        </w:rPr>
        <w:t>på</w:t>
      </w:r>
      <w:r w:rsidRPr="00B969DA">
        <w:rPr>
          <w:spacing w:val="-12"/>
          <w:w w:val="105"/>
          <w:szCs w:val="22"/>
        </w:rPr>
        <w:t xml:space="preserve"> </w:t>
      </w:r>
      <w:r w:rsidRPr="00B969DA">
        <w:rPr>
          <w:w w:val="105"/>
          <w:szCs w:val="22"/>
        </w:rPr>
        <w:t>resultaterne</w:t>
      </w:r>
      <w:r w:rsidRPr="00B969DA">
        <w:rPr>
          <w:spacing w:val="-12"/>
          <w:w w:val="105"/>
          <w:szCs w:val="22"/>
        </w:rPr>
        <w:t xml:space="preserve"> </w:t>
      </w:r>
      <w:r w:rsidRPr="00B969DA">
        <w:rPr>
          <w:w w:val="105"/>
          <w:szCs w:val="22"/>
        </w:rPr>
        <w:t>fra</w:t>
      </w:r>
      <w:r w:rsidRPr="00B969DA">
        <w:rPr>
          <w:spacing w:val="-12"/>
          <w:w w:val="105"/>
          <w:szCs w:val="22"/>
        </w:rPr>
        <w:t xml:space="preserve"> </w:t>
      </w:r>
      <w:r w:rsidRPr="00B969DA">
        <w:rPr>
          <w:w w:val="105"/>
          <w:szCs w:val="22"/>
        </w:rPr>
        <w:t>et</w:t>
      </w:r>
      <w:r w:rsidRPr="00B969DA">
        <w:rPr>
          <w:spacing w:val="-11"/>
          <w:w w:val="105"/>
          <w:szCs w:val="22"/>
        </w:rPr>
        <w:t xml:space="preserve"> </w:t>
      </w:r>
      <w:r w:rsidRPr="00B969DA">
        <w:rPr>
          <w:w w:val="105"/>
          <w:szCs w:val="22"/>
        </w:rPr>
        <w:t>enkeltdosis</w:t>
      </w:r>
      <w:r w:rsidRPr="00B969DA">
        <w:rPr>
          <w:spacing w:val="-11"/>
          <w:w w:val="105"/>
          <w:szCs w:val="22"/>
        </w:rPr>
        <w:t xml:space="preserve"> </w:t>
      </w:r>
      <w:r w:rsidRPr="00B969DA">
        <w:rPr>
          <w:w w:val="105"/>
          <w:szCs w:val="22"/>
        </w:rPr>
        <w:t>farmakokinetisk</w:t>
      </w:r>
      <w:r w:rsidRPr="00B969DA">
        <w:rPr>
          <w:spacing w:val="-12"/>
          <w:w w:val="105"/>
          <w:szCs w:val="22"/>
        </w:rPr>
        <w:t xml:space="preserve"> </w:t>
      </w:r>
      <w:r w:rsidRPr="00B969DA">
        <w:rPr>
          <w:w w:val="105"/>
          <w:szCs w:val="22"/>
        </w:rPr>
        <w:t>studie,</w:t>
      </w:r>
      <w:r w:rsidRPr="00B969DA">
        <w:rPr>
          <w:spacing w:val="-12"/>
          <w:w w:val="105"/>
          <w:szCs w:val="22"/>
        </w:rPr>
        <w:t xml:space="preserve"> </w:t>
      </w:r>
      <w:r w:rsidRPr="00B969DA">
        <w:rPr>
          <w:w w:val="105"/>
          <w:szCs w:val="22"/>
        </w:rPr>
        <w:t>kan</w:t>
      </w:r>
      <w:r w:rsidRPr="00B969DA">
        <w:rPr>
          <w:spacing w:val="-12"/>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let,</w:t>
      </w:r>
      <w:r w:rsidRPr="00B969DA">
        <w:rPr>
          <w:spacing w:val="-10"/>
          <w:w w:val="105"/>
          <w:szCs w:val="22"/>
        </w:rPr>
        <w:t xml:space="preserve"> </w:t>
      </w:r>
      <w:r w:rsidRPr="00B969DA">
        <w:rPr>
          <w:w w:val="105"/>
          <w:szCs w:val="22"/>
        </w:rPr>
        <w:t>moderat</w:t>
      </w:r>
      <w:r w:rsidRPr="00B969DA">
        <w:rPr>
          <w:spacing w:val="-12"/>
          <w:w w:val="105"/>
          <w:szCs w:val="22"/>
        </w:rPr>
        <w:t xml:space="preserve"> </w:t>
      </w:r>
      <w:r w:rsidRPr="00B969DA">
        <w:rPr>
          <w:w w:val="105"/>
          <w:szCs w:val="22"/>
        </w:rPr>
        <w:t>eller alvorlig</w:t>
      </w:r>
      <w:r w:rsidRPr="00B969DA">
        <w:rPr>
          <w:spacing w:val="-13"/>
          <w:w w:val="105"/>
          <w:szCs w:val="22"/>
        </w:rPr>
        <w:t xml:space="preserve"> </w:t>
      </w:r>
      <w:r w:rsidRPr="00B969DA">
        <w:rPr>
          <w:w w:val="105"/>
          <w:szCs w:val="22"/>
        </w:rPr>
        <w:t>leverinsufficiens</w:t>
      </w:r>
      <w:r w:rsidRPr="00B969DA">
        <w:rPr>
          <w:spacing w:val="-13"/>
          <w:w w:val="105"/>
          <w:szCs w:val="22"/>
        </w:rPr>
        <w:t xml:space="preserve"> </w:t>
      </w:r>
      <w:r w:rsidRPr="00B969DA">
        <w:rPr>
          <w:w w:val="105"/>
          <w:szCs w:val="22"/>
        </w:rPr>
        <w:t>få</w:t>
      </w:r>
      <w:r w:rsidRPr="00B969DA">
        <w:rPr>
          <w:spacing w:val="-11"/>
          <w:w w:val="105"/>
          <w:szCs w:val="22"/>
        </w:rPr>
        <w:t xml:space="preserve"> </w:t>
      </w:r>
      <w:r w:rsidRPr="00B969DA">
        <w:rPr>
          <w:w w:val="105"/>
          <w:szCs w:val="22"/>
        </w:rPr>
        <w:t>den</w:t>
      </w:r>
      <w:r w:rsidRPr="00B969DA">
        <w:rPr>
          <w:spacing w:val="-12"/>
          <w:w w:val="105"/>
          <w:szCs w:val="22"/>
        </w:rPr>
        <w:t xml:space="preserve"> </w:t>
      </w:r>
      <w:r w:rsidRPr="00B969DA">
        <w:rPr>
          <w:w w:val="105"/>
          <w:szCs w:val="22"/>
        </w:rPr>
        <w:t>anbefalede</w:t>
      </w:r>
      <w:r w:rsidRPr="00B969DA">
        <w:rPr>
          <w:spacing w:val="-11"/>
          <w:w w:val="105"/>
          <w:szCs w:val="22"/>
        </w:rPr>
        <w:t xml:space="preserve"> </w:t>
      </w:r>
      <w:r w:rsidRPr="00B969DA">
        <w:rPr>
          <w:w w:val="105"/>
          <w:szCs w:val="22"/>
        </w:rPr>
        <w:t>startdosis</w:t>
      </w:r>
      <w:r w:rsidRPr="00B969DA">
        <w:rPr>
          <w:spacing w:val="-11"/>
          <w:w w:val="105"/>
          <w:szCs w:val="22"/>
        </w:rPr>
        <w:t xml:space="preserve"> </w:t>
      </w:r>
      <w:r w:rsidRPr="00B969DA">
        <w:rPr>
          <w:w w:val="105"/>
          <w:szCs w:val="22"/>
        </w:rPr>
        <w:t>(se</w:t>
      </w:r>
      <w:r w:rsidRPr="00B969DA">
        <w:rPr>
          <w:spacing w:val="-12"/>
          <w:w w:val="105"/>
          <w:szCs w:val="22"/>
        </w:rPr>
        <w:t xml:space="preserve"> </w:t>
      </w:r>
      <w:r w:rsidRPr="00B969DA">
        <w:rPr>
          <w:w w:val="105"/>
          <w:szCs w:val="22"/>
        </w:rPr>
        <w:t>pkt.</w:t>
      </w:r>
      <w:r w:rsidRPr="00B969DA">
        <w:rPr>
          <w:spacing w:val="-11"/>
          <w:w w:val="105"/>
          <w:szCs w:val="22"/>
        </w:rPr>
        <w:t xml:space="preserve"> </w:t>
      </w:r>
      <w:r w:rsidRPr="00B969DA">
        <w:rPr>
          <w:w w:val="105"/>
          <w:szCs w:val="22"/>
        </w:rPr>
        <w:t>5.2).</w:t>
      </w:r>
      <w:r w:rsidRPr="00B969DA">
        <w:rPr>
          <w:spacing w:val="-11"/>
          <w:w w:val="105"/>
          <w:szCs w:val="22"/>
        </w:rPr>
        <w:t xml:space="preserve"> </w:t>
      </w:r>
      <w:r w:rsidRPr="00B969DA">
        <w:rPr>
          <w:w w:val="105"/>
          <w:szCs w:val="22"/>
        </w:rPr>
        <w:t>På</w:t>
      </w:r>
      <w:r w:rsidRPr="00B969DA">
        <w:rPr>
          <w:spacing w:val="-12"/>
          <w:w w:val="105"/>
          <w:szCs w:val="22"/>
        </w:rPr>
        <w:t xml:space="preserve"> </w:t>
      </w:r>
      <w:r w:rsidRPr="00B969DA">
        <w:rPr>
          <w:w w:val="105"/>
          <w:szCs w:val="22"/>
        </w:rPr>
        <w:t>grund</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begrænsningerne</w:t>
      </w:r>
      <w:r w:rsidRPr="00B969DA">
        <w:rPr>
          <w:spacing w:val="-11"/>
          <w:w w:val="105"/>
          <w:szCs w:val="22"/>
        </w:rPr>
        <w:t xml:space="preserve"> </w:t>
      </w:r>
      <w:r w:rsidRPr="00B969DA">
        <w:rPr>
          <w:w w:val="105"/>
          <w:szCs w:val="22"/>
        </w:rPr>
        <w:t xml:space="preserve">ved dette </w:t>
      </w:r>
      <w:r w:rsidR="00BF4A60" w:rsidRPr="00B969DA">
        <w:rPr>
          <w:w w:val="105"/>
          <w:szCs w:val="22"/>
        </w:rPr>
        <w:t xml:space="preserve">kliniske </w:t>
      </w:r>
      <w:r w:rsidRPr="00B969DA">
        <w:rPr>
          <w:w w:val="105"/>
          <w:szCs w:val="22"/>
        </w:rPr>
        <w:t xml:space="preserve">studie </w:t>
      </w:r>
      <w:r w:rsidR="008A6A04" w:rsidRPr="00B969DA">
        <w:rPr>
          <w:w w:val="105"/>
          <w:szCs w:val="22"/>
        </w:rPr>
        <w:t>skal</w:t>
      </w:r>
      <w:r w:rsidRPr="00B969DA">
        <w:rPr>
          <w:w w:val="105"/>
          <w:szCs w:val="22"/>
        </w:rPr>
        <w:t xml:space="preserve"> der udvises forsigtighed ved administration af dasatinib til patienter med leverinsufficiens.</w:t>
      </w:r>
    </w:p>
    <w:p w14:paraId="3768AB5F" w14:textId="77777777" w:rsidR="009E7CC9" w:rsidRPr="00B969DA" w:rsidRDefault="009E7CC9" w:rsidP="006F06C0">
      <w:pPr>
        <w:pStyle w:val="BodyText"/>
        <w:rPr>
          <w:szCs w:val="22"/>
        </w:rPr>
      </w:pPr>
    </w:p>
    <w:p w14:paraId="45833B32" w14:textId="77777777" w:rsidR="009E7CC9" w:rsidRPr="00B969DA" w:rsidRDefault="00B12D17" w:rsidP="006F06C0">
      <w:pPr>
        <w:pStyle w:val="BodyText"/>
        <w:rPr>
          <w:szCs w:val="22"/>
        </w:rPr>
      </w:pPr>
      <w:r w:rsidRPr="00B969DA">
        <w:rPr>
          <w:w w:val="105"/>
          <w:szCs w:val="22"/>
          <w:u w:val="single"/>
        </w:rPr>
        <w:t>Vigtige bivirkninger</w:t>
      </w:r>
    </w:p>
    <w:p w14:paraId="5682C547" w14:textId="77777777" w:rsidR="009E7CC9" w:rsidRPr="00B969DA" w:rsidRDefault="00B12D17" w:rsidP="006F06C0">
      <w:pPr>
        <w:rPr>
          <w:i/>
        </w:rPr>
      </w:pPr>
      <w:r w:rsidRPr="00B969DA">
        <w:rPr>
          <w:i/>
          <w:w w:val="105"/>
        </w:rPr>
        <w:lastRenderedPageBreak/>
        <w:t>Myelosuppression</w:t>
      </w:r>
    </w:p>
    <w:p w14:paraId="65DA062C" w14:textId="46B6164E" w:rsidR="009E7CC9" w:rsidRPr="00B969DA" w:rsidRDefault="00B12D17" w:rsidP="006F06C0">
      <w:pPr>
        <w:pStyle w:val="BodyText"/>
        <w:rPr>
          <w:szCs w:val="22"/>
        </w:rPr>
      </w:pPr>
      <w:r w:rsidRPr="00B969DA">
        <w:rPr>
          <w:w w:val="105"/>
          <w:szCs w:val="22"/>
        </w:rPr>
        <w:t>Behandling</w:t>
      </w:r>
      <w:r w:rsidRPr="00B969DA">
        <w:rPr>
          <w:spacing w:val="-15"/>
          <w:w w:val="105"/>
          <w:szCs w:val="22"/>
        </w:rPr>
        <w:t xml:space="preserve"> </w:t>
      </w:r>
      <w:r w:rsidRPr="00B969DA">
        <w:rPr>
          <w:w w:val="105"/>
          <w:szCs w:val="22"/>
        </w:rPr>
        <w:t>med</w:t>
      </w:r>
      <w:r w:rsidRPr="00B969DA">
        <w:rPr>
          <w:spacing w:val="-13"/>
          <w:w w:val="105"/>
          <w:szCs w:val="22"/>
        </w:rPr>
        <w:t xml:space="preserve"> </w:t>
      </w:r>
      <w:r w:rsidRPr="00B969DA">
        <w:rPr>
          <w:w w:val="105"/>
          <w:szCs w:val="22"/>
        </w:rPr>
        <w:t>dasatinib</w:t>
      </w:r>
      <w:r w:rsidRPr="00B969DA">
        <w:rPr>
          <w:spacing w:val="-13"/>
          <w:w w:val="105"/>
          <w:szCs w:val="22"/>
        </w:rPr>
        <w:t xml:space="preserve"> </w:t>
      </w:r>
      <w:r w:rsidRPr="00B969DA">
        <w:rPr>
          <w:w w:val="105"/>
          <w:szCs w:val="22"/>
        </w:rPr>
        <w:t>er</w:t>
      </w:r>
      <w:r w:rsidRPr="00B969DA">
        <w:rPr>
          <w:spacing w:val="-14"/>
          <w:w w:val="105"/>
          <w:szCs w:val="22"/>
        </w:rPr>
        <w:t xml:space="preserve"> </w:t>
      </w:r>
      <w:r w:rsidRPr="00B969DA">
        <w:rPr>
          <w:w w:val="105"/>
          <w:szCs w:val="22"/>
        </w:rPr>
        <w:t>forbundet</w:t>
      </w:r>
      <w:r w:rsidRPr="00B969DA">
        <w:rPr>
          <w:spacing w:val="-14"/>
          <w:w w:val="105"/>
          <w:szCs w:val="22"/>
        </w:rPr>
        <w:t xml:space="preserve"> </w:t>
      </w:r>
      <w:r w:rsidRPr="00B969DA">
        <w:rPr>
          <w:w w:val="105"/>
          <w:szCs w:val="22"/>
        </w:rPr>
        <w:t>med</w:t>
      </w:r>
      <w:r w:rsidRPr="00B969DA">
        <w:rPr>
          <w:spacing w:val="-13"/>
          <w:w w:val="105"/>
          <w:szCs w:val="22"/>
        </w:rPr>
        <w:t xml:space="preserve"> </w:t>
      </w:r>
      <w:r w:rsidRPr="00B969DA">
        <w:rPr>
          <w:w w:val="105"/>
          <w:szCs w:val="22"/>
        </w:rPr>
        <w:t>anæmi,</w:t>
      </w:r>
      <w:r w:rsidRPr="00B969DA">
        <w:rPr>
          <w:spacing w:val="-13"/>
          <w:w w:val="105"/>
          <w:szCs w:val="22"/>
        </w:rPr>
        <w:t xml:space="preserve"> </w:t>
      </w:r>
      <w:r w:rsidRPr="00B969DA">
        <w:rPr>
          <w:w w:val="105"/>
          <w:szCs w:val="22"/>
        </w:rPr>
        <w:t>neutropeni</w:t>
      </w:r>
      <w:r w:rsidRPr="00B969DA">
        <w:rPr>
          <w:spacing w:val="-15"/>
          <w:w w:val="105"/>
          <w:szCs w:val="22"/>
        </w:rPr>
        <w:t xml:space="preserve"> </w:t>
      </w:r>
      <w:r w:rsidRPr="00B969DA">
        <w:rPr>
          <w:w w:val="105"/>
          <w:szCs w:val="22"/>
        </w:rPr>
        <w:t>og</w:t>
      </w:r>
      <w:r w:rsidRPr="00B969DA">
        <w:rPr>
          <w:spacing w:val="-13"/>
          <w:w w:val="105"/>
          <w:szCs w:val="22"/>
        </w:rPr>
        <w:t xml:space="preserve"> </w:t>
      </w:r>
      <w:r w:rsidRPr="00B969DA">
        <w:rPr>
          <w:w w:val="105"/>
          <w:szCs w:val="22"/>
        </w:rPr>
        <w:t>trombocytopeni.</w:t>
      </w:r>
      <w:r w:rsidRPr="00B969DA">
        <w:rPr>
          <w:spacing w:val="-13"/>
          <w:w w:val="105"/>
          <w:szCs w:val="22"/>
        </w:rPr>
        <w:t xml:space="preserve"> </w:t>
      </w:r>
      <w:r w:rsidRPr="00B969DA">
        <w:rPr>
          <w:w w:val="105"/>
          <w:szCs w:val="22"/>
        </w:rPr>
        <w:t>Forekomsten</w:t>
      </w:r>
      <w:r w:rsidRPr="00B969DA">
        <w:rPr>
          <w:spacing w:val="-14"/>
          <w:w w:val="105"/>
          <w:szCs w:val="22"/>
        </w:rPr>
        <w:t xml:space="preserve"> </w:t>
      </w:r>
      <w:r w:rsidRPr="00B969DA">
        <w:rPr>
          <w:w w:val="105"/>
          <w:szCs w:val="22"/>
        </w:rPr>
        <w:t>er tidligere og hyppigere hos patienter med CML eller Ph+ ALL i fremskreden fase end med CML i kronisk fase. Hos voksne patienter med CML eller Ph+ ALL i fremskreden fase, behandlet med dasatinib</w:t>
      </w:r>
      <w:r w:rsidRPr="00B969DA">
        <w:rPr>
          <w:spacing w:val="-7"/>
          <w:w w:val="105"/>
          <w:szCs w:val="22"/>
        </w:rPr>
        <w:t xml:space="preserve"> </w:t>
      </w:r>
      <w:r w:rsidRPr="00B969DA">
        <w:rPr>
          <w:w w:val="105"/>
          <w:szCs w:val="22"/>
        </w:rPr>
        <w:t>som</w:t>
      </w:r>
      <w:r w:rsidRPr="00B969DA">
        <w:rPr>
          <w:spacing w:val="-8"/>
          <w:w w:val="105"/>
          <w:szCs w:val="22"/>
        </w:rPr>
        <w:t xml:space="preserve"> </w:t>
      </w:r>
      <w:r w:rsidRPr="00B969DA">
        <w:rPr>
          <w:w w:val="105"/>
          <w:szCs w:val="22"/>
        </w:rPr>
        <w:t>monoterapi,</w:t>
      </w:r>
      <w:r w:rsidRPr="00B969DA">
        <w:rPr>
          <w:spacing w:val="-6"/>
          <w:w w:val="105"/>
          <w:szCs w:val="22"/>
        </w:rPr>
        <w:t xml:space="preserve"> </w:t>
      </w:r>
      <w:r w:rsidR="00610B09" w:rsidRPr="00B969DA">
        <w:rPr>
          <w:w w:val="105"/>
          <w:szCs w:val="22"/>
        </w:rPr>
        <w:t>skal</w:t>
      </w:r>
      <w:r w:rsidRPr="00B969DA">
        <w:rPr>
          <w:spacing w:val="-6"/>
          <w:w w:val="105"/>
          <w:szCs w:val="22"/>
        </w:rPr>
        <w:t xml:space="preserve"> </w:t>
      </w:r>
      <w:r w:rsidRPr="00B969DA">
        <w:rPr>
          <w:w w:val="105"/>
          <w:szCs w:val="22"/>
        </w:rPr>
        <w:t>der</w:t>
      </w:r>
      <w:r w:rsidRPr="00B969DA">
        <w:rPr>
          <w:spacing w:val="-6"/>
          <w:w w:val="105"/>
          <w:szCs w:val="22"/>
        </w:rPr>
        <w:t xml:space="preserve"> </w:t>
      </w:r>
      <w:r w:rsidRPr="00B969DA">
        <w:rPr>
          <w:w w:val="105"/>
          <w:szCs w:val="22"/>
        </w:rPr>
        <w:t>tages</w:t>
      </w:r>
      <w:r w:rsidRPr="00B969DA">
        <w:rPr>
          <w:spacing w:val="-7"/>
          <w:w w:val="105"/>
          <w:szCs w:val="22"/>
        </w:rPr>
        <w:t xml:space="preserve"> </w:t>
      </w:r>
      <w:r w:rsidRPr="00B969DA">
        <w:rPr>
          <w:w w:val="105"/>
          <w:szCs w:val="22"/>
        </w:rPr>
        <w:t>fuldstændigt</w:t>
      </w:r>
      <w:r w:rsidRPr="00B969DA">
        <w:rPr>
          <w:spacing w:val="-6"/>
          <w:w w:val="105"/>
          <w:szCs w:val="22"/>
        </w:rPr>
        <w:t xml:space="preserve"> </w:t>
      </w:r>
      <w:r w:rsidRPr="00B969DA">
        <w:rPr>
          <w:w w:val="105"/>
          <w:szCs w:val="22"/>
        </w:rPr>
        <w:t>blodbillede</w:t>
      </w:r>
      <w:r w:rsidRPr="00B969DA">
        <w:rPr>
          <w:spacing w:val="-6"/>
          <w:w w:val="105"/>
          <w:szCs w:val="22"/>
        </w:rPr>
        <w:t xml:space="preserve"> </w:t>
      </w:r>
      <w:r w:rsidRPr="00B969DA">
        <w:rPr>
          <w:w w:val="105"/>
          <w:szCs w:val="22"/>
        </w:rPr>
        <w:t>(CBC)</w:t>
      </w:r>
      <w:r w:rsidRPr="00B969DA">
        <w:rPr>
          <w:spacing w:val="-6"/>
          <w:w w:val="105"/>
          <w:szCs w:val="22"/>
        </w:rPr>
        <w:t xml:space="preserve"> </w:t>
      </w:r>
      <w:r w:rsidRPr="00B969DA">
        <w:rPr>
          <w:w w:val="105"/>
          <w:szCs w:val="22"/>
        </w:rPr>
        <w:t>ugentligt</w:t>
      </w:r>
      <w:r w:rsidRPr="00B969DA">
        <w:rPr>
          <w:spacing w:val="-6"/>
          <w:w w:val="105"/>
          <w:szCs w:val="22"/>
        </w:rPr>
        <w:t xml:space="preserve"> </w:t>
      </w:r>
      <w:r w:rsidRPr="00B969DA">
        <w:rPr>
          <w:w w:val="105"/>
          <w:szCs w:val="22"/>
        </w:rPr>
        <w:t>i</w:t>
      </w:r>
      <w:r w:rsidRPr="00B969DA">
        <w:rPr>
          <w:spacing w:val="-6"/>
          <w:w w:val="105"/>
          <w:szCs w:val="22"/>
        </w:rPr>
        <w:t xml:space="preserve"> </w:t>
      </w:r>
      <w:r w:rsidRPr="00B969DA">
        <w:rPr>
          <w:w w:val="105"/>
          <w:szCs w:val="22"/>
        </w:rPr>
        <w:t>de</w:t>
      </w:r>
      <w:r w:rsidRPr="00B969DA">
        <w:rPr>
          <w:spacing w:val="-6"/>
          <w:w w:val="105"/>
          <w:szCs w:val="22"/>
        </w:rPr>
        <w:t xml:space="preserve"> </w:t>
      </w:r>
      <w:r w:rsidRPr="00B969DA">
        <w:rPr>
          <w:w w:val="105"/>
          <w:szCs w:val="22"/>
        </w:rPr>
        <w:t>første</w:t>
      </w:r>
      <w:r w:rsidR="00CA171D" w:rsidRPr="00B969DA">
        <w:rPr>
          <w:w w:val="105"/>
          <w:szCs w:val="22"/>
        </w:rPr>
        <w:t xml:space="preserve"> </w:t>
      </w:r>
      <w:r w:rsidRPr="00B969DA">
        <w:rPr>
          <w:w w:val="105"/>
          <w:szCs w:val="22"/>
        </w:rPr>
        <w:t>2 måneder og herefter hver måned, eller som klinisk indiceret. Hos voksne og pædiatriske patienter med</w:t>
      </w:r>
      <w:r w:rsidRPr="00B969DA">
        <w:rPr>
          <w:spacing w:val="-9"/>
          <w:w w:val="105"/>
          <w:szCs w:val="22"/>
        </w:rPr>
        <w:t xml:space="preserve"> </w:t>
      </w:r>
      <w:r w:rsidRPr="00B969DA">
        <w:rPr>
          <w:w w:val="105"/>
          <w:szCs w:val="22"/>
        </w:rPr>
        <w:t>CML</w:t>
      </w:r>
      <w:r w:rsidRPr="00B969DA">
        <w:rPr>
          <w:spacing w:val="-8"/>
          <w:w w:val="105"/>
          <w:szCs w:val="22"/>
        </w:rPr>
        <w:t xml:space="preserve"> </w:t>
      </w:r>
      <w:r w:rsidRPr="00B969DA">
        <w:rPr>
          <w:w w:val="105"/>
          <w:szCs w:val="22"/>
        </w:rPr>
        <w:t>i</w:t>
      </w:r>
      <w:r w:rsidRPr="00B969DA">
        <w:rPr>
          <w:spacing w:val="-8"/>
          <w:w w:val="105"/>
          <w:szCs w:val="22"/>
        </w:rPr>
        <w:t xml:space="preserve"> </w:t>
      </w:r>
      <w:r w:rsidRPr="00B969DA">
        <w:rPr>
          <w:w w:val="105"/>
          <w:szCs w:val="22"/>
        </w:rPr>
        <w:t>kronisk</w:t>
      </w:r>
      <w:r w:rsidRPr="00B969DA">
        <w:rPr>
          <w:spacing w:val="-9"/>
          <w:w w:val="105"/>
          <w:szCs w:val="22"/>
        </w:rPr>
        <w:t xml:space="preserve"> </w:t>
      </w:r>
      <w:r w:rsidRPr="00B969DA">
        <w:rPr>
          <w:w w:val="105"/>
          <w:szCs w:val="22"/>
        </w:rPr>
        <w:t>fase</w:t>
      </w:r>
      <w:r w:rsidRPr="00B969DA">
        <w:rPr>
          <w:spacing w:val="-8"/>
          <w:w w:val="105"/>
          <w:szCs w:val="22"/>
        </w:rPr>
        <w:t xml:space="preserve"> </w:t>
      </w:r>
      <w:r w:rsidR="00610B09" w:rsidRPr="00B969DA">
        <w:rPr>
          <w:w w:val="105"/>
          <w:szCs w:val="22"/>
        </w:rPr>
        <w:t>skal</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tages</w:t>
      </w:r>
      <w:r w:rsidRPr="00B969DA">
        <w:rPr>
          <w:spacing w:val="-10"/>
          <w:w w:val="105"/>
          <w:szCs w:val="22"/>
        </w:rPr>
        <w:t xml:space="preserve"> </w:t>
      </w:r>
      <w:r w:rsidRPr="00B969DA">
        <w:rPr>
          <w:w w:val="105"/>
          <w:szCs w:val="22"/>
        </w:rPr>
        <w:t>fuldstændigt</w:t>
      </w:r>
      <w:r w:rsidRPr="00B969DA">
        <w:rPr>
          <w:spacing w:val="-8"/>
          <w:w w:val="105"/>
          <w:szCs w:val="22"/>
        </w:rPr>
        <w:t xml:space="preserve"> </w:t>
      </w:r>
      <w:r w:rsidRPr="00B969DA">
        <w:rPr>
          <w:w w:val="105"/>
          <w:szCs w:val="22"/>
        </w:rPr>
        <w:t>blodbillede</w:t>
      </w:r>
      <w:r w:rsidRPr="00B969DA">
        <w:rPr>
          <w:spacing w:val="-8"/>
          <w:w w:val="105"/>
          <w:szCs w:val="22"/>
        </w:rPr>
        <w:t xml:space="preserve"> </w:t>
      </w:r>
      <w:r w:rsidRPr="00B969DA">
        <w:rPr>
          <w:w w:val="105"/>
          <w:szCs w:val="22"/>
        </w:rPr>
        <w:t>hver</w:t>
      </w:r>
      <w:r w:rsidRPr="00B969DA">
        <w:rPr>
          <w:spacing w:val="-9"/>
          <w:w w:val="105"/>
          <w:szCs w:val="22"/>
        </w:rPr>
        <w:t xml:space="preserve"> </w:t>
      </w:r>
      <w:r w:rsidRPr="00B969DA">
        <w:rPr>
          <w:w w:val="105"/>
          <w:szCs w:val="22"/>
        </w:rPr>
        <w:t>anden</w:t>
      </w:r>
      <w:r w:rsidRPr="00B969DA">
        <w:rPr>
          <w:spacing w:val="-9"/>
          <w:w w:val="105"/>
          <w:szCs w:val="22"/>
        </w:rPr>
        <w:t xml:space="preserve"> </w:t>
      </w:r>
      <w:r w:rsidRPr="00B969DA">
        <w:rPr>
          <w:w w:val="105"/>
          <w:szCs w:val="22"/>
        </w:rPr>
        <w:t>uge</w:t>
      </w:r>
      <w:r w:rsidRPr="00B969DA">
        <w:rPr>
          <w:spacing w:val="-9"/>
          <w:w w:val="105"/>
          <w:szCs w:val="22"/>
        </w:rPr>
        <w:t xml:space="preserve"> </w:t>
      </w:r>
      <w:r w:rsidRPr="00B969DA">
        <w:rPr>
          <w:w w:val="105"/>
          <w:szCs w:val="22"/>
        </w:rPr>
        <w:t>i</w:t>
      </w:r>
      <w:r w:rsidRPr="00B969DA">
        <w:rPr>
          <w:spacing w:val="-9"/>
          <w:w w:val="105"/>
          <w:szCs w:val="22"/>
        </w:rPr>
        <w:t xml:space="preserve"> </w:t>
      </w:r>
      <w:r w:rsidRPr="00B969DA">
        <w:rPr>
          <w:w w:val="105"/>
          <w:szCs w:val="22"/>
        </w:rPr>
        <w:t>12</w:t>
      </w:r>
      <w:r w:rsidRPr="00B969DA">
        <w:rPr>
          <w:spacing w:val="-9"/>
          <w:w w:val="105"/>
          <w:szCs w:val="22"/>
        </w:rPr>
        <w:t xml:space="preserve"> </w:t>
      </w:r>
      <w:r w:rsidRPr="00B969DA">
        <w:rPr>
          <w:w w:val="105"/>
          <w:szCs w:val="22"/>
        </w:rPr>
        <w:t>uger,</w:t>
      </w:r>
      <w:r w:rsidRPr="00B969DA">
        <w:rPr>
          <w:spacing w:val="-9"/>
          <w:w w:val="105"/>
          <w:szCs w:val="22"/>
        </w:rPr>
        <w:t xml:space="preserve"> </w:t>
      </w:r>
      <w:r w:rsidRPr="00B969DA">
        <w:rPr>
          <w:w w:val="105"/>
          <w:szCs w:val="22"/>
        </w:rPr>
        <w:t>derefter</w:t>
      </w:r>
      <w:r w:rsidRPr="00B969DA">
        <w:rPr>
          <w:spacing w:val="-9"/>
          <w:w w:val="105"/>
          <w:szCs w:val="22"/>
        </w:rPr>
        <w:t xml:space="preserve"> </w:t>
      </w:r>
      <w:r w:rsidRPr="00B969DA">
        <w:rPr>
          <w:w w:val="105"/>
          <w:szCs w:val="22"/>
        </w:rPr>
        <w:t>hver tredje måned eller som klinisk indiceret. Hos pædiatriske patienter med Ph+ ALL behandlet med dasatinib</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kombination</w:t>
      </w:r>
      <w:r w:rsidRPr="00B969DA">
        <w:rPr>
          <w:spacing w:val="-11"/>
          <w:w w:val="105"/>
          <w:szCs w:val="22"/>
        </w:rPr>
        <w:t xml:space="preserve"> </w:t>
      </w:r>
      <w:r w:rsidRPr="00B969DA">
        <w:rPr>
          <w:w w:val="105"/>
          <w:szCs w:val="22"/>
        </w:rPr>
        <w:t>med</w:t>
      </w:r>
      <w:r w:rsidRPr="00B969DA">
        <w:rPr>
          <w:spacing w:val="-14"/>
          <w:w w:val="105"/>
          <w:szCs w:val="22"/>
        </w:rPr>
        <w:t xml:space="preserve"> </w:t>
      </w:r>
      <w:r w:rsidRPr="00B969DA">
        <w:rPr>
          <w:w w:val="105"/>
          <w:szCs w:val="22"/>
        </w:rPr>
        <w:t>kemoterapi</w:t>
      </w:r>
      <w:r w:rsidRPr="00B969DA">
        <w:rPr>
          <w:spacing w:val="-12"/>
          <w:w w:val="105"/>
          <w:szCs w:val="22"/>
        </w:rPr>
        <w:t xml:space="preserve"> </w:t>
      </w:r>
      <w:r w:rsidRPr="00B969DA">
        <w:rPr>
          <w:w w:val="105"/>
          <w:szCs w:val="22"/>
        </w:rPr>
        <w:t>skal</w:t>
      </w:r>
      <w:r w:rsidRPr="00B969DA">
        <w:rPr>
          <w:spacing w:val="-12"/>
          <w:w w:val="105"/>
          <w:szCs w:val="22"/>
        </w:rPr>
        <w:t xml:space="preserve"> </w:t>
      </w:r>
      <w:r w:rsidRPr="00B969DA">
        <w:rPr>
          <w:w w:val="105"/>
          <w:szCs w:val="22"/>
        </w:rPr>
        <w:t>der</w:t>
      </w:r>
      <w:r w:rsidRPr="00B969DA">
        <w:rPr>
          <w:spacing w:val="-12"/>
          <w:w w:val="105"/>
          <w:szCs w:val="22"/>
        </w:rPr>
        <w:t xml:space="preserve"> </w:t>
      </w:r>
      <w:r w:rsidRPr="00B969DA">
        <w:rPr>
          <w:w w:val="105"/>
          <w:szCs w:val="22"/>
        </w:rPr>
        <w:t>tages</w:t>
      </w:r>
      <w:r w:rsidRPr="00B969DA">
        <w:rPr>
          <w:spacing w:val="-12"/>
          <w:w w:val="105"/>
          <w:szCs w:val="22"/>
        </w:rPr>
        <w:t xml:space="preserve"> </w:t>
      </w:r>
      <w:r w:rsidRPr="00B969DA">
        <w:rPr>
          <w:w w:val="105"/>
          <w:szCs w:val="22"/>
        </w:rPr>
        <w:t>CBC</w:t>
      </w:r>
      <w:r w:rsidRPr="00B969DA">
        <w:rPr>
          <w:spacing w:val="-13"/>
          <w:w w:val="105"/>
          <w:szCs w:val="22"/>
        </w:rPr>
        <w:t xml:space="preserve"> </w:t>
      </w:r>
      <w:r w:rsidRPr="00B969DA">
        <w:rPr>
          <w:w w:val="105"/>
          <w:szCs w:val="22"/>
        </w:rPr>
        <w:t>før</w:t>
      </w:r>
      <w:r w:rsidRPr="00B969DA">
        <w:rPr>
          <w:spacing w:val="-10"/>
          <w:w w:val="105"/>
          <w:szCs w:val="22"/>
        </w:rPr>
        <w:t xml:space="preserve"> </w:t>
      </w:r>
      <w:r w:rsidRPr="00B969DA">
        <w:rPr>
          <w:w w:val="105"/>
          <w:szCs w:val="22"/>
        </w:rPr>
        <w:t>påbegyndelse</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hver</w:t>
      </w:r>
      <w:r w:rsidRPr="00B969DA">
        <w:rPr>
          <w:spacing w:val="-12"/>
          <w:w w:val="105"/>
          <w:szCs w:val="22"/>
        </w:rPr>
        <w:t xml:space="preserve"> </w:t>
      </w:r>
      <w:r w:rsidRPr="00B969DA">
        <w:rPr>
          <w:w w:val="105"/>
          <w:szCs w:val="22"/>
        </w:rPr>
        <w:t>kemoterapiserie og som klinisk indiceret. Der skal tages CBC'er hver anden dag indtil restitution under konsolideringsserierne af kemoterapi (se pkt. 4.2 og 4.8). Myelosuppression er almindeligvis reversibel</w:t>
      </w:r>
      <w:r w:rsidRPr="00B969DA">
        <w:rPr>
          <w:spacing w:val="-7"/>
          <w:w w:val="105"/>
          <w:szCs w:val="22"/>
        </w:rPr>
        <w:t xml:space="preserve"> </w:t>
      </w:r>
      <w:r w:rsidRPr="00B969DA">
        <w:rPr>
          <w:w w:val="105"/>
          <w:szCs w:val="22"/>
        </w:rPr>
        <w:t>og</w:t>
      </w:r>
      <w:r w:rsidRPr="00B969DA">
        <w:rPr>
          <w:spacing w:val="-6"/>
          <w:w w:val="105"/>
          <w:szCs w:val="22"/>
        </w:rPr>
        <w:t xml:space="preserve"> </w:t>
      </w:r>
      <w:r w:rsidRPr="00B969DA">
        <w:rPr>
          <w:w w:val="105"/>
          <w:szCs w:val="22"/>
        </w:rPr>
        <w:t>kan</w:t>
      </w:r>
      <w:r w:rsidRPr="00B969DA">
        <w:rPr>
          <w:spacing w:val="-7"/>
          <w:w w:val="105"/>
          <w:szCs w:val="22"/>
        </w:rPr>
        <w:t xml:space="preserve"> </w:t>
      </w:r>
      <w:r w:rsidRPr="00B969DA">
        <w:rPr>
          <w:w w:val="105"/>
          <w:szCs w:val="22"/>
        </w:rPr>
        <w:t>oftest</w:t>
      </w:r>
      <w:r w:rsidRPr="00B969DA">
        <w:rPr>
          <w:spacing w:val="-8"/>
          <w:w w:val="105"/>
          <w:szCs w:val="22"/>
        </w:rPr>
        <w:t xml:space="preserve"> </w:t>
      </w:r>
      <w:r w:rsidRPr="00B969DA">
        <w:rPr>
          <w:w w:val="105"/>
          <w:szCs w:val="22"/>
        </w:rPr>
        <w:t>håndteres</w:t>
      </w:r>
      <w:r w:rsidRPr="00B969DA">
        <w:rPr>
          <w:spacing w:val="-6"/>
          <w:w w:val="105"/>
          <w:szCs w:val="22"/>
        </w:rPr>
        <w:t xml:space="preserve"> </w:t>
      </w:r>
      <w:r w:rsidRPr="00B969DA">
        <w:rPr>
          <w:w w:val="105"/>
          <w:szCs w:val="22"/>
        </w:rPr>
        <w:t>ved</w:t>
      </w:r>
      <w:r w:rsidRPr="00B969DA">
        <w:rPr>
          <w:spacing w:val="-6"/>
          <w:w w:val="105"/>
          <w:szCs w:val="22"/>
        </w:rPr>
        <w:t xml:space="preserve"> </w:t>
      </w:r>
      <w:r w:rsidRPr="00B969DA">
        <w:rPr>
          <w:w w:val="105"/>
          <w:szCs w:val="22"/>
        </w:rPr>
        <w:t>midlertidigt</w:t>
      </w:r>
      <w:r w:rsidRPr="00B969DA">
        <w:rPr>
          <w:spacing w:val="-7"/>
          <w:w w:val="105"/>
          <w:szCs w:val="22"/>
        </w:rPr>
        <w:t xml:space="preserve"> </w:t>
      </w:r>
      <w:r w:rsidRPr="00B969DA">
        <w:rPr>
          <w:w w:val="105"/>
          <w:szCs w:val="22"/>
        </w:rPr>
        <w:t>at</w:t>
      </w:r>
      <w:r w:rsidRPr="00B969DA">
        <w:rPr>
          <w:spacing w:val="-6"/>
          <w:w w:val="105"/>
          <w:szCs w:val="22"/>
        </w:rPr>
        <w:t xml:space="preserve"> </w:t>
      </w:r>
      <w:r w:rsidRPr="00B969DA">
        <w:rPr>
          <w:w w:val="105"/>
          <w:szCs w:val="22"/>
        </w:rPr>
        <w:t>afbryde</w:t>
      </w:r>
      <w:r w:rsidRPr="00B969DA">
        <w:rPr>
          <w:spacing w:val="-8"/>
          <w:w w:val="105"/>
          <w:szCs w:val="22"/>
        </w:rPr>
        <w:t xml:space="preserve"> </w:t>
      </w:r>
      <w:r w:rsidRPr="00B969DA">
        <w:rPr>
          <w:w w:val="105"/>
          <w:szCs w:val="22"/>
        </w:rPr>
        <w:t>dasatinib</w:t>
      </w:r>
      <w:r w:rsidRPr="00B969DA">
        <w:rPr>
          <w:spacing w:val="-6"/>
          <w:w w:val="105"/>
          <w:szCs w:val="22"/>
        </w:rPr>
        <w:t xml:space="preserve"> </w:t>
      </w:r>
      <w:r w:rsidRPr="00B969DA">
        <w:rPr>
          <w:w w:val="105"/>
          <w:szCs w:val="22"/>
        </w:rPr>
        <w:t>eller</w:t>
      </w:r>
      <w:r w:rsidRPr="00B969DA">
        <w:rPr>
          <w:spacing w:val="-8"/>
          <w:w w:val="105"/>
          <w:szCs w:val="22"/>
        </w:rPr>
        <w:t xml:space="preserve"> </w:t>
      </w:r>
      <w:r w:rsidRPr="00B969DA">
        <w:rPr>
          <w:w w:val="105"/>
          <w:szCs w:val="22"/>
        </w:rPr>
        <w:t>ved</w:t>
      </w:r>
      <w:r w:rsidRPr="00B969DA">
        <w:rPr>
          <w:spacing w:val="-7"/>
          <w:w w:val="105"/>
          <w:szCs w:val="22"/>
        </w:rPr>
        <w:t xml:space="preserve"> </w:t>
      </w:r>
      <w:r w:rsidRPr="00B969DA">
        <w:rPr>
          <w:w w:val="105"/>
          <w:szCs w:val="22"/>
        </w:rPr>
        <w:t>dosisreduktion.</w:t>
      </w:r>
    </w:p>
    <w:p w14:paraId="6D4A98C5" w14:textId="77777777" w:rsidR="009E7CC9" w:rsidRPr="00B969DA" w:rsidRDefault="009E7CC9" w:rsidP="006F06C0"/>
    <w:p w14:paraId="3F5C93C5" w14:textId="77777777" w:rsidR="009E7CC9" w:rsidRPr="00B969DA" w:rsidRDefault="00B12D17" w:rsidP="006F06C0">
      <w:pPr>
        <w:rPr>
          <w:i/>
        </w:rPr>
      </w:pPr>
      <w:r w:rsidRPr="00B969DA">
        <w:rPr>
          <w:i/>
          <w:w w:val="105"/>
        </w:rPr>
        <w:t>Blødning</w:t>
      </w:r>
    </w:p>
    <w:p w14:paraId="078F63F1" w14:textId="7FD37AA3" w:rsidR="009E7CC9" w:rsidRPr="00B969DA" w:rsidRDefault="00B12D17" w:rsidP="006F06C0">
      <w:pPr>
        <w:pStyle w:val="BodyText"/>
        <w:rPr>
          <w:szCs w:val="22"/>
        </w:rPr>
      </w:pPr>
      <w:r w:rsidRPr="00B969DA">
        <w:rPr>
          <w:w w:val="105"/>
          <w:szCs w:val="22"/>
        </w:rPr>
        <w:t>Hos</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9"/>
          <w:w w:val="105"/>
          <w:szCs w:val="22"/>
        </w:rPr>
        <w:t xml:space="preserve"> </w:t>
      </w:r>
      <w:r w:rsidRPr="00B969DA">
        <w:rPr>
          <w:w w:val="105"/>
          <w:szCs w:val="22"/>
        </w:rPr>
        <w:t>CML</w:t>
      </w:r>
      <w:r w:rsidRPr="00B969DA">
        <w:rPr>
          <w:spacing w:val="-9"/>
          <w:w w:val="105"/>
          <w:szCs w:val="22"/>
        </w:rPr>
        <w:t xml:space="preserve"> </w:t>
      </w:r>
      <w:r w:rsidRPr="00B969DA">
        <w:rPr>
          <w:w w:val="105"/>
          <w:szCs w:val="22"/>
        </w:rPr>
        <w:t>i</w:t>
      </w:r>
      <w:r w:rsidRPr="00B969DA">
        <w:rPr>
          <w:spacing w:val="-11"/>
          <w:w w:val="105"/>
          <w:szCs w:val="22"/>
        </w:rPr>
        <w:t xml:space="preserve"> </w:t>
      </w:r>
      <w:r w:rsidRPr="00B969DA">
        <w:rPr>
          <w:w w:val="105"/>
          <w:szCs w:val="22"/>
        </w:rPr>
        <w:t>kronisk</w:t>
      </w:r>
      <w:r w:rsidRPr="00B969DA">
        <w:rPr>
          <w:spacing w:val="-10"/>
          <w:w w:val="105"/>
          <w:szCs w:val="22"/>
        </w:rPr>
        <w:t xml:space="preserve"> </w:t>
      </w:r>
      <w:r w:rsidRPr="00B969DA">
        <w:rPr>
          <w:w w:val="105"/>
          <w:szCs w:val="22"/>
        </w:rPr>
        <w:t>fase</w:t>
      </w:r>
      <w:r w:rsidRPr="00B969DA">
        <w:rPr>
          <w:spacing w:val="-9"/>
          <w:w w:val="105"/>
          <w:szCs w:val="22"/>
        </w:rPr>
        <w:t xml:space="preserve"> </w:t>
      </w:r>
      <w:r w:rsidRPr="00B969DA">
        <w:rPr>
          <w:w w:val="105"/>
          <w:szCs w:val="22"/>
        </w:rPr>
        <w:t>(n=548)</w:t>
      </w:r>
      <w:r w:rsidRPr="00B969DA">
        <w:rPr>
          <w:spacing w:val="-10"/>
          <w:w w:val="105"/>
          <w:szCs w:val="22"/>
        </w:rPr>
        <w:t xml:space="preserve"> </w:t>
      </w:r>
      <w:r w:rsidRPr="00B969DA">
        <w:rPr>
          <w:w w:val="105"/>
          <w:szCs w:val="22"/>
        </w:rPr>
        <w:t>fik</w:t>
      </w:r>
      <w:r w:rsidRPr="00B969DA">
        <w:rPr>
          <w:spacing w:val="-10"/>
          <w:w w:val="105"/>
          <w:szCs w:val="22"/>
        </w:rPr>
        <w:t xml:space="preserve"> </w:t>
      </w:r>
      <w:r w:rsidRPr="00B969DA">
        <w:rPr>
          <w:w w:val="105"/>
          <w:szCs w:val="22"/>
        </w:rPr>
        <w:t>5</w:t>
      </w:r>
      <w:r w:rsidRPr="00B969DA">
        <w:rPr>
          <w:spacing w:val="-9"/>
          <w:w w:val="105"/>
          <w:szCs w:val="22"/>
        </w:rPr>
        <w:t xml:space="preserve"> </w:t>
      </w:r>
      <w:r w:rsidRPr="00B969DA">
        <w:rPr>
          <w:w w:val="105"/>
          <w:szCs w:val="22"/>
        </w:rPr>
        <w:t>patienter</w:t>
      </w:r>
      <w:r w:rsidRPr="00B969DA">
        <w:rPr>
          <w:spacing w:val="-11"/>
          <w:w w:val="105"/>
          <w:szCs w:val="22"/>
        </w:rPr>
        <w:t xml:space="preserve"> </w:t>
      </w:r>
      <w:r w:rsidRPr="00B969DA">
        <w:rPr>
          <w:w w:val="105"/>
          <w:szCs w:val="22"/>
        </w:rPr>
        <w:t>(1</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der</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behandlet</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 xml:space="preserve">dasatinib, grad 3 eller 4 blødning. I kliniske studier med patienter med CML i fremskreden fase, som fik den anbefalede dosis af </w:t>
      </w:r>
      <w:r w:rsidR="005A6027" w:rsidRPr="00B969DA">
        <w:rPr>
          <w:w w:val="105"/>
          <w:szCs w:val="22"/>
        </w:rPr>
        <w:t>d</w:t>
      </w:r>
      <w:r w:rsidR="00671955" w:rsidRPr="00B969DA">
        <w:rPr>
          <w:w w:val="105"/>
          <w:szCs w:val="22"/>
        </w:rPr>
        <w:t xml:space="preserve">asatinib </w:t>
      </w:r>
      <w:r w:rsidRPr="00B969DA">
        <w:rPr>
          <w:w w:val="105"/>
          <w:szCs w:val="22"/>
        </w:rPr>
        <w:t>(n=304), sås svær blødning i centralenervesystemet (CNS) hos 1</w:t>
      </w:r>
      <w:r w:rsidR="00744E1D" w:rsidRPr="00B969DA">
        <w:rPr>
          <w:w w:val="105"/>
          <w:szCs w:val="22"/>
        </w:rPr>
        <w:t> %</w:t>
      </w:r>
      <w:r w:rsidRPr="00B969DA">
        <w:rPr>
          <w:w w:val="105"/>
          <w:szCs w:val="22"/>
        </w:rPr>
        <w:t xml:space="preserve"> af patienterne. Et tilfælde var </w:t>
      </w:r>
      <w:r w:rsidR="00F85B4C" w:rsidRPr="00B969DA">
        <w:rPr>
          <w:w w:val="105"/>
          <w:szCs w:val="22"/>
        </w:rPr>
        <w:t>dødeligt</w:t>
      </w:r>
      <w:r w:rsidRPr="00B969DA">
        <w:rPr>
          <w:w w:val="105"/>
          <w:szCs w:val="22"/>
        </w:rPr>
        <w:t xml:space="preserve"> og var forbundet med trombocytopeni Common Toxicity Criteria (CTC) grad 4. Der opstod gastrointestinal blødning grad 3 eller 4 hos 6</w:t>
      </w:r>
      <w:r w:rsidR="00744E1D" w:rsidRPr="00B969DA">
        <w:rPr>
          <w:w w:val="105"/>
          <w:szCs w:val="22"/>
        </w:rPr>
        <w:t> %</w:t>
      </w:r>
      <w:r w:rsidRPr="00B969DA">
        <w:rPr>
          <w:w w:val="105"/>
          <w:szCs w:val="22"/>
        </w:rPr>
        <w:t xml:space="preserve"> af patienterne med CML i fremskreden fase, hvilket almindeligvis krævede behandlingsafbrydelser og transfusioner. 2</w:t>
      </w:r>
      <w:r w:rsidR="00744E1D" w:rsidRPr="00B969DA">
        <w:rPr>
          <w:w w:val="105"/>
          <w:szCs w:val="22"/>
        </w:rPr>
        <w:t> %</w:t>
      </w:r>
      <w:r w:rsidRPr="00B969DA">
        <w:rPr>
          <w:w w:val="105"/>
          <w:szCs w:val="22"/>
        </w:rPr>
        <w:t xml:space="preserve"> af patienterne med CML i fremskreden fase oplevede andre grad 3 eller 4 blødninger. De fleste blødningsrelaterede</w:t>
      </w:r>
      <w:r w:rsidRPr="00B969DA">
        <w:rPr>
          <w:spacing w:val="-7"/>
          <w:w w:val="105"/>
          <w:szCs w:val="22"/>
        </w:rPr>
        <w:t xml:space="preserve"> </w:t>
      </w:r>
      <w:r w:rsidRPr="00B969DA">
        <w:rPr>
          <w:w w:val="105"/>
          <w:szCs w:val="22"/>
        </w:rPr>
        <w:t>bivirkninger</w:t>
      </w:r>
      <w:r w:rsidRPr="00B969DA">
        <w:rPr>
          <w:spacing w:val="-6"/>
          <w:w w:val="105"/>
          <w:szCs w:val="22"/>
        </w:rPr>
        <w:t xml:space="preserve"> </w:t>
      </w:r>
      <w:r w:rsidRPr="00B969DA">
        <w:rPr>
          <w:w w:val="105"/>
          <w:szCs w:val="22"/>
        </w:rPr>
        <w:t>hos</w:t>
      </w:r>
      <w:r w:rsidRPr="00B969DA">
        <w:rPr>
          <w:spacing w:val="-6"/>
          <w:w w:val="105"/>
          <w:szCs w:val="22"/>
        </w:rPr>
        <w:t xml:space="preserve"> </w:t>
      </w:r>
      <w:r w:rsidRPr="00B969DA">
        <w:rPr>
          <w:w w:val="105"/>
          <w:szCs w:val="22"/>
        </w:rPr>
        <w:t>disse</w:t>
      </w:r>
      <w:r w:rsidRPr="00B969DA">
        <w:rPr>
          <w:spacing w:val="-7"/>
          <w:w w:val="105"/>
          <w:szCs w:val="22"/>
        </w:rPr>
        <w:t xml:space="preserve"> </w:t>
      </w:r>
      <w:r w:rsidRPr="00B969DA">
        <w:rPr>
          <w:w w:val="105"/>
          <w:szCs w:val="22"/>
        </w:rPr>
        <w:t>patienter</w:t>
      </w:r>
      <w:r w:rsidRPr="00B969DA">
        <w:rPr>
          <w:spacing w:val="-4"/>
          <w:w w:val="105"/>
          <w:szCs w:val="22"/>
        </w:rPr>
        <w:t xml:space="preserve"> </w:t>
      </w:r>
      <w:r w:rsidRPr="00B969DA">
        <w:rPr>
          <w:w w:val="105"/>
          <w:szCs w:val="22"/>
        </w:rPr>
        <w:t>var</w:t>
      </w:r>
      <w:r w:rsidRPr="00B969DA">
        <w:rPr>
          <w:spacing w:val="-7"/>
          <w:w w:val="105"/>
          <w:szCs w:val="22"/>
        </w:rPr>
        <w:t xml:space="preserve"> </w:t>
      </w:r>
      <w:r w:rsidRPr="00B969DA">
        <w:rPr>
          <w:w w:val="105"/>
          <w:szCs w:val="22"/>
        </w:rPr>
        <w:t>typisk</w:t>
      </w:r>
      <w:r w:rsidRPr="00B969DA">
        <w:rPr>
          <w:spacing w:val="-8"/>
          <w:w w:val="105"/>
          <w:szCs w:val="22"/>
        </w:rPr>
        <w:t xml:space="preserve"> </w:t>
      </w:r>
      <w:r w:rsidRPr="00B969DA">
        <w:rPr>
          <w:w w:val="105"/>
          <w:szCs w:val="22"/>
        </w:rPr>
        <w:t>forbundet</w:t>
      </w:r>
      <w:r w:rsidRPr="00B969DA">
        <w:rPr>
          <w:spacing w:val="-6"/>
          <w:w w:val="105"/>
          <w:szCs w:val="22"/>
        </w:rPr>
        <w:t xml:space="preserve"> </w:t>
      </w:r>
      <w:r w:rsidRPr="00B969DA">
        <w:rPr>
          <w:w w:val="105"/>
          <w:szCs w:val="22"/>
        </w:rPr>
        <w:t>med</w:t>
      </w:r>
      <w:r w:rsidRPr="00B969DA">
        <w:rPr>
          <w:spacing w:val="-7"/>
          <w:w w:val="105"/>
          <w:szCs w:val="22"/>
        </w:rPr>
        <w:t xml:space="preserve"> </w:t>
      </w:r>
      <w:r w:rsidRPr="00B969DA">
        <w:rPr>
          <w:w w:val="105"/>
          <w:szCs w:val="22"/>
        </w:rPr>
        <w:t>trombocytopeni</w:t>
      </w:r>
      <w:r w:rsidR="00CA171D" w:rsidRPr="00B969DA">
        <w:rPr>
          <w:w w:val="105"/>
          <w:szCs w:val="22"/>
        </w:rPr>
        <w:t xml:space="preserve"> </w:t>
      </w:r>
      <w:r w:rsidRPr="00B969DA">
        <w:rPr>
          <w:w w:val="105"/>
          <w:szCs w:val="22"/>
        </w:rPr>
        <w:t>grad</w:t>
      </w:r>
      <w:r w:rsidRPr="00B969DA">
        <w:rPr>
          <w:spacing w:val="-10"/>
          <w:w w:val="105"/>
          <w:szCs w:val="22"/>
        </w:rPr>
        <w:t xml:space="preserve"> </w:t>
      </w:r>
      <w:r w:rsidRPr="00B969DA">
        <w:rPr>
          <w:w w:val="105"/>
          <w:szCs w:val="22"/>
        </w:rPr>
        <w:t>3</w:t>
      </w:r>
      <w:r w:rsidRPr="00B969DA">
        <w:rPr>
          <w:spacing w:val="-9"/>
          <w:w w:val="105"/>
          <w:szCs w:val="22"/>
        </w:rPr>
        <w:t xml:space="preserve"> </w:t>
      </w:r>
      <w:r w:rsidRPr="00B969DA">
        <w:rPr>
          <w:w w:val="105"/>
          <w:szCs w:val="22"/>
        </w:rPr>
        <w:t>eller</w:t>
      </w:r>
      <w:r w:rsidRPr="00B969DA">
        <w:rPr>
          <w:spacing w:val="-9"/>
          <w:w w:val="105"/>
          <w:szCs w:val="22"/>
        </w:rPr>
        <w:t xml:space="preserve"> </w:t>
      </w:r>
      <w:r w:rsidRPr="00B969DA">
        <w:rPr>
          <w:w w:val="105"/>
          <w:szCs w:val="22"/>
        </w:rPr>
        <w:t>4</w:t>
      </w:r>
      <w:r w:rsidRPr="00B969DA">
        <w:rPr>
          <w:spacing w:val="-8"/>
          <w:w w:val="105"/>
          <w:szCs w:val="22"/>
        </w:rPr>
        <w:t xml:space="preserve"> </w:t>
      </w:r>
      <w:r w:rsidRPr="00B969DA">
        <w:rPr>
          <w:w w:val="105"/>
          <w:szCs w:val="22"/>
        </w:rPr>
        <w:t>(se</w:t>
      </w:r>
      <w:r w:rsidRPr="00B969DA">
        <w:rPr>
          <w:spacing w:val="-8"/>
          <w:w w:val="105"/>
          <w:szCs w:val="22"/>
        </w:rPr>
        <w:t xml:space="preserve"> </w:t>
      </w:r>
      <w:r w:rsidRPr="00B969DA">
        <w:rPr>
          <w:w w:val="105"/>
          <w:szCs w:val="22"/>
        </w:rPr>
        <w:t>pkt.</w:t>
      </w:r>
      <w:r w:rsidRPr="00B969DA">
        <w:rPr>
          <w:spacing w:val="-9"/>
          <w:w w:val="105"/>
          <w:szCs w:val="22"/>
        </w:rPr>
        <w:t xml:space="preserve"> </w:t>
      </w:r>
      <w:r w:rsidRPr="00B969DA">
        <w:rPr>
          <w:w w:val="105"/>
          <w:szCs w:val="22"/>
        </w:rPr>
        <w:t>4.8).</w:t>
      </w:r>
      <w:r w:rsidRPr="00B969DA">
        <w:rPr>
          <w:spacing w:val="-9"/>
          <w:w w:val="105"/>
          <w:szCs w:val="22"/>
        </w:rPr>
        <w:t xml:space="preserve"> </w:t>
      </w:r>
      <w:r w:rsidRPr="00B969DA">
        <w:rPr>
          <w:w w:val="105"/>
          <w:szCs w:val="22"/>
        </w:rPr>
        <w:t>Derudover</w:t>
      </w:r>
      <w:r w:rsidRPr="00B969DA">
        <w:rPr>
          <w:spacing w:val="-8"/>
          <w:w w:val="105"/>
          <w:szCs w:val="22"/>
        </w:rPr>
        <w:t xml:space="preserve"> </w:t>
      </w:r>
      <w:r w:rsidRPr="00B969DA">
        <w:rPr>
          <w:w w:val="105"/>
          <w:szCs w:val="22"/>
        </w:rPr>
        <w:t>tyder</w:t>
      </w:r>
      <w:r w:rsidRPr="00B969DA">
        <w:rPr>
          <w:spacing w:val="-7"/>
          <w:w w:val="105"/>
          <w:szCs w:val="22"/>
        </w:rPr>
        <w:t xml:space="preserve"> </w:t>
      </w:r>
      <w:r w:rsidRPr="00B969DA">
        <w:rPr>
          <w:i/>
          <w:w w:val="105"/>
          <w:szCs w:val="22"/>
        </w:rPr>
        <w:t>in</w:t>
      </w:r>
      <w:r w:rsidRPr="00B969DA">
        <w:rPr>
          <w:i/>
          <w:spacing w:val="-10"/>
          <w:w w:val="105"/>
          <w:szCs w:val="22"/>
        </w:rPr>
        <w:t xml:space="preserve"> </w:t>
      </w:r>
      <w:r w:rsidRPr="00B969DA">
        <w:rPr>
          <w:i/>
          <w:w w:val="105"/>
          <w:szCs w:val="22"/>
        </w:rPr>
        <w:t>vitro</w:t>
      </w:r>
      <w:r w:rsidRPr="00B969DA">
        <w:rPr>
          <w:i/>
          <w:spacing w:val="-9"/>
          <w:w w:val="105"/>
          <w:szCs w:val="22"/>
        </w:rPr>
        <w:t xml:space="preserve"> </w:t>
      </w:r>
      <w:r w:rsidRPr="00B969DA">
        <w:rPr>
          <w:w w:val="105"/>
          <w:szCs w:val="22"/>
        </w:rPr>
        <w:t>og</w:t>
      </w:r>
      <w:r w:rsidRPr="00B969DA">
        <w:rPr>
          <w:spacing w:val="-9"/>
          <w:w w:val="105"/>
          <w:szCs w:val="22"/>
        </w:rPr>
        <w:t xml:space="preserve"> </w:t>
      </w:r>
      <w:r w:rsidRPr="00B969DA">
        <w:rPr>
          <w:i/>
          <w:w w:val="105"/>
          <w:szCs w:val="22"/>
        </w:rPr>
        <w:t>in</w:t>
      </w:r>
      <w:r w:rsidRPr="00B969DA">
        <w:rPr>
          <w:i/>
          <w:spacing w:val="-8"/>
          <w:w w:val="105"/>
          <w:szCs w:val="22"/>
        </w:rPr>
        <w:t xml:space="preserve"> </w:t>
      </w:r>
      <w:r w:rsidRPr="00B969DA">
        <w:rPr>
          <w:i/>
          <w:w w:val="105"/>
          <w:szCs w:val="22"/>
        </w:rPr>
        <w:t>vivo</w:t>
      </w:r>
      <w:r w:rsidRPr="00B969DA">
        <w:rPr>
          <w:i/>
          <w:spacing w:val="-9"/>
          <w:w w:val="105"/>
          <w:szCs w:val="22"/>
        </w:rPr>
        <w:t xml:space="preserve"> </w:t>
      </w:r>
      <w:r w:rsidRPr="00B969DA">
        <w:rPr>
          <w:w w:val="105"/>
          <w:szCs w:val="22"/>
        </w:rPr>
        <w:t>undersøgelser</w:t>
      </w:r>
      <w:r w:rsidRPr="00B969DA">
        <w:rPr>
          <w:spacing w:val="-8"/>
          <w:w w:val="105"/>
          <w:szCs w:val="22"/>
        </w:rPr>
        <w:t xml:space="preserve"> </w:t>
      </w:r>
      <w:r w:rsidRPr="00B969DA">
        <w:rPr>
          <w:w w:val="105"/>
          <w:szCs w:val="22"/>
        </w:rPr>
        <w:t>på,</w:t>
      </w:r>
      <w:r w:rsidRPr="00B969DA">
        <w:rPr>
          <w:spacing w:val="-8"/>
          <w:w w:val="105"/>
          <w:szCs w:val="22"/>
        </w:rPr>
        <w:t xml:space="preserve"> </w:t>
      </w:r>
      <w:r w:rsidRPr="00B969DA">
        <w:rPr>
          <w:w w:val="105"/>
          <w:szCs w:val="22"/>
        </w:rPr>
        <w:t>at</w:t>
      </w:r>
      <w:r w:rsidRPr="00B969DA">
        <w:rPr>
          <w:spacing w:val="-8"/>
          <w:w w:val="105"/>
          <w:szCs w:val="22"/>
        </w:rPr>
        <w:t xml:space="preserve"> </w:t>
      </w:r>
      <w:r w:rsidRPr="00B969DA">
        <w:rPr>
          <w:w w:val="105"/>
          <w:szCs w:val="22"/>
        </w:rPr>
        <w:t>behandling</w:t>
      </w:r>
      <w:r w:rsidRPr="00B969DA">
        <w:rPr>
          <w:spacing w:val="-9"/>
          <w:w w:val="105"/>
          <w:szCs w:val="22"/>
        </w:rPr>
        <w:t xml:space="preserve"> </w:t>
      </w:r>
      <w:r w:rsidRPr="00B969DA">
        <w:rPr>
          <w:w w:val="105"/>
          <w:szCs w:val="22"/>
        </w:rPr>
        <w:t xml:space="preserve">med </w:t>
      </w:r>
      <w:r w:rsidR="007767B6" w:rsidRPr="00B969DA">
        <w:rPr>
          <w:w w:val="105"/>
          <w:szCs w:val="22"/>
        </w:rPr>
        <w:t>d</w:t>
      </w:r>
      <w:r w:rsidR="00671955" w:rsidRPr="00B969DA">
        <w:rPr>
          <w:w w:val="105"/>
          <w:szCs w:val="22"/>
        </w:rPr>
        <w:t xml:space="preserve">asatinib </w:t>
      </w:r>
      <w:r w:rsidRPr="00B969DA">
        <w:rPr>
          <w:w w:val="105"/>
          <w:szCs w:val="22"/>
        </w:rPr>
        <w:t>reversibelt påvirker aktiveringen af</w:t>
      </w:r>
      <w:r w:rsidRPr="00B969DA">
        <w:rPr>
          <w:spacing w:val="-14"/>
          <w:w w:val="105"/>
          <w:szCs w:val="22"/>
        </w:rPr>
        <w:t xml:space="preserve"> </w:t>
      </w:r>
      <w:r w:rsidRPr="00B969DA">
        <w:rPr>
          <w:w w:val="105"/>
          <w:szCs w:val="22"/>
        </w:rPr>
        <w:t>blodplader.</w:t>
      </w:r>
    </w:p>
    <w:p w14:paraId="22F9C8C7" w14:textId="77777777" w:rsidR="009E7CC9" w:rsidRPr="00B969DA" w:rsidRDefault="009E7CC9" w:rsidP="006F06C0">
      <w:pPr>
        <w:pStyle w:val="BodyText"/>
        <w:rPr>
          <w:szCs w:val="22"/>
        </w:rPr>
      </w:pPr>
    </w:p>
    <w:p w14:paraId="639844EB" w14:textId="7268B7A4" w:rsidR="009E7CC9" w:rsidRPr="00B969DA" w:rsidRDefault="00B12D17" w:rsidP="006F06C0">
      <w:pPr>
        <w:pStyle w:val="BodyText"/>
        <w:rPr>
          <w:szCs w:val="22"/>
        </w:rPr>
      </w:pPr>
      <w:r w:rsidRPr="00B969DA">
        <w:rPr>
          <w:w w:val="105"/>
          <w:szCs w:val="22"/>
        </w:rPr>
        <w:t>Der</w:t>
      </w:r>
      <w:r w:rsidRPr="00B969DA">
        <w:rPr>
          <w:spacing w:val="-12"/>
          <w:w w:val="105"/>
          <w:szCs w:val="22"/>
        </w:rPr>
        <w:t xml:space="preserve"> </w:t>
      </w:r>
      <w:r w:rsidR="00610B09" w:rsidRPr="00B969DA">
        <w:rPr>
          <w:w w:val="105"/>
          <w:szCs w:val="22"/>
        </w:rPr>
        <w:t>skal</w:t>
      </w:r>
      <w:r w:rsidRPr="00B969DA">
        <w:rPr>
          <w:spacing w:val="-11"/>
          <w:w w:val="105"/>
          <w:szCs w:val="22"/>
        </w:rPr>
        <w:t xml:space="preserve"> </w:t>
      </w:r>
      <w:r w:rsidRPr="00B969DA">
        <w:rPr>
          <w:w w:val="105"/>
          <w:szCs w:val="22"/>
        </w:rPr>
        <w:t>udvises</w:t>
      </w:r>
      <w:r w:rsidRPr="00B969DA">
        <w:rPr>
          <w:spacing w:val="-11"/>
          <w:w w:val="105"/>
          <w:szCs w:val="22"/>
        </w:rPr>
        <w:t xml:space="preserve"> </w:t>
      </w:r>
      <w:r w:rsidRPr="00B969DA">
        <w:rPr>
          <w:w w:val="105"/>
          <w:szCs w:val="22"/>
        </w:rPr>
        <w:t>forsigtighed,</w:t>
      </w:r>
      <w:r w:rsidRPr="00B969DA">
        <w:rPr>
          <w:spacing w:val="-11"/>
          <w:w w:val="105"/>
          <w:szCs w:val="22"/>
        </w:rPr>
        <w:t xml:space="preserve"> </w:t>
      </w:r>
      <w:r w:rsidRPr="00B969DA">
        <w:rPr>
          <w:w w:val="105"/>
          <w:szCs w:val="22"/>
        </w:rPr>
        <w:t>hvis</w:t>
      </w:r>
      <w:r w:rsidRPr="00B969DA">
        <w:rPr>
          <w:spacing w:val="-11"/>
          <w:w w:val="105"/>
          <w:szCs w:val="22"/>
        </w:rPr>
        <w:t xml:space="preserve"> </w:t>
      </w:r>
      <w:r w:rsidRPr="00B969DA">
        <w:rPr>
          <w:w w:val="105"/>
          <w:szCs w:val="22"/>
        </w:rPr>
        <w:t>patienten</w:t>
      </w:r>
      <w:r w:rsidRPr="00B969DA">
        <w:rPr>
          <w:spacing w:val="-11"/>
          <w:w w:val="105"/>
          <w:szCs w:val="22"/>
        </w:rPr>
        <w:t xml:space="preserve"> </w:t>
      </w:r>
      <w:r w:rsidRPr="00B969DA">
        <w:rPr>
          <w:w w:val="105"/>
          <w:szCs w:val="22"/>
        </w:rPr>
        <w:t>har</w:t>
      </w:r>
      <w:r w:rsidRPr="00B969DA">
        <w:rPr>
          <w:spacing w:val="-12"/>
          <w:w w:val="105"/>
          <w:szCs w:val="22"/>
        </w:rPr>
        <w:t xml:space="preserve"> </w:t>
      </w:r>
      <w:r w:rsidRPr="00B969DA">
        <w:rPr>
          <w:w w:val="105"/>
          <w:szCs w:val="22"/>
        </w:rPr>
        <w:t>behov</w:t>
      </w:r>
      <w:r w:rsidRPr="00B969DA">
        <w:rPr>
          <w:spacing w:val="-10"/>
          <w:w w:val="105"/>
          <w:szCs w:val="22"/>
        </w:rPr>
        <w:t xml:space="preserve"> </w:t>
      </w:r>
      <w:r w:rsidRPr="00B969DA">
        <w:rPr>
          <w:w w:val="105"/>
          <w:szCs w:val="22"/>
        </w:rPr>
        <w:t>for</w:t>
      </w:r>
      <w:r w:rsidRPr="00B969DA">
        <w:rPr>
          <w:spacing w:val="-12"/>
          <w:w w:val="105"/>
          <w:szCs w:val="22"/>
        </w:rPr>
        <w:t xml:space="preserve"> </w:t>
      </w:r>
      <w:r w:rsidRPr="00B969DA">
        <w:rPr>
          <w:w w:val="105"/>
          <w:szCs w:val="22"/>
        </w:rPr>
        <w:t>lægemidler,</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hæmmer trombocyt</w:t>
      </w:r>
      <w:r w:rsidR="00F416A7" w:rsidRPr="00B969DA">
        <w:rPr>
          <w:w w:val="105"/>
          <w:szCs w:val="22"/>
        </w:rPr>
        <w:t>-</w:t>
      </w:r>
      <w:r w:rsidRPr="00B969DA">
        <w:rPr>
          <w:w w:val="105"/>
          <w:szCs w:val="22"/>
        </w:rPr>
        <w:t>funktionen eller</w:t>
      </w:r>
      <w:r w:rsidRPr="00B969DA">
        <w:rPr>
          <w:spacing w:val="-4"/>
          <w:w w:val="105"/>
          <w:szCs w:val="22"/>
        </w:rPr>
        <w:t xml:space="preserve"> </w:t>
      </w:r>
      <w:r w:rsidRPr="00B969DA">
        <w:rPr>
          <w:w w:val="105"/>
          <w:szCs w:val="22"/>
        </w:rPr>
        <w:t>antikoagulantia.</w:t>
      </w:r>
    </w:p>
    <w:p w14:paraId="6398E846" w14:textId="77777777" w:rsidR="009E7CC9" w:rsidRPr="00B969DA" w:rsidRDefault="009E7CC9" w:rsidP="006F06C0">
      <w:pPr>
        <w:pStyle w:val="BodyText"/>
        <w:rPr>
          <w:szCs w:val="22"/>
        </w:rPr>
      </w:pPr>
    </w:p>
    <w:p w14:paraId="7C13BDC3" w14:textId="77777777" w:rsidR="009E7CC9" w:rsidRPr="00B969DA" w:rsidRDefault="00B12D17" w:rsidP="006F06C0">
      <w:pPr>
        <w:rPr>
          <w:i/>
        </w:rPr>
      </w:pPr>
      <w:r w:rsidRPr="00B969DA">
        <w:rPr>
          <w:i/>
          <w:w w:val="105"/>
        </w:rPr>
        <w:t>Væskeretention</w:t>
      </w:r>
    </w:p>
    <w:p w14:paraId="1C63D71B" w14:textId="07C37E19" w:rsidR="009E7CC9" w:rsidRPr="00B969DA" w:rsidRDefault="00B12D17" w:rsidP="006F06C0">
      <w:pPr>
        <w:pStyle w:val="BodyText"/>
        <w:rPr>
          <w:szCs w:val="22"/>
        </w:rPr>
      </w:pPr>
      <w:r w:rsidRPr="00B969DA">
        <w:rPr>
          <w:w w:val="105"/>
          <w:szCs w:val="22"/>
        </w:rPr>
        <w:t>Dasatinib er forbundet med væskeretention. I det kliniske fase III-studie med patienter med nyligt diagnosticeret</w:t>
      </w:r>
      <w:r w:rsidRPr="00B969DA">
        <w:rPr>
          <w:spacing w:val="-9"/>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kronisk</w:t>
      </w:r>
      <w:r w:rsidRPr="00B969DA">
        <w:rPr>
          <w:spacing w:val="-10"/>
          <w:w w:val="105"/>
          <w:szCs w:val="22"/>
        </w:rPr>
        <w:t xml:space="preserve"> </w:t>
      </w:r>
      <w:r w:rsidRPr="00B969DA">
        <w:rPr>
          <w:w w:val="105"/>
          <w:szCs w:val="22"/>
        </w:rPr>
        <w:t>fase</w:t>
      </w:r>
      <w:r w:rsidRPr="00B969DA">
        <w:rPr>
          <w:spacing w:val="-10"/>
          <w:w w:val="105"/>
          <w:szCs w:val="22"/>
        </w:rPr>
        <w:t xml:space="preserve"> </w:t>
      </w:r>
      <w:r w:rsidRPr="00B969DA">
        <w:rPr>
          <w:w w:val="105"/>
          <w:szCs w:val="22"/>
        </w:rPr>
        <w:t>sås</w:t>
      </w:r>
      <w:r w:rsidRPr="00B969DA">
        <w:rPr>
          <w:spacing w:val="-11"/>
          <w:w w:val="105"/>
          <w:szCs w:val="22"/>
        </w:rPr>
        <w:t xml:space="preserve"> </w:t>
      </w:r>
      <w:r w:rsidRPr="00B969DA">
        <w:rPr>
          <w:w w:val="105"/>
          <w:szCs w:val="22"/>
        </w:rPr>
        <w:t>væskeretention</w:t>
      </w:r>
      <w:r w:rsidRPr="00B969DA">
        <w:rPr>
          <w:spacing w:val="-9"/>
          <w:w w:val="105"/>
          <w:szCs w:val="22"/>
        </w:rPr>
        <w:t xml:space="preserve"> </w:t>
      </w:r>
      <w:r w:rsidRPr="00B969DA">
        <w:rPr>
          <w:w w:val="105"/>
          <w:szCs w:val="22"/>
        </w:rPr>
        <w:t>grad</w:t>
      </w:r>
      <w:r w:rsidRPr="00B969DA">
        <w:rPr>
          <w:spacing w:val="-10"/>
          <w:w w:val="105"/>
          <w:szCs w:val="22"/>
        </w:rPr>
        <w:t xml:space="preserve"> </w:t>
      </w:r>
      <w:r w:rsidRPr="00B969DA">
        <w:rPr>
          <w:w w:val="105"/>
          <w:szCs w:val="22"/>
        </w:rPr>
        <w:t>3</w:t>
      </w:r>
      <w:r w:rsidRPr="00B969DA">
        <w:rPr>
          <w:spacing w:val="-11"/>
          <w:w w:val="105"/>
          <w:szCs w:val="22"/>
        </w:rPr>
        <w:t xml:space="preserve"> </w:t>
      </w:r>
      <w:r w:rsidRPr="00B969DA">
        <w:rPr>
          <w:w w:val="105"/>
          <w:szCs w:val="22"/>
        </w:rPr>
        <w:t>eller</w:t>
      </w:r>
      <w:r w:rsidRPr="00B969DA">
        <w:rPr>
          <w:spacing w:val="-9"/>
          <w:w w:val="105"/>
          <w:szCs w:val="22"/>
        </w:rPr>
        <w:t xml:space="preserve"> </w:t>
      </w:r>
      <w:r w:rsidRPr="00B969DA">
        <w:rPr>
          <w:w w:val="105"/>
          <w:szCs w:val="22"/>
        </w:rPr>
        <w:t>4</w:t>
      </w:r>
      <w:r w:rsidRPr="00B969DA">
        <w:rPr>
          <w:spacing w:val="-9"/>
          <w:w w:val="105"/>
          <w:szCs w:val="22"/>
        </w:rPr>
        <w:t xml:space="preserve"> </w:t>
      </w:r>
      <w:r w:rsidRPr="00B969DA">
        <w:rPr>
          <w:w w:val="105"/>
          <w:szCs w:val="22"/>
        </w:rPr>
        <w:t>hos</w:t>
      </w:r>
      <w:r w:rsidRPr="00B969DA">
        <w:rPr>
          <w:spacing w:val="-11"/>
          <w:w w:val="105"/>
          <w:szCs w:val="22"/>
        </w:rPr>
        <w:t xml:space="preserve"> </w:t>
      </w:r>
      <w:r w:rsidRPr="00B969DA">
        <w:rPr>
          <w:w w:val="105"/>
          <w:szCs w:val="22"/>
        </w:rPr>
        <w:t>13</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(5</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i</w:t>
      </w:r>
      <w:r w:rsidRPr="00B969DA">
        <w:rPr>
          <w:spacing w:val="-8"/>
          <w:w w:val="105"/>
          <w:szCs w:val="22"/>
        </w:rPr>
        <w:t xml:space="preserve"> </w:t>
      </w:r>
      <w:r w:rsidRPr="00B969DA">
        <w:rPr>
          <w:w w:val="105"/>
          <w:szCs w:val="22"/>
        </w:rPr>
        <w:t>dasatanib</w:t>
      </w:r>
      <w:r w:rsidR="00A66F2A" w:rsidRPr="00B969DA">
        <w:rPr>
          <w:w w:val="105"/>
          <w:szCs w:val="22"/>
        </w:rPr>
        <w:t>-</w:t>
      </w:r>
      <w:r w:rsidRPr="00B969DA">
        <w:rPr>
          <w:w w:val="105"/>
          <w:szCs w:val="22"/>
        </w:rPr>
        <w:t>behandlingsgruppen</w:t>
      </w:r>
      <w:r w:rsidRPr="00B969DA">
        <w:rPr>
          <w:spacing w:val="-14"/>
          <w:w w:val="105"/>
          <w:szCs w:val="22"/>
        </w:rPr>
        <w:t xml:space="preserve"> </w:t>
      </w:r>
      <w:r w:rsidRPr="00B969DA">
        <w:rPr>
          <w:w w:val="105"/>
          <w:szCs w:val="22"/>
        </w:rPr>
        <w:t>og</w:t>
      </w:r>
      <w:r w:rsidRPr="00B969DA">
        <w:rPr>
          <w:spacing w:val="-13"/>
          <w:w w:val="105"/>
          <w:szCs w:val="22"/>
        </w:rPr>
        <w:t xml:space="preserve"> </w:t>
      </w:r>
      <w:r w:rsidRPr="00B969DA">
        <w:rPr>
          <w:w w:val="105"/>
          <w:szCs w:val="22"/>
        </w:rPr>
        <w:t>hos</w:t>
      </w:r>
      <w:r w:rsidRPr="00B969DA">
        <w:rPr>
          <w:spacing w:val="-14"/>
          <w:w w:val="105"/>
          <w:szCs w:val="22"/>
        </w:rPr>
        <w:t xml:space="preserve"> </w:t>
      </w:r>
      <w:r w:rsidRPr="00B969DA">
        <w:rPr>
          <w:w w:val="105"/>
          <w:szCs w:val="22"/>
        </w:rPr>
        <w:t>2</w:t>
      </w:r>
      <w:r w:rsidRPr="00B969DA">
        <w:rPr>
          <w:spacing w:val="-14"/>
          <w:w w:val="105"/>
          <w:szCs w:val="22"/>
        </w:rPr>
        <w:t xml:space="preserve"> </w:t>
      </w:r>
      <w:r w:rsidRPr="00B969DA">
        <w:rPr>
          <w:w w:val="105"/>
          <w:szCs w:val="22"/>
        </w:rPr>
        <w:t>patienter</w:t>
      </w:r>
      <w:r w:rsidRPr="00B969DA">
        <w:rPr>
          <w:spacing w:val="-14"/>
          <w:w w:val="105"/>
          <w:szCs w:val="22"/>
        </w:rPr>
        <w:t xml:space="preserve"> </w:t>
      </w:r>
      <w:r w:rsidRPr="00B969DA">
        <w:rPr>
          <w:w w:val="105"/>
          <w:szCs w:val="22"/>
        </w:rPr>
        <w:t>(1</w:t>
      </w:r>
      <w:r w:rsidR="00744E1D" w:rsidRPr="00B969DA">
        <w:rPr>
          <w:w w:val="105"/>
          <w:szCs w:val="22"/>
        </w:rPr>
        <w:t> %</w:t>
      </w:r>
      <w:r w:rsidRPr="00B969DA">
        <w:rPr>
          <w:w w:val="105"/>
          <w:szCs w:val="22"/>
        </w:rPr>
        <w:t>)</w:t>
      </w:r>
      <w:r w:rsidRPr="00B969DA">
        <w:rPr>
          <w:spacing w:val="-13"/>
          <w:w w:val="105"/>
          <w:szCs w:val="22"/>
        </w:rPr>
        <w:t xml:space="preserve"> </w:t>
      </w:r>
      <w:r w:rsidRPr="00B969DA">
        <w:rPr>
          <w:w w:val="105"/>
          <w:szCs w:val="22"/>
        </w:rPr>
        <w:t>i</w:t>
      </w:r>
      <w:r w:rsidRPr="00B969DA">
        <w:rPr>
          <w:spacing w:val="-14"/>
          <w:w w:val="105"/>
          <w:szCs w:val="22"/>
        </w:rPr>
        <w:t xml:space="preserve"> </w:t>
      </w:r>
      <w:r w:rsidRPr="00B969DA">
        <w:rPr>
          <w:w w:val="105"/>
          <w:szCs w:val="22"/>
        </w:rPr>
        <w:t>imatinib</w:t>
      </w:r>
      <w:r w:rsidR="00A66F2A" w:rsidRPr="00B969DA">
        <w:rPr>
          <w:w w:val="105"/>
          <w:szCs w:val="22"/>
        </w:rPr>
        <w:t>-</w:t>
      </w:r>
      <w:r w:rsidRPr="00B969DA">
        <w:rPr>
          <w:w w:val="105"/>
          <w:szCs w:val="22"/>
        </w:rPr>
        <w:t>behandlingsgruppen</w:t>
      </w:r>
      <w:r w:rsidRPr="00B969DA">
        <w:rPr>
          <w:spacing w:val="-14"/>
          <w:w w:val="105"/>
          <w:szCs w:val="22"/>
        </w:rPr>
        <w:t xml:space="preserve"> </w:t>
      </w:r>
      <w:r w:rsidRPr="00B969DA">
        <w:rPr>
          <w:w w:val="105"/>
          <w:szCs w:val="22"/>
        </w:rPr>
        <w:t>efter</w:t>
      </w:r>
      <w:r w:rsidRPr="00B969DA">
        <w:rPr>
          <w:spacing w:val="-11"/>
          <w:w w:val="105"/>
          <w:szCs w:val="22"/>
        </w:rPr>
        <w:t xml:space="preserve"> </w:t>
      </w:r>
      <w:r w:rsidRPr="00B969DA">
        <w:rPr>
          <w:w w:val="105"/>
          <w:szCs w:val="22"/>
        </w:rPr>
        <w:t>mindst</w:t>
      </w:r>
      <w:r w:rsidRPr="00B969DA">
        <w:rPr>
          <w:spacing w:val="-14"/>
          <w:w w:val="105"/>
          <w:szCs w:val="22"/>
        </w:rPr>
        <w:t xml:space="preserve"> </w:t>
      </w:r>
      <w:r w:rsidRPr="00B969DA">
        <w:rPr>
          <w:w w:val="105"/>
          <w:szCs w:val="22"/>
        </w:rPr>
        <w:t>60</w:t>
      </w:r>
      <w:r w:rsidRPr="00B969DA">
        <w:rPr>
          <w:spacing w:val="-12"/>
          <w:w w:val="105"/>
          <w:szCs w:val="22"/>
        </w:rPr>
        <w:t xml:space="preserve"> </w:t>
      </w:r>
      <w:r w:rsidRPr="00B969DA">
        <w:rPr>
          <w:w w:val="105"/>
          <w:szCs w:val="22"/>
        </w:rPr>
        <w:t>måneders opfølgning</w:t>
      </w:r>
      <w:r w:rsidRPr="00B969DA">
        <w:rPr>
          <w:spacing w:val="-10"/>
          <w:w w:val="105"/>
          <w:szCs w:val="22"/>
        </w:rPr>
        <w:t xml:space="preserve"> </w:t>
      </w:r>
      <w:r w:rsidRPr="00B969DA">
        <w:rPr>
          <w:w w:val="105"/>
          <w:szCs w:val="22"/>
        </w:rPr>
        <w:t>(se</w:t>
      </w:r>
      <w:r w:rsidRPr="00B969DA">
        <w:rPr>
          <w:spacing w:val="-10"/>
          <w:w w:val="105"/>
          <w:szCs w:val="22"/>
        </w:rPr>
        <w:t xml:space="preserve"> </w:t>
      </w:r>
      <w:r w:rsidRPr="00B969DA">
        <w:rPr>
          <w:w w:val="105"/>
          <w:szCs w:val="22"/>
        </w:rPr>
        <w:t>pkt.</w:t>
      </w:r>
      <w:r w:rsidRPr="00B969DA">
        <w:rPr>
          <w:spacing w:val="-9"/>
          <w:w w:val="105"/>
          <w:szCs w:val="22"/>
        </w:rPr>
        <w:t xml:space="preserve"> </w:t>
      </w:r>
      <w:r w:rsidRPr="00B969DA">
        <w:rPr>
          <w:w w:val="105"/>
          <w:szCs w:val="22"/>
        </w:rPr>
        <w:t>4.8).</w:t>
      </w:r>
      <w:r w:rsidRPr="00B969DA">
        <w:rPr>
          <w:spacing w:val="-9"/>
          <w:w w:val="105"/>
          <w:szCs w:val="22"/>
        </w:rPr>
        <w:t xml:space="preserve"> </w:t>
      </w:r>
      <w:r w:rsidRPr="00B969DA">
        <w:rPr>
          <w:w w:val="105"/>
          <w:szCs w:val="22"/>
        </w:rPr>
        <w:t>Der</w:t>
      </w:r>
      <w:r w:rsidRPr="00B969DA">
        <w:rPr>
          <w:spacing w:val="-9"/>
          <w:w w:val="105"/>
          <w:szCs w:val="22"/>
        </w:rPr>
        <w:t xml:space="preserve"> </w:t>
      </w:r>
      <w:r w:rsidRPr="00B969DA">
        <w:rPr>
          <w:w w:val="105"/>
          <w:szCs w:val="22"/>
        </w:rPr>
        <w:t>forekom</w:t>
      </w:r>
      <w:r w:rsidRPr="00B969DA">
        <w:rPr>
          <w:spacing w:val="-10"/>
          <w:w w:val="105"/>
          <w:szCs w:val="22"/>
        </w:rPr>
        <w:t xml:space="preserve"> </w:t>
      </w:r>
      <w:r w:rsidRPr="00B969DA">
        <w:rPr>
          <w:w w:val="105"/>
          <w:szCs w:val="22"/>
        </w:rPr>
        <w:t>svær</w:t>
      </w:r>
      <w:r w:rsidRPr="00B969DA">
        <w:rPr>
          <w:spacing w:val="-9"/>
          <w:w w:val="105"/>
          <w:szCs w:val="22"/>
        </w:rPr>
        <w:t xml:space="preserve"> </w:t>
      </w:r>
      <w:r w:rsidRPr="00B969DA">
        <w:rPr>
          <w:w w:val="105"/>
          <w:szCs w:val="22"/>
        </w:rPr>
        <w:t>væskeretention</w:t>
      </w:r>
      <w:r w:rsidRPr="00B969DA">
        <w:rPr>
          <w:spacing w:val="-10"/>
          <w:w w:val="105"/>
          <w:szCs w:val="22"/>
        </w:rPr>
        <w:t xml:space="preserve"> </w:t>
      </w:r>
      <w:r w:rsidRPr="00B969DA">
        <w:rPr>
          <w:w w:val="105"/>
          <w:szCs w:val="22"/>
        </w:rPr>
        <w:t>hos</w:t>
      </w:r>
      <w:r w:rsidRPr="00B969DA">
        <w:rPr>
          <w:spacing w:val="-9"/>
          <w:w w:val="105"/>
          <w:szCs w:val="22"/>
        </w:rPr>
        <w:t xml:space="preserve"> </w:t>
      </w:r>
      <w:r w:rsidRPr="00B969DA">
        <w:rPr>
          <w:w w:val="105"/>
          <w:szCs w:val="22"/>
        </w:rPr>
        <w:t>32</w:t>
      </w:r>
      <w:r w:rsidRPr="00B969DA">
        <w:rPr>
          <w:spacing w:val="-9"/>
          <w:w w:val="105"/>
          <w:szCs w:val="22"/>
        </w:rPr>
        <w:t xml:space="preserve"> </w:t>
      </w:r>
      <w:r w:rsidRPr="00B969DA">
        <w:rPr>
          <w:w w:val="105"/>
          <w:szCs w:val="22"/>
        </w:rPr>
        <w:t>patienter</w:t>
      </w:r>
      <w:r w:rsidRPr="00B969DA">
        <w:rPr>
          <w:spacing w:val="-9"/>
          <w:w w:val="105"/>
          <w:szCs w:val="22"/>
        </w:rPr>
        <w:t xml:space="preserve"> </w:t>
      </w:r>
      <w:r w:rsidRPr="00B969DA">
        <w:rPr>
          <w:w w:val="105"/>
          <w:szCs w:val="22"/>
        </w:rPr>
        <w:t>(6</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ud</w:t>
      </w:r>
      <w:r w:rsidRPr="00B969DA">
        <w:rPr>
          <w:spacing w:val="-9"/>
          <w:w w:val="105"/>
          <w:szCs w:val="22"/>
        </w:rPr>
        <w:t xml:space="preserve"> </w:t>
      </w:r>
      <w:r w:rsidRPr="00B969DA">
        <w:rPr>
          <w:w w:val="105"/>
          <w:szCs w:val="22"/>
        </w:rPr>
        <w:t>af</w:t>
      </w:r>
      <w:r w:rsidRPr="00B969DA">
        <w:rPr>
          <w:spacing w:val="-9"/>
          <w:w w:val="105"/>
          <w:szCs w:val="22"/>
        </w:rPr>
        <w:t xml:space="preserve"> </w:t>
      </w:r>
      <w:r w:rsidRPr="00B969DA">
        <w:t xml:space="preserve">alle </w:t>
      </w:r>
      <w:r w:rsidR="007767B6" w:rsidRPr="00B969DA">
        <w:t xml:space="preserve">dasatinib-behandlede </w:t>
      </w:r>
      <w:r w:rsidRPr="00B969DA">
        <w:t>patienter</w:t>
      </w:r>
      <w:r w:rsidRPr="00B969DA">
        <w:rPr>
          <w:w w:val="105"/>
          <w:szCs w:val="22"/>
        </w:rPr>
        <w:t xml:space="preserve"> med</w:t>
      </w:r>
      <w:r w:rsidRPr="00B969DA">
        <w:rPr>
          <w:spacing w:val="-9"/>
          <w:w w:val="105"/>
          <w:szCs w:val="22"/>
        </w:rPr>
        <w:t xml:space="preserve"> </w:t>
      </w:r>
      <w:r w:rsidRPr="00B969DA">
        <w:rPr>
          <w:w w:val="105"/>
          <w:szCs w:val="22"/>
        </w:rPr>
        <w:t>CML</w:t>
      </w:r>
      <w:r w:rsidRPr="00B969DA">
        <w:rPr>
          <w:spacing w:val="-9"/>
          <w:w w:val="105"/>
          <w:szCs w:val="22"/>
        </w:rPr>
        <w:t xml:space="preserve"> </w:t>
      </w:r>
      <w:r w:rsidRPr="00B969DA">
        <w:rPr>
          <w:w w:val="105"/>
          <w:szCs w:val="22"/>
        </w:rPr>
        <w:t>i</w:t>
      </w:r>
      <w:r w:rsidRPr="00B969DA">
        <w:rPr>
          <w:spacing w:val="-9"/>
          <w:w w:val="105"/>
          <w:szCs w:val="22"/>
        </w:rPr>
        <w:t xml:space="preserve"> </w:t>
      </w:r>
      <w:r w:rsidRPr="00B969DA">
        <w:rPr>
          <w:w w:val="105"/>
          <w:szCs w:val="22"/>
        </w:rPr>
        <w:t>kronisk</w:t>
      </w:r>
      <w:r w:rsidRPr="00B969DA">
        <w:rPr>
          <w:spacing w:val="-10"/>
          <w:w w:val="105"/>
          <w:szCs w:val="22"/>
        </w:rPr>
        <w:t xml:space="preserve"> </w:t>
      </w:r>
      <w:r w:rsidRPr="00B969DA">
        <w:rPr>
          <w:w w:val="105"/>
          <w:szCs w:val="22"/>
        </w:rPr>
        <w:t>fase,</w:t>
      </w:r>
      <w:r w:rsidRPr="00B969DA">
        <w:rPr>
          <w:spacing w:val="-7"/>
          <w:w w:val="105"/>
          <w:szCs w:val="22"/>
        </w:rPr>
        <w:t xml:space="preserve"> </w:t>
      </w:r>
      <w:r w:rsidRPr="00B969DA">
        <w:rPr>
          <w:w w:val="105"/>
          <w:szCs w:val="22"/>
        </w:rPr>
        <w:t>der</w:t>
      </w:r>
      <w:r w:rsidRPr="00B969DA">
        <w:rPr>
          <w:spacing w:val="-10"/>
          <w:w w:val="105"/>
          <w:szCs w:val="22"/>
        </w:rPr>
        <w:t xml:space="preserve"> </w:t>
      </w:r>
      <w:r w:rsidRPr="00B969DA">
        <w:rPr>
          <w:w w:val="105"/>
          <w:szCs w:val="22"/>
        </w:rPr>
        <w:t>fik</w:t>
      </w:r>
      <w:r w:rsidRPr="00B969DA">
        <w:rPr>
          <w:spacing w:val="-9"/>
          <w:w w:val="105"/>
          <w:szCs w:val="22"/>
        </w:rPr>
        <w:t xml:space="preserve"> </w:t>
      </w:r>
      <w:r w:rsidR="007767B6" w:rsidRPr="00B969DA">
        <w:rPr>
          <w:w w:val="105"/>
          <w:szCs w:val="22"/>
        </w:rPr>
        <w:t>d</w:t>
      </w:r>
      <w:r w:rsidR="00671955" w:rsidRPr="00B969DA">
        <w:rPr>
          <w:w w:val="105"/>
          <w:szCs w:val="22"/>
        </w:rPr>
        <w:t xml:space="preserve">asatinib </w:t>
      </w:r>
      <w:r w:rsidRPr="00B969DA">
        <w:rPr>
          <w:w w:val="105"/>
          <w:szCs w:val="22"/>
        </w:rPr>
        <w:t>ved</w:t>
      </w:r>
      <w:r w:rsidRPr="00B969DA">
        <w:rPr>
          <w:spacing w:val="-9"/>
          <w:w w:val="105"/>
          <w:szCs w:val="22"/>
        </w:rPr>
        <w:t xml:space="preserve"> </w:t>
      </w:r>
      <w:r w:rsidRPr="00B969DA">
        <w:rPr>
          <w:w w:val="105"/>
          <w:szCs w:val="22"/>
        </w:rPr>
        <w:t>den</w:t>
      </w:r>
      <w:r w:rsidRPr="00B969DA">
        <w:rPr>
          <w:spacing w:val="-9"/>
          <w:w w:val="105"/>
          <w:szCs w:val="22"/>
        </w:rPr>
        <w:t xml:space="preserve"> </w:t>
      </w:r>
      <w:r w:rsidRPr="00B969DA">
        <w:rPr>
          <w:w w:val="105"/>
          <w:szCs w:val="22"/>
        </w:rPr>
        <w:t>anbefalede</w:t>
      </w:r>
      <w:r w:rsidRPr="00B969DA">
        <w:rPr>
          <w:spacing w:val="-7"/>
          <w:w w:val="105"/>
          <w:szCs w:val="22"/>
        </w:rPr>
        <w:t xml:space="preserve"> </w:t>
      </w:r>
      <w:r w:rsidRPr="00B969DA">
        <w:rPr>
          <w:w w:val="105"/>
          <w:szCs w:val="22"/>
        </w:rPr>
        <w:t>dosis</w:t>
      </w:r>
      <w:r w:rsidRPr="00B969DA">
        <w:rPr>
          <w:spacing w:val="-9"/>
          <w:w w:val="105"/>
          <w:szCs w:val="22"/>
        </w:rPr>
        <w:t xml:space="preserve"> </w:t>
      </w:r>
      <w:r w:rsidRPr="00B969DA">
        <w:rPr>
          <w:w w:val="105"/>
          <w:szCs w:val="22"/>
        </w:rPr>
        <w:t>(n=548).</w:t>
      </w:r>
      <w:r w:rsidRPr="00B969DA">
        <w:rPr>
          <w:spacing w:val="-9"/>
          <w:w w:val="105"/>
          <w:szCs w:val="22"/>
        </w:rPr>
        <w:t xml:space="preserve"> </w:t>
      </w:r>
      <w:r w:rsidRPr="00B969DA">
        <w:rPr>
          <w:w w:val="105"/>
          <w:szCs w:val="22"/>
        </w:rPr>
        <w:t>I</w:t>
      </w:r>
      <w:r w:rsidRPr="00B969DA">
        <w:rPr>
          <w:spacing w:val="-7"/>
          <w:w w:val="105"/>
          <w:szCs w:val="22"/>
        </w:rPr>
        <w:t xml:space="preserve"> </w:t>
      </w:r>
      <w:r w:rsidRPr="00B969DA">
        <w:rPr>
          <w:w w:val="105"/>
          <w:szCs w:val="22"/>
        </w:rPr>
        <w:t>kliniske</w:t>
      </w:r>
      <w:r w:rsidRPr="00B969DA">
        <w:rPr>
          <w:spacing w:val="-8"/>
          <w:w w:val="105"/>
          <w:szCs w:val="22"/>
        </w:rPr>
        <w:t xml:space="preserve"> </w:t>
      </w:r>
      <w:r w:rsidRPr="00B969DA">
        <w:rPr>
          <w:w w:val="105"/>
          <w:szCs w:val="22"/>
        </w:rPr>
        <w:t>studier</w:t>
      </w:r>
      <w:r w:rsidRPr="00B969DA">
        <w:rPr>
          <w:spacing w:val="-9"/>
          <w:w w:val="105"/>
          <w:szCs w:val="22"/>
        </w:rPr>
        <w:t xml:space="preserve"> </w:t>
      </w:r>
      <w:r w:rsidRPr="00B969DA">
        <w:rPr>
          <w:w w:val="105"/>
          <w:szCs w:val="22"/>
        </w:rPr>
        <w:t xml:space="preserve">med patienter med CML eller Ph+ ALL i fremskreden fase, der fik </w:t>
      </w:r>
      <w:r w:rsidR="007767B6" w:rsidRPr="00B969DA">
        <w:rPr>
          <w:w w:val="105"/>
          <w:szCs w:val="22"/>
        </w:rPr>
        <w:t>d</w:t>
      </w:r>
      <w:r w:rsidR="00671955" w:rsidRPr="00B969DA">
        <w:rPr>
          <w:w w:val="105"/>
          <w:szCs w:val="22"/>
        </w:rPr>
        <w:t xml:space="preserve">asatinib </w:t>
      </w:r>
      <w:r w:rsidRPr="00B969DA">
        <w:rPr>
          <w:w w:val="105"/>
          <w:szCs w:val="22"/>
        </w:rPr>
        <w:t>ved de anbefalede doser (n=304), sås væskeretention grad 3 eller 4 hos 8</w:t>
      </w:r>
      <w:r w:rsidR="00744E1D" w:rsidRPr="00B969DA">
        <w:rPr>
          <w:w w:val="105"/>
          <w:szCs w:val="22"/>
        </w:rPr>
        <w:t> %</w:t>
      </w:r>
      <w:r w:rsidRPr="00B969DA">
        <w:rPr>
          <w:w w:val="105"/>
          <w:szCs w:val="22"/>
        </w:rPr>
        <w:t xml:space="preserve"> af patienterne, inklusive pleura- og perikardie-effusion grad 3 eller 4, som blev indberettet hos </w:t>
      </w:r>
      <w:r w:rsidR="001978C2" w:rsidRPr="00B969DA">
        <w:rPr>
          <w:w w:val="105"/>
          <w:szCs w:val="22"/>
        </w:rPr>
        <w:t>hhv.</w:t>
      </w:r>
      <w:r w:rsidR="001978C2" w:rsidRPr="00B969DA">
        <w:rPr>
          <w:spacing w:val="-9"/>
          <w:w w:val="105"/>
          <w:szCs w:val="22"/>
        </w:rPr>
        <w:t xml:space="preserve"> </w:t>
      </w:r>
      <w:r w:rsidRPr="00B969DA">
        <w:rPr>
          <w:w w:val="105"/>
          <w:szCs w:val="22"/>
        </w:rPr>
        <w:t>7</w:t>
      </w:r>
      <w:r w:rsidR="00744E1D" w:rsidRPr="00B969DA">
        <w:rPr>
          <w:w w:val="105"/>
          <w:szCs w:val="22"/>
        </w:rPr>
        <w:t> %</w:t>
      </w:r>
      <w:r w:rsidRPr="00B969DA">
        <w:rPr>
          <w:w w:val="105"/>
          <w:szCs w:val="22"/>
        </w:rPr>
        <w:t xml:space="preserve"> og 1</w:t>
      </w:r>
      <w:r w:rsidR="00744E1D" w:rsidRPr="00B969DA">
        <w:rPr>
          <w:w w:val="105"/>
          <w:szCs w:val="22"/>
        </w:rPr>
        <w:t> %</w:t>
      </w:r>
      <w:r w:rsidRPr="00B969DA">
        <w:rPr>
          <w:w w:val="105"/>
          <w:szCs w:val="22"/>
        </w:rPr>
        <w:t xml:space="preserve"> af patienterne. Hos disse patienter blev grad 3 eller 4 lungeødem og pulmonal hypertension hver især indberettet hos 1</w:t>
      </w:r>
      <w:r w:rsidR="00744E1D" w:rsidRPr="00B969DA">
        <w:rPr>
          <w:w w:val="105"/>
          <w:szCs w:val="22"/>
        </w:rPr>
        <w:t> %</w:t>
      </w:r>
      <w:r w:rsidRPr="00B969DA">
        <w:rPr>
          <w:w w:val="105"/>
          <w:szCs w:val="22"/>
        </w:rPr>
        <w:t xml:space="preserve"> af patienterne.</w:t>
      </w:r>
    </w:p>
    <w:p w14:paraId="3D3FE4A0" w14:textId="77777777" w:rsidR="009E7CC9" w:rsidRPr="00B969DA" w:rsidRDefault="009E7CC9" w:rsidP="006F06C0">
      <w:pPr>
        <w:pStyle w:val="BodyText"/>
        <w:rPr>
          <w:szCs w:val="22"/>
        </w:rPr>
      </w:pPr>
    </w:p>
    <w:p w14:paraId="5732A258" w14:textId="3ABFEB73" w:rsidR="009E7CC9" w:rsidRPr="00B969DA" w:rsidRDefault="00B12D17" w:rsidP="006F06C0">
      <w:pPr>
        <w:pStyle w:val="BodyText"/>
        <w:rPr>
          <w:szCs w:val="22"/>
        </w:rPr>
      </w:pPr>
      <w:r w:rsidRPr="00B969DA">
        <w:rPr>
          <w:w w:val="105"/>
          <w:szCs w:val="22"/>
        </w:rPr>
        <w:t>Patienter, som udvikler symptomer svarende til pleuraeffusion, fx dyspnø eller tør hoste, skal evalueres</w:t>
      </w:r>
      <w:r w:rsidRPr="00B969DA">
        <w:rPr>
          <w:spacing w:val="-12"/>
          <w:w w:val="105"/>
          <w:szCs w:val="22"/>
        </w:rPr>
        <w:t xml:space="preserve"> </w:t>
      </w:r>
      <w:r w:rsidRPr="00B969DA">
        <w:rPr>
          <w:w w:val="105"/>
          <w:szCs w:val="22"/>
        </w:rPr>
        <w:t>ved</w:t>
      </w:r>
      <w:r w:rsidRPr="00B969DA">
        <w:rPr>
          <w:spacing w:val="-12"/>
          <w:w w:val="105"/>
          <w:szCs w:val="22"/>
        </w:rPr>
        <w:t xml:space="preserve"> </w:t>
      </w:r>
      <w:r w:rsidRPr="00B969DA">
        <w:rPr>
          <w:w w:val="105"/>
          <w:szCs w:val="22"/>
        </w:rPr>
        <w:t>thorax-røntgen.</w:t>
      </w:r>
      <w:r w:rsidRPr="00B969DA">
        <w:rPr>
          <w:spacing w:val="-12"/>
          <w:w w:val="105"/>
          <w:szCs w:val="22"/>
        </w:rPr>
        <w:t xml:space="preserve"> </w:t>
      </w:r>
      <w:r w:rsidRPr="00B969DA">
        <w:rPr>
          <w:w w:val="105"/>
          <w:szCs w:val="22"/>
        </w:rPr>
        <w:t>Pleuraeffusion</w:t>
      </w:r>
      <w:r w:rsidRPr="00B969DA">
        <w:rPr>
          <w:spacing w:val="-11"/>
          <w:w w:val="105"/>
          <w:szCs w:val="22"/>
        </w:rPr>
        <w:t xml:space="preserve"> </w:t>
      </w:r>
      <w:r w:rsidRPr="00B969DA">
        <w:rPr>
          <w:w w:val="105"/>
          <w:szCs w:val="22"/>
        </w:rPr>
        <w:t>grad</w:t>
      </w:r>
      <w:r w:rsidRPr="00B969DA">
        <w:rPr>
          <w:spacing w:val="-13"/>
          <w:w w:val="105"/>
          <w:szCs w:val="22"/>
        </w:rPr>
        <w:t xml:space="preserve"> </w:t>
      </w:r>
      <w:r w:rsidRPr="00B969DA">
        <w:rPr>
          <w:w w:val="105"/>
          <w:szCs w:val="22"/>
        </w:rPr>
        <w:t>3</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4</w:t>
      </w:r>
      <w:r w:rsidRPr="00B969DA">
        <w:rPr>
          <w:spacing w:val="-12"/>
          <w:w w:val="105"/>
          <w:szCs w:val="22"/>
        </w:rPr>
        <w:t xml:space="preserve"> </w:t>
      </w:r>
      <w:r w:rsidRPr="00B969DA">
        <w:rPr>
          <w:w w:val="105"/>
          <w:szCs w:val="22"/>
        </w:rPr>
        <w:t>kan</w:t>
      </w:r>
      <w:r w:rsidRPr="00B969DA">
        <w:rPr>
          <w:spacing w:val="-12"/>
          <w:w w:val="105"/>
          <w:szCs w:val="22"/>
        </w:rPr>
        <w:t xml:space="preserve"> </w:t>
      </w:r>
      <w:r w:rsidRPr="00B969DA">
        <w:rPr>
          <w:w w:val="105"/>
          <w:szCs w:val="22"/>
        </w:rPr>
        <w:t>kræve</w:t>
      </w:r>
      <w:r w:rsidRPr="00B969DA">
        <w:rPr>
          <w:spacing w:val="-13"/>
          <w:w w:val="105"/>
          <w:szCs w:val="22"/>
        </w:rPr>
        <w:t xml:space="preserve"> </w:t>
      </w:r>
      <w:r w:rsidRPr="00B969DA">
        <w:rPr>
          <w:w w:val="105"/>
          <w:szCs w:val="22"/>
        </w:rPr>
        <w:t>thoracocentese</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iltbehandling. Væskeretentionsbivirkninger håndteredes sædvanligvis ved understøttende tiltag, der omfatter diuretika og kortvarig behandling med steroider (se pkt. 4.2 og 4.8). Hos patienter over 65 år er der større sandsynlighed end hos yngre patienter for at opleve pleuraeffusion, dyspnø, hoste, perikardie- effusion</w:t>
      </w:r>
      <w:r w:rsidRPr="00B969DA">
        <w:rPr>
          <w:spacing w:val="-6"/>
          <w:w w:val="105"/>
          <w:szCs w:val="22"/>
        </w:rPr>
        <w:t xml:space="preserve"> </w:t>
      </w:r>
      <w:r w:rsidRPr="00B969DA">
        <w:rPr>
          <w:w w:val="105"/>
          <w:szCs w:val="22"/>
        </w:rPr>
        <w:t>og</w:t>
      </w:r>
      <w:r w:rsidRPr="00B969DA">
        <w:rPr>
          <w:spacing w:val="-5"/>
          <w:w w:val="105"/>
          <w:szCs w:val="22"/>
        </w:rPr>
        <w:t xml:space="preserve"> </w:t>
      </w:r>
      <w:r w:rsidRPr="00B969DA">
        <w:rPr>
          <w:w w:val="105"/>
          <w:szCs w:val="22"/>
        </w:rPr>
        <w:t>kongestiv</w:t>
      </w:r>
      <w:r w:rsidRPr="00B969DA">
        <w:rPr>
          <w:spacing w:val="-5"/>
          <w:w w:val="105"/>
          <w:szCs w:val="22"/>
        </w:rPr>
        <w:t xml:space="preserve"> </w:t>
      </w:r>
      <w:r w:rsidRPr="00B969DA">
        <w:rPr>
          <w:w w:val="105"/>
          <w:szCs w:val="22"/>
        </w:rPr>
        <w:t>hjertesvigt,</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disse</w:t>
      </w:r>
      <w:r w:rsidRPr="00B969DA">
        <w:rPr>
          <w:spacing w:val="-5"/>
          <w:w w:val="105"/>
          <w:szCs w:val="22"/>
        </w:rPr>
        <w:t xml:space="preserve"> </w:t>
      </w:r>
      <w:r w:rsidRPr="00B969DA">
        <w:rPr>
          <w:w w:val="105"/>
          <w:szCs w:val="22"/>
        </w:rPr>
        <w:t>patienter</w:t>
      </w:r>
      <w:r w:rsidRPr="00B969DA">
        <w:rPr>
          <w:spacing w:val="-4"/>
          <w:w w:val="105"/>
          <w:szCs w:val="22"/>
        </w:rPr>
        <w:t xml:space="preserve"> </w:t>
      </w:r>
      <w:r w:rsidR="00F416A7" w:rsidRPr="00B969DA">
        <w:rPr>
          <w:w w:val="105"/>
          <w:szCs w:val="22"/>
        </w:rPr>
        <w:t>skal</w:t>
      </w:r>
      <w:r w:rsidRPr="00B969DA">
        <w:rPr>
          <w:spacing w:val="-6"/>
          <w:w w:val="105"/>
          <w:szCs w:val="22"/>
        </w:rPr>
        <w:t xml:space="preserve"> </w:t>
      </w:r>
      <w:r w:rsidRPr="00B969DA">
        <w:rPr>
          <w:w w:val="105"/>
          <w:szCs w:val="22"/>
        </w:rPr>
        <w:t>derfor</w:t>
      </w:r>
      <w:r w:rsidRPr="00B969DA">
        <w:rPr>
          <w:spacing w:val="-2"/>
          <w:w w:val="105"/>
          <w:szCs w:val="22"/>
        </w:rPr>
        <w:t xml:space="preserve"> </w:t>
      </w:r>
      <w:r w:rsidRPr="00B969DA">
        <w:rPr>
          <w:w w:val="105"/>
          <w:szCs w:val="22"/>
        </w:rPr>
        <w:t>monitoreres</w:t>
      </w:r>
      <w:r w:rsidRPr="00B969DA">
        <w:rPr>
          <w:spacing w:val="-5"/>
          <w:w w:val="105"/>
          <w:szCs w:val="22"/>
        </w:rPr>
        <w:t xml:space="preserve"> </w:t>
      </w:r>
      <w:r w:rsidRPr="00B969DA">
        <w:rPr>
          <w:w w:val="105"/>
          <w:szCs w:val="22"/>
        </w:rPr>
        <w:t>omhyggeligt.</w:t>
      </w:r>
      <w:r w:rsidR="00DB3C6E" w:rsidRPr="00B969DA">
        <w:rPr>
          <w:w w:val="105"/>
          <w:szCs w:val="22"/>
        </w:rPr>
        <w:t xml:space="preserve"> Der er indberettet tilfælde af</w:t>
      </w:r>
      <w:r w:rsidR="00B127B7" w:rsidRPr="00B969DA">
        <w:rPr>
          <w:w w:val="105"/>
          <w:szCs w:val="22"/>
        </w:rPr>
        <w:t xml:space="preserve"> chylothorax hos patienter med pleural effusion (se pkt. 4.8).</w:t>
      </w:r>
    </w:p>
    <w:p w14:paraId="4C8AEA1A" w14:textId="77777777" w:rsidR="009E7CC9" w:rsidRPr="00B969DA" w:rsidRDefault="009E7CC9" w:rsidP="006F06C0">
      <w:pPr>
        <w:pStyle w:val="BodyText"/>
        <w:rPr>
          <w:szCs w:val="22"/>
        </w:rPr>
      </w:pPr>
    </w:p>
    <w:p w14:paraId="0843C303" w14:textId="77777777" w:rsidR="009E7CC9" w:rsidRPr="00B969DA" w:rsidRDefault="00B12D17" w:rsidP="006F06C0">
      <w:pPr>
        <w:rPr>
          <w:i/>
        </w:rPr>
      </w:pPr>
      <w:r w:rsidRPr="00B969DA">
        <w:rPr>
          <w:i/>
          <w:w w:val="105"/>
        </w:rPr>
        <w:t>Pulmonal arteriel hypertension (PAH)</w:t>
      </w:r>
    </w:p>
    <w:p w14:paraId="2A9CFC38" w14:textId="725345D0" w:rsidR="009E7CC9" w:rsidRPr="00B969DA" w:rsidRDefault="00B12D17" w:rsidP="006F06C0">
      <w:pPr>
        <w:pStyle w:val="BodyText"/>
        <w:rPr>
          <w:szCs w:val="22"/>
        </w:rPr>
      </w:pPr>
      <w:r w:rsidRPr="00B969DA">
        <w:rPr>
          <w:w w:val="105"/>
          <w:szCs w:val="22"/>
        </w:rPr>
        <w:t>PAH</w:t>
      </w:r>
      <w:r w:rsidRPr="00B969DA">
        <w:rPr>
          <w:spacing w:val="-19"/>
          <w:w w:val="105"/>
          <w:szCs w:val="22"/>
        </w:rPr>
        <w:t xml:space="preserve"> </w:t>
      </w:r>
      <w:r w:rsidRPr="00B969DA">
        <w:rPr>
          <w:w w:val="105"/>
          <w:szCs w:val="22"/>
        </w:rPr>
        <w:t>(præ-kapillær</w:t>
      </w:r>
      <w:r w:rsidRPr="00B969DA">
        <w:rPr>
          <w:spacing w:val="-19"/>
          <w:w w:val="105"/>
          <w:szCs w:val="22"/>
        </w:rPr>
        <w:t xml:space="preserve"> </w:t>
      </w:r>
      <w:r w:rsidRPr="00B969DA">
        <w:rPr>
          <w:w w:val="105"/>
          <w:szCs w:val="22"/>
        </w:rPr>
        <w:t>pulmonal</w:t>
      </w:r>
      <w:r w:rsidRPr="00B969DA">
        <w:rPr>
          <w:spacing w:val="-20"/>
          <w:w w:val="105"/>
          <w:szCs w:val="22"/>
        </w:rPr>
        <w:t xml:space="preserve"> </w:t>
      </w:r>
      <w:r w:rsidRPr="00B969DA">
        <w:rPr>
          <w:w w:val="105"/>
          <w:szCs w:val="22"/>
        </w:rPr>
        <w:t>arteriel</w:t>
      </w:r>
      <w:r w:rsidRPr="00B969DA">
        <w:rPr>
          <w:spacing w:val="-19"/>
          <w:w w:val="105"/>
          <w:szCs w:val="22"/>
        </w:rPr>
        <w:t xml:space="preserve"> </w:t>
      </w:r>
      <w:r w:rsidRPr="00B969DA">
        <w:rPr>
          <w:w w:val="105"/>
          <w:szCs w:val="22"/>
        </w:rPr>
        <w:t>hypertension</w:t>
      </w:r>
      <w:r w:rsidRPr="00B969DA">
        <w:rPr>
          <w:spacing w:val="-19"/>
          <w:w w:val="105"/>
          <w:szCs w:val="22"/>
        </w:rPr>
        <w:t xml:space="preserve"> </w:t>
      </w:r>
      <w:r w:rsidRPr="00B969DA">
        <w:rPr>
          <w:w w:val="105"/>
          <w:szCs w:val="22"/>
        </w:rPr>
        <w:t>diagnosticeret</w:t>
      </w:r>
      <w:r w:rsidRPr="00B969DA">
        <w:rPr>
          <w:spacing w:val="-19"/>
          <w:w w:val="105"/>
          <w:szCs w:val="22"/>
        </w:rPr>
        <w:t xml:space="preserve"> </w:t>
      </w:r>
      <w:r w:rsidRPr="00B969DA">
        <w:rPr>
          <w:w w:val="105"/>
          <w:szCs w:val="22"/>
        </w:rPr>
        <w:t>med</w:t>
      </w:r>
      <w:r w:rsidRPr="00B969DA">
        <w:rPr>
          <w:spacing w:val="-19"/>
          <w:w w:val="105"/>
          <w:szCs w:val="22"/>
        </w:rPr>
        <w:t xml:space="preserve"> </w:t>
      </w:r>
      <w:r w:rsidRPr="00B969DA">
        <w:rPr>
          <w:w w:val="105"/>
          <w:szCs w:val="22"/>
        </w:rPr>
        <w:t>højresidig</w:t>
      </w:r>
      <w:r w:rsidRPr="00B969DA">
        <w:rPr>
          <w:spacing w:val="-20"/>
          <w:w w:val="105"/>
          <w:szCs w:val="22"/>
        </w:rPr>
        <w:t xml:space="preserve"> </w:t>
      </w:r>
      <w:r w:rsidRPr="00B969DA">
        <w:rPr>
          <w:w w:val="105"/>
          <w:szCs w:val="22"/>
        </w:rPr>
        <w:t>hjertekateterisation) er blevet rapporteret i forbindelse med dasatinib</w:t>
      </w:r>
      <w:r w:rsidR="0005792E" w:rsidRPr="00B969DA">
        <w:rPr>
          <w:w w:val="105"/>
          <w:szCs w:val="22"/>
        </w:rPr>
        <w:t>-</w:t>
      </w:r>
      <w:r w:rsidRPr="00B969DA">
        <w:rPr>
          <w:w w:val="105"/>
          <w:szCs w:val="22"/>
        </w:rPr>
        <w:t>behandling (se pkt. 4.8). I disse tilfælde blev PAH rapporteret</w:t>
      </w:r>
      <w:r w:rsidRPr="00B969DA">
        <w:rPr>
          <w:spacing w:val="-7"/>
          <w:w w:val="105"/>
          <w:szCs w:val="22"/>
        </w:rPr>
        <w:t xml:space="preserve"> </w:t>
      </w:r>
      <w:r w:rsidRPr="00B969DA">
        <w:rPr>
          <w:w w:val="105"/>
          <w:szCs w:val="22"/>
        </w:rPr>
        <w:t>efter</w:t>
      </w:r>
      <w:r w:rsidRPr="00B969DA">
        <w:rPr>
          <w:spacing w:val="-6"/>
          <w:w w:val="105"/>
          <w:szCs w:val="22"/>
        </w:rPr>
        <w:t xml:space="preserve"> </w:t>
      </w:r>
      <w:r w:rsidRPr="00B969DA">
        <w:rPr>
          <w:w w:val="105"/>
          <w:szCs w:val="22"/>
        </w:rPr>
        <w:t>initiering</w:t>
      </w:r>
      <w:r w:rsidRPr="00B969DA">
        <w:rPr>
          <w:spacing w:val="-6"/>
          <w:w w:val="105"/>
          <w:szCs w:val="22"/>
        </w:rPr>
        <w:t xml:space="preserve"> </w:t>
      </w:r>
      <w:r w:rsidRPr="00B969DA">
        <w:rPr>
          <w:w w:val="105"/>
          <w:szCs w:val="22"/>
        </w:rPr>
        <w:t>af</w:t>
      </w:r>
      <w:r w:rsidRPr="00B969DA">
        <w:rPr>
          <w:spacing w:val="-6"/>
          <w:w w:val="105"/>
          <w:szCs w:val="22"/>
        </w:rPr>
        <w:t xml:space="preserve"> </w:t>
      </w:r>
      <w:r w:rsidRPr="00B969DA">
        <w:rPr>
          <w:w w:val="105"/>
          <w:szCs w:val="22"/>
        </w:rPr>
        <w:t>dasatinib</w:t>
      </w:r>
      <w:r w:rsidR="0005792E" w:rsidRPr="00B969DA">
        <w:rPr>
          <w:w w:val="105"/>
          <w:szCs w:val="22"/>
        </w:rPr>
        <w:t>-</w:t>
      </w:r>
      <w:r w:rsidRPr="00B969DA">
        <w:rPr>
          <w:w w:val="105"/>
          <w:szCs w:val="22"/>
        </w:rPr>
        <w:t>behandling,</w:t>
      </w:r>
      <w:r w:rsidRPr="00B969DA">
        <w:rPr>
          <w:spacing w:val="-6"/>
          <w:w w:val="105"/>
          <w:szCs w:val="22"/>
        </w:rPr>
        <w:t xml:space="preserve"> </w:t>
      </w:r>
      <w:r w:rsidRPr="00B969DA">
        <w:rPr>
          <w:w w:val="105"/>
          <w:szCs w:val="22"/>
        </w:rPr>
        <w:t>herunder</w:t>
      </w:r>
      <w:r w:rsidRPr="00B969DA">
        <w:rPr>
          <w:spacing w:val="-7"/>
          <w:w w:val="105"/>
          <w:szCs w:val="22"/>
        </w:rPr>
        <w:t xml:space="preserve"> </w:t>
      </w:r>
      <w:r w:rsidRPr="00B969DA">
        <w:rPr>
          <w:w w:val="105"/>
          <w:szCs w:val="22"/>
        </w:rPr>
        <w:t>efter</w:t>
      </w:r>
      <w:r w:rsidRPr="00B969DA">
        <w:rPr>
          <w:spacing w:val="-6"/>
          <w:w w:val="105"/>
          <w:szCs w:val="22"/>
        </w:rPr>
        <w:t xml:space="preserve"> </w:t>
      </w:r>
      <w:r w:rsidRPr="00B969DA">
        <w:rPr>
          <w:w w:val="105"/>
          <w:szCs w:val="22"/>
        </w:rPr>
        <w:t>mere</w:t>
      </w:r>
      <w:r w:rsidRPr="00B969DA">
        <w:rPr>
          <w:spacing w:val="-6"/>
          <w:w w:val="105"/>
          <w:szCs w:val="22"/>
        </w:rPr>
        <w:t xml:space="preserve"> </w:t>
      </w:r>
      <w:r w:rsidRPr="00B969DA">
        <w:rPr>
          <w:w w:val="105"/>
          <w:szCs w:val="22"/>
        </w:rPr>
        <w:t>end</w:t>
      </w:r>
      <w:r w:rsidRPr="00B969DA">
        <w:rPr>
          <w:spacing w:val="-7"/>
          <w:w w:val="105"/>
          <w:szCs w:val="22"/>
        </w:rPr>
        <w:t xml:space="preserve"> </w:t>
      </w:r>
      <w:r w:rsidRPr="00B969DA">
        <w:rPr>
          <w:w w:val="105"/>
          <w:szCs w:val="22"/>
        </w:rPr>
        <w:t>et</w:t>
      </w:r>
      <w:r w:rsidRPr="00B969DA">
        <w:rPr>
          <w:spacing w:val="-6"/>
          <w:w w:val="105"/>
          <w:szCs w:val="22"/>
        </w:rPr>
        <w:t xml:space="preserve"> </w:t>
      </w:r>
      <w:r w:rsidRPr="00B969DA">
        <w:rPr>
          <w:w w:val="105"/>
          <w:szCs w:val="22"/>
        </w:rPr>
        <w:t>års</w:t>
      </w:r>
      <w:r w:rsidRPr="00B969DA">
        <w:rPr>
          <w:spacing w:val="-6"/>
          <w:w w:val="105"/>
          <w:szCs w:val="22"/>
        </w:rPr>
        <w:t xml:space="preserve"> </w:t>
      </w:r>
      <w:r w:rsidRPr="00B969DA">
        <w:rPr>
          <w:w w:val="105"/>
          <w:szCs w:val="22"/>
        </w:rPr>
        <w:t>behandling.</w:t>
      </w:r>
    </w:p>
    <w:p w14:paraId="6384B7AC" w14:textId="77777777" w:rsidR="009E7CC9" w:rsidRPr="00B969DA" w:rsidRDefault="009E7CC9" w:rsidP="006F06C0">
      <w:pPr>
        <w:pStyle w:val="BodyText"/>
        <w:rPr>
          <w:szCs w:val="22"/>
        </w:rPr>
      </w:pPr>
    </w:p>
    <w:p w14:paraId="75873EB0" w14:textId="5AB926B7" w:rsidR="009E7CC9" w:rsidRPr="00B969DA" w:rsidRDefault="00B12D17" w:rsidP="006F06C0">
      <w:pPr>
        <w:pStyle w:val="BodyText"/>
        <w:rPr>
          <w:szCs w:val="22"/>
        </w:rPr>
      </w:pPr>
      <w:r w:rsidRPr="00B969DA">
        <w:rPr>
          <w:w w:val="105"/>
          <w:szCs w:val="22"/>
        </w:rPr>
        <w:lastRenderedPageBreak/>
        <w:t xml:space="preserve">Patienter </w:t>
      </w:r>
      <w:r w:rsidR="00917727" w:rsidRPr="00B969DA">
        <w:rPr>
          <w:w w:val="105"/>
          <w:szCs w:val="22"/>
        </w:rPr>
        <w:t>skal</w:t>
      </w:r>
      <w:r w:rsidRPr="00B969DA">
        <w:rPr>
          <w:w w:val="105"/>
          <w:szCs w:val="22"/>
        </w:rPr>
        <w:t xml:space="preserve"> undersøges for tegn og symptomer på underliggende kardiopulmonal sygdom før initiering af </w:t>
      </w:r>
      <w:r w:rsidR="00A66F2A" w:rsidRPr="00B969DA">
        <w:rPr>
          <w:w w:val="105"/>
          <w:szCs w:val="22"/>
        </w:rPr>
        <w:t>dasatinib-</w:t>
      </w:r>
      <w:r w:rsidRPr="00B969DA">
        <w:rPr>
          <w:w w:val="105"/>
          <w:szCs w:val="22"/>
        </w:rPr>
        <w:t xml:space="preserve">behandling. Ekkokardiografi </w:t>
      </w:r>
      <w:r w:rsidR="00610B09" w:rsidRPr="00B969DA">
        <w:rPr>
          <w:w w:val="105"/>
          <w:szCs w:val="22"/>
        </w:rPr>
        <w:t>skal</w:t>
      </w:r>
      <w:r w:rsidRPr="00B969DA">
        <w:rPr>
          <w:w w:val="105"/>
          <w:szCs w:val="22"/>
        </w:rPr>
        <w:t xml:space="preserve"> foretages ved behandlingsstart hos alle patienter med symptomer på hjertesygdom og </w:t>
      </w:r>
      <w:r w:rsidR="00FD1D75" w:rsidRPr="00B969DA">
        <w:rPr>
          <w:w w:val="105"/>
          <w:szCs w:val="22"/>
        </w:rPr>
        <w:t>skal</w:t>
      </w:r>
      <w:r w:rsidRPr="00B969DA">
        <w:rPr>
          <w:w w:val="105"/>
          <w:szCs w:val="22"/>
        </w:rPr>
        <w:t xml:space="preserve"> overvejes hos patienter med risikofaktorer for hjerte-</w:t>
      </w:r>
      <w:r w:rsidRPr="00B969DA">
        <w:rPr>
          <w:spacing w:val="-14"/>
          <w:w w:val="105"/>
          <w:szCs w:val="22"/>
        </w:rPr>
        <w:t xml:space="preserve"> </w:t>
      </w:r>
      <w:r w:rsidRPr="00B969DA">
        <w:rPr>
          <w:w w:val="105"/>
          <w:szCs w:val="22"/>
        </w:rPr>
        <w:t>eller</w:t>
      </w:r>
      <w:r w:rsidRPr="00B969DA">
        <w:rPr>
          <w:spacing w:val="-13"/>
          <w:w w:val="105"/>
          <w:szCs w:val="22"/>
        </w:rPr>
        <w:t xml:space="preserve"> </w:t>
      </w:r>
      <w:r w:rsidRPr="00B969DA">
        <w:rPr>
          <w:w w:val="105"/>
          <w:szCs w:val="22"/>
        </w:rPr>
        <w:t>lungesygdom.</w:t>
      </w:r>
      <w:r w:rsidRPr="00B969DA">
        <w:rPr>
          <w:spacing w:val="-13"/>
          <w:w w:val="105"/>
          <w:szCs w:val="22"/>
        </w:rPr>
        <w:t xml:space="preserve"> </w:t>
      </w:r>
      <w:r w:rsidRPr="00B969DA">
        <w:rPr>
          <w:w w:val="105"/>
          <w:szCs w:val="22"/>
        </w:rPr>
        <w:t>Patienter,</w:t>
      </w:r>
      <w:r w:rsidRPr="00B969DA">
        <w:rPr>
          <w:spacing w:val="-14"/>
          <w:w w:val="105"/>
          <w:szCs w:val="22"/>
        </w:rPr>
        <w:t xml:space="preserve"> </w:t>
      </w:r>
      <w:r w:rsidRPr="00B969DA">
        <w:rPr>
          <w:w w:val="105"/>
          <w:szCs w:val="22"/>
        </w:rPr>
        <w:t>som</w:t>
      </w:r>
      <w:r w:rsidRPr="00B969DA">
        <w:rPr>
          <w:spacing w:val="-15"/>
          <w:w w:val="105"/>
          <w:szCs w:val="22"/>
        </w:rPr>
        <w:t xml:space="preserve"> </w:t>
      </w:r>
      <w:r w:rsidRPr="00B969DA">
        <w:rPr>
          <w:w w:val="105"/>
          <w:szCs w:val="22"/>
        </w:rPr>
        <w:t>udvikler</w:t>
      </w:r>
      <w:r w:rsidRPr="00B969DA">
        <w:rPr>
          <w:spacing w:val="-11"/>
          <w:w w:val="105"/>
          <w:szCs w:val="22"/>
        </w:rPr>
        <w:t xml:space="preserve"> </w:t>
      </w:r>
      <w:r w:rsidRPr="00B969DA">
        <w:rPr>
          <w:w w:val="105"/>
          <w:szCs w:val="22"/>
        </w:rPr>
        <w:t>dyspnø</w:t>
      </w:r>
      <w:r w:rsidRPr="00B969DA">
        <w:rPr>
          <w:spacing w:val="-14"/>
          <w:w w:val="105"/>
          <w:szCs w:val="22"/>
        </w:rPr>
        <w:t xml:space="preserve"> </w:t>
      </w:r>
      <w:r w:rsidRPr="00B969DA">
        <w:rPr>
          <w:w w:val="105"/>
          <w:szCs w:val="22"/>
        </w:rPr>
        <w:t>og</w:t>
      </w:r>
      <w:r w:rsidRPr="00B969DA">
        <w:rPr>
          <w:spacing w:val="-14"/>
          <w:w w:val="105"/>
          <w:szCs w:val="22"/>
        </w:rPr>
        <w:t xml:space="preserve"> </w:t>
      </w:r>
      <w:r w:rsidRPr="00B969DA">
        <w:rPr>
          <w:w w:val="105"/>
          <w:szCs w:val="22"/>
        </w:rPr>
        <w:t>træthed</w:t>
      </w:r>
      <w:r w:rsidRPr="00B969DA">
        <w:rPr>
          <w:spacing w:val="-13"/>
          <w:w w:val="105"/>
          <w:szCs w:val="22"/>
        </w:rPr>
        <w:t xml:space="preserve"> </w:t>
      </w:r>
      <w:r w:rsidRPr="00B969DA">
        <w:rPr>
          <w:w w:val="105"/>
          <w:szCs w:val="22"/>
        </w:rPr>
        <w:t>efter</w:t>
      </w:r>
      <w:r w:rsidRPr="00B969DA">
        <w:rPr>
          <w:spacing w:val="-14"/>
          <w:w w:val="105"/>
          <w:szCs w:val="22"/>
        </w:rPr>
        <w:t xml:space="preserve"> </w:t>
      </w:r>
      <w:r w:rsidRPr="00B969DA">
        <w:rPr>
          <w:w w:val="105"/>
          <w:szCs w:val="22"/>
        </w:rPr>
        <w:t>initiering</w:t>
      </w:r>
      <w:r w:rsidRPr="00B969DA">
        <w:rPr>
          <w:spacing w:val="-13"/>
          <w:w w:val="105"/>
          <w:szCs w:val="22"/>
        </w:rPr>
        <w:t xml:space="preserve"> </w:t>
      </w:r>
      <w:r w:rsidRPr="00B969DA">
        <w:rPr>
          <w:w w:val="105"/>
          <w:szCs w:val="22"/>
        </w:rPr>
        <w:t>af</w:t>
      </w:r>
      <w:r w:rsidRPr="00B969DA">
        <w:rPr>
          <w:spacing w:val="-14"/>
          <w:w w:val="105"/>
          <w:szCs w:val="22"/>
        </w:rPr>
        <w:t xml:space="preserve"> </w:t>
      </w:r>
      <w:r w:rsidRPr="00B969DA">
        <w:rPr>
          <w:w w:val="105"/>
          <w:szCs w:val="22"/>
        </w:rPr>
        <w:t xml:space="preserve">behandlingen, </w:t>
      </w:r>
      <w:r w:rsidR="00FD1D75" w:rsidRPr="00B969DA">
        <w:rPr>
          <w:w w:val="105"/>
          <w:szCs w:val="22"/>
        </w:rPr>
        <w:t>skal</w:t>
      </w:r>
      <w:r w:rsidRPr="00B969DA">
        <w:rPr>
          <w:w w:val="105"/>
          <w:szCs w:val="22"/>
        </w:rPr>
        <w:t xml:space="preserve"> undersøges for almindelig ætiologi inklusive pleuraeffusion, pulmonal ødem, anæmi eller lungeinfiltration. Under disse undersøgelser </w:t>
      </w:r>
      <w:r w:rsidR="00FD1D75" w:rsidRPr="00B969DA">
        <w:rPr>
          <w:w w:val="105"/>
          <w:szCs w:val="22"/>
        </w:rPr>
        <w:t>skal</w:t>
      </w:r>
      <w:r w:rsidRPr="00B969DA">
        <w:rPr>
          <w:w w:val="105"/>
          <w:szCs w:val="22"/>
        </w:rPr>
        <w:t xml:space="preserve"> dosis af dasatinib reduceres eller behandlingen afbrydes</w:t>
      </w:r>
      <w:r w:rsidRPr="00B969DA">
        <w:rPr>
          <w:spacing w:val="-17"/>
          <w:w w:val="105"/>
          <w:szCs w:val="22"/>
        </w:rPr>
        <w:t xml:space="preserve"> </w:t>
      </w:r>
      <w:r w:rsidRPr="00B969DA">
        <w:rPr>
          <w:w w:val="105"/>
          <w:szCs w:val="22"/>
        </w:rPr>
        <w:t>i</w:t>
      </w:r>
      <w:r w:rsidRPr="00B969DA">
        <w:rPr>
          <w:spacing w:val="-16"/>
          <w:w w:val="105"/>
          <w:szCs w:val="22"/>
        </w:rPr>
        <w:t xml:space="preserve"> </w:t>
      </w:r>
      <w:r w:rsidRPr="00B969DA">
        <w:rPr>
          <w:w w:val="105"/>
          <w:szCs w:val="22"/>
        </w:rPr>
        <w:t>overensstemmelse</w:t>
      </w:r>
      <w:r w:rsidRPr="00B969DA">
        <w:rPr>
          <w:spacing w:val="-15"/>
          <w:w w:val="105"/>
          <w:szCs w:val="22"/>
        </w:rPr>
        <w:t xml:space="preserve"> </w:t>
      </w:r>
      <w:r w:rsidRPr="00B969DA">
        <w:rPr>
          <w:w w:val="105"/>
          <w:szCs w:val="22"/>
        </w:rPr>
        <w:t>med</w:t>
      </w:r>
      <w:r w:rsidRPr="00B969DA">
        <w:rPr>
          <w:spacing w:val="-14"/>
          <w:w w:val="105"/>
          <w:szCs w:val="22"/>
        </w:rPr>
        <w:t xml:space="preserve"> </w:t>
      </w:r>
      <w:r w:rsidRPr="00B969DA">
        <w:rPr>
          <w:w w:val="105"/>
          <w:szCs w:val="22"/>
        </w:rPr>
        <w:t>anbefalingerne</w:t>
      </w:r>
      <w:r w:rsidRPr="00B969DA">
        <w:rPr>
          <w:spacing w:val="-14"/>
          <w:w w:val="105"/>
          <w:szCs w:val="22"/>
        </w:rPr>
        <w:t xml:space="preserve"> </w:t>
      </w:r>
      <w:r w:rsidRPr="00B969DA">
        <w:rPr>
          <w:w w:val="105"/>
          <w:szCs w:val="22"/>
        </w:rPr>
        <w:t>for</w:t>
      </w:r>
      <w:r w:rsidRPr="00B969DA">
        <w:rPr>
          <w:spacing w:val="-16"/>
          <w:w w:val="105"/>
          <w:szCs w:val="22"/>
        </w:rPr>
        <w:t xml:space="preserve"> </w:t>
      </w:r>
      <w:r w:rsidRPr="00B969DA">
        <w:rPr>
          <w:w w:val="105"/>
          <w:szCs w:val="22"/>
        </w:rPr>
        <w:t>behandling</w:t>
      </w:r>
      <w:r w:rsidRPr="00B969DA">
        <w:rPr>
          <w:spacing w:val="-15"/>
          <w:w w:val="105"/>
          <w:szCs w:val="22"/>
        </w:rPr>
        <w:t xml:space="preserve"> </w:t>
      </w:r>
      <w:r w:rsidRPr="00B969DA">
        <w:rPr>
          <w:w w:val="105"/>
          <w:szCs w:val="22"/>
        </w:rPr>
        <w:t>af</w:t>
      </w:r>
      <w:r w:rsidRPr="00B969DA">
        <w:rPr>
          <w:spacing w:val="-15"/>
          <w:w w:val="105"/>
          <w:szCs w:val="22"/>
        </w:rPr>
        <w:t xml:space="preserve"> </w:t>
      </w:r>
      <w:r w:rsidRPr="00B969DA">
        <w:rPr>
          <w:w w:val="105"/>
          <w:szCs w:val="22"/>
        </w:rPr>
        <w:t>ikke-hæmatologiske</w:t>
      </w:r>
      <w:r w:rsidRPr="00B969DA">
        <w:rPr>
          <w:spacing w:val="-15"/>
          <w:w w:val="105"/>
          <w:szCs w:val="22"/>
        </w:rPr>
        <w:t xml:space="preserve"> </w:t>
      </w:r>
      <w:r w:rsidRPr="00B969DA">
        <w:rPr>
          <w:w w:val="105"/>
          <w:szCs w:val="22"/>
        </w:rPr>
        <w:t xml:space="preserve">bivirkninger (se pkt. 4.2). Hvis der ikke findes nogen forklaring eller hvis der ikke ses nogen bedring ved dosisreduktion eller -afbrydelse, </w:t>
      </w:r>
      <w:r w:rsidR="00FD1D75" w:rsidRPr="00B969DA">
        <w:rPr>
          <w:w w:val="105"/>
          <w:szCs w:val="22"/>
        </w:rPr>
        <w:t>skal</w:t>
      </w:r>
      <w:r w:rsidRPr="00B969DA">
        <w:rPr>
          <w:w w:val="105"/>
          <w:szCs w:val="22"/>
        </w:rPr>
        <w:t xml:space="preserve"> diagnosen PAH overvejes. Diagnosticeringen </w:t>
      </w:r>
      <w:r w:rsidR="00FD1D75" w:rsidRPr="00B969DA">
        <w:rPr>
          <w:w w:val="105"/>
          <w:szCs w:val="22"/>
        </w:rPr>
        <w:t>skal</w:t>
      </w:r>
      <w:r w:rsidRPr="00B969DA">
        <w:rPr>
          <w:w w:val="105"/>
          <w:szCs w:val="22"/>
        </w:rPr>
        <w:t xml:space="preserve"> følge almindeligt</w:t>
      </w:r>
      <w:r w:rsidRPr="00B969DA">
        <w:rPr>
          <w:spacing w:val="-8"/>
          <w:w w:val="105"/>
          <w:szCs w:val="22"/>
        </w:rPr>
        <w:t xml:space="preserve"> </w:t>
      </w:r>
      <w:r w:rsidRPr="00B969DA">
        <w:rPr>
          <w:w w:val="105"/>
          <w:szCs w:val="22"/>
        </w:rPr>
        <w:t>gældende</w:t>
      </w:r>
      <w:r w:rsidRPr="00B969DA">
        <w:rPr>
          <w:spacing w:val="-7"/>
          <w:w w:val="105"/>
          <w:szCs w:val="22"/>
        </w:rPr>
        <w:t xml:space="preserve"> </w:t>
      </w:r>
      <w:r w:rsidRPr="00B969DA">
        <w:rPr>
          <w:w w:val="105"/>
          <w:szCs w:val="22"/>
        </w:rPr>
        <w:t>retningslinjer.</w:t>
      </w:r>
      <w:r w:rsidRPr="00B969DA">
        <w:rPr>
          <w:spacing w:val="-8"/>
          <w:w w:val="105"/>
          <w:szCs w:val="22"/>
        </w:rPr>
        <w:t xml:space="preserve"> </w:t>
      </w:r>
      <w:r w:rsidRPr="00B969DA">
        <w:rPr>
          <w:w w:val="105"/>
          <w:szCs w:val="22"/>
        </w:rPr>
        <w:t>Hvis</w:t>
      </w:r>
      <w:r w:rsidRPr="00B969DA">
        <w:rPr>
          <w:spacing w:val="-7"/>
          <w:w w:val="105"/>
          <w:szCs w:val="22"/>
        </w:rPr>
        <w:t xml:space="preserve"> </w:t>
      </w:r>
      <w:r w:rsidRPr="00B969DA">
        <w:rPr>
          <w:w w:val="105"/>
          <w:szCs w:val="22"/>
        </w:rPr>
        <w:t>PAH</w:t>
      </w:r>
      <w:r w:rsidRPr="00B969DA">
        <w:rPr>
          <w:spacing w:val="-7"/>
          <w:w w:val="105"/>
          <w:szCs w:val="22"/>
        </w:rPr>
        <w:t xml:space="preserve"> </w:t>
      </w:r>
      <w:r w:rsidRPr="00B969DA">
        <w:rPr>
          <w:w w:val="105"/>
          <w:szCs w:val="22"/>
        </w:rPr>
        <w:t>bekræftes,</w:t>
      </w:r>
      <w:r w:rsidRPr="00B969DA">
        <w:rPr>
          <w:spacing w:val="-8"/>
          <w:w w:val="105"/>
          <w:szCs w:val="22"/>
        </w:rPr>
        <w:t xml:space="preserve"> </w:t>
      </w:r>
      <w:r w:rsidR="00FD1D75" w:rsidRPr="00B969DA">
        <w:rPr>
          <w:w w:val="105"/>
          <w:szCs w:val="22"/>
        </w:rPr>
        <w:t>skal</w:t>
      </w:r>
      <w:r w:rsidRPr="00B969DA">
        <w:rPr>
          <w:spacing w:val="-6"/>
          <w:w w:val="105"/>
          <w:szCs w:val="22"/>
        </w:rPr>
        <w:t xml:space="preserve"> </w:t>
      </w:r>
      <w:r w:rsidRPr="00B969DA">
        <w:rPr>
          <w:w w:val="105"/>
          <w:szCs w:val="22"/>
        </w:rPr>
        <w:t>dasatinib</w:t>
      </w:r>
      <w:r w:rsidRPr="00B969DA">
        <w:rPr>
          <w:spacing w:val="-8"/>
          <w:w w:val="105"/>
          <w:szCs w:val="22"/>
        </w:rPr>
        <w:t xml:space="preserve"> </w:t>
      </w:r>
      <w:r w:rsidRPr="00B969DA">
        <w:rPr>
          <w:w w:val="105"/>
          <w:szCs w:val="22"/>
        </w:rPr>
        <w:t>seponeres</w:t>
      </w:r>
      <w:r w:rsidRPr="00B969DA">
        <w:rPr>
          <w:spacing w:val="-7"/>
          <w:w w:val="105"/>
          <w:szCs w:val="22"/>
        </w:rPr>
        <w:t xml:space="preserve"> </w:t>
      </w:r>
      <w:r w:rsidRPr="00B969DA">
        <w:rPr>
          <w:w w:val="105"/>
          <w:szCs w:val="22"/>
        </w:rPr>
        <w:t>permanent.</w:t>
      </w:r>
    </w:p>
    <w:p w14:paraId="607CD3C8" w14:textId="2426B17C" w:rsidR="009E7CC9" w:rsidRPr="00B969DA" w:rsidRDefault="00B12D17" w:rsidP="006F06C0">
      <w:pPr>
        <w:pStyle w:val="BodyText"/>
        <w:rPr>
          <w:szCs w:val="22"/>
        </w:rPr>
      </w:pPr>
      <w:r w:rsidRPr="00B969DA">
        <w:rPr>
          <w:w w:val="105"/>
          <w:szCs w:val="22"/>
        </w:rPr>
        <w:t xml:space="preserve">Opfølgning skal udføres i henhold til almindeligt gældende retningslinjer. Hos nogle </w:t>
      </w:r>
      <w:r w:rsidR="00C54793" w:rsidRPr="00B969DA">
        <w:rPr>
          <w:w w:val="105"/>
          <w:szCs w:val="22"/>
        </w:rPr>
        <w:t xml:space="preserve">dasatinib-behandlede </w:t>
      </w:r>
      <w:r w:rsidRPr="00B969DA">
        <w:rPr>
          <w:w w:val="105"/>
          <w:szCs w:val="22"/>
        </w:rPr>
        <w:t>patienter med PAH</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observeret</w:t>
      </w:r>
      <w:r w:rsidRPr="00B969DA">
        <w:rPr>
          <w:spacing w:val="-11"/>
          <w:w w:val="105"/>
          <w:szCs w:val="22"/>
        </w:rPr>
        <w:t xml:space="preserve"> </w:t>
      </w:r>
      <w:r w:rsidRPr="00B969DA">
        <w:rPr>
          <w:w w:val="105"/>
          <w:szCs w:val="22"/>
        </w:rPr>
        <w:t>bedring</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de</w:t>
      </w:r>
      <w:r w:rsidRPr="00B969DA">
        <w:rPr>
          <w:spacing w:val="-10"/>
          <w:w w:val="105"/>
          <w:szCs w:val="22"/>
        </w:rPr>
        <w:t xml:space="preserve"> </w:t>
      </w:r>
      <w:r w:rsidRPr="00B969DA">
        <w:rPr>
          <w:w w:val="105"/>
          <w:szCs w:val="22"/>
        </w:rPr>
        <w:t>hæmodynamiske</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kliniske</w:t>
      </w:r>
      <w:r w:rsidRPr="00B969DA">
        <w:rPr>
          <w:spacing w:val="-13"/>
          <w:w w:val="105"/>
          <w:szCs w:val="22"/>
        </w:rPr>
        <w:t xml:space="preserve"> </w:t>
      </w:r>
      <w:r w:rsidRPr="00B969DA">
        <w:rPr>
          <w:w w:val="105"/>
          <w:szCs w:val="22"/>
        </w:rPr>
        <w:t>parametre</w:t>
      </w:r>
      <w:r w:rsidRPr="00B969DA">
        <w:rPr>
          <w:spacing w:val="-12"/>
          <w:w w:val="105"/>
          <w:szCs w:val="22"/>
        </w:rPr>
        <w:t xml:space="preserve"> </w:t>
      </w:r>
      <w:r w:rsidRPr="00B969DA">
        <w:rPr>
          <w:w w:val="105"/>
          <w:szCs w:val="22"/>
        </w:rPr>
        <w:t>efter</w:t>
      </w:r>
      <w:r w:rsidRPr="00B969DA">
        <w:rPr>
          <w:spacing w:val="-11"/>
          <w:w w:val="105"/>
          <w:szCs w:val="22"/>
        </w:rPr>
        <w:t xml:space="preserve"> </w:t>
      </w:r>
      <w:r w:rsidRPr="00B969DA">
        <w:rPr>
          <w:w w:val="105"/>
          <w:szCs w:val="22"/>
        </w:rPr>
        <w:t>ophør</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dasatinib</w:t>
      </w:r>
      <w:r w:rsidR="000561FA" w:rsidRPr="00B969DA">
        <w:rPr>
          <w:w w:val="105"/>
          <w:szCs w:val="22"/>
        </w:rPr>
        <w:t>-</w:t>
      </w:r>
      <w:r w:rsidRPr="00B969DA">
        <w:rPr>
          <w:w w:val="105"/>
          <w:szCs w:val="22"/>
        </w:rPr>
        <w:t>behandling.</w:t>
      </w:r>
    </w:p>
    <w:p w14:paraId="2FD58496" w14:textId="77777777" w:rsidR="009E7CC9" w:rsidRPr="00B969DA" w:rsidRDefault="009E7CC9" w:rsidP="006F06C0">
      <w:pPr>
        <w:pStyle w:val="BodyText"/>
        <w:rPr>
          <w:szCs w:val="22"/>
        </w:rPr>
      </w:pPr>
    </w:p>
    <w:p w14:paraId="2D4C3BAB" w14:textId="77777777" w:rsidR="009E7CC9" w:rsidRPr="00B969DA" w:rsidRDefault="00B12D17" w:rsidP="006F06C0">
      <w:pPr>
        <w:rPr>
          <w:i/>
        </w:rPr>
      </w:pPr>
      <w:r w:rsidRPr="00B969DA">
        <w:rPr>
          <w:i/>
          <w:w w:val="105"/>
        </w:rPr>
        <w:t>QT-forlængelse</w:t>
      </w:r>
    </w:p>
    <w:p w14:paraId="3DDB1AFE" w14:textId="6A82D6D9" w:rsidR="009E7CC9" w:rsidRPr="00B969DA" w:rsidRDefault="00B12D17" w:rsidP="006F06C0">
      <w:pPr>
        <w:pStyle w:val="BodyText"/>
        <w:ind w:hanging="1"/>
        <w:rPr>
          <w:szCs w:val="22"/>
        </w:rPr>
      </w:pPr>
      <w:r w:rsidRPr="00B969DA">
        <w:rPr>
          <w:i/>
          <w:w w:val="105"/>
          <w:szCs w:val="22"/>
        </w:rPr>
        <w:t>In</w:t>
      </w:r>
      <w:r w:rsidRPr="00B969DA">
        <w:rPr>
          <w:i/>
          <w:spacing w:val="-10"/>
          <w:w w:val="105"/>
          <w:szCs w:val="22"/>
        </w:rPr>
        <w:t xml:space="preserve"> </w:t>
      </w:r>
      <w:r w:rsidRPr="00B969DA">
        <w:rPr>
          <w:i/>
          <w:w w:val="105"/>
          <w:szCs w:val="22"/>
        </w:rPr>
        <w:t>vitro</w:t>
      </w:r>
      <w:r w:rsidRPr="00B969DA">
        <w:rPr>
          <w:i/>
          <w:spacing w:val="-9"/>
          <w:w w:val="105"/>
          <w:szCs w:val="22"/>
        </w:rPr>
        <w:t xml:space="preserve"> </w:t>
      </w:r>
      <w:r w:rsidRPr="00B969DA">
        <w:rPr>
          <w:w w:val="105"/>
          <w:szCs w:val="22"/>
        </w:rPr>
        <w:t>data</w:t>
      </w:r>
      <w:r w:rsidRPr="00B969DA">
        <w:rPr>
          <w:spacing w:val="-10"/>
          <w:w w:val="105"/>
          <w:szCs w:val="22"/>
        </w:rPr>
        <w:t xml:space="preserve"> </w:t>
      </w:r>
      <w:r w:rsidRPr="00B969DA">
        <w:rPr>
          <w:w w:val="105"/>
          <w:szCs w:val="22"/>
        </w:rPr>
        <w:t>tyder</w:t>
      </w:r>
      <w:r w:rsidRPr="00B969DA">
        <w:rPr>
          <w:spacing w:val="-9"/>
          <w:w w:val="105"/>
          <w:szCs w:val="22"/>
        </w:rPr>
        <w:t xml:space="preserve"> </w:t>
      </w:r>
      <w:r w:rsidRPr="00B969DA">
        <w:rPr>
          <w:w w:val="105"/>
          <w:szCs w:val="22"/>
        </w:rPr>
        <w:t>på,</w:t>
      </w:r>
      <w:r w:rsidRPr="00B969DA">
        <w:rPr>
          <w:spacing w:val="-9"/>
          <w:w w:val="105"/>
          <w:szCs w:val="22"/>
        </w:rPr>
        <w:t xml:space="preserve"> </w:t>
      </w:r>
      <w:r w:rsidRPr="00B969DA">
        <w:rPr>
          <w:w w:val="105"/>
          <w:szCs w:val="22"/>
        </w:rPr>
        <w:t>at</w:t>
      </w:r>
      <w:r w:rsidRPr="00B969DA">
        <w:rPr>
          <w:spacing w:val="-10"/>
          <w:w w:val="105"/>
          <w:szCs w:val="22"/>
        </w:rPr>
        <w:t xml:space="preserve"> </w:t>
      </w:r>
      <w:r w:rsidRPr="00B969DA">
        <w:rPr>
          <w:w w:val="105"/>
          <w:szCs w:val="22"/>
        </w:rPr>
        <w:t>dasatinib</w:t>
      </w:r>
      <w:r w:rsidRPr="00B969DA">
        <w:rPr>
          <w:spacing w:val="-9"/>
          <w:w w:val="105"/>
          <w:szCs w:val="22"/>
        </w:rPr>
        <w:t xml:space="preserve"> </w:t>
      </w:r>
      <w:r w:rsidRPr="00B969DA">
        <w:rPr>
          <w:w w:val="105"/>
          <w:szCs w:val="22"/>
        </w:rPr>
        <w:t>har</w:t>
      </w:r>
      <w:r w:rsidRPr="00B969DA">
        <w:rPr>
          <w:spacing w:val="-9"/>
          <w:w w:val="105"/>
          <w:szCs w:val="22"/>
        </w:rPr>
        <w:t xml:space="preserve"> </w:t>
      </w:r>
      <w:r w:rsidRPr="00B969DA">
        <w:rPr>
          <w:w w:val="105"/>
          <w:szCs w:val="22"/>
        </w:rPr>
        <w:t>potentiale</w:t>
      </w:r>
      <w:r w:rsidRPr="00B969DA">
        <w:rPr>
          <w:spacing w:val="-10"/>
          <w:w w:val="105"/>
          <w:szCs w:val="22"/>
        </w:rPr>
        <w:t xml:space="preserve"> </w:t>
      </w:r>
      <w:r w:rsidRPr="00B969DA">
        <w:rPr>
          <w:w w:val="105"/>
          <w:szCs w:val="22"/>
        </w:rPr>
        <w:t>til</w:t>
      </w:r>
      <w:r w:rsidRPr="00B969DA">
        <w:rPr>
          <w:spacing w:val="-9"/>
          <w:w w:val="105"/>
          <w:szCs w:val="22"/>
        </w:rPr>
        <w:t xml:space="preserve"> </w:t>
      </w:r>
      <w:r w:rsidRPr="00B969DA">
        <w:rPr>
          <w:w w:val="105"/>
          <w:szCs w:val="22"/>
        </w:rPr>
        <w:t>at</w:t>
      </w:r>
      <w:r w:rsidRPr="00B969DA">
        <w:rPr>
          <w:spacing w:val="-10"/>
          <w:w w:val="105"/>
          <w:szCs w:val="22"/>
        </w:rPr>
        <w:t xml:space="preserve"> </w:t>
      </w:r>
      <w:r w:rsidRPr="00B969DA">
        <w:rPr>
          <w:w w:val="105"/>
          <w:szCs w:val="22"/>
        </w:rPr>
        <w:t>forlænge</w:t>
      </w:r>
      <w:r w:rsidRPr="00B969DA">
        <w:rPr>
          <w:spacing w:val="-9"/>
          <w:w w:val="105"/>
          <w:szCs w:val="22"/>
        </w:rPr>
        <w:t xml:space="preserve"> </w:t>
      </w:r>
      <w:r w:rsidRPr="00B969DA">
        <w:rPr>
          <w:w w:val="105"/>
          <w:szCs w:val="22"/>
        </w:rPr>
        <w:t>kardiel</w:t>
      </w:r>
      <w:r w:rsidRPr="00B969DA">
        <w:rPr>
          <w:spacing w:val="-9"/>
          <w:w w:val="105"/>
          <w:szCs w:val="22"/>
        </w:rPr>
        <w:t xml:space="preserve"> </w:t>
      </w:r>
      <w:r w:rsidRPr="00B969DA">
        <w:rPr>
          <w:w w:val="105"/>
          <w:szCs w:val="22"/>
        </w:rPr>
        <w:t>ventrikulær</w:t>
      </w:r>
      <w:r w:rsidRPr="00B969DA">
        <w:rPr>
          <w:spacing w:val="-10"/>
          <w:w w:val="105"/>
          <w:szCs w:val="22"/>
        </w:rPr>
        <w:t xml:space="preserve"> </w:t>
      </w:r>
      <w:r w:rsidRPr="00B969DA">
        <w:rPr>
          <w:w w:val="105"/>
          <w:szCs w:val="22"/>
        </w:rPr>
        <w:t>repolarisering</w:t>
      </w:r>
      <w:r w:rsidRPr="00B969DA">
        <w:rPr>
          <w:spacing w:val="-9"/>
          <w:w w:val="105"/>
          <w:szCs w:val="22"/>
        </w:rPr>
        <w:t xml:space="preserve"> </w:t>
      </w:r>
      <w:r w:rsidRPr="00B969DA">
        <w:rPr>
          <w:w w:val="105"/>
          <w:szCs w:val="22"/>
        </w:rPr>
        <w:t>(QT-intervallet) (se pkt. 5.3). Blandt 258 dasatinib</w:t>
      </w:r>
      <w:r w:rsidR="000561FA" w:rsidRPr="00B969DA">
        <w:rPr>
          <w:w w:val="105"/>
          <w:szCs w:val="22"/>
        </w:rPr>
        <w:t>-</w:t>
      </w:r>
      <w:r w:rsidRPr="00B969DA">
        <w:rPr>
          <w:w w:val="105"/>
          <w:szCs w:val="22"/>
        </w:rPr>
        <w:t>behandlede patienter og 258 imatinib</w:t>
      </w:r>
      <w:r w:rsidR="007664E7" w:rsidRPr="00B969DA">
        <w:rPr>
          <w:w w:val="105"/>
          <w:szCs w:val="22"/>
        </w:rPr>
        <w:t>-</w:t>
      </w:r>
      <w:r w:rsidRPr="00B969DA">
        <w:rPr>
          <w:w w:val="105"/>
          <w:szCs w:val="22"/>
        </w:rPr>
        <w:t>behandlede patienter</w:t>
      </w:r>
      <w:r w:rsidRPr="00B969DA">
        <w:rPr>
          <w:spacing w:val="-10"/>
          <w:w w:val="105"/>
          <w:szCs w:val="22"/>
        </w:rPr>
        <w:t xml:space="preserve"> </w:t>
      </w:r>
      <w:r w:rsidRPr="00B969DA">
        <w:rPr>
          <w:w w:val="105"/>
          <w:szCs w:val="22"/>
        </w:rPr>
        <w:t>med</w:t>
      </w:r>
      <w:r w:rsidRPr="00B969DA">
        <w:rPr>
          <w:spacing w:val="-11"/>
          <w:w w:val="105"/>
          <w:szCs w:val="22"/>
        </w:rPr>
        <w:t xml:space="preserve"> </w:t>
      </w:r>
      <w:r w:rsidRPr="00B969DA">
        <w:rPr>
          <w:w w:val="105"/>
          <w:szCs w:val="22"/>
        </w:rPr>
        <w:t>mindst</w:t>
      </w:r>
      <w:r w:rsidRPr="00B969DA">
        <w:rPr>
          <w:spacing w:val="-13"/>
          <w:w w:val="105"/>
          <w:szCs w:val="22"/>
        </w:rPr>
        <w:t xml:space="preserve"> </w:t>
      </w:r>
      <w:r w:rsidRPr="00B969DA">
        <w:rPr>
          <w:w w:val="105"/>
          <w:szCs w:val="22"/>
        </w:rPr>
        <w:t>60</w:t>
      </w:r>
      <w:r w:rsidRPr="00B969DA">
        <w:rPr>
          <w:spacing w:val="-10"/>
          <w:w w:val="105"/>
          <w:szCs w:val="22"/>
        </w:rPr>
        <w:t xml:space="preserve"> </w:t>
      </w:r>
      <w:r w:rsidRPr="00B969DA">
        <w:rPr>
          <w:w w:val="105"/>
          <w:szCs w:val="22"/>
        </w:rPr>
        <w:t>måneders</w:t>
      </w:r>
      <w:r w:rsidRPr="00B969DA">
        <w:rPr>
          <w:spacing w:val="-12"/>
          <w:w w:val="105"/>
          <w:szCs w:val="22"/>
        </w:rPr>
        <w:t xml:space="preserve"> </w:t>
      </w:r>
      <w:r w:rsidRPr="00B969DA">
        <w:rPr>
          <w:w w:val="105"/>
          <w:szCs w:val="22"/>
        </w:rPr>
        <w:t>opfølgning</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fase</w:t>
      </w:r>
      <w:r w:rsidRPr="00B969DA">
        <w:rPr>
          <w:spacing w:val="-11"/>
          <w:w w:val="105"/>
          <w:szCs w:val="22"/>
        </w:rPr>
        <w:t xml:space="preserve"> </w:t>
      </w:r>
      <w:r w:rsidRPr="00B969DA">
        <w:rPr>
          <w:w w:val="105"/>
          <w:szCs w:val="22"/>
        </w:rPr>
        <w:t>III-studiet</w:t>
      </w:r>
      <w:r w:rsidRPr="00B969DA">
        <w:rPr>
          <w:spacing w:val="-12"/>
          <w:w w:val="105"/>
          <w:szCs w:val="22"/>
        </w:rPr>
        <w:t xml:space="preserve"> </w:t>
      </w:r>
      <w:r w:rsidRPr="00B969DA">
        <w:rPr>
          <w:w w:val="105"/>
          <w:szCs w:val="22"/>
        </w:rPr>
        <w:t>vedrørende</w:t>
      </w:r>
      <w:r w:rsidRPr="00B969DA">
        <w:rPr>
          <w:spacing w:val="-13"/>
          <w:w w:val="105"/>
          <w:szCs w:val="22"/>
        </w:rPr>
        <w:t xml:space="preserve"> </w:t>
      </w:r>
      <w:r w:rsidRPr="00B969DA">
        <w:rPr>
          <w:w w:val="105"/>
          <w:szCs w:val="22"/>
        </w:rPr>
        <w:t>nyligt</w:t>
      </w:r>
      <w:r w:rsidRPr="00B969DA">
        <w:rPr>
          <w:spacing w:val="-12"/>
          <w:w w:val="105"/>
          <w:szCs w:val="22"/>
        </w:rPr>
        <w:t xml:space="preserve"> </w:t>
      </w:r>
      <w:r w:rsidRPr="00B969DA">
        <w:rPr>
          <w:w w:val="105"/>
          <w:szCs w:val="22"/>
        </w:rPr>
        <w:t>diagnosticeret</w:t>
      </w:r>
      <w:r w:rsidRPr="00B969DA">
        <w:rPr>
          <w:spacing w:val="-11"/>
          <w:w w:val="105"/>
          <w:szCs w:val="22"/>
        </w:rPr>
        <w:t xml:space="preserve"> </w:t>
      </w:r>
      <w:r w:rsidRPr="00B969DA">
        <w:rPr>
          <w:w w:val="105"/>
          <w:szCs w:val="22"/>
        </w:rPr>
        <w:t>CML</w:t>
      </w:r>
      <w:r w:rsidRPr="00B969DA">
        <w:rPr>
          <w:spacing w:val="-12"/>
          <w:w w:val="105"/>
          <w:szCs w:val="22"/>
        </w:rPr>
        <w:t xml:space="preserve"> </w:t>
      </w:r>
      <w:r w:rsidR="00BB45E7" w:rsidRPr="00B969DA">
        <w:rPr>
          <w:w w:val="105"/>
          <w:szCs w:val="22"/>
        </w:rPr>
        <w:t>I</w:t>
      </w:r>
      <w:r w:rsidR="00BB45E7" w:rsidRPr="00B969DA">
        <w:rPr>
          <w:szCs w:val="22"/>
        </w:rPr>
        <w:t xml:space="preserve"> </w:t>
      </w:r>
      <w:r w:rsidRPr="00B969DA">
        <w:rPr>
          <w:w w:val="105"/>
          <w:szCs w:val="22"/>
        </w:rPr>
        <w:t>kronisk fase rapporteredes QTc-forlængelse som en bivirkning hos 1 patient (&lt;1</w:t>
      </w:r>
      <w:r w:rsidR="00744E1D" w:rsidRPr="00B969DA">
        <w:rPr>
          <w:w w:val="105"/>
          <w:szCs w:val="22"/>
        </w:rPr>
        <w:t> %</w:t>
      </w:r>
      <w:r w:rsidRPr="00B969DA">
        <w:rPr>
          <w:w w:val="105"/>
          <w:szCs w:val="22"/>
        </w:rPr>
        <w:t>) i hver gruppe. Medianændringerne</w:t>
      </w:r>
      <w:r w:rsidRPr="00B969DA">
        <w:rPr>
          <w:spacing w:val="-13"/>
          <w:w w:val="105"/>
          <w:szCs w:val="22"/>
        </w:rPr>
        <w:t xml:space="preserve"> </w:t>
      </w:r>
      <w:r w:rsidRPr="00B969DA">
        <w:rPr>
          <w:w w:val="105"/>
          <w:szCs w:val="22"/>
        </w:rPr>
        <w:t>i</w:t>
      </w:r>
      <w:r w:rsidRPr="00B969DA">
        <w:rPr>
          <w:spacing w:val="-12"/>
          <w:w w:val="105"/>
          <w:szCs w:val="22"/>
        </w:rPr>
        <w:t xml:space="preserve"> </w:t>
      </w:r>
      <w:r w:rsidRPr="00B969DA">
        <w:rPr>
          <w:w w:val="105"/>
          <w:szCs w:val="22"/>
        </w:rPr>
        <w:t>QTcF</w:t>
      </w:r>
      <w:r w:rsidRPr="00B969DA">
        <w:rPr>
          <w:spacing w:val="-12"/>
          <w:w w:val="105"/>
          <w:szCs w:val="22"/>
        </w:rPr>
        <w:t xml:space="preserve"> </w:t>
      </w:r>
      <w:r w:rsidRPr="00B969DA">
        <w:rPr>
          <w:w w:val="105"/>
          <w:szCs w:val="22"/>
        </w:rPr>
        <w:t>fra</w:t>
      </w:r>
      <w:r w:rsidRPr="00B969DA">
        <w:rPr>
          <w:spacing w:val="-10"/>
          <w:w w:val="105"/>
          <w:szCs w:val="22"/>
        </w:rPr>
        <w:t xml:space="preserve"> </w:t>
      </w:r>
      <w:r w:rsidRPr="00B969DA">
        <w:rPr>
          <w:i/>
          <w:w w:val="105"/>
          <w:szCs w:val="22"/>
        </w:rPr>
        <w:t>baseline</w:t>
      </w:r>
      <w:r w:rsidRPr="00B969DA">
        <w:rPr>
          <w:i/>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3,0</w:t>
      </w:r>
      <w:r w:rsidRPr="00B969DA">
        <w:rPr>
          <w:spacing w:val="-12"/>
          <w:w w:val="105"/>
          <w:szCs w:val="22"/>
        </w:rPr>
        <w:t xml:space="preserve"> </w:t>
      </w:r>
      <w:r w:rsidRPr="00B969DA">
        <w:rPr>
          <w:w w:val="105"/>
          <w:szCs w:val="22"/>
        </w:rPr>
        <w:t>msek.</w:t>
      </w:r>
      <w:r w:rsidRPr="00B969DA">
        <w:rPr>
          <w:spacing w:val="-12"/>
          <w:w w:val="105"/>
          <w:szCs w:val="22"/>
        </w:rPr>
        <w:t xml:space="preserve"> </w:t>
      </w:r>
      <w:r w:rsidRPr="00B969DA">
        <w:rPr>
          <w:w w:val="105"/>
          <w:szCs w:val="22"/>
        </w:rPr>
        <w:t>hos</w:t>
      </w:r>
      <w:r w:rsidRPr="00B969DA">
        <w:rPr>
          <w:spacing w:val="-11"/>
          <w:w w:val="105"/>
          <w:szCs w:val="22"/>
        </w:rPr>
        <w:t xml:space="preserve"> </w:t>
      </w:r>
      <w:r w:rsidR="00C54793" w:rsidRPr="00B969DA">
        <w:rPr>
          <w:w w:val="105"/>
          <w:szCs w:val="22"/>
        </w:rPr>
        <w:t xml:space="preserve">dasatinib-behandlede </w:t>
      </w:r>
      <w:r w:rsidRPr="00B969DA">
        <w:rPr>
          <w:w w:val="105"/>
          <w:szCs w:val="22"/>
        </w:rPr>
        <w:t>patienter</w:t>
      </w:r>
      <w:r w:rsidRPr="00B969DA">
        <w:rPr>
          <w:spacing w:val="-12"/>
          <w:w w:val="105"/>
          <w:szCs w:val="22"/>
        </w:rPr>
        <w:t xml:space="preserve"> </w:t>
      </w:r>
      <w:r w:rsidRPr="00B969DA">
        <w:rPr>
          <w:w w:val="105"/>
          <w:szCs w:val="22"/>
        </w:rPr>
        <w:t>sammenlignet</w:t>
      </w:r>
      <w:r w:rsidRPr="00B969DA">
        <w:rPr>
          <w:spacing w:val="-9"/>
          <w:w w:val="105"/>
          <w:szCs w:val="22"/>
        </w:rPr>
        <w:t xml:space="preserve"> </w:t>
      </w:r>
      <w:r w:rsidRPr="00B969DA">
        <w:rPr>
          <w:w w:val="105"/>
          <w:szCs w:val="22"/>
        </w:rPr>
        <w:t>med</w:t>
      </w:r>
      <w:r w:rsidRPr="00B969DA">
        <w:rPr>
          <w:spacing w:val="-9"/>
          <w:w w:val="105"/>
          <w:szCs w:val="22"/>
        </w:rPr>
        <w:t xml:space="preserve"> </w:t>
      </w:r>
      <w:r w:rsidRPr="00B969DA">
        <w:rPr>
          <w:w w:val="105"/>
          <w:szCs w:val="22"/>
        </w:rPr>
        <w:t>8,2</w:t>
      </w:r>
      <w:r w:rsidRPr="00B969DA">
        <w:rPr>
          <w:spacing w:val="-7"/>
          <w:w w:val="105"/>
          <w:szCs w:val="22"/>
        </w:rPr>
        <w:t xml:space="preserve"> </w:t>
      </w:r>
      <w:r w:rsidRPr="00B969DA">
        <w:rPr>
          <w:w w:val="105"/>
          <w:szCs w:val="22"/>
        </w:rPr>
        <w:t>msek.</w:t>
      </w:r>
      <w:r w:rsidRPr="00B969DA">
        <w:rPr>
          <w:spacing w:val="-9"/>
          <w:w w:val="105"/>
          <w:szCs w:val="22"/>
        </w:rPr>
        <w:t xml:space="preserve"> </w:t>
      </w:r>
      <w:r w:rsidRPr="00B969DA">
        <w:rPr>
          <w:w w:val="105"/>
          <w:szCs w:val="22"/>
        </w:rPr>
        <w:t>hos</w:t>
      </w:r>
      <w:r w:rsidRPr="00B969DA">
        <w:rPr>
          <w:spacing w:val="-9"/>
          <w:w w:val="105"/>
          <w:szCs w:val="22"/>
        </w:rPr>
        <w:t xml:space="preserve"> </w:t>
      </w:r>
      <w:r w:rsidRPr="00B969DA">
        <w:rPr>
          <w:w w:val="105"/>
          <w:szCs w:val="22"/>
        </w:rPr>
        <w:t>patienter,</w:t>
      </w:r>
      <w:r w:rsidRPr="00B969DA">
        <w:rPr>
          <w:spacing w:val="-8"/>
          <w:w w:val="105"/>
          <w:szCs w:val="22"/>
        </w:rPr>
        <w:t xml:space="preserve"> </w:t>
      </w:r>
      <w:r w:rsidRPr="00B969DA">
        <w:rPr>
          <w:w w:val="105"/>
          <w:szCs w:val="22"/>
        </w:rPr>
        <w:t>der</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behandlet</w:t>
      </w:r>
      <w:r w:rsidRPr="00B969DA">
        <w:rPr>
          <w:spacing w:val="-7"/>
          <w:w w:val="105"/>
          <w:szCs w:val="22"/>
        </w:rPr>
        <w:t xml:space="preserve"> </w:t>
      </w:r>
      <w:r w:rsidRPr="00B969DA">
        <w:rPr>
          <w:w w:val="105"/>
          <w:szCs w:val="22"/>
        </w:rPr>
        <w:t>med</w:t>
      </w:r>
      <w:r w:rsidRPr="00B969DA">
        <w:rPr>
          <w:spacing w:val="-9"/>
          <w:w w:val="105"/>
          <w:szCs w:val="22"/>
        </w:rPr>
        <w:t xml:space="preserve"> </w:t>
      </w:r>
      <w:r w:rsidRPr="00B969DA">
        <w:rPr>
          <w:w w:val="105"/>
          <w:szCs w:val="22"/>
        </w:rPr>
        <w:t>imatinib.</w:t>
      </w:r>
      <w:r w:rsidRPr="00B969DA">
        <w:rPr>
          <w:spacing w:val="-9"/>
          <w:w w:val="105"/>
          <w:szCs w:val="22"/>
        </w:rPr>
        <w:t xml:space="preserve"> </w:t>
      </w:r>
      <w:r w:rsidRPr="00B969DA">
        <w:rPr>
          <w:w w:val="105"/>
          <w:szCs w:val="22"/>
        </w:rPr>
        <w:t>En</w:t>
      </w:r>
      <w:r w:rsidRPr="00B969DA">
        <w:rPr>
          <w:spacing w:val="-9"/>
          <w:w w:val="105"/>
          <w:szCs w:val="22"/>
        </w:rPr>
        <w:t xml:space="preserve"> </w:t>
      </w:r>
      <w:r w:rsidRPr="00B969DA">
        <w:rPr>
          <w:w w:val="105"/>
          <w:szCs w:val="22"/>
        </w:rPr>
        <w:t>patient</w:t>
      </w:r>
      <w:r w:rsidRPr="00B969DA">
        <w:rPr>
          <w:spacing w:val="-8"/>
          <w:w w:val="105"/>
          <w:szCs w:val="22"/>
        </w:rPr>
        <w:t xml:space="preserve"> </w:t>
      </w:r>
      <w:r w:rsidRPr="00B969DA">
        <w:rPr>
          <w:w w:val="105"/>
          <w:szCs w:val="22"/>
        </w:rPr>
        <w:t>(&lt;1</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i</w:t>
      </w:r>
      <w:r w:rsidRPr="00B969DA">
        <w:rPr>
          <w:spacing w:val="-8"/>
          <w:w w:val="105"/>
          <w:szCs w:val="22"/>
        </w:rPr>
        <w:t xml:space="preserve"> </w:t>
      </w:r>
      <w:r w:rsidRPr="00B969DA">
        <w:rPr>
          <w:w w:val="105"/>
          <w:szCs w:val="22"/>
        </w:rPr>
        <w:t>hver gruppe</w:t>
      </w:r>
      <w:r w:rsidRPr="00B969DA">
        <w:rPr>
          <w:spacing w:val="-10"/>
          <w:w w:val="105"/>
          <w:szCs w:val="22"/>
        </w:rPr>
        <w:t xml:space="preserve"> </w:t>
      </w:r>
      <w:r w:rsidRPr="00B969DA">
        <w:rPr>
          <w:w w:val="105"/>
          <w:szCs w:val="22"/>
        </w:rPr>
        <w:t>havde</w:t>
      </w:r>
      <w:r w:rsidRPr="00B969DA">
        <w:rPr>
          <w:spacing w:val="-9"/>
          <w:w w:val="105"/>
          <w:szCs w:val="22"/>
        </w:rPr>
        <w:t xml:space="preserve"> </w:t>
      </w:r>
      <w:r w:rsidRPr="00B969DA">
        <w:rPr>
          <w:w w:val="105"/>
          <w:szCs w:val="22"/>
        </w:rPr>
        <w:t>QTcF</w:t>
      </w:r>
      <w:r w:rsidRPr="00B969DA">
        <w:rPr>
          <w:spacing w:val="-9"/>
          <w:w w:val="105"/>
          <w:szCs w:val="22"/>
        </w:rPr>
        <w:t xml:space="preserve"> </w:t>
      </w:r>
      <w:r w:rsidRPr="00B969DA">
        <w:rPr>
          <w:w w:val="105"/>
          <w:szCs w:val="22"/>
        </w:rPr>
        <w:t>&gt;500</w:t>
      </w:r>
      <w:r w:rsidRPr="00B969DA">
        <w:rPr>
          <w:spacing w:val="-10"/>
          <w:w w:val="105"/>
          <w:szCs w:val="22"/>
        </w:rPr>
        <w:t xml:space="preserve"> </w:t>
      </w:r>
      <w:r w:rsidRPr="00B969DA">
        <w:rPr>
          <w:w w:val="105"/>
          <w:szCs w:val="22"/>
        </w:rPr>
        <w:t>msek.</w:t>
      </w:r>
      <w:r w:rsidRPr="00B969DA">
        <w:rPr>
          <w:spacing w:val="-9"/>
          <w:w w:val="105"/>
          <w:szCs w:val="22"/>
        </w:rPr>
        <w:t xml:space="preserve"> </w:t>
      </w:r>
      <w:r w:rsidRPr="00B969DA">
        <w:rPr>
          <w:w w:val="105"/>
          <w:szCs w:val="22"/>
        </w:rPr>
        <w:t>Blandt</w:t>
      </w:r>
      <w:r w:rsidRPr="00B969DA">
        <w:rPr>
          <w:spacing w:val="-10"/>
          <w:w w:val="105"/>
          <w:szCs w:val="22"/>
        </w:rPr>
        <w:t xml:space="preserve"> </w:t>
      </w:r>
      <w:r w:rsidRPr="00B969DA">
        <w:rPr>
          <w:w w:val="105"/>
          <w:szCs w:val="22"/>
        </w:rPr>
        <w:t>865</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leukæmi,</w:t>
      </w:r>
      <w:r w:rsidRPr="00B969DA">
        <w:rPr>
          <w:spacing w:val="-10"/>
          <w:w w:val="105"/>
          <w:szCs w:val="22"/>
        </w:rPr>
        <w:t xml:space="preserve"> </w:t>
      </w:r>
      <w:r w:rsidRPr="00B969DA">
        <w:rPr>
          <w:w w:val="105"/>
          <w:szCs w:val="22"/>
        </w:rPr>
        <w:t>der</w:t>
      </w:r>
      <w:r w:rsidRPr="00B969DA">
        <w:rPr>
          <w:spacing w:val="-9"/>
          <w:w w:val="105"/>
          <w:szCs w:val="22"/>
        </w:rPr>
        <w:t xml:space="preserve"> </w:t>
      </w:r>
      <w:r w:rsidRPr="00B969DA">
        <w:rPr>
          <w:w w:val="105"/>
          <w:szCs w:val="22"/>
        </w:rPr>
        <w:t>i</w:t>
      </w:r>
      <w:r w:rsidRPr="00B969DA">
        <w:rPr>
          <w:spacing w:val="-10"/>
          <w:w w:val="105"/>
          <w:szCs w:val="22"/>
        </w:rPr>
        <w:t xml:space="preserve"> </w:t>
      </w:r>
      <w:r w:rsidRPr="00B969DA">
        <w:rPr>
          <w:w w:val="105"/>
          <w:szCs w:val="22"/>
        </w:rPr>
        <w:t>kliniske</w:t>
      </w:r>
      <w:r w:rsidRPr="00B969DA">
        <w:rPr>
          <w:spacing w:val="-10"/>
          <w:w w:val="105"/>
          <w:szCs w:val="22"/>
        </w:rPr>
        <w:t xml:space="preserve"> </w:t>
      </w:r>
      <w:r w:rsidRPr="00B969DA">
        <w:rPr>
          <w:w w:val="105"/>
          <w:szCs w:val="22"/>
        </w:rPr>
        <w:t>fase</w:t>
      </w:r>
      <w:r w:rsidRPr="00B969DA">
        <w:rPr>
          <w:spacing w:val="-9"/>
          <w:w w:val="105"/>
          <w:szCs w:val="22"/>
        </w:rPr>
        <w:t xml:space="preserve"> </w:t>
      </w:r>
      <w:r w:rsidRPr="00B969DA">
        <w:rPr>
          <w:w w:val="105"/>
          <w:szCs w:val="22"/>
        </w:rPr>
        <w:t>II-studier</w:t>
      </w:r>
      <w:r w:rsidRPr="00B969DA">
        <w:rPr>
          <w:spacing w:val="-9"/>
          <w:w w:val="105"/>
          <w:szCs w:val="22"/>
        </w:rPr>
        <w:t xml:space="preserve"> </w:t>
      </w:r>
      <w:r w:rsidRPr="00B969DA">
        <w:rPr>
          <w:w w:val="105"/>
          <w:szCs w:val="22"/>
        </w:rPr>
        <w:t xml:space="preserve">blev behandlet med dasatinib, var de gennemsnitlige ændringer fra </w:t>
      </w:r>
      <w:r w:rsidRPr="00B969DA">
        <w:rPr>
          <w:i/>
          <w:w w:val="105"/>
          <w:szCs w:val="22"/>
        </w:rPr>
        <w:t xml:space="preserve">baseline </w:t>
      </w:r>
      <w:r w:rsidRPr="00B969DA">
        <w:rPr>
          <w:w w:val="105"/>
          <w:szCs w:val="22"/>
        </w:rPr>
        <w:t>i QTc-intervallet ved Fridericias' metode (QTcF) 4-6 msek</w:t>
      </w:r>
      <w:r w:rsidR="00544033" w:rsidRPr="00B969DA">
        <w:rPr>
          <w:w w:val="105"/>
          <w:szCs w:val="22"/>
        </w:rPr>
        <w:t>.</w:t>
      </w:r>
      <w:r w:rsidRPr="00B969DA">
        <w:rPr>
          <w:w w:val="105"/>
          <w:szCs w:val="22"/>
        </w:rPr>
        <w:t xml:space="preserve"> </w:t>
      </w:r>
      <w:r w:rsidR="00544033" w:rsidRPr="00B969DA">
        <w:rPr>
          <w:w w:val="105"/>
          <w:szCs w:val="22"/>
        </w:rPr>
        <w:t>D</w:t>
      </w:r>
      <w:r w:rsidRPr="00B969DA">
        <w:rPr>
          <w:w w:val="105"/>
          <w:szCs w:val="22"/>
        </w:rPr>
        <w:t>e øvre 95</w:t>
      </w:r>
      <w:r w:rsidR="00744E1D" w:rsidRPr="00B969DA">
        <w:rPr>
          <w:w w:val="105"/>
          <w:szCs w:val="22"/>
        </w:rPr>
        <w:t> %</w:t>
      </w:r>
      <w:r w:rsidRPr="00B969DA">
        <w:rPr>
          <w:w w:val="105"/>
          <w:szCs w:val="22"/>
        </w:rPr>
        <w:t xml:space="preserve"> konfidensintervaller for alle gennemsnitlige ændringer fra </w:t>
      </w:r>
      <w:r w:rsidRPr="00B969DA">
        <w:rPr>
          <w:i/>
          <w:w w:val="105"/>
          <w:szCs w:val="22"/>
        </w:rPr>
        <w:t xml:space="preserve">baseline </w:t>
      </w:r>
      <w:r w:rsidRPr="00B969DA">
        <w:rPr>
          <w:w w:val="105"/>
          <w:szCs w:val="22"/>
        </w:rPr>
        <w:t>var &lt;7 msek. (se pkt.</w:t>
      </w:r>
      <w:r w:rsidRPr="00B969DA">
        <w:rPr>
          <w:spacing w:val="-16"/>
          <w:w w:val="105"/>
          <w:szCs w:val="22"/>
        </w:rPr>
        <w:t xml:space="preserve"> </w:t>
      </w:r>
      <w:r w:rsidRPr="00B969DA">
        <w:rPr>
          <w:w w:val="105"/>
          <w:szCs w:val="22"/>
        </w:rPr>
        <w:t>4.8).</w:t>
      </w:r>
    </w:p>
    <w:p w14:paraId="19A761BC" w14:textId="4FB732A9" w:rsidR="009E7CC9" w:rsidRPr="00B969DA" w:rsidRDefault="00B12D17" w:rsidP="006F06C0">
      <w:pPr>
        <w:pStyle w:val="BodyText"/>
        <w:rPr>
          <w:szCs w:val="22"/>
        </w:rPr>
      </w:pPr>
      <w:r w:rsidRPr="00B969DA">
        <w:rPr>
          <w:w w:val="105"/>
          <w:szCs w:val="22"/>
        </w:rPr>
        <w:t>Blandt</w:t>
      </w:r>
      <w:r w:rsidRPr="00B969DA">
        <w:rPr>
          <w:spacing w:val="-13"/>
          <w:w w:val="105"/>
          <w:szCs w:val="22"/>
        </w:rPr>
        <w:t xml:space="preserve"> </w:t>
      </w:r>
      <w:r w:rsidRPr="00B969DA">
        <w:rPr>
          <w:w w:val="105"/>
          <w:szCs w:val="22"/>
        </w:rPr>
        <w:t>de</w:t>
      </w:r>
      <w:r w:rsidRPr="00B969DA">
        <w:rPr>
          <w:spacing w:val="-11"/>
          <w:w w:val="105"/>
          <w:szCs w:val="22"/>
        </w:rPr>
        <w:t xml:space="preserve"> </w:t>
      </w:r>
      <w:r w:rsidRPr="00B969DA">
        <w:rPr>
          <w:w w:val="105"/>
          <w:szCs w:val="22"/>
        </w:rPr>
        <w:t>2.182</w:t>
      </w:r>
      <w:r w:rsidRPr="00B969DA">
        <w:rPr>
          <w:spacing w:val="-12"/>
          <w:w w:val="105"/>
          <w:szCs w:val="22"/>
        </w:rPr>
        <w:t xml:space="preserve"> </w:t>
      </w:r>
      <w:r w:rsidRPr="00B969DA">
        <w:rPr>
          <w:w w:val="105"/>
          <w:szCs w:val="22"/>
        </w:rPr>
        <w:t>patienter</w:t>
      </w:r>
      <w:r w:rsidRPr="00B969DA">
        <w:rPr>
          <w:spacing w:val="-10"/>
          <w:w w:val="105"/>
          <w:szCs w:val="22"/>
        </w:rPr>
        <w:t xml:space="preserve"> </w:t>
      </w:r>
      <w:r w:rsidRPr="00B969DA">
        <w:rPr>
          <w:w w:val="105"/>
          <w:szCs w:val="22"/>
        </w:rPr>
        <w:t>med</w:t>
      </w:r>
      <w:r w:rsidRPr="00B969DA">
        <w:rPr>
          <w:spacing w:val="-12"/>
          <w:w w:val="105"/>
          <w:szCs w:val="22"/>
        </w:rPr>
        <w:t xml:space="preserve"> </w:t>
      </w:r>
      <w:r w:rsidRPr="00B969DA">
        <w:rPr>
          <w:w w:val="105"/>
          <w:szCs w:val="22"/>
        </w:rPr>
        <w:t>resistens</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intolerans</w:t>
      </w:r>
      <w:r w:rsidRPr="00B969DA">
        <w:rPr>
          <w:spacing w:val="-11"/>
          <w:w w:val="105"/>
          <w:szCs w:val="22"/>
        </w:rPr>
        <w:t xml:space="preserve"> </w:t>
      </w:r>
      <w:r w:rsidRPr="00B969DA">
        <w:rPr>
          <w:w w:val="105"/>
          <w:szCs w:val="22"/>
        </w:rPr>
        <w:t>over</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tidligere</w:t>
      </w:r>
      <w:r w:rsidRPr="00B969DA">
        <w:rPr>
          <w:spacing w:val="-11"/>
          <w:w w:val="105"/>
          <w:szCs w:val="22"/>
        </w:rPr>
        <w:t xml:space="preserve"> </w:t>
      </w:r>
      <w:r w:rsidRPr="00B969DA">
        <w:rPr>
          <w:w w:val="105"/>
          <w:szCs w:val="22"/>
        </w:rPr>
        <w:t>behandling</w:t>
      </w:r>
      <w:r w:rsidRPr="00B969DA">
        <w:rPr>
          <w:spacing w:val="-12"/>
          <w:w w:val="105"/>
          <w:szCs w:val="22"/>
        </w:rPr>
        <w:t xml:space="preserve"> </w:t>
      </w:r>
      <w:r w:rsidRPr="00B969DA">
        <w:rPr>
          <w:w w:val="105"/>
          <w:szCs w:val="22"/>
        </w:rPr>
        <w:t>med</w:t>
      </w:r>
      <w:r w:rsidRPr="00B969DA">
        <w:rPr>
          <w:spacing w:val="-11"/>
          <w:w w:val="105"/>
          <w:szCs w:val="22"/>
        </w:rPr>
        <w:t xml:space="preserve"> </w:t>
      </w:r>
      <w:r w:rsidRPr="00B969DA">
        <w:rPr>
          <w:w w:val="105"/>
          <w:szCs w:val="22"/>
        </w:rPr>
        <w:t>imatinib, som</w:t>
      </w:r>
      <w:r w:rsidRPr="00B969DA">
        <w:rPr>
          <w:spacing w:val="-13"/>
          <w:w w:val="105"/>
          <w:szCs w:val="22"/>
        </w:rPr>
        <w:t xml:space="preserve"> </w:t>
      </w:r>
      <w:r w:rsidRPr="00B969DA">
        <w:rPr>
          <w:w w:val="105"/>
          <w:szCs w:val="22"/>
        </w:rPr>
        <w:t>fik</w:t>
      </w:r>
      <w:r w:rsidRPr="00B969DA">
        <w:rPr>
          <w:spacing w:val="-10"/>
          <w:w w:val="105"/>
          <w:szCs w:val="22"/>
        </w:rPr>
        <w:t xml:space="preserve"> </w:t>
      </w:r>
      <w:r w:rsidRPr="00B969DA">
        <w:rPr>
          <w:w w:val="105"/>
          <w:szCs w:val="22"/>
        </w:rPr>
        <w:t>dasatinib</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kliniske</w:t>
      </w:r>
      <w:r w:rsidRPr="00B969DA">
        <w:rPr>
          <w:spacing w:val="-9"/>
          <w:w w:val="105"/>
          <w:szCs w:val="22"/>
        </w:rPr>
        <w:t xml:space="preserve"> </w:t>
      </w:r>
      <w:r w:rsidRPr="00B969DA">
        <w:rPr>
          <w:w w:val="105"/>
          <w:szCs w:val="22"/>
        </w:rPr>
        <w:t>studier,</w:t>
      </w:r>
      <w:r w:rsidRPr="00B969DA">
        <w:rPr>
          <w:spacing w:val="-10"/>
          <w:w w:val="105"/>
          <w:szCs w:val="22"/>
        </w:rPr>
        <w:t xml:space="preserve"> </w:t>
      </w:r>
      <w:r w:rsidRPr="00B969DA">
        <w:rPr>
          <w:w w:val="105"/>
          <w:szCs w:val="22"/>
        </w:rPr>
        <w:t>blev</w:t>
      </w:r>
      <w:r w:rsidRPr="00B969DA">
        <w:rPr>
          <w:spacing w:val="-10"/>
          <w:w w:val="105"/>
          <w:szCs w:val="22"/>
        </w:rPr>
        <w:t xml:space="preserve"> </w:t>
      </w:r>
      <w:r w:rsidRPr="00B969DA">
        <w:rPr>
          <w:w w:val="105"/>
          <w:szCs w:val="22"/>
        </w:rPr>
        <w:t>QTc-forlængelse</w:t>
      </w:r>
      <w:r w:rsidRPr="00B969DA">
        <w:rPr>
          <w:spacing w:val="-10"/>
          <w:w w:val="105"/>
          <w:szCs w:val="22"/>
        </w:rPr>
        <w:t xml:space="preserve"> </w:t>
      </w:r>
      <w:r w:rsidRPr="00B969DA">
        <w:rPr>
          <w:w w:val="105"/>
          <w:szCs w:val="22"/>
        </w:rPr>
        <w:t>indberettet</w:t>
      </w:r>
      <w:r w:rsidRPr="00B969DA">
        <w:rPr>
          <w:spacing w:val="-11"/>
          <w:w w:val="105"/>
          <w:szCs w:val="22"/>
        </w:rPr>
        <w:t xml:space="preserve"> </w:t>
      </w:r>
      <w:r w:rsidRPr="00B969DA">
        <w:rPr>
          <w:w w:val="105"/>
          <w:szCs w:val="22"/>
        </w:rPr>
        <w:t>som</w:t>
      </w:r>
      <w:r w:rsidRPr="00B969DA">
        <w:rPr>
          <w:spacing w:val="-12"/>
          <w:w w:val="105"/>
          <w:szCs w:val="22"/>
        </w:rPr>
        <w:t xml:space="preserve"> </w:t>
      </w:r>
      <w:r w:rsidRPr="00B969DA">
        <w:rPr>
          <w:w w:val="105"/>
          <w:szCs w:val="22"/>
        </w:rPr>
        <w:t>bivirkning</w:t>
      </w:r>
      <w:r w:rsidRPr="00B969DA">
        <w:rPr>
          <w:spacing w:val="-10"/>
          <w:w w:val="105"/>
          <w:szCs w:val="22"/>
        </w:rPr>
        <w:t xml:space="preserve"> </w:t>
      </w:r>
      <w:r w:rsidRPr="00B969DA">
        <w:rPr>
          <w:w w:val="105"/>
          <w:szCs w:val="22"/>
        </w:rPr>
        <w:t>hos</w:t>
      </w:r>
      <w:r w:rsidRPr="00B969DA">
        <w:rPr>
          <w:spacing w:val="-10"/>
          <w:w w:val="105"/>
          <w:szCs w:val="22"/>
        </w:rPr>
        <w:t xml:space="preserve"> </w:t>
      </w:r>
      <w:r w:rsidRPr="00B969DA">
        <w:rPr>
          <w:w w:val="105"/>
          <w:szCs w:val="22"/>
        </w:rPr>
        <w:t>15</w:t>
      </w:r>
      <w:r w:rsidRPr="00B969DA">
        <w:rPr>
          <w:spacing w:val="-11"/>
          <w:w w:val="105"/>
          <w:szCs w:val="22"/>
        </w:rPr>
        <w:t xml:space="preserve"> </w:t>
      </w:r>
      <w:r w:rsidRPr="00B969DA">
        <w:rPr>
          <w:w w:val="105"/>
          <w:szCs w:val="22"/>
        </w:rPr>
        <w:t>(1</w:t>
      </w:r>
      <w:r w:rsidR="00744E1D" w:rsidRPr="00B969DA">
        <w:rPr>
          <w:w w:val="105"/>
          <w:szCs w:val="22"/>
        </w:rPr>
        <w:t> %</w:t>
      </w:r>
      <w:r w:rsidRPr="00B969DA">
        <w:rPr>
          <w:w w:val="105"/>
          <w:szCs w:val="22"/>
        </w:rPr>
        <w:t>) patienter. 21 af disse patienter (1</w:t>
      </w:r>
      <w:r w:rsidR="00744E1D" w:rsidRPr="00B969DA">
        <w:rPr>
          <w:w w:val="105"/>
          <w:szCs w:val="22"/>
        </w:rPr>
        <w:t> %</w:t>
      </w:r>
      <w:r w:rsidRPr="00B969DA">
        <w:rPr>
          <w:w w:val="105"/>
          <w:szCs w:val="22"/>
        </w:rPr>
        <w:t>) havde QTcF &gt;500</w:t>
      </w:r>
      <w:r w:rsidRPr="00B969DA">
        <w:rPr>
          <w:spacing w:val="-20"/>
          <w:w w:val="105"/>
          <w:szCs w:val="22"/>
        </w:rPr>
        <w:t xml:space="preserve"> </w:t>
      </w:r>
      <w:r w:rsidRPr="00B969DA">
        <w:rPr>
          <w:w w:val="105"/>
          <w:szCs w:val="22"/>
        </w:rPr>
        <w:t>msek.</w:t>
      </w:r>
    </w:p>
    <w:p w14:paraId="455D2C82" w14:textId="77777777" w:rsidR="009E7CC9" w:rsidRPr="00B969DA" w:rsidRDefault="009E7CC9" w:rsidP="006F06C0">
      <w:pPr>
        <w:pStyle w:val="BodyText"/>
        <w:rPr>
          <w:szCs w:val="22"/>
        </w:rPr>
      </w:pPr>
    </w:p>
    <w:p w14:paraId="22814E72" w14:textId="5CBE1E6F" w:rsidR="009E7CC9" w:rsidRPr="00B969DA" w:rsidRDefault="00B12D17" w:rsidP="006F06C0">
      <w:pPr>
        <w:pStyle w:val="BodyText"/>
        <w:rPr>
          <w:szCs w:val="22"/>
        </w:rPr>
      </w:pPr>
      <w:r w:rsidRPr="00B969DA">
        <w:rPr>
          <w:w w:val="105"/>
          <w:szCs w:val="22"/>
        </w:rPr>
        <w:t>Dasatinib</w:t>
      </w:r>
      <w:r w:rsidRPr="00B969DA">
        <w:rPr>
          <w:spacing w:val="-12"/>
          <w:w w:val="105"/>
          <w:szCs w:val="22"/>
        </w:rPr>
        <w:t xml:space="preserve"> </w:t>
      </w:r>
      <w:r w:rsidR="00FD1D75" w:rsidRPr="00B969DA">
        <w:rPr>
          <w:w w:val="105"/>
          <w:szCs w:val="22"/>
        </w:rPr>
        <w:t>skal</w:t>
      </w:r>
      <w:r w:rsidRPr="00B969DA">
        <w:rPr>
          <w:spacing w:val="-12"/>
          <w:w w:val="105"/>
          <w:szCs w:val="22"/>
        </w:rPr>
        <w:t xml:space="preserve"> </w:t>
      </w:r>
      <w:r w:rsidRPr="00B969DA">
        <w:rPr>
          <w:w w:val="105"/>
          <w:szCs w:val="22"/>
        </w:rPr>
        <w:t>administreres</w:t>
      </w:r>
      <w:r w:rsidRPr="00B969DA">
        <w:rPr>
          <w:spacing w:val="-11"/>
          <w:w w:val="105"/>
          <w:szCs w:val="22"/>
        </w:rPr>
        <w:t xml:space="preserve"> </w:t>
      </w:r>
      <w:r w:rsidRPr="00B969DA">
        <w:rPr>
          <w:w w:val="105"/>
          <w:szCs w:val="22"/>
        </w:rPr>
        <w:t>med</w:t>
      </w:r>
      <w:r w:rsidRPr="00B969DA">
        <w:rPr>
          <w:spacing w:val="-14"/>
          <w:w w:val="105"/>
          <w:szCs w:val="22"/>
        </w:rPr>
        <w:t xml:space="preserve"> </w:t>
      </w:r>
      <w:r w:rsidRPr="00B969DA">
        <w:rPr>
          <w:w w:val="105"/>
          <w:szCs w:val="22"/>
        </w:rPr>
        <w:t>forsigtighed</w:t>
      </w:r>
      <w:r w:rsidRPr="00B969DA">
        <w:rPr>
          <w:spacing w:val="-11"/>
          <w:w w:val="105"/>
          <w:szCs w:val="22"/>
        </w:rPr>
        <w:t xml:space="preserve"> </w:t>
      </w:r>
      <w:r w:rsidRPr="00B969DA">
        <w:rPr>
          <w:w w:val="105"/>
          <w:szCs w:val="22"/>
        </w:rPr>
        <w:t>til</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som</w:t>
      </w:r>
      <w:r w:rsidRPr="00B969DA">
        <w:rPr>
          <w:spacing w:val="-13"/>
          <w:w w:val="105"/>
          <w:szCs w:val="22"/>
        </w:rPr>
        <w:t xml:space="preserve"> </w:t>
      </w:r>
      <w:r w:rsidRPr="00B969DA">
        <w:rPr>
          <w:w w:val="105"/>
          <w:szCs w:val="22"/>
        </w:rPr>
        <w:t>har,</w:t>
      </w:r>
      <w:r w:rsidRPr="00B969DA">
        <w:rPr>
          <w:spacing w:val="-10"/>
          <w:w w:val="105"/>
          <w:szCs w:val="22"/>
        </w:rPr>
        <w:t xml:space="preserve"> </w:t>
      </w:r>
      <w:r w:rsidRPr="00B969DA">
        <w:rPr>
          <w:w w:val="105"/>
          <w:szCs w:val="22"/>
        </w:rPr>
        <w:t>eller</w:t>
      </w:r>
      <w:r w:rsidRPr="00B969DA">
        <w:rPr>
          <w:spacing w:val="-11"/>
          <w:w w:val="105"/>
          <w:szCs w:val="22"/>
        </w:rPr>
        <w:t xml:space="preserve"> </w:t>
      </w:r>
      <w:r w:rsidRPr="00B969DA">
        <w:rPr>
          <w:w w:val="105"/>
          <w:szCs w:val="22"/>
        </w:rPr>
        <w:t>kan</w:t>
      </w:r>
      <w:r w:rsidRPr="00B969DA">
        <w:rPr>
          <w:spacing w:val="-11"/>
          <w:w w:val="105"/>
          <w:szCs w:val="22"/>
        </w:rPr>
        <w:t xml:space="preserve"> </w:t>
      </w:r>
      <w:r w:rsidRPr="00B969DA">
        <w:rPr>
          <w:w w:val="105"/>
          <w:szCs w:val="22"/>
        </w:rPr>
        <w:t>udvikle,</w:t>
      </w:r>
      <w:r w:rsidRPr="00B969DA">
        <w:rPr>
          <w:spacing w:val="-12"/>
          <w:w w:val="105"/>
          <w:szCs w:val="22"/>
        </w:rPr>
        <w:t xml:space="preserve"> </w:t>
      </w:r>
      <w:r w:rsidRPr="00B969DA">
        <w:rPr>
          <w:w w:val="105"/>
          <w:szCs w:val="22"/>
        </w:rPr>
        <w:t>forlængelse</w:t>
      </w:r>
      <w:r w:rsidRPr="00B969DA">
        <w:rPr>
          <w:spacing w:val="-11"/>
          <w:w w:val="105"/>
          <w:szCs w:val="22"/>
        </w:rPr>
        <w:t xml:space="preserve"> </w:t>
      </w:r>
      <w:r w:rsidRPr="00B969DA">
        <w:rPr>
          <w:w w:val="105"/>
          <w:szCs w:val="22"/>
        </w:rPr>
        <w:t>af QTc. Dette inkluderer patienter med hypokaliæmi eller hypomagnesiæmi, patienter med kongenit langt QT-syndrom, patienter der tager antiarytmika eller andre lægemidler, som medfører QT- forlængelse</w:t>
      </w:r>
      <w:r w:rsidRPr="00B969DA">
        <w:rPr>
          <w:spacing w:val="-14"/>
          <w:w w:val="105"/>
          <w:szCs w:val="22"/>
        </w:rPr>
        <w:t xml:space="preserve"> </w:t>
      </w:r>
      <w:r w:rsidRPr="00B969DA">
        <w:rPr>
          <w:w w:val="105"/>
          <w:szCs w:val="22"/>
        </w:rPr>
        <w:t>samt</w:t>
      </w:r>
      <w:r w:rsidRPr="00B969DA">
        <w:rPr>
          <w:spacing w:val="-12"/>
          <w:w w:val="105"/>
          <w:szCs w:val="22"/>
        </w:rPr>
        <w:t xml:space="preserve"> </w:t>
      </w:r>
      <w:r w:rsidRPr="00B969DA">
        <w:rPr>
          <w:w w:val="105"/>
          <w:szCs w:val="22"/>
        </w:rPr>
        <w:t>kumulative</w:t>
      </w:r>
      <w:r w:rsidRPr="00B969DA">
        <w:rPr>
          <w:spacing w:val="-13"/>
          <w:w w:val="105"/>
          <w:szCs w:val="22"/>
        </w:rPr>
        <w:t xml:space="preserve"> </w:t>
      </w:r>
      <w:r w:rsidRPr="00B969DA">
        <w:rPr>
          <w:w w:val="105"/>
          <w:szCs w:val="22"/>
        </w:rPr>
        <w:t>høje</w:t>
      </w:r>
      <w:r w:rsidRPr="00B969DA">
        <w:rPr>
          <w:spacing w:val="-13"/>
          <w:w w:val="105"/>
          <w:szCs w:val="22"/>
        </w:rPr>
        <w:t xml:space="preserve"> </w:t>
      </w:r>
      <w:r w:rsidRPr="00B969DA">
        <w:rPr>
          <w:w w:val="105"/>
          <w:szCs w:val="22"/>
        </w:rPr>
        <w:t>doser</w:t>
      </w:r>
      <w:r w:rsidRPr="00B969DA">
        <w:rPr>
          <w:spacing w:val="-12"/>
          <w:w w:val="105"/>
          <w:szCs w:val="22"/>
        </w:rPr>
        <w:t xml:space="preserve"> </w:t>
      </w:r>
      <w:r w:rsidRPr="00B969DA">
        <w:rPr>
          <w:w w:val="105"/>
          <w:szCs w:val="22"/>
        </w:rPr>
        <w:t>af</w:t>
      </w:r>
      <w:r w:rsidRPr="00B969DA">
        <w:rPr>
          <w:spacing w:val="-13"/>
          <w:w w:val="105"/>
          <w:szCs w:val="22"/>
        </w:rPr>
        <w:t xml:space="preserve"> </w:t>
      </w:r>
      <w:r w:rsidRPr="00B969DA">
        <w:rPr>
          <w:w w:val="105"/>
          <w:szCs w:val="22"/>
        </w:rPr>
        <w:t>anthracyclin.</w:t>
      </w:r>
      <w:r w:rsidRPr="00B969DA">
        <w:rPr>
          <w:spacing w:val="-14"/>
          <w:w w:val="105"/>
          <w:szCs w:val="22"/>
        </w:rPr>
        <w:t xml:space="preserve"> </w:t>
      </w:r>
      <w:r w:rsidRPr="00B969DA">
        <w:rPr>
          <w:w w:val="105"/>
          <w:szCs w:val="22"/>
        </w:rPr>
        <w:t>Hypokaliæmi</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hypomagnesiæmi</w:t>
      </w:r>
      <w:r w:rsidRPr="00B969DA">
        <w:rPr>
          <w:spacing w:val="-13"/>
          <w:w w:val="105"/>
          <w:szCs w:val="22"/>
        </w:rPr>
        <w:t xml:space="preserve"> </w:t>
      </w:r>
      <w:r w:rsidRPr="00B969DA">
        <w:rPr>
          <w:w w:val="105"/>
          <w:szCs w:val="22"/>
        </w:rPr>
        <w:t>skal korrigeres inden administration af</w:t>
      </w:r>
      <w:r w:rsidRPr="00B969DA">
        <w:rPr>
          <w:spacing w:val="-7"/>
          <w:w w:val="105"/>
          <w:szCs w:val="22"/>
        </w:rPr>
        <w:t xml:space="preserve"> </w:t>
      </w:r>
      <w:r w:rsidRPr="00B969DA">
        <w:rPr>
          <w:w w:val="105"/>
          <w:szCs w:val="22"/>
        </w:rPr>
        <w:t>dasatinib.</w:t>
      </w:r>
    </w:p>
    <w:p w14:paraId="55AB2F5F" w14:textId="77777777" w:rsidR="009E7CC9" w:rsidRPr="00B969DA" w:rsidRDefault="009E7CC9" w:rsidP="006F06C0">
      <w:pPr>
        <w:pStyle w:val="BodyText"/>
        <w:rPr>
          <w:szCs w:val="22"/>
        </w:rPr>
      </w:pPr>
    </w:p>
    <w:p w14:paraId="2345460D" w14:textId="77777777" w:rsidR="009E7CC9" w:rsidRPr="00B969DA" w:rsidRDefault="00B12D17" w:rsidP="006F06C0">
      <w:pPr>
        <w:rPr>
          <w:i/>
        </w:rPr>
      </w:pPr>
      <w:r w:rsidRPr="00B969DA">
        <w:rPr>
          <w:i/>
          <w:w w:val="105"/>
        </w:rPr>
        <w:t>Hjertebivirkninger</w:t>
      </w:r>
    </w:p>
    <w:p w14:paraId="339D21D6" w14:textId="301D8ED2" w:rsidR="009E7CC9" w:rsidRPr="00B969DA" w:rsidRDefault="00B12D17" w:rsidP="006F06C0">
      <w:pPr>
        <w:pStyle w:val="BodyText"/>
        <w:rPr>
          <w:szCs w:val="22"/>
        </w:rPr>
      </w:pPr>
      <w:r w:rsidRPr="00B969DA">
        <w:rPr>
          <w:w w:val="105"/>
          <w:szCs w:val="22"/>
        </w:rPr>
        <w:t>Dasatinib er blevet undersøgt i et randomiseret klinisk studie med 519 patienter med nyligt diagnosticeret CML i kronisk fase, som inkluderede patienter med tidligere hjertesygdom. Hjertebivirkningerne</w:t>
      </w:r>
      <w:r w:rsidRPr="00B969DA">
        <w:rPr>
          <w:spacing w:val="-19"/>
          <w:w w:val="105"/>
          <w:szCs w:val="22"/>
        </w:rPr>
        <w:t xml:space="preserve"> </w:t>
      </w:r>
      <w:r w:rsidRPr="00B969DA">
        <w:rPr>
          <w:w w:val="105"/>
          <w:szCs w:val="22"/>
        </w:rPr>
        <w:t>kongestiv</w:t>
      </w:r>
      <w:r w:rsidRPr="00B969DA">
        <w:rPr>
          <w:spacing w:val="-18"/>
          <w:w w:val="105"/>
          <w:szCs w:val="22"/>
        </w:rPr>
        <w:t xml:space="preserve"> </w:t>
      </w:r>
      <w:r w:rsidRPr="00B969DA">
        <w:rPr>
          <w:w w:val="105"/>
          <w:szCs w:val="22"/>
        </w:rPr>
        <w:t>hjerteinsufficiens/kardiel</w:t>
      </w:r>
      <w:r w:rsidRPr="00B969DA">
        <w:rPr>
          <w:spacing w:val="-19"/>
          <w:w w:val="105"/>
          <w:szCs w:val="22"/>
        </w:rPr>
        <w:t xml:space="preserve"> </w:t>
      </w:r>
      <w:r w:rsidRPr="00B969DA">
        <w:rPr>
          <w:w w:val="105"/>
          <w:szCs w:val="22"/>
        </w:rPr>
        <w:t>dysfunktion,</w:t>
      </w:r>
      <w:r w:rsidRPr="00B969DA">
        <w:rPr>
          <w:spacing w:val="-17"/>
          <w:w w:val="105"/>
          <w:szCs w:val="22"/>
        </w:rPr>
        <w:t xml:space="preserve"> </w:t>
      </w:r>
      <w:r w:rsidRPr="00B969DA">
        <w:rPr>
          <w:w w:val="105"/>
          <w:szCs w:val="22"/>
        </w:rPr>
        <w:t>perikardie-effusion,</w:t>
      </w:r>
      <w:r w:rsidRPr="00B969DA">
        <w:rPr>
          <w:spacing w:val="-20"/>
          <w:w w:val="105"/>
          <w:szCs w:val="22"/>
        </w:rPr>
        <w:t xml:space="preserve"> </w:t>
      </w:r>
      <w:r w:rsidRPr="00B969DA">
        <w:rPr>
          <w:w w:val="105"/>
          <w:szCs w:val="22"/>
        </w:rPr>
        <w:t>arytmier, palpitationer,</w:t>
      </w:r>
      <w:r w:rsidRPr="00B969DA">
        <w:rPr>
          <w:spacing w:val="-12"/>
          <w:w w:val="105"/>
          <w:szCs w:val="22"/>
        </w:rPr>
        <w:t xml:space="preserve"> </w:t>
      </w:r>
      <w:r w:rsidRPr="00B969DA">
        <w:rPr>
          <w:w w:val="105"/>
          <w:szCs w:val="22"/>
        </w:rPr>
        <w:t>QT-forlængelse</w:t>
      </w:r>
      <w:r w:rsidRPr="00B969DA">
        <w:rPr>
          <w:spacing w:val="-13"/>
          <w:w w:val="105"/>
          <w:szCs w:val="22"/>
        </w:rPr>
        <w:t xml:space="preserve"> </w:t>
      </w:r>
      <w:r w:rsidRPr="00B969DA">
        <w:rPr>
          <w:w w:val="105"/>
          <w:szCs w:val="22"/>
        </w:rPr>
        <w:t>og</w:t>
      </w:r>
      <w:r w:rsidRPr="00B969DA">
        <w:rPr>
          <w:spacing w:val="-13"/>
          <w:w w:val="105"/>
          <w:szCs w:val="22"/>
        </w:rPr>
        <w:t xml:space="preserve"> </w:t>
      </w:r>
      <w:r w:rsidRPr="00B969DA">
        <w:rPr>
          <w:w w:val="105"/>
          <w:szCs w:val="22"/>
        </w:rPr>
        <w:t>myokardieinfarkt</w:t>
      </w:r>
      <w:r w:rsidRPr="00B969DA">
        <w:rPr>
          <w:spacing w:val="-13"/>
          <w:w w:val="105"/>
          <w:szCs w:val="22"/>
        </w:rPr>
        <w:t xml:space="preserve"> </w:t>
      </w:r>
      <w:r w:rsidRPr="00B969DA">
        <w:rPr>
          <w:w w:val="105"/>
          <w:szCs w:val="22"/>
        </w:rPr>
        <w:t>(herunder</w:t>
      </w:r>
      <w:r w:rsidRPr="00B969DA">
        <w:rPr>
          <w:spacing w:val="-14"/>
          <w:w w:val="105"/>
          <w:szCs w:val="22"/>
        </w:rPr>
        <w:t xml:space="preserve"> </w:t>
      </w:r>
      <w:r w:rsidR="00F85B4C" w:rsidRPr="00B969DA">
        <w:rPr>
          <w:w w:val="105"/>
          <w:szCs w:val="22"/>
        </w:rPr>
        <w:t>dødeligt</w:t>
      </w:r>
      <w:r w:rsidRPr="00B969DA">
        <w:rPr>
          <w:w w:val="105"/>
          <w:szCs w:val="22"/>
        </w:rPr>
        <w:t>)</w:t>
      </w:r>
      <w:r w:rsidRPr="00B969DA">
        <w:rPr>
          <w:spacing w:val="-13"/>
          <w:w w:val="105"/>
          <w:szCs w:val="22"/>
        </w:rPr>
        <w:t xml:space="preserve"> </w:t>
      </w:r>
      <w:r w:rsidRPr="00B969DA">
        <w:rPr>
          <w:w w:val="105"/>
          <w:szCs w:val="22"/>
        </w:rPr>
        <w:t>blev</w:t>
      </w:r>
      <w:r w:rsidRPr="00B969DA">
        <w:rPr>
          <w:spacing w:val="-13"/>
          <w:w w:val="105"/>
          <w:szCs w:val="22"/>
        </w:rPr>
        <w:t xml:space="preserve"> </w:t>
      </w:r>
      <w:r w:rsidRPr="00B969DA">
        <w:rPr>
          <w:w w:val="105"/>
          <w:szCs w:val="22"/>
        </w:rPr>
        <w:t>rapporteret</w:t>
      </w:r>
      <w:r w:rsidRPr="00B969DA">
        <w:rPr>
          <w:spacing w:val="-14"/>
          <w:w w:val="105"/>
          <w:szCs w:val="22"/>
        </w:rPr>
        <w:t xml:space="preserve"> </w:t>
      </w:r>
      <w:r w:rsidRPr="00B969DA">
        <w:rPr>
          <w:w w:val="105"/>
          <w:szCs w:val="22"/>
        </w:rPr>
        <w:t>hos</w:t>
      </w:r>
      <w:r w:rsidRPr="00B969DA">
        <w:rPr>
          <w:spacing w:val="-14"/>
          <w:w w:val="105"/>
          <w:szCs w:val="22"/>
        </w:rPr>
        <w:t xml:space="preserve"> </w:t>
      </w:r>
      <w:r w:rsidRPr="00B969DA">
        <w:rPr>
          <w:w w:val="105"/>
          <w:szCs w:val="22"/>
        </w:rPr>
        <w:t>patienter,</w:t>
      </w:r>
      <w:r w:rsidRPr="00B969DA">
        <w:rPr>
          <w:spacing w:val="-13"/>
          <w:w w:val="105"/>
          <w:szCs w:val="22"/>
        </w:rPr>
        <w:t xml:space="preserve"> </w:t>
      </w:r>
      <w:r w:rsidRPr="00B969DA">
        <w:rPr>
          <w:w w:val="105"/>
          <w:szCs w:val="22"/>
        </w:rPr>
        <w:t>der tog dasatinib. Hjertebivirkninger forekom hyppigere hos patienter med risikofaktorer eller hjertesygdom</w:t>
      </w:r>
      <w:r w:rsidRPr="00B969DA">
        <w:rPr>
          <w:spacing w:val="-18"/>
          <w:w w:val="105"/>
          <w:szCs w:val="22"/>
        </w:rPr>
        <w:t xml:space="preserve"> </w:t>
      </w:r>
      <w:r w:rsidRPr="00B969DA">
        <w:rPr>
          <w:w w:val="105"/>
          <w:szCs w:val="22"/>
        </w:rPr>
        <w:t>i</w:t>
      </w:r>
      <w:r w:rsidRPr="00B969DA">
        <w:rPr>
          <w:spacing w:val="-18"/>
          <w:w w:val="105"/>
          <w:szCs w:val="22"/>
        </w:rPr>
        <w:t xml:space="preserve"> </w:t>
      </w:r>
      <w:r w:rsidRPr="00B969DA">
        <w:rPr>
          <w:w w:val="105"/>
          <w:szCs w:val="22"/>
        </w:rPr>
        <w:t>anamnesen.</w:t>
      </w:r>
      <w:r w:rsidRPr="00B969DA">
        <w:rPr>
          <w:spacing w:val="-16"/>
          <w:w w:val="105"/>
          <w:szCs w:val="22"/>
        </w:rPr>
        <w:t xml:space="preserve"> </w:t>
      </w:r>
      <w:r w:rsidRPr="00B969DA">
        <w:rPr>
          <w:w w:val="105"/>
          <w:szCs w:val="22"/>
        </w:rPr>
        <w:t>Patienter</w:t>
      </w:r>
      <w:r w:rsidRPr="00B969DA">
        <w:rPr>
          <w:spacing w:val="-16"/>
          <w:w w:val="105"/>
          <w:szCs w:val="22"/>
        </w:rPr>
        <w:t xml:space="preserve"> </w:t>
      </w:r>
      <w:r w:rsidRPr="00B969DA">
        <w:rPr>
          <w:w w:val="105"/>
          <w:szCs w:val="22"/>
        </w:rPr>
        <w:t>med</w:t>
      </w:r>
      <w:r w:rsidRPr="00B969DA">
        <w:rPr>
          <w:spacing w:val="-18"/>
          <w:w w:val="105"/>
          <w:szCs w:val="22"/>
        </w:rPr>
        <w:t xml:space="preserve"> </w:t>
      </w:r>
      <w:r w:rsidRPr="00B969DA">
        <w:rPr>
          <w:w w:val="105"/>
          <w:szCs w:val="22"/>
        </w:rPr>
        <w:t>risikofaktorer</w:t>
      </w:r>
      <w:r w:rsidRPr="00B969DA">
        <w:rPr>
          <w:spacing w:val="-17"/>
          <w:w w:val="105"/>
          <w:szCs w:val="22"/>
        </w:rPr>
        <w:t xml:space="preserve"> </w:t>
      </w:r>
      <w:r w:rsidRPr="00B969DA">
        <w:rPr>
          <w:w w:val="105"/>
          <w:szCs w:val="22"/>
        </w:rPr>
        <w:t>(f</w:t>
      </w:r>
      <w:r w:rsidR="00DB3C4A" w:rsidRPr="00B969DA">
        <w:rPr>
          <w:w w:val="105"/>
          <w:szCs w:val="22"/>
        </w:rPr>
        <w:t>x</w:t>
      </w:r>
      <w:r w:rsidRPr="00B969DA">
        <w:rPr>
          <w:spacing w:val="-17"/>
          <w:w w:val="105"/>
          <w:szCs w:val="22"/>
        </w:rPr>
        <w:t xml:space="preserve"> </w:t>
      </w:r>
      <w:r w:rsidRPr="00B969DA">
        <w:rPr>
          <w:w w:val="105"/>
          <w:szCs w:val="22"/>
        </w:rPr>
        <w:t>hypertension,</w:t>
      </w:r>
      <w:r w:rsidRPr="00B969DA">
        <w:rPr>
          <w:spacing w:val="-18"/>
          <w:w w:val="105"/>
          <w:szCs w:val="22"/>
        </w:rPr>
        <w:t xml:space="preserve"> </w:t>
      </w:r>
      <w:r w:rsidRPr="00B969DA">
        <w:rPr>
          <w:w w:val="105"/>
          <w:szCs w:val="22"/>
        </w:rPr>
        <w:t>hyperlipidæmi,</w:t>
      </w:r>
      <w:r w:rsidRPr="00B969DA">
        <w:rPr>
          <w:spacing w:val="-16"/>
          <w:w w:val="105"/>
          <w:szCs w:val="22"/>
        </w:rPr>
        <w:t xml:space="preserve"> </w:t>
      </w:r>
      <w:r w:rsidRPr="00B969DA">
        <w:rPr>
          <w:w w:val="105"/>
          <w:szCs w:val="22"/>
        </w:rPr>
        <w:t>diabetes) eller med hjertesygdom i anamnesen (f</w:t>
      </w:r>
      <w:r w:rsidR="00DB3C4A" w:rsidRPr="00B969DA">
        <w:rPr>
          <w:w w:val="105"/>
          <w:szCs w:val="22"/>
        </w:rPr>
        <w:t>x</w:t>
      </w:r>
      <w:r w:rsidRPr="00B969DA">
        <w:rPr>
          <w:w w:val="105"/>
          <w:szCs w:val="22"/>
        </w:rPr>
        <w:t xml:space="preserve"> tidligere perkutan koronar intervention, dokumenteret koronararteriesygdom) </w:t>
      </w:r>
      <w:r w:rsidR="00FD1D75" w:rsidRPr="00B969DA">
        <w:rPr>
          <w:w w:val="105"/>
          <w:szCs w:val="22"/>
        </w:rPr>
        <w:t>skal</w:t>
      </w:r>
      <w:r w:rsidRPr="00B969DA">
        <w:rPr>
          <w:w w:val="105"/>
          <w:szCs w:val="22"/>
        </w:rPr>
        <w:t xml:space="preserve"> monitoreres omhyggeligt for kliniske tegn eller symptomer på nedsat hjertefunktion som f</w:t>
      </w:r>
      <w:r w:rsidR="00DB3C4A" w:rsidRPr="00B969DA">
        <w:rPr>
          <w:w w:val="105"/>
          <w:szCs w:val="22"/>
        </w:rPr>
        <w:t>x</w:t>
      </w:r>
      <w:r w:rsidRPr="00B969DA">
        <w:rPr>
          <w:w w:val="105"/>
          <w:szCs w:val="22"/>
        </w:rPr>
        <w:t xml:space="preserve"> brystsmerter, åndenød og</w:t>
      </w:r>
      <w:r w:rsidRPr="00B969DA">
        <w:rPr>
          <w:spacing w:val="-12"/>
          <w:w w:val="105"/>
          <w:szCs w:val="22"/>
        </w:rPr>
        <w:t xml:space="preserve"> </w:t>
      </w:r>
      <w:r w:rsidRPr="00B969DA">
        <w:rPr>
          <w:w w:val="105"/>
          <w:szCs w:val="22"/>
        </w:rPr>
        <w:t>diaforese.</w:t>
      </w:r>
    </w:p>
    <w:p w14:paraId="2E27E2AA" w14:textId="77777777" w:rsidR="009E7CC9" w:rsidRPr="00B969DA" w:rsidRDefault="009E7CC9" w:rsidP="006F06C0">
      <w:pPr>
        <w:pStyle w:val="BodyText"/>
        <w:rPr>
          <w:szCs w:val="22"/>
        </w:rPr>
      </w:pPr>
    </w:p>
    <w:p w14:paraId="72507D7F" w14:textId="222DF201" w:rsidR="009E7CC9" w:rsidRPr="00B969DA" w:rsidRDefault="00B12D17" w:rsidP="006F06C0">
      <w:pPr>
        <w:pStyle w:val="BodyText"/>
        <w:rPr>
          <w:szCs w:val="22"/>
        </w:rPr>
      </w:pPr>
      <w:r w:rsidRPr="00B969DA">
        <w:rPr>
          <w:w w:val="105"/>
          <w:szCs w:val="22"/>
        </w:rPr>
        <w:t>Hvis</w:t>
      </w:r>
      <w:r w:rsidRPr="00B969DA">
        <w:rPr>
          <w:spacing w:val="-11"/>
          <w:w w:val="105"/>
          <w:szCs w:val="22"/>
        </w:rPr>
        <w:t xml:space="preserve"> </w:t>
      </w:r>
      <w:r w:rsidRPr="00B969DA">
        <w:rPr>
          <w:w w:val="105"/>
          <w:szCs w:val="22"/>
        </w:rPr>
        <w:t>disse</w:t>
      </w:r>
      <w:r w:rsidRPr="00B969DA">
        <w:rPr>
          <w:spacing w:val="-11"/>
          <w:w w:val="105"/>
          <w:szCs w:val="22"/>
        </w:rPr>
        <w:t xml:space="preserve"> </w:t>
      </w:r>
      <w:r w:rsidRPr="00B969DA">
        <w:rPr>
          <w:w w:val="105"/>
          <w:szCs w:val="22"/>
        </w:rPr>
        <w:t>kliniske</w:t>
      </w:r>
      <w:r w:rsidRPr="00B969DA">
        <w:rPr>
          <w:spacing w:val="-10"/>
          <w:w w:val="105"/>
          <w:szCs w:val="22"/>
        </w:rPr>
        <w:t xml:space="preserve"> </w:t>
      </w:r>
      <w:r w:rsidRPr="00B969DA">
        <w:rPr>
          <w:w w:val="105"/>
          <w:szCs w:val="22"/>
        </w:rPr>
        <w:t>tegn</w:t>
      </w:r>
      <w:r w:rsidRPr="00B969DA">
        <w:rPr>
          <w:spacing w:val="-11"/>
          <w:w w:val="105"/>
          <w:szCs w:val="22"/>
        </w:rPr>
        <w:t xml:space="preserve"> </w:t>
      </w:r>
      <w:r w:rsidRPr="00B969DA">
        <w:rPr>
          <w:w w:val="105"/>
          <w:szCs w:val="22"/>
        </w:rPr>
        <w:t>eller</w:t>
      </w:r>
      <w:r w:rsidRPr="00B969DA">
        <w:rPr>
          <w:spacing w:val="-10"/>
          <w:w w:val="105"/>
          <w:szCs w:val="22"/>
        </w:rPr>
        <w:t xml:space="preserve"> </w:t>
      </w:r>
      <w:r w:rsidRPr="00B969DA">
        <w:rPr>
          <w:w w:val="105"/>
          <w:szCs w:val="22"/>
        </w:rPr>
        <w:t>symptomer</w:t>
      </w:r>
      <w:r w:rsidRPr="00B969DA">
        <w:rPr>
          <w:spacing w:val="-10"/>
          <w:w w:val="105"/>
          <w:szCs w:val="22"/>
        </w:rPr>
        <w:t xml:space="preserve"> </w:t>
      </w:r>
      <w:r w:rsidRPr="00B969DA">
        <w:rPr>
          <w:w w:val="105"/>
          <w:szCs w:val="22"/>
        </w:rPr>
        <w:t>opstår,</w:t>
      </w:r>
      <w:r w:rsidRPr="00B969DA">
        <w:rPr>
          <w:spacing w:val="-10"/>
          <w:w w:val="105"/>
          <w:szCs w:val="22"/>
        </w:rPr>
        <w:t xml:space="preserve"> </w:t>
      </w:r>
      <w:r w:rsidRPr="00B969DA">
        <w:rPr>
          <w:w w:val="105"/>
          <w:szCs w:val="22"/>
        </w:rPr>
        <w:t>tilrådes</w:t>
      </w:r>
      <w:r w:rsidRPr="00B969DA">
        <w:rPr>
          <w:spacing w:val="-10"/>
          <w:w w:val="105"/>
          <w:szCs w:val="22"/>
        </w:rPr>
        <w:t xml:space="preserve"> </w:t>
      </w:r>
      <w:r w:rsidRPr="00B969DA">
        <w:rPr>
          <w:w w:val="105"/>
          <w:szCs w:val="22"/>
        </w:rPr>
        <w:t>det</w:t>
      </w:r>
      <w:r w:rsidRPr="00B969DA">
        <w:rPr>
          <w:spacing w:val="-10"/>
          <w:w w:val="105"/>
          <w:szCs w:val="22"/>
        </w:rPr>
        <w:t xml:space="preserve"> </w:t>
      </w:r>
      <w:r w:rsidRPr="00B969DA">
        <w:rPr>
          <w:w w:val="105"/>
          <w:szCs w:val="22"/>
        </w:rPr>
        <w:t>at</w:t>
      </w:r>
      <w:r w:rsidRPr="00B969DA">
        <w:rPr>
          <w:spacing w:val="-10"/>
          <w:w w:val="105"/>
          <w:szCs w:val="22"/>
        </w:rPr>
        <w:t xml:space="preserve"> </w:t>
      </w:r>
      <w:r w:rsidRPr="00B969DA">
        <w:rPr>
          <w:w w:val="105"/>
          <w:szCs w:val="22"/>
        </w:rPr>
        <w:t>seponere</w:t>
      </w:r>
      <w:r w:rsidRPr="00B969DA">
        <w:rPr>
          <w:spacing w:val="-10"/>
          <w:w w:val="105"/>
          <w:szCs w:val="22"/>
        </w:rPr>
        <w:t xml:space="preserve"> </w:t>
      </w:r>
      <w:r w:rsidRPr="00B969DA">
        <w:rPr>
          <w:w w:val="105"/>
          <w:szCs w:val="22"/>
        </w:rPr>
        <w:t>behandlingen</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 xml:space="preserve">dasatinib og overveje behovet for alternativ CML-specifik behandling. Efter opklaring </w:t>
      </w:r>
      <w:r w:rsidR="005F7B0B" w:rsidRPr="00B969DA">
        <w:rPr>
          <w:w w:val="105"/>
          <w:szCs w:val="22"/>
        </w:rPr>
        <w:t>skal</w:t>
      </w:r>
      <w:r w:rsidRPr="00B969DA">
        <w:rPr>
          <w:w w:val="105"/>
          <w:szCs w:val="22"/>
        </w:rPr>
        <w:t xml:space="preserve"> der foretages en funktionel vurdering, inden behandlingen med dasatinib genoptages. Efter lette til moderate bivirkninger</w:t>
      </w:r>
      <w:r w:rsidRPr="00B969DA">
        <w:rPr>
          <w:spacing w:val="-12"/>
          <w:w w:val="105"/>
          <w:szCs w:val="22"/>
        </w:rPr>
        <w:t xml:space="preserve"> </w:t>
      </w:r>
      <w:r w:rsidRPr="00B969DA">
        <w:rPr>
          <w:w w:val="105"/>
          <w:szCs w:val="22"/>
        </w:rPr>
        <w:t>(≤</w:t>
      </w:r>
      <w:r w:rsidRPr="00B969DA">
        <w:rPr>
          <w:spacing w:val="-10"/>
          <w:w w:val="105"/>
          <w:szCs w:val="22"/>
        </w:rPr>
        <w:t xml:space="preserve"> </w:t>
      </w:r>
      <w:r w:rsidRPr="00B969DA">
        <w:rPr>
          <w:w w:val="105"/>
          <w:szCs w:val="22"/>
        </w:rPr>
        <w:t>grad</w:t>
      </w:r>
      <w:r w:rsidRPr="00B969DA">
        <w:rPr>
          <w:spacing w:val="-11"/>
          <w:w w:val="105"/>
          <w:szCs w:val="22"/>
        </w:rPr>
        <w:t xml:space="preserve"> </w:t>
      </w:r>
      <w:r w:rsidRPr="00B969DA">
        <w:rPr>
          <w:w w:val="105"/>
          <w:szCs w:val="22"/>
        </w:rPr>
        <w:t>2)</w:t>
      </w:r>
      <w:r w:rsidRPr="00B969DA">
        <w:rPr>
          <w:spacing w:val="-10"/>
          <w:w w:val="105"/>
          <w:szCs w:val="22"/>
        </w:rPr>
        <w:t xml:space="preserve"> </w:t>
      </w:r>
      <w:r w:rsidRPr="00B969DA">
        <w:rPr>
          <w:w w:val="105"/>
          <w:szCs w:val="22"/>
        </w:rPr>
        <w:t>kan</w:t>
      </w:r>
      <w:r w:rsidRPr="00B969DA">
        <w:rPr>
          <w:spacing w:val="-12"/>
          <w:w w:val="105"/>
          <w:szCs w:val="22"/>
        </w:rPr>
        <w:t xml:space="preserve"> </w:t>
      </w:r>
      <w:r w:rsidRPr="00B969DA">
        <w:rPr>
          <w:w w:val="105"/>
          <w:szCs w:val="22"/>
        </w:rPr>
        <w:t>behandling</w:t>
      </w:r>
      <w:r w:rsidRPr="00B969DA">
        <w:rPr>
          <w:spacing w:val="-10"/>
          <w:w w:val="105"/>
          <w:szCs w:val="22"/>
        </w:rPr>
        <w:t xml:space="preserve"> </w:t>
      </w:r>
      <w:r w:rsidRPr="00B969DA">
        <w:rPr>
          <w:w w:val="105"/>
          <w:szCs w:val="22"/>
        </w:rPr>
        <w:t>med</w:t>
      </w:r>
      <w:r w:rsidRPr="00B969DA">
        <w:rPr>
          <w:spacing w:val="-11"/>
          <w:w w:val="105"/>
          <w:szCs w:val="22"/>
        </w:rPr>
        <w:t xml:space="preserve"> </w:t>
      </w:r>
      <w:r w:rsidRPr="00B969DA">
        <w:rPr>
          <w:w w:val="105"/>
          <w:szCs w:val="22"/>
        </w:rPr>
        <w:t>dasatinib</w:t>
      </w:r>
      <w:r w:rsidRPr="00B969DA">
        <w:rPr>
          <w:spacing w:val="-10"/>
          <w:w w:val="105"/>
          <w:szCs w:val="22"/>
        </w:rPr>
        <w:t xml:space="preserve"> </w:t>
      </w:r>
      <w:r w:rsidRPr="00B969DA">
        <w:rPr>
          <w:w w:val="105"/>
          <w:szCs w:val="22"/>
        </w:rPr>
        <w:t>genoptages</w:t>
      </w:r>
      <w:r w:rsidRPr="00B969DA">
        <w:rPr>
          <w:spacing w:val="-13"/>
          <w:w w:val="105"/>
          <w:szCs w:val="22"/>
        </w:rPr>
        <w:t xml:space="preserve"> </w:t>
      </w:r>
      <w:r w:rsidRPr="00B969DA">
        <w:rPr>
          <w:w w:val="105"/>
          <w:szCs w:val="22"/>
        </w:rPr>
        <w:t>med</w:t>
      </w:r>
      <w:r w:rsidRPr="00B969DA">
        <w:rPr>
          <w:spacing w:val="-11"/>
          <w:w w:val="105"/>
          <w:szCs w:val="22"/>
        </w:rPr>
        <w:t xml:space="preserve"> </w:t>
      </w:r>
      <w:r w:rsidRPr="00B969DA">
        <w:rPr>
          <w:w w:val="105"/>
          <w:szCs w:val="22"/>
        </w:rPr>
        <w:t>den</w:t>
      </w:r>
      <w:r w:rsidRPr="00B969DA">
        <w:rPr>
          <w:spacing w:val="-10"/>
          <w:w w:val="105"/>
          <w:szCs w:val="22"/>
        </w:rPr>
        <w:t xml:space="preserve"> </w:t>
      </w:r>
      <w:r w:rsidRPr="00B969DA">
        <w:rPr>
          <w:w w:val="105"/>
          <w:szCs w:val="22"/>
        </w:rPr>
        <w:t>oprindelige</w:t>
      </w:r>
      <w:r w:rsidRPr="00B969DA">
        <w:rPr>
          <w:spacing w:val="-11"/>
          <w:w w:val="105"/>
          <w:szCs w:val="22"/>
        </w:rPr>
        <w:t xml:space="preserve"> </w:t>
      </w:r>
      <w:r w:rsidRPr="00B969DA">
        <w:rPr>
          <w:w w:val="105"/>
          <w:szCs w:val="22"/>
        </w:rPr>
        <w:t>dosis,</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efter alvorlige</w:t>
      </w:r>
      <w:r w:rsidRPr="00B969DA">
        <w:rPr>
          <w:spacing w:val="-9"/>
          <w:w w:val="105"/>
          <w:szCs w:val="22"/>
        </w:rPr>
        <w:t xml:space="preserve"> </w:t>
      </w:r>
      <w:r w:rsidRPr="00B969DA">
        <w:rPr>
          <w:w w:val="105"/>
          <w:szCs w:val="22"/>
        </w:rPr>
        <w:t>bivirkninger</w:t>
      </w:r>
      <w:r w:rsidRPr="00B969DA">
        <w:rPr>
          <w:spacing w:val="-8"/>
          <w:w w:val="105"/>
          <w:szCs w:val="22"/>
        </w:rPr>
        <w:t xml:space="preserve"> </w:t>
      </w:r>
      <w:r w:rsidRPr="00B969DA">
        <w:rPr>
          <w:w w:val="105"/>
          <w:szCs w:val="22"/>
        </w:rPr>
        <w:t>(≥</w:t>
      </w:r>
      <w:r w:rsidRPr="00B969DA">
        <w:rPr>
          <w:spacing w:val="-9"/>
          <w:w w:val="105"/>
          <w:szCs w:val="22"/>
        </w:rPr>
        <w:t xml:space="preserve"> </w:t>
      </w:r>
      <w:r w:rsidRPr="00B969DA">
        <w:rPr>
          <w:w w:val="105"/>
          <w:szCs w:val="22"/>
        </w:rPr>
        <w:t>grad</w:t>
      </w:r>
      <w:r w:rsidRPr="00B969DA">
        <w:rPr>
          <w:spacing w:val="-8"/>
          <w:w w:val="105"/>
          <w:szCs w:val="22"/>
        </w:rPr>
        <w:t xml:space="preserve"> </w:t>
      </w:r>
      <w:r w:rsidRPr="00B969DA">
        <w:rPr>
          <w:w w:val="105"/>
          <w:szCs w:val="22"/>
        </w:rPr>
        <w:t>3)</w:t>
      </w:r>
      <w:r w:rsidRPr="00B969DA">
        <w:rPr>
          <w:spacing w:val="-8"/>
          <w:w w:val="105"/>
          <w:szCs w:val="22"/>
        </w:rPr>
        <w:t xml:space="preserve"> </w:t>
      </w:r>
      <w:r w:rsidRPr="00B969DA">
        <w:rPr>
          <w:w w:val="105"/>
          <w:szCs w:val="22"/>
        </w:rPr>
        <w:t>kan</w:t>
      </w:r>
      <w:r w:rsidRPr="00B969DA">
        <w:rPr>
          <w:spacing w:val="-8"/>
          <w:w w:val="105"/>
          <w:szCs w:val="22"/>
        </w:rPr>
        <w:t xml:space="preserve"> </w:t>
      </w:r>
      <w:r w:rsidRPr="00B969DA">
        <w:rPr>
          <w:w w:val="105"/>
          <w:szCs w:val="22"/>
        </w:rPr>
        <w:t>behandlingen</w:t>
      </w:r>
      <w:r w:rsidRPr="00B969DA">
        <w:rPr>
          <w:spacing w:val="-9"/>
          <w:w w:val="105"/>
          <w:szCs w:val="22"/>
        </w:rPr>
        <w:t xml:space="preserve"> </w:t>
      </w:r>
      <w:r w:rsidRPr="00B969DA">
        <w:rPr>
          <w:w w:val="105"/>
          <w:szCs w:val="22"/>
        </w:rPr>
        <w:t>genoptages</w:t>
      </w:r>
      <w:r w:rsidRPr="00B969DA">
        <w:rPr>
          <w:spacing w:val="-8"/>
          <w:w w:val="105"/>
          <w:szCs w:val="22"/>
        </w:rPr>
        <w:t xml:space="preserve"> </w:t>
      </w:r>
      <w:r w:rsidRPr="00B969DA">
        <w:rPr>
          <w:w w:val="105"/>
          <w:szCs w:val="22"/>
        </w:rPr>
        <w:t>med</w:t>
      </w:r>
      <w:r w:rsidRPr="00B969DA">
        <w:rPr>
          <w:spacing w:val="-9"/>
          <w:w w:val="105"/>
          <w:szCs w:val="22"/>
        </w:rPr>
        <w:t xml:space="preserve"> </w:t>
      </w:r>
      <w:r w:rsidRPr="00B969DA">
        <w:rPr>
          <w:w w:val="105"/>
          <w:szCs w:val="22"/>
        </w:rPr>
        <w:t>reduceret</w:t>
      </w:r>
      <w:r w:rsidRPr="00B969DA">
        <w:rPr>
          <w:spacing w:val="-8"/>
          <w:w w:val="105"/>
          <w:szCs w:val="22"/>
        </w:rPr>
        <w:t xml:space="preserve"> </w:t>
      </w:r>
      <w:r w:rsidRPr="00B969DA">
        <w:rPr>
          <w:w w:val="105"/>
          <w:szCs w:val="22"/>
        </w:rPr>
        <w:t>dosis</w:t>
      </w:r>
      <w:r w:rsidRPr="00B969DA">
        <w:rPr>
          <w:spacing w:val="-9"/>
          <w:w w:val="105"/>
          <w:szCs w:val="22"/>
        </w:rPr>
        <w:t xml:space="preserve"> </w:t>
      </w:r>
      <w:r w:rsidRPr="00B969DA">
        <w:rPr>
          <w:w w:val="105"/>
          <w:szCs w:val="22"/>
        </w:rPr>
        <w:t>(se</w:t>
      </w:r>
      <w:r w:rsidRPr="00B969DA">
        <w:rPr>
          <w:spacing w:val="-8"/>
          <w:w w:val="105"/>
          <w:szCs w:val="22"/>
        </w:rPr>
        <w:t xml:space="preserve"> </w:t>
      </w:r>
      <w:r w:rsidRPr="00B969DA">
        <w:rPr>
          <w:w w:val="105"/>
          <w:szCs w:val="22"/>
        </w:rPr>
        <w:t>pkt.</w:t>
      </w:r>
      <w:r w:rsidRPr="00B969DA">
        <w:rPr>
          <w:spacing w:val="-8"/>
          <w:w w:val="105"/>
          <w:szCs w:val="22"/>
        </w:rPr>
        <w:t xml:space="preserve"> </w:t>
      </w:r>
      <w:r w:rsidRPr="00B969DA">
        <w:rPr>
          <w:w w:val="105"/>
          <w:szCs w:val="22"/>
        </w:rPr>
        <w:t>4.2).</w:t>
      </w:r>
      <w:r w:rsidR="005C2931" w:rsidRPr="00B969DA">
        <w:rPr>
          <w:w w:val="105"/>
          <w:szCs w:val="22"/>
        </w:rPr>
        <w:t xml:space="preserve"> </w:t>
      </w:r>
      <w:r w:rsidRPr="00B969DA">
        <w:rPr>
          <w:w w:val="105"/>
          <w:szCs w:val="22"/>
        </w:rPr>
        <w:t xml:space="preserve">Patienter, der fortsætter behandlingen, </w:t>
      </w:r>
      <w:r w:rsidR="005F7B0B" w:rsidRPr="00B969DA">
        <w:rPr>
          <w:w w:val="105"/>
          <w:szCs w:val="22"/>
        </w:rPr>
        <w:t>skal</w:t>
      </w:r>
      <w:r w:rsidRPr="00B969DA">
        <w:rPr>
          <w:w w:val="105"/>
          <w:szCs w:val="22"/>
        </w:rPr>
        <w:t xml:space="preserve"> monitoreres regelmæssigt.</w:t>
      </w:r>
    </w:p>
    <w:p w14:paraId="14EB6E7F" w14:textId="77777777" w:rsidR="009E7CC9" w:rsidRPr="00B969DA" w:rsidRDefault="009E7CC9" w:rsidP="006F06C0">
      <w:pPr>
        <w:pStyle w:val="BodyText"/>
        <w:rPr>
          <w:szCs w:val="22"/>
        </w:rPr>
      </w:pPr>
    </w:p>
    <w:p w14:paraId="26FAAD45" w14:textId="29BD7428" w:rsidR="009E7CC9" w:rsidRPr="00B969DA" w:rsidRDefault="00B12D17" w:rsidP="006F06C0">
      <w:pPr>
        <w:pStyle w:val="BodyText"/>
        <w:ind w:hanging="1"/>
        <w:rPr>
          <w:szCs w:val="22"/>
        </w:rPr>
      </w:pPr>
      <w:r w:rsidRPr="00B969DA">
        <w:rPr>
          <w:w w:val="105"/>
          <w:szCs w:val="22"/>
        </w:rPr>
        <w:t>Patienter</w:t>
      </w:r>
      <w:r w:rsidRPr="00B969DA">
        <w:rPr>
          <w:spacing w:val="-14"/>
          <w:w w:val="105"/>
          <w:szCs w:val="22"/>
        </w:rPr>
        <w:t xml:space="preserve"> </w:t>
      </w:r>
      <w:r w:rsidRPr="00B969DA">
        <w:rPr>
          <w:w w:val="105"/>
          <w:szCs w:val="22"/>
        </w:rPr>
        <w:t>med</w:t>
      </w:r>
      <w:r w:rsidRPr="00B969DA">
        <w:rPr>
          <w:spacing w:val="-14"/>
          <w:w w:val="105"/>
          <w:szCs w:val="22"/>
        </w:rPr>
        <w:t xml:space="preserve"> </w:t>
      </w:r>
      <w:r w:rsidRPr="00B969DA">
        <w:rPr>
          <w:w w:val="105"/>
          <w:szCs w:val="22"/>
        </w:rPr>
        <w:t>ukontrolleret</w:t>
      </w:r>
      <w:r w:rsidRPr="00B969DA">
        <w:rPr>
          <w:spacing w:val="-11"/>
          <w:w w:val="105"/>
          <w:szCs w:val="22"/>
        </w:rPr>
        <w:t xml:space="preserve"> </w:t>
      </w:r>
      <w:r w:rsidRPr="00B969DA">
        <w:rPr>
          <w:w w:val="105"/>
          <w:szCs w:val="22"/>
        </w:rPr>
        <w:t>eller</w:t>
      </w:r>
      <w:r w:rsidRPr="00B969DA">
        <w:rPr>
          <w:spacing w:val="-13"/>
          <w:w w:val="105"/>
          <w:szCs w:val="22"/>
        </w:rPr>
        <w:t xml:space="preserve"> </w:t>
      </w:r>
      <w:r w:rsidRPr="00B969DA">
        <w:rPr>
          <w:w w:val="105"/>
          <w:szCs w:val="22"/>
        </w:rPr>
        <w:t>betydelig</w:t>
      </w:r>
      <w:r w:rsidRPr="00B969DA">
        <w:rPr>
          <w:spacing w:val="-15"/>
          <w:w w:val="105"/>
          <w:szCs w:val="22"/>
        </w:rPr>
        <w:t xml:space="preserve"> </w:t>
      </w:r>
      <w:r w:rsidRPr="00B969DA">
        <w:rPr>
          <w:w w:val="105"/>
          <w:szCs w:val="22"/>
        </w:rPr>
        <w:t>kardiovaskulær</w:t>
      </w:r>
      <w:r w:rsidRPr="00B969DA">
        <w:rPr>
          <w:spacing w:val="-13"/>
          <w:w w:val="105"/>
          <w:szCs w:val="22"/>
        </w:rPr>
        <w:t xml:space="preserve"> </w:t>
      </w:r>
      <w:r w:rsidRPr="00B969DA">
        <w:rPr>
          <w:w w:val="105"/>
          <w:szCs w:val="22"/>
        </w:rPr>
        <w:t>sygdom</w:t>
      </w:r>
      <w:r w:rsidRPr="00B969DA">
        <w:rPr>
          <w:spacing w:val="-14"/>
          <w:w w:val="105"/>
          <w:szCs w:val="22"/>
        </w:rPr>
        <w:t xml:space="preserve"> </w:t>
      </w:r>
      <w:r w:rsidRPr="00B969DA">
        <w:rPr>
          <w:w w:val="105"/>
          <w:szCs w:val="22"/>
        </w:rPr>
        <w:t>inkluderedes</w:t>
      </w:r>
      <w:r w:rsidRPr="00B969DA">
        <w:rPr>
          <w:spacing w:val="-13"/>
          <w:w w:val="105"/>
          <w:szCs w:val="22"/>
        </w:rPr>
        <w:t xml:space="preserve"> </w:t>
      </w:r>
      <w:r w:rsidRPr="00B969DA">
        <w:rPr>
          <w:w w:val="105"/>
          <w:szCs w:val="22"/>
        </w:rPr>
        <w:t>ikke</w:t>
      </w:r>
      <w:r w:rsidRPr="00B969DA">
        <w:rPr>
          <w:spacing w:val="-14"/>
          <w:w w:val="105"/>
          <w:szCs w:val="22"/>
        </w:rPr>
        <w:t xml:space="preserve"> </w:t>
      </w:r>
      <w:r w:rsidRPr="00B969DA">
        <w:rPr>
          <w:w w:val="105"/>
          <w:szCs w:val="22"/>
        </w:rPr>
        <w:t>i</w:t>
      </w:r>
      <w:r w:rsidRPr="00B969DA">
        <w:rPr>
          <w:spacing w:val="-13"/>
          <w:w w:val="105"/>
          <w:szCs w:val="22"/>
        </w:rPr>
        <w:t xml:space="preserve"> </w:t>
      </w:r>
      <w:r w:rsidRPr="00B969DA">
        <w:rPr>
          <w:w w:val="105"/>
          <w:szCs w:val="22"/>
        </w:rPr>
        <w:t>kliniske studier.</w:t>
      </w:r>
    </w:p>
    <w:p w14:paraId="79D5ED34" w14:textId="77777777" w:rsidR="009E7CC9" w:rsidRPr="00B969DA" w:rsidRDefault="009E7CC9" w:rsidP="006F06C0">
      <w:pPr>
        <w:pStyle w:val="BodyText"/>
        <w:rPr>
          <w:szCs w:val="22"/>
        </w:rPr>
      </w:pPr>
    </w:p>
    <w:p w14:paraId="1EF9EC7D" w14:textId="77777777" w:rsidR="009E7CC9" w:rsidRPr="00B969DA" w:rsidRDefault="00B12D17" w:rsidP="006F06C0">
      <w:pPr>
        <w:rPr>
          <w:i/>
        </w:rPr>
      </w:pPr>
      <w:r w:rsidRPr="00B969DA">
        <w:rPr>
          <w:i/>
          <w:w w:val="105"/>
        </w:rPr>
        <w:lastRenderedPageBreak/>
        <w:t>Trombotisk mikroangiopati (TMA)</w:t>
      </w:r>
    </w:p>
    <w:p w14:paraId="74F22FFA" w14:textId="46F6F167" w:rsidR="009E7CC9" w:rsidRPr="00B969DA" w:rsidRDefault="00B12D17" w:rsidP="006F06C0">
      <w:pPr>
        <w:pStyle w:val="BodyText"/>
        <w:rPr>
          <w:szCs w:val="22"/>
        </w:rPr>
      </w:pPr>
      <w:r w:rsidRPr="00B969DA">
        <w:rPr>
          <w:w w:val="105"/>
          <w:szCs w:val="22"/>
        </w:rPr>
        <w:t xml:space="preserve">BCR-ABL-tyrosinkinasehæmmere har været associeret med trombotisk mikroangiopati (TMA), inklusive enkelte indberetningstilfælde for </w:t>
      </w:r>
      <w:r w:rsidR="007767B6" w:rsidRPr="00B969DA">
        <w:rPr>
          <w:w w:val="105"/>
          <w:szCs w:val="22"/>
        </w:rPr>
        <w:t>d</w:t>
      </w:r>
      <w:r w:rsidR="00671955" w:rsidRPr="00B969DA">
        <w:rPr>
          <w:w w:val="105"/>
          <w:szCs w:val="22"/>
        </w:rPr>
        <w:t xml:space="preserve">asatinib </w:t>
      </w:r>
      <w:r w:rsidRPr="00B969DA">
        <w:rPr>
          <w:w w:val="105"/>
          <w:szCs w:val="22"/>
        </w:rPr>
        <w:t>(se pkt. 4.8). Hvis der opstår laboratoriefund eller</w:t>
      </w:r>
      <w:r w:rsidRPr="00B969DA">
        <w:rPr>
          <w:spacing w:val="-13"/>
          <w:w w:val="105"/>
          <w:szCs w:val="22"/>
        </w:rPr>
        <w:t xml:space="preserve"> </w:t>
      </w:r>
      <w:r w:rsidRPr="00B969DA">
        <w:rPr>
          <w:w w:val="105"/>
          <w:szCs w:val="22"/>
        </w:rPr>
        <w:t>kliniske</w:t>
      </w:r>
      <w:r w:rsidRPr="00B969DA">
        <w:rPr>
          <w:spacing w:val="-12"/>
          <w:w w:val="105"/>
          <w:szCs w:val="22"/>
        </w:rPr>
        <w:t xml:space="preserve"> </w:t>
      </w:r>
      <w:r w:rsidRPr="00B969DA">
        <w:rPr>
          <w:w w:val="105"/>
          <w:szCs w:val="22"/>
        </w:rPr>
        <w:t>fund</w:t>
      </w:r>
      <w:r w:rsidRPr="00B969DA">
        <w:rPr>
          <w:spacing w:val="-13"/>
          <w:w w:val="105"/>
          <w:szCs w:val="22"/>
        </w:rPr>
        <w:t xml:space="preserve"> </w:t>
      </w:r>
      <w:r w:rsidRPr="00B969DA">
        <w:rPr>
          <w:w w:val="105"/>
          <w:szCs w:val="22"/>
        </w:rPr>
        <w:t>associeret</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TMA</w:t>
      </w:r>
      <w:r w:rsidRPr="00B969DA">
        <w:rPr>
          <w:spacing w:val="-12"/>
          <w:w w:val="105"/>
          <w:szCs w:val="22"/>
        </w:rPr>
        <w:t xml:space="preserve"> </w:t>
      </w:r>
      <w:r w:rsidRPr="00B969DA">
        <w:rPr>
          <w:w w:val="105"/>
          <w:szCs w:val="22"/>
        </w:rPr>
        <w:t>hos</w:t>
      </w:r>
      <w:r w:rsidRPr="00B969DA">
        <w:rPr>
          <w:spacing w:val="-13"/>
          <w:w w:val="105"/>
          <w:szCs w:val="22"/>
        </w:rPr>
        <w:t xml:space="preserve"> </w:t>
      </w:r>
      <w:r w:rsidRPr="00B969DA">
        <w:rPr>
          <w:w w:val="105"/>
          <w:szCs w:val="22"/>
        </w:rPr>
        <w:t>patienter,</w:t>
      </w:r>
      <w:r w:rsidRPr="00B969DA">
        <w:rPr>
          <w:spacing w:val="-12"/>
          <w:w w:val="105"/>
          <w:szCs w:val="22"/>
        </w:rPr>
        <w:t xml:space="preserve"> </w:t>
      </w:r>
      <w:r w:rsidRPr="00B969DA">
        <w:rPr>
          <w:w w:val="105"/>
          <w:szCs w:val="22"/>
        </w:rPr>
        <w:t>som</w:t>
      </w:r>
      <w:r w:rsidRPr="00B969DA">
        <w:rPr>
          <w:spacing w:val="-12"/>
          <w:w w:val="105"/>
          <w:szCs w:val="22"/>
        </w:rPr>
        <w:t xml:space="preserve"> </w:t>
      </w:r>
      <w:r w:rsidRPr="00B969DA">
        <w:rPr>
          <w:w w:val="105"/>
          <w:szCs w:val="22"/>
        </w:rPr>
        <w:t>modtager</w:t>
      </w:r>
      <w:r w:rsidRPr="00B969DA">
        <w:rPr>
          <w:spacing w:val="-13"/>
          <w:w w:val="105"/>
          <w:szCs w:val="22"/>
        </w:rPr>
        <w:t xml:space="preserve"> </w:t>
      </w:r>
      <w:r w:rsidR="007767B6" w:rsidRPr="00B969DA">
        <w:rPr>
          <w:w w:val="105"/>
          <w:szCs w:val="22"/>
        </w:rPr>
        <w:t>d</w:t>
      </w:r>
      <w:r w:rsidR="00671955" w:rsidRPr="00B969DA">
        <w:rPr>
          <w:w w:val="105"/>
          <w:szCs w:val="22"/>
        </w:rPr>
        <w:t>asatinib</w:t>
      </w:r>
      <w:r w:rsidRPr="00B969DA">
        <w:rPr>
          <w:w w:val="105"/>
          <w:szCs w:val="22"/>
        </w:rPr>
        <w:t>,</w:t>
      </w:r>
      <w:r w:rsidRPr="00B969DA">
        <w:rPr>
          <w:spacing w:val="-13"/>
          <w:w w:val="105"/>
          <w:szCs w:val="22"/>
        </w:rPr>
        <w:t xml:space="preserve"> </w:t>
      </w:r>
      <w:r w:rsidRPr="00B969DA">
        <w:rPr>
          <w:w w:val="105"/>
          <w:szCs w:val="22"/>
        </w:rPr>
        <w:t>skal</w:t>
      </w:r>
      <w:r w:rsidRPr="00B969DA">
        <w:rPr>
          <w:spacing w:val="-13"/>
          <w:w w:val="105"/>
          <w:szCs w:val="22"/>
        </w:rPr>
        <w:t xml:space="preserve"> </w:t>
      </w:r>
      <w:r w:rsidRPr="00B969DA">
        <w:rPr>
          <w:w w:val="105"/>
          <w:szCs w:val="22"/>
        </w:rPr>
        <w:t>behandling</w:t>
      </w:r>
      <w:r w:rsidRPr="00B969DA">
        <w:rPr>
          <w:spacing w:val="-11"/>
          <w:w w:val="105"/>
          <w:szCs w:val="22"/>
        </w:rPr>
        <w:t xml:space="preserve"> </w:t>
      </w:r>
      <w:r w:rsidRPr="00B969DA">
        <w:rPr>
          <w:w w:val="105"/>
          <w:szCs w:val="22"/>
        </w:rPr>
        <w:t xml:space="preserve">med </w:t>
      </w:r>
      <w:r w:rsidR="00DD6829" w:rsidRPr="00B969DA">
        <w:rPr>
          <w:w w:val="105"/>
          <w:szCs w:val="22"/>
        </w:rPr>
        <w:t>d</w:t>
      </w:r>
      <w:r w:rsidR="00671955" w:rsidRPr="00B969DA">
        <w:rPr>
          <w:w w:val="105"/>
          <w:szCs w:val="22"/>
        </w:rPr>
        <w:t xml:space="preserve">asatinib </w:t>
      </w:r>
      <w:r w:rsidRPr="00B969DA">
        <w:rPr>
          <w:w w:val="105"/>
          <w:szCs w:val="22"/>
        </w:rPr>
        <w:t>seponeres, og der skal udføres en grundig evaluering for TMA, inklusive ADAMTS13- aktivitet og anti-ADAMTS13-antistoffer. Hvis der er et forhøjet niveau af anti-ADAMTS13-antistof kombineret</w:t>
      </w:r>
      <w:r w:rsidRPr="00B969DA">
        <w:rPr>
          <w:spacing w:val="-7"/>
          <w:w w:val="105"/>
          <w:szCs w:val="22"/>
        </w:rPr>
        <w:t xml:space="preserve"> </w:t>
      </w:r>
      <w:r w:rsidRPr="00B969DA">
        <w:rPr>
          <w:w w:val="105"/>
          <w:szCs w:val="22"/>
        </w:rPr>
        <w:t>med</w:t>
      </w:r>
      <w:r w:rsidRPr="00B969DA">
        <w:rPr>
          <w:spacing w:val="-7"/>
          <w:w w:val="105"/>
          <w:szCs w:val="22"/>
        </w:rPr>
        <w:t xml:space="preserve"> </w:t>
      </w:r>
      <w:r w:rsidRPr="00B969DA">
        <w:rPr>
          <w:w w:val="105"/>
          <w:szCs w:val="22"/>
        </w:rPr>
        <w:t>lav</w:t>
      </w:r>
      <w:r w:rsidRPr="00B969DA">
        <w:rPr>
          <w:spacing w:val="-7"/>
          <w:w w:val="105"/>
          <w:szCs w:val="22"/>
        </w:rPr>
        <w:t xml:space="preserve"> </w:t>
      </w:r>
      <w:r w:rsidRPr="00B969DA">
        <w:rPr>
          <w:w w:val="105"/>
          <w:szCs w:val="22"/>
        </w:rPr>
        <w:t>ADAMTS13-aktivitet,</w:t>
      </w:r>
      <w:r w:rsidRPr="00B969DA">
        <w:rPr>
          <w:spacing w:val="-7"/>
          <w:w w:val="105"/>
          <w:szCs w:val="22"/>
        </w:rPr>
        <w:t xml:space="preserve"> </w:t>
      </w:r>
      <w:r w:rsidRPr="00B969DA">
        <w:rPr>
          <w:w w:val="105"/>
          <w:szCs w:val="22"/>
        </w:rPr>
        <w:t>skal</w:t>
      </w:r>
      <w:r w:rsidRPr="00B969DA">
        <w:rPr>
          <w:spacing w:val="-7"/>
          <w:w w:val="105"/>
          <w:szCs w:val="22"/>
        </w:rPr>
        <w:t xml:space="preserve"> </w:t>
      </w:r>
      <w:r w:rsidRPr="00B969DA">
        <w:rPr>
          <w:w w:val="105"/>
          <w:szCs w:val="22"/>
        </w:rPr>
        <w:t>behandling</w:t>
      </w:r>
      <w:r w:rsidRPr="00B969DA">
        <w:rPr>
          <w:spacing w:val="-6"/>
          <w:w w:val="105"/>
          <w:szCs w:val="22"/>
        </w:rPr>
        <w:t xml:space="preserve"> </w:t>
      </w:r>
      <w:r w:rsidRPr="00B969DA">
        <w:rPr>
          <w:w w:val="105"/>
          <w:szCs w:val="22"/>
        </w:rPr>
        <w:t>med</w:t>
      </w:r>
      <w:r w:rsidRPr="00B969DA">
        <w:rPr>
          <w:spacing w:val="-7"/>
          <w:w w:val="105"/>
          <w:szCs w:val="22"/>
        </w:rPr>
        <w:t xml:space="preserve"> </w:t>
      </w:r>
      <w:r w:rsidR="00DD6829" w:rsidRPr="00B969DA">
        <w:rPr>
          <w:w w:val="105"/>
          <w:szCs w:val="22"/>
        </w:rPr>
        <w:t>d</w:t>
      </w:r>
      <w:r w:rsidR="00671955" w:rsidRPr="00B969DA">
        <w:rPr>
          <w:w w:val="105"/>
          <w:szCs w:val="22"/>
        </w:rPr>
        <w:t xml:space="preserve">asatinib </w:t>
      </w:r>
      <w:r w:rsidRPr="00B969DA">
        <w:rPr>
          <w:w w:val="105"/>
          <w:szCs w:val="22"/>
        </w:rPr>
        <w:t>ikke</w:t>
      </w:r>
      <w:r w:rsidRPr="00B969DA">
        <w:rPr>
          <w:spacing w:val="-7"/>
          <w:w w:val="105"/>
          <w:szCs w:val="22"/>
        </w:rPr>
        <w:t xml:space="preserve"> </w:t>
      </w:r>
      <w:r w:rsidRPr="00B969DA">
        <w:rPr>
          <w:w w:val="105"/>
          <w:szCs w:val="22"/>
        </w:rPr>
        <w:t>genoptages.</w:t>
      </w:r>
    </w:p>
    <w:p w14:paraId="0A278F59" w14:textId="77777777" w:rsidR="009E7CC9" w:rsidRPr="00B969DA" w:rsidRDefault="009E7CC9" w:rsidP="006F06C0">
      <w:pPr>
        <w:pStyle w:val="BodyText"/>
        <w:rPr>
          <w:szCs w:val="22"/>
        </w:rPr>
      </w:pPr>
    </w:p>
    <w:p w14:paraId="2AB2F0D2" w14:textId="77777777" w:rsidR="009E7CC9" w:rsidRPr="00B969DA" w:rsidRDefault="00B12D17" w:rsidP="006F06C0">
      <w:pPr>
        <w:rPr>
          <w:i/>
        </w:rPr>
      </w:pPr>
      <w:r w:rsidRPr="00B969DA">
        <w:rPr>
          <w:i/>
          <w:w w:val="105"/>
        </w:rPr>
        <w:t>Reaktivering af hepatitis B</w:t>
      </w:r>
    </w:p>
    <w:p w14:paraId="2DCD7791" w14:textId="77777777" w:rsidR="009E7CC9" w:rsidRPr="00B969DA" w:rsidRDefault="00B12D17" w:rsidP="006F06C0">
      <w:pPr>
        <w:pStyle w:val="BodyText"/>
        <w:rPr>
          <w:szCs w:val="22"/>
        </w:rPr>
      </w:pPr>
      <w:r w:rsidRPr="00B969DA">
        <w:rPr>
          <w:w w:val="105"/>
          <w:szCs w:val="22"/>
        </w:rPr>
        <w:t>Reaktivering</w:t>
      </w:r>
      <w:r w:rsidRPr="00B969DA">
        <w:rPr>
          <w:spacing w:val="-11"/>
          <w:w w:val="105"/>
          <w:szCs w:val="22"/>
        </w:rPr>
        <w:t xml:space="preserve"> </w:t>
      </w:r>
      <w:r w:rsidRPr="00B969DA">
        <w:rPr>
          <w:w w:val="105"/>
          <w:szCs w:val="22"/>
        </w:rPr>
        <w:t>af</w:t>
      </w:r>
      <w:r w:rsidRPr="00B969DA">
        <w:rPr>
          <w:spacing w:val="-9"/>
          <w:w w:val="105"/>
          <w:szCs w:val="22"/>
        </w:rPr>
        <w:t xml:space="preserve"> </w:t>
      </w:r>
      <w:r w:rsidRPr="00B969DA">
        <w:rPr>
          <w:w w:val="105"/>
          <w:szCs w:val="22"/>
        </w:rPr>
        <w:t>hepatitis</w:t>
      </w:r>
      <w:r w:rsidRPr="00B969DA">
        <w:rPr>
          <w:spacing w:val="-11"/>
          <w:w w:val="105"/>
          <w:szCs w:val="22"/>
        </w:rPr>
        <w:t xml:space="preserve"> </w:t>
      </w:r>
      <w:r w:rsidRPr="00B969DA">
        <w:rPr>
          <w:w w:val="105"/>
          <w:szCs w:val="22"/>
        </w:rPr>
        <w:t>B</w:t>
      </w:r>
      <w:r w:rsidRPr="00B969DA">
        <w:rPr>
          <w:spacing w:val="-10"/>
          <w:w w:val="105"/>
          <w:szCs w:val="22"/>
        </w:rPr>
        <w:t xml:space="preserve"> </w:t>
      </w:r>
      <w:r w:rsidRPr="00B969DA">
        <w:rPr>
          <w:w w:val="105"/>
          <w:szCs w:val="22"/>
        </w:rPr>
        <w:t>er</w:t>
      </w:r>
      <w:r w:rsidRPr="00B969DA">
        <w:rPr>
          <w:spacing w:val="-9"/>
          <w:w w:val="105"/>
          <w:szCs w:val="22"/>
        </w:rPr>
        <w:t xml:space="preserve"> </w:t>
      </w:r>
      <w:r w:rsidRPr="00B969DA">
        <w:rPr>
          <w:w w:val="105"/>
          <w:szCs w:val="22"/>
        </w:rPr>
        <w:t>forekommet</w:t>
      </w:r>
      <w:r w:rsidRPr="00B969DA">
        <w:rPr>
          <w:spacing w:val="-10"/>
          <w:w w:val="105"/>
          <w:szCs w:val="22"/>
        </w:rPr>
        <w:t xml:space="preserve"> </w:t>
      </w:r>
      <w:r w:rsidRPr="00B969DA">
        <w:rPr>
          <w:w w:val="105"/>
          <w:szCs w:val="22"/>
        </w:rPr>
        <w:t>hos</w:t>
      </w:r>
      <w:r w:rsidRPr="00B969DA">
        <w:rPr>
          <w:spacing w:val="-9"/>
          <w:w w:val="105"/>
          <w:szCs w:val="22"/>
        </w:rPr>
        <w:t xml:space="preserve"> </w:t>
      </w:r>
      <w:r w:rsidRPr="00B969DA">
        <w:rPr>
          <w:w w:val="105"/>
          <w:szCs w:val="22"/>
        </w:rPr>
        <w:t>kroniske</w:t>
      </w:r>
      <w:r w:rsidRPr="00B969DA">
        <w:rPr>
          <w:spacing w:val="-10"/>
          <w:w w:val="105"/>
          <w:szCs w:val="22"/>
        </w:rPr>
        <w:t xml:space="preserve"> </w:t>
      </w:r>
      <w:r w:rsidRPr="00B969DA">
        <w:rPr>
          <w:w w:val="105"/>
          <w:szCs w:val="22"/>
        </w:rPr>
        <w:t>bærere</w:t>
      </w:r>
      <w:r w:rsidRPr="00B969DA">
        <w:rPr>
          <w:spacing w:val="-9"/>
          <w:w w:val="105"/>
          <w:szCs w:val="22"/>
        </w:rPr>
        <w:t xml:space="preserve"> </w:t>
      </w:r>
      <w:r w:rsidRPr="00B969DA">
        <w:rPr>
          <w:w w:val="105"/>
          <w:szCs w:val="22"/>
        </w:rPr>
        <w:t>af</w:t>
      </w:r>
      <w:r w:rsidRPr="00B969DA">
        <w:rPr>
          <w:spacing w:val="-10"/>
          <w:w w:val="105"/>
          <w:szCs w:val="22"/>
        </w:rPr>
        <w:t xml:space="preserve"> </w:t>
      </w:r>
      <w:r w:rsidRPr="00B969DA">
        <w:rPr>
          <w:w w:val="105"/>
          <w:szCs w:val="22"/>
        </w:rPr>
        <w:t>hepatitis</w:t>
      </w:r>
      <w:r w:rsidRPr="00B969DA">
        <w:rPr>
          <w:spacing w:val="-11"/>
          <w:w w:val="105"/>
          <w:szCs w:val="22"/>
        </w:rPr>
        <w:t xml:space="preserve"> </w:t>
      </w:r>
      <w:r w:rsidRPr="00B969DA">
        <w:rPr>
          <w:w w:val="105"/>
          <w:szCs w:val="22"/>
        </w:rPr>
        <w:t>B-virus</w:t>
      </w:r>
      <w:r w:rsidRPr="00B969DA">
        <w:rPr>
          <w:spacing w:val="-10"/>
          <w:w w:val="105"/>
          <w:szCs w:val="22"/>
        </w:rPr>
        <w:t xml:space="preserve"> </w:t>
      </w:r>
      <w:r w:rsidRPr="00B969DA">
        <w:rPr>
          <w:w w:val="105"/>
          <w:szCs w:val="22"/>
        </w:rPr>
        <w:t>(HBV),</w:t>
      </w:r>
      <w:r w:rsidRPr="00B969DA">
        <w:rPr>
          <w:spacing w:val="-10"/>
          <w:w w:val="105"/>
          <w:szCs w:val="22"/>
        </w:rPr>
        <w:t xml:space="preserve"> </w:t>
      </w:r>
      <w:r w:rsidRPr="00B969DA">
        <w:rPr>
          <w:w w:val="105"/>
          <w:szCs w:val="22"/>
        </w:rPr>
        <w:t>efter</w:t>
      </w:r>
      <w:r w:rsidRPr="00B969DA">
        <w:rPr>
          <w:spacing w:val="-10"/>
          <w:w w:val="105"/>
          <w:szCs w:val="22"/>
        </w:rPr>
        <w:t xml:space="preserve"> </w:t>
      </w:r>
      <w:r w:rsidRPr="00B969DA">
        <w:rPr>
          <w:w w:val="105"/>
          <w:szCs w:val="22"/>
        </w:rPr>
        <w:t>at patienten har fået en BCR-ABL-tyrosinkinasehæmmer. I nogle tilfælde har dette medført akut leversvigt eller fulminant hepatitis, førende til levertransplantation eller</w:t>
      </w:r>
      <w:r w:rsidRPr="00B969DA">
        <w:rPr>
          <w:spacing w:val="-28"/>
          <w:w w:val="105"/>
          <w:szCs w:val="22"/>
        </w:rPr>
        <w:t xml:space="preserve"> </w:t>
      </w:r>
      <w:r w:rsidRPr="00B969DA">
        <w:rPr>
          <w:w w:val="105"/>
          <w:szCs w:val="22"/>
        </w:rPr>
        <w:t>død.</w:t>
      </w:r>
    </w:p>
    <w:p w14:paraId="3E70AFE5" w14:textId="52E61E12" w:rsidR="009E7CC9" w:rsidRPr="00B969DA" w:rsidRDefault="00B12D17" w:rsidP="006F06C0">
      <w:pPr>
        <w:pStyle w:val="BodyText"/>
        <w:rPr>
          <w:szCs w:val="22"/>
        </w:rPr>
      </w:pPr>
      <w:r w:rsidRPr="00B969DA">
        <w:rPr>
          <w:w w:val="105"/>
          <w:szCs w:val="22"/>
        </w:rPr>
        <w:t xml:space="preserve">Patienten </w:t>
      </w:r>
      <w:r w:rsidR="005F7B0B" w:rsidRPr="00B969DA">
        <w:rPr>
          <w:w w:val="105"/>
          <w:szCs w:val="22"/>
        </w:rPr>
        <w:t>skal</w:t>
      </w:r>
      <w:r w:rsidRPr="00B969DA">
        <w:rPr>
          <w:w w:val="105"/>
          <w:szCs w:val="22"/>
        </w:rPr>
        <w:t xml:space="preserve"> testes for HBV-infektion før initiering af behandling med </w:t>
      </w:r>
      <w:r w:rsidR="00FE7FB9" w:rsidRPr="0000317B">
        <w:t>dasatinib</w:t>
      </w:r>
      <w:r w:rsidRPr="00B969DA">
        <w:rPr>
          <w:w w:val="105"/>
          <w:szCs w:val="22"/>
        </w:rPr>
        <w:t>. En specialist i leversygdomme og i behandling af hepatitis B skal konsulteres, før behandling initieres hos patienter med</w:t>
      </w:r>
      <w:r w:rsidRPr="00B969DA">
        <w:rPr>
          <w:spacing w:val="-13"/>
          <w:w w:val="105"/>
          <w:szCs w:val="22"/>
        </w:rPr>
        <w:t xml:space="preserve"> </w:t>
      </w:r>
      <w:r w:rsidRPr="00B969DA">
        <w:rPr>
          <w:w w:val="105"/>
          <w:szCs w:val="22"/>
        </w:rPr>
        <w:t>positiv</w:t>
      </w:r>
      <w:r w:rsidRPr="00B969DA">
        <w:rPr>
          <w:spacing w:val="-14"/>
          <w:w w:val="105"/>
          <w:szCs w:val="22"/>
        </w:rPr>
        <w:t xml:space="preserve"> </w:t>
      </w:r>
      <w:r w:rsidRPr="00B969DA">
        <w:rPr>
          <w:w w:val="105"/>
          <w:szCs w:val="22"/>
        </w:rPr>
        <w:t>hepatitis</w:t>
      </w:r>
      <w:r w:rsidRPr="00B969DA">
        <w:rPr>
          <w:spacing w:val="-12"/>
          <w:w w:val="105"/>
          <w:szCs w:val="22"/>
        </w:rPr>
        <w:t xml:space="preserve"> </w:t>
      </w:r>
      <w:r w:rsidRPr="00B969DA">
        <w:rPr>
          <w:w w:val="105"/>
          <w:szCs w:val="22"/>
        </w:rPr>
        <w:t>B-serologi</w:t>
      </w:r>
      <w:r w:rsidRPr="00B969DA">
        <w:rPr>
          <w:spacing w:val="-12"/>
          <w:w w:val="105"/>
          <w:szCs w:val="22"/>
        </w:rPr>
        <w:t xml:space="preserve"> </w:t>
      </w:r>
      <w:r w:rsidRPr="00B969DA">
        <w:rPr>
          <w:w w:val="105"/>
          <w:szCs w:val="22"/>
        </w:rPr>
        <w:t>(herunder</w:t>
      </w:r>
      <w:r w:rsidRPr="00B969DA">
        <w:rPr>
          <w:spacing w:val="-12"/>
          <w:w w:val="105"/>
          <w:szCs w:val="22"/>
        </w:rPr>
        <w:t xml:space="preserve"> </w:t>
      </w:r>
      <w:r w:rsidRPr="00B969DA">
        <w:rPr>
          <w:w w:val="105"/>
          <w:szCs w:val="22"/>
        </w:rPr>
        <w:t>patienter</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aktiv</w:t>
      </w:r>
      <w:r w:rsidRPr="00B969DA">
        <w:rPr>
          <w:spacing w:val="-12"/>
          <w:w w:val="105"/>
          <w:szCs w:val="22"/>
        </w:rPr>
        <w:t xml:space="preserve"> </w:t>
      </w:r>
      <w:r w:rsidRPr="00B969DA">
        <w:rPr>
          <w:w w:val="105"/>
          <w:szCs w:val="22"/>
        </w:rPr>
        <w:t>sygdom),</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hvis</w:t>
      </w:r>
      <w:r w:rsidRPr="00B969DA">
        <w:rPr>
          <w:spacing w:val="-12"/>
          <w:w w:val="105"/>
          <w:szCs w:val="22"/>
        </w:rPr>
        <w:t xml:space="preserve"> </w:t>
      </w:r>
      <w:r w:rsidRPr="00B969DA">
        <w:rPr>
          <w:w w:val="105"/>
          <w:szCs w:val="22"/>
        </w:rPr>
        <w:t>patienten</w:t>
      </w:r>
      <w:r w:rsidRPr="00B969DA">
        <w:rPr>
          <w:spacing w:val="-13"/>
          <w:w w:val="105"/>
          <w:szCs w:val="22"/>
        </w:rPr>
        <w:t xml:space="preserve"> </w:t>
      </w:r>
      <w:r w:rsidRPr="00B969DA">
        <w:rPr>
          <w:w w:val="105"/>
          <w:szCs w:val="22"/>
        </w:rPr>
        <w:t>testes</w:t>
      </w:r>
      <w:r w:rsidRPr="00B969DA">
        <w:rPr>
          <w:spacing w:val="-12"/>
          <w:w w:val="105"/>
          <w:szCs w:val="22"/>
        </w:rPr>
        <w:t xml:space="preserve"> </w:t>
      </w:r>
      <w:r w:rsidRPr="00B969DA">
        <w:rPr>
          <w:w w:val="105"/>
          <w:szCs w:val="22"/>
        </w:rPr>
        <w:t xml:space="preserve">HBV-positiv under behandlingen. Bærere af HBV, hvor behandling med </w:t>
      </w:r>
      <w:r w:rsidR="00FE7FB9" w:rsidRPr="0000317B">
        <w:t xml:space="preserve">dasatinib </w:t>
      </w:r>
      <w:r w:rsidRPr="00B969DA">
        <w:rPr>
          <w:w w:val="105"/>
          <w:szCs w:val="22"/>
        </w:rPr>
        <w:t>er nødvendig, skal overvåges tæt for tegn og symptomer på aktiv HBV-infektion i hele behandlingsperioden og i flere måneder efter behandlingsophør (se pkt.</w:t>
      </w:r>
      <w:r w:rsidRPr="00B969DA">
        <w:rPr>
          <w:spacing w:val="-10"/>
          <w:w w:val="105"/>
          <w:szCs w:val="22"/>
        </w:rPr>
        <w:t xml:space="preserve"> </w:t>
      </w:r>
      <w:r w:rsidRPr="00B969DA">
        <w:rPr>
          <w:w w:val="105"/>
          <w:szCs w:val="22"/>
        </w:rPr>
        <w:t>4.8).</w:t>
      </w:r>
    </w:p>
    <w:p w14:paraId="3CC3FF6D" w14:textId="77777777" w:rsidR="009E7CC9" w:rsidRPr="00B969DA" w:rsidRDefault="009E7CC9" w:rsidP="006F06C0"/>
    <w:p w14:paraId="450561A8" w14:textId="77777777" w:rsidR="009E7CC9" w:rsidRPr="00B969DA" w:rsidRDefault="00B12D17" w:rsidP="006F06C0">
      <w:pPr>
        <w:rPr>
          <w:i/>
        </w:rPr>
      </w:pPr>
      <w:r w:rsidRPr="00B969DA">
        <w:rPr>
          <w:i/>
          <w:w w:val="105"/>
        </w:rPr>
        <w:t>Effekter på vækst og udvikling hos pædiatriske patienter</w:t>
      </w:r>
    </w:p>
    <w:p w14:paraId="7A80339C" w14:textId="09CBE0EF" w:rsidR="009E7CC9" w:rsidRPr="00B969DA" w:rsidRDefault="00B12D17" w:rsidP="006F06C0">
      <w:pPr>
        <w:pStyle w:val="BodyText"/>
        <w:rPr>
          <w:szCs w:val="22"/>
        </w:rPr>
      </w:pPr>
      <w:r w:rsidRPr="00B969DA">
        <w:rPr>
          <w:w w:val="105"/>
          <w:szCs w:val="22"/>
        </w:rPr>
        <w:t xml:space="preserve">I pædiatriske studier med </w:t>
      </w:r>
      <w:r w:rsidR="006F5AC1" w:rsidRPr="00B969DA">
        <w:rPr>
          <w:w w:val="105"/>
          <w:szCs w:val="22"/>
        </w:rPr>
        <w:t>d</w:t>
      </w:r>
      <w:r w:rsidR="00671955" w:rsidRPr="00B969DA">
        <w:rPr>
          <w:w w:val="105"/>
          <w:szCs w:val="22"/>
        </w:rPr>
        <w:t xml:space="preserve">asatinib </w:t>
      </w:r>
      <w:r w:rsidRPr="00B969DA">
        <w:rPr>
          <w:w w:val="105"/>
          <w:szCs w:val="22"/>
        </w:rPr>
        <w:t>hos imatinib</w:t>
      </w:r>
      <w:r w:rsidR="00E81672" w:rsidRPr="00B969DA">
        <w:rPr>
          <w:w w:val="105"/>
          <w:szCs w:val="22"/>
        </w:rPr>
        <w:t>-</w:t>
      </w:r>
      <w:r w:rsidRPr="00B969DA">
        <w:rPr>
          <w:w w:val="105"/>
          <w:szCs w:val="22"/>
        </w:rPr>
        <w:t>resistente/</w:t>
      </w:r>
      <w:r w:rsidR="002225E6" w:rsidRPr="00B969DA">
        <w:rPr>
          <w:w w:val="105"/>
          <w:szCs w:val="22"/>
        </w:rPr>
        <w:t>-</w:t>
      </w:r>
      <w:r w:rsidRPr="00B969DA">
        <w:rPr>
          <w:w w:val="105"/>
          <w:szCs w:val="22"/>
        </w:rPr>
        <w:t>intolerante pædiatriske patienter med Ph+ CML-CP og behandlingsnaive pædiatriske patienter med Ph+ CML-CP efter mindst 2 års behandling blev behandlingsrelaterede bivirkninger associeret med knoglevækst og -udvikling rapporteret hos 6 (4,6</w:t>
      </w:r>
      <w:r w:rsidR="00744E1D" w:rsidRPr="00B969DA">
        <w:rPr>
          <w:w w:val="105"/>
          <w:szCs w:val="22"/>
        </w:rPr>
        <w:t> %</w:t>
      </w:r>
      <w:r w:rsidRPr="00B969DA">
        <w:rPr>
          <w:w w:val="105"/>
          <w:szCs w:val="22"/>
        </w:rPr>
        <w:t>) patienter, hvoraf én var svær i intensitet (grad 3 væksthæmning). Disse 6 tilfælde</w:t>
      </w:r>
      <w:r w:rsidRPr="00B969DA">
        <w:rPr>
          <w:spacing w:val="-16"/>
          <w:w w:val="105"/>
          <w:szCs w:val="22"/>
        </w:rPr>
        <w:t xml:space="preserve"> </w:t>
      </w:r>
      <w:r w:rsidRPr="00B969DA">
        <w:rPr>
          <w:w w:val="105"/>
          <w:szCs w:val="22"/>
        </w:rPr>
        <w:t>inkluderede</w:t>
      </w:r>
      <w:r w:rsidRPr="00B969DA">
        <w:rPr>
          <w:spacing w:val="-16"/>
          <w:w w:val="105"/>
          <w:szCs w:val="22"/>
        </w:rPr>
        <w:t xml:space="preserve"> </w:t>
      </w:r>
      <w:r w:rsidRPr="00B969DA">
        <w:rPr>
          <w:w w:val="105"/>
          <w:szCs w:val="22"/>
        </w:rPr>
        <w:t>tilfælde</w:t>
      </w:r>
      <w:r w:rsidRPr="00B969DA">
        <w:rPr>
          <w:spacing w:val="-15"/>
          <w:w w:val="105"/>
          <w:szCs w:val="22"/>
        </w:rPr>
        <w:t xml:space="preserve"> </w:t>
      </w:r>
      <w:r w:rsidRPr="00B969DA">
        <w:rPr>
          <w:w w:val="105"/>
          <w:szCs w:val="22"/>
        </w:rPr>
        <w:t>af</w:t>
      </w:r>
      <w:r w:rsidRPr="00B969DA">
        <w:rPr>
          <w:spacing w:val="-16"/>
          <w:w w:val="105"/>
          <w:szCs w:val="22"/>
        </w:rPr>
        <w:t xml:space="preserve"> </w:t>
      </w:r>
      <w:r w:rsidRPr="00B969DA">
        <w:rPr>
          <w:w w:val="105"/>
          <w:szCs w:val="22"/>
        </w:rPr>
        <w:t>forsinket</w:t>
      </w:r>
      <w:r w:rsidRPr="00B969DA">
        <w:rPr>
          <w:spacing w:val="-15"/>
          <w:w w:val="105"/>
          <w:szCs w:val="22"/>
        </w:rPr>
        <w:t xml:space="preserve"> </w:t>
      </w:r>
      <w:r w:rsidRPr="00B969DA">
        <w:rPr>
          <w:w w:val="105"/>
          <w:szCs w:val="22"/>
        </w:rPr>
        <w:t>epifysefusion,</w:t>
      </w:r>
      <w:r w:rsidRPr="00B969DA">
        <w:rPr>
          <w:spacing w:val="-15"/>
          <w:w w:val="105"/>
          <w:szCs w:val="22"/>
        </w:rPr>
        <w:t xml:space="preserve"> </w:t>
      </w:r>
      <w:r w:rsidRPr="00B969DA">
        <w:rPr>
          <w:w w:val="105"/>
          <w:szCs w:val="22"/>
        </w:rPr>
        <w:t>osteopeni,</w:t>
      </w:r>
      <w:r w:rsidRPr="00B969DA">
        <w:rPr>
          <w:spacing w:val="-15"/>
          <w:w w:val="105"/>
          <w:szCs w:val="22"/>
        </w:rPr>
        <w:t xml:space="preserve"> </w:t>
      </w:r>
      <w:r w:rsidRPr="00B969DA">
        <w:rPr>
          <w:w w:val="105"/>
          <w:szCs w:val="22"/>
        </w:rPr>
        <w:t>væksthæmning</w:t>
      </w:r>
      <w:r w:rsidRPr="00B969DA">
        <w:rPr>
          <w:spacing w:val="-14"/>
          <w:w w:val="105"/>
          <w:szCs w:val="22"/>
        </w:rPr>
        <w:t xml:space="preserve"> </w:t>
      </w:r>
      <w:r w:rsidRPr="00B969DA">
        <w:rPr>
          <w:w w:val="105"/>
          <w:szCs w:val="22"/>
        </w:rPr>
        <w:t>og</w:t>
      </w:r>
      <w:r w:rsidRPr="00B969DA">
        <w:rPr>
          <w:spacing w:val="-15"/>
          <w:w w:val="105"/>
          <w:szCs w:val="22"/>
        </w:rPr>
        <w:t xml:space="preserve"> </w:t>
      </w:r>
      <w:r w:rsidRPr="00B969DA">
        <w:rPr>
          <w:w w:val="105"/>
          <w:szCs w:val="22"/>
        </w:rPr>
        <w:t>gynækomasti</w:t>
      </w:r>
      <w:r w:rsidRPr="00B969DA">
        <w:rPr>
          <w:spacing w:val="-15"/>
          <w:w w:val="105"/>
          <w:szCs w:val="22"/>
        </w:rPr>
        <w:t xml:space="preserve"> </w:t>
      </w:r>
      <w:r w:rsidRPr="00B969DA">
        <w:rPr>
          <w:w w:val="105"/>
          <w:szCs w:val="22"/>
        </w:rPr>
        <w:t>(se pkt. 5.1). Resultaterne er svære at fortolke i konteksten af kroniske sygdomme som CML, og langsigtet opfølgning er</w:t>
      </w:r>
      <w:r w:rsidRPr="00B969DA">
        <w:rPr>
          <w:spacing w:val="-5"/>
          <w:w w:val="105"/>
          <w:szCs w:val="22"/>
        </w:rPr>
        <w:t xml:space="preserve"> </w:t>
      </w:r>
      <w:r w:rsidRPr="00B969DA">
        <w:rPr>
          <w:w w:val="105"/>
          <w:szCs w:val="22"/>
        </w:rPr>
        <w:t>påkrævet.</w:t>
      </w:r>
    </w:p>
    <w:p w14:paraId="2348CFC0" w14:textId="77777777" w:rsidR="009E7CC9" w:rsidRPr="00B969DA" w:rsidRDefault="009E7CC9" w:rsidP="006F06C0">
      <w:pPr>
        <w:pStyle w:val="BodyText"/>
        <w:rPr>
          <w:szCs w:val="22"/>
        </w:rPr>
      </w:pPr>
    </w:p>
    <w:p w14:paraId="3B56B7C4" w14:textId="1634F71E" w:rsidR="009E7CC9" w:rsidRPr="00B969DA" w:rsidRDefault="00B12D17" w:rsidP="006F06C0">
      <w:pPr>
        <w:pStyle w:val="BodyText"/>
        <w:rPr>
          <w:szCs w:val="22"/>
        </w:rPr>
      </w:pPr>
      <w:r w:rsidRPr="00B969DA">
        <w:rPr>
          <w:w w:val="105"/>
          <w:szCs w:val="22"/>
        </w:rPr>
        <w:t xml:space="preserve">I pædiatriske studier med </w:t>
      </w:r>
      <w:r w:rsidR="006F5AC1" w:rsidRPr="00B969DA">
        <w:rPr>
          <w:w w:val="105"/>
          <w:szCs w:val="22"/>
        </w:rPr>
        <w:t>d</w:t>
      </w:r>
      <w:r w:rsidR="00671955" w:rsidRPr="00B969DA">
        <w:rPr>
          <w:w w:val="105"/>
          <w:szCs w:val="22"/>
        </w:rPr>
        <w:t xml:space="preserve">asatinib </w:t>
      </w:r>
      <w:r w:rsidRPr="00B969DA">
        <w:rPr>
          <w:w w:val="105"/>
          <w:szCs w:val="22"/>
        </w:rPr>
        <w:t>i kombination med kemoterapi hos nydiagnosticerede pædiatriske patienter med Ph+ ALL blev der, efter maksimalt 2 års behandling, rapporteret behandlingsrelaterede</w:t>
      </w:r>
      <w:r w:rsidRPr="00B969DA">
        <w:rPr>
          <w:spacing w:val="-15"/>
          <w:w w:val="105"/>
          <w:szCs w:val="22"/>
        </w:rPr>
        <w:t xml:space="preserve"> </w:t>
      </w:r>
      <w:r w:rsidRPr="00B969DA">
        <w:rPr>
          <w:w w:val="105"/>
          <w:szCs w:val="22"/>
        </w:rPr>
        <w:t>bivirkninger</w:t>
      </w:r>
      <w:r w:rsidRPr="00B969DA">
        <w:rPr>
          <w:spacing w:val="-15"/>
          <w:w w:val="105"/>
          <w:szCs w:val="22"/>
        </w:rPr>
        <w:t xml:space="preserve"> </w:t>
      </w:r>
      <w:r w:rsidRPr="00B969DA">
        <w:rPr>
          <w:w w:val="105"/>
          <w:szCs w:val="22"/>
        </w:rPr>
        <w:t>associeret</w:t>
      </w:r>
      <w:r w:rsidRPr="00B969DA">
        <w:rPr>
          <w:spacing w:val="-15"/>
          <w:w w:val="105"/>
          <w:szCs w:val="22"/>
        </w:rPr>
        <w:t xml:space="preserve"> </w:t>
      </w:r>
      <w:r w:rsidRPr="00B969DA">
        <w:rPr>
          <w:w w:val="105"/>
          <w:szCs w:val="22"/>
        </w:rPr>
        <w:t>med</w:t>
      </w:r>
      <w:r w:rsidRPr="00B969DA">
        <w:rPr>
          <w:spacing w:val="-14"/>
          <w:w w:val="105"/>
          <w:szCs w:val="22"/>
        </w:rPr>
        <w:t xml:space="preserve"> </w:t>
      </w:r>
      <w:r w:rsidRPr="00B969DA">
        <w:rPr>
          <w:w w:val="105"/>
          <w:szCs w:val="22"/>
        </w:rPr>
        <w:t>knoglevækst</w:t>
      </w:r>
      <w:r w:rsidRPr="00B969DA">
        <w:rPr>
          <w:spacing w:val="-16"/>
          <w:w w:val="105"/>
          <w:szCs w:val="22"/>
        </w:rPr>
        <w:t xml:space="preserve"> </w:t>
      </w:r>
      <w:r w:rsidRPr="00B969DA">
        <w:rPr>
          <w:w w:val="105"/>
          <w:szCs w:val="22"/>
        </w:rPr>
        <w:t>og</w:t>
      </w:r>
      <w:r w:rsidRPr="00B969DA">
        <w:rPr>
          <w:spacing w:val="-15"/>
          <w:w w:val="105"/>
          <w:szCs w:val="22"/>
        </w:rPr>
        <w:t xml:space="preserve"> </w:t>
      </w:r>
      <w:r w:rsidRPr="00B969DA">
        <w:rPr>
          <w:w w:val="105"/>
          <w:szCs w:val="22"/>
        </w:rPr>
        <w:t>udvikling</w:t>
      </w:r>
      <w:r w:rsidRPr="00B969DA">
        <w:rPr>
          <w:spacing w:val="-15"/>
          <w:w w:val="105"/>
          <w:szCs w:val="22"/>
        </w:rPr>
        <w:t xml:space="preserve"> </w:t>
      </w:r>
      <w:r w:rsidRPr="00B969DA">
        <w:rPr>
          <w:w w:val="105"/>
          <w:szCs w:val="22"/>
        </w:rPr>
        <w:t>hos</w:t>
      </w:r>
      <w:r w:rsidRPr="00B969DA">
        <w:rPr>
          <w:spacing w:val="-15"/>
          <w:w w:val="105"/>
          <w:szCs w:val="22"/>
        </w:rPr>
        <w:t xml:space="preserve"> </w:t>
      </w:r>
      <w:r w:rsidRPr="00B969DA">
        <w:rPr>
          <w:w w:val="105"/>
          <w:szCs w:val="22"/>
        </w:rPr>
        <w:t>1</w:t>
      </w:r>
      <w:r w:rsidRPr="00B969DA">
        <w:rPr>
          <w:spacing w:val="-15"/>
          <w:w w:val="105"/>
          <w:szCs w:val="22"/>
        </w:rPr>
        <w:t xml:space="preserve"> </w:t>
      </w:r>
      <w:r w:rsidRPr="00B969DA">
        <w:rPr>
          <w:w w:val="105"/>
          <w:szCs w:val="22"/>
        </w:rPr>
        <w:t>(0,6</w:t>
      </w:r>
      <w:r w:rsidR="00744E1D" w:rsidRPr="00B969DA">
        <w:rPr>
          <w:w w:val="105"/>
          <w:szCs w:val="22"/>
        </w:rPr>
        <w:t> %</w:t>
      </w:r>
      <w:r w:rsidRPr="00B969DA">
        <w:rPr>
          <w:w w:val="105"/>
          <w:szCs w:val="22"/>
        </w:rPr>
        <w:t>)</w:t>
      </w:r>
      <w:r w:rsidRPr="00B969DA">
        <w:rPr>
          <w:spacing w:val="-15"/>
          <w:w w:val="105"/>
          <w:szCs w:val="22"/>
        </w:rPr>
        <w:t xml:space="preserve"> </w:t>
      </w:r>
      <w:r w:rsidRPr="00B969DA">
        <w:rPr>
          <w:w w:val="105"/>
          <w:szCs w:val="22"/>
        </w:rPr>
        <w:t>patient. Dette tilfælde var grad 1</w:t>
      </w:r>
      <w:r w:rsidRPr="00B969DA">
        <w:rPr>
          <w:spacing w:val="-7"/>
          <w:w w:val="105"/>
          <w:szCs w:val="22"/>
        </w:rPr>
        <w:t xml:space="preserve"> </w:t>
      </w:r>
      <w:r w:rsidRPr="00B969DA">
        <w:rPr>
          <w:w w:val="105"/>
          <w:szCs w:val="22"/>
        </w:rPr>
        <w:t>osteopeni.</w:t>
      </w:r>
    </w:p>
    <w:p w14:paraId="08D4AAD4" w14:textId="77777777" w:rsidR="009E7CC9" w:rsidRPr="00B969DA" w:rsidRDefault="009E7CC9" w:rsidP="006F06C0">
      <w:pPr>
        <w:pStyle w:val="BodyText"/>
        <w:rPr>
          <w:szCs w:val="22"/>
        </w:rPr>
      </w:pPr>
    </w:p>
    <w:p w14:paraId="79D63574" w14:textId="61C1AF5F" w:rsidR="00D339FA" w:rsidRPr="00B969DA" w:rsidRDefault="00D339FA" w:rsidP="006F06C0">
      <w:pPr>
        <w:pStyle w:val="BodyText"/>
        <w:rPr>
          <w:szCs w:val="22"/>
        </w:rPr>
      </w:pPr>
      <w:r w:rsidRPr="00B969DA">
        <w:rPr>
          <w:w w:val="105"/>
          <w:szCs w:val="22"/>
        </w:rPr>
        <w:t xml:space="preserve">Der er observeret væksthæmning hos pædiatriske patienter, der blev behandlet med dasatinib i kliniske forsøg (se pkt. 4.8). </w:t>
      </w:r>
      <w:r w:rsidR="00EC37E4" w:rsidRPr="00B969DA">
        <w:rPr>
          <w:w w:val="105"/>
          <w:szCs w:val="22"/>
        </w:rPr>
        <w:t xml:space="preserve">Efter maksimalt 2 års behandling er der observeret en nedadgående tendens i forventet højde, i samme grad som observeret ved brug af kemoterapi alene, uden at </w:t>
      </w:r>
      <w:r w:rsidR="00F10D13" w:rsidRPr="00B969DA">
        <w:rPr>
          <w:w w:val="105"/>
          <w:szCs w:val="22"/>
        </w:rPr>
        <w:t xml:space="preserve">det </w:t>
      </w:r>
      <w:r w:rsidR="00EC37E4" w:rsidRPr="00B969DA">
        <w:rPr>
          <w:w w:val="105"/>
          <w:szCs w:val="22"/>
        </w:rPr>
        <w:t>påvirke</w:t>
      </w:r>
      <w:r w:rsidR="00F10D13" w:rsidRPr="00B969DA">
        <w:rPr>
          <w:w w:val="105"/>
          <w:szCs w:val="22"/>
        </w:rPr>
        <w:t>r</w:t>
      </w:r>
      <w:r w:rsidR="00EC37E4" w:rsidRPr="00B969DA">
        <w:rPr>
          <w:w w:val="105"/>
          <w:szCs w:val="22"/>
        </w:rPr>
        <w:t xml:space="preserve"> forventet vægt og BMI</w:t>
      </w:r>
      <w:r w:rsidR="00F10D13" w:rsidRPr="00B969DA">
        <w:rPr>
          <w:w w:val="105"/>
          <w:szCs w:val="22"/>
        </w:rPr>
        <w:t>. Der er</w:t>
      </w:r>
      <w:r w:rsidR="00EC37E4" w:rsidRPr="00B969DA">
        <w:rPr>
          <w:w w:val="105"/>
          <w:szCs w:val="22"/>
        </w:rPr>
        <w:t xml:space="preserve"> ingen sammenhæng med hormonelle abnormiteter eller andre laboratorieparametre.</w:t>
      </w:r>
      <w:r w:rsidR="00F10D13" w:rsidRPr="00B969DA">
        <w:rPr>
          <w:w w:val="105"/>
          <w:szCs w:val="22"/>
        </w:rPr>
        <w:t xml:space="preserve"> </w:t>
      </w:r>
      <w:r w:rsidRPr="00B969DA">
        <w:rPr>
          <w:w w:val="105"/>
          <w:szCs w:val="22"/>
        </w:rPr>
        <w:t>Overvågning af knoglevækst og -udvikling hos pædiatriske patienter anbefales.</w:t>
      </w:r>
    </w:p>
    <w:p w14:paraId="6ED45AB3" w14:textId="77777777" w:rsidR="00D339FA" w:rsidRPr="00B969DA" w:rsidRDefault="00D339FA" w:rsidP="006F06C0">
      <w:pPr>
        <w:pStyle w:val="BodyText"/>
        <w:rPr>
          <w:szCs w:val="22"/>
        </w:rPr>
      </w:pPr>
    </w:p>
    <w:p w14:paraId="61AA4B93" w14:textId="77777777" w:rsidR="009E7CC9" w:rsidRPr="00B969DA" w:rsidRDefault="00B12D17" w:rsidP="006F06C0">
      <w:pPr>
        <w:pStyle w:val="BodyText"/>
        <w:rPr>
          <w:szCs w:val="22"/>
        </w:rPr>
      </w:pPr>
      <w:r w:rsidRPr="00B969DA">
        <w:rPr>
          <w:w w:val="105"/>
          <w:szCs w:val="22"/>
          <w:u w:val="single"/>
        </w:rPr>
        <w:t>Hjælpestoffer</w:t>
      </w:r>
    </w:p>
    <w:p w14:paraId="5D2227F5" w14:textId="77777777" w:rsidR="009E7CC9" w:rsidRPr="00B969DA" w:rsidRDefault="00B12D17" w:rsidP="006F06C0">
      <w:pPr>
        <w:rPr>
          <w:i/>
        </w:rPr>
      </w:pPr>
      <w:r w:rsidRPr="00B969DA">
        <w:rPr>
          <w:i/>
          <w:w w:val="105"/>
        </w:rPr>
        <w:t>Lactose</w:t>
      </w:r>
    </w:p>
    <w:p w14:paraId="0263CEE1" w14:textId="31C813AE" w:rsidR="009E7CC9" w:rsidRPr="00B969DA" w:rsidRDefault="00B12D17" w:rsidP="006F06C0">
      <w:pPr>
        <w:pStyle w:val="BodyText"/>
        <w:ind w:hanging="1"/>
        <w:rPr>
          <w:w w:val="105"/>
          <w:szCs w:val="22"/>
        </w:rPr>
      </w:pPr>
      <w:r w:rsidRPr="00B969DA">
        <w:rPr>
          <w:w w:val="105"/>
          <w:szCs w:val="22"/>
        </w:rPr>
        <w:t xml:space="preserve">Dette produkt indeholder lactosemonohydrat. </w:t>
      </w:r>
      <w:r w:rsidR="00305745" w:rsidRPr="00B969DA">
        <w:t>Bør ikke anvendes til patienter med hereditær galactoseintolerans, total lactasemangel eller glucose/galactosemalabsorption</w:t>
      </w:r>
      <w:r w:rsidRPr="00B969DA">
        <w:rPr>
          <w:w w:val="105"/>
          <w:szCs w:val="22"/>
        </w:rPr>
        <w:t>.</w:t>
      </w:r>
    </w:p>
    <w:p w14:paraId="7B160A37" w14:textId="1792D3F9" w:rsidR="003B6FAF" w:rsidRPr="00B969DA" w:rsidRDefault="003B6FAF" w:rsidP="006F06C0">
      <w:pPr>
        <w:pStyle w:val="BodyText"/>
        <w:ind w:hanging="1"/>
        <w:rPr>
          <w:w w:val="105"/>
          <w:szCs w:val="22"/>
        </w:rPr>
      </w:pPr>
    </w:p>
    <w:p w14:paraId="2E76170B" w14:textId="77777777" w:rsidR="006745B2" w:rsidRPr="00D04C5D" w:rsidRDefault="006745B2" w:rsidP="006F06C0">
      <w:pPr>
        <w:rPr>
          <w:i/>
        </w:rPr>
      </w:pPr>
      <w:r w:rsidRPr="00D04C5D">
        <w:rPr>
          <w:i/>
        </w:rPr>
        <w:t xml:space="preserve">Natrium </w:t>
      </w:r>
    </w:p>
    <w:p w14:paraId="035ECA5B" w14:textId="7C433D74" w:rsidR="006745B2" w:rsidRPr="00B969DA" w:rsidRDefault="006745B2" w:rsidP="006F06C0">
      <w:r w:rsidRPr="00B969DA">
        <w:t>Dette lægemiddel indeholder mindre end 1 mmol natrium (23 mg) pr. filmovertrukket tablet, dvs. det er i det væsentlige natriumfrit.</w:t>
      </w:r>
    </w:p>
    <w:p w14:paraId="4A043E4B" w14:textId="77777777" w:rsidR="009E7CC9" w:rsidRPr="00B969DA" w:rsidRDefault="009E7CC9" w:rsidP="006F06C0">
      <w:pPr>
        <w:pStyle w:val="BodyText"/>
        <w:rPr>
          <w:szCs w:val="22"/>
        </w:rPr>
      </w:pPr>
    </w:p>
    <w:p w14:paraId="1FD691B3" w14:textId="77777777" w:rsidR="009E7CC9" w:rsidRPr="00B969DA" w:rsidRDefault="00B12D17" w:rsidP="006F06C0">
      <w:pPr>
        <w:pStyle w:val="Heading1"/>
        <w:numPr>
          <w:ilvl w:val="1"/>
          <w:numId w:val="28"/>
        </w:numPr>
        <w:ind w:left="567" w:hanging="567"/>
        <w:rPr>
          <w:w w:val="105"/>
          <w:sz w:val="22"/>
          <w:szCs w:val="22"/>
        </w:rPr>
      </w:pPr>
      <w:r w:rsidRPr="00B969DA">
        <w:rPr>
          <w:w w:val="105"/>
          <w:sz w:val="22"/>
          <w:szCs w:val="22"/>
        </w:rPr>
        <w:t>Interaktion med andre lægemidler og andre former for interaktion</w:t>
      </w:r>
    </w:p>
    <w:p w14:paraId="05A05154" w14:textId="77777777" w:rsidR="009E7CC9" w:rsidRPr="00B969DA" w:rsidRDefault="009E7CC9" w:rsidP="006F06C0">
      <w:pPr>
        <w:pStyle w:val="BodyText"/>
        <w:rPr>
          <w:b/>
          <w:szCs w:val="22"/>
        </w:rPr>
      </w:pPr>
    </w:p>
    <w:p w14:paraId="725CBA10" w14:textId="77777777" w:rsidR="009E7CC9" w:rsidRPr="00B969DA" w:rsidRDefault="00B12D17" w:rsidP="006F06C0">
      <w:pPr>
        <w:pStyle w:val="BodyText"/>
        <w:rPr>
          <w:szCs w:val="22"/>
        </w:rPr>
      </w:pPr>
      <w:r w:rsidRPr="00B969DA">
        <w:rPr>
          <w:w w:val="105"/>
          <w:szCs w:val="22"/>
          <w:u w:val="single"/>
        </w:rPr>
        <w:t>Aktive substanser der kan øge plasmakoncentrationer af dasatinib</w:t>
      </w:r>
    </w:p>
    <w:p w14:paraId="3A82B5E5" w14:textId="08F8E450" w:rsidR="009E7CC9" w:rsidRPr="00B969DA" w:rsidRDefault="00B12D17" w:rsidP="006F06C0">
      <w:pPr>
        <w:pStyle w:val="BodyText"/>
        <w:rPr>
          <w:szCs w:val="22"/>
        </w:rPr>
      </w:pPr>
      <w:r w:rsidRPr="00B969DA">
        <w:rPr>
          <w:i/>
          <w:w w:val="105"/>
          <w:szCs w:val="22"/>
        </w:rPr>
        <w:t>In</w:t>
      </w:r>
      <w:r w:rsidRPr="00B969DA">
        <w:rPr>
          <w:i/>
          <w:spacing w:val="-11"/>
          <w:w w:val="105"/>
          <w:szCs w:val="22"/>
        </w:rPr>
        <w:t xml:space="preserve"> </w:t>
      </w:r>
      <w:r w:rsidRPr="00B969DA">
        <w:rPr>
          <w:i/>
          <w:w w:val="105"/>
          <w:szCs w:val="22"/>
        </w:rPr>
        <w:t>vitro</w:t>
      </w:r>
      <w:r w:rsidRPr="00B969DA">
        <w:rPr>
          <w:i/>
          <w:spacing w:val="-11"/>
          <w:w w:val="105"/>
          <w:szCs w:val="22"/>
        </w:rPr>
        <w:t xml:space="preserve"> </w:t>
      </w:r>
      <w:r w:rsidRPr="00B969DA">
        <w:rPr>
          <w:w w:val="105"/>
          <w:szCs w:val="22"/>
        </w:rPr>
        <w:t>studier</w:t>
      </w:r>
      <w:r w:rsidRPr="00B969DA">
        <w:rPr>
          <w:spacing w:val="-11"/>
          <w:w w:val="105"/>
          <w:szCs w:val="22"/>
        </w:rPr>
        <w:t xml:space="preserve"> </w:t>
      </w:r>
      <w:r w:rsidRPr="00B969DA">
        <w:rPr>
          <w:w w:val="105"/>
          <w:szCs w:val="22"/>
        </w:rPr>
        <w:t>tyder</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at</w:t>
      </w:r>
      <w:r w:rsidRPr="00B969DA">
        <w:rPr>
          <w:spacing w:val="-10"/>
          <w:w w:val="105"/>
          <w:szCs w:val="22"/>
        </w:rPr>
        <w:t xml:space="preserve"> </w:t>
      </w:r>
      <w:r w:rsidRPr="00B969DA">
        <w:rPr>
          <w:w w:val="105"/>
          <w:szCs w:val="22"/>
        </w:rPr>
        <w:t>dasatinib</w:t>
      </w:r>
      <w:r w:rsidRPr="00B969DA">
        <w:rPr>
          <w:spacing w:val="-11"/>
          <w:w w:val="105"/>
          <w:szCs w:val="22"/>
        </w:rPr>
        <w:t xml:space="preserve"> </w:t>
      </w:r>
      <w:r w:rsidRPr="00B969DA">
        <w:rPr>
          <w:w w:val="105"/>
          <w:szCs w:val="22"/>
        </w:rPr>
        <w:t>er</w:t>
      </w:r>
      <w:r w:rsidRPr="00B969DA">
        <w:rPr>
          <w:spacing w:val="-11"/>
          <w:w w:val="105"/>
          <w:szCs w:val="22"/>
        </w:rPr>
        <w:t xml:space="preserve"> </w:t>
      </w:r>
      <w:r w:rsidRPr="00B969DA">
        <w:rPr>
          <w:w w:val="105"/>
          <w:szCs w:val="22"/>
        </w:rPr>
        <w:t>et</w:t>
      </w:r>
      <w:r w:rsidRPr="00B969DA">
        <w:rPr>
          <w:spacing w:val="-10"/>
          <w:w w:val="105"/>
          <w:szCs w:val="22"/>
        </w:rPr>
        <w:t xml:space="preserve"> </w:t>
      </w:r>
      <w:r w:rsidRPr="00B969DA">
        <w:rPr>
          <w:w w:val="105"/>
          <w:szCs w:val="22"/>
        </w:rPr>
        <w:t>CYP3A4-substrat.</w:t>
      </w:r>
      <w:r w:rsidRPr="00B969DA">
        <w:rPr>
          <w:spacing w:val="-10"/>
          <w:w w:val="105"/>
          <w:szCs w:val="22"/>
        </w:rPr>
        <w:t xml:space="preserve"> </w:t>
      </w:r>
      <w:r w:rsidRPr="00B969DA">
        <w:rPr>
          <w:w w:val="105"/>
          <w:szCs w:val="22"/>
        </w:rPr>
        <w:t>Samtidig</w:t>
      </w:r>
      <w:r w:rsidRPr="00B969DA">
        <w:rPr>
          <w:spacing w:val="-12"/>
          <w:w w:val="105"/>
          <w:szCs w:val="22"/>
        </w:rPr>
        <w:t xml:space="preserve"> </w:t>
      </w:r>
      <w:r w:rsidRPr="00B969DA">
        <w:rPr>
          <w:w w:val="105"/>
          <w:szCs w:val="22"/>
        </w:rPr>
        <w:t>brug</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dasatinib</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lægemidler eller stoffer, der er potente CYP3A4-hæmmere (fx ketoconazol, itraconazol, erythromycin, clarithromycin,</w:t>
      </w:r>
      <w:r w:rsidRPr="00B969DA">
        <w:rPr>
          <w:spacing w:val="-7"/>
          <w:w w:val="105"/>
          <w:szCs w:val="22"/>
        </w:rPr>
        <w:t xml:space="preserve"> </w:t>
      </w:r>
      <w:r w:rsidRPr="00B969DA">
        <w:rPr>
          <w:w w:val="105"/>
          <w:szCs w:val="22"/>
        </w:rPr>
        <w:t>ritonavir,</w:t>
      </w:r>
      <w:r w:rsidRPr="00B969DA">
        <w:rPr>
          <w:spacing w:val="-7"/>
          <w:w w:val="105"/>
          <w:szCs w:val="22"/>
        </w:rPr>
        <w:t xml:space="preserve"> </w:t>
      </w:r>
      <w:r w:rsidRPr="00B969DA">
        <w:rPr>
          <w:w w:val="105"/>
          <w:szCs w:val="22"/>
        </w:rPr>
        <w:t>telithromycin,</w:t>
      </w:r>
      <w:r w:rsidRPr="00B969DA">
        <w:rPr>
          <w:spacing w:val="-6"/>
          <w:w w:val="105"/>
          <w:szCs w:val="22"/>
        </w:rPr>
        <w:t xml:space="preserve"> </w:t>
      </w:r>
      <w:r w:rsidRPr="00B969DA">
        <w:rPr>
          <w:w w:val="105"/>
          <w:szCs w:val="22"/>
        </w:rPr>
        <w:t>grapefrugtjuice)</w:t>
      </w:r>
      <w:r w:rsidRPr="00B969DA">
        <w:rPr>
          <w:spacing w:val="-6"/>
          <w:w w:val="105"/>
          <w:szCs w:val="22"/>
        </w:rPr>
        <w:t xml:space="preserve"> </w:t>
      </w:r>
      <w:r w:rsidRPr="00B969DA">
        <w:rPr>
          <w:w w:val="105"/>
          <w:szCs w:val="22"/>
        </w:rPr>
        <w:t>kan</w:t>
      </w:r>
      <w:r w:rsidRPr="00B969DA">
        <w:rPr>
          <w:spacing w:val="-7"/>
          <w:w w:val="105"/>
          <w:szCs w:val="22"/>
        </w:rPr>
        <w:t xml:space="preserve"> </w:t>
      </w:r>
      <w:r w:rsidRPr="00B969DA">
        <w:rPr>
          <w:w w:val="105"/>
          <w:szCs w:val="22"/>
        </w:rPr>
        <w:t>øge</w:t>
      </w:r>
      <w:r w:rsidRPr="00B969DA">
        <w:rPr>
          <w:spacing w:val="-7"/>
          <w:w w:val="105"/>
          <w:szCs w:val="22"/>
        </w:rPr>
        <w:t xml:space="preserve"> </w:t>
      </w:r>
      <w:r w:rsidRPr="00B969DA">
        <w:rPr>
          <w:w w:val="105"/>
          <w:szCs w:val="22"/>
        </w:rPr>
        <w:t>eksponeringen</w:t>
      </w:r>
      <w:r w:rsidRPr="00B969DA">
        <w:rPr>
          <w:spacing w:val="-6"/>
          <w:w w:val="105"/>
          <w:szCs w:val="22"/>
        </w:rPr>
        <w:t xml:space="preserve"> </w:t>
      </w:r>
      <w:r w:rsidRPr="00B969DA">
        <w:rPr>
          <w:w w:val="105"/>
          <w:szCs w:val="22"/>
        </w:rPr>
        <w:t>af</w:t>
      </w:r>
      <w:r w:rsidRPr="00B969DA">
        <w:rPr>
          <w:spacing w:val="-6"/>
          <w:w w:val="105"/>
          <w:szCs w:val="22"/>
        </w:rPr>
        <w:t xml:space="preserve"> </w:t>
      </w:r>
      <w:r w:rsidRPr="00B969DA">
        <w:rPr>
          <w:w w:val="105"/>
          <w:szCs w:val="22"/>
        </w:rPr>
        <w:t>dasatinib.</w:t>
      </w:r>
      <w:r w:rsidR="007B1D99" w:rsidRPr="00B969DA">
        <w:rPr>
          <w:w w:val="105"/>
          <w:szCs w:val="22"/>
        </w:rPr>
        <w:t xml:space="preserve"> </w:t>
      </w:r>
      <w:r w:rsidRPr="00B969DA">
        <w:rPr>
          <w:w w:val="105"/>
          <w:szCs w:val="22"/>
        </w:rPr>
        <w:t>Systemisk</w:t>
      </w:r>
      <w:r w:rsidRPr="00B969DA">
        <w:rPr>
          <w:spacing w:val="-13"/>
          <w:w w:val="105"/>
          <w:szCs w:val="22"/>
        </w:rPr>
        <w:t xml:space="preserve"> </w:t>
      </w:r>
      <w:r w:rsidRPr="00B969DA">
        <w:rPr>
          <w:w w:val="105"/>
          <w:szCs w:val="22"/>
        </w:rPr>
        <w:t>administration</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en</w:t>
      </w:r>
      <w:r w:rsidRPr="00B969DA">
        <w:rPr>
          <w:spacing w:val="-12"/>
          <w:w w:val="105"/>
          <w:szCs w:val="22"/>
        </w:rPr>
        <w:t xml:space="preserve"> </w:t>
      </w:r>
      <w:r w:rsidRPr="00B969DA">
        <w:rPr>
          <w:w w:val="105"/>
          <w:szCs w:val="22"/>
        </w:rPr>
        <w:t>potent</w:t>
      </w:r>
      <w:r w:rsidRPr="00B969DA">
        <w:rPr>
          <w:spacing w:val="-10"/>
          <w:w w:val="105"/>
          <w:szCs w:val="22"/>
        </w:rPr>
        <w:t xml:space="preserve"> </w:t>
      </w:r>
      <w:r w:rsidRPr="00B969DA">
        <w:rPr>
          <w:w w:val="105"/>
          <w:szCs w:val="22"/>
        </w:rPr>
        <w:t>CYP3A4-hæmmer</w:t>
      </w:r>
      <w:r w:rsidRPr="00B969DA">
        <w:rPr>
          <w:spacing w:val="-13"/>
          <w:w w:val="105"/>
          <w:szCs w:val="22"/>
        </w:rPr>
        <w:t xml:space="preserve"> </w:t>
      </w:r>
      <w:r w:rsidRPr="00B969DA">
        <w:rPr>
          <w:w w:val="105"/>
          <w:szCs w:val="22"/>
        </w:rPr>
        <w:t>frarådes</w:t>
      </w:r>
      <w:r w:rsidRPr="00B969DA">
        <w:rPr>
          <w:spacing w:val="-11"/>
          <w:w w:val="105"/>
          <w:szCs w:val="22"/>
        </w:rPr>
        <w:t xml:space="preserve"> </w:t>
      </w:r>
      <w:r w:rsidRPr="00B969DA">
        <w:rPr>
          <w:w w:val="105"/>
          <w:szCs w:val="22"/>
        </w:rPr>
        <w:t>derfor</w:t>
      </w:r>
      <w:r w:rsidRPr="00B969DA">
        <w:rPr>
          <w:spacing w:val="-12"/>
          <w:w w:val="105"/>
          <w:szCs w:val="22"/>
        </w:rPr>
        <w:t xml:space="preserve"> </w:t>
      </w:r>
      <w:r w:rsidRPr="00B969DA">
        <w:rPr>
          <w:w w:val="105"/>
          <w:szCs w:val="22"/>
        </w:rPr>
        <w:t>til</w:t>
      </w:r>
      <w:r w:rsidRPr="00B969DA">
        <w:rPr>
          <w:spacing w:val="-11"/>
          <w:w w:val="105"/>
          <w:szCs w:val="22"/>
        </w:rPr>
        <w:t xml:space="preserve"> </w:t>
      </w:r>
      <w:r w:rsidRPr="00B969DA">
        <w:rPr>
          <w:w w:val="105"/>
          <w:szCs w:val="22"/>
        </w:rPr>
        <w:t>patienter,</w:t>
      </w:r>
      <w:r w:rsidRPr="00B969DA">
        <w:rPr>
          <w:spacing w:val="-12"/>
          <w:w w:val="105"/>
          <w:szCs w:val="22"/>
        </w:rPr>
        <w:t xml:space="preserve"> </w:t>
      </w:r>
      <w:r w:rsidRPr="00B969DA">
        <w:rPr>
          <w:w w:val="105"/>
          <w:szCs w:val="22"/>
        </w:rPr>
        <w:t>der</w:t>
      </w:r>
      <w:r w:rsidRPr="00B969DA">
        <w:rPr>
          <w:spacing w:val="-12"/>
          <w:w w:val="105"/>
          <w:szCs w:val="22"/>
        </w:rPr>
        <w:t xml:space="preserve"> </w:t>
      </w:r>
      <w:r w:rsidRPr="00B969DA">
        <w:rPr>
          <w:w w:val="105"/>
          <w:szCs w:val="22"/>
        </w:rPr>
        <w:lastRenderedPageBreak/>
        <w:t>får</w:t>
      </w:r>
      <w:r w:rsidRPr="00B969DA">
        <w:rPr>
          <w:spacing w:val="-12"/>
          <w:w w:val="105"/>
          <w:szCs w:val="22"/>
        </w:rPr>
        <w:t xml:space="preserve"> </w:t>
      </w:r>
      <w:r w:rsidRPr="00B969DA">
        <w:rPr>
          <w:w w:val="105"/>
          <w:szCs w:val="22"/>
        </w:rPr>
        <w:t>dasatinib (se pkt.</w:t>
      </w:r>
      <w:r w:rsidRPr="00B969DA">
        <w:rPr>
          <w:spacing w:val="-3"/>
          <w:w w:val="105"/>
          <w:szCs w:val="22"/>
        </w:rPr>
        <w:t xml:space="preserve"> </w:t>
      </w:r>
      <w:r w:rsidRPr="00B969DA">
        <w:rPr>
          <w:w w:val="105"/>
          <w:szCs w:val="22"/>
        </w:rPr>
        <w:t>4.2).</w:t>
      </w:r>
    </w:p>
    <w:p w14:paraId="4388F6BF" w14:textId="77777777" w:rsidR="009E7CC9" w:rsidRPr="00B969DA" w:rsidRDefault="009E7CC9" w:rsidP="006F06C0">
      <w:pPr>
        <w:pStyle w:val="BodyText"/>
        <w:rPr>
          <w:szCs w:val="22"/>
        </w:rPr>
      </w:pPr>
    </w:p>
    <w:p w14:paraId="786ECE15" w14:textId="4F5B7D32" w:rsidR="009E7CC9" w:rsidRPr="00B969DA" w:rsidRDefault="00B12D17" w:rsidP="006F06C0">
      <w:pPr>
        <w:pStyle w:val="BodyText"/>
        <w:ind w:hanging="1"/>
        <w:rPr>
          <w:szCs w:val="22"/>
        </w:rPr>
      </w:pPr>
      <w:r w:rsidRPr="00B969DA">
        <w:rPr>
          <w:w w:val="105"/>
          <w:szCs w:val="22"/>
        </w:rPr>
        <w:t>Dasatinibs</w:t>
      </w:r>
      <w:r w:rsidRPr="00B969DA">
        <w:rPr>
          <w:spacing w:val="-13"/>
          <w:w w:val="105"/>
          <w:szCs w:val="22"/>
        </w:rPr>
        <w:t xml:space="preserve"> </w:t>
      </w:r>
      <w:r w:rsidRPr="00B969DA">
        <w:rPr>
          <w:w w:val="105"/>
          <w:szCs w:val="22"/>
        </w:rPr>
        <w:t>binding</w:t>
      </w:r>
      <w:r w:rsidRPr="00B969DA">
        <w:rPr>
          <w:spacing w:val="-12"/>
          <w:w w:val="105"/>
          <w:szCs w:val="22"/>
        </w:rPr>
        <w:t xml:space="preserve"> </w:t>
      </w:r>
      <w:r w:rsidRPr="00B969DA">
        <w:rPr>
          <w:w w:val="105"/>
          <w:szCs w:val="22"/>
        </w:rPr>
        <w:t>til</w:t>
      </w:r>
      <w:r w:rsidRPr="00B969DA">
        <w:rPr>
          <w:spacing w:val="-13"/>
          <w:w w:val="105"/>
          <w:szCs w:val="22"/>
        </w:rPr>
        <w:t xml:space="preserve"> </w:t>
      </w:r>
      <w:r w:rsidRPr="00B969DA">
        <w:rPr>
          <w:w w:val="105"/>
          <w:szCs w:val="22"/>
        </w:rPr>
        <w:t>plasmaproteiner</w:t>
      </w:r>
      <w:r w:rsidRPr="00B969DA">
        <w:rPr>
          <w:spacing w:val="-11"/>
          <w:w w:val="105"/>
          <w:szCs w:val="22"/>
        </w:rPr>
        <w:t xml:space="preserve"> </w:t>
      </w:r>
      <w:r w:rsidRPr="00B969DA">
        <w:rPr>
          <w:w w:val="105"/>
          <w:szCs w:val="22"/>
        </w:rPr>
        <w:t>er</w:t>
      </w:r>
      <w:r w:rsidRPr="00B969DA">
        <w:rPr>
          <w:spacing w:val="-12"/>
          <w:w w:val="105"/>
          <w:szCs w:val="22"/>
        </w:rPr>
        <w:t xml:space="preserve"> </w:t>
      </w:r>
      <w:r w:rsidRPr="00B969DA">
        <w:rPr>
          <w:w w:val="105"/>
          <w:szCs w:val="22"/>
        </w:rPr>
        <w:t>ca.</w:t>
      </w:r>
      <w:r w:rsidRPr="00B969DA">
        <w:rPr>
          <w:spacing w:val="-11"/>
          <w:w w:val="105"/>
          <w:szCs w:val="22"/>
        </w:rPr>
        <w:t xml:space="preserve"> </w:t>
      </w:r>
      <w:r w:rsidRPr="00B969DA">
        <w:rPr>
          <w:w w:val="105"/>
          <w:szCs w:val="22"/>
        </w:rPr>
        <w:t>96</w:t>
      </w:r>
      <w:r w:rsidR="00744E1D" w:rsidRPr="00B969DA">
        <w:rPr>
          <w:w w:val="105"/>
          <w:szCs w:val="22"/>
        </w:rPr>
        <w:t> %</w:t>
      </w:r>
      <w:r w:rsidRPr="00B969DA">
        <w:rPr>
          <w:spacing w:val="-11"/>
          <w:w w:val="105"/>
          <w:szCs w:val="22"/>
        </w:rPr>
        <w:t xml:space="preserve"> </w:t>
      </w:r>
      <w:r w:rsidRPr="00B969DA">
        <w:rPr>
          <w:w w:val="105"/>
          <w:szCs w:val="22"/>
        </w:rPr>
        <w:t>ved</w:t>
      </w:r>
      <w:r w:rsidRPr="00B969DA">
        <w:rPr>
          <w:spacing w:val="-12"/>
          <w:w w:val="105"/>
          <w:szCs w:val="22"/>
        </w:rPr>
        <w:t xml:space="preserve"> </w:t>
      </w:r>
      <w:r w:rsidRPr="00B969DA">
        <w:rPr>
          <w:w w:val="105"/>
          <w:szCs w:val="22"/>
        </w:rPr>
        <w:t>klinisk</w:t>
      </w:r>
      <w:r w:rsidRPr="00B969DA">
        <w:rPr>
          <w:spacing w:val="-11"/>
          <w:w w:val="105"/>
          <w:szCs w:val="22"/>
        </w:rPr>
        <w:t xml:space="preserve"> </w:t>
      </w:r>
      <w:r w:rsidRPr="00B969DA">
        <w:rPr>
          <w:w w:val="105"/>
          <w:szCs w:val="22"/>
        </w:rPr>
        <w:t>relevante</w:t>
      </w:r>
      <w:r w:rsidRPr="00B969DA">
        <w:rPr>
          <w:spacing w:val="-11"/>
          <w:w w:val="105"/>
          <w:szCs w:val="22"/>
        </w:rPr>
        <w:t xml:space="preserve"> </w:t>
      </w:r>
      <w:r w:rsidRPr="00B969DA">
        <w:rPr>
          <w:w w:val="105"/>
          <w:szCs w:val="22"/>
        </w:rPr>
        <w:t>koncentrationer,</w:t>
      </w:r>
      <w:r w:rsidRPr="00B969DA">
        <w:rPr>
          <w:spacing w:val="-13"/>
          <w:w w:val="105"/>
          <w:szCs w:val="22"/>
        </w:rPr>
        <w:t xml:space="preserve"> </w:t>
      </w:r>
      <w:r w:rsidRPr="00B969DA">
        <w:rPr>
          <w:w w:val="105"/>
          <w:szCs w:val="22"/>
        </w:rPr>
        <w:t>baseret</w:t>
      </w:r>
      <w:r w:rsidRPr="00B969DA">
        <w:rPr>
          <w:spacing w:val="-11"/>
          <w:w w:val="105"/>
          <w:szCs w:val="22"/>
        </w:rPr>
        <w:t xml:space="preserve"> </w:t>
      </w:r>
      <w:r w:rsidRPr="00B969DA">
        <w:rPr>
          <w:w w:val="105"/>
          <w:szCs w:val="22"/>
        </w:rPr>
        <w:t>på</w:t>
      </w:r>
      <w:r w:rsidRPr="00B969DA">
        <w:rPr>
          <w:spacing w:val="-13"/>
          <w:w w:val="105"/>
          <w:szCs w:val="22"/>
        </w:rPr>
        <w:t xml:space="preserve"> </w:t>
      </w:r>
      <w:r w:rsidRPr="00B969DA">
        <w:rPr>
          <w:i/>
          <w:w w:val="105"/>
          <w:szCs w:val="22"/>
        </w:rPr>
        <w:t xml:space="preserve">in vitro </w:t>
      </w:r>
      <w:r w:rsidRPr="00B969DA">
        <w:rPr>
          <w:w w:val="105"/>
          <w:szCs w:val="22"/>
        </w:rPr>
        <w:t>undersøgelser. Der er ikke udført studier til at evaluere dasatinibs interaktion med andre proteinbundne</w:t>
      </w:r>
      <w:r w:rsidRPr="00B969DA">
        <w:rPr>
          <w:spacing w:val="-7"/>
          <w:w w:val="105"/>
          <w:szCs w:val="22"/>
        </w:rPr>
        <w:t xml:space="preserve"> </w:t>
      </w:r>
      <w:r w:rsidRPr="00B969DA">
        <w:rPr>
          <w:w w:val="105"/>
          <w:szCs w:val="22"/>
        </w:rPr>
        <w:t>lægemidler.</w:t>
      </w:r>
      <w:r w:rsidRPr="00B969DA">
        <w:rPr>
          <w:spacing w:val="-7"/>
          <w:w w:val="105"/>
          <w:szCs w:val="22"/>
        </w:rPr>
        <w:t xml:space="preserve"> </w:t>
      </w:r>
      <w:r w:rsidRPr="00B969DA">
        <w:rPr>
          <w:w w:val="105"/>
          <w:szCs w:val="22"/>
        </w:rPr>
        <w:t>Potentialet</w:t>
      </w:r>
      <w:r w:rsidRPr="00B969DA">
        <w:rPr>
          <w:spacing w:val="-8"/>
          <w:w w:val="105"/>
          <w:szCs w:val="22"/>
        </w:rPr>
        <w:t xml:space="preserve"> </w:t>
      </w:r>
      <w:r w:rsidRPr="00B969DA">
        <w:rPr>
          <w:w w:val="105"/>
          <w:szCs w:val="22"/>
        </w:rPr>
        <w:t>for</w:t>
      </w:r>
      <w:r w:rsidRPr="00B969DA">
        <w:rPr>
          <w:spacing w:val="-6"/>
          <w:w w:val="105"/>
          <w:szCs w:val="22"/>
        </w:rPr>
        <w:t xml:space="preserve"> </w:t>
      </w:r>
      <w:r w:rsidRPr="00B969DA">
        <w:rPr>
          <w:w w:val="105"/>
          <w:szCs w:val="22"/>
        </w:rPr>
        <w:t>forskydning</w:t>
      </w:r>
      <w:r w:rsidRPr="00B969DA">
        <w:rPr>
          <w:spacing w:val="-8"/>
          <w:w w:val="105"/>
          <w:szCs w:val="22"/>
        </w:rPr>
        <w:t xml:space="preserve"> </w:t>
      </w:r>
      <w:r w:rsidRPr="00B969DA">
        <w:rPr>
          <w:w w:val="105"/>
          <w:szCs w:val="22"/>
        </w:rPr>
        <w:t>og</w:t>
      </w:r>
      <w:r w:rsidRPr="00B969DA">
        <w:rPr>
          <w:spacing w:val="-8"/>
          <w:w w:val="105"/>
          <w:szCs w:val="22"/>
        </w:rPr>
        <w:t xml:space="preserve"> </w:t>
      </w:r>
      <w:r w:rsidRPr="00B969DA">
        <w:rPr>
          <w:w w:val="105"/>
          <w:szCs w:val="22"/>
        </w:rPr>
        <w:t>dennes</w:t>
      </w:r>
      <w:r w:rsidRPr="00B969DA">
        <w:rPr>
          <w:spacing w:val="-7"/>
          <w:w w:val="105"/>
          <w:szCs w:val="22"/>
        </w:rPr>
        <w:t xml:space="preserve"> </w:t>
      </w:r>
      <w:r w:rsidRPr="00B969DA">
        <w:rPr>
          <w:w w:val="105"/>
          <w:szCs w:val="22"/>
        </w:rPr>
        <w:t>kliniske</w:t>
      </w:r>
      <w:r w:rsidRPr="00B969DA">
        <w:rPr>
          <w:spacing w:val="-7"/>
          <w:w w:val="105"/>
          <w:szCs w:val="22"/>
        </w:rPr>
        <w:t xml:space="preserve"> </w:t>
      </w:r>
      <w:r w:rsidRPr="00B969DA">
        <w:rPr>
          <w:w w:val="105"/>
          <w:szCs w:val="22"/>
        </w:rPr>
        <w:t>relevans</w:t>
      </w:r>
      <w:r w:rsidRPr="00B969DA">
        <w:rPr>
          <w:spacing w:val="-8"/>
          <w:w w:val="105"/>
          <w:szCs w:val="22"/>
        </w:rPr>
        <w:t xml:space="preserve"> </w:t>
      </w:r>
      <w:r w:rsidRPr="00B969DA">
        <w:rPr>
          <w:w w:val="105"/>
          <w:szCs w:val="22"/>
        </w:rPr>
        <w:t>er</w:t>
      </w:r>
      <w:r w:rsidRPr="00B969DA">
        <w:rPr>
          <w:spacing w:val="-7"/>
          <w:w w:val="105"/>
          <w:szCs w:val="22"/>
        </w:rPr>
        <w:t xml:space="preserve"> </w:t>
      </w:r>
      <w:r w:rsidRPr="00B969DA">
        <w:rPr>
          <w:w w:val="105"/>
          <w:szCs w:val="22"/>
        </w:rPr>
        <w:t>ukendt.</w:t>
      </w:r>
    </w:p>
    <w:p w14:paraId="4DE4ED85" w14:textId="77777777" w:rsidR="009E7CC9" w:rsidRPr="00B969DA" w:rsidRDefault="009E7CC9" w:rsidP="006F06C0">
      <w:pPr>
        <w:pStyle w:val="BodyText"/>
        <w:rPr>
          <w:szCs w:val="22"/>
        </w:rPr>
      </w:pPr>
    </w:p>
    <w:p w14:paraId="6278E4C0" w14:textId="77777777" w:rsidR="009E7CC9" w:rsidRPr="00B969DA" w:rsidRDefault="00B12D17" w:rsidP="006F06C0">
      <w:pPr>
        <w:pStyle w:val="BodyText"/>
        <w:rPr>
          <w:szCs w:val="22"/>
        </w:rPr>
      </w:pPr>
      <w:r w:rsidRPr="00B969DA">
        <w:rPr>
          <w:w w:val="105"/>
          <w:szCs w:val="22"/>
          <w:u w:val="single"/>
        </w:rPr>
        <w:t>Aktive substanser der kan reducere plasmakoncentration af dasatinib</w:t>
      </w:r>
    </w:p>
    <w:p w14:paraId="52EC86FF" w14:textId="2D1F4A08" w:rsidR="009E7CC9" w:rsidRPr="00B969DA" w:rsidRDefault="00B12D17" w:rsidP="006F06C0">
      <w:pPr>
        <w:pStyle w:val="BodyText"/>
        <w:rPr>
          <w:szCs w:val="22"/>
        </w:rPr>
      </w:pPr>
      <w:r w:rsidRPr="00B969DA">
        <w:rPr>
          <w:w w:val="105"/>
          <w:szCs w:val="22"/>
        </w:rPr>
        <w:t>Når dasatinib administreredes efter 8 daglige aften-administrationer af 600</w:t>
      </w:r>
      <w:r w:rsidR="00827A08" w:rsidRPr="00B969DA">
        <w:rPr>
          <w:w w:val="105"/>
          <w:szCs w:val="22"/>
        </w:rPr>
        <w:t> mg</w:t>
      </w:r>
      <w:r w:rsidRPr="00B969DA">
        <w:rPr>
          <w:w w:val="105"/>
          <w:szCs w:val="22"/>
        </w:rPr>
        <w:t xml:space="preserve"> rifampicin, der er en potent CYP3A4-induktor, faldt AUC af dasatinib med 82</w:t>
      </w:r>
      <w:r w:rsidR="00744E1D" w:rsidRPr="00B969DA">
        <w:rPr>
          <w:w w:val="105"/>
          <w:szCs w:val="22"/>
        </w:rPr>
        <w:t> %</w:t>
      </w:r>
      <w:r w:rsidRPr="00B969DA">
        <w:rPr>
          <w:w w:val="105"/>
          <w:szCs w:val="22"/>
        </w:rPr>
        <w:t>. Andre lægemidler, der inducerer CYP3A4-aktivitet</w:t>
      </w:r>
      <w:r w:rsidRPr="00B969DA">
        <w:rPr>
          <w:spacing w:val="-17"/>
          <w:w w:val="105"/>
          <w:szCs w:val="22"/>
        </w:rPr>
        <w:t xml:space="preserve"> </w:t>
      </w:r>
      <w:r w:rsidRPr="00B969DA">
        <w:rPr>
          <w:w w:val="105"/>
          <w:szCs w:val="22"/>
        </w:rPr>
        <w:t>(fx</w:t>
      </w:r>
      <w:r w:rsidRPr="00B969DA">
        <w:rPr>
          <w:spacing w:val="-17"/>
          <w:w w:val="105"/>
          <w:szCs w:val="22"/>
        </w:rPr>
        <w:t xml:space="preserve"> </w:t>
      </w:r>
      <w:r w:rsidRPr="00B969DA">
        <w:rPr>
          <w:w w:val="105"/>
          <w:szCs w:val="22"/>
        </w:rPr>
        <w:t>dexamethason,</w:t>
      </w:r>
      <w:r w:rsidRPr="00B969DA">
        <w:rPr>
          <w:spacing w:val="-16"/>
          <w:w w:val="105"/>
          <w:szCs w:val="22"/>
        </w:rPr>
        <w:t xml:space="preserve"> </w:t>
      </w:r>
      <w:r w:rsidRPr="00B969DA">
        <w:rPr>
          <w:w w:val="105"/>
          <w:szCs w:val="22"/>
        </w:rPr>
        <w:t>phenytoin,</w:t>
      </w:r>
      <w:r w:rsidRPr="00B969DA">
        <w:rPr>
          <w:spacing w:val="-16"/>
          <w:w w:val="105"/>
          <w:szCs w:val="22"/>
        </w:rPr>
        <w:t xml:space="preserve"> </w:t>
      </w:r>
      <w:r w:rsidRPr="00B969DA">
        <w:rPr>
          <w:w w:val="105"/>
          <w:szCs w:val="22"/>
        </w:rPr>
        <w:t>carbamazepin,</w:t>
      </w:r>
      <w:r w:rsidRPr="00B969DA">
        <w:rPr>
          <w:spacing w:val="-17"/>
          <w:w w:val="105"/>
          <w:szCs w:val="22"/>
        </w:rPr>
        <w:t xml:space="preserve"> </w:t>
      </w:r>
      <w:r w:rsidRPr="00B969DA">
        <w:rPr>
          <w:w w:val="105"/>
          <w:szCs w:val="22"/>
        </w:rPr>
        <w:t>phenobarbital</w:t>
      </w:r>
      <w:r w:rsidRPr="00B969DA">
        <w:rPr>
          <w:spacing w:val="-17"/>
          <w:w w:val="105"/>
          <w:szCs w:val="22"/>
        </w:rPr>
        <w:t xml:space="preserve"> </w:t>
      </w:r>
      <w:r w:rsidRPr="00B969DA">
        <w:rPr>
          <w:w w:val="105"/>
          <w:szCs w:val="22"/>
        </w:rPr>
        <w:t>eller</w:t>
      </w:r>
      <w:r w:rsidRPr="00B969DA">
        <w:rPr>
          <w:spacing w:val="-17"/>
          <w:w w:val="105"/>
          <w:szCs w:val="22"/>
        </w:rPr>
        <w:t xml:space="preserve"> </w:t>
      </w:r>
      <w:r w:rsidRPr="00B969DA">
        <w:rPr>
          <w:w w:val="105"/>
          <w:szCs w:val="22"/>
        </w:rPr>
        <w:t xml:space="preserve">naturlægemidler, der indeholder </w:t>
      </w:r>
      <w:r w:rsidRPr="00B969DA">
        <w:rPr>
          <w:i/>
          <w:w w:val="105"/>
          <w:szCs w:val="22"/>
        </w:rPr>
        <w:t>Hypericum perforatum</w:t>
      </w:r>
      <w:r w:rsidRPr="00B969DA">
        <w:rPr>
          <w:w w:val="105"/>
          <w:szCs w:val="22"/>
        </w:rPr>
        <w:t xml:space="preserve">, også kendt som perikon), kan øge metabolismen og reducere plasmakoncentrationer af dasatinib. Samtidig brug af potente CYP3A4-induktorer og dasatinib </w:t>
      </w:r>
      <w:r w:rsidR="00643E89" w:rsidRPr="00B969DA">
        <w:rPr>
          <w:w w:val="105"/>
          <w:szCs w:val="22"/>
        </w:rPr>
        <w:t>frarådes</w:t>
      </w:r>
      <w:r w:rsidRPr="00B969DA">
        <w:rPr>
          <w:spacing w:val="-11"/>
          <w:w w:val="105"/>
          <w:szCs w:val="22"/>
        </w:rPr>
        <w:t xml:space="preserve"> </w:t>
      </w:r>
      <w:r w:rsidRPr="00B969DA">
        <w:rPr>
          <w:w w:val="105"/>
          <w:szCs w:val="22"/>
        </w:rPr>
        <w:t>derfor.</w:t>
      </w:r>
      <w:r w:rsidRPr="00B969DA">
        <w:rPr>
          <w:spacing w:val="-11"/>
          <w:w w:val="105"/>
          <w:szCs w:val="22"/>
        </w:rPr>
        <w:t xml:space="preserve"> </w:t>
      </w:r>
      <w:r w:rsidRPr="00B969DA">
        <w:rPr>
          <w:w w:val="105"/>
          <w:szCs w:val="22"/>
        </w:rPr>
        <w:t>Til</w:t>
      </w:r>
      <w:r w:rsidRPr="00B969DA">
        <w:rPr>
          <w:spacing w:val="-12"/>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1"/>
          <w:w w:val="105"/>
          <w:szCs w:val="22"/>
        </w:rPr>
        <w:t xml:space="preserve"> </w:t>
      </w:r>
      <w:r w:rsidRPr="00B969DA">
        <w:rPr>
          <w:w w:val="105"/>
          <w:szCs w:val="22"/>
        </w:rPr>
        <w:t>behov</w:t>
      </w:r>
      <w:r w:rsidRPr="00B969DA">
        <w:rPr>
          <w:spacing w:val="-11"/>
          <w:w w:val="105"/>
          <w:szCs w:val="22"/>
        </w:rPr>
        <w:t xml:space="preserve"> </w:t>
      </w:r>
      <w:r w:rsidRPr="00B969DA">
        <w:rPr>
          <w:w w:val="105"/>
          <w:szCs w:val="22"/>
        </w:rPr>
        <w:t>for</w:t>
      </w:r>
      <w:r w:rsidRPr="00B969DA">
        <w:rPr>
          <w:spacing w:val="-12"/>
          <w:w w:val="105"/>
          <w:szCs w:val="22"/>
        </w:rPr>
        <w:t xml:space="preserve"> </w:t>
      </w:r>
      <w:r w:rsidRPr="00B969DA">
        <w:rPr>
          <w:w w:val="105"/>
          <w:szCs w:val="22"/>
        </w:rPr>
        <w:t>rifampicin</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andre</w:t>
      </w:r>
      <w:r w:rsidRPr="00B969DA">
        <w:rPr>
          <w:spacing w:val="-11"/>
          <w:w w:val="105"/>
          <w:szCs w:val="22"/>
        </w:rPr>
        <w:t xml:space="preserve"> </w:t>
      </w:r>
      <w:r w:rsidRPr="00B969DA">
        <w:rPr>
          <w:w w:val="105"/>
          <w:szCs w:val="22"/>
        </w:rPr>
        <w:t>CYP3A4-induktorer</w:t>
      </w:r>
      <w:r w:rsidRPr="00B969DA">
        <w:rPr>
          <w:spacing w:val="-11"/>
          <w:w w:val="105"/>
          <w:szCs w:val="22"/>
        </w:rPr>
        <w:t xml:space="preserve"> </w:t>
      </w:r>
      <w:r w:rsidR="005F7B0B" w:rsidRPr="00B969DA">
        <w:rPr>
          <w:w w:val="105"/>
          <w:szCs w:val="22"/>
        </w:rPr>
        <w:t>skal</w:t>
      </w:r>
      <w:r w:rsidRPr="00B969DA">
        <w:rPr>
          <w:spacing w:val="-11"/>
          <w:w w:val="105"/>
          <w:szCs w:val="22"/>
        </w:rPr>
        <w:t xml:space="preserve"> </w:t>
      </w:r>
      <w:r w:rsidRPr="00B969DA">
        <w:rPr>
          <w:w w:val="105"/>
          <w:szCs w:val="22"/>
        </w:rPr>
        <w:t>der anvendes alternative lægemidler med mindre enzyminduktionspotentiale. Samtidig brug af dexamethason, en svag CYP3A4-induktor, sammen med dasatinib er tilladt. AUC for dasatinib forventes</w:t>
      </w:r>
      <w:r w:rsidRPr="00B969DA">
        <w:rPr>
          <w:spacing w:val="-13"/>
          <w:w w:val="105"/>
          <w:szCs w:val="22"/>
        </w:rPr>
        <w:t xml:space="preserve"> </w:t>
      </w:r>
      <w:r w:rsidRPr="00B969DA">
        <w:rPr>
          <w:w w:val="105"/>
          <w:szCs w:val="22"/>
        </w:rPr>
        <w:t>at</w:t>
      </w:r>
      <w:r w:rsidRPr="00B969DA">
        <w:rPr>
          <w:spacing w:val="-12"/>
          <w:w w:val="105"/>
          <w:szCs w:val="22"/>
        </w:rPr>
        <w:t xml:space="preserve"> </w:t>
      </w:r>
      <w:r w:rsidRPr="00B969DA">
        <w:rPr>
          <w:w w:val="105"/>
          <w:szCs w:val="22"/>
        </w:rPr>
        <w:t>blive</w:t>
      </w:r>
      <w:r w:rsidRPr="00B969DA">
        <w:rPr>
          <w:spacing w:val="-12"/>
          <w:w w:val="105"/>
          <w:szCs w:val="22"/>
        </w:rPr>
        <w:t xml:space="preserve"> </w:t>
      </w:r>
      <w:r w:rsidRPr="00B969DA">
        <w:rPr>
          <w:w w:val="105"/>
          <w:szCs w:val="22"/>
        </w:rPr>
        <w:t>reduceret</w:t>
      </w:r>
      <w:r w:rsidRPr="00B969DA">
        <w:rPr>
          <w:spacing w:val="-11"/>
          <w:w w:val="105"/>
          <w:szCs w:val="22"/>
        </w:rPr>
        <w:t xml:space="preserve"> </w:t>
      </w:r>
      <w:r w:rsidRPr="00B969DA">
        <w:rPr>
          <w:w w:val="105"/>
          <w:szCs w:val="22"/>
        </w:rPr>
        <w:t>med</w:t>
      </w:r>
      <w:r w:rsidRPr="00B969DA">
        <w:rPr>
          <w:spacing w:val="-11"/>
          <w:w w:val="105"/>
          <w:szCs w:val="22"/>
        </w:rPr>
        <w:t xml:space="preserve"> </w:t>
      </w:r>
      <w:r w:rsidRPr="00B969DA">
        <w:rPr>
          <w:w w:val="105"/>
          <w:szCs w:val="22"/>
        </w:rPr>
        <w:t>cirka</w:t>
      </w:r>
      <w:r w:rsidRPr="00B969DA">
        <w:rPr>
          <w:spacing w:val="-13"/>
          <w:w w:val="105"/>
          <w:szCs w:val="22"/>
        </w:rPr>
        <w:t xml:space="preserve"> </w:t>
      </w:r>
      <w:r w:rsidRPr="00B969DA">
        <w:rPr>
          <w:w w:val="105"/>
          <w:szCs w:val="22"/>
        </w:rPr>
        <w:t>25</w:t>
      </w:r>
      <w:r w:rsidR="00744E1D" w:rsidRPr="00B969DA">
        <w:rPr>
          <w:w w:val="105"/>
          <w:szCs w:val="22"/>
        </w:rPr>
        <w:t> %</w:t>
      </w:r>
      <w:r w:rsidRPr="00B969DA">
        <w:rPr>
          <w:spacing w:val="-12"/>
          <w:w w:val="105"/>
          <w:szCs w:val="22"/>
        </w:rPr>
        <w:t xml:space="preserve"> </w:t>
      </w:r>
      <w:r w:rsidRPr="00B969DA">
        <w:rPr>
          <w:w w:val="105"/>
          <w:szCs w:val="22"/>
        </w:rPr>
        <w:t>ved</w:t>
      </w:r>
      <w:r w:rsidRPr="00B969DA">
        <w:rPr>
          <w:spacing w:val="-12"/>
          <w:w w:val="105"/>
          <w:szCs w:val="22"/>
        </w:rPr>
        <w:t xml:space="preserve"> </w:t>
      </w:r>
      <w:r w:rsidRPr="00B969DA">
        <w:rPr>
          <w:w w:val="105"/>
          <w:szCs w:val="22"/>
        </w:rPr>
        <w:t>samtidig</w:t>
      </w:r>
      <w:r w:rsidRPr="00B969DA">
        <w:rPr>
          <w:spacing w:val="-13"/>
          <w:w w:val="105"/>
          <w:szCs w:val="22"/>
        </w:rPr>
        <w:t xml:space="preserve"> </w:t>
      </w:r>
      <w:r w:rsidRPr="00B969DA">
        <w:rPr>
          <w:w w:val="105"/>
          <w:szCs w:val="22"/>
        </w:rPr>
        <w:t>brug</w:t>
      </w:r>
      <w:r w:rsidRPr="00B969DA">
        <w:rPr>
          <w:spacing w:val="-11"/>
          <w:w w:val="105"/>
          <w:szCs w:val="22"/>
        </w:rPr>
        <w:t xml:space="preserve"> </w:t>
      </w:r>
      <w:r w:rsidRPr="00B969DA">
        <w:rPr>
          <w:w w:val="105"/>
          <w:szCs w:val="22"/>
        </w:rPr>
        <w:t>af</w:t>
      </w:r>
      <w:r w:rsidRPr="00B969DA">
        <w:rPr>
          <w:spacing w:val="-14"/>
          <w:w w:val="105"/>
          <w:szCs w:val="22"/>
        </w:rPr>
        <w:t xml:space="preserve"> </w:t>
      </w:r>
      <w:r w:rsidRPr="00B969DA">
        <w:rPr>
          <w:w w:val="105"/>
          <w:szCs w:val="22"/>
        </w:rPr>
        <w:t>dexamethason,</w:t>
      </w:r>
      <w:r w:rsidRPr="00B969DA">
        <w:rPr>
          <w:spacing w:val="-12"/>
          <w:w w:val="105"/>
          <w:szCs w:val="22"/>
        </w:rPr>
        <w:t xml:space="preserve"> </w:t>
      </w:r>
      <w:r w:rsidRPr="00B969DA">
        <w:rPr>
          <w:w w:val="105"/>
          <w:szCs w:val="22"/>
        </w:rPr>
        <w:t>hvilket</w:t>
      </w:r>
      <w:r w:rsidRPr="00B969DA">
        <w:rPr>
          <w:spacing w:val="-13"/>
          <w:w w:val="105"/>
          <w:szCs w:val="22"/>
        </w:rPr>
        <w:t xml:space="preserve"> </w:t>
      </w:r>
      <w:r w:rsidRPr="00B969DA">
        <w:rPr>
          <w:w w:val="105"/>
          <w:szCs w:val="22"/>
        </w:rPr>
        <w:t>sandsynligvis ikke vil være klinisk</w:t>
      </w:r>
      <w:r w:rsidRPr="00B969DA">
        <w:rPr>
          <w:spacing w:val="-5"/>
          <w:w w:val="105"/>
          <w:szCs w:val="22"/>
        </w:rPr>
        <w:t xml:space="preserve"> </w:t>
      </w:r>
      <w:r w:rsidRPr="00B969DA">
        <w:rPr>
          <w:w w:val="105"/>
          <w:szCs w:val="22"/>
        </w:rPr>
        <w:t>betydningsfuldt.</w:t>
      </w:r>
    </w:p>
    <w:p w14:paraId="5703B808" w14:textId="77777777" w:rsidR="009E7CC9" w:rsidRPr="00B969DA" w:rsidRDefault="009E7CC9" w:rsidP="006F06C0">
      <w:pPr>
        <w:pStyle w:val="BodyText"/>
        <w:rPr>
          <w:szCs w:val="22"/>
        </w:rPr>
      </w:pPr>
    </w:p>
    <w:p w14:paraId="44B7EB1D" w14:textId="77777777" w:rsidR="009E7CC9" w:rsidRPr="00B969DA" w:rsidRDefault="00B12D17" w:rsidP="006F06C0">
      <w:pPr>
        <w:rPr>
          <w:i/>
        </w:rPr>
      </w:pPr>
      <w:r w:rsidRPr="00B969DA">
        <w:rPr>
          <w:i/>
          <w:w w:val="105"/>
        </w:rPr>
        <w:t>Histamin-2-antagonister og protonpumpe-hæmmere</w:t>
      </w:r>
    </w:p>
    <w:p w14:paraId="5EC39A10" w14:textId="16E2D8DA" w:rsidR="009E7CC9" w:rsidRPr="00B969DA" w:rsidRDefault="00B12D17" w:rsidP="006F06C0">
      <w:pPr>
        <w:pStyle w:val="BodyText"/>
        <w:rPr>
          <w:szCs w:val="22"/>
        </w:rPr>
      </w:pPr>
      <w:r w:rsidRPr="00B969DA">
        <w:rPr>
          <w:w w:val="105"/>
          <w:position w:val="2"/>
          <w:szCs w:val="22"/>
        </w:rPr>
        <w:t>Langvarig suppression af mavesyresekretion ved H</w:t>
      </w:r>
      <w:r w:rsidR="00052F1E" w:rsidRPr="00B969DA">
        <w:rPr>
          <w:w w:val="105"/>
          <w:position w:val="2"/>
          <w:szCs w:val="22"/>
          <w:vertAlign w:val="subscript"/>
        </w:rPr>
        <w:t>2</w:t>
      </w:r>
      <w:r w:rsidRPr="00B969DA">
        <w:rPr>
          <w:w w:val="105"/>
          <w:position w:val="2"/>
          <w:szCs w:val="22"/>
        </w:rPr>
        <w:t xml:space="preserve">-antagonister eller protonpumpe-hæmmere (fx </w:t>
      </w:r>
      <w:r w:rsidRPr="00B969DA">
        <w:rPr>
          <w:w w:val="105"/>
          <w:szCs w:val="22"/>
        </w:rPr>
        <w:t>famotidin og omeprazol) vil sandsynligvis reducere eksponeringen af dasatinib. I et enkeltdosisstudie med</w:t>
      </w:r>
      <w:r w:rsidRPr="00B969DA">
        <w:rPr>
          <w:spacing w:val="-11"/>
          <w:w w:val="105"/>
          <w:szCs w:val="22"/>
        </w:rPr>
        <w:t xml:space="preserve"> </w:t>
      </w:r>
      <w:r w:rsidRPr="00B969DA">
        <w:rPr>
          <w:w w:val="105"/>
          <w:szCs w:val="22"/>
        </w:rPr>
        <w:t>raske</w:t>
      </w:r>
      <w:r w:rsidRPr="00B969DA">
        <w:rPr>
          <w:spacing w:val="-11"/>
          <w:w w:val="105"/>
          <w:szCs w:val="22"/>
        </w:rPr>
        <w:t xml:space="preserve"> </w:t>
      </w:r>
      <w:r w:rsidRPr="00B969DA">
        <w:rPr>
          <w:w w:val="105"/>
          <w:szCs w:val="22"/>
        </w:rPr>
        <w:t>frivillige</w:t>
      </w:r>
      <w:r w:rsidRPr="00B969DA">
        <w:rPr>
          <w:spacing w:val="-11"/>
          <w:w w:val="105"/>
          <w:szCs w:val="22"/>
        </w:rPr>
        <w:t xml:space="preserve"> </w:t>
      </w:r>
      <w:r w:rsidRPr="00B969DA">
        <w:rPr>
          <w:w w:val="105"/>
          <w:szCs w:val="22"/>
        </w:rPr>
        <w:t>reduceredes</w:t>
      </w:r>
      <w:r w:rsidRPr="00B969DA">
        <w:rPr>
          <w:spacing w:val="-12"/>
          <w:w w:val="105"/>
          <w:szCs w:val="22"/>
        </w:rPr>
        <w:t xml:space="preserve"> </w:t>
      </w:r>
      <w:r w:rsidRPr="00B969DA">
        <w:rPr>
          <w:w w:val="105"/>
          <w:szCs w:val="22"/>
        </w:rPr>
        <w:t>ekponeringen</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dasatinib</w:t>
      </w:r>
      <w:r w:rsidRPr="00B969DA">
        <w:rPr>
          <w:spacing w:val="-9"/>
          <w:w w:val="105"/>
          <w:szCs w:val="22"/>
        </w:rPr>
        <w:t xml:space="preserve"> </w:t>
      </w:r>
      <w:r w:rsidRPr="00B969DA">
        <w:rPr>
          <w:w w:val="105"/>
          <w:szCs w:val="22"/>
        </w:rPr>
        <w:t>med</w:t>
      </w:r>
      <w:r w:rsidRPr="00B969DA">
        <w:rPr>
          <w:spacing w:val="-12"/>
          <w:w w:val="105"/>
          <w:szCs w:val="22"/>
        </w:rPr>
        <w:t xml:space="preserve"> </w:t>
      </w:r>
      <w:r w:rsidRPr="00B969DA">
        <w:rPr>
          <w:w w:val="105"/>
          <w:szCs w:val="22"/>
        </w:rPr>
        <w:t>61</w:t>
      </w:r>
      <w:r w:rsidR="00744E1D" w:rsidRPr="00B969DA">
        <w:rPr>
          <w:w w:val="105"/>
          <w:szCs w:val="22"/>
        </w:rPr>
        <w:t> %</w:t>
      </w:r>
      <w:r w:rsidRPr="00B969DA">
        <w:rPr>
          <w:spacing w:val="-10"/>
          <w:w w:val="105"/>
          <w:szCs w:val="22"/>
        </w:rPr>
        <w:t xml:space="preserve"> </w:t>
      </w:r>
      <w:r w:rsidRPr="00B969DA">
        <w:rPr>
          <w:w w:val="105"/>
          <w:szCs w:val="22"/>
        </w:rPr>
        <w:t>efter</w:t>
      </w:r>
      <w:r w:rsidRPr="00B969DA">
        <w:rPr>
          <w:spacing w:val="-9"/>
          <w:w w:val="105"/>
          <w:szCs w:val="22"/>
        </w:rPr>
        <w:t xml:space="preserve"> </w:t>
      </w:r>
      <w:r w:rsidRPr="00B969DA">
        <w:rPr>
          <w:w w:val="105"/>
          <w:szCs w:val="22"/>
        </w:rPr>
        <w:t>administration</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 xml:space="preserve">famotidin 10 timer inden indtagelse af enkeltdosis </w:t>
      </w:r>
      <w:r w:rsidR="0028023A" w:rsidRPr="00B969DA">
        <w:rPr>
          <w:w w:val="105"/>
          <w:szCs w:val="22"/>
        </w:rPr>
        <w:t>d</w:t>
      </w:r>
      <w:r w:rsidR="00671955" w:rsidRPr="00B969DA">
        <w:rPr>
          <w:w w:val="105"/>
          <w:szCs w:val="22"/>
        </w:rPr>
        <w:t>asatinib</w:t>
      </w:r>
      <w:r w:rsidRPr="00B969DA">
        <w:rPr>
          <w:w w:val="105"/>
          <w:szCs w:val="22"/>
        </w:rPr>
        <w:t>. I en undersøgelse med 14 raske forsøgspersoner, resulterede administration af en enkeldosis på 100</w:t>
      </w:r>
      <w:r w:rsidR="00827A08" w:rsidRPr="00B969DA">
        <w:rPr>
          <w:w w:val="105"/>
          <w:szCs w:val="22"/>
        </w:rPr>
        <w:t> mg</w:t>
      </w:r>
      <w:r w:rsidRPr="00B969DA">
        <w:rPr>
          <w:w w:val="105"/>
          <w:szCs w:val="22"/>
        </w:rPr>
        <w:t xml:space="preserve"> </w:t>
      </w:r>
      <w:r w:rsidR="0028023A" w:rsidRPr="00B969DA">
        <w:rPr>
          <w:w w:val="105"/>
          <w:szCs w:val="22"/>
        </w:rPr>
        <w:t>d</w:t>
      </w:r>
      <w:r w:rsidR="00671955" w:rsidRPr="00B969DA">
        <w:rPr>
          <w:w w:val="105"/>
          <w:szCs w:val="22"/>
        </w:rPr>
        <w:t xml:space="preserve">asatinib </w:t>
      </w:r>
      <w:r w:rsidRPr="00B969DA">
        <w:rPr>
          <w:w w:val="105"/>
          <w:szCs w:val="22"/>
        </w:rPr>
        <w:t>22 timer efter en dosis på 40</w:t>
      </w:r>
      <w:r w:rsidR="00827A08" w:rsidRPr="00B969DA">
        <w:rPr>
          <w:w w:val="105"/>
          <w:szCs w:val="22"/>
        </w:rPr>
        <w:t> mg</w:t>
      </w:r>
      <w:r w:rsidRPr="00B969DA">
        <w:rPr>
          <w:w w:val="105"/>
          <w:szCs w:val="22"/>
        </w:rPr>
        <w:t xml:space="preserve"> </w:t>
      </w:r>
      <w:r w:rsidRPr="00B969DA">
        <w:rPr>
          <w:w w:val="105"/>
          <w:position w:val="2"/>
          <w:szCs w:val="22"/>
        </w:rPr>
        <w:t>omeprazol</w:t>
      </w:r>
      <w:r w:rsidRPr="00B969DA">
        <w:rPr>
          <w:spacing w:val="-7"/>
          <w:w w:val="105"/>
          <w:position w:val="2"/>
          <w:szCs w:val="22"/>
        </w:rPr>
        <w:t xml:space="preserve"> </w:t>
      </w:r>
      <w:r w:rsidRPr="00B969DA">
        <w:rPr>
          <w:w w:val="105"/>
          <w:position w:val="2"/>
          <w:szCs w:val="22"/>
        </w:rPr>
        <w:t>i</w:t>
      </w:r>
      <w:r w:rsidRPr="00B969DA">
        <w:rPr>
          <w:spacing w:val="-8"/>
          <w:w w:val="105"/>
          <w:position w:val="2"/>
          <w:szCs w:val="22"/>
        </w:rPr>
        <w:t xml:space="preserve"> </w:t>
      </w:r>
      <w:r w:rsidRPr="00B969DA">
        <w:rPr>
          <w:w w:val="105"/>
          <w:position w:val="2"/>
          <w:szCs w:val="22"/>
        </w:rPr>
        <w:t>4</w:t>
      </w:r>
      <w:r w:rsidRPr="00B969DA">
        <w:rPr>
          <w:spacing w:val="-7"/>
          <w:w w:val="105"/>
          <w:position w:val="2"/>
          <w:szCs w:val="22"/>
        </w:rPr>
        <w:t xml:space="preserve"> </w:t>
      </w:r>
      <w:r w:rsidRPr="00B969DA">
        <w:rPr>
          <w:w w:val="105"/>
          <w:position w:val="2"/>
          <w:szCs w:val="22"/>
        </w:rPr>
        <w:t>dage,</w:t>
      </w:r>
      <w:r w:rsidRPr="00B969DA">
        <w:rPr>
          <w:spacing w:val="-7"/>
          <w:w w:val="105"/>
          <w:position w:val="2"/>
          <w:szCs w:val="22"/>
        </w:rPr>
        <w:t xml:space="preserve"> </w:t>
      </w:r>
      <w:r w:rsidRPr="00B969DA">
        <w:rPr>
          <w:w w:val="105"/>
          <w:position w:val="2"/>
          <w:szCs w:val="22"/>
        </w:rPr>
        <w:t>ved</w:t>
      </w:r>
      <w:r w:rsidRPr="00B969DA">
        <w:rPr>
          <w:spacing w:val="-10"/>
          <w:w w:val="105"/>
          <w:position w:val="2"/>
          <w:szCs w:val="22"/>
        </w:rPr>
        <w:t xml:space="preserve"> </w:t>
      </w:r>
      <w:r w:rsidRPr="00B969DA">
        <w:rPr>
          <w:i/>
          <w:w w:val="105"/>
          <w:position w:val="2"/>
          <w:szCs w:val="22"/>
        </w:rPr>
        <w:t>steady</w:t>
      </w:r>
      <w:r w:rsidRPr="00B969DA">
        <w:rPr>
          <w:i/>
          <w:spacing w:val="-8"/>
          <w:w w:val="105"/>
          <w:position w:val="2"/>
          <w:szCs w:val="22"/>
        </w:rPr>
        <w:t xml:space="preserve"> </w:t>
      </w:r>
      <w:r w:rsidRPr="00B969DA">
        <w:rPr>
          <w:i/>
          <w:w w:val="105"/>
          <w:position w:val="2"/>
          <w:szCs w:val="22"/>
        </w:rPr>
        <w:t>state</w:t>
      </w:r>
      <w:r w:rsidRPr="00B969DA">
        <w:rPr>
          <w:i/>
          <w:spacing w:val="-8"/>
          <w:w w:val="105"/>
          <w:position w:val="2"/>
          <w:szCs w:val="22"/>
        </w:rPr>
        <w:t xml:space="preserve"> </w:t>
      </w:r>
      <w:r w:rsidRPr="00B969DA">
        <w:rPr>
          <w:w w:val="105"/>
          <w:position w:val="2"/>
          <w:szCs w:val="22"/>
        </w:rPr>
        <w:t>i</w:t>
      </w:r>
      <w:r w:rsidRPr="00B969DA">
        <w:rPr>
          <w:spacing w:val="-9"/>
          <w:w w:val="105"/>
          <w:position w:val="2"/>
          <w:szCs w:val="22"/>
        </w:rPr>
        <w:t xml:space="preserve"> </w:t>
      </w:r>
      <w:r w:rsidRPr="00B969DA">
        <w:rPr>
          <w:w w:val="105"/>
          <w:position w:val="2"/>
          <w:szCs w:val="22"/>
        </w:rPr>
        <w:t>en</w:t>
      </w:r>
      <w:r w:rsidRPr="00B969DA">
        <w:rPr>
          <w:spacing w:val="-7"/>
          <w:w w:val="105"/>
          <w:position w:val="2"/>
          <w:szCs w:val="22"/>
        </w:rPr>
        <w:t xml:space="preserve"> </w:t>
      </w:r>
      <w:r w:rsidRPr="00B969DA">
        <w:rPr>
          <w:w w:val="105"/>
          <w:position w:val="2"/>
          <w:szCs w:val="22"/>
        </w:rPr>
        <w:t>reduktion</w:t>
      </w:r>
      <w:r w:rsidRPr="00B969DA">
        <w:rPr>
          <w:spacing w:val="-9"/>
          <w:w w:val="105"/>
          <w:position w:val="2"/>
          <w:szCs w:val="22"/>
        </w:rPr>
        <w:t xml:space="preserve"> </w:t>
      </w:r>
      <w:r w:rsidRPr="00B969DA">
        <w:rPr>
          <w:w w:val="105"/>
          <w:position w:val="2"/>
          <w:szCs w:val="22"/>
        </w:rPr>
        <w:t>af</w:t>
      </w:r>
      <w:r w:rsidRPr="00B969DA">
        <w:rPr>
          <w:spacing w:val="-6"/>
          <w:w w:val="105"/>
          <w:position w:val="2"/>
          <w:szCs w:val="22"/>
        </w:rPr>
        <w:t xml:space="preserve"> </w:t>
      </w:r>
      <w:r w:rsidRPr="00B969DA">
        <w:rPr>
          <w:w w:val="105"/>
          <w:position w:val="2"/>
          <w:szCs w:val="22"/>
        </w:rPr>
        <w:t>AUC</w:t>
      </w:r>
      <w:r w:rsidRPr="00B969DA">
        <w:rPr>
          <w:spacing w:val="-8"/>
          <w:w w:val="105"/>
          <w:position w:val="2"/>
          <w:szCs w:val="22"/>
        </w:rPr>
        <w:t xml:space="preserve"> </w:t>
      </w:r>
      <w:r w:rsidRPr="00B969DA">
        <w:rPr>
          <w:w w:val="105"/>
          <w:position w:val="2"/>
          <w:szCs w:val="22"/>
        </w:rPr>
        <w:t>for</w:t>
      </w:r>
      <w:r w:rsidRPr="00B969DA">
        <w:rPr>
          <w:spacing w:val="-8"/>
          <w:w w:val="105"/>
          <w:position w:val="2"/>
          <w:szCs w:val="22"/>
        </w:rPr>
        <w:t xml:space="preserve"> </w:t>
      </w:r>
      <w:r w:rsidRPr="00B969DA">
        <w:rPr>
          <w:w w:val="105"/>
          <w:position w:val="2"/>
          <w:szCs w:val="22"/>
        </w:rPr>
        <w:t>dasatinib</w:t>
      </w:r>
      <w:r w:rsidRPr="00B969DA">
        <w:rPr>
          <w:spacing w:val="-8"/>
          <w:w w:val="105"/>
          <w:position w:val="2"/>
          <w:szCs w:val="22"/>
        </w:rPr>
        <w:t xml:space="preserve"> </w:t>
      </w:r>
      <w:r w:rsidRPr="00B969DA">
        <w:rPr>
          <w:w w:val="105"/>
          <w:position w:val="2"/>
          <w:szCs w:val="22"/>
        </w:rPr>
        <w:t>på</w:t>
      </w:r>
      <w:r w:rsidRPr="00B969DA">
        <w:rPr>
          <w:spacing w:val="-8"/>
          <w:w w:val="105"/>
          <w:position w:val="2"/>
          <w:szCs w:val="22"/>
        </w:rPr>
        <w:t xml:space="preserve"> </w:t>
      </w:r>
      <w:r w:rsidRPr="00B969DA">
        <w:rPr>
          <w:w w:val="105"/>
          <w:position w:val="2"/>
          <w:szCs w:val="22"/>
        </w:rPr>
        <w:t>43</w:t>
      </w:r>
      <w:r w:rsidR="00744E1D" w:rsidRPr="00B969DA">
        <w:rPr>
          <w:w w:val="105"/>
          <w:position w:val="2"/>
          <w:szCs w:val="22"/>
        </w:rPr>
        <w:t> %</w:t>
      </w:r>
      <w:r w:rsidRPr="00B969DA">
        <w:rPr>
          <w:spacing w:val="-8"/>
          <w:w w:val="105"/>
          <w:position w:val="2"/>
          <w:szCs w:val="22"/>
        </w:rPr>
        <w:t xml:space="preserve"> </w:t>
      </w:r>
      <w:r w:rsidRPr="00B969DA">
        <w:rPr>
          <w:w w:val="105"/>
          <w:position w:val="2"/>
          <w:szCs w:val="22"/>
        </w:rPr>
        <w:t>og</w:t>
      </w:r>
      <w:r w:rsidRPr="00B969DA">
        <w:rPr>
          <w:spacing w:val="-8"/>
          <w:w w:val="105"/>
          <w:position w:val="2"/>
          <w:szCs w:val="22"/>
        </w:rPr>
        <w:t xml:space="preserve"> </w:t>
      </w:r>
      <w:r w:rsidRPr="00B969DA">
        <w:rPr>
          <w:w w:val="105"/>
          <w:position w:val="2"/>
          <w:szCs w:val="22"/>
        </w:rPr>
        <w:t>C</w:t>
      </w:r>
      <w:r w:rsidR="00052F1E" w:rsidRPr="00B969DA">
        <w:rPr>
          <w:w w:val="105"/>
          <w:position w:val="2"/>
          <w:szCs w:val="22"/>
          <w:vertAlign w:val="subscript"/>
        </w:rPr>
        <w:t>max</w:t>
      </w:r>
      <w:r w:rsidRPr="00B969DA">
        <w:rPr>
          <w:spacing w:val="10"/>
          <w:w w:val="105"/>
          <w:szCs w:val="22"/>
        </w:rPr>
        <w:t xml:space="preserve"> </w:t>
      </w:r>
      <w:r w:rsidRPr="00B969DA">
        <w:rPr>
          <w:w w:val="105"/>
          <w:position w:val="2"/>
          <w:szCs w:val="22"/>
        </w:rPr>
        <w:t>for</w:t>
      </w:r>
      <w:r w:rsidRPr="00B969DA">
        <w:rPr>
          <w:spacing w:val="-8"/>
          <w:w w:val="105"/>
          <w:position w:val="2"/>
          <w:szCs w:val="22"/>
        </w:rPr>
        <w:t xml:space="preserve"> </w:t>
      </w:r>
      <w:r w:rsidRPr="00B969DA">
        <w:rPr>
          <w:w w:val="105"/>
          <w:position w:val="2"/>
          <w:szCs w:val="22"/>
        </w:rPr>
        <w:t>dasatinib på</w:t>
      </w:r>
      <w:r w:rsidRPr="00B969DA">
        <w:rPr>
          <w:spacing w:val="-13"/>
          <w:w w:val="105"/>
          <w:position w:val="2"/>
          <w:szCs w:val="22"/>
        </w:rPr>
        <w:t xml:space="preserve"> </w:t>
      </w:r>
      <w:r w:rsidRPr="00B969DA">
        <w:rPr>
          <w:w w:val="105"/>
          <w:position w:val="2"/>
          <w:szCs w:val="22"/>
        </w:rPr>
        <w:t>42</w:t>
      </w:r>
      <w:r w:rsidR="00744E1D" w:rsidRPr="00B969DA">
        <w:rPr>
          <w:w w:val="105"/>
          <w:position w:val="2"/>
          <w:szCs w:val="22"/>
        </w:rPr>
        <w:t> %</w:t>
      </w:r>
      <w:r w:rsidRPr="00B969DA">
        <w:rPr>
          <w:w w:val="105"/>
          <w:position w:val="2"/>
          <w:szCs w:val="22"/>
        </w:rPr>
        <w:t>.</w:t>
      </w:r>
      <w:r w:rsidRPr="00B969DA">
        <w:rPr>
          <w:spacing w:val="-12"/>
          <w:w w:val="105"/>
          <w:position w:val="2"/>
          <w:szCs w:val="22"/>
        </w:rPr>
        <w:t xml:space="preserve"> </w:t>
      </w:r>
      <w:r w:rsidRPr="00B969DA">
        <w:rPr>
          <w:w w:val="105"/>
          <w:position w:val="2"/>
          <w:szCs w:val="22"/>
        </w:rPr>
        <w:t>Det</w:t>
      </w:r>
      <w:r w:rsidRPr="00B969DA">
        <w:rPr>
          <w:spacing w:val="-12"/>
          <w:w w:val="105"/>
          <w:position w:val="2"/>
          <w:szCs w:val="22"/>
        </w:rPr>
        <w:t xml:space="preserve"> </w:t>
      </w:r>
      <w:r w:rsidR="005F7B0B" w:rsidRPr="00B969DA">
        <w:rPr>
          <w:w w:val="105"/>
          <w:position w:val="2"/>
          <w:szCs w:val="22"/>
        </w:rPr>
        <w:t>skal</w:t>
      </w:r>
      <w:r w:rsidRPr="00B969DA">
        <w:rPr>
          <w:spacing w:val="-12"/>
          <w:w w:val="105"/>
          <w:position w:val="2"/>
          <w:szCs w:val="22"/>
        </w:rPr>
        <w:t xml:space="preserve"> </w:t>
      </w:r>
      <w:r w:rsidRPr="00B969DA">
        <w:rPr>
          <w:w w:val="105"/>
          <w:position w:val="2"/>
          <w:szCs w:val="22"/>
        </w:rPr>
        <w:t>overvejes</w:t>
      </w:r>
      <w:r w:rsidRPr="00B969DA">
        <w:rPr>
          <w:spacing w:val="-13"/>
          <w:w w:val="105"/>
          <w:position w:val="2"/>
          <w:szCs w:val="22"/>
        </w:rPr>
        <w:t xml:space="preserve"> </w:t>
      </w:r>
      <w:r w:rsidRPr="00B969DA">
        <w:rPr>
          <w:w w:val="105"/>
          <w:position w:val="2"/>
          <w:szCs w:val="22"/>
        </w:rPr>
        <w:t>at</w:t>
      </w:r>
      <w:r w:rsidRPr="00B969DA">
        <w:rPr>
          <w:spacing w:val="-13"/>
          <w:w w:val="105"/>
          <w:position w:val="2"/>
          <w:szCs w:val="22"/>
        </w:rPr>
        <w:t xml:space="preserve"> </w:t>
      </w:r>
      <w:r w:rsidRPr="00B969DA">
        <w:rPr>
          <w:w w:val="105"/>
          <w:position w:val="2"/>
          <w:szCs w:val="22"/>
        </w:rPr>
        <w:t>bruge</w:t>
      </w:r>
      <w:r w:rsidRPr="00B969DA">
        <w:rPr>
          <w:spacing w:val="-13"/>
          <w:w w:val="105"/>
          <w:position w:val="2"/>
          <w:szCs w:val="22"/>
        </w:rPr>
        <w:t xml:space="preserve"> </w:t>
      </w:r>
      <w:r w:rsidRPr="00B969DA">
        <w:rPr>
          <w:w w:val="105"/>
          <w:position w:val="2"/>
          <w:szCs w:val="22"/>
        </w:rPr>
        <w:t>antacida</w:t>
      </w:r>
      <w:r w:rsidRPr="00B969DA">
        <w:rPr>
          <w:spacing w:val="-12"/>
          <w:w w:val="105"/>
          <w:position w:val="2"/>
          <w:szCs w:val="22"/>
        </w:rPr>
        <w:t xml:space="preserve"> </w:t>
      </w:r>
      <w:r w:rsidRPr="00B969DA">
        <w:rPr>
          <w:w w:val="105"/>
          <w:position w:val="2"/>
          <w:szCs w:val="22"/>
        </w:rPr>
        <w:t>i</w:t>
      </w:r>
      <w:r w:rsidRPr="00B969DA">
        <w:rPr>
          <w:spacing w:val="-13"/>
          <w:w w:val="105"/>
          <w:position w:val="2"/>
          <w:szCs w:val="22"/>
        </w:rPr>
        <w:t xml:space="preserve"> </w:t>
      </w:r>
      <w:r w:rsidRPr="00B969DA">
        <w:rPr>
          <w:w w:val="105"/>
          <w:position w:val="2"/>
          <w:szCs w:val="22"/>
        </w:rPr>
        <w:t>stedet</w:t>
      </w:r>
      <w:r w:rsidRPr="00B969DA">
        <w:rPr>
          <w:spacing w:val="-12"/>
          <w:w w:val="105"/>
          <w:position w:val="2"/>
          <w:szCs w:val="22"/>
        </w:rPr>
        <w:t xml:space="preserve"> </w:t>
      </w:r>
      <w:r w:rsidRPr="00B969DA">
        <w:rPr>
          <w:w w:val="105"/>
          <w:position w:val="2"/>
          <w:szCs w:val="22"/>
        </w:rPr>
        <w:t>for</w:t>
      </w:r>
      <w:r w:rsidRPr="00B969DA">
        <w:rPr>
          <w:spacing w:val="-13"/>
          <w:w w:val="105"/>
          <w:position w:val="2"/>
          <w:szCs w:val="22"/>
        </w:rPr>
        <w:t xml:space="preserve"> </w:t>
      </w:r>
      <w:r w:rsidRPr="00B969DA">
        <w:rPr>
          <w:w w:val="105"/>
          <w:position w:val="2"/>
          <w:szCs w:val="22"/>
        </w:rPr>
        <w:t>H</w:t>
      </w:r>
      <w:r w:rsidR="00052F1E" w:rsidRPr="00B969DA">
        <w:rPr>
          <w:w w:val="105"/>
          <w:position w:val="2"/>
          <w:szCs w:val="22"/>
          <w:vertAlign w:val="subscript"/>
        </w:rPr>
        <w:t>2</w:t>
      </w:r>
      <w:r w:rsidRPr="00B969DA">
        <w:rPr>
          <w:w w:val="105"/>
          <w:position w:val="2"/>
          <w:szCs w:val="22"/>
        </w:rPr>
        <w:t>-antagonister</w:t>
      </w:r>
      <w:r w:rsidRPr="00B969DA">
        <w:rPr>
          <w:spacing w:val="-12"/>
          <w:w w:val="105"/>
          <w:position w:val="2"/>
          <w:szCs w:val="22"/>
        </w:rPr>
        <w:t xml:space="preserve"> </w:t>
      </w:r>
      <w:r w:rsidRPr="00B969DA">
        <w:rPr>
          <w:w w:val="105"/>
          <w:position w:val="2"/>
          <w:szCs w:val="22"/>
        </w:rPr>
        <w:t>eller</w:t>
      </w:r>
      <w:r w:rsidRPr="00B969DA">
        <w:rPr>
          <w:spacing w:val="-12"/>
          <w:w w:val="105"/>
          <w:position w:val="2"/>
          <w:szCs w:val="22"/>
        </w:rPr>
        <w:t xml:space="preserve"> </w:t>
      </w:r>
      <w:r w:rsidRPr="00B969DA">
        <w:rPr>
          <w:w w:val="105"/>
          <w:position w:val="2"/>
          <w:szCs w:val="22"/>
        </w:rPr>
        <w:t xml:space="preserve">protonpumpe-hæmmere, </w:t>
      </w:r>
      <w:r w:rsidRPr="00B969DA">
        <w:rPr>
          <w:w w:val="105"/>
          <w:szCs w:val="22"/>
        </w:rPr>
        <w:t xml:space="preserve">til patienter, der er i behandling med </w:t>
      </w:r>
      <w:r w:rsidR="0028023A" w:rsidRPr="00B969DA">
        <w:rPr>
          <w:w w:val="105"/>
          <w:szCs w:val="22"/>
        </w:rPr>
        <w:t>d</w:t>
      </w:r>
      <w:r w:rsidR="00671955" w:rsidRPr="00B969DA">
        <w:rPr>
          <w:w w:val="105"/>
          <w:szCs w:val="22"/>
        </w:rPr>
        <w:t xml:space="preserve">asatinib </w:t>
      </w:r>
      <w:r w:rsidRPr="00B969DA">
        <w:rPr>
          <w:w w:val="105"/>
          <w:szCs w:val="22"/>
        </w:rPr>
        <w:t>(se pkt.</w:t>
      </w:r>
      <w:r w:rsidRPr="00B969DA">
        <w:rPr>
          <w:spacing w:val="-21"/>
          <w:w w:val="105"/>
          <w:szCs w:val="22"/>
        </w:rPr>
        <w:t xml:space="preserve"> </w:t>
      </w:r>
      <w:r w:rsidRPr="00B969DA">
        <w:rPr>
          <w:w w:val="105"/>
          <w:szCs w:val="22"/>
        </w:rPr>
        <w:t>4.4).</w:t>
      </w:r>
    </w:p>
    <w:p w14:paraId="72793422" w14:textId="77777777" w:rsidR="009E7CC9" w:rsidRPr="00B969DA" w:rsidRDefault="009E7CC9" w:rsidP="006F06C0"/>
    <w:p w14:paraId="6E3D8C90" w14:textId="77777777" w:rsidR="009E7CC9" w:rsidRPr="00B969DA" w:rsidRDefault="00B12D17" w:rsidP="006F06C0">
      <w:pPr>
        <w:rPr>
          <w:i/>
        </w:rPr>
      </w:pPr>
      <w:r w:rsidRPr="00B969DA">
        <w:rPr>
          <w:i/>
          <w:w w:val="105"/>
        </w:rPr>
        <w:t>Antacida</w:t>
      </w:r>
    </w:p>
    <w:p w14:paraId="0A5D34E1" w14:textId="284E1ACF" w:rsidR="009E7CC9" w:rsidRPr="00B969DA" w:rsidRDefault="00B12D17" w:rsidP="006F06C0">
      <w:pPr>
        <w:pStyle w:val="BodyText"/>
        <w:rPr>
          <w:szCs w:val="22"/>
        </w:rPr>
      </w:pPr>
      <w:r w:rsidRPr="00B969DA">
        <w:rPr>
          <w:w w:val="105"/>
          <w:szCs w:val="22"/>
        </w:rPr>
        <w:t>Ikke-kliniske data viser, at dasatinibs opløselighed er pH-afhængig. Ved samtidig brug af aluminumhydroxid-/magnesiumhydroxidantacida</w:t>
      </w:r>
      <w:r w:rsidRPr="00B969DA">
        <w:rPr>
          <w:spacing w:val="-20"/>
          <w:w w:val="105"/>
          <w:szCs w:val="22"/>
        </w:rPr>
        <w:t xml:space="preserve"> </w:t>
      </w:r>
      <w:r w:rsidRPr="00B969DA">
        <w:rPr>
          <w:w w:val="105"/>
          <w:szCs w:val="22"/>
        </w:rPr>
        <w:t>og</w:t>
      </w:r>
      <w:r w:rsidRPr="00B969DA">
        <w:rPr>
          <w:spacing w:val="-20"/>
          <w:w w:val="105"/>
          <w:szCs w:val="22"/>
        </w:rPr>
        <w:t xml:space="preserve"> </w:t>
      </w:r>
      <w:r w:rsidR="0028023A" w:rsidRPr="00B969DA">
        <w:rPr>
          <w:w w:val="105"/>
          <w:szCs w:val="22"/>
        </w:rPr>
        <w:t>d</w:t>
      </w:r>
      <w:r w:rsidR="00671955" w:rsidRPr="00B969DA">
        <w:rPr>
          <w:w w:val="105"/>
          <w:szCs w:val="22"/>
        </w:rPr>
        <w:t xml:space="preserve">asatinib </w:t>
      </w:r>
      <w:r w:rsidRPr="00B969DA">
        <w:rPr>
          <w:w w:val="105"/>
          <w:szCs w:val="22"/>
        </w:rPr>
        <w:t>hos</w:t>
      </w:r>
      <w:r w:rsidRPr="00B969DA">
        <w:rPr>
          <w:spacing w:val="-20"/>
          <w:w w:val="105"/>
          <w:szCs w:val="22"/>
        </w:rPr>
        <w:t xml:space="preserve"> </w:t>
      </w:r>
      <w:r w:rsidRPr="00B969DA">
        <w:rPr>
          <w:w w:val="105"/>
          <w:szCs w:val="22"/>
        </w:rPr>
        <w:t>raske</w:t>
      </w:r>
      <w:r w:rsidRPr="00B969DA">
        <w:rPr>
          <w:spacing w:val="-19"/>
          <w:w w:val="105"/>
          <w:szCs w:val="22"/>
        </w:rPr>
        <w:t xml:space="preserve"> </w:t>
      </w:r>
      <w:r w:rsidRPr="00B969DA">
        <w:rPr>
          <w:w w:val="105"/>
          <w:szCs w:val="22"/>
        </w:rPr>
        <w:t>frivillige</w:t>
      </w:r>
      <w:r w:rsidRPr="00B969DA">
        <w:rPr>
          <w:spacing w:val="-19"/>
          <w:w w:val="105"/>
          <w:szCs w:val="22"/>
        </w:rPr>
        <w:t xml:space="preserve"> </w:t>
      </w:r>
      <w:r w:rsidRPr="00B969DA">
        <w:rPr>
          <w:w w:val="105"/>
          <w:szCs w:val="22"/>
        </w:rPr>
        <w:t>reduceres</w:t>
      </w:r>
      <w:r w:rsidRPr="00B969DA">
        <w:rPr>
          <w:spacing w:val="-20"/>
          <w:w w:val="105"/>
          <w:szCs w:val="22"/>
        </w:rPr>
        <w:t xml:space="preserve"> </w:t>
      </w:r>
      <w:r w:rsidRPr="00B969DA">
        <w:rPr>
          <w:w w:val="105"/>
          <w:szCs w:val="22"/>
        </w:rPr>
        <w:t xml:space="preserve">AUC </w:t>
      </w:r>
      <w:r w:rsidRPr="00B969DA">
        <w:rPr>
          <w:w w:val="105"/>
          <w:position w:val="2"/>
          <w:szCs w:val="22"/>
        </w:rPr>
        <w:t>efter</w:t>
      </w:r>
      <w:r w:rsidRPr="00B969DA">
        <w:rPr>
          <w:spacing w:val="-12"/>
          <w:w w:val="105"/>
          <w:position w:val="2"/>
          <w:szCs w:val="22"/>
        </w:rPr>
        <w:t xml:space="preserve"> </w:t>
      </w:r>
      <w:r w:rsidRPr="00B969DA">
        <w:rPr>
          <w:w w:val="105"/>
          <w:position w:val="2"/>
          <w:szCs w:val="22"/>
        </w:rPr>
        <w:t>indtagelse</w:t>
      </w:r>
      <w:r w:rsidRPr="00B969DA">
        <w:rPr>
          <w:spacing w:val="-12"/>
          <w:w w:val="105"/>
          <w:position w:val="2"/>
          <w:szCs w:val="22"/>
        </w:rPr>
        <w:t xml:space="preserve"> </w:t>
      </w:r>
      <w:r w:rsidRPr="00B969DA">
        <w:rPr>
          <w:w w:val="105"/>
          <w:position w:val="2"/>
          <w:szCs w:val="22"/>
        </w:rPr>
        <w:t>af</w:t>
      </w:r>
      <w:r w:rsidRPr="00B969DA">
        <w:rPr>
          <w:spacing w:val="-12"/>
          <w:w w:val="105"/>
          <w:position w:val="2"/>
          <w:szCs w:val="22"/>
        </w:rPr>
        <w:t xml:space="preserve"> </w:t>
      </w:r>
      <w:r w:rsidRPr="00B969DA">
        <w:rPr>
          <w:w w:val="105"/>
          <w:position w:val="2"/>
          <w:szCs w:val="22"/>
        </w:rPr>
        <w:t>enkeltdosis</w:t>
      </w:r>
      <w:r w:rsidRPr="00B969DA">
        <w:rPr>
          <w:spacing w:val="-13"/>
          <w:w w:val="105"/>
          <w:position w:val="2"/>
          <w:szCs w:val="22"/>
        </w:rPr>
        <w:t xml:space="preserve"> </w:t>
      </w:r>
      <w:r w:rsidR="0028023A" w:rsidRPr="00B969DA">
        <w:rPr>
          <w:w w:val="105"/>
          <w:position w:val="2"/>
          <w:szCs w:val="22"/>
        </w:rPr>
        <w:t>d</w:t>
      </w:r>
      <w:r w:rsidR="00671955" w:rsidRPr="00B969DA">
        <w:rPr>
          <w:w w:val="105"/>
          <w:position w:val="2"/>
          <w:szCs w:val="22"/>
        </w:rPr>
        <w:t xml:space="preserve">asatinib </w:t>
      </w:r>
      <w:r w:rsidRPr="00B969DA">
        <w:rPr>
          <w:w w:val="105"/>
          <w:position w:val="2"/>
          <w:szCs w:val="22"/>
        </w:rPr>
        <w:t>med</w:t>
      </w:r>
      <w:r w:rsidRPr="00B969DA">
        <w:rPr>
          <w:spacing w:val="-12"/>
          <w:w w:val="105"/>
          <w:position w:val="2"/>
          <w:szCs w:val="22"/>
        </w:rPr>
        <w:t xml:space="preserve"> </w:t>
      </w:r>
      <w:r w:rsidRPr="00B969DA">
        <w:rPr>
          <w:w w:val="105"/>
          <w:position w:val="2"/>
          <w:szCs w:val="22"/>
        </w:rPr>
        <w:t>55</w:t>
      </w:r>
      <w:r w:rsidR="00744E1D" w:rsidRPr="00B969DA">
        <w:rPr>
          <w:w w:val="105"/>
          <w:position w:val="2"/>
          <w:szCs w:val="22"/>
        </w:rPr>
        <w:t> %</w:t>
      </w:r>
      <w:r w:rsidRPr="00B969DA">
        <w:rPr>
          <w:spacing w:val="-11"/>
          <w:w w:val="105"/>
          <w:position w:val="2"/>
          <w:szCs w:val="22"/>
        </w:rPr>
        <w:t xml:space="preserve"> </w:t>
      </w:r>
      <w:r w:rsidRPr="00B969DA">
        <w:rPr>
          <w:w w:val="105"/>
          <w:position w:val="2"/>
          <w:szCs w:val="22"/>
        </w:rPr>
        <w:t>og</w:t>
      </w:r>
      <w:r w:rsidRPr="00B969DA">
        <w:rPr>
          <w:spacing w:val="-13"/>
          <w:w w:val="105"/>
          <w:position w:val="2"/>
          <w:szCs w:val="22"/>
        </w:rPr>
        <w:t xml:space="preserve"> </w:t>
      </w:r>
      <w:r w:rsidRPr="00B969DA">
        <w:rPr>
          <w:w w:val="105"/>
          <w:position w:val="2"/>
          <w:szCs w:val="22"/>
        </w:rPr>
        <w:t>C</w:t>
      </w:r>
      <w:r w:rsidRPr="00B969DA">
        <w:rPr>
          <w:w w:val="105"/>
          <w:szCs w:val="22"/>
          <w:vertAlign w:val="subscript"/>
        </w:rPr>
        <w:t>max</w:t>
      </w:r>
      <w:r w:rsidRPr="00B969DA">
        <w:rPr>
          <w:spacing w:val="6"/>
          <w:w w:val="105"/>
          <w:szCs w:val="22"/>
        </w:rPr>
        <w:t xml:space="preserve"> </w:t>
      </w:r>
      <w:r w:rsidRPr="00B969DA">
        <w:rPr>
          <w:w w:val="105"/>
          <w:position w:val="2"/>
          <w:szCs w:val="22"/>
        </w:rPr>
        <w:t>med</w:t>
      </w:r>
      <w:r w:rsidRPr="00B969DA">
        <w:rPr>
          <w:spacing w:val="-12"/>
          <w:w w:val="105"/>
          <w:position w:val="2"/>
          <w:szCs w:val="22"/>
        </w:rPr>
        <w:t xml:space="preserve"> </w:t>
      </w:r>
      <w:r w:rsidRPr="00B969DA">
        <w:rPr>
          <w:w w:val="105"/>
          <w:position w:val="2"/>
          <w:szCs w:val="22"/>
        </w:rPr>
        <w:t>58</w:t>
      </w:r>
      <w:r w:rsidR="00744E1D" w:rsidRPr="00B969DA">
        <w:rPr>
          <w:w w:val="105"/>
          <w:position w:val="2"/>
          <w:szCs w:val="22"/>
        </w:rPr>
        <w:t> %</w:t>
      </w:r>
      <w:r w:rsidRPr="00B969DA">
        <w:rPr>
          <w:w w:val="105"/>
          <w:position w:val="2"/>
          <w:szCs w:val="22"/>
        </w:rPr>
        <w:t>.</w:t>
      </w:r>
      <w:r w:rsidRPr="00B969DA">
        <w:rPr>
          <w:spacing w:val="-12"/>
          <w:w w:val="105"/>
          <w:position w:val="2"/>
          <w:szCs w:val="22"/>
        </w:rPr>
        <w:t xml:space="preserve"> </w:t>
      </w:r>
      <w:r w:rsidRPr="00B969DA">
        <w:rPr>
          <w:w w:val="105"/>
          <w:position w:val="2"/>
          <w:szCs w:val="22"/>
        </w:rPr>
        <w:t>Når</w:t>
      </w:r>
      <w:r w:rsidRPr="00B969DA">
        <w:rPr>
          <w:spacing w:val="-12"/>
          <w:w w:val="105"/>
          <w:position w:val="2"/>
          <w:szCs w:val="22"/>
        </w:rPr>
        <w:t xml:space="preserve"> </w:t>
      </w:r>
      <w:r w:rsidRPr="00B969DA">
        <w:rPr>
          <w:w w:val="105"/>
          <w:position w:val="2"/>
          <w:szCs w:val="22"/>
        </w:rPr>
        <w:t>antacida</w:t>
      </w:r>
      <w:r w:rsidRPr="00B969DA">
        <w:rPr>
          <w:spacing w:val="-12"/>
          <w:w w:val="105"/>
          <w:position w:val="2"/>
          <w:szCs w:val="22"/>
        </w:rPr>
        <w:t xml:space="preserve"> </w:t>
      </w:r>
      <w:r w:rsidRPr="00B969DA">
        <w:rPr>
          <w:w w:val="105"/>
          <w:position w:val="2"/>
          <w:szCs w:val="22"/>
        </w:rPr>
        <w:t xml:space="preserve">administreredes </w:t>
      </w:r>
      <w:r w:rsidRPr="00B969DA">
        <w:rPr>
          <w:w w:val="105"/>
          <w:szCs w:val="22"/>
        </w:rPr>
        <w:t>2</w:t>
      </w:r>
      <w:r w:rsidRPr="00B969DA">
        <w:rPr>
          <w:spacing w:val="-8"/>
          <w:w w:val="105"/>
          <w:szCs w:val="22"/>
        </w:rPr>
        <w:t xml:space="preserve"> </w:t>
      </w:r>
      <w:r w:rsidRPr="00B969DA">
        <w:rPr>
          <w:w w:val="105"/>
          <w:szCs w:val="22"/>
        </w:rPr>
        <w:t>timer</w:t>
      </w:r>
      <w:r w:rsidRPr="00B969DA">
        <w:rPr>
          <w:spacing w:val="-8"/>
          <w:w w:val="105"/>
          <w:szCs w:val="22"/>
        </w:rPr>
        <w:t xml:space="preserve"> </w:t>
      </w:r>
      <w:r w:rsidRPr="00B969DA">
        <w:rPr>
          <w:w w:val="105"/>
          <w:szCs w:val="22"/>
        </w:rPr>
        <w:t>inden</w:t>
      </w:r>
      <w:r w:rsidRPr="00B969DA">
        <w:rPr>
          <w:spacing w:val="-8"/>
          <w:w w:val="105"/>
          <w:szCs w:val="22"/>
        </w:rPr>
        <w:t xml:space="preserve"> </w:t>
      </w:r>
      <w:r w:rsidRPr="00B969DA">
        <w:rPr>
          <w:w w:val="105"/>
          <w:szCs w:val="22"/>
        </w:rPr>
        <w:t>indtagelse</w:t>
      </w:r>
      <w:r w:rsidRPr="00B969DA">
        <w:rPr>
          <w:spacing w:val="-8"/>
          <w:w w:val="105"/>
          <w:szCs w:val="22"/>
        </w:rPr>
        <w:t xml:space="preserve"> </w:t>
      </w:r>
      <w:r w:rsidRPr="00B969DA">
        <w:rPr>
          <w:w w:val="105"/>
          <w:szCs w:val="22"/>
        </w:rPr>
        <w:t>af</w:t>
      </w:r>
      <w:r w:rsidRPr="00B969DA">
        <w:rPr>
          <w:spacing w:val="-8"/>
          <w:w w:val="105"/>
          <w:szCs w:val="22"/>
        </w:rPr>
        <w:t xml:space="preserve"> </w:t>
      </w:r>
      <w:r w:rsidRPr="00B969DA">
        <w:rPr>
          <w:w w:val="105"/>
          <w:szCs w:val="22"/>
        </w:rPr>
        <w:t>enkeltdosis</w:t>
      </w:r>
      <w:r w:rsidRPr="00B969DA">
        <w:rPr>
          <w:spacing w:val="-7"/>
          <w:w w:val="105"/>
          <w:szCs w:val="22"/>
        </w:rPr>
        <w:t xml:space="preserve"> </w:t>
      </w:r>
      <w:r w:rsidR="00FE087D" w:rsidRPr="00B969DA">
        <w:rPr>
          <w:w w:val="105"/>
          <w:szCs w:val="22"/>
        </w:rPr>
        <w:t xml:space="preserve">dasatinib </w:t>
      </w:r>
      <w:r w:rsidRPr="00B969DA">
        <w:rPr>
          <w:w w:val="105"/>
          <w:szCs w:val="22"/>
        </w:rPr>
        <w:t>sås</w:t>
      </w:r>
      <w:r w:rsidRPr="00B969DA">
        <w:rPr>
          <w:spacing w:val="-8"/>
          <w:w w:val="105"/>
          <w:szCs w:val="22"/>
        </w:rPr>
        <w:t xml:space="preserve"> </w:t>
      </w:r>
      <w:r w:rsidRPr="00B969DA">
        <w:rPr>
          <w:w w:val="105"/>
          <w:szCs w:val="22"/>
        </w:rPr>
        <w:t>der</w:t>
      </w:r>
      <w:r w:rsidRPr="00B969DA">
        <w:rPr>
          <w:spacing w:val="-7"/>
          <w:w w:val="105"/>
          <w:szCs w:val="22"/>
        </w:rPr>
        <w:t xml:space="preserve"> </w:t>
      </w:r>
      <w:r w:rsidRPr="00B969DA">
        <w:rPr>
          <w:w w:val="105"/>
          <w:szCs w:val="22"/>
        </w:rPr>
        <w:t>imidlertid</w:t>
      </w:r>
      <w:r w:rsidRPr="00B969DA">
        <w:rPr>
          <w:spacing w:val="-8"/>
          <w:w w:val="105"/>
          <w:szCs w:val="22"/>
        </w:rPr>
        <w:t xml:space="preserve"> </w:t>
      </w:r>
      <w:r w:rsidRPr="00B969DA">
        <w:rPr>
          <w:w w:val="105"/>
          <w:szCs w:val="22"/>
        </w:rPr>
        <w:t>ingen</w:t>
      </w:r>
      <w:r w:rsidRPr="00B969DA">
        <w:rPr>
          <w:spacing w:val="-8"/>
          <w:w w:val="105"/>
          <w:szCs w:val="22"/>
        </w:rPr>
        <w:t xml:space="preserve"> </w:t>
      </w:r>
      <w:r w:rsidRPr="00B969DA">
        <w:rPr>
          <w:w w:val="105"/>
          <w:szCs w:val="22"/>
        </w:rPr>
        <w:t>relevante</w:t>
      </w:r>
      <w:r w:rsidRPr="00B969DA">
        <w:rPr>
          <w:spacing w:val="-8"/>
          <w:w w:val="105"/>
          <w:szCs w:val="22"/>
        </w:rPr>
        <w:t xml:space="preserve"> </w:t>
      </w:r>
      <w:r w:rsidRPr="00B969DA">
        <w:rPr>
          <w:w w:val="105"/>
          <w:szCs w:val="22"/>
        </w:rPr>
        <w:t>ændringer</w:t>
      </w:r>
      <w:r w:rsidRPr="00B969DA">
        <w:rPr>
          <w:spacing w:val="-7"/>
          <w:w w:val="105"/>
          <w:szCs w:val="22"/>
        </w:rPr>
        <w:t xml:space="preserve"> </w:t>
      </w:r>
      <w:r w:rsidR="009D3A7D" w:rsidRPr="00B969DA">
        <w:rPr>
          <w:w w:val="105"/>
          <w:szCs w:val="22"/>
        </w:rPr>
        <w:t xml:space="preserve">I </w:t>
      </w:r>
      <w:r w:rsidRPr="00B969DA">
        <w:rPr>
          <w:w w:val="105"/>
          <w:szCs w:val="22"/>
        </w:rPr>
        <w:t>koncentration</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eksponeringen</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dasatinib.</w:t>
      </w:r>
      <w:r w:rsidRPr="00B969DA">
        <w:rPr>
          <w:spacing w:val="-11"/>
          <w:w w:val="105"/>
          <w:szCs w:val="22"/>
        </w:rPr>
        <w:t xml:space="preserve"> </w:t>
      </w:r>
      <w:r w:rsidRPr="00B969DA">
        <w:rPr>
          <w:w w:val="105"/>
          <w:szCs w:val="22"/>
        </w:rPr>
        <w:t>Antacida</w:t>
      </w:r>
      <w:r w:rsidRPr="00B969DA">
        <w:rPr>
          <w:spacing w:val="-11"/>
          <w:w w:val="105"/>
          <w:szCs w:val="22"/>
        </w:rPr>
        <w:t xml:space="preserve"> </w:t>
      </w:r>
      <w:r w:rsidRPr="00B969DA">
        <w:rPr>
          <w:w w:val="105"/>
          <w:szCs w:val="22"/>
        </w:rPr>
        <w:t>kan</w:t>
      </w:r>
      <w:r w:rsidRPr="00B969DA">
        <w:rPr>
          <w:spacing w:val="-12"/>
          <w:w w:val="105"/>
          <w:szCs w:val="22"/>
        </w:rPr>
        <w:t xml:space="preserve"> </w:t>
      </w:r>
      <w:r w:rsidRPr="00B969DA">
        <w:rPr>
          <w:w w:val="105"/>
          <w:szCs w:val="22"/>
        </w:rPr>
        <w:t>derfor</w:t>
      </w:r>
      <w:r w:rsidRPr="00B969DA">
        <w:rPr>
          <w:spacing w:val="-9"/>
          <w:w w:val="105"/>
          <w:szCs w:val="22"/>
        </w:rPr>
        <w:t xml:space="preserve"> </w:t>
      </w:r>
      <w:r w:rsidRPr="00B969DA">
        <w:rPr>
          <w:w w:val="105"/>
          <w:szCs w:val="22"/>
        </w:rPr>
        <w:t>administreres</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op</w:t>
      </w:r>
      <w:r w:rsidRPr="00B969DA">
        <w:rPr>
          <w:spacing w:val="-11"/>
          <w:w w:val="105"/>
          <w:szCs w:val="22"/>
        </w:rPr>
        <w:t xml:space="preserve"> </w:t>
      </w:r>
      <w:r w:rsidRPr="00B969DA">
        <w:rPr>
          <w:w w:val="105"/>
          <w:szCs w:val="22"/>
        </w:rPr>
        <w:t>til</w:t>
      </w:r>
      <w:r w:rsidRPr="00B969DA">
        <w:rPr>
          <w:spacing w:val="-11"/>
          <w:w w:val="105"/>
          <w:szCs w:val="22"/>
        </w:rPr>
        <w:t xml:space="preserve"> </w:t>
      </w:r>
      <w:r w:rsidRPr="00B969DA">
        <w:rPr>
          <w:w w:val="105"/>
          <w:szCs w:val="22"/>
        </w:rPr>
        <w:t>2</w:t>
      </w:r>
      <w:r w:rsidRPr="00B969DA">
        <w:rPr>
          <w:spacing w:val="-10"/>
          <w:w w:val="105"/>
          <w:szCs w:val="22"/>
        </w:rPr>
        <w:t xml:space="preserve"> </w:t>
      </w:r>
      <w:r w:rsidRPr="00B969DA">
        <w:rPr>
          <w:w w:val="105"/>
          <w:szCs w:val="22"/>
        </w:rPr>
        <w:t>timer</w:t>
      </w:r>
      <w:r w:rsidRPr="00B969DA">
        <w:rPr>
          <w:spacing w:val="-11"/>
          <w:w w:val="105"/>
          <w:szCs w:val="22"/>
        </w:rPr>
        <w:t xml:space="preserve"> </w:t>
      </w:r>
      <w:r w:rsidRPr="00B969DA">
        <w:rPr>
          <w:w w:val="105"/>
          <w:szCs w:val="22"/>
        </w:rPr>
        <w:t xml:space="preserve">inden eller 2 timer efter </w:t>
      </w:r>
      <w:r w:rsidR="00CB17C3" w:rsidRPr="00B969DA">
        <w:rPr>
          <w:w w:val="105"/>
          <w:szCs w:val="22"/>
        </w:rPr>
        <w:t>d</w:t>
      </w:r>
      <w:r w:rsidR="00671955" w:rsidRPr="00B969DA">
        <w:rPr>
          <w:w w:val="105"/>
          <w:szCs w:val="22"/>
        </w:rPr>
        <w:t xml:space="preserve">asatinib </w:t>
      </w:r>
      <w:r w:rsidRPr="00B969DA">
        <w:rPr>
          <w:w w:val="105"/>
          <w:szCs w:val="22"/>
        </w:rPr>
        <w:t>(se pkt.</w:t>
      </w:r>
      <w:r w:rsidRPr="00B969DA">
        <w:rPr>
          <w:spacing w:val="-15"/>
          <w:w w:val="105"/>
          <w:szCs w:val="22"/>
        </w:rPr>
        <w:t xml:space="preserve"> </w:t>
      </w:r>
      <w:r w:rsidRPr="00B969DA">
        <w:rPr>
          <w:w w:val="105"/>
          <w:szCs w:val="22"/>
        </w:rPr>
        <w:t>4.4).</w:t>
      </w:r>
    </w:p>
    <w:p w14:paraId="34C25C07" w14:textId="77777777" w:rsidR="009E7CC9" w:rsidRPr="00B969DA" w:rsidRDefault="009E7CC9" w:rsidP="006F06C0">
      <w:pPr>
        <w:pStyle w:val="BodyText"/>
        <w:rPr>
          <w:szCs w:val="22"/>
        </w:rPr>
      </w:pPr>
    </w:p>
    <w:p w14:paraId="1F514C8A" w14:textId="77777777" w:rsidR="009E7CC9" w:rsidRPr="00B969DA" w:rsidRDefault="00B12D17" w:rsidP="006F06C0">
      <w:pPr>
        <w:pStyle w:val="BodyText"/>
        <w:rPr>
          <w:szCs w:val="22"/>
        </w:rPr>
      </w:pPr>
      <w:r w:rsidRPr="00B969DA">
        <w:rPr>
          <w:w w:val="105"/>
          <w:szCs w:val="22"/>
          <w:u w:val="single"/>
        </w:rPr>
        <w:t>Aktive stoffer, hvis plasmakoncentration kan ændres af dasatinib</w:t>
      </w:r>
    </w:p>
    <w:p w14:paraId="3E2A5259" w14:textId="02FD0415" w:rsidR="009E7CC9" w:rsidRPr="00B969DA" w:rsidRDefault="00B12D17" w:rsidP="006F06C0">
      <w:pPr>
        <w:pStyle w:val="BodyText"/>
        <w:rPr>
          <w:szCs w:val="22"/>
        </w:rPr>
      </w:pPr>
      <w:r w:rsidRPr="00B969DA">
        <w:rPr>
          <w:w w:val="105"/>
          <w:szCs w:val="22"/>
        </w:rPr>
        <w:t>Samtidig</w:t>
      </w:r>
      <w:r w:rsidRPr="00B969DA">
        <w:rPr>
          <w:spacing w:val="-12"/>
          <w:w w:val="105"/>
          <w:szCs w:val="22"/>
        </w:rPr>
        <w:t xml:space="preserve"> </w:t>
      </w:r>
      <w:r w:rsidRPr="00B969DA">
        <w:rPr>
          <w:w w:val="105"/>
          <w:szCs w:val="22"/>
        </w:rPr>
        <w:t>brug</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dasatinib</w:t>
      </w:r>
      <w:r w:rsidRPr="00B969DA">
        <w:rPr>
          <w:spacing w:val="-12"/>
          <w:w w:val="105"/>
          <w:szCs w:val="22"/>
        </w:rPr>
        <w:t xml:space="preserve"> </w:t>
      </w:r>
      <w:r w:rsidRPr="00B969DA">
        <w:rPr>
          <w:w w:val="105"/>
          <w:szCs w:val="22"/>
        </w:rPr>
        <w:t>og</w:t>
      </w:r>
      <w:r w:rsidRPr="00B969DA">
        <w:rPr>
          <w:spacing w:val="-12"/>
          <w:w w:val="105"/>
          <w:szCs w:val="22"/>
        </w:rPr>
        <w:t xml:space="preserve"> </w:t>
      </w:r>
      <w:r w:rsidRPr="00B969DA">
        <w:rPr>
          <w:w w:val="105"/>
          <w:szCs w:val="22"/>
        </w:rPr>
        <w:t>et</w:t>
      </w:r>
      <w:r w:rsidRPr="00B969DA">
        <w:rPr>
          <w:spacing w:val="-12"/>
          <w:w w:val="105"/>
          <w:szCs w:val="22"/>
        </w:rPr>
        <w:t xml:space="preserve"> </w:t>
      </w:r>
      <w:r w:rsidRPr="00B969DA">
        <w:rPr>
          <w:w w:val="105"/>
          <w:szCs w:val="22"/>
        </w:rPr>
        <w:t>CYP3A4-substrat</w:t>
      </w:r>
      <w:r w:rsidRPr="00B969DA">
        <w:rPr>
          <w:spacing w:val="-11"/>
          <w:w w:val="105"/>
          <w:szCs w:val="22"/>
        </w:rPr>
        <w:t xml:space="preserve"> </w:t>
      </w:r>
      <w:r w:rsidRPr="00B969DA">
        <w:rPr>
          <w:w w:val="105"/>
          <w:szCs w:val="22"/>
        </w:rPr>
        <w:t>kan</w:t>
      </w:r>
      <w:r w:rsidRPr="00B969DA">
        <w:rPr>
          <w:spacing w:val="-12"/>
          <w:w w:val="105"/>
          <w:szCs w:val="22"/>
        </w:rPr>
        <w:t xml:space="preserve"> </w:t>
      </w:r>
      <w:r w:rsidRPr="00B969DA">
        <w:rPr>
          <w:w w:val="105"/>
          <w:szCs w:val="22"/>
        </w:rPr>
        <w:t>øge</w:t>
      </w:r>
      <w:r w:rsidRPr="00B969DA">
        <w:rPr>
          <w:spacing w:val="-11"/>
          <w:w w:val="105"/>
          <w:szCs w:val="22"/>
        </w:rPr>
        <w:t xml:space="preserve"> </w:t>
      </w:r>
      <w:r w:rsidRPr="00B969DA">
        <w:rPr>
          <w:w w:val="105"/>
          <w:szCs w:val="22"/>
        </w:rPr>
        <w:t>eksponeringen</w:t>
      </w:r>
      <w:r w:rsidRPr="00B969DA">
        <w:rPr>
          <w:spacing w:val="-12"/>
          <w:w w:val="105"/>
          <w:szCs w:val="22"/>
        </w:rPr>
        <w:t xml:space="preserve"> </w:t>
      </w:r>
      <w:r w:rsidRPr="00B969DA">
        <w:rPr>
          <w:w w:val="105"/>
          <w:szCs w:val="22"/>
        </w:rPr>
        <w:t>af</w:t>
      </w:r>
      <w:r w:rsidRPr="00B969DA">
        <w:rPr>
          <w:spacing w:val="-12"/>
          <w:w w:val="105"/>
          <w:szCs w:val="22"/>
        </w:rPr>
        <w:t xml:space="preserve"> </w:t>
      </w:r>
      <w:r w:rsidRPr="00B969DA">
        <w:rPr>
          <w:w w:val="105"/>
          <w:szCs w:val="22"/>
        </w:rPr>
        <w:t>CYP3A4-substratet.</w:t>
      </w:r>
      <w:r w:rsidRPr="00B969DA">
        <w:rPr>
          <w:spacing w:val="-13"/>
          <w:w w:val="105"/>
          <w:szCs w:val="22"/>
        </w:rPr>
        <w:t xml:space="preserve"> </w:t>
      </w:r>
      <w:r w:rsidRPr="00B969DA">
        <w:rPr>
          <w:w w:val="105"/>
          <w:szCs w:val="22"/>
        </w:rPr>
        <w:t>I</w:t>
      </w:r>
      <w:r w:rsidRPr="00B969DA">
        <w:rPr>
          <w:spacing w:val="-12"/>
          <w:w w:val="105"/>
          <w:szCs w:val="22"/>
        </w:rPr>
        <w:t xml:space="preserve"> </w:t>
      </w:r>
      <w:r w:rsidRPr="00B969DA">
        <w:rPr>
          <w:w w:val="105"/>
          <w:szCs w:val="22"/>
        </w:rPr>
        <w:t xml:space="preserve">et </w:t>
      </w:r>
      <w:r w:rsidRPr="00B969DA">
        <w:rPr>
          <w:w w:val="105"/>
          <w:position w:val="2"/>
          <w:szCs w:val="22"/>
        </w:rPr>
        <w:t>studie</w:t>
      </w:r>
      <w:r w:rsidRPr="00B969DA">
        <w:rPr>
          <w:spacing w:val="-11"/>
          <w:w w:val="105"/>
          <w:position w:val="2"/>
          <w:szCs w:val="22"/>
        </w:rPr>
        <w:t xml:space="preserve"> </w:t>
      </w:r>
      <w:r w:rsidRPr="00B969DA">
        <w:rPr>
          <w:w w:val="105"/>
          <w:position w:val="2"/>
          <w:szCs w:val="22"/>
        </w:rPr>
        <w:t>med</w:t>
      </w:r>
      <w:r w:rsidRPr="00B969DA">
        <w:rPr>
          <w:spacing w:val="-10"/>
          <w:w w:val="105"/>
          <w:position w:val="2"/>
          <w:szCs w:val="22"/>
        </w:rPr>
        <w:t xml:space="preserve"> </w:t>
      </w:r>
      <w:r w:rsidRPr="00B969DA">
        <w:rPr>
          <w:w w:val="105"/>
          <w:position w:val="2"/>
          <w:szCs w:val="22"/>
        </w:rPr>
        <w:t>raske</w:t>
      </w:r>
      <w:r w:rsidRPr="00B969DA">
        <w:rPr>
          <w:spacing w:val="-10"/>
          <w:w w:val="105"/>
          <w:position w:val="2"/>
          <w:szCs w:val="22"/>
        </w:rPr>
        <w:t xml:space="preserve"> </w:t>
      </w:r>
      <w:r w:rsidRPr="00B969DA">
        <w:rPr>
          <w:w w:val="105"/>
          <w:position w:val="2"/>
          <w:szCs w:val="22"/>
        </w:rPr>
        <w:t>frivillige</w:t>
      </w:r>
      <w:r w:rsidRPr="00B969DA">
        <w:rPr>
          <w:spacing w:val="-10"/>
          <w:w w:val="105"/>
          <w:position w:val="2"/>
          <w:szCs w:val="22"/>
        </w:rPr>
        <w:t xml:space="preserve"> </w:t>
      </w:r>
      <w:r w:rsidRPr="00B969DA">
        <w:rPr>
          <w:w w:val="105"/>
          <w:position w:val="2"/>
          <w:szCs w:val="22"/>
        </w:rPr>
        <w:t>øgede</w:t>
      </w:r>
      <w:r w:rsidRPr="00B969DA">
        <w:rPr>
          <w:spacing w:val="-9"/>
          <w:w w:val="105"/>
          <w:position w:val="2"/>
          <w:szCs w:val="22"/>
        </w:rPr>
        <w:t xml:space="preserve"> </w:t>
      </w:r>
      <w:r w:rsidRPr="00B969DA">
        <w:rPr>
          <w:w w:val="105"/>
          <w:position w:val="2"/>
          <w:szCs w:val="22"/>
        </w:rPr>
        <w:t>en</w:t>
      </w:r>
      <w:r w:rsidRPr="00B969DA">
        <w:rPr>
          <w:spacing w:val="-10"/>
          <w:w w:val="105"/>
          <w:position w:val="2"/>
          <w:szCs w:val="22"/>
        </w:rPr>
        <w:t xml:space="preserve"> </w:t>
      </w:r>
      <w:r w:rsidRPr="00B969DA">
        <w:rPr>
          <w:w w:val="105"/>
          <w:position w:val="2"/>
          <w:szCs w:val="22"/>
        </w:rPr>
        <w:t>enkeltdosis</w:t>
      </w:r>
      <w:r w:rsidRPr="00B969DA">
        <w:rPr>
          <w:spacing w:val="-10"/>
          <w:w w:val="105"/>
          <w:position w:val="2"/>
          <w:szCs w:val="22"/>
        </w:rPr>
        <w:t xml:space="preserve"> </w:t>
      </w:r>
      <w:r w:rsidRPr="00B969DA">
        <w:rPr>
          <w:w w:val="105"/>
          <w:position w:val="2"/>
          <w:szCs w:val="22"/>
        </w:rPr>
        <w:t>på</w:t>
      </w:r>
      <w:r w:rsidRPr="00B969DA">
        <w:rPr>
          <w:spacing w:val="-9"/>
          <w:w w:val="105"/>
          <w:position w:val="2"/>
          <w:szCs w:val="22"/>
        </w:rPr>
        <w:t xml:space="preserve"> </w:t>
      </w:r>
      <w:r w:rsidRPr="00B969DA">
        <w:rPr>
          <w:w w:val="105"/>
          <w:position w:val="2"/>
          <w:szCs w:val="22"/>
        </w:rPr>
        <w:t>100</w:t>
      </w:r>
      <w:r w:rsidR="00827A08" w:rsidRPr="00B969DA">
        <w:rPr>
          <w:spacing w:val="-10"/>
          <w:w w:val="105"/>
          <w:position w:val="2"/>
          <w:szCs w:val="22"/>
        </w:rPr>
        <w:t> mg</w:t>
      </w:r>
      <w:r w:rsidRPr="00B969DA">
        <w:rPr>
          <w:spacing w:val="-8"/>
          <w:w w:val="105"/>
          <w:position w:val="2"/>
          <w:szCs w:val="22"/>
        </w:rPr>
        <w:t xml:space="preserve"> </w:t>
      </w:r>
      <w:r w:rsidRPr="00B969DA">
        <w:rPr>
          <w:w w:val="105"/>
          <w:position w:val="2"/>
          <w:szCs w:val="22"/>
        </w:rPr>
        <w:t>dasatinib</w:t>
      </w:r>
      <w:r w:rsidRPr="00B969DA">
        <w:rPr>
          <w:spacing w:val="-11"/>
          <w:w w:val="105"/>
          <w:position w:val="2"/>
          <w:szCs w:val="22"/>
        </w:rPr>
        <w:t xml:space="preserve"> </w:t>
      </w:r>
      <w:r w:rsidRPr="00B969DA">
        <w:rPr>
          <w:w w:val="105"/>
          <w:position w:val="2"/>
          <w:szCs w:val="22"/>
        </w:rPr>
        <w:t>AUC</w:t>
      </w:r>
      <w:r w:rsidRPr="00B969DA">
        <w:rPr>
          <w:spacing w:val="-9"/>
          <w:w w:val="105"/>
          <w:position w:val="2"/>
          <w:szCs w:val="22"/>
        </w:rPr>
        <w:t xml:space="preserve"> </w:t>
      </w:r>
      <w:r w:rsidRPr="00B969DA">
        <w:rPr>
          <w:w w:val="105"/>
          <w:position w:val="2"/>
          <w:szCs w:val="22"/>
        </w:rPr>
        <w:t>og</w:t>
      </w:r>
      <w:r w:rsidRPr="00B969DA">
        <w:rPr>
          <w:spacing w:val="-10"/>
          <w:w w:val="105"/>
          <w:position w:val="2"/>
          <w:szCs w:val="22"/>
        </w:rPr>
        <w:t xml:space="preserve"> </w:t>
      </w:r>
      <w:r w:rsidRPr="00B969DA">
        <w:rPr>
          <w:w w:val="105"/>
          <w:position w:val="2"/>
          <w:szCs w:val="22"/>
        </w:rPr>
        <w:t>C</w:t>
      </w:r>
      <w:r w:rsidRPr="00B969DA">
        <w:rPr>
          <w:w w:val="105"/>
          <w:szCs w:val="22"/>
          <w:vertAlign w:val="subscript"/>
        </w:rPr>
        <w:t>max</w:t>
      </w:r>
      <w:r w:rsidRPr="00B969DA">
        <w:rPr>
          <w:spacing w:val="8"/>
          <w:w w:val="105"/>
          <w:szCs w:val="22"/>
        </w:rPr>
        <w:t xml:space="preserve"> </w:t>
      </w:r>
      <w:r w:rsidRPr="00B969DA">
        <w:rPr>
          <w:w w:val="105"/>
          <w:position w:val="2"/>
          <w:szCs w:val="22"/>
        </w:rPr>
        <w:t>af</w:t>
      </w:r>
      <w:r w:rsidRPr="00B969DA">
        <w:rPr>
          <w:spacing w:val="-10"/>
          <w:w w:val="105"/>
          <w:position w:val="2"/>
          <w:szCs w:val="22"/>
        </w:rPr>
        <w:t xml:space="preserve"> </w:t>
      </w:r>
      <w:r w:rsidRPr="00B969DA">
        <w:rPr>
          <w:w w:val="105"/>
          <w:position w:val="2"/>
          <w:szCs w:val="22"/>
        </w:rPr>
        <w:t>simvastatin,</w:t>
      </w:r>
      <w:r w:rsidRPr="00B969DA">
        <w:rPr>
          <w:spacing w:val="-9"/>
          <w:w w:val="105"/>
          <w:position w:val="2"/>
          <w:szCs w:val="22"/>
        </w:rPr>
        <w:t xml:space="preserve"> </w:t>
      </w:r>
      <w:r w:rsidRPr="00B969DA">
        <w:rPr>
          <w:w w:val="105"/>
          <w:position w:val="2"/>
          <w:szCs w:val="22"/>
        </w:rPr>
        <w:t xml:space="preserve">der </w:t>
      </w:r>
      <w:r w:rsidRPr="00B969DA">
        <w:rPr>
          <w:w w:val="105"/>
          <w:szCs w:val="22"/>
        </w:rPr>
        <w:t>er</w:t>
      </w:r>
      <w:r w:rsidRPr="00B969DA">
        <w:rPr>
          <w:spacing w:val="-10"/>
          <w:w w:val="105"/>
          <w:szCs w:val="22"/>
        </w:rPr>
        <w:t xml:space="preserve"> </w:t>
      </w:r>
      <w:r w:rsidRPr="00B969DA">
        <w:rPr>
          <w:w w:val="105"/>
          <w:szCs w:val="22"/>
        </w:rPr>
        <w:t>et</w:t>
      </w:r>
      <w:r w:rsidRPr="00B969DA">
        <w:rPr>
          <w:spacing w:val="-9"/>
          <w:w w:val="105"/>
          <w:szCs w:val="22"/>
        </w:rPr>
        <w:t xml:space="preserve"> </w:t>
      </w:r>
      <w:r w:rsidRPr="00B969DA">
        <w:rPr>
          <w:w w:val="105"/>
          <w:szCs w:val="22"/>
        </w:rPr>
        <w:t>kendt</w:t>
      </w:r>
      <w:r w:rsidRPr="00B969DA">
        <w:rPr>
          <w:spacing w:val="-9"/>
          <w:w w:val="105"/>
          <w:szCs w:val="22"/>
        </w:rPr>
        <w:t xml:space="preserve"> </w:t>
      </w:r>
      <w:r w:rsidRPr="00B969DA">
        <w:rPr>
          <w:w w:val="105"/>
          <w:szCs w:val="22"/>
        </w:rPr>
        <w:t>CYP3A4-substrat,</w:t>
      </w:r>
      <w:r w:rsidRPr="00B969DA">
        <w:rPr>
          <w:spacing w:val="-7"/>
          <w:w w:val="105"/>
          <w:szCs w:val="22"/>
        </w:rPr>
        <w:t xml:space="preserve"> </w:t>
      </w:r>
      <w:r w:rsidRPr="00B969DA">
        <w:rPr>
          <w:w w:val="105"/>
          <w:szCs w:val="22"/>
        </w:rPr>
        <w:t>med</w:t>
      </w:r>
      <w:r w:rsidRPr="00B969DA">
        <w:rPr>
          <w:spacing w:val="-10"/>
          <w:w w:val="105"/>
          <w:szCs w:val="22"/>
        </w:rPr>
        <w:t xml:space="preserve"> </w:t>
      </w:r>
      <w:r w:rsidR="00684911" w:rsidRPr="00B969DA">
        <w:rPr>
          <w:w w:val="105"/>
          <w:szCs w:val="22"/>
        </w:rPr>
        <w:t>hhv.</w:t>
      </w:r>
      <w:r w:rsidR="00684911" w:rsidRPr="00B969DA">
        <w:rPr>
          <w:spacing w:val="-9"/>
          <w:w w:val="105"/>
          <w:szCs w:val="22"/>
        </w:rPr>
        <w:t xml:space="preserve"> </w:t>
      </w:r>
      <w:r w:rsidRPr="00B969DA">
        <w:rPr>
          <w:w w:val="105"/>
          <w:szCs w:val="22"/>
        </w:rPr>
        <w:t>20</w:t>
      </w:r>
      <w:r w:rsidRPr="00B969DA">
        <w:rPr>
          <w:spacing w:val="-10"/>
          <w:w w:val="105"/>
          <w:szCs w:val="22"/>
        </w:rPr>
        <w:t xml:space="preserve"> </w:t>
      </w:r>
      <w:r w:rsidRPr="00B969DA">
        <w:rPr>
          <w:w w:val="105"/>
          <w:szCs w:val="22"/>
        </w:rPr>
        <w:t>og</w:t>
      </w:r>
      <w:r w:rsidRPr="00B969DA">
        <w:rPr>
          <w:spacing w:val="-8"/>
          <w:w w:val="105"/>
          <w:szCs w:val="22"/>
        </w:rPr>
        <w:t xml:space="preserve"> </w:t>
      </w:r>
      <w:r w:rsidRPr="00B969DA">
        <w:rPr>
          <w:w w:val="105"/>
          <w:szCs w:val="22"/>
        </w:rPr>
        <w:t>37</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Det</w:t>
      </w:r>
      <w:r w:rsidRPr="00B969DA">
        <w:rPr>
          <w:spacing w:val="-8"/>
          <w:w w:val="105"/>
          <w:szCs w:val="22"/>
        </w:rPr>
        <w:t xml:space="preserve"> </w:t>
      </w:r>
      <w:r w:rsidRPr="00B969DA">
        <w:rPr>
          <w:w w:val="105"/>
          <w:szCs w:val="22"/>
        </w:rPr>
        <w:t>kan</w:t>
      </w:r>
      <w:r w:rsidRPr="00B969DA">
        <w:rPr>
          <w:spacing w:val="-10"/>
          <w:w w:val="105"/>
          <w:szCs w:val="22"/>
        </w:rPr>
        <w:t xml:space="preserve"> </w:t>
      </w:r>
      <w:r w:rsidRPr="00B969DA">
        <w:rPr>
          <w:w w:val="105"/>
          <w:szCs w:val="22"/>
        </w:rPr>
        <w:t>ikke</w:t>
      </w:r>
      <w:r w:rsidRPr="00B969DA">
        <w:rPr>
          <w:spacing w:val="-7"/>
          <w:w w:val="105"/>
          <w:szCs w:val="22"/>
        </w:rPr>
        <w:t xml:space="preserve"> </w:t>
      </w:r>
      <w:r w:rsidRPr="00B969DA">
        <w:rPr>
          <w:w w:val="105"/>
          <w:szCs w:val="22"/>
        </w:rPr>
        <w:t>udelukkes,</w:t>
      </w:r>
      <w:r w:rsidRPr="00B969DA">
        <w:rPr>
          <w:spacing w:val="-10"/>
          <w:w w:val="105"/>
          <w:szCs w:val="22"/>
        </w:rPr>
        <w:t xml:space="preserve"> </w:t>
      </w:r>
      <w:r w:rsidRPr="00B969DA">
        <w:rPr>
          <w:w w:val="105"/>
          <w:szCs w:val="22"/>
        </w:rPr>
        <w:t>at</w:t>
      </w:r>
      <w:r w:rsidRPr="00B969DA">
        <w:rPr>
          <w:spacing w:val="-6"/>
          <w:w w:val="105"/>
          <w:szCs w:val="22"/>
        </w:rPr>
        <w:t xml:space="preserve"> </w:t>
      </w:r>
      <w:r w:rsidRPr="00B969DA">
        <w:rPr>
          <w:w w:val="105"/>
          <w:szCs w:val="22"/>
        </w:rPr>
        <w:t>virkningen</w:t>
      </w:r>
      <w:r w:rsidRPr="00B969DA">
        <w:rPr>
          <w:spacing w:val="-9"/>
          <w:w w:val="105"/>
          <w:szCs w:val="22"/>
        </w:rPr>
        <w:t xml:space="preserve"> </w:t>
      </w:r>
      <w:r w:rsidRPr="00B969DA">
        <w:rPr>
          <w:w w:val="105"/>
          <w:szCs w:val="22"/>
        </w:rPr>
        <w:t>er større</w:t>
      </w:r>
      <w:r w:rsidRPr="00B969DA">
        <w:rPr>
          <w:spacing w:val="-11"/>
          <w:w w:val="105"/>
          <w:szCs w:val="22"/>
        </w:rPr>
        <w:t xml:space="preserve"> </w:t>
      </w:r>
      <w:r w:rsidRPr="00B969DA">
        <w:rPr>
          <w:w w:val="105"/>
          <w:szCs w:val="22"/>
        </w:rPr>
        <w:t>efter</w:t>
      </w:r>
      <w:r w:rsidRPr="00B969DA">
        <w:rPr>
          <w:spacing w:val="-11"/>
          <w:w w:val="105"/>
          <w:szCs w:val="22"/>
        </w:rPr>
        <w:t xml:space="preserve"> </w:t>
      </w:r>
      <w:r w:rsidRPr="00B969DA">
        <w:rPr>
          <w:w w:val="105"/>
          <w:szCs w:val="22"/>
        </w:rPr>
        <w:t>flere</w:t>
      </w:r>
      <w:r w:rsidRPr="00B969DA">
        <w:rPr>
          <w:spacing w:val="-11"/>
          <w:w w:val="105"/>
          <w:szCs w:val="22"/>
        </w:rPr>
        <w:t xml:space="preserve"> </w:t>
      </w:r>
      <w:r w:rsidRPr="00B969DA">
        <w:rPr>
          <w:w w:val="105"/>
          <w:szCs w:val="22"/>
        </w:rPr>
        <w:t>doser</w:t>
      </w:r>
      <w:r w:rsidRPr="00B969DA">
        <w:rPr>
          <w:spacing w:val="-12"/>
          <w:w w:val="105"/>
          <w:szCs w:val="22"/>
        </w:rPr>
        <w:t xml:space="preserve"> </w:t>
      </w:r>
      <w:r w:rsidRPr="00B969DA">
        <w:rPr>
          <w:w w:val="105"/>
          <w:szCs w:val="22"/>
        </w:rPr>
        <w:t>dasatinib.</w:t>
      </w:r>
      <w:r w:rsidRPr="00B969DA">
        <w:rPr>
          <w:spacing w:val="-12"/>
          <w:w w:val="105"/>
          <w:szCs w:val="22"/>
        </w:rPr>
        <w:t xml:space="preserve"> </w:t>
      </w:r>
      <w:r w:rsidRPr="00B969DA">
        <w:rPr>
          <w:w w:val="105"/>
          <w:szCs w:val="22"/>
        </w:rPr>
        <w:t>CYP3A4-substrater,</w:t>
      </w:r>
      <w:r w:rsidRPr="00B969DA">
        <w:rPr>
          <w:spacing w:val="-11"/>
          <w:w w:val="105"/>
          <w:szCs w:val="22"/>
        </w:rPr>
        <w:t xml:space="preserve"> </w:t>
      </w:r>
      <w:r w:rsidRPr="00B969DA">
        <w:rPr>
          <w:w w:val="105"/>
          <w:szCs w:val="22"/>
        </w:rPr>
        <w:t>der</w:t>
      </w:r>
      <w:r w:rsidRPr="00B969DA">
        <w:rPr>
          <w:spacing w:val="-12"/>
          <w:w w:val="105"/>
          <w:szCs w:val="22"/>
        </w:rPr>
        <w:t xml:space="preserve"> </w:t>
      </w:r>
      <w:r w:rsidRPr="00B969DA">
        <w:rPr>
          <w:w w:val="105"/>
          <w:szCs w:val="22"/>
        </w:rPr>
        <w:t>vides</w:t>
      </w:r>
      <w:r w:rsidRPr="00B969DA">
        <w:rPr>
          <w:spacing w:val="-11"/>
          <w:w w:val="105"/>
          <w:szCs w:val="22"/>
        </w:rPr>
        <w:t xml:space="preserve"> </w:t>
      </w:r>
      <w:r w:rsidRPr="00B969DA">
        <w:rPr>
          <w:w w:val="105"/>
          <w:szCs w:val="22"/>
        </w:rPr>
        <w:t>at</w:t>
      </w:r>
      <w:r w:rsidRPr="00B969DA">
        <w:rPr>
          <w:spacing w:val="-11"/>
          <w:w w:val="105"/>
          <w:szCs w:val="22"/>
        </w:rPr>
        <w:t xml:space="preserve"> </w:t>
      </w:r>
      <w:r w:rsidRPr="00B969DA">
        <w:rPr>
          <w:w w:val="105"/>
          <w:szCs w:val="22"/>
        </w:rPr>
        <w:t>have</w:t>
      </w:r>
      <w:r w:rsidRPr="00B969DA">
        <w:rPr>
          <w:spacing w:val="-12"/>
          <w:w w:val="105"/>
          <w:szCs w:val="22"/>
        </w:rPr>
        <w:t xml:space="preserve"> </w:t>
      </w:r>
      <w:r w:rsidRPr="00B969DA">
        <w:rPr>
          <w:w w:val="105"/>
          <w:szCs w:val="22"/>
        </w:rPr>
        <w:t>et</w:t>
      </w:r>
      <w:r w:rsidRPr="00B969DA">
        <w:rPr>
          <w:spacing w:val="-12"/>
          <w:w w:val="105"/>
          <w:szCs w:val="22"/>
        </w:rPr>
        <w:t xml:space="preserve"> </w:t>
      </w:r>
      <w:r w:rsidRPr="00B969DA">
        <w:rPr>
          <w:w w:val="105"/>
          <w:szCs w:val="22"/>
        </w:rPr>
        <w:t>snævert</w:t>
      </w:r>
      <w:r w:rsidRPr="00B969DA">
        <w:rPr>
          <w:spacing w:val="-12"/>
          <w:w w:val="105"/>
          <w:szCs w:val="22"/>
        </w:rPr>
        <w:t xml:space="preserve"> </w:t>
      </w:r>
      <w:r w:rsidRPr="00B969DA">
        <w:rPr>
          <w:w w:val="105"/>
          <w:szCs w:val="22"/>
        </w:rPr>
        <w:t>terapeutisk</w:t>
      </w:r>
      <w:r w:rsidRPr="00B969DA">
        <w:rPr>
          <w:spacing w:val="-11"/>
          <w:w w:val="105"/>
          <w:szCs w:val="22"/>
        </w:rPr>
        <w:t xml:space="preserve"> </w:t>
      </w:r>
      <w:r w:rsidRPr="00B969DA">
        <w:rPr>
          <w:w w:val="105"/>
          <w:szCs w:val="22"/>
        </w:rPr>
        <w:t>indeks (fx astemizol, terfenadin, cisaprid, pimozid, quinidin, bepridil eller sekalealkaloider [ergotamin, dihydroergotamin]),</w:t>
      </w:r>
      <w:r w:rsidRPr="00B969DA">
        <w:rPr>
          <w:spacing w:val="-12"/>
          <w:w w:val="105"/>
          <w:szCs w:val="22"/>
        </w:rPr>
        <w:t xml:space="preserve"> </w:t>
      </w:r>
      <w:r w:rsidRPr="00B969DA">
        <w:rPr>
          <w:w w:val="105"/>
          <w:szCs w:val="22"/>
        </w:rPr>
        <w:t>skal</w:t>
      </w:r>
      <w:r w:rsidRPr="00B969DA">
        <w:rPr>
          <w:spacing w:val="-11"/>
          <w:w w:val="105"/>
          <w:szCs w:val="22"/>
        </w:rPr>
        <w:t xml:space="preserve"> </w:t>
      </w:r>
      <w:r w:rsidRPr="00B969DA">
        <w:rPr>
          <w:w w:val="105"/>
          <w:szCs w:val="22"/>
        </w:rPr>
        <w:t>derfor</w:t>
      </w:r>
      <w:r w:rsidRPr="00B969DA">
        <w:rPr>
          <w:spacing w:val="-13"/>
          <w:w w:val="105"/>
          <w:szCs w:val="22"/>
        </w:rPr>
        <w:t xml:space="preserve"> </w:t>
      </w:r>
      <w:r w:rsidRPr="00B969DA">
        <w:rPr>
          <w:w w:val="105"/>
          <w:szCs w:val="22"/>
        </w:rPr>
        <w:t>administreres</w:t>
      </w:r>
      <w:r w:rsidRPr="00B969DA">
        <w:rPr>
          <w:spacing w:val="-11"/>
          <w:w w:val="105"/>
          <w:szCs w:val="22"/>
        </w:rPr>
        <w:t xml:space="preserve"> </w:t>
      </w:r>
      <w:r w:rsidRPr="00B969DA">
        <w:rPr>
          <w:w w:val="105"/>
          <w:szCs w:val="22"/>
        </w:rPr>
        <w:t>med</w:t>
      </w:r>
      <w:r w:rsidRPr="00B969DA">
        <w:rPr>
          <w:spacing w:val="-13"/>
          <w:w w:val="105"/>
          <w:szCs w:val="22"/>
        </w:rPr>
        <w:t xml:space="preserve"> </w:t>
      </w:r>
      <w:r w:rsidRPr="00B969DA">
        <w:rPr>
          <w:w w:val="105"/>
          <w:szCs w:val="22"/>
        </w:rPr>
        <w:t>forsigtighed</w:t>
      </w:r>
      <w:r w:rsidRPr="00B969DA">
        <w:rPr>
          <w:spacing w:val="-11"/>
          <w:w w:val="105"/>
          <w:szCs w:val="22"/>
        </w:rPr>
        <w:t xml:space="preserve"> </w:t>
      </w:r>
      <w:r w:rsidRPr="00B969DA">
        <w:rPr>
          <w:w w:val="105"/>
          <w:szCs w:val="22"/>
        </w:rPr>
        <w:t>til</w:t>
      </w:r>
      <w:r w:rsidRPr="00B969DA">
        <w:rPr>
          <w:spacing w:val="-12"/>
          <w:w w:val="105"/>
          <w:szCs w:val="22"/>
        </w:rPr>
        <w:t xml:space="preserve"> </w:t>
      </w:r>
      <w:r w:rsidRPr="00B969DA">
        <w:rPr>
          <w:w w:val="105"/>
          <w:szCs w:val="22"/>
        </w:rPr>
        <w:t>patienter,</w:t>
      </w:r>
      <w:r w:rsidRPr="00B969DA">
        <w:rPr>
          <w:spacing w:val="-10"/>
          <w:w w:val="105"/>
          <w:szCs w:val="22"/>
        </w:rPr>
        <w:t xml:space="preserve"> </w:t>
      </w:r>
      <w:r w:rsidRPr="00B969DA">
        <w:rPr>
          <w:w w:val="105"/>
          <w:szCs w:val="22"/>
        </w:rPr>
        <w:t>der</w:t>
      </w:r>
      <w:r w:rsidRPr="00B969DA">
        <w:rPr>
          <w:spacing w:val="-11"/>
          <w:w w:val="105"/>
          <w:szCs w:val="22"/>
        </w:rPr>
        <w:t xml:space="preserve"> </w:t>
      </w:r>
      <w:r w:rsidRPr="00B969DA">
        <w:rPr>
          <w:w w:val="105"/>
          <w:szCs w:val="22"/>
        </w:rPr>
        <w:t>får</w:t>
      </w:r>
      <w:r w:rsidRPr="00B969DA">
        <w:rPr>
          <w:spacing w:val="-12"/>
          <w:w w:val="105"/>
          <w:szCs w:val="22"/>
        </w:rPr>
        <w:t xml:space="preserve"> </w:t>
      </w:r>
      <w:r w:rsidRPr="00B969DA">
        <w:rPr>
          <w:w w:val="105"/>
          <w:szCs w:val="22"/>
        </w:rPr>
        <w:t>dasatinib</w:t>
      </w:r>
      <w:r w:rsidRPr="00B969DA">
        <w:rPr>
          <w:spacing w:val="-12"/>
          <w:w w:val="105"/>
          <w:szCs w:val="22"/>
        </w:rPr>
        <w:t xml:space="preserve"> </w:t>
      </w:r>
      <w:r w:rsidRPr="00B969DA">
        <w:rPr>
          <w:w w:val="105"/>
          <w:szCs w:val="22"/>
        </w:rPr>
        <w:t>(se</w:t>
      </w:r>
      <w:r w:rsidRPr="00B969DA">
        <w:rPr>
          <w:spacing w:val="-11"/>
          <w:w w:val="105"/>
          <w:szCs w:val="22"/>
        </w:rPr>
        <w:t xml:space="preserve"> </w:t>
      </w:r>
      <w:r w:rsidRPr="00B969DA">
        <w:rPr>
          <w:w w:val="105"/>
          <w:szCs w:val="22"/>
        </w:rPr>
        <w:t>pkt. 4.4).</w:t>
      </w:r>
      <w:r w:rsidR="002D57B3" w:rsidRPr="00B969DA">
        <w:rPr>
          <w:w w:val="105"/>
          <w:szCs w:val="22"/>
        </w:rPr>
        <w:t xml:space="preserve"> </w:t>
      </w:r>
      <w:r w:rsidRPr="00B969DA">
        <w:rPr>
          <w:i/>
          <w:w w:val="105"/>
          <w:szCs w:val="22"/>
        </w:rPr>
        <w:t xml:space="preserve">In vitro </w:t>
      </w:r>
      <w:r w:rsidRPr="00B969DA">
        <w:rPr>
          <w:w w:val="105"/>
          <w:szCs w:val="22"/>
        </w:rPr>
        <w:t>data indikerer en mulig risiko for interaktioner med CYP2C8-substrater såsom glitazoner.</w:t>
      </w:r>
    </w:p>
    <w:p w14:paraId="78A5F7B2" w14:textId="77777777" w:rsidR="009E7CC9" w:rsidRPr="00B969DA" w:rsidRDefault="009E7CC9" w:rsidP="006F06C0">
      <w:pPr>
        <w:pStyle w:val="BodyText"/>
        <w:rPr>
          <w:szCs w:val="22"/>
        </w:rPr>
      </w:pPr>
    </w:p>
    <w:p w14:paraId="121C5FED" w14:textId="77777777" w:rsidR="009E7CC9" w:rsidRPr="00B969DA" w:rsidRDefault="00B12D17" w:rsidP="006F06C0">
      <w:pPr>
        <w:pStyle w:val="BodyText"/>
        <w:rPr>
          <w:szCs w:val="22"/>
        </w:rPr>
      </w:pPr>
      <w:r w:rsidRPr="00B969DA">
        <w:rPr>
          <w:w w:val="105"/>
          <w:szCs w:val="22"/>
          <w:u w:val="single"/>
        </w:rPr>
        <w:t>Pædiatrisk population</w:t>
      </w:r>
    </w:p>
    <w:p w14:paraId="6598CF1A" w14:textId="77777777" w:rsidR="009E7CC9" w:rsidRPr="00B969DA" w:rsidRDefault="00B12D17" w:rsidP="006F06C0">
      <w:pPr>
        <w:pStyle w:val="BodyText"/>
        <w:rPr>
          <w:szCs w:val="22"/>
        </w:rPr>
      </w:pPr>
      <w:r w:rsidRPr="00B969DA">
        <w:rPr>
          <w:w w:val="105"/>
          <w:szCs w:val="22"/>
        </w:rPr>
        <w:t>Interaktionsstudier er kun blevet udført hos voksne.</w:t>
      </w:r>
    </w:p>
    <w:p w14:paraId="324E07A4" w14:textId="77777777" w:rsidR="009E7CC9" w:rsidRPr="00B969DA" w:rsidRDefault="009E7CC9" w:rsidP="006F06C0">
      <w:pPr>
        <w:pStyle w:val="BodyText"/>
        <w:rPr>
          <w:szCs w:val="22"/>
        </w:rPr>
      </w:pPr>
    </w:p>
    <w:p w14:paraId="7687E755" w14:textId="77777777" w:rsidR="009E7CC9" w:rsidRPr="00B969DA" w:rsidRDefault="00B12D17" w:rsidP="006F06C0">
      <w:pPr>
        <w:pStyle w:val="Heading1"/>
        <w:numPr>
          <w:ilvl w:val="1"/>
          <w:numId w:val="28"/>
        </w:numPr>
        <w:ind w:left="567" w:hanging="567"/>
        <w:rPr>
          <w:sz w:val="22"/>
          <w:szCs w:val="22"/>
        </w:rPr>
      </w:pPr>
      <w:r w:rsidRPr="00B969DA">
        <w:rPr>
          <w:w w:val="105"/>
          <w:sz w:val="22"/>
          <w:szCs w:val="22"/>
        </w:rPr>
        <w:t>Fertilitet, graviditet og</w:t>
      </w:r>
      <w:r w:rsidRPr="00B969DA">
        <w:rPr>
          <w:spacing w:val="-3"/>
          <w:w w:val="105"/>
          <w:sz w:val="22"/>
          <w:szCs w:val="22"/>
        </w:rPr>
        <w:t xml:space="preserve"> </w:t>
      </w:r>
      <w:r w:rsidRPr="00B969DA">
        <w:rPr>
          <w:w w:val="105"/>
          <w:sz w:val="22"/>
          <w:szCs w:val="22"/>
        </w:rPr>
        <w:t>amning</w:t>
      </w:r>
    </w:p>
    <w:p w14:paraId="56C29007" w14:textId="77777777" w:rsidR="009E7CC9" w:rsidRPr="00B969DA" w:rsidRDefault="009E7CC9" w:rsidP="006F06C0">
      <w:pPr>
        <w:pStyle w:val="BodyText"/>
        <w:rPr>
          <w:b/>
          <w:szCs w:val="22"/>
        </w:rPr>
      </w:pPr>
    </w:p>
    <w:p w14:paraId="011C48F8" w14:textId="77777777" w:rsidR="009E7CC9" w:rsidRPr="00B969DA" w:rsidRDefault="00B12D17" w:rsidP="006F06C0">
      <w:pPr>
        <w:pStyle w:val="BodyText"/>
        <w:rPr>
          <w:szCs w:val="22"/>
        </w:rPr>
      </w:pPr>
      <w:r w:rsidRPr="00B969DA">
        <w:rPr>
          <w:w w:val="105"/>
          <w:szCs w:val="22"/>
          <w:u w:val="single"/>
        </w:rPr>
        <w:t>Kvinder i den fertile alder/kontraception til mænd og kvinder</w:t>
      </w:r>
    </w:p>
    <w:p w14:paraId="3527FF34" w14:textId="52917AF8" w:rsidR="009E7CC9" w:rsidRPr="00B969DA" w:rsidRDefault="00B12D17" w:rsidP="006F06C0">
      <w:pPr>
        <w:pStyle w:val="BodyText"/>
        <w:rPr>
          <w:szCs w:val="22"/>
        </w:rPr>
      </w:pPr>
      <w:r w:rsidRPr="00B969DA">
        <w:rPr>
          <w:w w:val="105"/>
          <w:szCs w:val="22"/>
        </w:rPr>
        <w:t>Både</w:t>
      </w:r>
      <w:r w:rsidRPr="00B969DA">
        <w:rPr>
          <w:spacing w:val="-13"/>
          <w:w w:val="105"/>
          <w:szCs w:val="22"/>
        </w:rPr>
        <w:t xml:space="preserve"> </w:t>
      </w:r>
      <w:r w:rsidRPr="00B969DA">
        <w:rPr>
          <w:w w:val="105"/>
          <w:szCs w:val="22"/>
        </w:rPr>
        <w:t>seksuelt</w:t>
      </w:r>
      <w:r w:rsidRPr="00B969DA">
        <w:rPr>
          <w:spacing w:val="-11"/>
          <w:w w:val="105"/>
          <w:szCs w:val="22"/>
        </w:rPr>
        <w:t xml:space="preserve"> </w:t>
      </w:r>
      <w:r w:rsidRPr="00B969DA">
        <w:rPr>
          <w:w w:val="105"/>
          <w:szCs w:val="22"/>
        </w:rPr>
        <w:t>aktive</w:t>
      </w:r>
      <w:r w:rsidRPr="00B969DA">
        <w:rPr>
          <w:spacing w:val="-11"/>
          <w:w w:val="105"/>
          <w:szCs w:val="22"/>
        </w:rPr>
        <w:t xml:space="preserve"> </w:t>
      </w:r>
      <w:r w:rsidRPr="00B969DA">
        <w:rPr>
          <w:w w:val="105"/>
          <w:szCs w:val="22"/>
        </w:rPr>
        <w:t>mænd</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kvinder</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den</w:t>
      </w:r>
      <w:r w:rsidRPr="00B969DA">
        <w:rPr>
          <w:spacing w:val="-13"/>
          <w:w w:val="105"/>
          <w:szCs w:val="22"/>
        </w:rPr>
        <w:t xml:space="preserve"> </w:t>
      </w:r>
      <w:r w:rsidRPr="00B969DA">
        <w:rPr>
          <w:w w:val="105"/>
          <w:szCs w:val="22"/>
        </w:rPr>
        <w:t>fødedygtige</w:t>
      </w:r>
      <w:r w:rsidRPr="00B969DA">
        <w:rPr>
          <w:spacing w:val="-12"/>
          <w:w w:val="105"/>
          <w:szCs w:val="22"/>
        </w:rPr>
        <w:t xml:space="preserve"> </w:t>
      </w:r>
      <w:r w:rsidRPr="00B969DA">
        <w:rPr>
          <w:w w:val="105"/>
          <w:szCs w:val="22"/>
        </w:rPr>
        <w:t>alder</w:t>
      </w:r>
      <w:r w:rsidRPr="00B969DA">
        <w:rPr>
          <w:spacing w:val="-11"/>
          <w:w w:val="105"/>
          <w:szCs w:val="22"/>
        </w:rPr>
        <w:t xml:space="preserve"> </w:t>
      </w:r>
      <w:r w:rsidRPr="00B969DA">
        <w:rPr>
          <w:w w:val="105"/>
          <w:szCs w:val="22"/>
        </w:rPr>
        <w:t>skal</w:t>
      </w:r>
      <w:r w:rsidRPr="00B969DA">
        <w:rPr>
          <w:spacing w:val="-11"/>
          <w:w w:val="105"/>
          <w:szCs w:val="22"/>
        </w:rPr>
        <w:t xml:space="preserve"> </w:t>
      </w:r>
      <w:r w:rsidRPr="00B969DA">
        <w:rPr>
          <w:w w:val="105"/>
          <w:szCs w:val="22"/>
        </w:rPr>
        <w:t>anvende</w:t>
      </w:r>
      <w:r w:rsidRPr="00B969DA">
        <w:rPr>
          <w:spacing w:val="-11"/>
          <w:w w:val="105"/>
          <w:szCs w:val="22"/>
        </w:rPr>
        <w:t xml:space="preserve"> </w:t>
      </w:r>
      <w:r w:rsidRPr="00B969DA">
        <w:rPr>
          <w:w w:val="105"/>
          <w:szCs w:val="22"/>
        </w:rPr>
        <w:t xml:space="preserve">effektiv </w:t>
      </w:r>
      <w:r w:rsidR="00855FA4" w:rsidRPr="00B969DA">
        <w:rPr>
          <w:w w:val="105"/>
          <w:szCs w:val="22"/>
        </w:rPr>
        <w:t>prævention</w:t>
      </w:r>
      <w:r w:rsidRPr="00B969DA">
        <w:rPr>
          <w:w w:val="105"/>
          <w:szCs w:val="22"/>
        </w:rPr>
        <w:t xml:space="preserve"> under</w:t>
      </w:r>
      <w:r w:rsidRPr="00B969DA">
        <w:rPr>
          <w:spacing w:val="-4"/>
          <w:w w:val="105"/>
          <w:szCs w:val="22"/>
        </w:rPr>
        <w:t xml:space="preserve"> </w:t>
      </w:r>
      <w:r w:rsidRPr="00B969DA">
        <w:rPr>
          <w:w w:val="105"/>
          <w:szCs w:val="22"/>
        </w:rPr>
        <w:t>behandlingen.</w:t>
      </w:r>
    </w:p>
    <w:p w14:paraId="5A762EB4" w14:textId="77777777" w:rsidR="009E7CC9" w:rsidRPr="00B969DA" w:rsidRDefault="009E7CC9" w:rsidP="006F06C0">
      <w:pPr>
        <w:pStyle w:val="BodyText"/>
        <w:rPr>
          <w:szCs w:val="22"/>
        </w:rPr>
      </w:pPr>
    </w:p>
    <w:p w14:paraId="02EA994E" w14:textId="77777777" w:rsidR="009E7CC9" w:rsidRPr="00B969DA" w:rsidRDefault="00B12D17" w:rsidP="006F06C0">
      <w:pPr>
        <w:pStyle w:val="BodyText"/>
        <w:rPr>
          <w:szCs w:val="22"/>
        </w:rPr>
      </w:pPr>
      <w:r w:rsidRPr="00B969DA">
        <w:rPr>
          <w:w w:val="105"/>
          <w:szCs w:val="22"/>
          <w:u w:val="single"/>
        </w:rPr>
        <w:t>Graviditet</w:t>
      </w:r>
    </w:p>
    <w:p w14:paraId="7D080253" w14:textId="44FDE205" w:rsidR="009E7CC9" w:rsidRPr="00B969DA" w:rsidRDefault="00B12D17" w:rsidP="006F06C0">
      <w:pPr>
        <w:pStyle w:val="BodyText"/>
        <w:ind w:hanging="1"/>
        <w:rPr>
          <w:szCs w:val="22"/>
        </w:rPr>
      </w:pPr>
      <w:r w:rsidRPr="00B969DA">
        <w:rPr>
          <w:w w:val="105"/>
          <w:szCs w:val="22"/>
        </w:rPr>
        <w:lastRenderedPageBreak/>
        <w:t>Baseret</w:t>
      </w:r>
      <w:r w:rsidRPr="00B969DA">
        <w:rPr>
          <w:spacing w:val="-12"/>
          <w:w w:val="105"/>
          <w:szCs w:val="22"/>
        </w:rPr>
        <w:t xml:space="preserve"> </w:t>
      </w:r>
      <w:r w:rsidRPr="00B969DA">
        <w:rPr>
          <w:w w:val="105"/>
          <w:szCs w:val="22"/>
        </w:rPr>
        <w:t>på</w:t>
      </w:r>
      <w:r w:rsidRPr="00B969DA">
        <w:rPr>
          <w:spacing w:val="-12"/>
          <w:w w:val="105"/>
          <w:szCs w:val="22"/>
        </w:rPr>
        <w:t xml:space="preserve"> </w:t>
      </w:r>
      <w:r w:rsidRPr="00B969DA">
        <w:rPr>
          <w:w w:val="105"/>
          <w:szCs w:val="22"/>
        </w:rPr>
        <w:t>humane</w:t>
      </w:r>
      <w:r w:rsidRPr="00B969DA">
        <w:rPr>
          <w:spacing w:val="-11"/>
          <w:w w:val="105"/>
          <w:szCs w:val="22"/>
        </w:rPr>
        <w:t xml:space="preserve"> </w:t>
      </w:r>
      <w:r w:rsidRPr="00B969DA">
        <w:rPr>
          <w:w w:val="105"/>
          <w:szCs w:val="22"/>
        </w:rPr>
        <w:t>data</w:t>
      </w:r>
      <w:r w:rsidRPr="00B969DA">
        <w:rPr>
          <w:spacing w:val="-13"/>
          <w:w w:val="105"/>
          <w:szCs w:val="22"/>
        </w:rPr>
        <w:t xml:space="preserve"> </w:t>
      </w:r>
      <w:r w:rsidRPr="00B969DA">
        <w:rPr>
          <w:w w:val="105"/>
          <w:szCs w:val="22"/>
        </w:rPr>
        <w:t>er</w:t>
      </w:r>
      <w:r w:rsidRPr="00B969DA">
        <w:rPr>
          <w:spacing w:val="-12"/>
          <w:w w:val="105"/>
          <w:szCs w:val="22"/>
        </w:rPr>
        <w:t xml:space="preserve"> </w:t>
      </w:r>
      <w:r w:rsidRPr="00B969DA">
        <w:rPr>
          <w:w w:val="105"/>
          <w:szCs w:val="22"/>
        </w:rPr>
        <w:t>dasatinib</w:t>
      </w:r>
      <w:r w:rsidRPr="00B969DA">
        <w:rPr>
          <w:spacing w:val="-12"/>
          <w:w w:val="105"/>
          <w:szCs w:val="22"/>
        </w:rPr>
        <w:t xml:space="preserve"> </w:t>
      </w:r>
      <w:r w:rsidRPr="00B969DA">
        <w:rPr>
          <w:w w:val="105"/>
          <w:szCs w:val="22"/>
        </w:rPr>
        <w:t>under</w:t>
      </w:r>
      <w:r w:rsidRPr="00B969DA">
        <w:rPr>
          <w:spacing w:val="-10"/>
          <w:w w:val="105"/>
          <w:szCs w:val="22"/>
        </w:rPr>
        <w:t xml:space="preserve"> </w:t>
      </w:r>
      <w:r w:rsidRPr="00B969DA">
        <w:rPr>
          <w:w w:val="105"/>
          <w:szCs w:val="22"/>
        </w:rPr>
        <w:t>mistanke</w:t>
      </w:r>
      <w:r w:rsidRPr="00B969DA">
        <w:rPr>
          <w:spacing w:val="-12"/>
          <w:w w:val="105"/>
          <w:szCs w:val="22"/>
        </w:rPr>
        <w:t xml:space="preserve"> </w:t>
      </w:r>
      <w:r w:rsidRPr="00B969DA">
        <w:rPr>
          <w:w w:val="105"/>
          <w:szCs w:val="22"/>
        </w:rPr>
        <w:t>for</w:t>
      </w:r>
      <w:r w:rsidRPr="00B969DA">
        <w:rPr>
          <w:spacing w:val="-12"/>
          <w:w w:val="105"/>
          <w:szCs w:val="22"/>
        </w:rPr>
        <w:t xml:space="preserve"> </w:t>
      </w:r>
      <w:r w:rsidRPr="00B969DA">
        <w:rPr>
          <w:w w:val="105"/>
          <w:szCs w:val="22"/>
        </w:rPr>
        <w:t>at</w:t>
      </w:r>
      <w:r w:rsidRPr="00B969DA">
        <w:rPr>
          <w:spacing w:val="-12"/>
          <w:w w:val="105"/>
          <w:szCs w:val="22"/>
        </w:rPr>
        <w:t xml:space="preserve"> </w:t>
      </w:r>
      <w:r w:rsidRPr="00B969DA">
        <w:rPr>
          <w:w w:val="105"/>
          <w:szCs w:val="22"/>
        </w:rPr>
        <w:t>medføre</w:t>
      </w:r>
      <w:r w:rsidRPr="00B969DA">
        <w:rPr>
          <w:spacing w:val="-12"/>
          <w:w w:val="105"/>
          <w:szCs w:val="22"/>
        </w:rPr>
        <w:t xml:space="preserve"> </w:t>
      </w:r>
      <w:r w:rsidRPr="00B969DA">
        <w:rPr>
          <w:w w:val="105"/>
          <w:szCs w:val="22"/>
        </w:rPr>
        <w:t>medfødte</w:t>
      </w:r>
      <w:r w:rsidRPr="00B969DA">
        <w:rPr>
          <w:spacing w:val="-10"/>
          <w:w w:val="105"/>
          <w:szCs w:val="22"/>
        </w:rPr>
        <w:t xml:space="preserve"> </w:t>
      </w:r>
      <w:r w:rsidRPr="00B969DA">
        <w:rPr>
          <w:w w:val="105"/>
          <w:szCs w:val="22"/>
        </w:rPr>
        <w:t>misdannelser,</w:t>
      </w:r>
      <w:r w:rsidRPr="00B969DA">
        <w:rPr>
          <w:spacing w:val="-11"/>
          <w:w w:val="105"/>
          <w:szCs w:val="22"/>
        </w:rPr>
        <w:t xml:space="preserve"> </w:t>
      </w:r>
      <w:r w:rsidRPr="00B969DA">
        <w:rPr>
          <w:w w:val="105"/>
          <w:szCs w:val="22"/>
        </w:rPr>
        <w:t>herunder neuralrørsdefekter og skadelige farmakologiske virkninger på fostret, når det anvendes under graviditet. Dyrestudier har påvist reproduktionstoksicitet (se pkt.</w:t>
      </w:r>
      <w:r w:rsidRPr="00B969DA">
        <w:rPr>
          <w:spacing w:val="-20"/>
          <w:w w:val="105"/>
          <w:szCs w:val="22"/>
        </w:rPr>
        <w:t xml:space="preserve"> </w:t>
      </w:r>
      <w:r w:rsidRPr="00B969DA">
        <w:rPr>
          <w:w w:val="105"/>
          <w:szCs w:val="22"/>
        </w:rPr>
        <w:t>5.3).</w:t>
      </w:r>
    </w:p>
    <w:p w14:paraId="374E24D0" w14:textId="7BDAB02F" w:rsidR="009E7CC9" w:rsidRPr="00B969DA" w:rsidRDefault="00671955" w:rsidP="006F06C0">
      <w:pPr>
        <w:pStyle w:val="BodyText"/>
        <w:rPr>
          <w:szCs w:val="22"/>
        </w:rPr>
      </w:pPr>
      <w:r w:rsidRPr="00B969DA">
        <w:rPr>
          <w:w w:val="105"/>
          <w:szCs w:val="22"/>
        </w:rPr>
        <w:t xml:space="preserve">Dasatinib </w:t>
      </w:r>
      <w:r w:rsidR="00AA694E" w:rsidRPr="00B969DA">
        <w:rPr>
          <w:w w:val="105"/>
          <w:szCs w:val="22"/>
        </w:rPr>
        <w:t>må</w:t>
      </w:r>
      <w:r w:rsidR="00B12D17" w:rsidRPr="00B969DA">
        <w:rPr>
          <w:w w:val="105"/>
          <w:szCs w:val="22"/>
        </w:rPr>
        <w:t xml:space="preserve"> ikke anvendes under graviditeten, medmindre kvindens kliniske tilstand kræver behandling</w:t>
      </w:r>
      <w:r w:rsidR="00B12D17" w:rsidRPr="00B969DA">
        <w:rPr>
          <w:spacing w:val="-14"/>
          <w:w w:val="105"/>
          <w:szCs w:val="22"/>
        </w:rPr>
        <w:t xml:space="preserve"> </w:t>
      </w:r>
      <w:r w:rsidR="00B12D17" w:rsidRPr="00B969DA">
        <w:rPr>
          <w:w w:val="105"/>
          <w:szCs w:val="22"/>
        </w:rPr>
        <w:t>med</w:t>
      </w:r>
      <w:r w:rsidR="00B12D17" w:rsidRPr="00B969DA">
        <w:rPr>
          <w:spacing w:val="-13"/>
          <w:w w:val="105"/>
          <w:szCs w:val="22"/>
        </w:rPr>
        <w:t xml:space="preserve"> </w:t>
      </w:r>
      <w:r w:rsidR="00B12D17" w:rsidRPr="00B969DA">
        <w:rPr>
          <w:w w:val="105"/>
          <w:szCs w:val="22"/>
        </w:rPr>
        <w:t>dasatinib.</w:t>
      </w:r>
      <w:r w:rsidR="00B12D17" w:rsidRPr="00B969DA">
        <w:rPr>
          <w:spacing w:val="-14"/>
          <w:w w:val="105"/>
          <w:szCs w:val="22"/>
        </w:rPr>
        <w:t xml:space="preserve"> </w:t>
      </w:r>
      <w:r w:rsidR="00B12D17" w:rsidRPr="00B969DA">
        <w:rPr>
          <w:w w:val="105"/>
          <w:szCs w:val="22"/>
        </w:rPr>
        <w:t>Hvis</w:t>
      </w:r>
      <w:r w:rsidR="00B12D17" w:rsidRPr="00B969DA">
        <w:rPr>
          <w:spacing w:val="-13"/>
          <w:w w:val="105"/>
          <w:szCs w:val="22"/>
        </w:rPr>
        <w:t xml:space="preserve"> </w:t>
      </w:r>
      <w:r w:rsidR="00BB2538" w:rsidRPr="00BB2538">
        <w:t>dasatinib</w:t>
      </w:r>
      <w:r w:rsidR="00BB2538" w:rsidRPr="0000317B">
        <w:t xml:space="preserve"> </w:t>
      </w:r>
      <w:r w:rsidR="00B12D17" w:rsidRPr="00B969DA">
        <w:rPr>
          <w:w w:val="105"/>
          <w:szCs w:val="22"/>
        </w:rPr>
        <w:t>anvendes</w:t>
      </w:r>
      <w:r w:rsidR="00B12D17" w:rsidRPr="00B969DA">
        <w:rPr>
          <w:spacing w:val="-13"/>
          <w:w w:val="105"/>
          <w:szCs w:val="22"/>
        </w:rPr>
        <w:t xml:space="preserve"> </w:t>
      </w:r>
      <w:r w:rsidR="00B12D17" w:rsidRPr="00B969DA">
        <w:rPr>
          <w:w w:val="105"/>
          <w:szCs w:val="22"/>
        </w:rPr>
        <w:t>under</w:t>
      </w:r>
      <w:r w:rsidR="00B12D17" w:rsidRPr="00B969DA">
        <w:rPr>
          <w:spacing w:val="-13"/>
          <w:w w:val="105"/>
          <w:szCs w:val="22"/>
        </w:rPr>
        <w:t xml:space="preserve"> </w:t>
      </w:r>
      <w:r w:rsidR="00B12D17" w:rsidRPr="00B969DA">
        <w:rPr>
          <w:w w:val="105"/>
          <w:szCs w:val="22"/>
        </w:rPr>
        <w:t>graviditet,</w:t>
      </w:r>
      <w:r w:rsidR="00B12D17" w:rsidRPr="00B969DA">
        <w:rPr>
          <w:spacing w:val="-13"/>
          <w:w w:val="105"/>
          <w:szCs w:val="22"/>
        </w:rPr>
        <w:t xml:space="preserve"> </w:t>
      </w:r>
      <w:r w:rsidR="00B12D17" w:rsidRPr="00B969DA">
        <w:rPr>
          <w:w w:val="105"/>
          <w:szCs w:val="22"/>
        </w:rPr>
        <w:t>skal</w:t>
      </w:r>
      <w:r w:rsidR="00B12D17" w:rsidRPr="00B969DA">
        <w:rPr>
          <w:spacing w:val="-13"/>
          <w:w w:val="105"/>
          <w:szCs w:val="22"/>
        </w:rPr>
        <w:t xml:space="preserve"> </w:t>
      </w:r>
      <w:r w:rsidR="00B12D17" w:rsidRPr="00B969DA">
        <w:rPr>
          <w:w w:val="105"/>
          <w:szCs w:val="22"/>
        </w:rPr>
        <w:t>patienten</w:t>
      </w:r>
      <w:r w:rsidR="00B12D17" w:rsidRPr="00B969DA">
        <w:rPr>
          <w:spacing w:val="-15"/>
          <w:w w:val="105"/>
          <w:szCs w:val="22"/>
        </w:rPr>
        <w:t xml:space="preserve"> </w:t>
      </w:r>
      <w:r w:rsidR="00B12D17" w:rsidRPr="00B969DA">
        <w:rPr>
          <w:w w:val="105"/>
          <w:szCs w:val="22"/>
        </w:rPr>
        <w:t>informeres</w:t>
      </w:r>
      <w:r w:rsidR="00B12D17" w:rsidRPr="00B969DA">
        <w:rPr>
          <w:spacing w:val="-13"/>
          <w:w w:val="105"/>
          <w:szCs w:val="22"/>
        </w:rPr>
        <w:t xml:space="preserve"> </w:t>
      </w:r>
      <w:r w:rsidR="00B12D17" w:rsidRPr="00B969DA">
        <w:rPr>
          <w:w w:val="105"/>
          <w:szCs w:val="22"/>
        </w:rPr>
        <w:t>om den potentielle risiko for</w:t>
      </w:r>
      <w:r w:rsidR="00B12D17" w:rsidRPr="00B969DA">
        <w:rPr>
          <w:spacing w:val="-7"/>
          <w:w w:val="105"/>
          <w:szCs w:val="22"/>
        </w:rPr>
        <w:t xml:space="preserve"> </w:t>
      </w:r>
      <w:r w:rsidR="00B12D17" w:rsidRPr="00B969DA">
        <w:rPr>
          <w:w w:val="105"/>
          <w:szCs w:val="22"/>
        </w:rPr>
        <w:t>fostret.</w:t>
      </w:r>
    </w:p>
    <w:p w14:paraId="4BE7174E" w14:textId="77777777" w:rsidR="009E7CC9" w:rsidRPr="00B969DA" w:rsidRDefault="009E7CC9" w:rsidP="006F06C0">
      <w:pPr>
        <w:pStyle w:val="BodyText"/>
        <w:rPr>
          <w:szCs w:val="22"/>
        </w:rPr>
      </w:pPr>
    </w:p>
    <w:p w14:paraId="7B75D9B5" w14:textId="77777777" w:rsidR="009E7CC9" w:rsidRPr="00B969DA" w:rsidRDefault="00B12D17" w:rsidP="006F06C0">
      <w:pPr>
        <w:pStyle w:val="BodyText"/>
        <w:rPr>
          <w:szCs w:val="22"/>
        </w:rPr>
      </w:pPr>
      <w:r w:rsidRPr="00B969DA">
        <w:rPr>
          <w:w w:val="105"/>
          <w:szCs w:val="22"/>
          <w:u w:val="single"/>
        </w:rPr>
        <w:t>Amning</w:t>
      </w:r>
    </w:p>
    <w:p w14:paraId="063E5E81" w14:textId="77777777" w:rsidR="00EC149F" w:rsidRPr="00B969DA" w:rsidRDefault="00B12D17" w:rsidP="006F06C0">
      <w:pPr>
        <w:pStyle w:val="BodyText"/>
        <w:rPr>
          <w:w w:val="105"/>
          <w:szCs w:val="22"/>
        </w:rPr>
      </w:pPr>
      <w:r w:rsidRPr="00B969DA">
        <w:rPr>
          <w:w w:val="105"/>
          <w:szCs w:val="22"/>
        </w:rPr>
        <w:t>Der er utilstrækkelig/begrænset information vedrørende udskillelse af dasatinib i human modermælk og brystmælk hos dyr. Fysisk-kemiske og tilgængelige farmakodynamiske/toksikologiske data vedrørende</w:t>
      </w:r>
      <w:r w:rsidRPr="00B969DA">
        <w:rPr>
          <w:spacing w:val="-11"/>
          <w:w w:val="105"/>
          <w:szCs w:val="22"/>
        </w:rPr>
        <w:t xml:space="preserve"> </w:t>
      </w:r>
      <w:r w:rsidRPr="00B969DA">
        <w:rPr>
          <w:w w:val="105"/>
          <w:szCs w:val="22"/>
        </w:rPr>
        <w:t>dasatinib</w:t>
      </w:r>
      <w:r w:rsidRPr="00B969DA">
        <w:rPr>
          <w:spacing w:val="-11"/>
          <w:w w:val="105"/>
          <w:szCs w:val="22"/>
        </w:rPr>
        <w:t xml:space="preserve"> </w:t>
      </w:r>
      <w:r w:rsidRPr="00B969DA">
        <w:rPr>
          <w:w w:val="105"/>
          <w:szCs w:val="22"/>
        </w:rPr>
        <w:t>peger</w:t>
      </w:r>
      <w:r w:rsidRPr="00B969DA">
        <w:rPr>
          <w:spacing w:val="-9"/>
          <w:w w:val="105"/>
          <w:szCs w:val="22"/>
        </w:rPr>
        <w:t xml:space="preserve"> </w:t>
      </w:r>
      <w:r w:rsidRPr="00B969DA">
        <w:rPr>
          <w:w w:val="105"/>
          <w:szCs w:val="22"/>
        </w:rPr>
        <w:t>mod,</w:t>
      </w:r>
      <w:r w:rsidRPr="00B969DA">
        <w:rPr>
          <w:spacing w:val="-11"/>
          <w:w w:val="105"/>
          <w:szCs w:val="22"/>
        </w:rPr>
        <w:t xml:space="preserve"> </w:t>
      </w:r>
      <w:r w:rsidRPr="00B969DA">
        <w:rPr>
          <w:w w:val="105"/>
          <w:szCs w:val="22"/>
        </w:rPr>
        <w:t>at</w:t>
      </w:r>
      <w:r w:rsidRPr="00B969DA">
        <w:rPr>
          <w:spacing w:val="-11"/>
          <w:w w:val="105"/>
          <w:szCs w:val="22"/>
        </w:rPr>
        <w:t xml:space="preserve"> </w:t>
      </w:r>
      <w:r w:rsidRPr="00B969DA">
        <w:rPr>
          <w:w w:val="105"/>
          <w:szCs w:val="22"/>
        </w:rPr>
        <w:t>stoffet</w:t>
      </w:r>
      <w:r w:rsidRPr="00B969DA">
        <w:rPr>
          <w:spacing w:val="-11"/>
          <w:w w:val="105"/>
          <w:szCs w:val="22"/>
        </w:rPr>
        <w:t xml:space="preserve"> </w:t>
      </w:r>
      <w:r w:rsidRPr="00B969DA">
        <w:rPr>
          <w:w w:val="105"/>
          <w:szCs w:val="22"/>
        </w:rPr>
        <w:t>udskilles</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modermælk,</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det</w:t>
      </w:r>
      <w:r w:rsidRPr="00B969DA">
        <w:rPr>
          <w:spacing w:val="-10"/>
          <w:w w:val="105"/>
          <w:szCs w:val="22"/>
        </w:rPr>
        <w:t xml:space="preserve"> </w:t>
      </w:r>
      <w:r w:rsidRPr="00B969DA">
        <w:rPr>
          <w:w w:val="105"/>
          <w:szCs w:val="22"/>
        </w:rPr>
        <w:t>kan</w:t>
      </w:r>
      <w:r w:rsidRPr="00B969DA">
        <w:rPr>
          <w:spacing w:val="-11"/>
          <w:w w:val="105"/>
          <w:szCs w:val="22"/>
        </w:rPr>
        <w:t xml:space="preserve"> </w:t>
      </w:r>
      <w:r w:rsidRPr="00B969DA">
        <w:rPr>
          <w:w w:val="105"/>
          <w:szCs w:val="22"/>
        </w:rPr>
        <w:t>ikke</w:t>
      </w:r>
      <w:r w:rsidRPr="00B969DA">
        <w:rPr>
          <w:spacing w:val="-10"/>
          <w:w w:val="105"/>
          <w:szCs w:val="22"/>
        </w:rPr>
        <w:t xml:space="preserve"> </w:t>
      </w:r>
      <w:r w:rsidRPr="00B969DA">
        <w:rPr>
          <w:w w:val="105"/>
          <w:szCs w:val="22"/>
        </w:rPr>
        <w:t>udelukkes,</w:t>
      </w:r>
      <w:r w:rsidRPr="00B969DA">
        <w:rPr>
          <w:spacing w:val="-10"/>
          <w:w w:val="105"/>
          <w:szCs w:val="22"/>
        </w:rPr>
        <w:t xml:space="preserve"> </w:t>
      </w:r>
      <w:r w:rsidRPr="00B969DA">
        <w:rPr>
          <w:w w:val="105"/>
          <w:szCs w:val="22"/>
        </w:rPr>
        <w:t>at</w:t>
      </w:r>
      <w:r w:rsidRPr="00B969DA">
        <w:rPr>
          <w:spacing w:val="-12"/>
          <w:w w:val="105"/>
          <w:szCs w:val="22"/>
        </w:rPr>
        <w:t xml:space="preserve"> </w:t>
      </w:r>
      <w:r w:rsidRPr="00B969DA">
        <w:rPr>
          <w:w w:val="105"/>
          <w:szCs w:val="22"/>
        </w:rPr>
        <w:t>der</w:t>
      </w:r>
      <w:r w:rsidRPr="00B969DA">
        <w:rPr>
          <w:spacing w:val="-11"/>
          <w:w w:val="105"/>
          <w:szCs w:val="22"/>
        </w:rPr>
        <w:t xml:space="preserve"> </w:t>
      </w:r>
      <w:r w:rsidRPr="00B969DA">
        <w:rPr>
          <w:w w:val="105"/>
          <w:szCs w:val="22"/>
        </w:rPr>
        <w:t>er en risiko for det ammende</w:t>
      </w:r>
      <w:r w:rsidRPr="00B969DA">
        <w:rPr>
          <w:spacing w:val="-8"/>
          <w:w w:val="105"/>
          <w:szCs w:val="22"/>
        </w:rPr>
        <w:t xml:space="preserve"> </w:t>
      </w:r>
      <w:r w:rsidRPr="00B969DA">
        <w:rPr>
          <w:w w:val="105"/>
          <w:szCs w:val="22"/>
        </w:rPr>
        <w:t>barn.</w:t>
      </w:r>
      <w:r w:rsidR="008B42B8" w:rsidRPr="00B969DA">
        <w:rPr>
          <w:w w:val="105"/>
          <w:szCs w:val="22"/>
        </w:rPr>
        <w:t xml:space="preserve"> </w:t>
      </w:r>
    </w:p>
    <w:p w14:paraId="45156D02" w14:textId="6D1E8A8A" w:rsidR="009E7CC9" w:rsidRPr="00B969DA" w:rsidRDefault="00B12D17" w:rsidP="006F06C0">
      <w:pPr>
        <w:pStyle w:val="BodyText"/>
        <w:rPr>
          <w:szCs w:val="22"/>
        </w:rPr>
      </w:pPr>
      <w:r w:rsidRPr="00B969DA">
        <w:rPr>
          <w:w w:val="105"/>
          <w:szCs w:val="22"/>
        </w:rPr>
        <w:t xml:space="preserve">Amning skal ophøre under behandling med </w:t>
      </w:r>
      <w:r w:rsidR="00EC149F" w:rsidRPr="00D04C5D">
        <w:rPr>
          <w:rFonts w:eastAsia="SimSun"/>
        </w:rPr>
        <w:t>Dasatinib Accord Healthcare</w:t>
      </w:r>
      <w:r w:rsidRPr="00B969DA">
        <w:rPr>
          <w:w w:val="105"/>
          <w:szCs w:val="22"/>
        </w:rPr>
        <w:t>.</w:t>
      </w:r>
    </w:p>
    <w:p w14:paraId="6203CE66" w14:textId="77777777" w:rsidR="009E7CC9" w:rsidRPr="00B969DA" w:rsidRDefault="009E7CC9" w:rsidP="006F06C0">
      <w:pPr>
        <w:pStyle w:val="BodyText"/>
        <w:rPr>
          <w:szCs w:val="22"/>
        </w:rPr>
      </w:pPr>
    </w:p>
    <w:p w14:paraId="471215BE" w14:textId="77777777" w:rsidR="009E7CC9" w:rsidRPr="00B969DA" w:rsidRDefault="00B12D17" w:rsidP="006F06C0">
      <w:pPr>
        <w:pStyle w:val="BodyText"/>
        <w:rPr>
          <w:szCs w:val="22"/>
        </w:rPr>
      </w:pPr>
      <w:r w:rsidRPr="00B969DA">
        <w:rPr>
          <w:w w:val="105"/>
          <w:szCs w:val="22"/>
          <w:u w:val="single"/>
        </w:rPr>
        <w:t>Fertilitet</w:t>
      </w:r>
    </w:p>
    <w:p w14:paraId="6B724994" w14:textId="2BCE3A10" w:rsidR="009E7CC9" w:rsidRPr="00B969DA" w:rsidRDefault="00B12D17" w:rsidP="006F06C0">
      <w:pPr>
        <w:pStyle w:val="BodyText"/>
        <w:ind w:hanging="1"/>
        <w:rPr>
          <w:szCs w:val="22"/>
        </w:rPr>
      </w:pPr>
      <w:r w:rsidRPr="00B969DA">
        <w:rPr>
          <w:w w:val="105"/>
        </w:rPr>
        <w:t>Fertiliteten af han- og hunrotter blev ikke påvirket af behandling med dasatinib i dyrestudier (se pkt.</w:t>
      </w:r>
      <w:r w:rsidRPr="00B969DA">
        <w:rPr>
          <w:spacing w:val="-9"/>
          <w:w w:val="105"/>
        </w:rPr>
        <w:t xml:space="preserve"> </w:t>
      </w:r>
      <w:r w:rsidRPr="00B969DA">
        <w:rPr>
          <w:w w:val="105"/>
        </w:rPr>
        <w:t>5.3).</w:t>
      </w:r>
      <w:r w:rsidRPr="00B969DA">
        <w:rPr>
          <w:spacing w:val="-10"/>
          <w:w w:val="105"/>
        </w:rPr>
        <w:t xml:space="preserve"> </w:t>
      </w:r>
      <w:r w:rsidRPr="00B969DA">
        <w:rPr>
          <w:w w:val="105"/>
        </w:rPr>
        <w:t>Læger</w:t>
      </w:r>
      <w:r w:rsidRPr="00B969DA">
        <w:rPr>
          <w:spacing w:val="-10"/>
          <w:w w:val="105"/>
        </w:rPr>
        <w:t xml:space="preserve"> </w:t>
      </w:r>
      <w:r w:rsidRPr="00B969DA">
        <w:rPr>
          <w:w w:val="105"/>
        </w:rPr>
        <w:t>og</w:t>
      </w:r>
      <w:r w:rsidRPr="00B969DA">
        <w:rPr>
          <w:spacing w:val="-10"/>
          <w:w w:val="105"/>
        </w:rPr>
        <w:t xml:space="preserve"> </w:t>
      </w:r>
      <w:r w:rsidRPr="00B969DA">
        <w:rPr>
          <w:w w:val="105"/>
        </w:rPr>
        <w:t>andre</w:t>
      </w:r>
      <w:r w:rsidRPr="00B969DA">
        <w:rPr>
          <w:spacing w:val="-10"/>
          <w:w w:val="105"/>
        </w:rPr>
        <w:t xml:space="preserve"> </w:t>
      </w:r>
      <w:r w:rsidRPr="00B969DA">
        <w:rPr>
          <w:w w:val="105"/>
        </w:rPr>
        <w:t>sundhedspersoner</w:t>
      </w:r>
      <w:r w:rsidRPr="00B969DA">
        <w:rPr>
          <w:spacing w:val="-11"/>
          <w:w w:val="105"/>
        </w:rPr>
        <w:t xml:space="preserve"> </w:t>
      </w:r>
      <w:r w:rsidR="00AA694E" w:rsidRPr="00B969DA">
        <w:rPr>
          <w:w w:val="105"/>
        </w:rPr>
        <w:t>skal</w:t>
      </w:r>
      <w:r w:rsidRPr="00B969DA">
        <w:rPr>
          <w:spacing w:val="-10"/>
          <w:w w:val="105"/>
        </w:rPr>
        <w:t xml:space="preserve"> </w:t>
      </w:r>
      <w:r w:rsidRPr="00B969DA">
        <w:rPr>
          <w:w w:val="105"/>
        </w:rPr>
        <w:t>rådgive</w:t>
      </w:r>
      <w:r w:rsidRPr="00B969DA">
        <w:rPr>
          <w:spacing w:val="-8"/>
          <w:w w:val="105"/>
        </w:rPr>
        <w:t xml:space="preserve"> </w:t>
      </w:r>
      <w:r w:rsidRPr="00B969DA">
        <w:rPr>
          <w:w w:val="105"/>
        </w:rPr>
        <w:t>mandlige</w:t>
      </w:r>
      <w:r w:rsidRPr="00B969DA">
        <w:rPr>
          <w:spacing w:val="-12"/>
          <w:w w:val="105"/>
        </w:rPr>
        <w:t xml:space="preserve"> </w:t>
      </w:r>
      <w:r w:rsidRPr="00B969DA">
        <w:rPr>
          <w:w w:val="105"/>
        </w:rPr>
        <w:t>patienter</w:t>
      </w:r>
      <w:r w:rsidRPr="00B969DA">
        <w:rPr>
          <w:spacing w:val="-10"/>
          <w:w w:val="105"/>
        </w:rPr>
        <w:t xml:space="preserve"> </w:t>
      </w:r>
      <w:r w:rsidRPr="00B969DA">
        <w:rPr>
          <w:w w:val="105"/>
        </w:rPr>
        <w:t>af</w:t>
      </w:r>
      <w:r w:rsidRPr="00B969DA">
        <w:rPr>
          <w:spacing w:val="-10"/>
          <w:w w:val="105"/>
        </w:rPr>
        <w:t xml:space="preserve"> </w:t>
      </w:r>
      <w:r w:rsidRPr="00B969DA">
        <w:rPr>
          <w:w w:val="105"/>
        </w:rPr>
        <w:t>passende</w:t>
      </w:r>
      <w:r w:rsidRPr="00B969DA">
        <w:rPr>
          <w:spacing w:val="-10"/>
          <w:w w:val="105"/>
        </w:rPr>
        <w:t xml:space="preserve"> </w:t>
      </w:r>
      <w:r w:rsidRPr="00B969DA">
        <w:rPr>
          <w:w w:val="105"/>
        </w:rPr>
        <w:t>alder</w:t>
      </w:r>
      <w:r w:rsidRPr="00B969DA">
        <w:rPr>
          <w:spacing w:val="-11"/>
          <w:w w:val="105"/>
        </w:rPr>
        <w:t xml:space="preserve"> </w:t>
      </w:r>
      <w:r w:rsidRPr="00B969DA">
        <w:rPr>
          <w:w w:val="105"/>
        </w:rPr>
        <w:t>om</w:t>
      </w:r>
      <w:r w:rsidRPr="00B969DA">
        <w:rPr>
          <w:spacing w:val="-10"/>
          <w:w w:val="105"/>
        </w:rPr>
        <w:t xml:space="preserve"> </w:t>
      </w:r>
      <w:r w:rsidRPr="00B969DA">
        <w:rPr>
          <w:w w:val="105"/>
        </w:rPr>
        <w:t>de</w:t>
      </w:r>
      <w:r w:rsidR="00B31E66" w:rsidRPr="00B969DA">
        <w:rPr>
          <w:w w:val="105"/>
        </w:rPr>
        <w:t xml:space="preserve"> </w:t>
      </w:r>
      <w:r w:rsidRPr="00B969DA">
        <w:rPr>
          <w:w w:val="105"/>
          <w:szCs w:val="22"/>
        </w:rPr>
        <w:t>mulige</w:t>
      </w:r>
      <w:r w:rsidRPr="00B969DA">
        <w:rPr>
          <w:spacing w:val="-13"/>
          <w:w w:val="105"/>
          <w:szCs w:val="22"/>
        </w:rPr>
        <w:t xml:space="preserve"> </w:t>
      </w:r>
      <w:r w:rsidRPr="00B969DA">
        <w:rPr>
          <w:w w:val="105"/>
          <w:szCs w:val="22"/>
        </w:rPr>
        <w:t>virkninger</w:t>
      </w:r>
      <w:r w:rsidRPr="00B969DA">
        <w:rPr>
          <w:spacing w:val="-12"/>
          <w:w w:val="105"/>
          <w:szCs w:val="22"/>
        </w:rPr>
        <w:t xml:space="preserve"> </w:t>
      </w:r>
      <w:r w:rsidRPr="00B969DA">
        <w:rPr>
          <w:w w:val="105"/>
          <w:szCs w:val="22"/>
        </w:rPr>
        <w:t>af</w:t>
      </w:r>
      <w:r w:rsidRPr="00B969DA">
        <w:rPr>
          <w:spacing w:val="-12"/>
          <w:w w:val="105"/>
          <w:szCs w:val="22"/>
        </w:rPr>
        <w:t xml:space="preserve"> </w:t>
      </w:r>
      <w:r w:rsidR="00BB2538" w:rsidRPr="0000317B">
        <w:t xml:space="preserve">dasatinib </w:t>
      </w:r>
      <w:r w:rsidRPr="00B969DA">
        <w:rPr>
          <w:w w:val="105"/>
          <w:szCs w:val="22"/>
        </w:rPr>
        <w:t>på</w:t>
      </w:r>
      <w:r w:rsidRPr="00B969DA">
        <w:rPr>
          <w:spacing w:val="-12"/>
          <w:w w:val="105"/>
          <w:szCs w:val="22"/>
        </w:rPr>
        <w:t xml:space="preserve"> </w:t>
      </w:r>
      <w:r w:rsidRPr="00B969DA">
        <w:rPr>
          <w:w w:val="105"/>
          <w:szCs w:val="22"/>
        </w:rPr>
        <w:t>fertilitet,</w:t>
      </w:r>
      <w:r w:rsidRPr="00B969DA">
        <w:rPr>
          <w:spacing w:val="-12"/>
          <w:w w:val="105"/>
          <w:szCs w:val="22"/>
        </w:rPr>
        <w:t xml:space="preserve"> </w:t>
      </w:r>
      <w:r w:rsidRPr="00B969DA">
        <w:rPr>
          <w:w w:val="105"/>
          <w:szCs w:val="22"/>
        </w:rPr>
        <w:t>og</w:t>
      </w:r>
      <w:r w:rsidRPr="00B969DA">
        <w:rPr>
          <w:spacing w:val="-11"/>
          <w:w w:val="105"/>
          <w:szCs w:val="22"/>
        </w:rPr>
        <w:t xml:space="preserve"> </w:t>
      </w:r>
      <w:r w:rsidRPr="00B969DA">
        <w:rPr>
          <w:w w:val="105"/>
          <w:szCs w:val="22"/>
        </w:rPr>
        <w:t>denne</w:t>
      </w:r>
      <w:r w:rsidRPr="00B969DA">
        <w:rPr>
          <w:spacing w:val="-12"/>
          <w:w w:val="105"/>
          <w:szCs w:val="22"/>
        </w:rPr>
        <w:t xml:space="preserve"> </w:t>
      </w:r>
      <w:r w:rsidRPr="00B969DA">
        <w:rPr>
          <w:w w:val="105"/>
          <w:szCs w:val="22"/>
        </w:rPr>
        <w:t>rådgivning</w:t>
      </w:r>
      <w:r w:rsidRPr="00B969DA">
        <w:rPr>
          <w:spacing w:val="-13"/>
          <w:w w:val="105"/>
          <w:szCs w:val="22"/>
        </w:rPr>
        <w:t xml:space="preserve"> </w:t>
      </w:r>
      <w:r w:rsidRPr="00B969DA">
        <w:rPr>
          <w:w w:val="105"/>
          <w:szCs w:val="22"/>
        </w:rPr>
        <w:t>kan</w:t>
      </w:r>
      <w:r w:rsidRPr="00B969DA">
        <w:rPr>
          <w:spacing w:val="-13"/>
          <w:w w:val="105"/>
          <w:szCs w:val="22"/>
        </w:rPr>
        <w:t xml:space="preserve"> </w:t>
      </w:r>
      <w:r w:rsidRPr="00B969DA">
        <w:rPr>
          <w:w w:val="105"/>
          <w:szCs w:val="22"/>
        </w:rPr>
        <w:t>inkludere</w:t>
      </w:r>
      <w:r w:rsidRPr="00B969DA">
        <w:rPr>
          <w:spacing w:val="-12"/>
          <w:w w:val="105"/>
          <w:szCs w:val="22"/>
        </w:rPr>
        <w:t xml:space="preserve"> </w:t>
      </w:r>
      <w:r w:rsidRPr="00B969DA">
        <w:rPr>
          <w:w w:val="105"/>
          <w:szCs w:val="22"/>
        </w:rPr>
        <w:t>overvejelser</w:t>
      </w:r>
      <w:r w:rsidRPr="00B969DA">
        <w:rPr>
          <w:spacing w:val="-11"/>
          <w:w w:val="105"/>
          <w:szCs w:val="22"/>
        </w:rPr>
        <w:t xml:space="preserve"> </w:t>
      </w:r>
      <w:r w:rsidRPr="00B969DA">
        <w:rPr>
          <w:w w:val="105"/>
          <w:szCs w:val="22"/>
        </w:rPr>
        <w:t>omkring deponering af</w:t>
      </w:r>
      <w:r w:rsidRPr="00B969DA">
        <w:rPr>
          <w:spacing w:val="-4"/>
          <w:w w:val="105"/>
          <w:szCs w:val="22"/>
        </w:rPr>
        <w:t xml:space="preserve"> </w:t>
      </w:r>
      <w:r w:rsidRPr="00B969DA">
        <w:rPr>
          <w:w w:val="105"/>
          <w:szCs w:val="22"/>
        </w:rPr>
        <w:t>sæd.</w:t>
      </w:r>
    </w:p>
    <w:p w14:paraId="1A7D9E24" w14:textId="77777777" w:rsidR="009E7CC9" w:rsidRPr="00B969DA" w:rsidRDefault="009E7CC9" w:rsidP="006F06C0">
      <w:pPr>
        <w:pStyle w:val="BodyText"/>
        <w:rPr>
          <w:szCs w:val="22"/>
        </w:rPr>
      </w:pPr>
    </w:p>
    <w:p w14:paraId="602889CB" w14:textId="77777777" w:rsidR="009E7CC9" w:rsidRPr="00B969DA" w:rsidRDefault="00B12D17" w:rsidP="006F06C0">
      <w:pPr>
        <w:pStyle w:val="Heading1"/>
        <w:numPr>
          <w:ilvl w:val="1"/>
          <w:numId w:val="28"/>
        </w:numPr>
        <w:ind w:left="567" w:hanging="567"/>
        <w:rPr>
          <w:w w:val="105"/>
          <w:sz w:val="22"/>
          <w:szCs w:val="22"/>
        </w:rPr>
      </w:pPr>
      <w:r w:rsidRPr="00B969DA">
        <w:rPr>
          <w:w w:val="105"/>
          <w:sz w:val="22"/>
          <w:szCs w:val="22"/>
        </w:rPr>
        <w:t>Virkning på evnen til at føre motorkøretøj og betjene maskiner</w:t>
      </w:r>
    </w:p>
    <w:p w14:paraId="0E3B0BDD" w14:textId="77777777" w:rsidR="009E7CC9" w:rsidRPr="00B969DA" w:rsidRDefault="009E7CC9" w:rsidP="006F06C0">
      <w:pPr>
        <w:pStyle w:val="BodyText"/>
        <w:rPr>
          <w:b/>
          <w:szCs w:val="22"/>
        </w:rPr>
      </w:pPr>
    </w:p>
    <w:p w14:paraId="0A42CBF8" w14:textId="51762382" w:rsidR="009E7CC9" w:rsidRPr="00B969DA" w:rsidRDefault="00671955" w:rsidP="006F06C0">
      <w:pPr>
        <w:pStyle w:val="BodyText"/>
        <w:rPr>
          <w:szCs w:val="22"/>
        </w:rPr>
      </w:pPr>
      <w:r w:rsidRPr="00B969DA">
        <w:rPr>
          <w:w w:val="105"/>
          <w:szCs w:val="22"/>
        </w:rPr>
        <w:t xml:space="preserve">Dasatinib </w:t>
      </w:r>
      <w:r w:rsidR="00EC149F" w:rsidRPr="00D04C5D">
        <w:rPr>
          <w:rFonts w:eastAsia="SimSun"/>
        </w:rPr>
        <w:t xml:space="preserve">Accord Healthcare </w:t>
      </w:r>
      <w:r w:rsidR="00B12D17" w:rsidRPr="00B969DA">
        <w:rPr>
          <w:w w:val="105"/>
          <w:szCs w:val="22"/>
        </w:rPr>
        <w:t>påvirker</w:t>
      </w:r>
      <w:r w:rsidR="00B12D17" w:rsidRPr="00B969DA">
        <w:rPr>
          <w:spacing w:val="-10"/>
          <w:w w:val="105"/>
          <w:szCs w:val="22"/>
        </w:rPr>
        <w:t xml:space="preserve"> </w:t>
      </w:r>
      <w:r w:rsidR="00B12D17" w:rsidRPr="00B969DA">
        <w:rPr>
          <w:w w:val="105"/>
          <w:szCs w:val="22"/>
        </w:rPr>
        <w:t>i</w:t>
      </w:r>
      <w:r w:rsidR="00B12D17" w:rsidRPr="00B969DA">
        <w:rPr>
          <w:spacing w:val="-10"/>
          <w:w w:val="105"/>
          <w:szCs w:val="22"/>
        </w:rPr>
        <w:t xml:space="preserve"> </w:t>
      </w:r>
      <w:r w:rsidR="00B12D17" w:rsidRPr="00B969DA">
        <w:rPr>
          <w:w w:val="105"/>
          <w:szCs w:val="22"/>
        </w:rPr>
        <w:t>mindre</w:t>
      </w:r>
      <w:r w:rsidR="00B12D17" w:rsidRPr="00B969DA">
        <w:rPr>
          <w:spacing w:val="-10"/>
          <w:w w:val="105"/>
          <w:szCs w:val="22"/>
        </w:rPr>
        <w:t xml:space="preserve"> </w:t>
      </w:r>
      <w:r w:rsidR="00B12D17" w:rsidRPr="00B969DA">
        <w:rPr>
          <w:w w:val="105"/>
          <w:szCs w:val="22"/>
        </w:rPr>
        <w:t>grad</w:t>
      </w:r>
      <w:r w:rsidR="00B12D17" w:rsidRPr="00B969DA">
        <w:rPr>
          <w:spacing w:val="-10"/>
          <w:w w:val="105"/>
          <w:szCs w:val="22"/>
        </w:rPr>
        <w:t xml:space="preserve"> </w:t>
      </w:r>
      <w:r w:rsidR="00B12D17" w:rsidRPr="00B969DA">
        <w:rPr>
          <w:w w:val="105"/>
          <w:szCs w:val="22"/>
        </w:rPr>
        <w:t>evnen</w:t>
      </w:r>
      <w:r w:rsidR="00B12D17" w:rsidRPr="00B969DA">
        <w:rPr>
          <w:spacing w:val="-11"/>
          <w:w w:val="105"/>
          <w:szCs w:val="22"/>
        </w:rPr>
        <w:t xml:space="preserve"> </w:t>
      </w:r>
      <w:r w:rsidR="00B12D17" w:rsidRPr="00B969DA">
        <w:rPr>
          <w:w w:val="105"/>
          <w:szCs w:val="22"/>
        </w:rPr>
        <w:t>til</w:t>
      </w:r>
      <w:r w:rsidR="00B12D17" w:rsidRPr="00B969DA">
        <w:rPr>
          <w:spacing w:val="-11"/>
          <w:w w:val="105"/>
          <w:szCs w:val="22"/>
        </w:rPr>
        <w:t xml:space="preserve"> </w:t>
      </w:r>
      <w:r w:rsidR="00B12D17" w:rsidRPr="00B969DA">
        <w:rPr>
          <w:w w:val="105"/>
          <w:szCs w:val="22"/>
        </w:rPr>
        <w:t>at</w:t>
      </w:r>
      <w:r w:rsidR="00B12D17" w:rsidRPr="00B969DA">
        <w:rPr>
          <w:spacing w:val="-11"/>
          <w:w w:val="105"/>
          <w:szCs w:val="22"/>
        </w:rPr>
        <w:t xml:space="preserve"> </w:t>
      </w:r>
      <w:r w:rsidR="00B12D17" w:rsidRPr="00B969DA">
        <w:rPr>
          <w:w w:val="105"/>
          <w:szCs w:val="22"/>
        </w:rPr>
        <w:t>føre</w:t>
      </w:r>
      <w:r w:rsidR="00B12D17" w:rsidRPr="00B969DA">
        <w:rPr>
          <w:spacing w:val="-7"/>
          <w:w w:val="105"/>
          <w:szCs w:val="22"/>
        </w:rPr>
        <w:t xml:space="preserve"> </w:t>
      </w:r>
      <w:r w:rsidR="00B12D17" w:rsidRPr="00B969DA">
        <w:rPr>
          <w:w w:val="105"/>
          <w:szCs w:val="22"/>
        </w:rPr>
        <w:t>motorkøretøj</w:t>
      </w:r>
      <w:r w:rsidR="00B12D17" w:rsidRPr="00B969DA">
        <w:rPr>
          <w:spacing w:val="-11"/>
          <w:w w:val="105"/>
          <w:szCs w:val="22"/>
        </w:rPr>
        <w:t xml:space="preserve"> </w:t>
      </w:r>
      <w:r w:rsidR="00B12D17" w:rsidRPr="00B969DA">
        <w:rPr>
          <w:w w:val="105"/>
          <w:szCs w:val="22"/>
        </w:rPr>
        <w:t>og</w:t>
      </w:r>
      <w:r w:rsidR="00B12D17" w:rsidRPr="00B969DA">
        <w:rPr>
          <w:spacing w:val="-11"/>
          <w:w w:val="105"/>
          <w:szCs w:val="22"/>
        </w:rPr>
        <w:t xml:space="preserve"> </w:t>
      </w:r>
      <w:r w:rsidR="00B12D17" w:rsidRPr="00B969DA">
        <w:rPr>
          <w:w w:val="105"/>
          <w:szCs w:val="22"/>
        </w:rPr>
        <w:t>betjene</w:t>
      </w:r>
      <w:r w:rsidR="00B12D17" w:rsidRPr="00B969DA">
        <w:rPr>
          <w:spacing w:val="-9"/>
          <w:w w:val="105"/>
          <w:szCs w:val="22"/>
        </w:rPr>
        <w:t xml:space="preserve"> </w:t>
      </w:r>
      <w:r w:rsidR="00B12D17" w:rsidRPr="00B969DA">
        <w:rPr>
          <w:w w:val="105"/>
          <w:szCs w:val="22"/>
        </w:rPr>
        <w:t>maskiner.</w:t>
      </w:r>
      <w:r w:rsidR="00B12D17" w:rsidRPr="00B969DA">
        <w:rPr>
          <w:spacing w:val="-10"/>
          <w:w w:val="105"/>
          <w:szCs w:val="22"/>
        </w:rPr>
        <w:t xml:space="preserve"> </w:t>
      </w:r>
      <w:r w:rsidR="00B12D17" w:rsidRPr="00B969DA">
        <w:rPr>
          <w:w w:val="105"/>
          <w:szCs w:val="22"/>
        </w:rPr>
        <w:t>Patienterne</w:t>
      </w:r>
      <w:r w:rsidR="00B12D17" w:rsidRPr="00B969DA">
        <w:rPr>
          <w:spacing w:val="-10"/>
          <w:w w:val="105"/>
          <w:szCs w:val="22"/>
        </w:rPr>
        <w:t xml:space="preserve"> </w:t>
      </w:r>
      <w:r w:rsidR="00B12D17" w:rsidRPr="00B969DA">
        <w:rPr>
          <w:w w:val="105"/>
          <w:szCs w:val="22"/>
        </w:rPr>
        <w:t>skal informeres</w:t>
      </w:r>
      <w:r w:rsidR="00B12D17" w:rsidRPr="00B969DA">
        <w:rPr>
          <w:spacing w:val="-10"/>
          <w:w w:val="105"/>
          <w:szCs w:val="22"/>
        </w:rPr>
        <w:t xml:space="preserve"> </w:t>
      </w:r>
      <w:r w:rsidR="00B12D17" w:rsidRPr="00B969DA">
        <w:rPr>
          <w:w w:val="105"/>
          <w:szCs w:val="22"/>
        </w:rPr>
        <w:t>om,</w:t>
      </w:r>
      <w:r w:rsidR="00B12D17" w:rsidRPr="00B969DA">
        <w:rPr>
          <w:spacing w:val="-10"/>
          <w:w w:val="105"/>
          <w:szCs w:val="22"/>
        </w:rPr>
        <w:t xml:space="preserve"> </w:t>
      </w:r>
      <w:r w:rsidR="00B12D17" w:rsidRPr="00B969DA">
        <w:rPr>
          <w:w w:val="105"/>
          <w:szCs w:val="22"/>
        </w:rPr>
        <w:t>at</w:t>
      </w:r>
      <w:r w:rsidR="00B12D17" w:rsidRPr="00B969DA">
        <w:rPr>
          <w:spacing w:val="-9"/>
          <w:w w:val="105"/>
          <w:szCs w:val="22"/>
        </w:rPr>
        <w:t xml:space="preserve"> </w:t>
      </w:r>
      <w:r w:rsidR="00B12D17" w:rsidRPr="00B969DA">
        <w:rPr>
          <w:w w:val="105"/>
          <w:szCs w:val="22"/>
        </w:rPr>
        <w:t>de</w:t>
      </w:r>
      <w:r w:rsidR="00B12D17" w:rsidRPr="00B969DA">
        <w:rPr>
          <w:spacing w:val="-9"/>
          <w:w w:val="105"/>
          <w:szCs w:val="22"/>
        </w:rPr>
        <w:t xml:space="preserve"> </w:t>
      </w:r>
      <w:r w:rsidR="00B12D17" w:rsidRPr="00B969DA">
        <w:rPr>
          <w:w w:val="105"/>
          <w:szCs w:val="22"/>
        </w:rPr>
        <w:t>kan</w:t>
      </w:r>
      <w:r w:rsidR="00B12D17" w:rsidRPr="00B969DA">
        <w:rPr>
          <w:spacing w:val="-10"/>
          <w:w w:val="105"/>
          <w:szCs w:val="22"/>
        </w:rPr>
        <w:t xml:space="preserve"> </w:t>
      </w:r>
      <w:r w:rsidR="00B12D17" w:rsidRPr="00B969DA">
        <w:rPr>
          <w:w w:val="105"/>
          <w:szCs w:val="22"/>
        </w:rPr>
        <w:t>opleve</w:t>
      </w:r>
      <w:r w:rsidR="00B12D17" w:rsidRPr="00B969DA">
        <w:rPr>
          <w:spacing w:val="-10"/>
          <w:w w:val="105"/>
          <w:szCs w:val="22"/>
        </w:rPr>
        <w:t xml:space="preserve"> </w:t>
      </w:r>
      <w:r w:rsidR="00B12D17" w:rsidRPr="00B969DA">
        <w:rPr>
          <w:w w:val="105"/>
          <w:szCs w:val="22"/>
        </w:rPr>
        <w:t>bivirkninger</w:t>
      </w:r>
      <w:r w:rsidR="00B12D17" w:rsidRPr="00B969DA">
        <w:rPr>
          <w:spacing w:val="-10"/>
          <w:w w:val="105"/>
          <w:szCs w:val="22"/>
        </w:rPr>
        <w:t xml:space="preserve"> </w:t>
      </w:r>
      <w:r w:rsidR="00B12D17" w:rsidRPr="00B969DA">
        <w:rPr>
          <w:w w:val="105"/>
          <w:szCs w:val="22"/>
        </w:rPr>
        <w:t>som</w:t>
      </w:r>
      <w:r w:rsidR="00B12D17" w:rsidRPr="00B969DA">
        <w:rPr>
          <w:spacing w:val="-11"/>
          <w:w w:val="105"/>
          <w:szCs w:val="22"/>
        </w:rPr>
        <w:t xml:space="preserve"> </w:t>
      </w:r>
      <w:r w:rsidR="00B12D17" w:rsidRPr="00B969DA">
        <w:rPr>
          <w:w w:val="105"/>
          <w:szCs w:val="22"/>
        </w:rPr>
        <w:t>fx</w:t>
      </w:r>
      <w:r w:rsidR="00B12D17" w:rsidRPr="00B969DA">
        <w:rPr>
          <w:spacing w:val="-10"/>
          <w:w w:val="105"/>
          <w:szCs w:val="22"/>
        </w:rPr>
        <w:t xml:space="preserve"> </w:t>
      </w:r>
      <w:r w:rsidR="00B12D17" w:rsidRPr="00B969DA">
        <w:rPr>
          <w:w w:val="105"/>
          <w:szCs w:val="22"/>
        </w:rPr>
        <w:t>svimmelhed</w:t>
      </w:r>
      <w:r w:rsidR="00B12D17" w:rsidRPr="00B969DA">
        <w:rPr>
          <w:spacing w:val="-11"/>
          <w:w w:val="105"/>
          <w:szCs w:val="22"/>
        </w:rPr>
        <w:t xml:space="preserve"> </w:t>
      </w:r>
      <w:r w:rsidR="00B12D17" w:rsidRPr="00B969DA">
        <w:rPr>
          <w:w w:val="105"/>
          <w:szCs w:val="22"/>
        </w:rPr>
        <w:t>og</w:t>
      </w:r>
      <w:r w:rsidR="00B12D17" w:rsidRPr="00B969DA">
        <w:rPr>
          <w:spacing w:val="-10"/>
          <w:w w:val="105"/>
          <w:szCs w:val="22"/>
        </w:rPr>
        <w:t xml:space="preserve"> </w:t>
      </w:r>
      <w:r w:rsidR="00B12D17" w:rsidRPr="00B969DA">
        <w:rPr>
          <w:w w:val="105"/>
          <w:szCs w:val="22"/>
        </w:rPr>
        <w:t>sløret</w:t>
      </w:r>
      <w:r w:rsidR="00B12D17" w:rsidRPr="00B969DA">
        <w:rPr>
          <w:spacing w:val="-10"/>
          <w:w w:val="105"/>
          <w:szCs w:val="22"/>
        </w:rPr>
        <w:t xml:space="preserve"> </w:t>
      </w:r>
      <w:r w:rsidR="00B12D17" w:rsidRPr="00B969DA">
        <w:rPr>
          <w:w w:val="105"/>
          <w:szCs w:val="22"/>
        </w:rPr>
        <w:t>syn</w:t>
      </w:r>
      <w:r w:rsidR="00B12D17" w:rsidRPr="00B969DA">
        <w:rPr>
          <w:spacing w:val="-11"/>
          <w:w w:val="105"/>
          <w:szCs w:val="22"/>
        </w:rPr>
        <w:t xml:space="preserve"> </w:t>
      </w:r>
      <w:r w:rsidR="00B12D17" w:rsidRPr="00B969DA">
        <w:rPr>
          <w:w w:val="105"/>
          <w:szCs w:val="22"/>
        </w:rPr>
        <w:t>under</w:t>
      </w:r>
      <w:r w:rsidR="00B12D17" w:rsidRPr="00B969DA">
        <w:rPr>
          <w:spacing w:val="-10"/>
          <w:w w:val="105"/>
          <w:szCs w:val="22"/>
        </w:rPr>
        <w:t xml:space="preserve"> </w:t>
      </w:r>
      <w:r w:rsidR="00B12D17" w:rsidRPr="00B969DA">
        <w:rPr>
          <w:w w:val="105"/>
          <w:szCs w:val="22"/>
        </w:rPr>
        <w:t>behandling</w:t>
      </w:r>
      <w:r w:rsidR="00B12D17" w:rsidRPr="00B969DA">
        <w:rPr>
          <w:spacing w:val="-10"/>
          <w:w w:val="105"/>
          <w:szCs w:val="22"/>
        </w:rPr>
        <w:t xml:space="preserve"> </w:t>
      </w:r>
      <w:r w:rsidR="00B12D17" w:rsidRPr="00B969DA">
        <w:rPr>
          <w:w w:val="105"/>
          <w:szCs w:val="22"/>
        </w:rPr>
        <w:t>med dasatinib. Det anbefales derfor, at patienten er forsigtig, når der føres motorkøretøj eller betjenes maskiner.</w:t>
      </w:r>
    </w:p>
    <w:p w14:paraId="3F97A2CA" w14:textId="77777777" w:rsidR="009E7CC9" w:rsidRPr="00B969DA" w:rsidRDefault="009E7CC9" w:rsidP="006F06C0">
      <w:pPr>
        <w:pStyle w:val="BodyText"/>
        <w:rPr>
          <w:szCs w:val="22"/>
        </w:rPr>
      </w:pPr>
    </w:p>
    <w:p w14:paraId="374CF3FA" w14:textId="77777777" w:rsidR="009E7CC9" w:rsidRPr="00B969DA" w:rsidRDefault="00B12D17" w:rsidP="006F06C0">
      <w:pPr>
        <w:pStyle w:val="Heading1"/>
        <w:numPr>
          <w:ilvl w:val="1"/>
          <w:numId w:val="28"/>
        </w:numPr>
        <w:ind w:left="567" w:hanging="567"/>
        <w:rPr>
          <w:w w:val="105"/>
          <w:sz w:val="22"/>
          <w:szCs w:val="22"/>
        </w:rPr>
      </w:pPr>
      <w:r w:rsidRPr="00B969DA">
        <w:rPr>
          <w:w w:val="105"/>
          <w:sz w:val="22"/>
          <w:szCs w:val="22"/>
        </w:rPr>
        <w:t>Bivirkninger</w:t>
      </w:r>
    </w:p>
    <w:p w14:paraId="3B8C7AD9" w14:textId="77777777" w:rsidR="009E7CC9" w:rsidRPr="00B969DA" w:rsidRDefault="009E7CC9" w:rsidP="006F06C0"/>
    <w:p w14:paraId="7C895B47" w14:textId="77777777" w:rsidR="009E7CC9" w:rsidRPr="00B969DA" w:rsidRDefault="00B12D17" w:rsidP="006F06C0">
      <w:pPr>
        <w:pStyle w:val="BodyText"/>
        <w:rPr>
          <w:szCs w:val="22"/>
        </w:rPr>
      </w:pPr>
      <w:r w:rsidRPr="00B969DA">
        <w:rPr>
          <w:w w:val="105"/>
          <w:szCs w:val="22"/>
          <w:u w:val="single"/>
        </w:rPr>
        <w:t>Sammendrag af sikkerhedsprofilen</w:t>
      </w:r>
    </w:p>
    <w:p w14:paraId="3C7FB385" w14:textId="6A6B5911" w:rsidR="009E7CC9" w:rsidRPr="00B969DA" w:rsidRDefault="00B12D17" w:rsidP="006F06C0">
      <w:pPr>
        <w:pStyle w:val="BodyText"/>
        <w:rPr>
          <w:szCs w:val="22"/>
        </w:rPr>
      </w:pPr>
      <w:r w:rsidRPr="00B969DA">
        <w:rPr>
          <w:w w:val="105"/>
          <w:szCs w:val="22"/>
        </w:rPr>
        <w:t xml:space="preserve">Data beskrevet nedenfor afspejler eksponeringen for </w:t>
      </w:r>
      <w:r w:rsidR="00420A27" w:rsidRPr="00B969DA">
        <w:rPr>
          <w:w w:val="105"/>
          <w:szCs w:val="22"/>
        </w:rPr>
        <w:t>d</w:t>
      </w:r>
      <w:r w:rsidR="00671955" w:rsidRPr="00B969DA">
        <w:rPr>
          <w:w w:val="105"/>
          <w:szCs w:val="22"/>
        </w:rPr>
        <w:t xml:space="preserve">asatinib </w:t>
      </w:r>
      <w:r w:rsidRPr="00B969DA">
        <w:rPr>
          <w:w w:val="105"/>
          <w:szCs w:val="22"/>
        </w:rPr>
        <w:t>som enkeltstofbehandling ved alle doser</w:t>
      </w:r>
      <w:r w:rsidRPr="00B969DA">
        <w:rPr>
          <w:spacing w:val="-12"/>
          <w:w w:val="105"/>
          <w:szCs w:val="22"/>
        </w:rPr>
        <w:t xml:space="preserve"> </w:t>
      </w:r>
      <w:r w:rsidRPr="00B969DA">
        <w:rPr>
          <w:w w:val="105"/>
          <w:szCs w:val="22"/>
        </w:rPr>
        <w:t>testet</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kliniske</w:t>
      </w:r>
      <w:r w:rsidRPr="00B969DA">
        <w:rPr>
          <w:spacing w:val="-10"/>
          <w:w w:val="105"/>
          <w:szCs w:val="22"/>
        </w:rPr>
        <w:t xml:space="preserve"> </w:t>
      </w:r>
      <w:r w:rsidRPr="00B969DA">
        <w:rPr>
          <w:w w:val="105"/>
          <w:szCs w:val="22"/>
        </w:rPr>
        <w:t>studier</w:t>
      </w:r>
      <w:r w:rsidRPr="00B969DA">
        <w:rPr>
          <w:spacing w:val="-11"/>
          <w:w w:val="105"/>
          <w:szCs w:val="22"/>
        </w:rPr>
        <w:t xml:space="preserve"> </w:t>
      </w:r>
      <w:r w:rsidRPr="00B969DA">
        <w:rPr>
          <w:w w:val="105"/>
          <w:szCs w:val="22"/>
        </w:rPr>
        <w:t>(N=2.900),</w:t>
      </w:r>
      <w:r w:rsidRPr="00B969DA">
        <w:rPr>
          <w:spacing w:val="-11"/>
          <w:w w:val="105"/>
          <w:szCs w:val="22"/>
        </w:rPr>
        <w:t xml:space="preserve"> </w:t>
      </w:r>
      <w:r w:rsidRPr="00B969DA">
        <w:rPr>
          <w:w w:val="105"/>
          <w:szCs w:val="22"/>
        </w:rPr>
        <w:t>inklusive</w:t>
      </w:r>
      <w:r w:rsidRPr="00B969DA">
        <w:rPr>
          <w:spacing w:val="-11"/>
          <w:w w:val="105"/>
          <w:szCs w:val="22"/>
        </w:rPr>
        <w:t xml:space="preserve"> </w:t>
      </w:r>
      <w:r w:rsidRPr="00B969DA">
        <w:rPr>
          <w:w w:val="105"/>
          <w:szCs w:val="22"/>
        </w:rPr>
        <w:t>324</w:t>
      </w:r>
      <w:r w:rsidRPr="00B969DA">
        <w:rPr>
          <w:spacing w:val="-11"/>
          <w:w w:val="105"/>
          <w:szCs w:val="22"/>
        </w:rPr>
        <w:t xml:space="preserve"> </w:t>
      </w:r>
      <w:r w:rsidRPr="00B969DA">
        <w:rPr>
          <w:w w:val="105"/>
          <w:szCs w:val="22"/>
        </w:rPr>
        <w:t>voksne</w:t>
      </w:r>
      <w:r w:rsidRPr="00B969DA">
        <w:rPr>
          <w:spacing w:val="-12"/>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2"/>
          <w:w w:val="105"/>
          <w:szCs w:val="22"/>
        </w:rPr>
        <w:t xml:space="preserve"> </w:t>
      </w:r>
      <w:r w:rsidRPr="00B969DA">
        <w:rPr>
          <w:w w:val="105"/>
          <w:szCs w:val="22"/>
        </w:rPr>
        <w:t>nydiagnosticeret</w:t>
      </w:r>
      <w:r w:rsidRPr="00B969DA">
        <w:rPr>
          <w:spacing w:val="-11"/>
          <w:w w:val="105"/>
          <w:szCs w:val="22"/>
        </w:rPr>
        <w:t xml:space="preserve"> </w:t>
      </w:r>
      <w:r w:rsidRPr="00B969DA">
        <w:rPr>
          <w:w w:val="105"/>
          <w:szCs w:val="22"/>
        </w:rPr>
        <w:t>CML</w:t>
      </w:r>
      <w:r w:rsidRPr="00B969DA">
        <w:rPr>
          <w:spacing w:val="-10"/>
          <w:w w:val="105"/>
          <w:szCs w:val="22"/>
        </w:rPr>
        <w:t xml:space="preserve"> </w:t>
      </w:r>
      <w:r w:rsidRPr="00B969DA">
        <w:rPr>
          <w:w w:val="105"/>
          <w:szCs w:val="22"/>
        </w:rPr>
        <w:t>i kronisk fase, 2.388 voksne patienter med imatinib</w:t>
      </w:r>
      <w:r w:rsidR="005E6EF4" w:rsidRPr="00B969DA">
        <w:rPr>
          <w:w w:val="105"/>
          <w:szCs w:val="22"/>
        </w:rPr>
        <w:t>-</w:t>
      </w:r>
      <w:r w:rsidRPr="00B969DA">
        <w:rPr>
          <w:w w:val="105"/>
          <w:szCs w:val="22"/>
        </w:rPr>
        <w:t xml:space="preserve">resistent eller </w:t>
      </w:r>
      <w:r w:rsidR="005E6EF4" w:rsidRPr="00B969DA">
        <w:rPr>
          <w:w w:val="105"/>
          <w:szCs w:val="22"/>
        </w:rPr>
        <w:t>-</w:t>
      </w:r>
      <w:r w:rsidRPr="00B969DA">
        <w:rPr>
          <w:w w:val="105"/>
          <w:szCs w:val="22"/>
        </w:rPr>
        <w:t>intolerant CML eller Ph+ ALL i kronisk eller fremskreden fase samt 188 pædiatriske</w:t>
      </w:r>
      <w:r w:rsidRPr="00B969DA">
        <w:rPr>
          <w:spacing w:val="-11"/>
          <w:w w:val="105"/>
          <w:szCs w:val="22"/>
        </w:rPr>
        <w:t xml:space="preserve"> </w:t>
      </w:r>
      <w:r w:rsidRPr="00B969DA">
        <w:rPr>
          <w:w w:val="105"/>
          <w:szCs w:val="22"/>
        </w:rPr>
        <w:t>patienter.</w:t>
      </w:r>
    </w:p>
    <w:p w14:paraId="0A16D18F" w14:textId="77777777" w:rsidR="009E7CC9" w:rsidRPr="00B969DA" w:rsidRDefault="009E7CC9" w:rsidP="006F06C0">
      <w:pPr>
        <w:pStyle w:val="BodyText"/>
        <w:rPr>
          <w:szCs w:val="22"/>
        </w:rPr>
      </w:pPr>
    </w:p>
    <w:p w14:paraId="2871FF11" w14:textId="22F9A296" w:rsidR="009E7CC9" w:rsidRPr="00B969DA" w:rsidRDefault="00B12D17" w:rsidP="006F06C0">
      <w:pPr>
        <w:pStyle w:val="BodyText"/>
        <w:rPr>
          <w:szCs w:val="22"/>
        </w:rPr>
      </w:pPr>
      <w:r w:rsidRPr="00B969DA">
        <w:rPr>
          <w:w w:val="105"/>
          <w:szCs w:val="22"/>
        </w:rPr>
        <w:t>Hos 2.712 patienter med enten CML i kronisk fase, CML i fremskreden fase eller Ph+ ALL var medianbehandlingsvarigheden</w:t>
      </w:r>
      <w:r w:rsidRPr="00B969DA">
        <w:rPr>
          <w:spacing w:val="-14"/>
          <w:w w:val="105"/>
          <w:szCs w:val="22"/>
        </w:rPr>
        <w:t xml:space="preserve"> </w:t>
      </w:r>
      <w:r w:rsidRPr="00B969DA">
        <w:rPr>
          <w:w w:val="105"/>
          <w:szCs w:val="22"/>
        </w:rPr>
        <w:t>19,2</w:t>
      </w:r>
      <w:r w:rsidRPr="00B969DA">
        <w:rPr>
          <w:spacing w:val="-12"/>
          <w:w w:val="105"/>
          <w:szCs w:val="22"/>
        </w:rPr>
        <w:t xml:space="preserve"> </w:t>
      </w:r>
      <w:r w:rsidRPr="00B969DA">
        <w:rPr>
          <w:w w:val="105"/>
          <w:szCs w:val="22"/>
        </w:rPr>
        <w:t>måneder</w:t>
      </w:r>
      <w:r w:rsidRPr="00B969DA">
        <w:rPr>
          <w:spacing w:val="-14"/>
          <w:w w:val="105"/>
          <w:szCs w:val="22"/>
        </w:rPr>
        <w:t xml:space="preserve"> </w:t>
      </w:r>
      <w:r w:rsidRPr="00B969DA">
        <w:rPr>
          <w:w w:val="105"/>
          <w:szCs w:val="22"/>
        </w:rPr>
        <w:t>(interval</w:t>
      </w:r>
      <w:r w:rsidRPr="00B969DA">
        <w:rPr>
          <w:spacing w:val="-11"/>
          <w:w w:val="105"/>
          <w:szCs w:val="22"/>
        </w:rPr>
        <w:t xml:space="preserve"> </w:t>
      </w:r>
      <w:r w:rsidRPr="00B969DA">
        <w:rPr>
          <w:w w:val="105"/>
          <w:szCs w:val="22"/>
        </w:rPr>
        <w:t>0</w:t>
      </w:r>
      <w:r w:rsidRPr="00B969DA">
        <w:rPr>
          <w:spacing w:val="-13"/>
          <w:w w:val="105"/>
          <w:szCs w:val="22"/>
        </w:rPr>
        <w:t xml:space="preserve"> </w:t>
      </w:r>
      <w:r w:rsidRPr="00B969DA">
        <w:rPr>
          <w:w w:val="105"/>
          <w:szCs w:val="22"/>
        </w:rPr>
        <w:t>til</w:t>
      </w:r>
      <w:r w:rsidRPr="00B969DA">
        <w:rPr>
          <w:spacing w:val="-13"/>
          <w:w w:val="105"/>
          <w:szCs w:val="22"/>
        </w:rPr>
        <w:t xml:space="preserve"> </w:t>
      </w:r>
      <w:r w:rsidRPr="00B969DA">
        <w:rPr>
          <w:w w:val="105"/>
          <w:szCs w:val="22"/>
        </w:rPr>
        <w:t>93,2</w:t>
      </w:r>
      <w:r w:rsidRPr="00B969DA">
        <w:rPr>
          <w:spacing w:val="-13"/>
          <w:w w:val="105"/>
          <w:szCs w:val="22"/>
        </w:rPr>
        <w:t xml:space="preserve"> </w:t>
      </w:r>
      <w:r w:rsidRPr="00B969DA">
        <w:rPr>
          <w:w w:val="105"/>
          <w:szCs w:val="22"/>
        </w:rPr>
        <w:t>måneder).</w:t>
      </w:r>
      <w:r w:rsidRPr="00B969DA">
        <w:rPr>
          <w:spacing w:val="-13"/>
          <w:w w:val="105"/>
          <w:szCs w:val="22"/>
        </w:rPr>
        <w:t xml:space="preserve"> </w:t>
      </w:r>
      <w:r w:rsidRPr="00B969DA">
        <w:rPr>
          <w:w w:val="105"/>
          <w:szCs w:val="22"/>
        </w:rPr>
        <w:t>I</w:t>
      </w:r>
      <w:r w:rsidRPr="00B969DA">
        <w:rPr>
          <w:spacing w:val="-13"/>
          <w:w w:val="105"/>
          <w:szCs w:val="22"/>
        </w:rPr>
        <w:t xml:space="preserve"> </w:t>
      </w:r>
      <w:r w:rsidRPr="00B969DA">
        <w:rPr>
          <w:w w:val="105"/>
          <w:szCs w:val="22"/>
        </w:rPr>
        <w:t>et</w:t>
      </w:r>
      <w:r w:rsidRPr="00B969DA">
        <w:rPr>
          <w:spacing w:val="-14"/>
          <w:w w:val="105"/>
          <w:szCs w:val="22"/>
        </w:rPr>
        <w:t xml:space="preserve"> </w:t>
      </w:r>
      <w:r w:rsidRPr="00B969DA">
        <w:rPr>
          <w:w w:val="105"/>
          <w:szCs w:val="22"/>
        </w:rPr>
        <w:t>randomiseret</w:t>
      </w:r>
      <w:r w:rsidRPr="00B969DA">
        <w:rPr>
          <w:spacing w:val="-13"/>
          <w:w w:val="105"/>
          <w:szCs w:val="22"/>
        </w:rPr>
        <w:t xml:space="preserve"> </w:t>
      </w:r>
      <w:r w:rsidRPr="00B969DA">
        <w:rPr>
          <w:w w:val="105"/>
          <w:szCs w:val="22"/>
        </w:rPr>
        <w:t>studie</w:t>
      </w:r>
      <w:r w:rsidRPr="00B969DA">
        <w:rPr>
          <w:spacing w:val="-13"/>
          <w:w w:val="105"/>
          <w:szCs w:val="22"/>
        </w:rPr>
        <w:t xml:space="preserve"> </w:t>
      </w:r>
      <w:r w:rsidRPr="00B969DA">
        <w:rPr>
          <w:w w:val="105"/>
          <w:szCs w:val="22"/>
        </w:rPr>
        <w:t>hos patienter</w:t>
      </w:r>
      <w:r w:rsidRPr="00B969DA">
        <w:rPr>
          <w:spacing w:val="-14"/>
          <w:w w:val="105"/>
          <w:szCs w:val="22"/>
        </w:rPr>
        <w:t xml:space="preserve"> </w:t>
      </w:r>
      <w:r w:rsidRPr="00B969DA">
        <w:rPr>
          <w:w w:val="105"/>
          <w:szCs w:val="22"/>
        </w:rPr>
        <w:t>med</w:t>
      </w:r>
      <w:r w:rsidRPr="00B969DA">
        <w:rPr>
          <w:spacing w:val="-15"/>
          <w:w w:val="105"/>
          <w:szCs w:val="22"/>
        </w:rPr>
        <w:t xml:space="preserve"> </w:t>
      </w:r>
      <w:r w:rsidRPr="00B969DA">
        <w:rPr>
          <w:w w:val="105"/>
          <w:szCs w:val="22"/>
        </w:rPr>
        <w:t>nydiagnosticeret</w:t>
      </w:r>
      <w:r w:rsidRPr="00B969DA">
        <w:rPr>
          <w:spacing w:val="-15"/>
          <w:w w:val="105"/>
          <w:szCs w:val="22"/>
        </w:rPr>
        <w:t xml:space="preserve"> </w:t>
      </w:r>
      <w:r w:rsidRPr="00B969DA">
        <w:rPr>
          <w:w w:val="105"/>
          <w:szCs w:val="22"/>
        </w:rPr>
        <w:t>CML</w:t>
      </w:r>
      <w:r w:rsidRPr="00B969DA">
        <w:rPr>
          <w:spacing w:val="-15"/>
          <w:w w:val="105"/>
          <w:szCs w:val="22"/>
        </w:rPr>
        <w:t xml:space="preserve"> </w:t>
      </w:r>
      <w:r w:rsidRPr="00B969DA">
        <w:rPr>
          <w:w w:val="105"/>
          <w:szCs w:val="22"/>
        </w:rPr>
        <w:t>i</w:t>
      </w:r>
      <w:r w:rsidRPr="00B969DA">
        <w:rPr>
          <w:spacing w:val="-15"/>
          <w:w w:val="105"/>
          <w:szCs w:val="22"/>
        </w:rPr>
        <w:t xml:space="preserve"> </w:t>
      </w:r>
      <w:r w:rsidRPr="00B969DA">
        <w:rPr>
          <w:w w:val="105"/>
          <w:szCs w:val="22"/>
        </w:rPr>
        <w:t>kronisk</w:t>
      </w:r>
      <w:r w:rsidRPr="00B969DA">
        <w:rPr>
          <w:spacing w:val="-15"/>
          <w:w w:val="105"/>
          <w:szCs w:val="22"/>
        </w:rPr>
        <w:t xml:space="preserve"> </w:t>
      </w:r>
      <w:r w:rsidRPr="00B969DA">
        <w:rPr>
          <w:w w:val="105"/>
          <w:szCs w:val="22"/>
        </w:rPr>
        <w:t>fase</w:t>
      </w:r>
      <w:r w:rsidRPr="00B969DA">
        <w:rPr>
          <w:spacing w:val="-15"/>
          <w:w w:val="105"/>
          <w:szCs w:val="22"/>
        </w:rPr>
        <w:t xml:space="preserve"> </w:t>
      </w:r>
      <w:r w:rsidRPr="00B969DA">
        <w:rPr>
          <w:w w:val="105"/>
          <w:szCs w:val="22"/>
        </w:rPr>
        <w:t>var</w:t>
      </w:r>
      <w:r w:rsidRPr="00B969DA">
        <w:rPr>
          <w:spacing w:val="-14"/>
          <w:w w:val="105"/>
          <w:szCs w:val="22"/>
        </w:rPr>
        <w:t xml:space="preserve"> </w:t>
      </w:r>
      <w:r w:rsidRPr="00B969DA">
        <w:rPr>
          <w:w w:val="105"/>
          <w:szCs w:val="22"/>
        </w:rPr>
        <w:t>medianbehandlingsvarigheden</w:t>
      </w:r>
      <w:r w:rsidRPr="00B969DA">
        <w:rPr>
          <w:spacing w:val="-15"/>
          <w:w w:val="105"/>
          <w:szCs w:val="22"/>
        </w:rPr>
        <w:t xml:space="preserve"> </w:t>
      </w:r>
      <w:r w:rsidRPr="00B969DA">
        <w:rPr>
          <w:w w:val="105"/>
          <w:szCs w:val="22"/>
        </w:rPr>
        <w:t>ca.</w:t>
      </w:r>
      <w:r w:rsidRPr="00B969DA">
        <w:rPr>
          <w:spacing w:val="-15"/>
          <w:w w:val="105"/>
          <w:szCs w:val="22"/>
        </w:rPr>
        <w:t xml:space="preserve"> </w:t>
      </w:r>
      <w:r w:rsidRPr="00B969DA">
        <w:rPr>
          <w:w w:val="105"/>
          <w:szCs w:val="22"/>
        </w:rPr>
        <w:t>60</w:t>
      </w:r>
      <w:r w:rsidRPr="00B969DA">
        <w:rPr>
          <w:spacing w:val="-14"/>
          <w:w w:val="105"/>
          <w:szCs w:val="22"/>
        </w:rPr>
        <w:t xml:space="preserve"> </w:t>
      </w:r>
      <w:r w:rsidRPr="00B969DA">
        <w:rPr>
          <w:w w:val="105"/>
          <w:szCs w:val="22"/>
        </w:rPr>
        <w:t>måneder. Medianbehandlingsvarigheden hos 1.618 voksne patienter med CML i kronisk fase var 29 måneder (interval 0 til 92,9 måneder). Medianbehandlingsvarigheden hos 1.094 voksne patienter med CML eller</w:t>
      </w:r>
      <w:r w:rsidRPr="00B969DA">
        <w:rPr>
          <w:spacing w:val="-9"/>
          <w:w w:val="105"/>
          <w:szCs w:val="22"/>
        </w:rPr>
        <w:t xml:space="preserve"> </w:t>
      </w:r>
      <w:r w:rsidRPr="00B969DA">
        <w:rPr>
          <w:w w:val="105"/>
          <w:szCs w:val="22"/>
        </w:rPr>
        <w:t>Ph+</w:t>
      </w:r>
      <w:r w:rsidRPr="00B969DA">
        <w:rPr>
          <w:spacing w:val="-8"/>
          <w:w w:val="105"/>
          <w:szCs w:val="22"/>
        </w:rPr>
        <w:t xml:space="preserve"> </w:t>
      </w:r>
      <w:r w:rsidRPr="00B969DA">
        <w:rPr>
          <w:w w:val="105"/>
          <w:szCs w:val="22"/>
        </w:rPr>
        <w:t>ALL</w:t>
      </w:r>
      <w:r w:rsidRPr="00B969DA">
        <w:rPr>
          <w:spacing w:val="-9"/>
          <w:w w:val="105"/>
          <w:szCs w:val="22"/>
        </w:rPr>
        <w:t xml:space="preserve"> </w:t>
      </w:r>
      <w:r w:rsidRPr="00B969DA">
        <w:rPr>
          <w:w w:val="105"/>
          <w:szCs w:val="22"/>
        </w:rPr>
        <w:t>i</w:t>
      </w:r>
      <w:r w:rsidRPr="00B969DA">
        <w:rPr>
          <w:spacing w:val="-8"/>
          <w:w w:val="105"/>
          <w:szCs w:val="22"/>
        </w:rPr>
        <w:t xml:space="preserve"> </w:t>
      </w:r>
      <w:r w:rsidRPr="00B969DA">
        <w:rPr>
          <w:w w:val="105"/>
          <w:szCs w:val="22"/>
        </w:rPr>
        <w:t>fremskreden</w:t>
      </w:r>
      <w:r w:rsidRPr="00B969DA">
        <w:rPr>
          <w:spacing w:val="-10"/>
          <w:w w:val="105"/>
          <w:szCs w:val="22"/>
        </w:rPr>
        <w:t xml:space="preserve"> </w:t>
      </w:r>
      <w:r w:rsidRPr="00B969DA">
        <w:rPr>
          <w:w w:val="105"/>
          <w:szCs w:val="22"/>
        </w:rPr>
        <w:t>fase</w:t>
      </w:r>
      <w:r w:rsidRPr="00B969DA">
        <w:rPr>
          <w:spacing w:val="-11"/>
          <w:w w:val="105"/>
          <w:szCs w:val="22"/>
        </w:rPr>
        <w:t xml:space="preserve"> </w:t>
      </w:r>
      <w:r w:rsidRPr="00B969DA">
        <w:rPr>
          <w:w w:val="105"/>
          <w:szCs w:val="22"/>
        </w:rPr>
        <w:t>var</w:t>
      </w:r>
      <w:r w:rsidRPr="00B969DA">
        <w:rPr>
          <w:spacing w:val="-9"/>
          <w:w w:val="105"/>
          <w:szCs w:val="22"/>
        </w:rPr>
        <w:t xml:space="preserve"> </w:t>
      </w:r>
      <w:r w:rsidRPr="00B969DA">
        <w:rPr>
          <w:w w:val="105"/>
          <w:szCs w:val="22"/>
        </w:rPr>
        <w:t>6,2</w:t>
      </w:r>
      <w:r w:rsidRPr="00B969DA">
        <w:rPr>
          <w:spacing w:val="-10"/>
          <w:w w:val="105"/>
          <w:szCs w:val="22"/>
        </w:rPr>
        <w:t xml:space="preserve"> </w:t>
      </w:r>
      <w:r w:rsidRPr="00B969DA">
        <w:rPr>
          <w:w w:val="105"/>
          <w:szCs w:val="22"/>
        </w:rPr>
        <w:t>måneder</w:t>
      </w:r>
      <w:r w:rsidRPr="00B969DA">
        <w:rPr>
          <w:spacing w:val="-9"/>
          <w:w w:val="105"/>
          <w:szCs w:val="22"/>
        </w:rPr>
        <w:t xml:space="preserve"> </w:t>
      </w:r>
      <w:r w:rsidRPr="00B969DA">
        <w:rPr>
          <w:w w:val="105"/>
          <w:szCs w:val="22"/>
        </w:rPr>
        <w:t>(interval</w:t>
      </w:r>
      <w:r w:rsidRPr="00B969DA">
        <w:rPr>
          <w:spacing w:val="-9"/>
          <w:w w:val="105"/>
          <w:szCs w:val="22"/>
        </w:rPr>
        <w:t xml:space="preserve"> </w:t>
      </w:r>
      <w:r w:rsidRPr="00B969DA">
        <w:rPr>
          <w:w w:val="105"/>
          <w:szCs w:val="22"/>
        </w:rPr>
        <w:t>0</w:t>
      </w:r>
      <w:r w:rsidRPr="00B969DA">
        <w:rPr>
          <w:spacing w:val="-8"/>
          <w:w w:val="105"/>
          <w:szCs w:val="22"/>
        </w:rPr>
        <w:t xml:space="preserve"> </w:t>
      </w:r>
      <w:r w:rsidRPr="00B969DA">
        <w:rPr>
          <w:w w:val="105"/>
          <w:szCs w:val="22"/>
        </w:rPr>
        <w:t>til</w:t>
      </w:r>
      <w:r w:rsidRPr="00B969DA">
        <w:rPr>
          <w:spacing w:val="-10"/>
          <w:w w:val="105"/>
          <w:szCs w:val="22"/>
        </w:rPr>
        <w:t xml:space="preserve"> </w:t>
      </w:r>
      <w:r w:rsidRPr="00B969DA">
        <w:rPr>
          <w:w w:val="105"/>
          <w:szCs w:val="22"/>
        </w:rPr>
        <w:t>93,2</w:t>
      </w:r>
      <w:r w:rsidRPr="00B969DA">
        <w:rPr>
          <w:spacing w:val="-8"/>
          <w:w w:val="105"/>
          <w:szCs w:val="22"/>
        </w:rPr>
        <w:t xml:space="preserve"> </w:t>
      </w:r>
      <w:r w:rsidRPr="00B969DA">
        <w:rPr>
          <w:w w:val="105"/>
          <w:szCs w:val="22"/>
        </w:rPr>
        <w:t>måneder).</w:t>
      </w:r>
      <w:r w:rsidRPr="00B969DA">
        <w:rPr>
          <w:spacing w:val="-7"/>
          <w:w w:val="105"/>
          <w:szCs w:val="22"/>
        </w:rPr>
        <w:t xml:space="preserve"> </w:t>
      </w:r>
      <w:r w:rsidRPr="00B969DA">
        <w:rPr>
          <w:w w:val="105"/>
          <w:szCs w:val="22"/>
        </w:rPr>
        <w:t>Blandt</w:t>
      </w:r>
      <w:r w:rsidRPr="00B969DA">
        <w:rPr>
          <w:spacing w:val="-9"/>
          <w:w w:val="105"/>
          <w:szCs w:val="22"/>
        </w:rPr>
        <w:t xml:space="preserve"> </w:t>
      </w:r>
      <w:r w:rsidRPr="00B969DA">
        <w:rPr>
          <w:w w:val="105"/>
          <w:szCs w:val="22"/>
        </w:rPr>
        <w:t>188</w:t>
      </w:r>
      <w:r w:rsidRPr="00B969DA">
        <w:rPr>
          <w:spacing w:val="-9"/>
          <w:w w:val="105"/>
          <w:szCs w:val="22"/>
        </w:rPr>
        <w:t xml:space="preserve"> </w:t>
      </w:r>
      <w:r w:rsidRPr="00B969DA">
        <w:rPr>
          <w:w w:val="105"/>
          <w:szCs w:val="22"/>
        </w:rPr>
        <w:t>patienter</w:t>
      </w:r>
      <w:r w:rsidRPr="00B969DA">
        <w:rPr>
          <w:spacing w:val="-9"/>
          <w:w w:val="105"/>
          <w:szCs w:val="22"/>
        </w:rPr>
        <w:t xml:space="preserve"> </w:t>
      </w:r>
      <w:r w:rsidRPr="00B969DA">
        <w:rPr>
          <w:w w:val="105"/>
          <w:szCs w:val="22"/>
        </w:rPr>
        <w:t xml:space="preserve">i pædiatriske studier var medianbehandlingstiden 26,3 måneder (interval 0 til 99,6 måneder). I delmængden af 130 pædiatriske </w:t>
      </w:r>
      <w:r w:rsidR="004C1F22" w:rsidRPr="00B969DA">
        <w:rPr>
          <w:w w:val="105"/>
          <w:szCs w:val="22"/>
        </w:rPr>
        <w:t>dasatinib-behandlede</w:t>
      </w:r>
      <w:r w:rsidR="004C1F22" w:rsidRPr="00B969DA">
        <w:rPr>
          <w:spacing w:val="-12"/>
          <w:w w:val="105"/>
          <w:szCs w:val="22"/>
        </w:rPr>
        <w:t xml:space="preserve"> </w:t>
      </w:r>
      <w:r w:rsidRPr="00B969DA">
        <w:rPr>
          <w:w w:val="105"/>
          <w:szCs w:val="22"/>
        </w:rPr>
        <w:t>patienter med CML i kronisk fase var medianbehandlingsvarigheden 42,3 måneder (interval 0,1 til 99,6</w:t>
      </w:r>
      <w:r w:rsidRPr="00B969DA">
        <w:rPr>
          <w:spacing w:val="-21"/>
          <w:w w:val="105"/>
          <w:szCs w:val="22"/>
        </w:rPr>
        <w:t xml:space="preserve"> </w:t>
      </w:r>
      <w:r w:rsidRPr="00B969DA">
        <w:rPr>
          <w:w w:val="105"/>
          <w:szCs w:val="22"/>
        </w:rPr>
        <w:t>måneder).</w:t>
      </w:r>
    </w:p>
    <w:p w14:paraId="3852F7C8" w14:textId="77777777" w:rsidR="009E7CC9" w:rsidRPr="00B969DA" w:rsidRDefault="009E7CC9" w:rsidP="006F06C0">
      <w:pPr>
        <w:pStyle w:val="BodyText"/>
        <w:rPr>
          <w:szCs w:val="22"/>
        </w:rPr>
      </w:pPr>
    </w:p>
    <w:p w14:paraId="61F88DDE" w14:textId="6FFCFB6C" w:rsidR="009E7CC9" w:rsidRPr="00B969DA" w:rsidRDefault="00B12D17" w:rsidP="006F06C0">
      <w:pPr>
        <w:pStyle w:val="BodyText"/>
        <w:ind w:hanging="1"/>
        <w:rPr>
          <w:szCs w:val="22"/>
        </w:rPr>
      </w:pPr>
      <w:r w:rsidRPr="00B969DA">
        <w:rPr>
          <w:w w:val="105"/>
          <w:szCs w:val="22"/>
        </w:rPr>
        <w:t>Størstedelen</w:t>
      </w:r>
      <w:r w:rsidRPr="00B969DA">
        <w:rPr>
          <w:spacing w:val="-13"/>
          <w:w w:val="105"/>
          <w:szCs w:val="22"/>
        </w:rPr>
        <w:t xml:space="preserve"> </w:t>
      </w:r>
      <w:r w:rsidRPr="00B969DA">
        <w:rPr>
          <w:w w:val="105"/>
          <w:szCs w:val="22"/>
        </w:rPr>
        <w:t>af</w:t>
      </w:r>
      <w:r w:rsidRPr="00B969DA">
        <w:rPr>
          <w:spacing w:val="-12"/>
          <w:w w:val="105"/>
          <w:szCs w:val="22"/>
        </w:rPr>
        <w:t xml:space="preserve"> </w:t>
      </w:r>
      <w:r w:rsidR="00420A27" w:rsidRPr="00B969DA">
        <w:rPr>
          <w:w w:val="105"/>
          <w:szCs w:val="22"/>
        </w:rPr>
        <w:t>d</w:t>
      </w:r>
      <w:r w:rsidR="00671955" w:rsidRPr="00B969DA">
        <w:rPr>
          <w:w w:val="105"/>
          <w:szCs w:val="22"/>
        </w:rPr>
        <w:t>asatinib</w:t>
      </w:r>
      <w:r w:rsidR="00420A27" w:rsidRPr="00B969DA">
        <w:rPr>
          <w:w w:val="105"/>
          <w:szCs w:val="22"/>
        </w:rPr>
        <w:t>-</w:t>
      </w:r>
      <w:r w:rsidRPr="00B969DA">
        <w:rPr>
          <w:w w:val="105"/>
          <w:szCs w:val="22"/>
        </w:rPr>
        <w:t>behandlede</w:t>
      </w:r>
      <w:r w:rsidRPr="00B969DA">
        <w:rPr>
          <w:spacing w:val="-12"/>
          <w:w w:val="105"/>
          <w:szCs w:val="22"/>
        </w:rPr>
        <w:t xml:space="preserve"> </w:t>
      </w:r>
      <w:r w:rsidRPr="00B969DA">
        <w:rPr>
          <w:w w:val="105"/>
          <w:szCs w:val="22"/>
        </w:rPr>
        <w:t>patienter</w:t>
      </w:r>
      <w:r w:rsidRPr="00B969DA">
        <w:rPr>
          <w:spacing w:val="-13"/>
          <w:w w:val="105"/>
          <w:szCs w:val="22"/>
        </w:rPr>
        <w:t xml:space="preserve"> </w:t>
      </w:r>
      <w:r w:rsidRPr="00B969DA">
        <w:rPr>
          <w:w w:val="105"/>
          <w:szCs w:val="22"/>
        </w:rPr>
        <w:t>oplevede</w:t>
      </w:r>
      <w:r w:rsidRPr="00B969DA">
        <w:rPr>
          <w:spacing w:val="-11"/>
          <w:w w:val="105"/>
          <w:szCs w:val="22"/>
        </w:rPr>
        <w:t xml:space="preserve"> </w:t>
      </w:r>
      <w:r w:rsidRPr="00B969DA">
        <w:rPr>
          <w:w w:val="105"/>
          <w:szCs w:val="22"/>
        </w:rPr>
        <w:t>på</w:t>
      </w:r>
      <w:r w:rsidRPr="00B969DA">
        <w:rPr>
          <w:spacing w:val="-13"/>
          <w:w w:val="105"/>
          <w:szCs w:val="22"/>
        </w:rPr>
        <w:t xml:space="preserve"> </w:t>
      </w:r>
      <w:r w:rsidRPr="00B969DA">
        <w:rPr>
          <w:w w:val="105"/>
          <w:szCs w:val="22"/>
        </w:rPr>
        <w:t>et</w:t>
      </w:r>
      <w:r w:rsidRPr="00B969DA">
        <w:rPr>
          <w:spacing w:val="-13"/>
          <w:w w:val="105"/>
          <w:szCs w:val="22"/>
        </w:rPr>
        <w:t xml:space="preserve"> </w:t>
      </w:r>
      <w:r w:rsidRPr="00B969DA">
        <w:rPr>
          <w:w w:val="105"/>
          <w:szCs w:val="22"/>
        </w:rPr>
        <w:t>tidspunkt</w:t>
      </w:r>
      <w:r w:rsidRPr="00B969DA">
        <w:rPr>
          <w:spacing w:val="-13"/>
          <w:w w:val="105"/>
          <w:szCs w:val="22"/>
        </w:rPr>
        <w:t xml:space="preserve"> </w:t>
      </w:r>
      <w:r w:rsidRPr="00B969DA">
        <w:rPr>
          <w:w w:val="105"/>
          <w:szCs w:val="22"/>
        </w:rPr>
        <w:t>bivirkninger.</w:t>
      </w:r>
      <w:r w:rsidRPr="00B969DA">
        <w:rPr>
          <w:spacing w:val="-13"/>
          <w:w w:val="105"/>
          <w:szCs w:val="22"/>
        </w:rPr>
        <w:t xml:space="preserve"> </w:t>
      </w:r>
      <w:r w:rsidRPr="00B969DA">
        <w:rPr>
          <w:w w:val="105"/>
          <w:szCs w:val="22"/>
        </w:rPr>
        <w:t>I</w:t>
      </w:r>
      <w:r w:rsidRPr="00B969DA">
        <w:rPr>
          <w:spacing w:val="-12"/>
          <w:w w:val="105"/>
          <w:szCs w:val="22"/>
        </w:rPr>
        <w:t xml:space="preserve"> </w:t>
      </w:r>
      <w:r w:rsidRPr="00B969DA">
        <w:rPr>
          <w:w w:val="105"/>
          <w:szCs w:val="22"/>
        </w:rPr>
        <w:t>den</w:t>
      </w:r>
      <w:r w:rsidRPr="00B969DA">
        <w:rPr>
          <w:spacing w:val="-14"/>
          <w:w w:val="105"/>
          <w:szCs w:val="22"/>
        </w:rPr>
        <w:t xml:space="preserve"> </w:t>
      </w:r>
      <w:r w:rsidRPr="00B969DA">
        <w:rPr>
          <w:w w:val="105"/>
          <w:szCs w:val="22"/>
        </w:rPr>
        <w:t>samlede population</w:t>
      </w:r>
      <w:r w:rsidRPr="00B969DA">
        <w:rPr>
          <w:spacing w:val="-12"/>
          <w:w w:val="105"/>
          <w:szCs w:val="22"/>
        </w:rPr>
        <w:t xml:space="preserve"> </w:t>
      </w:r>
      <w:r w:rsidRPr="00B969DA">
        <w:rPr>
          <w:w w:val="105"/>
          <w:szCs w:val="22"/>
        </w:rPr>
        <w:t>på</w:t>
      </w:r>
      <w:r w:rsidRPr="00B969DA">
        <w:rPr>
          <w:spacing w:val="-12"/>
          <w:w w:val="105"/>
          <w:szCs w:val="22"/>
        </w:rPr>
        <w:t xml:space="preserve"> </w:t>
      </w:r>
      <w:r w:rsidRPr="00B969DA">
        <w:rPr>
          <w:w w:val="105"/>
          <w:szCs w:val="22"/>
        </w:rPr>
        <w:t>2.712</w:t>
      </w:r>
      <w:r w:rsidRPr="00B969DA">
        <w:rPr>
          <w:spacing w:val="-11"/>
          <w:w w:val="105"/>
          <w:szCs w:val="22"/>
        </w:rPr>
        <w:t xml:space="preserve"> </w:t>
      </w:r>
      <w:r w:rsidR="004C1F22" w:rsidRPr="00B969DA">
        <w:rPr>
          <w:w w:val="105"/>
          <w:szCs w:val="22"/>
        </w:rPr>
        <w:t>dasatinib-behandlede</w:t>
      </w:r>
      <w:r w:rsidR="004C1F22" w:rsidRPr="00B969DA">
        <w:rPr>
          <w:spacing w:val="-12"/>
          <w:w w:val="105"/>
          <w:szCs w:val="22"/>
        </w:rPr>
        <w:t xml:space="preserve"> </w:t>
      </w:r>
      <w:r w:rsidRPr="00B969DA">
        <w:rPr>
          <w:w w:val="105"/>
          <w:szCs w:val="22"/>
        </w:rPr>
        <w:t>patienter,</w:t>
      </w:r>
      <w:r w:rsidRPr="00B969DA">
        <w:rPr>
          <w:spacing w:val="-11"/>
          <w:w w:val="105"/>
          <w:szCs w:val="22"/>
        </w:rPr>
        <w:t xml:space="preserve"> </w:t>
      </w:r>
      <w:r w:rsidRPr="00B969DA">
        <w:rPr>
          <w:w w:val="105"/>
          <w:szCs w:val="22"/>
        </w:rPr>
        <w:t>oplevede</w:t>
      </w:r>
      <w:r w:rsidRPr="00B969DA">
        <w:rPr>
          <w:spacing w:val="-11"/>
          <w:w w:val="105"/>
          <w:szCs w:val="22"/>
        </w:rPr>
        <w:t xml:space="preserve"> </w:t>
      </w:r>
      <w:r w:rsidRPr="00B969DA">
        <w:rPr>
          <w:w w:val="105"/>
          <w:szCs w:val="22"/>
        </w:rPr>
        <w:t>520</w:t>
      </w:r>
      <w:r w:rsidRPr="00B969DA">
        <w:rPr>
          <w:spacing w:val="-12"/>
          <w:w w:val="105"/>
          <w:szCs w:val="22"/>
        </w:rPr>
        <w:t xml:space="preserve"> </w:t>
      </w:r>
      <w:r w:rsidRPr="00B969DA">
        <w:rPr>
          <w:w w:val="105"/>
          <w:szCs w:val="22"/>
        </w:rPr>
        <w:t>(19</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bivirkninger, der medførte</w:t>
      </w:r>
      <w:r w:rsidRPr="00B969DA">
        <w:rPr>
          <w:spacing w:val="-1"/>
          <w:w w:val="105"/>
          <w:szCs w:val="22"/>
        </w:rPr>
        <w:t xml:space="preserve"> </w:t>
      </w:r>
      <w:r w:rsidRPr="00B969DA">
        <w:rPr>
          <w:w w:val="105"/>
          <w:szCs w:val="22"/>
        </w:rPr>
        <w:t>seponering.</w:t>
      </w:r>
    </w:p>
    <w:p w14:paraId="1767722A" w14:textId="77777777" w:rsidR="009E7CC9" w:rsidRPr="00B969DA" w:rsidRDefault="009E7CC9" w:rsidP="006F06C0">
      <w:pPr>
        <w:pStyle w:val="BodyText"/>
        <w:rPr>
          <w:szCs w:val="22"/>
        </w:rPr>
      </w:pPr>
    </w:p>
    <w:p w14:paraId="76937A0A" w14:textId="7D797DB4" w:rsidR="009E7CC9" w:rsidRPr="00B969DA" w:rsidRDefault="00B12D17" w:rsidP="006F06C0">
      <w:pPr>
        <w:pStyle w:val="BodyText"/>
        <w:rPr>
          <w:szCs w:val="22"/>
        </w:rPr>
      </w:pPr>
      <w:r w:rsidRPr="00B969DA">
        <w:rPr>
          <w:w w:val="105"/>
          <w:szCs w:val="22"/>
        </w:rPr>
        <w:t xml:space="preserve">Uanset formulering var den overordnede sikkerhedsprofil af </w:t>
      </w:r>
      <w:r w:rsidR="00F63221" w:rsidRPr="00B969DA">
        <w:rPr>
          <w:w w:val="105"/>
          <w:szCs w:val="22"/>
        </w:rPr>
        <w:t>d</w:t>
      </w:r>
      <w:r w:rsidR="00671955" w:rsidRPr="00B969DA">
        <w:rPr>
          <w:w w:val="105"/>
          <w:szCs w:val="22"/>
        </w:rPr>
        <w:t xml:space="preserve">asatinib </w:t>
      </w:r>
      <w:r w:rsidRPr="00B969DA">
        <w:rPr>
          <w:w w:val="105"/>
          <w:szCs w:val="22"/>
        </w:rPr>
        <w:t>i den pædiatriske population med Ph+ CML-CP tilsvarende den i den voksne population, med undtagelse af, at der ikke blev rapporteret</w:t>
      </w:r>
      <w:r w:rsidRPr="00B969DA">
        <w:rPr>
          <w:spacing w:val="-17"/>
          <w:w w:val="105"/>
          <w:szCs w:val="22"/>
        </w:rPr>
        <w:t xml:space="preserve"> </w:t>
      </w:r>
      <w:r w:rsidRPr="00B969DA">
        <w:rPr>
          <w:w w:val="105"/>
          <w:szCs w:val="22"/>
        </w:rPr>
        <w:t>perikardieansamling,</w:t>
      </w:r>
      <w:r w:rsidRPr="00B969DA">
        <w:rPr>
          <w:spacing w:val="-17"/>
          <w:w w:val="105"/>
          <w:szCs w:val="22"/>
        </w:rPr>
        <w:t xml:space="preserve"> </w:t>
      </w:r>
      <w:r w:rsidRPr="00B969DA">
        <w:rPr>
          <w:w w:val="105"/>
          <w:szCs w:val="22"/>
        </w:rPr>
        <w:t>pleuraansamling,</w:t>
      </w:r>
      <w:r w:rsidRPr="00B969DA">
        <w:rPr>
          <w:spacing w:val="-17"/>
          <w:w w:val="105"/>
          <w:szCs w:val="22"/>
        </w:rPr>
        <w:t xml:space="preserve"> </w:t>
      </w:r>
      <w:r w:rsidRPr="00B969DA">
        <w:rPr>
          <w:w w:val="105"/>
          <w:szCs w:val="22"/>
        </w:rPr>
        <w:t>pulmonært</w:t>
      </w:r>
      <w:r w:rsidRPr="00B969DA">
        <w:rPr>
          <w:spacing w:val="-17"/>
          <w:w w:val="105"/>
          <w:szCs w:val="22"/>
        </w:rPr>
        <w:t xml:space="preserve"> </w:t>
      </w:r>
      <w:r w:rsidRPr="00B969DA">
        <w:rPr>
          <w:w w:val="105"/>
          <w:szCs w:val="22"/>
        </w:rPr>
        <w:t>ødem</w:t>
      </w:r>
      <w:r w:rsidRPr="00B969DA">
        <w:rPr>
          <w:spacing w:val="-17"/>
          <w:w w:val="105"/>
          <w:szCs w:val="22"/>
        </w:rPr>
        <w:t xml:space="preserve"> </w:t>
      </w:r>
      <w:r w:rsidRPr="00B969DA">
        <w:rPr>
          <w:w w:val="105"/>
          <w:szCs w:val="22"/>
        </w:rPr>
        <w:t>eller</w:t>
      </w:r>
      <w:r w:rsidRPr="00B969DA">
        <w:rPr>
          <w:spacing w:val="-16"/>
          <w:w w:val="105"/>
          <w:szCs w:val="22"/>
        </w:rPr>
        <w:t xml:space="preserve"> </w:t>
      </w:r>
      <w:r w:rsidRPr="00B969DA">
        <w:rPr>
          <w:w w:val="105"/>
          <w:szCs w:val="22"/>
        </w:rPr>
        <w:t>pulmonær</w:t>
      </w:r>
      <w:r w:rsidRPr="00B969DA">
        <w:rPr>
          <w:spacing w:val="-18"/>
          <w:w w:val="105"/>
          <w:szCs w:val="22"/>
        </w:rPr>
        <w:t xml:space="preserve"> </w:t>
      </w:r>
      <w:r w:rsidRPr="00B969DA">
        <w:rPr>
          <w:w w:val="105"/>
          <w:szCs w:val="22"/>
        </w:rPr>
        <w:t>hypertension</w:t>
      </w:r>
      <w:r w:rsidRPr="00B969DA">
        <w:rPr>
          <w:spacing w:val="-17"/>
          <w:w w:val="105"/>
          <w:szCs w:val="22"/>
        </w:rPr>
        <w:t xml:space="preserve"> </w:t>
      </w:r>
      <w:r w:rsidRPr="00B969DA">
        <w:rPr>
          <w:w w:val="105"/>
          <w:szCs w:val="22"/>
        </w:rPr>
        <w:t>i</w:t>
      </w:r>
      <w:r w:rsidRPr="00B969DA">
        <w:rPr>
          <w:spacing w:val="-17"/>
          <w:w w:val="105"/>
          <w:szCs w:val="22"/>
        </w:rPr>
        <w:t xml:space="preserve"> </w:t>
      </w:r>
      <w:r w:rsidRPr="00B969DA">
        <w:rPr>
          <w:w w:val="105"/>
          <w:szCs w:val="22"/>
        </w:rPr>
        <w:t xml:space="preserve">den pædiatriske population. Af de 130 </w:t>
      </w:r>
      <w:r w:rsidR="00F63221" w:rsidRPr="00B969DA">
        <w:rPr>
          <w:w w:val="105"/>
          <w:szCs w:val="22"/>
        </w:rPr>
        <w:t>d</w:t>
      </w:r>
      <w:r w:rsidR="00671955" w:rsidRPr="00B969DA">
        <w:rPr>
          <w:w w:val="105"/>
          <w:szCs w:val="22"/>
        </w:rPr>
        <w:t>asatinib</w:t>
      </w:r>
      <w:r w:rsidR="00F63221" w:rsidRPr="00B969DA">
        <w:rPr>
          <w:w w:val="105"/>
          <w:szCs w:val="22"/>
        </w:rPr>
        <w:t>-</w:t>
      </w:r>
      <w:r w:rsidRPr="00B969DA">
        <w:rPr>
          <w:w w:val="105"/>
          <w:szCs w:val="22"/>
        </w:rPr>
        <w:t>behandlede pædiatriske forsøgspersoner med CML-CP oplevede 2 (1,5</w:t>
      </w:r>
      <w:r w:rsidR="00744E1D" w:rsidRPr="00B969DA">
        <w:rPr>
          <w:w w:val="105"/>
          <w:szCs w:val="22"/>
        </w:rPr>
        <w:t> %</w:t>
      </w:r>
      <w:r w:rsidRPr="00B969DA">
        <w:rPr>
          <w:w w:val="105"/>
          <w:szCs w:val="22"/>
        </w:rPr>
        <w:t>) bivirkninger, der førte til</w:t>
      </w:r>
      <w:r w:rsidRPr="00B969DA">
        <w:rPr>
          <w:spacing w:val="-14"/>
          <w:w w:val="105"/>
          <w:szCs w:val="22"/>
        </w:rPr>
        <w:t xml:space="preserve"> </w:t>
      </w:r>
      <w:r w:rsidRPr="00B969DA">
        <w:rPr>
          <w:w w:val="105"/>
          <w:szCs w:val="22"/>
        </w:rPr>
        <w:t>seponering.</w:t>
      </w:r>
    </w:p>
    <w:p w14:paraId="12BDC819" w14:textId="77777777" w:rsidR="009E7CC9" w:rsidRPr="00B969DA" w:rsidRDefault="009E7CC9" w:rsidP="006F06C0">
      <w:pPr>
        <w:pStyle w:val="BodyText"/>
        <w:rPr>
          <w:szCs w:val="22"/>
        </w:rPr>
      </w:pPr>
    </w:p>
    <w:p w14:paraId="15B2214E" w14:textId="77777777" w:rsidR="009E7CC9" w:rsidRPr="00B969DA" w:rsidRDefault="00B12D17" w:rsidP="006F06C0">
      <w:pPr>
        <w:pStyle w:val="BodyText"/>
        <w:rPr>
          <w:szCs w:val="22"/>
        </w:rPr>
      </w:pPr>
      <w:r w:rsidRPr="00B969DA">
        <w:rPr>
          <w:w w:val="105"/>
          <w:szCs w:val="22"/>
          <w:u w:val="single"/>
        </w:rPr>
        <w:t>Tabel over bivirkninger</w:t>
      </w:r>
    </w:p>
    <w:p w14:paraId="6DB465FB" w14:textId="150622DF" w:rsidR="009E7CC9" w:rsidRPr="00B969DA" w:rsidRDefault="00B12D17" w:rsidP="006F06C0">
      <w:pPr>
        <w:pStyle w:val="BodyText"/>
        <w:rPr>
          <w:szCs w:val="22"/>
        </w:rPr>
      </w:pPr>
      <w:r w:rsidRPr="00B969DA">
        <w:rPr>
          <w:w w:val="105"/>
          <w:szCs w:val="22"/>
        </w:rPr>
        <w:lastRenderedPageBreak/>
        <w:t>Følgende</w:t>
      </w:r>
      <w:r w:rsidRPr="00B969DA">
        <w:rPr>
          <w:spacing w:val="-19"/>
          <w:w w:val="105"/>
          <w:szCs w:val="22"/>
        </w:rPr>
        <w:t xml:space="preserve"> </w:t>
      </w:r>
      <w:r w:rsidRPr="00B969DA">
        <w:rPr>
          <w:w w:val="105"/>
          <w:szCs w:val="22"/>
        </w:rPr>
        <w:t>bivirkninger,</w:t>
      </w:r>
      <w:r w:rsidRPr="00B969DA">
        <w:rPr>
          <w:spacing w:val="-18"/>
          <w:w w:val="105"/>
          <w:szCs w:val="22"/>
        </w:rPr>
        <w:t xml:space="preserve"> </w:t>
      </w:r>
      <w:r w:rsidRPr="00B969DA">
        <w:rPr>
          <w:w w:val="105"/>
          <w:szCs w:val="22"/>
        </w:rPr>
        <w:t>eksklusive</w:t>
      </w:r>
      <w:r w:rsidRPr="00B969DA">
        <w:rPr>
          <w:spacing w:val="-19"/>
          <w:w w:val="105"/>
          <w:szCs w:val="22"/>
        </w:rPr>
        <w:t xml:space="preserve"> </w:t>
      </w:r>
      <w:r w:rsidRPr="00B969DA">
        <w:rPr>
          <w:w w:val="105"/>
          <w:szCs w:val="22"/>
        </w:rPr>
        <w:t>unormale</w:t>
      </w:r>
      <w:r w:rsidRPr="00B969DA">
        <w:rPr>
          <w:spacing w:val="-19"/>
          <w:w w:val="105"/>
          <w:szCs w:val="22"/>
        </w:rPr>
        <w:t xml:space="preserve"> </w:t>
      </w:r>
      <w:r w:rsidRPr="00B969DA">
        <w:rPr>
          <w:w w:val="105"/>
          <w:szCs w:val="22"/>
        </w:rPr>
        <w:t>laboratorieprøver,</w:t>
      </w:r>
      <w:r w:rsidRPr="00B969DA">
        <w:rPr>
          <w:spacing w:val="-19"/>
          <w:w w:val="105"/>
          <w:szCs w:val="22"/>
        </w:rPr>
        <w:t xml:space="preserve"> </w:t>
      </w:r>
      <w:r w:rsidR="00947FD4" w:rsidRPr="00B969DA">
        <w:t>blev</w:t>
      </w:r>
      <w:r w:rsidR="00947FD4" w:rsidRPr="00B969DA">
        <w:rPr>
          <w:spacing w:val="-19"/>
          <w:w w:val="105"/>
          <w:szCs w:val="22"/>
        </w:rPr>
        <w:t xml:space="preserve"> </w:t>
      </w:r>
      <w:r w:rsidRPr="00B969DA">
        <w:t>indberette</w:t>
      </w:r>
      <w:r w:rsidR="00947FD4" w:rsidRPr="00B969DA">
        <w:t>t</w:t>
      </w:r>
      <w:r w:rsidRPr="00B969DA">
        <w:rPr>
          <w:spacing w:val="-18"/>
          <w:w w:val="105"/>
          <w:szCs w:val="22"/>
        </w:rPr>
        <w:t xml:space="preserve"> </w:t>
      </w:r>
      <w:r w:rsidRPr="00B969DA">
        <w:rPr>
          <w:w w:val="105"/>
          <w:szCs w:val="22"/>
        </w:rPr>
        <w:t>hos</w:t>
      </w:r>
      <w:r w:rsidRPr="00B969DA">
        <w:rPr>
          <w:spacing w:val="-18"/>
          <w:w w:val="105"/>
          <w:szCs w:val="22"/>
        </w:rPr>
        <w:t xml:space="preserve"> </w:t>
      </w:r>
      <w:r w:rsidRPr="00B969DA">
        <w:rPr>
          <w:w w:val="105"/>
          <w:szCs w:val="22"/>
        </w:rPr>
        <w:t>patienter</w:t>
      </w:r>
      <w:r w:rsidRPr="00B969DA">
        <w:rPr>
          <w:spacing w:val="-19"/>
          <w:w w:val="105"/>
          <w:szCs w:val="22"/>
        </w:rPr>
        <w:t xml:space="preserve"> </w:t>
      </w:r>
      <w:r w:rsidRPr="00B969DA">
        <w:rPr>
          <w:w w:val="105"/>
          <w:szCs w:val="22"/>
        </w:rPr>
        <w:t>behandlet med</w:t>
      </w:r>
      <w:r w:rsidRPr="00B969DA">
        <w:rPr>
          <w:spacing w:val="-12"/>
          <w:w w:val="105"/>
          <w:szCs w:val="22"/>
        </w:rPr>
        <w:t xml:space="preserve"> </w:t>
      </w:r>
      <w:r w:rsidR="00F63221" w:rsidRPr="00B969DA">
        <w:rPr>
          <w:w w:val="105"/>
          <w:szCs w:val="22"/>
        </w:rPr>
        <w:t>d</w:t>
      </w:r>
      <w:r w:rsidR="00671955" w:rsidRPr="00B969DA">
        <w:rPr>
          <w:w w:val="105"/>
          <w:szCs w:val="22"/>
        </w:rPr>
        <w:t xml:space="preserve">asatinib </w:t>
      </w:r>
      <w:r w:rsidRPr="00B969DA">
        <w:rPr>
          <w:w w:val="105"/>
          <w:szCs w:val="22"/>
        </w:rPr>
        <w:t>brugt</w:t>
      </w:r>
      <w:r w:rsidRPr="00B969DA">
        <w:rPr>
          <w:spacing w:val="-12"/>
          <w:w w:val="105"/>
          <w:szCs w:val="22"/>
        </w:rPr>
        <w:t xml:space="preserve"> </w:t>
      </w:r>
      <w:r w:rsidRPr="00B969DA">
        <w:rPr>
          <w:w w:val="105"/>
          <w:szCs w:val="22"/>
        </w:rPr>
        <w:t>som</w:t>
      </w:r>
      <w:r w:rsidRPr="00B969DA">
        <w:rPr>
          <w:spacing w:val="-11"/>
          <w:w w:val="105"/>
          <w:szCs w:val="22"/>
        </w:rPr>
        <w:t xml:space="preserve"> </w:t>
      </w:r>
      <w:r w:rsidRPr="00B969DA">
        <w:rPr>
          <w:w w:val="105"/>
          <w:szCs w:val="22"/>
        </w:rPr>
        <w:t>enkeltstofbehandling</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kliniske</w:t>
      </w:r>
      <w:r w:rsidRPr="00B969DA">
        <w:rPr>
          <w:spacing w:val="-10"/>
          <w:w w:val="105"/>
          <w:szCs w:val="22"/>
        </w:rPr>
        <w:t xml:space="preserve"> </w:t>
      </w:r>
      <w:r w:rsidRPr="00B969DA">
        <w:rPr>
          <w:w w:val="105"/>
          <w:szCs w:val="22"/>
        </w:rPr>
        <w:t>studier</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efter</w:t>
      </w:r>
      <w:r w:rsidRPr="00B969DA">
        <w:rPr>
          <w:spacing w:val="-9"/>
          <w:w w:val="105"/>
          <w:szCs w:val="22"/>
        </w:rPr>
        <w:t xml:space="preserve"> </w:t>
      </w:r>
      <w:r w:rsidRPr="00B969DA">
        <w:rPr>
          <w:w w:val="105"/>
          <w:szCs w:val="22"/>
        </w:rPr>
        <w:t>markedsføring</w:t>
      </w:r>
      <w:r w:rsidRPr="00B969DA">
        <w:rPr>
          <w:spacing w:val="-13"/>
          <w:w w:val="105"/>
          <w:szCs w:val="22"/>
        </w:rPr>
        <w:t xml:space="preserve"> </w:t>
      </w:r>
      <w:r w:rsidRPr="00B969DA">
        <w:rPr>
          <w:w w:val="105"/>
          <w:szCs w:val="22"/>
        </w:rPr>
        <w:t>(Tabel</w:t>
      </w:r>
      <w:r w:rsidRPr="00B969DA">
        <w:rPr>
          <w:spacing w:val="-12"/>
          <w:w w:val="105"/>
          <w:szCs w:val="22"/>
        </w:rPr>
        <w:t xml:space="preserve"> </w:t>
      </w:r>
      <w:r w:rsidRPr="00B969DA">
        <w:rPr>
          <w:w w:val="105"/>
          <w:szCs w:val="22"/>
        </w:rPr>
        <w:t>5). Disse reaktioner anføres efter organklasse og hyppighed. Hyppigheden defineres som: meget almindelig</w:t>
      </w:r>
      <w:r w:rsidRPr="00B969DA">
        <w:rPr>
          <w:spacing w:val="-9"/>
          <w:w w:val="105"/>
          <w:szCs w:val="22"/>
        </w:rPr>
        <w:t xml:space="preserve"> </w:t>
      </w:r>
      <w:r w:rsidRPr="00B969DA">
        <w:rPr>
          <w:w w:val="105"/>
          <w:szCs w:val="22"/>
        </w:rPr>
        <w:t>(≥1/10);</w:t>
      </w:r>
      <w:r w:rsidRPr="00B969DA">
        <w:rPr>
          <w:spacing w:val="-9"/>
          <w:w w:val="105"/>
          <w:szCs w:val="22"/>
        </w:rPr>
        <w:t xml:space="preserve"> </w:t>
      </w:r>
      <w:r w:rsidRPr="00B969DA">
        <w:rPr>
          <w:w w:val="105"/>
          <w:szCs w:val="22"/>
        </w:rPr>
        <w:t>almindelig</w:t>
      </w:r>
      <w:r w:rsidRPr="00B969DA">
        <w:rPr>
          <w:spacing w:val="-9"/>
          <w:w w:val="105"/>
          <w:szCs w:val="22"/>
        </w:rPr>
        <w:t xml:space="preserve"> </w:t>
      </w:r>
      <w:r w:rsidRPr="00B969DA">
        <w:rPr>
          <w:w w:val="105"/>
          <w:szCs w:val="22"/>
        </w:rPr>
        <w:t>(≥1/100</w:t>
      </w:r>
      <w:r w:rsidRPr="00B969DA">
        <w:rPr>
          <w:spacing w:val="-10"/>
          <w:w w:val="105"/>
          <w:szCs w:val="22"/>
        </w:rPr>
        <w:t xml:space="preserve"> </w:t>
      </w:r>
      <w:r w:rsidRPr="00B969DA">
        <w:rPr>
          <w:w w:val="105"/>
          <w:szCs w:val="22"/>
        </w:rPr>
        <w:t>til</w:t>
      </w:r>
      <w:r w:rsidRPr="00B969DA">
        <w:rPr>
          <w:spacing w:val="-10"/>
          <w:w w:val="105"/>
          <w:szCs w:val="22"/>
        </w:rPr>
        <w:t xml:space="preserve"> </w:t>
      </w:r>
      <w:r w:rsidRPr="00B969DA">
        <w:rPr>
          <w:w w:val="105"/>
          <w:szCs w:val="22"/>
        </w:rPr>
        <w:t>&lt;1/10);</w:t>
      </w:r>
      <w:r w:rsidRPr="00B969DA">
        <w:rPr>
          <w:spacing w:val="-10"/>
          <w:w w:val="105"/>
          <w:szCs w:val="22"/>
        </w:rPr>
        <w:t xml:space="preserve"> </w:t>
      </w:r>
      <w:r w:rsidRPr="00B969DA">
        <w:rPr>
          <w:w w:val="105"/>
          <w:szCs w:val="22"/>
        </w:rPr>
        <w:t>ikke</w:t>
      </w:r>
      <w:r w:rsidRPr="00B969DA">
        <w:rPr>
          <w:spacing w:val="-9"/>
          <w:w w:val="105"/>
          <w:szCs w:val="22"/>
        </w:rPr>
        <w:t xml:space="preserve"> </w:t>
      </w:r>
      <w:r w:rsidRPr="00B969DA">
        <w:rPr>
          <w:w w:val="105"/>
          <w:szCs w:val="22"/>
        </w:rPr>
        <w:t>almindelig</w:t>
      </w:r>
      <w:r w:rsidRPr="00B969DA">
        <w:rPr>
          <w:spacing w:val="-10"/>
          <w:w w:val="105"/>
          <w:szCs w:val="22"/>
        </w:rPr>
        <w:t xml:space="preserve"> </w:t>
      </w:r>
      <w:r w:rsidRPr="00B969DA">
        <w:rPr>
          <w:w w:val="105"/>
          <w:szCs w:val="22"/>
        </w:rPr>
        <w:t>(≥1/1.000</w:t>
      </w:r>
      <w:r w:rsidRPr="00B969DA">
        <w:rPr>
          <w:spacing w:val="-9"/>
          <w:w w:val="105"/>
          <w:szCs w:val="22"/>
        </w:rPr>
        <w:t xml:space="preserve"> </w:t>
      </w:r>
      <w:r w:rsidRPr="00B969DA">
        <w:rPr>
          <w:w w:val="105"/>
          <w:szCs w:val="22"/>
        </w:rPr>
        <w:t>til</w:t>
      </w:r>
      <w:r w:rsidRPr="00B969DA">
        <w:rPr>
          <w:spacing w:val="-10"/>
          <w:w w:val="105"/>
          <w:szCs w:val="22"/>
        </w:rPr>
        <w:t xml:space="preserve"> </w:t>
      </w:r>
      <w:r w:rsidRPr="00B969DA">
        <w:rPr>
          <w:w w:val="105"/>
          <w:szCs w:val="22"/>
        </w:rPr>
        <w:t>&lt;1/100);</w:t>
      </w:r>
      <w:r w:rsidRPr="00B969DA">
        <w:rPr>
          <w:spacing w:val="-10"/>
          <w:w w:val="105"/>
          <w:szCs w:val="22"/>
        </w:rPr>
        <w:t xml:space="preserve"> </w:t>
      </w:r>
      <w:r w:rsidRPr="00B969DA">
        <w:rPr>
          <w:w w:val="105"/>
          <w:szCs w:val="22"/>
        </w:rPr>
        <w:t>sjælden (≥1/10.000</w:t>
      </w:r>
      <w:r w:rsidRPr="00B969DA">
        <w:rPr>
          <w:spacing w:val="-6"/>
          <w:w w:val="105"/>
          <w:szCs w:val="22"/>
        </w:rPr>
        <w:t xml:space="preserve"> </w:t>
      </w:r>
      <w:r w:rsidRPr="00B969DA">
        <w:rPr>
          <w:w w:val="105"/>
          <w:szCs w:val="22"/>
        </w:rPr>
        <w:t>til</w:t>
      </w:r>
      <w:r w:rsidRPr="00B969DA">
        <w:rPr>
          <w:spacing w:val="-6"/>
          <w:w w:val="105"/>
          <w:szCs w:val="22"/>
        </w:rPr>
        <w:t xml:space="preserve"> </w:t>
      </w:r>
      <w:r w:rsidRPr="00B969DA">
        <w:rPr>
          <w:w w:val="105"/>
          <w:szCs w:val="22"/>
        </w:rPr>
        <w:t>&lt;1/1.000);</w:t>
      </w:r>
      <w:r w:rsidRPr="00B969DA">
        <w:rPr>
          <w:spacing w:val="-6"/>
          <w:w w:val="105"/>
          <w:szCs w:val="22"/>
        </w:rPr>
        <w:t xml:space="preserve"> </w:t>
      </w:r>
      <w:r w:rsidRPr="00B969DA">
        <w:rPr>
          <w:w w:val="105"/>
          <w:szCs w:val="22"/>
        </w:rPr>
        <w:t>ikke</w:t>
      </w:r>
      <w:r w:rsidRPr="00B969DA">
        <w:rPr>
          <w:spacing w:val="-5"/>
          <w:w w:val="105"/>
          <w:szCs w:val="22"/>
        </w:rPr>
        <w:t xml:space="preserve"> </w:t>
      </w:r>
      <w:r w:rsidRPr="00B969DA">
        <w:rPr>
          <w:w w:val="105"/>
          <w:szCs w:val="22"/>
        </w:rPr>
        <w:t>kendt</w:t>
      </w:r>
      <w:r w:rsidRPr="00B969DA">
        <w:rPr>
          <w:spacing w:val="-5"/>
          <w:w w:val="105"/>
          <w:szCs w:val="22"/>
        </w:rPr>
        <w:t xml:space="preserve"> </w:t>
      </w:r>
      <w:r w:rsidRPr="00B969DA">
        <w:rPr>
          <w:w w:val="105"/>
          <w:szCs w:val="22"/>
        </w:rPr>
        <w:t>(kan</w:t>
      </w:r>
      <w:r w:rsidRPr="00B969DA">
        <w:rPr>
          <w:spacing w:val="-6"/>
          <w:w w:val="105"/>
          <w:szCs w:val="22"/>
        </w:rPr>
        <w:t xml:space="preserve"> </w:t>
      </w:r>
      <w:r w:rsidRPr="00B969DA">
        <w:rPr>
          <w:w w:val="105"/>
          <w:szCs w:val="22"/>
        </w:rPr>
        <w:t>ikke</w:t>
      </w:r>
      <w:r w:rsidRPr="00B969DA">
        <w:rPr>
          <w:spacing w:val="-5"/>
          <w:w w:val="105"/>
          <w:szCs w:val="22"/>
        </w:rPr>
        <w:t xml:space="preserve"> </w:t>
      </w:r>
      <w:r w:rsidRPr="00B969DA">
        <w:rPr>
          <w:w w:val="105"/>
          <w:szCs w:val="22"/>
        </w:rPr>
        <w:t>estimeres</w:t>
      </w:r>
      <w:r w:rsidRPr="00B969DA">
        <w:rPr>
          <w:spacing w:val="-6"/>
          <w:w w:val="105"/>
          <w:szCs w:val="22"/>
        </w:rPr>
        <w:t xml:space="preserve"> </w:t>
      </w:r>
      <w:r w:rsidRPr="00B969DA">
        <w:rPr>
          <w:w w:val="105"/>
          <w:szCs w:val="22"/>
        </w:rPr>
        <w:t>ud</w:t>
      </w:r>
      <w:r w:rsidRPr="00B969DA">
        <w:rPr>
          <w:spacing w:val="-5"/>
          <w:w w:val="105"/>
          <w:szCs w:val="22"/>
        </w:rPr>
        <w:t xml:space="preserve"> </w:t>
      </w:r>
      <w:r w:rsidRPr="00B969DA">
        <w:rPr>
          <w:w w:val="105"/>
          <w:szCs w:val="22"/>
        </w:rPr>
        <w:t>fra</w:t>
      </w:r>
      <w:r w:rsidRPr="00B969DA">
        <w:rPr>
          <w:spacing w:val="-6"/>
          <w:w w:val="105"/>
          <w:szCs w:val="22"/>
        </w:rPr>
        <w:t xml:space="preserve"> </w:t>
      </w:r>
      <w:r w:rsidRPr="00B969DA">
        <w:rPr>
          <w:w w:val="105"/>
          <w:szCs w:val="22"/>
        </w:rPr>
        <w:t>forhåndenværende</w:t>
      </w:r>
      <w:r w:rsidRPr="00B969DA">
        <w:rPr>
          <w:spacing w:val="-5"/>
          <w:w w:val="105"/>
          <w:szCs w:val="22"/>
        </w:rPr>
        <w:t xml:space="preserve"> </w:t>
      </w:r>
      <w:r w:rsidRPr="00B969DA">
        <w:rPr>
          <w:w w:val="105"/>
          <w:szCs w:val="22"/>
        </w:rPr>
        <w:t>data).</w:t>
      </w:r>
    </w:p>
    <w:p w14:paraId="3CB93450" w14:textId="6DA9E2DB" w:rsidR="009E7CC9" w:rsidRPr="00B969DA" w:rsidRDefault="00B12D17" w:rsidP="006F06C0">
      <w:pPr>
        <w:pStyle w:val="BodyText"/>
        <w:rPr>
          <w:szCs w:val="22"/>
        </w:rPr>
      </w:pPr>
      <w:r w:rsidRPr="00B969DA">
        <w:rPr>
          <w:w w:val="105"/>
          <w:szCs w:val="22"/>
        </w:rPr>
        <w:t>Inden</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hver</w:t>
      </w:r>
      <w:r w:rsidRPr="00B969DA">
        <w:rPr>
          <w:spacing w:val="-10"/>
          <w:w w:val="105"/>
          <w:szCs w:val="22"/>
        </w:rPr>
        <w:t xml:space="preserve"> </w:t>
      </w:r>
      <w:r w:rsidRPr="00B969DA">
        <w:rPr>
          <w:w w:val="105"/>
          <w:szCs w:val="22"/>
        </w:rPr>
        <w:t>enkelt</w:t>
      </w:r>
      <w:r w:rsidRPr="00B969DA">
        <w:rPr>
          <w:spacing w:val="-11"/>
          <w:w w:val="105"/>
          <w:szCs w:val="22"/>
        </w:rPr>
        <w:t xml:space="preserve"> </w:t>
      </w:r>
      <w:r w:rsidR="00D46041">
        <w:rPr>
          <w:w w:val="105"/>
        </w:rPr>
        <w:t>hyppi</w:t>
      </w:r>
      <w:r w:rsidR="000A326C">
        <w:rPr>
          <w:w w:val="105"/>
        </w:rPr>
        <w:t>g</w:t>
      </w:r>
      <w:r w:rsidR="00D46041">
        <w:rPr>
          <w:w w:val="105"/>
        </w:rPr>
        <w:t>hedsgruppe</w:t>
      </w:r>
      <w:r w:rsidR="00D46041">
        <w:rPr>
          <w:spacing w:val="-10"/>
          <w:w w:val="105"/>
        </w:rPr>
        <w:t xml:space="preserve"> </w:t>
      </w:r>
      <w:r w:rsidRPr="00B969DA">
        <w:rPr>
          <w:w w:val="105"/>
          <w:szCs w:val="22"/>
        </w:rPr>
        <w:t>er</w:t>
      </w:r>
      <w:r w:rsidRPr="00B969DA">
        <w:rPr>
          <w:spacing w:val="-10"/>
          <w:w w:val="105"/>
          <w:szCs w:val="22"/>
        </w:rPr>
        <w:t xml:space="preserve"> </w:t>
      </w:r>
      <w:r w:rsidRPr="00B969DA">
        <w:rPr>
          <w:w w:val="105"/>
          <w:szCs w:val="22"/>
        </w:rPr>
        <w:t>bivirkningerne</w:t>
      </w:r>
      <w:r w:rsidRPr="00B969DA">
        <w:rPr>
          <w:spacing w:val="-10"/>
          <w:w w:val="105"/>
          <w:szCs w:val="22"/>
        </w:rPr>
        <w:t xml:space="preserve"> </w:t>
      </w:r>
      <w:r w:rsidRPr="00B969DA">
        <w:rPr>
          <w:w w:val="105"/>
          <w:szCs w:val="22"/>
        </w:rPr>
        <w:t>opstillet</w:t>
      </w:r>
      <w:r w:rsidRPr="00B969DA">
        <w:rPr>
          <w:spacing w:val="-10"/>
          <w:w w:val="105"/>
          <w:szCs w:val="22"/>
        </w:rPr>
        <w:t xml:space="preserve"> </w:t>
      </w:r>
      <w:r w:rsidRPr="00B969DA">
        <w:rPr>
          <w:w w:val="105"/>
          <w:szCs w:val="22"/>
        </w:rPr>
        <w:t>efter</w:t>
      </w:r>
      <w:r w:rsidR="0069441A">
        <w:rPr>
          <w:w w:val="105"/>
          <w:szCs w:val="22"/>
        </w:rPr>
        <w:t xml:space="preserve"> </w:t>
      </w:r>
      <w:r w:rsidR="0069441A">
        <w:rPr>
          <w:w w:val="105"/>
        </w:rPr>
        <w:t>sv</w:t>
      </w:r>
      <w:r w:rsidR="0069441A" w:rsidRPr="00B969DA">
        <w:rPr>
          <w:w w:val="105"/>
          <w:szCs w:val="22"/>
        </w:rPr>
        <w:t>æ</w:t>
      </w:r>
      <w:r w:rsidR="000A326C">
        <w:rPr>
          <w:w w:val="105"/>
          <w:szCs w:val="22"/>
        </w:rPr>
        <w:t>r</w:t>
      </w:r>
      <w:r w:rsidR="0069441A">
        <w:rPr>
          <w:w w:val="105"/>
          <w:szCs w:val="22"/>
        </w:rPr>
        <w:t>hedsgrad</w:t>
      </w:r>
      <w:r w:rsidRPr="00B969DA">
        <w:rPr>
          <w:w w:val="105"/>
          <w:szCs w:val="22"/>
        </w:rPr>
        <w:t>.</w:t>
      </w:r>
      <w:r w:rsidRPr="00B969DA">
        <w:rPr>
          <w:spacing w:val="-10"/>
          <w:w w:val="105"/>
          <w:szCs w:val="22"/>
        </w:rPr>
        <w:t xml:space="preserve"> </w:t>
      </w:r>
      <w:r w:rsidRPr="00B969DA">
        <w:rPr>
          <w:w w:val="105"/>
          <w:szCs w:val="22"/>
        </w:rPr>
        <w:t>De alvorligste bivirkninger er anført</w:t>
      </w:r>
      <w:r w:rsidRPr="00B969DA">
        <w:rPr>
          <w:spacing w:val="-6"/>
          <w:w w:val="105"/>
          <w:szCs w:val="22"/>
        </w:rPr>
        <w:t xml:space="preserve"> </w:t>
      </w:r>
      <w:r w:rsidRPr="00B969DA">
        <w:rPr>
          <w:w w:val="105"/>
          <w:szCs w:val="22"/>
        </w:rPr>
        <w:t>først.</w:t>
      </w:r>
    </w:p>
    <w:p w14:paraId="2818AAB8" w14:textId="77777777" w:rsidR="009E7CC9" w:rsidRPr="00B969DA" w:rsidRDefault="009E7CC9" w:rsidP="006F06C0">
      <w:pPr>
        <w:pStyle w:val="BodyText"/>
        <w:rPr>
          <w:szCs w:val="22"/>
        </w:rPr>
      </w:pPr>
    </w:p>
    <w:p w14:paraId="555A1D86" w14:textId="1F971BDF" w:rsidR="009E7CC9" w:rsidRPr="00B969DA" w:rsidRDefault="00B12D17" w:rsidP="006F06C0">
      <w:r w:rsidRPr="00B969DA">
        <w:rPr>
          <w:b/>
          <w:bCs/>
          <w:w w:val="105"/>
        </w:rPr>
        <w:t>Tabel</w:t>
      </w:r>
      <w:r w:rsidRPr="00B969DA">
        <w:rPr>
          <w:b/>
          <w:bCs/>
          <w:spacing w:val="-5"/>
          <w:w w:val="105"/>
        </w:rPr>
        <w:t xml:space="preserve"> </w:t>
      </w:r>
      <w:r w:rsidRPr="00B969DA">
        <w:rPr>
          <w:b/>
          <w:bCs/>
          <w:w w:val="105"/>
        </w:rPr>
        <w:t>5:</w:t>
      </w:r>
      <w:r w:rsidR="00332F19" w:rsidRPr="00B969DA">
        <w:rPr>
          <w:b/>
          <w:bCs/>
          <w:w w:val="105"/>
        </w:rPr>
        <w:t xml:space="preserve"> </w:t>
      </w:r>
      <w:r w:rsidRPr="00B969DA">
        <w:rPr>
          <w:b/>
          <w:bCs/>
          <w:w w:val="105"/>
        </w:rPr>
        <w:t>Tabeloversigt over</w:t>
      </w:r>
      <w:r w:rsidRPr="00B969DA">
        <w:rPr>
          <w:b/>
          <w:bCs/>
          <w:spacing w:val="-2"/>
          <w:w w:val="105"/>
        </w:rPr>
        <w:t xml:space="preserve"> </w:t>
      </w:r>
      <w:r w:rsidRPr="00B969DA">
        <w:rPr>
          <w:b/>
          <w:bCs/>
          <w:w w:val="105"/>
        </w:rPr>
        <w:t>bivirkninger</w:t>
      </w:r>
    </w:p>
    <w:p w14:paraId="7D2B7EDC" w14:textId="77777777" w:rsidR="009E7CC9" w:rsidRPr="00B969DA" w:rsidRDefault="009E7CC9" w:rsidP="006F06C0">
      <w:pPr>
        <w:pStyle w:val="BodyText"/>
        <w:rPr>
          <w:b/>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7513"/>
      </w:tblGrid>
      <w:tr w:rsidR="009E7CC9" w:rsidRPr="00B969DA" w14:paraId="30621E96" w14:textId="77777777" w:rsidTr="00DD61F4">
        <w:trPr>
          <w:trHeight w:val="238"/>
        </w:trPr>
        <w:tc>
          <w:tcPr>
            <w:tcW w:w="9356" w:type="dxa"/>
            <w:gridSpan w:val="2"/>
          </w:tcPr>
          <w:p w14:paraId="08AEAE51" w14:textId="77777777" w:rsidR="009E7CC9" w:rsidRPr="00B969DA" w:rsidRDefault="00B12D17" w:rsidP="006F06C0">
            <w:pPr>
              <w:pStyle w:val="TableParagraph"/>
              <w:ind w:left="101"/>
              <w:rPr>
                <w:b/>
              </w:rPr>
            </w:pPr>
            <w:r w:rsidRPr="00B969DA">
              <w:rPr>
                <w:b/>
                <w:w w:val="105"/>
              </w:rPr>
              <w:t>Infektioner og parasitære sygdomme</w:t>
            </w:r>
          </w:p>
        </w:tc>
      </w:tr>
      <w:tr w:rsidR="009E7CC9" w:rsidRPr="00B969DA" w14:paraId="62EAE3F7" w14:textId="77777777" w:rsidTr="001C6A7A">
        <w:trPr>
          <w:trHeight w:val="311"/>
        </w:trPr>
        <w:tc>
          <w:tcPr>
            <w:tcW w:w="1843" w:type="dxa"/>
          </w:tcPr>
          <w:p w14:paraId="3F3C2D12"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0299D772" w14:textId="77777777" w:rsidR="009E7CC9" w:rsidRPr="00B969DA" w:rsidRDefault="00B12D17" w:rsidP="006F06C0">
            <w:pPr>
              <w:pStyle w:val="TableParagraph"/>
              <w:ind w:left="101"/>
            </w:pPr>
            <w:r w:rsidRPr="00B969DA">
              <w:rPr>
                <w:w w:val="105"/>
              </w:rPr>
              <w:t>infektion (inklusive bakteriel, viral, mykotisk, ikke-specifik)</w:t>
            </w:r>
          </w:p>
        </w:tc>
      </w:tr>
      <w:tr w:rsidR="009E7CC9" w:rsidRPr="00B969DA" w14:paraId="775AEBA3" w14:textId="77777777" w:rsidTr="00E1763C">
        <w:trPr>
          <w:trHeight w:val="951"/>
        </w:trPr>
        <w:tc>
          <w:tcPr>
            <w:tcW w:w="1843" w:type="dxa"/>
          </w:tcPr>
          <w:p w14:paraId="6838535F" w14:textId="77777777" w:rsidR="009E7CC9" w:rsidRPr="00B969DA" w:rsidRDefault="00B12D17" w:rsidP="006F06C0">
            <w:pPr>
              <w:pStyle w:val="TableParagraph"/>
              <w:ind w:left="101"/>
              <w:rPr>
                <w:i/>
              </w:rPr>
            </w:pPr>
            <w:r w:rsidRPr="00B969DA">
              <w:rPr>
                <w:i/>
                <w:w w:val="105"/>
              </w:rPr>
              <w:t>Almindelig</w:t>
            </w:r>
          </w:p>
        </w:tc>
        <w:tc>
          <w:tcPr>
            <w:tcW w:w="7513" w:type="dxa"/>
          </w:tcPr>
          <w:p w14:paraId="5278978D" w14:textId="2970CE3E" w:rsidR="009E7CC9" w:rsidRPr="00B969DA" w:rsidRDefault="00B12D17" w:rsidP="006F06C0">
            <w:pPr>
              <w:pStyle w:val="TableParagraph"/>
              <w:ind w:left="101"/>
            </w:pPr>
            <w:r w:rsidRPr="00B969DA">
              <w:rPr>
                <w:w w:val="105"/>
              </w:rPr>
              <w:t>pneumoni (inklusive bakteriel, viral og mykotisk), øvre luftvejsinfektion/inflammation,</w:t>
            </w:r>
            <w:r w:rsidRPr="00B969DA">
              <w:rPr>
                <w:spacing w:val="-22"/>
                <w:w w:val="105"/>
              </w:rPr>
              <w:t xml:space="preserve"> </w:t>
            </w:r>
            <w:r w:rsidRPr="00B969DA">
              <w:rPr>
                <w:w w:val="105"/>
              </w:rPr>
              <w:t>herpes</w:t>
            </w:r>
            <w:r w:rsidRPr="00B969DA">
              <w:rPr>
                <w:spacing w:val="-21"/>
                <w:w w:val="105"/>
              </w:rPr>
              <w:t xml:space="preserve"> </w:t>
            </w:r>
            <w:r w:rsidRPr="00B969DA">
              <w:rPr>
                <w:w w:val="105"/>
              </w:rPr>
              <w:t>virusinfektion</w:t>
            </w:r>
            <w:r w:rsidRPr="00B969DA">
              <w:rPr>
                <w:spacing w:val="-22"/>
                <w:w w:val="105"/>
              </w:rPr>
              <w:t xml:space="preserve"> </w:t>
            </w:r>
            <w:r w:rsidRPr="00B969DA">
              <w:rPr>
                <w:w w:val="105"/>
              </w:rPr>
              <w:t>(herunder</w:t>
            </w:r>
            <w:r w:rsidRPr="00B969DA">
              <w:rPr>
                <w:spacing w:val="-21"/>
                <w:w w:val="105"/>
              </w:rPr>
              <w:t xml:space="preserve"> </w:t>
            </w:r>
            <w:r w:rsidRPr="00B969DA">
              <w:rPr>
                <w:w w:val="105"/>
              </w:rPr>
              <w:t>cytomegalovirus (CMV)),</w:t>
            </w:r>
            <w:r w:rsidRPr="00B969DA">
              <w:rPr>
                <w:spacing w:val="-10"/>
                <w:w w:val="105"/>
              </w:rPr>
              <w:t xml:space="preserve"> </w:t>
            </w:r>
            <w:r w:rsidRPr="00B969DA">
              <w:rPr>
                <w:w w:val="105"/>
              </w:rPr>
              <w:t>enterocolitis,</w:t>
            </w:r>
            <w:r w:rsidRPr="00B969DA">
              <w:rPr>
                <w:spacing w:val="-10"/>
                <w:w w:val="105"/>
              </w:rPr>
              <w:t xml:space="preserve"> </w:t>
            </w:r>
            <w:r w:rsidRPr="00B969DA">
              <w:rPr>
                <w:w w:val="105"/>
              </w:rPr>
              <w:t>sepsis</w:t>
            </w:r>
            <w:r w:rsidRPr="00B969DA">
              <w:rPr>
                <w:spacing w:val="-9"/>
                <w:w w:val="105"/>
              </w:rPr>
              <w:t xml:space="preserve"> </w:t>
            </w:r>
            <w:r w:rsidRPr="00B969DA">
              <w:rPr>
                <w:w w:val="105"/>
              </w:rPr>
              <w:t>(inklusive</w:t>
            </w:r>
            <w:r w:rsidRPr="00B969DA">
              <w:rPr>
                <w:spacing w:val="-10"/>
                <w:w w:val="105"/>
              </w:rPr>
              <w:t xml:space="preserve"> </w:t>
            </w:r>
            <w:r w:rsidRPr="00B969DA">
              <w:rPr>
                <w:w w:val="105"/>
              </w:rPr>
              <w:t>ikke</w:t>
            </w:r>
            <w:r w:rsidRPr="00B969DA">
              <w:rPr>
                <w:spacing w:val="-9"/>
                <w:w w:val="105"/>
              </w:rPr>
              <w:t xml:space="preserve"> </w:t>
            </w:r>
            <w:r w:rsidRPr="00B969DA">
              <w:rPr>
                <w:w w:val="105"/>
              </w:rPr>
              <w:t>almindelige</w:t>
            </w:r>
            <w:r w:rsidRPr="00B969DA">
              <w:rPr>
                <w:spacing w:val="-10"/>
                <w:w w:val="105"/>
              </w:rPr>
              <w:t xml:space="preserve"> </w:t>
            </w:r>
            <w:r w:rsidRPr="00B969DA">
              <w:rPr>
                <w:w w:val="105"/>
              </w:rPr>
              <w:t>tilfælde</w:t>
            </w:r>
            <w:r w:rsidRPr="00B969DA">
              <w:rPr>
                <w:spacing w:val="-8"/>
                <w:w w:val="105"/>
              </w:rPr>
              <w:t xml:space="preserve"> </w:t>
            </w:r>
            <w:r w:rsidRPr="00B969DA">
              <w:rPr>
                <w:w w:val="105"/>
              </w:rPr>
              <w:t>med</w:t>
            </w:r>
            <w:r w:rsidRPr="00B969DA">
              <w:rPr>
                <w:spacing w:val="-10"/>
                <w:w w:val="105"/>
              </w:rPr>
              <w:t xml:space="preserve"> </w:t>
            </w:r>
            <w:r w:rsidRPr="00B969DA">
              <w:rPr>
                <w:w w:val="105"/>
              </w:rPr>
              <w:t>dødelig</w:t>
            </w:r>
            <w:r w:rsidR="006F06C0" w:rsidRPr="00B969DA">
              <w:rPr>
                <w:w w:val="105"/>
              </w:rPr>
              <w:t xml:space="preserve"> </w:t>
            </w:r>
            <w:r w:rsidRPr="00B969DA">
              <w:rPr>
                <w:w w:val="105"/>
              </w:rPr>
              <w:t>udgang)</w:t>
            </w:r>
          </w:p>
        </w:tc>
      </w:tr>
      <w:tr w:rsidR="009E7CC9" w:rsidRPr="00B969DA" w14:paraId="073FE421" w14:textId="77777777" w:rsidTr="00E1763C">
        <w:trPr>
          <w:trHeight w:val="237"/>
        </w:trPr>
        <w:tc>
          <w:tcPr>
            <w:tcW w:w="1843" w:type="dxa"/>
          </w:tcPr>
          <w:p w14:paraId="760ED03C" w14:textId="77777777" w:rsidR="009E7CC9" w:rsidRPr="00B969DA" w:rsidRDefault="00B12D17" w:rsidP="006F06C0">
            <w:pPr>
              <w:pStyle w:val="TableParagraph"/>
              <w:ind w:left="101"/>
              <w:rPr>
                <w:i/>
              </w:rPr>
            </w:pPr>
            <w:r w:rsidRPr="00B969DA">
              <w:rPr>
                <w:i/>
                <w:w w:val="105"/>
              </w:rPr>
              <w:t>Ikke kendt</w:t>
            </w:r>
          </w:p>
        </w:tc>
        <w:tc>
          <w:tcPr>
            <w:tcW w:w="7513" w:type="dxa"/>
          </w:tcPr>
          <w:p w14:paraId="31579019" w14:textId="77777777" w:rsidR="009E7CC9" w:rsidRPr="00B969DA" w:rsidRDefault="00B12D17" w:rsidP="006F06C0">
            <w:pPr>
              <w:pStyle w:val="TableParagraph"/>
              <w:ind w:left="101"/>
            </w:pPr>
            <w:r w:rsidRPr="00B969DA">
              <w:rPr>
                <w:w w:val="105"/>
              </w:rPr>
              <w:t>reaktivering af hepatitis B</w:t>
            </w:r>
          </w:p>
        </w:tc>
      </w:tr>
      <w:tr w:rsidR="009E7CC9" w:rsidRPr="00B969DA" w14:paraId="0872312C" w14:textId="77777777" w:rsidTr="00DD61F4">
        <w:trPr>
          <w:trHeight w:val="237"/>
        </w:trPr>
        <w:tc>
          <w:tcPr>
            <w:tcW w:w="9356" w:type="dxa"/>
            <w:gridSpan w:val="2"/>
          </w:tcPr>
          <w:p w14:paraId="391F7FAF" w14:textId="77777777" w:rsidR="009E7CC9" w:rsidRPr="00B969DA" w:rsidRDefault="00B12D17" w:rsidP="006F06C0">
            <w:pPr>
              <w:pStyle w:val="TableParagraph"/>
              <w:ind w:left="101"/>
              <w:rPr>
                <w:b/>
              </w:rPr>
            </w:pPr>
            <w:r w:rsidRPr="00B969DA">
              <w:rPr>
                <w:b/>
                <w:w w:val="105"/>
              </w:rPr>
              <w:t>Blod og lymfesystem</w:t>
            </w:r>
          </w:p>
        </w:tc>
      </w:tr>
      <w:tr w:rsidR="009E7CC9" w:rsidRPr="004A535C" w14:paraId="256B2D7B" w14:textId="77777777" w:rsidTr="001C6A7A">
        <w:trPr>
          <w:trHeight w:val="269"/>
        </w:trPr>
        <w:tc>
          <w:tcPr>
            <w:tcW w:w="1843" w:type="dxa"/>
          </w:tcPr>
          <w:p w14:paraId="1FD51B3C"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4D8293C1" w14:textId="77777777" w:rsidR="009E7CC9" w:rsidRPr="00CE589F" w:rsidRDefault="00B12D17" w:rsidP="006F06C0">
            <w:pPr>
              <w:pStyle w:val="TableParagraph"/>
              <w:ind w:left="101"/>
              <w:rPr>
                <w:lang w:val="en-US"/>
              </w:rPr>
            </w:pPr>
            <w:r w:rsidRPr="00CE589F">
              <w:rPr>
                <w:w w:val="105"/>
                <w:lang w:val="en-US"/>
              </w:rPr>
              <w:t>myelosuppression (</w:t>
            </w:r>
            <w:proofErr w:type="spellStart"/>
            <w:r w:rsidRPr="00CE589F">
              <w:rPr>
                <w:w w:val="105"/>
                <w:lang w:val="en-US"/>
              </w:rPr>
              <w:t>inklusive</w:t>
            </w:r>
            <w:proofErr w:type="spellEnd"/>
            <w:r w:rsidRPr="00CE589F">
              <w:rPr>
                <w:w w:val="105"/>
                <w:lang w:val="en-US"/>
              </w:rPr>
              <w:t xml:space="preserve"> </w:t>
            </w:r>
            <w:proofErr w:type="spellStart"/>
            <w:r w:rsidRPr="00CE589F">
              <w:rPr>
                <w:w w:val="105"/>
                <w:lang w:val="en-US"/>
              </w:rPr>
              <w:t>anæmi</w:t>
            </w:r>
            <w:proofErr w:type="spellEnd"/>
            <w:r w:rsidRPr="00CE589F">
              <w:rPr>
                <w:w w:val="105"/>
                <w:lang w:val="en-US"/>
              </w:rPr>
              <w:t xml:space="preserve">, </w:t>
            </w:r>
            <w:proofErr w:type="spellStart"/>
            <w:r w:rsidRPr="00CE589F">
              <w:rPr>
                <w:w w:val="105"/>
                <w:lang w:val="en-US"/>
              </w:rPr>
              <w:t>neutropeni</w:t>
            </w:r>
            <w:proofErr w:type="spellEnd"/>
            <w:r w:rsidRPr="00CE589F">
              <w:rPr>
                <w:w w:val="105"/>
                <w:lang w:val="en-US"/>
              </w:rPr>
              <w:t xml:space="preserve">, </w:t>
            </w:r>
            <w:proofErr w:type="spellStart"/>
            <w:r w:rsidRPr="00CE589F">
              <w:rPr>
                <w:w w:val="105"/>
                <w:lang w:val="en-US"/>
              </w:rPr>
              <w:t>trombocytopeni</w:t>
            </w:r>
            <w:proofErr w:type="spellEnd"/>
            <w:r w:rsidRPr="00CE589F">
              <w:rPr>
                <w:w w:val="105"/>
                <w:lang w:val="en-US"/>
              </w:rPr>
              <w:t>)</w:t>
            </w:r>
          </w:p>
        </w:tc>
      </w:tr>
      <w:tr w:rsidR="009E7CC9" w:rsidRPr="00B969DA" w14:paraId="6095EDC9" w14:textId="77777777" w:rsidTr="00E1763C">
        <w:trPr>
          <w:trHeight w:val="237"/>
        </w:trPr>
        <w:tc>
          <w:tcPr>
            <w:tcW w:w="1843" w:type="dxa"/>
          </w:tcPr>
          <w:p w14:paraId="1BBC7D69" w14:textId="77777777" w:rsidR="009E7CC9" w:rsidRPr="00B969DA" w:rsidRDefault="00B12D17" w:rsidP="006F06C0">
            <w:pPr>
              <w:pStyle w:val="TableParagraph"/>
              <w:ind w:left="101"/>
              <w:rPr>
                <w:i/>
              </w:rPr>
            </w:pPr>
            <w:r w:rsidRPr="00B969DA">
              <w:rPr>
                <w:i/>
                <w:w w:val="105"/>
              </w:rPr>
              <w:t>Almindelig</w:t>
            </w:r>
          </w:p>
        </w:tc>
        <w:tc>
          <w:tcPr>
            <w:tcW w:w="7513" w:type="dxa"/>
          </w:tcPr>
          <w:p w14:paraId="2923E1B0" w14:textId="77777777" w:rsidR="009E7CC9" w:rsidRPr="00B969DA" w:rsidRDefault="00B12D17" w:rsidP="006F06C0">
            <w:pPr>
              <w:pStyle w:val="TableParagraph"/>
              <w:ind w:left="101"/>
            </w:pPr>
            <w:r w:rsidRPr="00B969DA">
              <w:rPr>
                <w:w w:val="105"/>
              </w:rPr>
              <w:t>febril neutropeni</w:t>
            </w:r>
          </w:p>
        </w:tc>
      </w:tr>
      <w:tr w:rsidR="009E7CC9" w:rsidRPr="00B969DA" w14:paraId="1025ED3C" w14:textId="77777777" w:rsidTr="00E1763C">
        <w:trPr>
          <w:trHeight w:val="238"/>
        </w:trPr>
        <w:tc>
          <w:tcPr>
            <w:tcW w:w="1843" w:type="dxa"/>
          </w:tcPr>
          <w:p w14:paraId="72D0117B" w14:textId="77777777" w:rsidR="009E7CC9" w:rsidRPr="00B969DA" w:rsidRDefault="00B12D17" w:rsidP="006F06C0">
            <w:pPr>
              <w:pStyle w:val="TableParagraph"/>
              <w:ind w:left="101"/>
              <w:rPr>
                <w:i/>
              </w:rPr>
            </w:pPr>
            <w:r w:rsidRPr="00B969DA">
              <w:rPr>
                <w:i/>
                <w:w w:val="105"/>
              </w:rPr>
              <w:t>Ikke almindelig</w:t>
            </w:r>
          </w:p>
        </w:tc>
        <w:tc>
          <w:tcPr>
            <w:tcW w:w="7513" w:type="dxa"/>
          </w:tcPr>
          <w:p w14:paraId="333B973E" w14:textId="77777777" w:rsidR="009E7CC9" w:rsidRPr="00B969DA" w:rsidRDefault="00B12D17" w:rsidP="006F06C0">
            <w:pPr>
              <w:pStyle w:val="TableParagraph"/>
              <w:ind w:left="101"/>
            </w:pPr>
            <w:r w:rsidRPr="00B969DA">
              <w:rPr>
                <w:w w:val="105"/>
              </w:rPr>
              <w:t>lymfadenopati, lymfopeni</w:t>
            </w:r>
          </w:p>
        </w:tc>
      </w:tr>
      <w:tr w:rsidR="009E7CC9" w:rsidRPr="00B969DA" w14:paraId="0DEF0F5A" w14:textId="77777777" w:rsidTr="00E1763C">
        <w:trPr>
          <w:trHeight w:val="237"/>
        </w:trPr>
        <w:tc>
          <w:tcPr>
            <w:tcW w:w="1843" w:type="dxa"/>
          </w:tcPr>
          <w:p w14:paraId="1A0AC3C2" w14:textId="77777777" w:rsidR="009E7CC9" w:rsidRPr="00B969DA" w:rsidRDefault="00B12D17" w:rsidP="006F06C0">
            <w:pPr>
              <w:pStyle w:val="TableParagraph"/>
              <w:ind w:left="101"/>
              <w:rPr>
                <w:i/>
              </w:rPr>
            </w:pPr>
            <w:r w:rsidRPr="00B969DA">
              <w:rPr>
                <w:i/>
                <w:w w:val="105"/>
              </w:rPr>
              <w:t>Sjælden</w:t>
            </w:r>
          </w:p>
        </w:tc>
        <w:tc>
          <w:tcPr>
            <w:tcW w:w="7513" w:type="dxa"/>
          </w:tcPr>
          <w:p w14:paraId="2A049C5B" w14:textId="77777777" w:rsidR="009E7CC9" w:rsidRPr="00B969DA" w:rsidRDefault="00B12D17" w:rsidP="006F06C0">
            <w:pPr>
              <w:pStyle w:val="TableParagraph"/>
              <w:ind w:left="101"/>
            </w:pPr>
            <w:r w:rsidRPr="00B969DA">
              <w:rPr>
                <w:i/>
                <w:w w:val="105"/>
              </w:rPr>
              <w:t xml:space="preserve">“pure red cell” </w:t>
            </w:r>
            <w:r w:rsidRPr="00B969DA">
              <w:rPr>
                <w:w w:val="105"/>
              </w:rPr>
              <w:t>aplasi</w:t>
            </w:r>
          </w:p>
        </w:tc>
      </w:tr>
      <w:tr w:rsidR="009E7CC9" w:rsidRPr="00B969DA" w14:paraId="759C6ABE" w14:textId="77777777" w:rsidTr="00DD61F4">
        <w:trPr>
          <w:trHeight w:val="237"/>
        </w:trPr>
        <w:tc>
          <w:tcPr>
            <w:tcW w:w="9356" w:type="dxa"/>
            <w:gridSpan w:val="2"/>
          </w:tcPr>
          <w:p w14:paraId="272C9D54" w14:textId="77777777" w:rsidR="009E7CC9" w:rsidRPr="00B969DA" w:rsidRDefault="00B12D17" w:rsidP="006F06C0">
            <w:pPr>
              <w:pStyle w:val="TableParagraph"/>
              <w:ind w:left="101"/>
              <w:rPr>
                <w:b/>
              </w:rPr>
            </w:pPr>
            <w:r w:rsidRPr="00B969DA">
              <w:rPr>
                <w:b/>
                <w:w w:val="105"/>
              </w:rPr>
              <w:t>Immunsystemet</w:t>
            </w:r>
          </w:p>
        </w:tc>
      </w:tr>
      <w:tr w:rsidR="009E7CC9" w:rsidRPr="00B969DA" w14:paraId="27ED7AB6" w14:textId="77777777" w:rsidTr="00E1763C">
        <w:trPr>
          <w:trHeight w:val="237"/>
        </w:trPr>
        <w:tc>
          <w:tcPr>
            <w:tcW w:w="1843" w:type="dxa"/>
          </w:tcPr>
          <w:p w14:paraId="0CB7E2F4" w14:textId="77777777" w:rsidR="009E7CC9" w:rsidRPr="00B969DA" w:rsidRDefault="00B12D17" w:rsidP="006F06C0">
            <w:pPr>
              <w:pStyle w:val="TableParagraph"/>
              <w:ind w:left="101"/>
              <w:rPr>
                <w:i/>
              </w:rPr>
            </w:pPr>
            <w:r w:rsidRPr="00B969DA">
              <w:rPr>
                <w:i/>
                <w:w w:val="105"/>
              </w:rPr>
              <w:t>Ikke almindelig</w:t>
            </w:r>
          </w:p>
        </w:tc>
        <w:tc>
          <w:tcPr>
            <w:tcW w:w="7513" w:type="dxa"/>
          </w:tcPr>
          <w:p w14:paraId="058A5BB9" w14:textId="77777777" w:rsidR="009E7CC9" w:rsidRPr="00B969DA" w:rsidRDefault="00B12D17" w:rsidP="006F06C0">
            <w:pPr>
              <w:pStyle w:val="TableParagraph"/>
              <w:ind w:left="101"/>
            </w:pPr>
            <w:r w:rsidRPr="00B969DA">
              <w:rPr>
                <w:w w:val="105"/>
              </w:rPr>
              <w:t>overfølsomhed (inklusive erythema nodosum)</w:t>
            </w:r>
          </w:p>
        </w:tc>
      </w:tr>
      <w:tr w:rsidR="009E7CC9" w:rsidRPr="00B969DA" w14:paraId="20CE4B62" w14:textId="77777777" w:rsidTr="00E1763C">
        <w:trPr>
          <w:trHeight w:val="237"/>
        </w:trPr>
        <w:tc>
          <w:tcPr>
            <w:tcW w:w="1843" w:type="dxa"/>
          </w:tcPr>
          <w:p w14:paraId="5C895BED" w14:textId="77777777" w:rsidR="009E7CC9" w:rsidRPr="00B969DA" w:rsidRDefault="00B12D17" w:rsidP="006F06C0">
            <w:pPr>
              <w:pStyle w:val="TableParagraph"/>
              <w:ind w:left="101"/>
            </w:pPr>
            <w:r w:rsidRPr="00B969DA">
              <w:rPr>
                <w:w w:val="105"/>
              </w:rPr>
              <w:t>Sjælden</w:t>
            </w:r>
          </w:p>
        </w:tc>
        <w:tc>
          <w:tcPr>
            <w:tcW w:w="7513" w:type="dxa"/>
          </w:tcPr>
          <w:p w14:paraId="1C987BB3" w14:textId="77777777" w:rsidR="009E7CC9" w:rsidRPr="00B969DA" w:rsidRDefault="00B12D17" w:rsidP="006F06C0">
            <w:pPr>
              <w:pStyle w:val="TableParagraph"/>
              <w:ind w:left="101"/>
            </w:pPr>
            <w:r w:rsidRPr="00B969DA">
              <w:rPr>
                <w:w w:val="105"/>
              </w:rPr>
              <w:t>anafylaktisk shock</w:t>
            </w:r>
          </w:p>
        </w:tc>
      </w:tr>
      <w:tr w:rsidR="009E7CC9" w:rsidRPr="00B969DA" w14:paraId="0DCC943C" w14:textId="77777777" w:rsidTr="00DD61F4">
        <w:trPr>
          <w:trHeight w:val="237"/>
        </w:trPr>
        <w:tc>
          <w:tcPr>
            <w:tcW w:w="9356" w:type="dxa"/>
            <w:gridSpan w:val="2"/>
          </w:tcPr>
          <w:p w14:paraId="252EC1C6" w14:textId="77777777" w:rsidR="009E7CC9" w:rsidRPr="00B969DA" w:rsidRDefault="00B12D17" w:rsidP="006F06C0">
            <w:pPr>
              <w:pStyle w:val="TableParagraph"/>
              <w:ind w:left="101"/>
              <w:rPr>
                <w:b/>
              </w:rPr>
            </w:pPr>
            <w:r w:rsidRPr="00B969DA">
              <w:rPr>
                <w:b/>
                <w:w w:val="105"/>
              </w:rPr>
              <w:t>Det endokrine system</w:t>
            </w:r>
          </w:p>
        </w:tc>
      </w:tr>
      <w:tr w:rsidR="009E7CC9" w:rsidRPr="00B969DA" w14:paraId="5EE08A2F" w14:textId="77777777" w:rsidTr="00E1763C">
        <w:trPr>
          <w:trHeight w:val="238"/>
        </w:trPr>
        <w:tc>
          <w:tcPr>
            <w:tcW w:w="1843" w:type="dxa"/>
          </w:tcPr>
          <w:p w14:paraId="7C5F8A53" w14:textId="77777777" w:rsidR="009E7CC9" w:rsidRPr="00B969DA" w:rsidRDefault="00B12D17" w:rsidP="006F06C0">
            <w:pPr>
              <w:pStyle w:val="TableParagraph"/>
              <w:ind w:left="101"/>
              <w:rPr>
                <w:i/>
              </w:rPr>
            </w:pPr>
            <w:r w:rsidRPr="00B969DA">
              <w:rPr>
                <w:i/>
                <w:w w:val="105"/>
              </w:rPr>
              <w:t>Ikke almindelig</w:t>
            </w:r>
          </w:p>
        </w:tc>
        <w:tc>
          <w:tcPr>
            <w:tcW w:w="7513" w:type="dxa"/>
          </w:tcPr>
          <w:p w14:paraId="784A8BC2" w14:textId="77777777" w:rsidR="009E7CC9" w:rsidRPr="00B969DA" w:rsidRDefault="00B12D17" w:rsidP="006F06C0">
            <w:pPr>
              <w:pStyle w:val="TableParagraph"/>
              <w:ind w:left="101"/>
            </w:pPr>
            <w:r w:rsidRPr="00B969DA">
              <w:rPr>
                <w:w w:val="105"/>
              </w:rPr>
              <w:t>hypotyreoidisme</w:t>
            </w:r>
          </w:p>
        </w:tc>
      </w:tr>
      <w:tr w:rsidR="009E7CC9" w:rsidRPr="00B969DA" w14:paraId="39806F0E" w14:textId="77777777" w:rsidTr="00E1763C">
        <w:trPr>
          <w:trHeight w:val="237"/>
        </w:trPr>
        <w:tc>
          <w:tcPr>
            <w:tcW w:w="1843" w:type="dxa"/>
          </w:tcPr>
          <w:p w14:paraId="2307E74C" w14:textId="77777777" w:rsidR="009E7CC9" w:rsidRPr="00B969DA" w:rsidRDefault="00B12D17" w:rsidP="006F06C0">
            <w:pPr>
              <w:pStyle w:val="TableParagraph"/>
              <w:ind w:left="101"/>
              <w:rPr>
                <w:i/>
              </w:rPr>
            </w:pPr>
            <w:r w:rsidRPr="00B969DA">
              <w:rPr>
                <w:i/>
                <w:w w:val="105"/>
              </w:rPr>
              <w:t>Sjælden</w:t>
            </w:r>
          </w:p>
        </w:tc>
        <w:tc>
          <w:tcPr>
            <w:tcW w:w="7513" w:type="dxa"/>
          </w:tcPr>
          <w:p w14:paraId="0141199E" w14:textId="77777777" w:rsidR="009E7CC9" w:rsidRPr="00B969DA" w:rsidRDefault="00B12D17" w:rsidP="006F06C0">
            <w:pPr>
              <w:pStyle w:val="TableParagraph"/>
              <w:ind w:left="101"/>
            </w:pPr>
            <w:r w:rsidRPr="00B969DA">
              <w:rPr>
                <w:w w:val="105"/>
              </w:rPr>
              <w:t>hypertyreoidisme, tyroiditis</w:t>
            </w:r>
          </w:p>
        </w:tc>
      </w:tr>
      <w:tr w:rsidR="009E7CC9" w:rsidRPr="00B969DA" w14:paraId="71CFE129" w14:textId="77777777" w:rsidTr="00DD61F4">
        <w:trPr>
          <w:trHeight w:val="237"/>
        </w:trPr>
        <w:tc>
          <w:tcPr>
            <w:tcW w:w="9356" w:type="dxa"/>
            <w:gridSpan w:val="2"/>
          </w:tcPr>
          <w:p w14:paraId="0F314FD2" w14:textId="77777777" w:rsidR="009E7CC9" w:rsidRPr="00B969DA" w:rsidRDefault="00B12D17" w:rsidP="006F06C0">
            <w:pPr>
              <w:pStyle w:val="TableParagraph"/>
              <w:ind w:left="101"/>
              <w:rPr>
                <w:b/>
              </w:rPr>
            </w:pPr>
            <w:r w:rsidRPr="00B969DA">
              <w:rPr>
                <w:b/>
                <w:w w:val="105"/>
              </w:rPr>
              <w:t>Metabolisme og ernæring</w:t>
            </w:r>
          </w:p>
        </w:tc>
      </w:tr>
      <w:tr w:rsidR="009E7CC9" w:rsidRPr="00B969DA" w14:paraId="2A617BA9" w14:textId="77777777" w:rsidTr="00E1763C">
        <w:trPr>
          <w:trHeight w:val="237"/>
        </w:trPr>
        <w:tc>
          <w:tcPr>
            <w:tcW w:w="1843" w:type="dxa"/>
          </w:tcPr>
          <w:p w14:paraId="4EFDD2BC" w14:textId="77777777" w:rsidR="009E7CC9" w:rsidRPr="00B969DA" w:rsidRDefault="00B12D17" w:rsidP="006F06C0">
            <w:pPr>
              <w:pStyle w:val="TableParagraph"/>
              <w:ind w:left="101"/>
              <w:rPr>
                <w:i/>
              </w:rPr>
            </w:pPr>
            <w:r w:rsidRPr="00B969DA">
              <w:rPr>
                <w:i/>
                <w:w w:val="105"/>
              </w:rPr>
              <w:t>Almindelig</w:t>
            </w:r>
          </w:p>
        </w:tc>
        <w:tc>
          <w:tcPr>
            <w:tcW w:w="7513" w:type="dxa"/>
          </w:tcPr>
          <w:p w14:paraId="7A8A656A" w14:textId="77777777" w:rsidR="009E7CC9" w:rsidRPr="00B969DA" w:rsidRDefault="00B12D17" w:rsidP="006F06C0">
            <w:pPr>
              <w:pStyle w:val="TableParagraph"/>
              <w:ind w:left="101"/>
            </w:pPr>
            <w:r w:rsidRPr="00B969DA">
              <w:rPr>
                <w:w w:val="105"/>
              </w:rPr>
              <w:t>appetitforstyrrelser</w:t>
            </w:r>
            <w:r w:rsidRPr="00B969DA">
              <w:rPr>
                <w:w w:val="105"/>
                <w:vertAlign w:val="superscript"/>
              </w:rPr>
              <w:t>a</w:t>
            </w:r>
            <w:r w:rsidRPr="00B969DA">
              <w:rPr>
                <w:w w:val="105"/>
              </w:rPr>
              <w:t>, hyperurikæmi</w:t>
            </w:r>
          </w:p>
        </w:tc>
      </w:tr>
      <w:tr w:rsidR="009E7CC9" w:rsidRPr="00B969DA" w14:paraId="665990FF" w14:textId="77777777" w:rsidTr="00E1763C">
        <w:trPr>
          <w:trHeight w:val="238"/>
        </w:trPr>
        <w:tc>
          <w:tcPr>
            <w:tcW w:w="1843" w:type="dxa"/>
          </w:tcPr>
          <w:p w14:paraId="78D1C873" w14:textId="77777777" w:rsidR="009E7CC9" w:rsidRPr="00B969DA" w:rsidRDefault="00B12D17" w:rsidP="006F06C0">
            <w:pPr>
              <w:pStyle w:val="TableParagraph"/>
              <w:ind w:left="101"/>
              <w:rPr>
                <w:i/>
              </w:rPr>
            </w:pPr>
            <w:r w:rsidRPr="00B969DA">
              <w:rPr>
                <w:i/>
                <w:w w:val="105"/>
              </w:rPr>
              <w:t>Ikke almindelig</w:t>
            </w:r>
          </w:p>
        </w:tc>
        <w:tc>
          <w:tcPr>
            <w:tcW w:w="7513" w:type="dxa"/>
          </w:tcPr>
          <w:p w14:paraId="2303DD9D" w14:textId="77777777" w:rsidR="009E7CC9" w:rsidRPr="00B969DA" w:rsidRDefault="00B12D17" w:rsidP="006F06C0">
            <w:pPr>
              <w:pStyle w:val="TableParagraph"/>
              <w:ind w:left="101"/>
            </w:pPr>
            <w:r w:rsidRPr="00B969DA">
              <w:rPr>
                <w:w w:val="105"/>
              </w:rPr>
              <w:t>tumorlysesyndrom, dehydrering, hypoalbuminæmi, hyperkolesterolæmi</w:t>
            </w:r>
          </w:p>
        </w:tc>
      </w:tr>
      <w:tr w:rsidR="009E7CC9" w:rsidRPr="00B969DA" w14:paraId="1F4C89A9" w14:textId="77777777" w:rsidTr="00E1763C">
        <w:trPr>
          <w:trHeight w:val="237"/>
        </w:trPr>
        <w:tc>
          <w:tcPr>
            <w:tcW w:w="1843" w:type="dxa"/>
          </w:tcPr>
          <w:p w14:paraId="151C72FC" w14:textId="77777777" w:rsidR="009E7CC9" w:rsidRPr="00B969DA" w:rsidRDefault="00B12D17" w:rsidP="006F06C0">
            <w:pPr>
              <w:pStyle w:val="TableParagraph"/>
              <w:ind w:left="101"/>
              <w:rPr>
                <w:i/>
              </w:rPr>
            </w:pPr>
            <w:r w:rsidRPr="00B969DA">
              <w:rPr>
                <w:i/>
                <w:w w:val="105"/>
              </w:rPr>
              <w:t>Sjælden</w:t>
            </w:r>
          </w:p>
        </w:tc>
        <w:tc>
          <w:tcPr>
            <w:tcW w:w="7513" w:type="dxa"/>
          </w:tcPr>
          <w:p w14:paraId="7F73FA0C" w14:textId="77777777" w:rsidR="009E7CC9" w:rsidRPr="00B969DA" w:rsidRDefault="00B12D17" w:rsidP="006F06C0">
            <w:pPr>
              <w:pStyle w:val="TableParagraph"/>
              <w:ind w:left="101"/>
            </w:pPr>
            <w:r w:rsidRPr="00B969DA">
              <w:rPr>
                <w:w w:val="105"/>
              </w:rPr>
              <w:t>diabetes mellitus</w:t>
            </w:r>
          </w:p>
        </w:tc>
      </w:tr>
      <w:tr w:rsidR="009E7CC9" w:rsidRPr="00B969DA" w14:paraId="68BFF470" w14:textId="77777777" w:rsidTr="00DD61F4">
        <w:trPr>
          <w:trHeight w:val="237"/>
        </w:trPr>
        <w:tc>
          <w:tcPr>
            <w:tcW w:w="9356" w:type="dxa"/>
            <w:gridSpan w:val="2"/>
          </w:tcPr>
          <w:p w14:paraId="5649D011" w14:textId="77777777" w:rsidR="009E7CC9" w:rsidRPr="00B969DA" w:rsidRDefault="00B12D17" w:rsidP="006F06C0">
            <w:pPr>
              <w:pStyle w:val="TableParagraph"/>
              <w:ind w:left="101"/>
              <w:rPr>
                <w:b/>
              </w:rPr>
            </w:pPr>
            <w:r w:rsidRPr="00B969DA">
              <w:rPr>
                <w:b/>
                <w:w w:val="105"/>
              </w:rPr>
              <w:t>Psykiske forstyrrelser</w:t>
            </w:r>
          </w:p>
        </w:tc>
      </w:tr>
      <w:tr w:rsidR="009E7CC9" w:rsidRPr="00B969DA" w14:paraId="0A29956C" w14:textId="77777777" w:rsidTr="00E1763C">
        <w:trPr>
          <w:trHeight w:val="237"/>
        </w:trPr>
        <w:tc>
          <w:tcPr>
            <w:tcW w:w="1843" w:type="dxa"/>
          </w:tcPr>
          <w:p w14:paraId="27116BD8" w14:textId="77777777" w:rsidR="009E7CC9" w:rsidRPr="00B969DA" w:rsidRDefault="00B12D17" w:rsidP="006F06C0">
            <w:pPr>
              <w:pStyle w:val="TableParagraph"/>
              <w:ind w:left="101"/>
              <w:rPr>
                <w:i/>
              </w:rPr>
            </w:pPr>
            <w:r w:rsidRPr="00B969DA">
              <w:rPr>
                <w:i/>
                <w:w w:val="105"/>
              </w:rPr>
              <w:t>Almindelig</w:t>
            </w:r>
          </w:p>
        </w:tc>
        <w:tc>
          <w:tcPr>
            <w:tcW w:w="7513" w:type="dxa"/>
          </w:tcPr>
          <w:p w14:paraId="6262FA4F" w14:textId="77777777" w:rsidR="009E7CC9" w:rsidRPr="00B969DA" w:rsidRDefault="00B12D17" w:rsidP="006F06C0">
            <w:pPr>
              <w:pStyle w:val="TableParagraph"/>
              <w:ind w:left="101"/>
            </w:pPr>
            <w:r w:rsidRPr="00B969DA">
              <w:rPr>
                <w:w w:val="105"/>
              </w:rPr>
              <w:t>depression, søvnløshed</w:t>
            </w:r>
          </w:p>
        </w:tc>
      </w:tr>
      <w:tr w:rsidR="009E7CC9" w:rsidRPr="00B969DA" w14:paraId="45D58B78" w14:textId="77777777" w:rsidTr="00E1763C">
        <w:trPr>
          <w:trHeight w:val="237"/>
        </w:trPr>
        <w:tc>
          <w:tcPr>
            <w:tcW w:w="1843" w:type="dxa"/>
          </w:tcPr>
          <w:p w14:paraId="78561936" w14:textId="77777777" w:rsidR="009E7CC9" w:rsidRPr="00B969DA" w:rsidRDefault="00B12D17" w:rsidP="006F06C0">
            <w:pPr>
              <w:pStyle w:val="TableParagraph"/>
              <w:ind w:left="101"/>
              <w:rPr>
                <w:i/>
              </w:rPr>
            </w:pPr>
            <w:r w:rsidRPr="00B969DA">
              <w:rPr>
                <w:i/>
                <w:w w:val="105"/>
              </w:rPr>
              <w:t>Ikke almindelig</w:t>
            </w:r>
          </w:p>
        </w:tc>
        <w:tc>
          <w:tcPr>
            <w:tcW w:w="7513" w:type="dxa"/>
          </w:tcPr>
          <w:p w14:paraId="1A1229AD" w14:textId="77777777" w:rsidR="009E7CC9" w:rsidRPr="00B969DA" w:rsidRDefault="00B12D17" w:rsidP="006F06C0">
            <w:pPr>
              <w:pStyle w:val="TableParagraph"/>
              <w:ind w:left="101"/>
            </w:pPr>
            <w:r w:rsidRPr="00B969DA">
              <w:rPr>
                <w:w w:val="105"/>
              </w:rPr>
              <w:t>angst, konfusion, affektlabilitet, nedsat libido</w:t>
            </w:r>
          </w:p>
        </w:tc>
      </w:tr>
      <w:tr w:rsidR="009E7CC9" w:rsidRPr="00B969DA" w14:paraId="38636D14" w14:textId="77777777" w:rsidTr="00DD61F4">
        <w:trPr>
          <w:trHeight w:val="237"/>
        </w:trPr>
        <w:tc>
          <w:tcPr>
            <w:tcW w:w="9356" w:type="dxa"/>
            <w:gridSpan w:val="2"/>
          </w:tcPr>
          <w:p w14:paraId="2C544839" w14:textId="77777777" w:rsidR="009E7CC9" w:rsidRPr="00B969DA" w:rsidRDefault="00B12D17" w:rsidP="006F06C0">
            <w:pPr>
              <w:pStyle w:val="TableParagraph"/>
              <w:ind w:left="101"/>
              <w:rPr>
                <w:b/>
              </w:rPr>
            </w:pPr>
            <w:r w:rsidRPr="00B969DA">
              <w:rPr>
                <w:b/>
                <w:w w:val="105"/>
              </w:rPr>
              <w:t>Nervesystemet</w:t>
            </w:r>
          </w:p>
        </w:tc>
      </w:tr>
      <w:tr w:rsidR="009E7CC9" w:rsidRPr="00B969DA" w14:paraId="341CC52C" w14:textId="77777777" w:rsidTr="001C6A7A">
        <w:trPr>
          <w:trHeight w:val="284"/>
        </w:trPr>
        <w:tc>
          <w:tcPr>
            <w:tcW w:w="1843" w:type="dxa"/>
          </w:tcPr>
          <w:p w14:paraId="595C5ED9"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47AF88B8" w14:textId="77777777" w:rsidR="009E7CC9" w:rsidRPr="00B969DA" w:rsidRDefault="00B12D17" w:rsidP="006F06C0">
            <w:pPr>
              <w:pStyle w:val="TableParagraph"/>
              <w:ind w:left="101"/>
            </w:pPr>
            <w:r w:rsidRPr="00B969DA">
              <w:rPr>
                <w:w w:val="105"/>
              </w:rPr>
              <w:t>hovedpine</w:t>
            </w:r>
          </w:p>
        </w:tc>
      </w:tr>
      <w:tr w:rsidR="009E7CC9" w:rsidRPr="00B969DA" w14:paraId="366E410C" w14:textId="77777777" w:rsidTr="00E1763C">
        <w:trPr>
          <w:trHeight w:val="235"/>
        </w:trPr>
        <w:tc>
          <w:tcPr>
            <w:tcW w:w="1843" w:type="dxa"/>
          </w:tcPr>
          <w:p w14:paraId="4EC50A04" w14:textId="77777777" w:rsidR="009E7CC9" w:rsidRPr="00B969DA" w:rsidRDefault="00B12D17" w:rsidP="006F06C0">
            <w:pPr>
              <w:pStyle w:val="TableParagraph"/>
              <w:ind w:left="101"/>
              <w:rPr>
                <w:i/>
              </w:rPr>
            </w:pPr>
            <w:r w:rsidRPr="00B969DA">
              <w:rPr>
                <w:i/>
                <w:w w:val="105"/>
              </w:rPr>
              <w:t>Almindelig</w:t>
            </w:r>
          </w:p>
        </w:tc>
        <w:tc>
          <w:tcPr>
            <w:tcW w:w="7513" w:type="dxa"/>
          </w:tcPr>
          <w:p w14:paraId="781E1DE8" w14:textId="77777777" w:rsidR="009E7CC9" w:rsidRPr="00B969DA" w:rsidRDefault="00B12D17" w:rsidP="006F06C0">
            <w:pPr>
              <w:pStyle w:val="TableParagraph"/>
              <w:ind w:left="101"/>
            </w:pPr>
            <w:r w:rsidRPr="00B969DA">
              <w:rPr>
                <w:w w:val="105"/>
              </w:rPr>
              <w:t>neuropati (inklusive perifer neuropati), svimmelhed, dysgeusi, døsighed</w:t>
            </w:r>
          </w:p>
        </w:tc>
      </w:tr>
      <w:tr w:rsidR="009E7CC9" w:rsidRPr="00B969DA" w14:paraId="0ADC0742" w14:textId="77777777" w:rsidTr="00E1763C">
        <w:trPr>
          <w:trHeight w:val="238"/>
        </w:trPr>
        <w:tc>
          <w:tcPr>
            <w:tcW w:w="1843" w:type="dxa"/>
          </w:tcPr>
          <w:p w14:paraId="3EC23543" w14:textId="77777777" w:rsidR="009E7CC9" w:rsidRPr="00B969DA" w:rsidRDefault="00B12D17" w:rsidP="006F06C0">
            <w:pPr>
              <w:pStyle w:val="TableParagraph"/>
              <w:ind w:left="101"/>
              <w:rPr>
                <w:i/>
              </w:rPr>
            </w:pPr>
            <w:r w:rsidRPr="00B969DA">
              <w:rPr>
                <w:i/>
                <w:w w:val="105"/>
              </w:rPr>
              <w:t>Ikke almindelig</w:t>
            </w:r>
          </w:p>
        </w:tc>
        <w:tc>
          <w:tcPr>
            <w:tcW w:w="7513" w:type="dxa"/>
          </w:tcPr>
          <w:p w14:paraId="3B822541" w14:textId="77777777" w:rsidR="009E7CC9" w:rsidRPr="00B969DA" w:rsidRDefault="00B12D17" w:rsidP="006F06C0">
            <w:pPr>
              <w:pStyle w:val="TableParagraph"/>
              <w:ind w:left="101"/>
            </w:pPr>
            <w:r w:rsidRPr="00B969DA">
              <w:rPr>
                <w:w w:val="105"/>
              </w:rPr>
              <w:t>CNS-blødning*</w:t>
            </w:r>
            <w:r w:rsidRPr="00B969DA">
              <w:rPr>
                <w:w w:val="105"/>
                <w:vertAlign w:val="superscript"/>
              </w:rPr>
              <w:t>b</w:t>
            </w:r>
            <w:r w:rsidRPr="00B969DA">
              <w:rPr>
                <w:w w:val="105"/>
              </w:rPr>
              <w:t>, synkope, tremor, amnesi, balanceforstyrrelser</w:t>
            </w:r>
          </w:p>
        </w:tc>
      </w:tr>
      <w:tr w:rsidR="009E7CC9" w:rsidRPr="00B969DA" w14:paraId="25EB02A0" w14:textId="77777777" w:rsidTr="00E1763C">
        <w:trPr>
          <w:trHeight w:val="475"/>
        </w:trPr>
        <w:tc>
          <w:tcPr>
            <w:tcW w:w="1843" w:type="dxa"/>
          </w:tcPr>
          <w:p w14:paraId="360F1DE2" w14:textId="77777777" w:rsidR="009E7CC9" w:rsidRPr="00B969DA" w:rsidRDefault="00B12D17" w:rsidP="006F06C0">
            <w:pPr>
              <w:pStyle w:val="TableParagraph"/>
              <w:ind w:left="101"/>
              <w:rPr>
                <w:i/>
              </w:rPr>
            </w:pPr>
            <w:r w:rsidRPr="00B969DA">
              <w:rPr>
                <w:i/>
                <w:w w:val="105"/>
              </w:rPr>
              <w:t>Sjælden</w:t>
            </w:r>
          </w:p>
        </w:tc>
        <w:tc>
          <w:tcPr>
            <w:tcW w:w="7513" w:type="dxa"/>
          </w:tcPr>
          <w:p w14:paraId="7CFA35B3" w14:textId="77777777" w:rsidR="009E7CC9" w:rsidRPr="00B969DA" w:rsidRDefault="00B12D17" w:rsidP="006F06C0">
            <w:pPr>
              <w:pStyle w:val="TableParagraph"/>
              <w:ind w:left="101"/>
            </w:pPr>
            <w:r w:rsidRPr="00B969DA">
              <w:rPr>
                <w:w w:val="105"/>
              </w:rPr>
              <w:t>cerebrovaskulært</w:t>
            </w:r>
            <w:r w:rsidRPr="00B969DA">
              <w:rPr>
                <w:spacing w:val="-19"/>
                <w:w w:val="105"/>
              </w:rPr>
              <w:t xml:space="preserve"> </w:t>
            </w:r>
            <w:r w:rsidRPr="00B969DA">
              <w:rPr>
                <w:w w:val="105"/>
              </w:rPr>
              <w:t>attak,</w:t>
            </w:r>
            <w:r w:rsidRPr="00B969DA">
              <w:rPr>
                <w:spacing w:val="-19"/>
                <w:w w:val="105"/>
              </w:rPr>
              <w:t xml:space="preserve"> </w:t>
            </w:r>
            <w:r w:rsidRPr="00B969DA">
              <w:rPr>
                <w:w w:val="105"/>
              </w:rPr>
              <w:t>transitorisk</w:t>
            </w:r>
            <w:r w:rsidRPr="00B969DA">
              <w:rPr>
                <w:spacing w:val="-18"/>
                <w:w w:val="105"/>
              </w:rPr>
              <w:t xml:space="preserve"> </w:t>
            </w:r>
            <w:r w:rsidRPr="00B969DA">
              <w:rPr>
                <w:w w:val="105"/>
              </w:rPr>
              <w:t>cerebral</w:t>
            </w:r>
            <w:r w:rsidRPr="00B969DA">
              <w:rPr>
                <w:spacing w:val="-19"/>
                <w:w w:val="105"/>
              </w:rPr>
              <w:t xml:space="preserve"> </w:t>
            </w:r>
            <w:r w:rsidRPr="00B969DA">
              <w:rPr>
                <w:w w:val="105"/>
              </w:rPr>
              <w:t>iskæmi,</w:t>
            </w:r>
            <w:r w:rsidRPr="00B969DA">
              <w:rPr>
                <w:spacing w:val="-18"/>
                <w:w w:val="105"/>
              </w:rPr>
              <w:t xml:space="preserve"> </w:t>
            </w:r>
            <w:r w:rsidRPr="00B969DA">
              <w:rPr>
                <w:w w:val="105"/>
              </w:rPr>
              <w:t>krampe,</w:t>
            </w:r>
            <w:r w:rsidRPr="00B969DA">
              <w:rPr>
                <w:spacing w:val="-17"/>
                <w:w w:val="105"/>
              </w:rPr>
              <w:t xml:space="preserve"> </w:t>
            </w:r>
            <w:r w:rsidRPr="00B969DA">
              <w:rPr>
                <w:w w:val="105"/>
              </w:rPr>
              <w:t>optikusneuritis,</w:t>
            </w:r>
            <w:r w:rsidRPr="00B969DA">
              <w:rPr>
                <w:spacing w:val="-19"/>
                <w:w w:val="105"/>
              </w:rPr>
              <w:t xml:space="preserve"> </w:t>
            </w:r>
            <w:r w:rsidRPr="00B969DA">
              <w:rPr>
                <w:w w:val="105"/>
              </w:rPr>
              <w:t>paralyse af 7. nerve, demens,</w:t>
            </w:r>
            <w:r w:rsidRPr="00B969DA">
              <w:rPr>
                <w:spacing w:val="-5"/>
                <w:w w:val="105"/>
              </w:rPr>
              <w:t xml:space="preserve"> </w:t>
            </w:r>
            <w:r w:rsidRPr="00B969DA">
              <w:rPr>
                <w:w w:val="105"/>
              </w:rPr>
              <w:t>ataksi</w:t>
            </w:r>
          </w:p>
        </w:tc>
      </w:tr>
      <w:tr w:rsidR="009E7CC9" w:rsidRPr="00B969DA" w14:paraId="2DB8C9E5" w14:textId="77777777" w:rsidTr="00DD61F4">
        <w:trPr>
          <w:trHeight w:val="235"/>
        </w:trPr>
        <w:tc>
          <w:tcPr>
            <w:tcW w:w="9356" w:type="dxa"/>
            <w:gridSpan w:val="2"/>
          </w:tcPr>
          <w:p w14:paraId="43D06B7F" w14:textId="77777777" w:rsidR="009E7CC9" w:rsidRPr="00B969DA" w:rsidRDefault="00B12D17" w:rsidP="006F06C0">
            <w:pPr>
              <w:pStyle w:val="TableParagraph"/>
              <w:ind w:left="101"/>
              <w:rPr>
                <w:b/>
              </w:rPr>
            </w:pPr>
            <w:r w:rsidRPr="00B969DA">
              <w:rPr>
                <w:b/>
                <w:w w:val="105"/>
              </w:rPr>
              <w:t>Øjne</w:t>
            </w:r>
          </w:p>
        </w:tc>
      </w:tr>
      <w:tr w:rsidR="009E7CC9" w:rsidRPr="00B969DA" w14:paraId="6013989C" w14:textId="77777777" w:rsidTr="00E1763C">
        <w:trPr>
          <w:trHeight w:val="237"/>
        </w:trPr>
        <w:tc>
          <w:tcPr>
            <w:tcW w:w="1843" w:type="dxa"/>
          </w:tcPr>
          <w:p w14:paraId="2526191B" w14:textId="77777777" w:rsidR="009E7CC9" w:rsidRPr="00B969DA" w:rsidRDefault="00B12D17" w:rsidP="006F06C0">
            <w:pPr>
              <w:pStyle w:val="TableParagraph"/>
              <w:ind w:left="101"/>
              <w:rPr>
                <w:i/>
              </w:rPr>
            </w:pPr>
            <w:r w:rsidRPr="00B969DA">
              <w:rPr>
                <w:i/>
                <w:w w:val="105"/>
              </w:rPr>
              <w:t>Almindelig</w:t>
            </w:r>
          </w:p>
        </w:tc>
        <w:tc>
          <w:tcPr>
            <w:tcW w:w="7513" w:type="dxa"/>
          </w:tcPr>
          <w:p w14:paraId="419DDC27" w14:textId="77777777" w:rsidR="009E7CC9" w:rsidRPr="00B969DA" w:rsidRDefault="00B12D17" w:rsidP="006F06C0">
            <w:pPr>
              <w:pStyle w:val="TableParagraph"/>
              <w:ind w:left="101"/>
            </w:pPr>
            <w:r w:rsidRPr="00B969DA">
              <w:rPr>
                <w:w w:val="105"/>
              </w:rPr>
              <w:t>synsforstyrrelser (inklusive synsforstyrrelser, sløret syn og nedsat syn), tørre øjne</w:t>
            </w:r>
          </w:p>
        </w:tc>
      </w:tr>
      <w:tr w:rsidR="009E7CC9" w:rsidRPr="00B969DA" w14:paraId="7030531D" w14:textId="77777777" w:rsidTr="00E1763C">
        <w:trPr>
          <w:trHeight w:val="237"/>
        </w:trPr>
        <w:tc>
          <w:tcPr>
            <w:tcW w:w="1843" w:type="dxa"/>
          </w:tcPr>
          <w:p w14:paraId="6AD28DB5" w14:textId="77777777" w:rsidR="009E7CC9" w:rsidRPr="00B969DA" w:rsidRDefault="00B12D17" w:rsidP="006F06C0">
            <w:pPr>
              <w:pStyle w:val="TableParagraph"/>
              <w:ind w:left="101"/>
              <w:rPr>
                <w:i/>
              </w:rPr>
            </w:pPr>
            <w:r w:rsidRPr="00B969DA">
              <w:rPr>
                <w:i/>
                <w:w w:val="105"/>
              </w:rPr>
              <w:t>Ikke almindelig</w:t>
            </w:r>
          </w:p>
        </w:tc>
        <w:tc>
          <w:tcPr>
            <w:tcW w:w="7513" w:type="dxa"/>
          </w:tcPr>
          <w:p w14:paraId="2A934E51" w14:textId="77777777" w:rsidR="009E7CC9" w:rsidRPr="00B969DA" w:rsidRDefault="00B12D17" w:rsidP="006F06C0">
            <w:pPr>
              <w:pStyle w:val="TableParagraph"/>
              <w:ind w:left="101"/>
            </w:pPr>
            <w:r w:rsidRPr="00B969DA">
              <w:rPr>
                <w:w w:val="105"/>
              </w:rPr>
              <w:t>nedsat syn, konjunktivitis, fotofobi, tåreflåd</w:t>
            </w:r>
          </w:p>
        </w:tc>
      </w:tr>
      <w:tr w:rsidR="009E7CC9" w:rsidRPr="00B969DA" w14:paraId="306E4D7C" w14:textId="77777777" w:rsidTr="00DD61F4">
        <w:trPr>
          <w:trHeight w:val="237"/>
        </w:trPr>
        <w:tc>
          <w:tcPr>
            <w:tcW w:w="9356" w:type="dxa"/>
            <w:gridSpan w:val="2"/>
          </w:tcPr>
          <w:p w14:paraId="08F169A3" w14:textId="77777777" w:rsidR="009E7CC9" w:rsidRPr="00B969DA" w:rsidRDefault="00B12D17" w:rsidP="006F06C0">
            <w:pPr>
              <w:pStyle w:val="TableParagraph"/>
              <w:ind w:left="101"/>
              <w:rPr>
                <w:b/>
              </w:rPr>
            </w:pPr>
            <w:r w:rsidRPr="00B969DA">
              <w:rPr>
                <w:b/>
                <w:w w:val="105"/>
              </w:rPr>
              <w:t>Øre og labyrint</w:t>
            </w:r>
          </w:p>
        </w:tc>
      </w:tr>
      <w:tr w:rsidR="009E7CC9" w:rsidRPr="00B969DA" w14:paraId="02AA7526" w14:textId="77777777" w:rsidTr="00E1763C">
        <w:trPr>
          <w:trHeight w:val="237"/>
        </w:trPr>
        <w:tc>
          <w:tcPr>
            <w:tcW w:w="1843" w:type="dxa"/>
          </w:tcPr>
          <w:p w14:paraId="129F5B87" w14:textId="77777777" w:rsidR="009E7CC9" w:rsidRPr="00B969DA" w:rsidRDefault="00B12D17" w:rsidP="006F06C0">
            <w:pPr>
              <w:pStyle w:val="TableParagraph"/>
              <w:ind w:left="101"/>
              <w:rPr>
                <w:i/>
              </w:rPr>
            </w:pPr>
            <w:r w:rsidRPr="00B969DA">
              <w:rPr>
                <w:i/>
                <w:w w:val="105"/>
              </w:rPr>
              <w:t>Almindelig</w:t>
            </w:r>
          </w:p>
        </w:tc>
        <w:tc>
          <w:tcPr>
            <w:tcW w:w="7513" w:type="dxa"/>
          </w:tcPr>
          <w:p w14:paraId="0686F67B" w14:textId="77777777" w:rsidR="009E7CC9" w:rsidRPr="00B969DA" w:rsidRDefault="00B12D17" w:rsidP="006F06C0">
            <w:pPr>
              <w:pStyle w:val="TableParagraph"/>
              <w:ind w:left="101"/>
            </w:pPr>
            <w:r w:rsidRPr="00B969DA">
              <w:rPr>
                <w:w w:val="105"/>
              </w:rPr>
              <w:t>tinnitus</w:t>
            </w:r>
          </w:p>
        </w:tc>
      </w:tr>
      <w:tr w:rsidR="009E7CC9" w:rsidRPr="00B969DA" w14:paraId="409ACD99" w14:textId="77777777" w:rsidTr="00E1763C">
        <w:trPr>
          <w:trHeight w:val="237"/>
        </w:trPr>
        <w:tc>
          <w:tcPr>
            <w:tcW w:w="1843" w:type="dxa"/>
          </w:tcPr>
          <w:p w14:paraId="605CE993" w14:textId="77777777" w:rsidR="009E7CC9" w:rsidRPr="00B969DA" w:rsidRDefault="00B12D17" w:rsidP="006F06C0">
            <w:pPr>
              <w:pStyle w:val="TableParagraph"/>
              <w:ind w:left="101"/>
              <w:rPr>
                <w:i/>
              </w:rPr>
            </w:pPr>
            <w:r w:rsidRPr="00B969DA">
              <w:rPr>
                <w:i/>
                <w:w w:val="105"/>
              </w:rPr>
              <w:t>Ikke almindelig</w:t>
            </w:r>
          </w:p>
        </w:tc>
        <w:tc>
          <w:tcPr>
            <w:tcW w:w="7513" w:type="dxa"/>
          </w:tcPr>
          <w:p w14:paraId="6779A423" w14:textId="77777777" w:rsidR="009E7CC9" w:rsidRPr="00B969DA" w:rsidRDefault="00B12D17" w:rsidP="006F06C0">
            <w:pPr>
              <w:pStyle w:val="TableParagraph"/>
              <w:ind w:left="101"/>
            </w:pPr>
            <w:r w:rsidRPr="00B969DA">
              <w:rPr>
                <w:w w:val="105"/>
              </w:rPr>
              <w:t>høretab, vertigo</w:t>
            </w:r>
          </w:p>
        </w:tc>
      </w:tr>
      <w:tr w:rsidR="009E7CC9" w:rsidRPr="00B969DA" w14:paraId="3BE94826" w14:textId="77777777" w:rsidTr="00DD61F4">
        <w:trPr>
          <w:trHeight w:val="238"/>
        </w:trPr>
        <w:tc>
          <w:tcPr>
            <w:tcW w:w="9356" w:type="dxa"/>
            <w:gridSpan w:val="2"/>
          </w:tcPr>
          <w:p w14:paraId="0DCE3C3A" w14:textId="77777777" w:rsidR="009E7CC9" w:rsidRPr="00B969DA" w:rsidRDefault="00B12D17" w:rsidP="006F06C0">
            <w:pPr>
              <w:pStyle w:val="TableParagraph"/>
              <w:ind w:left="101"/>
              <w:rPr>
                <w:b/>
              </w:rPr>
            </w:pPr>
            <w:r w:rsidRPr="00B969DA">
              <w:rPr>
                <w:b/>
                <w:w w:val="105"/>
              </w:rPr>
              <w:t>Hjerte</w:t>
            </w:r>
          </w:p>
        </w:tc>
      </w:tr>
      <w:tr w:rsidR="009E7CC9" w:rsidRPr="00B969DA" w14:paraId="51F33E35" w14:textId="77777777" w:rsidTr="00E1763C">
        <w:trPr>
          <w:trHeight w:val="475"/>
        </w:trPr>
        <w:tc>
          <w:tcPr>
            <w:tcW w:w="1843" w:type="dxa"/>
          </w:tcPr>
          <w:p w14:paraId="7F81B3CA" w14:textId="77777777" w:rsidR="009E7CC9" w:rsidRPr="00B969DA" w:rsidRDefault="00B12D17" w:rsidP="006F06C0">
            <w:pPr>
              <w:pStyle w:val="TableParagraph"/>
              <w:ind w:left="101"/>
              <w:rPr>
                <w:i/>
              </w:rPr>
            </w:pPr>
            <w:r w:rsidRPr="00B969DA">
              <w:rPr>
                <w:i/>
                <w:w w:val="105"/>
              </w:rPr>
              <w:t>Almindelig</w:t>
            </w:r>
          </w:p>
        </w:tc>
        <w:tc>
          <w:tcPr>
            <w:tcW w:w="7513" w:type="dxa"/>
          </w:tcPr>
          <w:p w14:paraId="2DDB525B" w14:textId="77777777" w:rsidR="009E7CC9" w:rsidRPr="00B969DA" w:rsidRDefault="00B12D17" w:rsidP="006F06C0">
            <w:pPr>
              <w:pStyle w:val="TableParagraph"/>
              <w:ind w:left="101"/>
            </w:pPr>
            <w:r w:rsidRPr="00B969DA">
              <w:rPr>
                <w:w w:val="105"/>
              </w:rPr>
              <w:t>kongestivt</w:t>
            </w:r>
            <w:r w:rsidRPr="00B969DA">
              <w:rPr>
                <w:spacing w:val="-30"/>
                <w:w w:val="105"/>
              </w:rPr>
              <w:t xml:space="preserve"> </w:t>
            </w:r>
            <w:r w:rsidRPr="00B969DA">
              <w:rPr>
                <w:w w:val="105"/>
              </w:rPr>
              <w:t>hjertesvigt/hjerteinsufficiens*</w:t>
            </w:r>
            <w:r w:rsidRPr="00B969DA">
              <w:rPr>
                <w:w w:val="105"/>
                <w:vertAlign w:val="superscript"/>
              </w:rPr>
              <w:t>c</w:t>
            </w:r>
            <w:r w:rsidRPr="00B969DA">
              <w:rPr>
                <w:w w:val="105"/>
              </w:rPr>
              <w:t>,</w:t>
            </w:r>
            <w:r w:rsidRPr="00B969DA">
              <w:rPr>
                <w:spacing w:val="-29"/>
                <w:w w:val="105"/>
              </w:rPr>
              <w:t xml:space="preserve"> </w:t>
            </w:r>
            <w:r w:rsidRPr="00B969DA">
              <w:rPr>
                <w:w w:val="105"/>
              </w:rPr>
              <w:t>perikardie-effusion*,</w:t>
            </w:r>
            <w:r w:rsidRPr="00B969DA">
              <w:rPr>
                <w:spacing w:val="-30"/>
                <w:w w:val="105"/>
              </w:rPr>
              <w:t xml:space="preserve"> </w:t>
            </w:r>
            <w:r w:rsidRPr="00B969DA">
              <w:rPr>
                <w:w w:val="105"/>
              </w:rPr>
              <w:t>arytmi</w:t>
            </w:r>
            <w:r w:rsidRPr="00B969DA">
              <w:rPr>
                <w:spacing w:val="-29"/>
                <w:w w:val="105"/>
              </w:rPr>
              <w:t xml:space="preserve"> </w:t>
            </w:r>
            <w:r w:rsidRPr="00B969DA">
              <w:rPr>
                <w:w w:val="105"/>
              </w:rPr>
              <w:t>(inklusive takykardi),</w:t>
            </w:r>
            <w:r w:rsidRPr="00B969DA">
              <w:rPr>
                <w:spacing w:val="-2"/>
                <w:w w:val="105"/>
              </w:rPr>
              <w:t xml:space="preserve"> </w:t>
            </w:r>
            <w:r w:rsidRPr="00B969DA">
              <w:rPr>
                <w:w w:val="105"/>
              </w:rPr>
              <w:t>palpitationer</w:t>
            </w:r>
          </w:p>
        </w:tc>
      </w:tr>
      <w:tr w:rsidR="009E7CC9" w:rsidRPr="00B969DA" w14:paraId="384EF6A6" w14:textId="77777777" w:rsidTr="00E1763C">
        <w:trPr>
          <w:trHeight w:val="710"/>
        </w:trPr>
        <w:tc>
          <w:tcPr>
            <w:tcW w:w="1843" w:type="dxa"/>
          </w:tcPr>
          <w:p w14:paraId="7BA6463A" w14:textId="77777777" w:rsidR="009E7CC9" w:rsidRPr="00B969DA" w:rsidRDefault="00B12D17" w:rsidP="006F06C0">
            <w:pPr>
              <w:pStyle w:val="TableParagraph"/>
              <w:ind w:left="101"/>
              <w:rPr>
                <w:i/>
              </w:rPr>
            </w:pPr>
            <w:r w:rsidRPr="00B969DA">
              <w:rPr>
                <w:i/>
                <w:w w:val="105"/>
              </w:rPr>
              <w:t>Ikke almindelig</w:t>
            </w:r>
          </w:p>
        </w:tc>
        <w:tc>
          <w:tcPr>
            <w:tcW w:w="7513" w:type="dxa"/>
          </w:tcPr>
          <w:p w14:paraId="34E10A25" w14:textId="3AAD86EE" w:rsidR="009E7CC9" w:rsidRPr="00B969DA" w:rsidRDefault="00B12D17" w:rsidP="006F06C0">
            <w:pPr>
              <w:pStyle w:val="TableParagraph"/>
              <w:ind w:left="101"/>
            </w:pPr>
            <w:r w:rsidRPr="00B969DA">
              <w:rPr>
                <w:w w:val="105"/>
              </w:rPr>
              <w:t>myokardieinfarkt (</w:t>
            </w:r>
            <w:r w:rsidR="006F06C0" w:rsidRPr="00B969DA">
              <w:rPr>
                <w:w w:val="105"/>
              </w:rPr>
              <w:t>heriblandt dødelig</w:t>
            </w:r>
            <w:r w:rsidRPr="00B969DA">
              <w:rPr>
                <w:w w:val="105"/>
              </w:rPr>
              <w:t xml:space="preserve"> udgang)*, forlænget QT i elektrokardiogram*, perikarditis,</w:t>
            </w:r>
            <w:r w:rsidRPr="00B969DA">
              <w:rPr>
                <w:spacing w:val="-16"/>
                <w:w w:val="105"/>
              </w:rPr>
              <w:t xml:space="preserve"> </w:t>
            </w:r>
            <w:r w:rsidRPr="00B969DA">
              <w:rPr>
                <w:w w:val="105"/>
              </w:rPr>
              <w:t>ventrikulær</w:t>
            </w:r>
            <w:r w:rsidRPr="00B969DA">
              <w:rPr>
                <w:spacing w:val="-16"/>
                <w:w w:val="105"/>
              </w:rPr>
              <w:t xml:space="preserve"> </w:t>
            </w:r>
            <w:r w:rsidRPr="00B969DA">
              <w:rPr>
                <w:w w:val="105"/>
              </w:rPr>
              <w:t>arytmi</w:t>
            </w:r>
            <w:r w:rsidRPr="00B969DA">
              <w:rPr>
                <w:spacing w:val="-17"/>
                <w:w w:val="105"/>
              </w:rPr>
              <w:t xml:space="preserve"> </w:t>
            </w:r>
            <w:r w:rsidRPr="00B969DA">
              <w:rPr>
                <w:w w:val="105"/>
              </w:rPr>
              <w:t>(inklusive</w:t>
            </w:r>
            <w:r w:rsidRPr="00B969DA">
              <w:rPr>
                <w:spacing w:val="-17"/>
                <w:w w:val="105"/>
              </w:rPr>
              <w:t xml:space="preserve"> </w:t>
            </w:r>
            <w:r w:rsidRPr="00B969DA">
              <w:rPr>
                <w:w w:val="105"/>
              </w:rPr>
              <w:t>ventrikulær</w:t>
            </w:r>
            <w:r w:rsidRPr="00B969DA">
              <w:rPr>
                <w:spacing w:val="-16"/>
                <w:w w:val="105"/>
              </w:rPr>
              <w:t xml:space="preserve"> </w:t>
            </w:r>
            <w:r w:rsidRPr="00B969DA">
              <w:rPr>
                <w:w w:val="105"/>
              </w:rPr>
              <w:t>takykardi),</w:t>
            </w:r>
            <w:r w:rsidRPr="00B969DA">
              <w:rPr>
                <w:spacing w:val="-17"/>
                <w:w w:val="105"/>
              </w:rPr>
              <w:t xml:space="preserve"> </w:t>
            </w:r>
            <w:r w:rsidRPr="00B969DA">
              <w:rPr>
                <w:w w:val="105"/>
              </w:rPr>
              <w:t>angina</w:t>
            </w:r>
            <w:r w:rsidRPr="00B969DA">
              <w:rPr>
                <w:spacing w:val="-16"/>
                <w:w w:val="105"/>
              </w:rPr>
              <w:t xml:space="preserve"> </w:t>
            </w:r>
            <w:r w:rsidRPr="00B969DA">
              <w:rPr>
                <w:w w:val="105"/>
              </w:rPr>
              <w:t>pectoris, kardiomegali, abnorme T-takker i elektrokardiogram, forhøjet</w:t>
            </w:r>
            <w:r w:rsidRPr="00B969DA">
              <w:rPr>
                <w:spacing w:val="-29"/>
                <w:w w:val="105"/>
              </w:rPr>
              <w:t xml:space="preserve"> </w:t>
            </w:r>
            <w:r w:rsidRPr="00B969DA">
              <w:rPr>
                <w:w w:val="105"/>
              </w:rPr>
              <w:t>troponin</w:t>
            </w:r>
          </w:p>
        </w:tc>
      </w:tr>
      <w:tr w:rsidR="009E7CC9" w:rsidRPr="00B969DA" w14:paraId="724C748F" w14:textId="77777777" w:rsidTr="00E1763C">
        <w:trPr>
          <w:trHeight w:val="471"/>
        </w:trPr>
        <w:tc>
          <w:tcPr>
            <w:tcW w:w="1843" w:type="dxa"/>
          </w:tcPr>
          <w:p w14:paraId="4859038A" w14:textId="77777777" w:rsidR="009E7CC9" w:rsidRPr="00B969DA" w:rsidRDefault="00B12D17" w:rsidP="006F06C0">
            <w:pPr>
              <w:pStyle w:val="TableParagraph"/>
              <w:ind w:left="101"/>
              <w:rPr>
                <w:i/>
              </w:rPr>
            </w:pPr>
            <w:r w:rsidRPr="00B969DA">
              <w:rPr>
                <w:i/>
                <w:w w:val="105"/>
              </w:rPr>
              <w:lastRenderedPageBreak/>
              <w:t>Sjælden</w:t>
            </w:r>
          </w:p>
        </w:tc>
        <w:tc>
          <w:tcPr>
            <w:tcW w:w="7513" w:type="dxa"/>
          </w:tcPr>
          <w:p w14:paraId="319312FE" w14:textId="2E8188A9" w:rsidR="009E7CC9" w:rsidRPr="00B969DA" w:rsidRDefault="00B12D17" w:rsidP="006F06C0">
            <w:pPr>
              <w:pStyle w:val="TableParagraph"/>
              <w:ind w:left="101"/>
            </w:pPr>
            <w:r w:rsidRPr="00B969DA">
              <w:rPr>
                <w:w w:val="105"/>
              </w:rPr>
              <w:t>cor pulmonale, myokarditis, akut koronarsyndrom, hjertestop, PR-forlængelse i</w:t>
            </w:r>
            <w:r w:rsidR="00E1763C" w:rsidRPr="00B969DA">
              <w:rPr>
                <w:w w:val="105"/>
              </w:rPr>
              <w:t xml:space="preserve"> </w:t>
            </w:r>
            <w:r w:rsidRPr="00B969DA">
              <w:rPr>
                <w:w w:val="105"/>
              </w:rPr>
              <w:t>elektrokardiogram, koronararteriesygdom, pleuroperikarditis</w:t>
            </w:r>
          </w:p>
        </w:tc>
      </w:tr>
      <w:tr w:rsidR="009E7CC9" w:rsidRPr="00B969DA" w14:paraId="70130975" w14:textId="77777777" w:rsidTr="00E1763C">
        <w:trPr>
          <w:trHeight w:val="237"/>
        </w:trPr>
        <w:tc>
          <w:tcPr>
            <w:tcW w:w="1843" w:type="dxa"/>
          </w:tcPr>
          <w:p w14:paraId="7A208D6E" w14:textId="77777777" w:rsidR="009E7CC9" w:rsidRPr="00B969DA" w:rsidRDefault="00B12D17" w:rsidP="006F06C0">
            <w:pPr>
              <w:pStyle w:val="TableParagraph"/>
              <w:ind w:left="101"/>
              <w:rPr>
                <w:i/>
              </w:rPr>
            </w:pPr>
            <w:r w:rsidRPr="00B969DA">
              <w:rPr>
                <w:i/>
                <w:w w:val="105"/>
              </w:rPr>
              <w:t>Ikke kendt</w:t>
            </w:r>
          </w:p>
        </w:tc>
        <w:tc>
          <w:tcPr>
            <w:tcW w:w="7513" w:type="dxa"/>
          </w:tcPr>
          <w:p w14:paraId="4DDE9BFD" w14:textId="77777777" w:rsidR="009E7CC9" w:rsidRPr="00B969DA" w:rsidRDefault="00B12D17" w:rsidP="006F06C0">
            <w:pPr>
              <w:pStyle w:val="TableParagraph"/>
              <w:ind w:left="101"/>
            </w:pPr>
            <w:r w:rsidRPr="00B969DA">
              <w:rPr>
                <w:w w:val="105"/>
              </w:rPr>
              <w:t>artrieflimren/hjerteflimren</w:t>
            </w:r>
          </w:p>
        </w:tc>
      </w:tr>
      <w:tr w:rsidR="009E7CC9" w:rsidRPr="00B969DA" w14:paraId="3CCABB55" w14:textId="77777777" w:rsidTr="00DD61F4">
        <w:trPr>
          <w:trHeight w:val="238"/>
        </w:trPr>
        <w:tc>
          <w:tcPr>
            <w:tcW w:w="9356" w:type="dxa"/>
            <w:gridSpan w:val="2"/>
          </w:tcPr>
          <w:p w14:paraId="255EB176" w14:textId="4CCAAF77" w:rsidR="009E7CC9" w:rsidRPr="00B969DA" w:rsidRDefault="00B12D17" w:rsidP="006F06C0">
            <w:pPr>
              <w:pStyle w:val="TableParagraph"/>
              <w:ind w:left="101"/>
              <w:rPr>
                <w:b/>
              </w:rPr>
            </w:pPr>
            <w:r w:rsidRPr="00B969DA">
              <w:rPr>
                <w:b/>
                <w:w w:val="105"/>
              </w:rPr>
              <w:t>Vaskulære sygdomme</w:t>
            </w:r>
          </w:p>
        </w:tc>
      </w:tr>
      <w:tr w:rsidR="009E7CC9" w:rsidRPr="00B969DA" w14:paraId="145988C4" w14:textId="77777777" w:rsidTr="001C6A7A">
        <w:trPr>
          <w:trHeight w:val="216"/>
        </w:trPr>
        <w:tc>
          <w:tcPr>
            <w:tcW w:w="1843" w:type="dxa"/>
          </w:tcPr>
          <w:p w14:paraId="48817FF3"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2B165F7A" w14:textId="77777777" w:rsidR="009E7CC9" w:rsidRPr="00B969DA" w:rsidRDefault="00B12D17" w:rsidP="006F06C0">
            <w:pPr>
              <w:pStyle w:val="TableParagraph"/>
              <w:ind w:left="101"/>
            </w:pPr>
            <w:r w:rsidRPr="00B969DA">
              <w:rPr>
                <w:w w:val="105"/>
              </w:rPr>
              <w:t>blødning*</w:t>
            </w:r>
            <w:r w:rsidRPr="00B969DA">
              <w:rPr>
                <w:w w:val="105"/>
                <w:vertAlign w:val="superscript"/>
              </w:rPr>
              <w:t>d</w:t>
            </w:r>
          </w:p>
        </w:tc>
      </w:tr>
      <w:tr w:rsidR="009E7CC9" w:rsidRPr="00B969DA" w14:paraId="6FC5C08D" w14:textId="77777777" w:rsidTr="00E1763C">
        <w:trPr>
          <w:trHeight w:val="234"/>
        </w:trPr>
        <w:tc>
          <w:tcPr>
            <w:tcW w:w="1843" w:type="dxa"/>
          </w:tcPr>
          <w:p w14:paraId="49E07895" w14:textId="77777777" w:rsidR="009E7CC9" w:rsidRPr="00B969DA" w:rsidRDefault="00B12D17" w:rsidP="006F06C0">
            <w:pPr>
              <w:pStyle w:val="TableParagraph"/>
              <w:ind w:left="101"/>
              <w:rPr>
                <w:i/>
              </w:rPr>
            </w:pPr>
            <w:r w:rsidRPr="00B969DA">
              <w:rPr>
                <w:i/>
                <w:w w:val="105"/>
              </w:rPr>
              <w:t>Almindelig</w:t>
            </w:r>
          </w:p>
        </w:tc>
        <w:tc>
          <w:tcPr>
            <w:tcW w:w="7513" w:type="dxa"/>
          </w:tcPr>
          <w:p w14:paraId="437EBA81" w14:textId="77777777" w:rsidR="009E7CC9" w:rsidRPr="00B969DA" w:rsidRDefault="00B12D17" w:rsidP="006F06C0">
            <w:pPr>
              <w:pStyle w:val="TableParagraph"/>
              <w:ind w:left="101"/>
            </w:pPr>
            <w:r w:rsidRPr="00B969DA">
              <w:rPr>
                <w:w w:val="105"/>
              </w:rPr>
              <w:t>hypertension, rødmen</w:t>
            </w:r>
          </w:p>
        </w:tc>
      </w:tr>
      <w:tr w:rsidR="009E7CC9" w:rsidRPr="00B969DA" w14:paraId="4159FEB6" w14:textId="77777777" w:rsidTr="00E1763C">
        <w:trPr>
          <w:trHeight w:val="237"/>
        </w:trPr>
        <w:tc>
          <w:tcPr>
            <w:tcW w:w="1843" w:type="dxa"/>
          </w:tcPr>
          <w:p w14:paraId="1078CB53" w14:textId="77777777" w:rsidR="009E7CC9" w:rsidRPr="00B969DA" w:rsidRDefault="00B12D17" w:rsidP="006F06C0">
            <w:pPr>
              <w:pStyle w:val="TableParagraph"/>
              <w:ind w:left="101"/>
              <w:rPr>
                <w:i/>
              </w:rPr>
            </w:pPr>
            <w:r w:rsidRPr="00B969DA">
              <w:rPr>
                <w:i/>
                <w:w w:val="105"/>
              </w:rPr>
              <w:t>Ikke almindelig</w:t>
            </w:r>
          </w:p>
        </w:tc>
        <w:tc>
          <w:tcPr>
            <w:tcW w:w="7513" w:type="dxa"/>
          </w:tcPr>
          <w:p w14:paraId="051CEA6D" w14:textId="77777777" w:rsidR="009E7CC9" w:rsidRPr="00B969DA" w:rsidRDefault="00B12D17" w:rsidP="006F06C0">
            <w:pPr>
              <w:pStyle w:val="TableParagraph"/>
              <w:ind w:left="101"/>
            </w:pPr>
            <w:r w:rsidRPr="00B969DA">
              <w:rPr>
                <w:w w:val="105"/>
              </w:rPr>
              <w:t>hypotension, tromboflebitis, trombose</w:t>
            </w:r>
          </w:p>
        </w:tc>
      </w:tr>
      <w:tr w:rsidR="009E7CC9" w:rsidRPr="004A535C" w14:paraId="5A0F9983" w14:textId="77777777" w:rsidTr="00E1763C">
        <w:trPr>
          <w:trHeight w:val="237"/>
        </w:trPr>
        <w:tc>
          <w:tcPr>
            <w:tcW w:w="1843" w:type="dxa"/>
          </w:tcPr>
          <w:p w14:paraId="348D5EEA" w14:textId="77777777" w:rsidR="009E7CC9" w:rsidRPr="00B969DA" w:rsidRDefault="00B12D17" w:rsidP="006F06C0">
            <w:pPr>
              <w:pStyle w:val="TableParagraph"/>
              <w:ind w:left="101"/>
              <w:rPr>
                <w:i/>
              </w:rPr>
            </w:pPr>
            <w:r w:rsidRPr="00B969DA">
              <w:rPr>
                <w:i/>
                <w:w w:val="105"/>
              </w:rPr>
              <w:t>Sjælden</w:t>
            </w:r>
          </w:p>
        </w:tc>
        <w:tc>
          <w:tcPr>
            <w:tcW w:w="7513" w:type="dxa"/>
          </w:tcPr>
          <w:p w14:paraId="2E7F05D5" w14:textId="77777777" w:rsidR="009E7CC9" w:rsidRPr="00CE589F" w:rsidRDefault="00B12D17" w:rsidP="006F06C0">
            <w:pPr>
              <w:pStyle w:val="TableParagraph"/>
              <w:ind w:left="101"/>
              <w:rPr>
                <w:lang w:val="en-US"/>
              </w:rPr>
            </w:pPr>
            <w:proofErr w:type="spellStart"/>
            <w:r w:rsidRPr="00CE589F">
              <w:rPr>
                <w:w w:val="105"/>
                <w:lang w:val="en-US"/>
              </w:rPr>
              <w:t>dyb</w:t>
            </w:r>
            <w:proofErr w:type="spellEnd"/>
            <w:r w:rsidRPr="00CE589F">
              <w:rPr>
                <w:w w:val="105"/>
                <w:lang w:val="en-US"/>
              </w:rPr>
              <w:t xml:space="preserve"> </w:t>
            </w:r>
            <w:proofErr w:type="spellStart"/>
            <w:r w:rsidRPr="00CE589F">
              <w:rPr>
                <w:w w:val="105"/>
                <w:lang w:val="en-US"/>
              </w:rPr>
              <w:t>venetrombose</w:t>
            </w:r>
            <w:proofErr w:type="spellEnd"/>
            <w:r w:rsidRPr="00CE589F">
              <w:rPr>
                <w:w w:val="105"/>
                <w:lang w:val="en-US"/>
              </w:rPr>
              <w:t>, emboli, livedo reticularis</w:t>
            </w:r>
          </w:p>
        </w:tc>
      </w:tr>
      <w:tr w:rsidR="009E7CC9" w:rsidRPr="00B969DA" w14:paraId="471CB39E" w14:textId="77777777" w:rsidTr="00E1763C">
        <w:trPr>
          <w:trHeight w:val="237"/>
        </w:trPr>
        <w:tc>
          <w:tcPr>
            <w:tcW w:w="1843" w:type="dxa"/>
          </w:tcPr>
          <w:p w14:paraId="23812E54" w14:textId="77777777" w:rsidR="009E7CC9" w:rsidRPr="00B969DA" w:rsidRDefault="00B12D17" w:rsidP="006F06C0">
            <w:pPr>
              <w:pStyle w:val="TableParagraph"/>
              <w:ind w:left="101"/>
              <w:rPr>
                <w:i/>
              </w:rPr>
            </w:pPr>
            <w:r w:rsidRPr="00B969DA">
              <w:rPr>
                <w:i/>
                <w:w w:val="105"/>
              </w:rPr>
              <w:t>Ikke kendt</w:t>
            </w:r>
          </w:p>
        </w:tc>
        <w:tc>
          <w:tcPr>
            <w:tcW w:w="7513" w:type="dxa"/>
          </w:tcPr>
          <w:p w14:paraId="2DDB0A08" w14:textId="77777777" w:rsidR="009E7CC9" w:rsidRPr="00B969DA" w:rsidRDefault="00B12D17" w:rsidP="006F06C0">
            <w:pPr>
              <w:pStyle w:val="TableParagraph"/>
              <w:ind w:left="101"/>
            </w:pPr>
            <w:r w:rsidRPr="00B969DA">
              <w:rPr>
                <w:w w:val="105"/>
              </w:rPr>
              <w:t>trombotisk mikroangiopati</w:t>
            </w:r>
          </w:p>
        </w:tc>
      </w:tr>
      <w:tr w:rsidR="009E7CC9" w:rsidRPr="00B969DA" w14:paraId="73BEA6BB" w14:textId="77777777" w:rsidTr="00DD61F4">
        <w:trPr>
          <w:trHeight w:val="237"/>
        </w:trPr>
        <w:tc>
          <w:tcPr>
            <w:tcW w:w="9356" w:type="dxa"/>
            <w:gridSpan w:val="2"/>
          </w:tcPr>
          <w:p w14:paraId="33237EA7" w14:textId="77777777" w:rsidR="009E7CC9" w:rsidRPr="00B969DA" w:rsidRDefault="00B12D17" w:rsidP="006F06C0">
            <w:pPr>
              <w:pStyle w:val="TableParagraph"/>
              <w:ind w:left="101"/>
              <w:rPr>
                <w:b/>
              </w:rPr>
            </w:pPr>
            <w:r w:rsidRPr="00B969DA">
              <w:rPr>
                <w:b/>
                <w:w w:val="105"/>
              </w:rPr>
              <w:t>Luftveje, thorax og mediastinum</w:t>
            </w:r>
          </w:p>
        </w:tc>
      </w:tr>
      <w:tr w:rsidR="009E7CC9" w:rsidRPr="00B969DA" w14:paraId="6A09DCB1" w14:textId="77777777" w:rsidTr="001C6A7A">
        <w:trPr>
          <w:trHeight w:val="195"/>
        </w:trPr>
        <w:tc>
          <w:tcPr>
            <w:tcW w:w="1843" w:type="dxa"/>
          </w:tcPr>
          <w:p w14:paraId="740F3A82"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074480B2" w14:textId="77777777" w:rsidR="009E7CC9" w:rsidRPr="00B969DA" w:rsidRDefault="00B12D17" w:rsidP="006F06C0">
            <w:pPr>
              <w:pStyle w:val="TableParagraph"/>
              <w:ind w:left="101"/>
            </w:pPr>
            <w:r w:rsidRPr="00B969DA">
              <w:rPr>
                <w:w w:val="105"/>
              </w:rPr>
              <w:t>pleuraeffusion*, dyspnø</w:t>
            </w:r>
          </w:p>
        </w:tc>
      </w:tr>
      <w:tr w:rsidR="009E7CC9" w:rsidRPr="00B969DA" w14:paraId="757052F9" w14:textId="77777777" w:rsidTr="00E1763C">
        <w:trPr>
          <w:trHeight w:val="234"/>
        </w:trPr>
        <w:tc>
          <w:tcPr>
            <w:tcW w:w="1843" w:type="dxa"/>
          </w:tcPr>
          <w:p w14:paraId="17645CB4" w14:textId="77777777" w:rsidR="009E7CC9" w:rsidRPr="00B969DA" w:rsidRDefault="00B12D17" w:rsidP="006F06C0">
            <w:pPr>
              <w:pStyle w:val="TableParagraph"/>
              <w:ind w:left="101"/>
              <w:rPr>
                <w:i/>
              </w:rPr>
            </w:pPr>
            <w:r w:rsidRPr="00B969DA">
              <w:rPr>
                <w:i/>
                <w:w w:val="105"/>
              </w:rPr>
              <w:t>Almindelig</w:t>
            </w:r>
          </w:p>
        </w:tc>
        <w:tc>
          <w:tcPr>
            <w:tcW w:w="7513" w:type="dxa"/>
          </w:tcPr>
          <w:p w14:paraId="0045162C" w14:textId="77777777" w:rsidR="009E7CC9" w:rsidRPr="00B969DA" w:rsidRDefault="00B12D17" w:rsidP="006F06C0">
            <w:pPr>
              <w:pStyle w:val="TableParagraph"/>
              <w:ind w:left="101"/>
            </w:pPr>
            <w:r w:rsidRPr="00B969DA">
              <w:rPr>
                <w:w w:val="105"/>
              </w:rPr>
              <w:t>lungeødem*, pulmonal hypertension*, lungeinfiltration, pneumonitis, hoste</w:t>
            </w:r>
          </w:p>
        </w:tc>
      </w:tr>
      <w:tr w:rsidR="009E7CC9" w:rsidRPr="00B969DA" w14:paraId="140B6BC6" w14:textId="77777777" w:rsidTr="00E1763C">
        <w:trPr>
          <w:trHeight w:val="238"/>
        </w:trPr>
        <w:tc>
          <w:tcPr>
            <w:tcW w:w="1843" w:type="dxa"/>
          </w:tcPr>
          <w:p w14:paraId="712C151D" w14:textId="77777777" w:rsidR="009E7CC9" w:rsidRPr="00B969DA" w:rsidRDefault="00B12D17" w:rsidP="006F06C0">
            <w:pPr>
              <w:pStyle w:val="TableParagraph"/>
              <w:ind w:left="101"/>
              <w:rPr>
                <w:i/>
              </w:rPr>
            </w:pPr>
            <w:r w:rsidRPr="00B969DA">
              <w:rPr>
                <w:i/>
                <w:w w:val="105"/>
              </w:rPr>
              <w:t>Ikke almindelig</w:t>
            </w:r>
          </w:p>
        </w:tc>
        <w:tc>
          <w:tcPr>
            <w:tcW w:w="7513" w:type="dxa"/>
          </w:tcPr>
          <w:p w14:paraId="4332EF19" w14:textId="52CF6978" w:rsidR="009E7CC9" w:rsidRPr="00B969DA" w:rsidRDefault="00B12D17" w:rsidP="006F06C0">
            <w:pPr>
              <w:pStyle w:val="TableParagraph"/>
              <w:ind w:left="101"/>
            </w:pPr>
            <w:r w:rsidRPr="00B969DA">
              <w:rPr>
                <w:w w:val="105"/>
              </w:rPr>
              <w:t>pulmonal arteriel hypertension, bronkospasme, astma</w:t>
            </w:r>
            <w:r w:rsidR="00CB11E2" w:rsidRPr="00B969DA">
              <w:rPr>
                <w:w w:val="105"/>
              </w:rPr>
              <w:t xml:space="preserve">, </w:t>
            </w:r>
            <w:r w:rsidR="00CB11E2" w:rsidRPr="00D04C5D">
              <w:rPr>
                <w:rFonts w:eastAsia="SimSun"/>
              </w:rPr>
              <w:t>chylothorax</w:t>
            </w:r>
          </w:p>
        </w:tc>
      </w:tr>
      <w:tr w:rsidR="009E7CC9" w:rsidRPr="00B969DA" w14:paraId="23A216CE" w14:textId="77777777" w:rsidTr="00E1763C">
        <w:trPr>
          <w:trHeight w:val="237"/>
        </w:trPr>
        <w:tc>
          <w:tcPr>
            <w:tcW w:w="1843" w:type="dxa"/>
          </w:tcPr>
          <w:p w14:paraId="15324EAB" w14:textId="77777777" w:rsidR="009E7CC9" w:rsidRPr="00B969DA" w:rsidRDefault="00B12D17" w:rsidP="006F06C0">
            <w:pPr>
              <w:pStyle w:val="TableParagraph"/>
              <w:ind w:left="101"/>
              <w:rPr>
                <w:i/>
              </w:rPr>
            </w:pPr>
            <w:r w:rsidRPr="00B969DA">
              <w:rPr>
                <w:i/>
                <w:w w:val="105"/>
              </w:rPr>
              <w:t>Sjælden</w:t>
            </w:r>
          </w:p>
        </w:tc>
        <w:tc>
          <w:tcPr>
            <w:tcW w:w="7513" w:type="dxa"/>
          </w:tcPr>
          <w:p w14:paraId="4600B164" w14:textId="77777777" w:rsidR="009E7CC9" w:rsidRPr="00B969DA" w:rsidRDefault="00B12D17" w:rsidP="006F06C0">
            <w:pPr>
              <w:pStyle w:val="TableParagraph"/>
              <w:ind w:left="101"/>
            </w:pPr>
            <w:r w:rsidRPr="00B969DA">
              <w:rPr>
                <w:w w:val="105"/>
              </w:rPr>
              <w:t>lungeemboli, akut respiratorisk distressyndrom</w:t>
            </w:r>
          </w:p>
        </w:tc>
      </w:tr>
      <w:tr w:rsidR="009E7CC9" w:rsidRPr="00B969DA" w14:paraId="1412D1FD" w14:textId="77777777" w:rsidTr="00E1763C">
        <w:trPr>
          <w:trHeight w:val="237"/>
        </w:trPr>
        <w:tc>
          <w:tcPr>
            <w:tcW w:w="1843" w:type="dxa"/>
          </w:tcPr>
          <w:p w14:paraId="1C51AFA2" w14:textId="77777777" w:rsidR="009E7CC9" w:rsidRPr="00B969DA" w:rsidRDefault="00B12D17" w:rsidP="006F06C0">
            <w:pPr>
              <w:pStyle w:val="TableParagraph"/>
              <w:ind w:left="101"/>
              <w:rPr>
                <w:i/>
              </w:rPr>
            </w:pPr>
            <w:r w:rsidRPr="00B969DA">
              <w:rPr>
                <w:i/>
                <w:w w:val="105"/>
              </w:rPr>
              <w:t>Ikke kendt</w:t>
            </w:r>
          </w:p>
        </w:tc>
        <w:tc>
          <w:tcPr>
            <w:tcW w:w="7513" w:type="dxa"/>
          </w:tcPr>
          <w:p w14:paraId="04CBA8AE" w14:textId="77777777" w:rsidR="009E7CC9" w:rsidRPr="00B969DA" w:rsidRDefault="00B12D17" w:rsidP="006F06C0">
            <w:pPr>
              <w:pStyle w:val="TableParagraph"/>
              <w:ind w:left="101"/>
            </w:pPr>
            <w:r w:rsidRPr="00B969DA">
              <w:rPr>
                <w:w w:val="105"/>
              </w:rPr>
              <w:t>interstitiel lungesygdom</w:t>
            </w:r>
          </w:p>
        </w:tc>
      </w:tr>
      <w:tr w:rsidR="009E7CC9" w:rsidRPr="00B969DA" w14:paraId="149AF841" w14:textId="77777777" w:rsidTr="00DD61F4">
        <w:trPr>
          <w:trHeight w:val="237"/>
        </w:trPr>
        <w:tc>
          <w:tcPr>
            <w:tcW w:w="9356" w:type="dxa"/>
            <w:gridSpan w:val="2"/>
          </w:tcPr>
          <w:p w14:paraId="310E81EC" w14:textId="77777777" w:rsidR="009E7CC9" w:rsidRPr="00B969DA" w:rsidRDefault="00B12D17" w:rsidP="006F06C0">
            <w:pPr>
              <w:pStyle w:val="TableParagraph"/>
              <w:ind w:left="101"/>
              <w:rPr>
                <w:b/>
              </w:rPr>
            </w:pPr>
            <w:r w:rsidRPr="00B969DA">
              <w:rPr>
                <w:b/>
                <w:w w:val="105"/>
              </w:rPr>
              <w:t>Mave-tarm-kanalen</w:t>
            </w:r>
          </w:p>
        </w:tc>
      </w:tr>
      <w:tr w:rsidR="009E7CC9" w:rsidRPr="00B969DA" w14:paraId="5FC20DD3" w14:textId="77777777" w:rsidTr="001C6A7A">
        <w:trPr>
          <w:trHeight w:val="176"/>
        </w:trPr>
        <w:tc>
          <w:tcPr>
            <w:tcW w:w="1843" w:type="dxa"/>
          </w:tcPr>
          <w:p w14:paraId="18328DF6"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667CE09E" w14:textId="5682B396" w:rsidR="009E7CC9" w:rsidRPr="00B969DA" w:rsidRDefault="00BA7E17" w:rsidP="006F06C0">
            <w:pPr>
              <w:pStyle w:val="TableParagraph"/>
              <w:ind w:left="101"/>
            </w:pPr>
            <w:r w:rsidRPr="00B969DA">
              <w:rPr>
                <w:w w:val="105"/>
              </w:rPr>
              <w:t>diarré</w:t>
            </w:r>
            <w:r w:rsidR="00B12D17" w:rsidRPr="00B969DA">
              <w:rPr>
                <w:w w:val="105"/>
              </w:rPr>
              <w:t>, opkastning, kvalme, mavesmerter</w:t>
            </w:r>
          </w:p>
        </w:tc>
      </w:tr>
      <w:tr w:rsidR="009E7CC9" w:rsidRPr="00B969DA" w14:paraId="655CE588" w14:textId="77777777" w:rsidTr="00E1763C">
        <w:trPr>
          <w:trHeight w:val="710"/>
        </w:trPr>
        <w:tc>
          <w:tcPr>
            <w:tcW w:w="1843" w:type="dxa"/>
          </w:tcPr>
          <w:p w14:paraId="32993E3B" w14:textId="77777777" w:rsidR="009E7CC9" w:rsidRPr="00B969DA" w:rsidRDefault="00B12D17" w:rsidP="006F06C0">
            <w:pPr>
              <w:pStyle w:val="TableParagraph"/>
              <w:ind w:left="101"/>
              <w:rPr>
                <w:i/>
              </w:rPr>
            </w:pPr>
            <w:r w:rsidRPr="00B969DA">
              <w:rPr>
                <w:i/>
                <w:w w:val="105"/>
              </w:rPr>
              <w:t>Almindelig</w:t>
            </w:r>
          </w:p>
        </w:tc>
        <w:tc>
          <w:tcPr>
            <w:tcW w:w="7513" w:type="dxa"/>
          </w:tcPr>
          <w:p w14:paraId="476AC037" w14:textId="3BDE3D16" w:rsidR="009E7CC9" w:rsidRPr="00B969DA" w:rsidRDefault="00B12D17" w:rsidP="006F06C0">
            <w:pPr>
              <w:pStyle w:val="TableParagraph"/>
              <w:ind w:left="101"/>
            </w:pPr>
            <w:r w:rsidRPr="00B969DA">
              <w:rPr>
                <w:w w:val="105"/>
              </w:rPr>
              <w:t>gastrointestinal blødning*, colitis (inklusive neutropenisk colitis), gastritis, inflammation</w:t>
            </w:r>
            <w:r w:rsidRPr="00B969DA">
              <w:rPr>
                <w:spacing w:val="-20"/>
                <w:w w:val="105"/>
              </w:rPr>
              <w:t xml:space="preserve"> </w:t>
            </w:r>
            <w:r w:rsidRPr="00B969DA">
              <w:rPr>
                <w:w w:val="105"/>
              </w:rPr>
              <w:t>i</w:t>
            </w:r>
            <w:r w:rsidRPr="00B969DA">
              <w:rPr>
                <w:spacing w:val="-20"/>
                <w:w w:val="105"/>
              </w:rPr>
              <w:t xml:space="preserve"> </w:t>
            </w:r>
            <w:r w:rsidRPr="00B969DA">
              <w:rPr>
                <w:w w:val="105"/>
              </w:rPr>
              <w:t>slimhinderne</w:t>
            </w:r>
            <w:r w:rsidRPr="00B969DA">
              <w:rPr>
                <w:spacing w:val="-20"/>
                <w:w w:val="105"/>
              </w:rPr>
              <w:t xml:space="preserve"> </w:t>
            </w:r>
            <w:r w:rsidRPr="00B969DA">
              <w:rPr>
                <w:w w:val="105"/>
              </w:rPr>
              <w:t>(inklusive</w:t>
            </w:r>
            <w:r w:rsidRPr="00B969DA">
              <w:rPr>
                <w:spacing w:val="-20"/>
                <w:w w:val="105"/>
              </w:rPr>
              <w:t xml:space="preserve"> </w:t>
            </w:r>
            <w:r w:rsidRPr="00B969DA">
              <w:rPr>
                <w:w w:val="105"/>
              </w:rPr>
              <w:t>mucositis/stomatitis),</w:t>
            </w:r>
            <w:r w:rsidRPr="00B969DA">
              <w:rPr>
                <w:spacing w:val="-20"/>
                <w:w w:val="105"/>
              </w:rPr>
              <w:t xml:space="preserve"> </w:t>
            </w:r>
            <w:r w:rsidRPr="00B969DA">
              <w:rPr>
                <w:w w:val="105"/>
              </w:rPr>
              <w:t>dyspepsi,</w:t>
            </w:r>
            <w:r w:rsidRPr="00B969DA">
              <w:rPr>
                <w:spacing w:val="-20"/>
                <w:w w:val="105"/>
              </w:rPr>
              <w:t xml:space="preserve"> </w:t>
            </w:r>
            <w:r w:rsidRPr="00B969DA">
              <w:rPr>
                <w:w w:val="105"/>
              </w:rPr>
              <w:t>abdominal</w:t>
            </w:r>
            <w:r w:rsidR="00E1763C" w:rsidRPr="00B969DA">
              <w:rPr>
                <w:w w:val="105"/>
              </w:rPr>
              <w:t xml:space="preserve"> </w:t>
            </w:r>
            <w:r w:rsidRPr="00B969DA">
              <w:rPr>
                <w:w w:val="105"/>
              </w:rPr>
              <w:t>distension, obstipation, forstyrrelser i bløddele i munden</w:t>
            </w:r>
          </w:p>
        </w:tc>
      </w:tr>
      <w:tr w:rsidR="009E7CC9" w:rsidRPr="00B969DA" w14:paraId="6F3CD7CE" w14:textId="77777777" w:rsidTr="00E1763C">
        <w:trPr>
          <w:trHeight w:val="475"/>
        </w:trPr>
        <w:tc>
          <w:tcPr>
            <w:tcW w:w="1843" w:type="dxa"/>
          </w:tcPr>
          <w:p w14:paraId="37DE6D4C" w14:textId="77777777" w:rsidR="009E7CC9" w:rsidRPr="00B969DA" w:rsidRDefault="00B12D17" w:rsidP="006F06C0">
            <w:pPr>
              <w:pStyle w:val="TableParagraph"/>
              <w:ind w:left="101"/>
              <w:rPr>
                <w:i/>
              </w:rPr>
            </w:pPr>
            <w:r w:rsidRPr="00B969DA">
              <w:rPr>
                <w:i/>
                <w:w w:val="105"/>
              </w:rPr>
              <w:t>Ikke almindelig</w:t>
            </w:r>
          </w:p>
        </w:tc>
        <w:tc>
          <w:tcPr>
            <w:tcW w:w="7513" w:type="dxa"/>
          </w:tcPr>
          <w:p w14:paraId="6B13BCBF" w14:textId="77777777" w:rsidR="009E7CC9" w:rsidRPr="00B969DA" w:rsidRDefault="00B12D17" w:rsidP="006F06C0">
            <w:pPr>
              <w:pStyle w:val="TableParagraph"/>
              <w:ind w:left="101"/>
            </w:pPr>
            <w:r w:rsidRPr="00B969DA">
              <w:rPr>
                <w:w w:val="105"/>
              </w:rPr>
              <w:t>pankreatitis</w:t>
            </w:r>
            <w:r w:rsidRPr="00B969DA">
              <w:rPr>
                <w:spacing w:val="-17"/>
                <w:w w:val="105"/>
              </w:rPr>
              <w:t xml:space="preserve"> </w:t>
            </w:r>
            <w:r w:rsidRPr="00B969DA">
              <w:rPr>
                <w:w w:val="105"/>
              </w:rPr>
              <w:t>(inklusive</w:t>
            </w:r>
            <w:r w:rsidRPr="00B969DA">
              <w:rPr>
                <w:spacing w:val="-16"/>
                <w:w w:val="105"/>
              </w:rPr>
              <w:t xml:space="preserve"> </w:t>
            </w:r>
            <w:r w:rsidRPr="00B969DA">
              <w:rPr>
                <w:w w:val="105"/>
              </w:rPr>
              <w:t>akut</w:t>
            </w:r>
            <w:r w:rsidRPr="00B969DA">
              <w:rPr>
                <w:spacing w:val="-16"/>
                <w:w w:val="105"/>
              </w:rPr>
              <w:t xml:space="preserve"> </w:t>
            </w:r>
            <w:r w:rsidRPr="00B969DA">
              <w:rPr>
                <w:w w:val="105"/>
              </w:rPr>
              <w:t>pankreatitis),</w:t>
            </w:r>
            <w:r w:rsidRPr="00B969DA">
              <w:rPr>
                <w:spacing w:val="-17"/>
                <w:w w:val="105"/>
              </w:rPr>
              <w:t xml:space="preserve"> </w:t>
            </w:r>
            <w:r w:rsidRPr="00B969DA">
              <w:rPr>
                <w:w w:val="105"/>
              </w:rPr>
              <w:t>øvre</w:t>
            </w:r>
            <w:r w:rsidRPr="00B969DA">
              <w:rPr>
                <w:spacing w:val="-17"/>
                <w:w w:val="105"/>
              </w:rPr>
              <w:t xml:space="preserve"> </w:t>
            </w:r>
            <w:r w:rsidRPr="00B969DA">
              <w:rPr>
                <w:w w:val="105"/>
              </w:rPr>
              <w:t>gastrointestinalt</w:t>
            </w:r>
            <w:r w:rsidRPr="00B969DA">
              <w:rPr>
                <w:spacing w:val="-17"/>
                <w:w w:val="105"/>
              </w:rPr>
              <w:t xml:space="preserve"> </w:t>
            </w:r>
            <w:r w:rsidRPr="00B969DA">
              <w:rPr>
                <w:w w:val="105"/>
              </w:rPr>
              <w:t>ulcus,</w:t>
            </w:r>
            <w:r w:rsidRPr="00B969DA">
              <w:rPr>
                <w:spacing w:val="-16"/>
                <w:w w:val="105"/>
              </w:rPr>
              <w:t xml:space="preserve"> </w:t>
            </w:r>
            <w:r w:rsidRPr="00B969DA">
              <w:rPr>
                <w:w w:val="105"/>
              </w:rPr>
              <w:t>esophagitis, ascites*, analfissur, dysfagi, gastroøsofageal</w:t>
            </w:r>
            <w:r w:rsidRPr="00B969DA">
              <w:rPr>
                <w:spacing w:val="-13"/>
                <w:w w:val="105"/>
              </w:rPr>
              <w:t xml:space="preserve"> </w:t>
            </w:r>
            <w:r w:rsidRPr="00B969DA">
              <w:rPr>
                <w:w w:val="105"/>
              </w:rPr>
              <w:t>reflukssygdom</w:t>
            </w:r>
          </w:p>
        </w:tc>
      </w:tr>
      <w:tr w:rsidR="009E7CC9" w:rsidRPr="00B969DA" w14:paraId="637761C7" w14:textId="77777777" w:rsidTr="00E1763C">
        <w:trPr>
          <w:trHeight w:val="234"/>
        </w:trPr>
        <w:tc>
          <w:tcPr>
            <w:tcW w:w="1843" w:type="dxa"/>
          </w:tcPr>
          <w:p w14:paraId="0C2FF3BF" w14:textId="77777777" w:rsidR="009E7CC9" w:rsidRPr="00B969DA" w:rsidRDefault="00B12D17" w:rsidP="006F06C0">
            <w:pPr>
              <w:pStyle w:val="TableParagraph"/>
              <w:ind w:left="101"/>
              <w:rPr>
                <w:i/>
              </w:rPr>
            </w:pPr>
            <w:r w:rsidRPr="00B969DA">
              <w:rPr>
                <w:i/>
                <w:w w:val="105"/>
              </w:rPr>
              <w:t>Sjælden</w:t>
            </w:r>
          </w:p>
        </w:tc>
        <w:tc>
          <w:tcPr>
            <w:tcW w:w="7513" w:type="dxa"/>
          </w:tcPr>
          <w:p w14:paraId="26A6AE3F" w14:textId="77777777" w:rsidR="009E7CC9" w:rsidRPr="00B969DA" w:rsidRDefault="00B12D17" w:rsidP="006F06C0">
            <w:pPr>
              <w:pStyle w:val="TableParagraph"/>
              <w:ind w:left="101"/>
            </w:pPr>
            <w:r w:rsidRPr="00B969DA">
              <w:rPr>
                <w:w w:val="105"/>
              </w:rPr>
              <w:t>gastroenteropati med proteintab, ileus, analfistler</w:t>
            </w:r>
          </w:p>
        </w:tc>
      </w:tr>
      <w:tr w:rsidR="009E7CC9" w:rsidRPr="00B969DA" w14:paraId="2344AB7E" w14:textId="77777777" w:rsidTr="00E1763C">
        <w:trPr>
          <w:trHeight w:val="237"/>
        </w:trPr>
        <w:tc>
          <w:tcPr>
            <w:tcW w:w="1843" w:type="dxa"/>
          </w:tcPr>
          <w:p w14:paraId="75EF06A7" w14:textId="77777777" w:rsidR="009E7CC9" w:rsidRPr="00B969DA" w:rsidRDefault="00B12D17" w:rsidP="006F06C0">
            <w:pPr>
              <w:pStyle w:val="TableParagraph"/>
              <w:ind w:left="101"/>
              <w:rPr>
                <w:i/>
              </w:rPr>
            </w:pPr>
            <w:r w:rsidRPr="00B969DA">
              <w:rPr>
                <w:i/>
                <w:w w:val="105"/>
              </w:rPr>
              <w:t>Ikke kendt</w:t>
            </w:r>
          </w:p>
        </w:tc>
        <w:tc>
          <w:tcPr>
            <w:tcW w:w="7513" w:type="dxa"/>
          </w:tcPr>
          <w:p w14:paraId="6DDF1C11" w14:textId="73BC0167" w:rsidR="009E7CC9" w:rsidRPr="00B969DA" w:rsidRDefault="001428C2" w:rsidP="006F06C0">
            <w:pPr>
              <w:pStyle w:val="TableParagraph"/>
              <w:ind w:left="101"/>
            </w:pPr>
            <w:r w:rsidRPr="00B969DA">
              <w:rPr>
                <w:w w:val="105"/>
              </w:rPr>
              <w:t>dødelig</w:t>
            </w:r>
            <w:r w:rsidR="00B12D17" w:rsidRPr="00B969DA">
              <w:rPr>
                <w:w w:val="105"/>
              </w:rPr>
              <w:t xml:space="preserve"> gastrointestinal blødning*</w:t>
            </w:r>
          </w:p>
        </w:tc>
      </w:tr>
      <w:tr w:rsidR="009E7CC9" w:rsidRPr="00B969DA" w14:paraId="71842482" w14:textId="77777777" w:rsidTr="00DD61F4">
        <w:trPr>
          <w:trHeight w:val="237"/>
        </w:trPr>
        <w:tc>
          <w:tcPr>
            <w:tcW w:w="9356" w:type="dxa"/>
            <w:gridSpan w:val="2"/>
          </w:tcPr>
          <w:p w14:paraId="20FBA8B6" w14:textId="77777777" w:rsidR="009E7CC9" w:rsidRPr="00B969DA" w:rsidRDefault="00B12D17" w:rsidP="006F06C0">
            <w:pPr>
              <w:pStyle w:val="TableParagraph"/>
              <w:ind w:left="101"/>
              <w:rPr>
                <w:b/>
              </w:rPr>
            </w:pPr>
            <w:r w:rsidRPr="00B969DA">
              <w:rPr>
                <w:b/>
                <w:w w:val="105"/>
              </w:rPr>
              <w:t>Lever og galdeveje</w:t>
            </w:r>
          </w:p>
        </w:tc>
      </w:tr>
      <w:tr w:rsidR="009E7CC9" w:rsidRPr="00B969DA" w14:paraId="20320223" w14:textId="77777777" w:rsidTr="00DD61F4">
        <w:trPr>
          <w:trHeight w:val="237"/>
        </w:trPr>
        <w:tc>
          <w:tcPr>
            <w:tcW w:w="1843" w:type="dxa"/>
          </w:tcPr>
          <w:p w14:paraId="7579799F" w14:textId="77777777" w:rsidR="009E7CC9" w:rsidRPr="00B969DA" w:rsidRDefault="00B12D17" w:rsidP="006F06C0">
            <w:pPr>
              <w:pStyle w:val="TableParagraph"/>
              <w:ind w:left="101"/>
              <w:rPr>
                <w:i/>
              </w:rPr>
            </w:pPr>
            <w:r w:rsidRPr="00B969DA">
              <w:rPr>
                <w:i/>
                <w:w w:val="105"/>
              </w:rPr>
              <w:t>Ikke almindelig</w:t>
            </w:r>
          </w:p>
        </w:tc>
        <w:tc>
          <w:tcPr>
            <w:tcW w:w="7513" w:type="dxa"/>
          </w:tcPr>
          <w:p w14:paraId="503BC644" w14:textId="77777777" w:rsidR="009E7CC9" w:rsidRPr="00B969DA" w:rsidRDefault="00B12D17" w:rsidP="006F06C0">
            <w:pPr>
              <w:pStyle w:val="TableParagraph"/>
              <w:ind w:left="101"/>
            </w:pPr>
            <w:r w:rsidRPr="00B969DA">
              <w:rPr>
                <w:w w:val="105"/>
              </w:rPr>
              <w:t>hepatitis, cholestasis, cholecystitis</w:t>
            </w:r>
          </w:p>
        </w:tc>
      </w:tr>
      <w:tr w:rsidR="009E7CC9" w:rsidRPr="00B969DA" w14:paraId="4B794304" w14:textId="77777777" w:rsidTr="00DD61F4">
        <w:trPr>
          <w:trHeight w:val="237"/>
        </w:trPr>
        <w:tc>
          <w:tcPr>
            <w:tcW w:w="9356" w:type="dxa"/>
            <w:gridSpan w:val="2"/>
          </w:tcPr>
          <w:p w14:paraId="3988AD9D" w14:textId="77777777" w:rsidR="009E7CC9" w:rsidRPr="00B969DA" w:rsidRDefault="00B12D17" w:rsidP="006F06C0">
            <w:pPr>
              <w:pStyle w:val="TableParagraph"/>
              <w:ind w:left="101"/>
              <w:rPr>
                <w:b/>
              </w:rPr>
            </w:pPr>
            <w:r w:rsidRPr="00B969DA">
              <w:rPr>
                <w:b/>
                <w:w w:val="105"/>
              </w:rPr>
              <w:t>Hud og subkutane væv</w:t>
            </w:r>
          </w:p>
        </w:tc>
      </w:tr>
      <w:tr w:rsidR="009E7CC9" w:rsidRPr="00B969DA" w14:paraId="4AC095B6" w14:textId="77777777" w:rsidTr="001C6A7A">
        <w:trPr>
          <w:trHeight w:val="146"/>
        </w:trPr>
        <w:tc>
          <w:tcPr>
            <w:tcW w:w="1843" w:type="dxa"/>
          </w:tcPr>
          <w:p w14:paraId="060CC846"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336BD469" w14:textId="77777777" w:rsidR="009E7CC9" w:rsidRPr="00B969DA" w:rsidRDefault="00B12D17" w:rsidP="006F06C0">
            <w:pPr>
              <w:pStyle w:val="TableParagraph"/>
              <w:ind w:left="101"/>
            </w:pPr>
            <w:r w:rsidRPr="00B969DA">
              <w:rPr>
                <w:w w:val="105"/>
              </w:rPr>
              <w:t>hududslæt</w:t>
            </w:r>
            <w:r w:rsidRPr="00B969DA">
              <w:rPr>
                <w:w w:val="105"/>
                <w:vertAlign w:val="superscript"/>
              </w:rPr>
              <w:t>e</w:t>
            </w:r>
          </w:p>
        </w:tc>
      </w:tr>
      <w:tr w:rsidR="009E7CC9" w:rsidRPr="00B969DA" w14:paraId="42F341F7" w14:textId="77777777" w:rsidTr="00DD61F4">
        <w:trPr>
          <w:trHeight w:val="238"/>
        </w:trPr>
        <w:tc>
          <w:tcPr>
            <w:tcW w:w="1843" w:type="dxa"/>
          </w:tcPr>
          <w:p w14:paraId="593C5197" w14:textId="77777777" w:rsidR="009E7CC9" w:rsidRPr="00B969DA" w:rsidRDefault="00B12D17" w:rsidP="006F06C0">
            <w:pPr>
              <w:pStyle w:val="TableParagraph"/>
              <w:ind w:left="101"/>
              <w:rPr>
                <w:i/>
              </w:rPr>
            </w:pPr>
            <w:r w:rsidRPr="00B969DA">
              <w:rPr>
                <w:i/>
                <w:w w:val="105"/>
              </w:rPr>
              <w:t>Almindelig</w:t>
            </w:r>
          </w:p>
        </w:tc>
        <w:tc>
          <w:tcPr>
            <w:tcW w:w="7513" w:type="dxa"/>
          </w:tcPr>
          <w:p w14:paraId="7A12EBF6" w14:textId="77777777" w:rsidR="009E7CC9" w:rsidRPr="00B969DA" w:rsidRDefault="00B12D17" w:rsidP="006F06C0">
            <w:pPr>
              <w:pStyle w:val="TableParagraph"/>
              <w:ind w:left="101"/>
            </w:pPr>
            <w:r w:rsidRPr="00B969DA">
              <w:rPr>
                <w:w w:val="105"/>
              </w:rPr>
              <w:t>alopeci, dermatitis (inklusive eksem), pruritus, akne, tør hud, urticaria, hyperhidrose</w:t>
            </w:r>
          </w:p>
        </w:tc>
      </w:tr>
      <w:tr w:rsidR="009E7CC9" w:rsidRPr="00B969DA" w14:paraId="4C5272F1" w14:textId="77777777" w:rsidTr="00DD61F4">
        <w:trPr>
          <w:trHeight w:val="475"/>
        </w:trPr>
        <w:tc>
          <w:tcPr>
            <w:tcW w:w="1843" w:type="dxa"/>
          </w:tcPr>
          <w:p w14:paraId="0936757A" w14:textId="77777777" w:rsidR="009E7CC9" w:rsidRPr="00B969DA" w:rsidRDefault="00B12D17" w:rsidP="006F06C0">
            <w:pPr>
              <w:pStyle w:val="TableParagraph"/>
              <w:ind w:left="101"/>
              <w:rPr>
                <w:i/>
              </w:rPr>
            </w:pPr>
            <w:r w:rsidRPr="00B969DA">
              <w:rPr>
                <w:i/>
                <w:w w:val="105"/>
              </w:rPr>
              <w:t>Ikke almindelig</w:t>
            </w:r>
          </w:p>
        </w:tc>
        <w:tc>
          <w:tcPr>
            <w:tcW w:w="7513" w:type="dxa"/>
          </w:tcPr>
          <w:p w14:paraId="09458D82" w14:textId="77777777" w:rsidR="009E7CC9" w:rsidRPr="00B969DA" w:rsidRDefault="00B12D17" w:rsidP="006F06C0">
            <w:pPr>
              <w:pStyle w:val="TableParagraph"/>
              <w:ind w:left="101"/>
            </w:pPr>
            <w:r w:rsidRPr="00B969DA">
              <w:rPr>
                <w:w w:val="105"/>
              </w:rPr>
              <w:t>neutrofil</w:t>
            </w:r>
            <w:r w:rsidRPr="00B969DA">
              <w:rPr>
                <w:spacing w:val="-24"/>
                <w:w w:val="105"/>
              </w:rPr>
              <w:t xml:space="preserve"> </w:t>
            </w:r>
            <w:r w:rsidRPr="00B969DA">
              <w:rPr>
                <w:w w:val="105"/>
              </w:rPr>
              <w:t>dermatosis,</w:t>
            </w:r>
            <w:r w:rsidRPr="00B969DA">
              <w:rPr>
                <w:spacing w:val="-23"/>
                <w:w w:val="105"/>
              </w:rPr>
              <w:t xml:space="preserve"> </w:t>
            </w:r>
            <w:r w:rsidRPr="00B969DA">
              <w:rPr>
                <w:w w:val="105"/>
              </w:rPr>
              <w:t>fotosensitivitet,</w:t>
            </w:r>
            <w:r w:rsidRPr="00B969DA">
              <w:rPr>
                <w:spacing w:val="-23"/>
                <w:w w:val="105"/>
              </w:rPr>
              <w:t xml:space="preserve"> </w:t>
            </w:r>
            <w:r w:rsidRPr="00B969DA">
              <w:rPr>
                <w:w w:val="105"/>
              </w:rPr>
              <w:t>pigmenteringsforstyrrelse,</w:t>
            </w:r>
            <w:r w:rsidRPr="00B969DA">
              <w:rPr>
                <w:spacing w:val="-24"/>
                <w:w w:val="105"/>
              </w:rPr>
              <w:t xml:space="preserve"> </w:t>
            </w:r>
            <w:r w:rsidRPr="00B969DA">
              <w:rPr>
                <w:w w:val="105"/>
              </w:rPr>
              <w:t>panniculitis,</w:t>
            </w:r>
            <w:r w:rsidRPr="00B969DA">
              <w:rPr>
                <w:spacing w:val="-23"/>
                <w:w w:val="105"/>
              </w:rPr>
              <w:t xml:space="preserve"> </w:t>
            </w:r>
            <w:r w:rsidRPr="00B969DA">
              <w:rPr>
                <w:w w:val="105"/>
              </w:rPr>
              <w:t>hudsår, bulløse</w:t>
            </w:r>
            <w:r w:rsidRPr="00B969DA">
              <w:rPr>
                <w:spacing w:val="-13"/>
                <w:w w:val="105"/>
              </w:rPr>
              <w:t xml:space="preserve"> </w:t>
            </w:r>
            <w:r w:rsidRPr="00B969DA">
              <w:rPr>
                <w:w w:val="105"/>
              </w:rPr>
              <w:t>tilstande,</w:t>
            </w:r>
            <w:r w:rsidRPr="00B969DA">
              <w:rPr>
                <w:spacing w:val="-12"/>
                <w:w w:val="105"/>
              </w:rPr>
              <w:t xml:space="preserve"> </w:t>
            </w:r>
            <w:r w:rsidRPr="00B969DA">
              <w:rPr>
                <w:w w:val="105"/>
              </w:rPr>
              <w:t>neglelidelser,</w:t>
            </w:r>
            <w:r w:rsidRPr="00B969DA">
              <w:rPr>
                <w:spacing w:val="-13"/>
                <w:w w:val="105"/>
              </w:rPr>
              <w:t xml:space="preserve"> </w:t>
            </w:r>
            <w:r w:rsidRPr="00B969DA">
              <w:rPr>
                <w:w w:val="105"/>
              </w:rPr>
              <w:t>palmoplantar</w:t>
            </w:r>
            <w:r w:rsidRPr="00B969DA">
              <w:rPr>
                <w:spacing w:val="-11"/>
                <w:w w:val="105"/>
              </w:rPr>
              <w:t xml:space="preserve"> </w:t>
            </w:r>
            <w:r w:rsidRPr="00B969DA">
              <w:rPr>
                <w:w w:val="105"/>
              </w:rPr>
              <w:t>erytrodysæstesisyndrom,</w:t>
            </w:r>
            <w:r w:rsidRPr="00B969DA">
              <w:rPr>
                <w:spacing w:val="-10"/>
                <w:w w:val="105"/>
              </w:rPr>
              <w:t xml:space="preserve"> </w:t>
            </w:r>
            <w:r w:rsidRPr="00B969DA">
              <w:rPr>
                <w:w w:val="105"/>
              </w:rPr>
              <w:t>hårlidelser</w:t>
            </w:r>
          </w:p>
        </w:tc>
      </w:tr>
      <w:tr w:rsidR="009E7CC9" w:rsidRPr="00B969DA" w14:paraId="0CE0E089" w14:textId="77777777" w:rsidTr="00DD61F4">
        <w:trPr>
          <w:trHeight w:val="232"/>
        </w:trPr>
        <w:tc>
          <w:tcPr>
            <w:tcW w:w="1843" w:type="dxa"/>
          </w:tcPr>
          <w:p w14:paraId="121062AB" w14:textId="77777777" w:rsidR="009E7CC9" w:rsidRPr="00B969DA" w:rsidRDefault="00B12D17" w:rsidP="006F06C0">
            <w:pPr>
              <w:pStyle w:val="TableParagraph"/>
              <w:ind w:left="101"/>
              <w:rPr>
                <w:i/>
              </w:rPr>
            </w:pPr>
            <w:r w:rsidRPr="00B969DA">
              <w:rPr>
                <w:i/>
                <w:w w:val="105"/>
              </w:rPr>
              <w:t>Sjælden</w:t>
            </w:r>
          </w:p>
        </w:tc>
        <w:tc>
          <w:tcPr>
            <w:tcW w:w="7513" w:type="dxa"/>
          </w:tcPr>
          <w:p w14:paraId="19A5E8CE" w14:textId="77777777" w:rsidR="009E7CC9" w:rsidRPr="00B969DA" w:rsidRDefault="00B12D17" w:rsidP="006F06C0">
            <w:pPr>
              <w:pStyle w:val="TableParagraph"/>
              <w:ind w:left="101"/>
            </w:pPr>
            <w:r w:rsidRPr="00B969DA">
              <w:rPr>
                <w:w w:val="105"/>
              </w:rPr>
              <w:t>leukocytoklastisk vaskulitis, hudfibrose</w:t>
            </w:r>
          </w:p>
        </w:tc>
      </w:tr>
      <w:tr w:rsidR="009E7CC9" w:rsidRPr="00B969DA" w14:paraId="02CDFFFF" w14:textId="77777777" w:rsidTr="00DD61F4">
        <w:trPr>
          <w:trHeight w:val="237"/>
        </w:trPr>
        <w:tc>
          <w:tcPr>
            <w:tcW w:w="1843" w:type="dxa"/>
          </w:tcPr>
          <w:p w14:paraId="2A129601" w14:textId="77777777" w:rsidR="009E7CC9" w:rsidRPr="00B969DA" w:rsidRDefault="00B12D17" w:rsidP="006F06C0">
            <w:pPr>
              <w:pStyle w:val="TableParagraph"/>
              <w:ind w:left="101"/>
              <w:rPr>
                <w:i/>
              </w:rPr>
            </w:pPr>
            <w:r w:rsidRPr="00B969DA">
              <w:rPr>
                <w:i/>
                <w:w w:val="105"/>
              </w:rPr>
              <w:t>Ikke kendt</w:t>
            </w:r>
          </w:p>
        </w:tc>
        <w:tc>
          <w:tcPr>
            <w:tcW w:w="7513" w:type="dxa"/>
          </w:tcPr>
          <w:p w14:paraId="26115A9D" w14:textId="77777777" w:rsidR="009E7CC9" w:rsidRPr="00B969DA" w:rsidRDefault="00B12D17" w:rsidP="006F06C0">
            <w:pPr>
              <w:pStyle w:val="TableParagraph"/>
              <w:ind w:left="101"/>
            </w:pPr>
            <w:r w:rsidRPr="00B969DA">
              <w:rPr>
                <w:w w:val="105"/>
              </w:rPr>
              <w:t>Stevens-Johnsons syndrom</w:t>
            </w:r>
            <w:r w:rsidRPr="00B969DA">
              <w:rPr>
                <w:w w:val="105"/>
                <w:vertAlign w:val="superscript"/>
              </w:rPr>
              <w:t>f</w:t>
            </w:r>
          </w:p>
        </w:tc>
      </w:tr>
      <w:tr w:rsidR="009E7CC9" w:rsidRPr="00B969DA" w14:paraId="1560824F" w14:textId="77777777" w:rsidTr="00DD61F4">
        <w:trPr>
          <w:trHeight w:val="237"/>
        </w:trPr>
        <w:tc>
          <w:tcPr>
            <w:tcW w:w="9356" w:type="dxa"/>
            <w:gridSpan w:val="2"/>
          </w:tcPr>
          <w:p w14:paraId="33E28DA3" w14:textId="77777777" w:rsidR="009E7CC9" w:rsidRPr="00B969DA" w:rsidRDefault="00B12D17" w:rsidP="006F06C0">
            <w:pPr>
              <w:pStyle w:val="TableParagraph"/>
              <w:ind w:left="101"/>
              <w:rPr>
                <w:b/>
              </w:rPr>
            </w:pPr>
            <w:r w:rsidRPr="00B969DA">
              <w:rPr>
                <w:b/>
                <w:w w:val="105"/>
              </w:rPr>
              <w:t>Knogler, led, muskler og bindevæv</w:t>
            </w:r>
          </w:p>
        </w:tc>
      </w:tr>
      <w:tr w:rsidR="009E7CC9" w:rsidRPr="00B969DA" w14:paraId="7A070E63" w14:textId="77777777" w:rsidTr="001C6A7A">
        <w:trPr>
          <w:trHeight w:val="221"/>
        </w:trPr>
        <w:tc>
          <w:tcPr>
            <w:tcW w:w="1843" w:type="dxa"/>
          </w:tcPr>
          <w:p w14:paraId="3273BDE2"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1D484EE3" w14:textId="77777777" w:rsidR="009E7CC9" w:rsidRPr="00B969DA" w:rsidRDefault="00B12D17" w:rsidP="006F06C0">
            <w:pPr>
              <w:pStyle w:val="TableParagraph"/>
              <w:ind w:left="101"/>
            </w:pPr>
            <w:r w:rsidRPr="00B969DA">
              <w:rPr>
                <w:w w:val="105"/>
              </w:rPr>
              <w:t>smerter i bevægeapparatet</w:t>
            </w:r>
            <w:r w:rsidRPr="00B969DA">
              <w:rPr>
                <w:w w:val="105"/>
                <w:vertAlign w:val="superscript"/>
              </w:rPr>
              <w:t>g</w:t>
            </w:r>
          </w:p>
        </w:tc>
      </w:tr>
      <w:tr w:rsidR="009E7CC9" w:rsidRPr="00B969DA" w14:paraId="18A1AA9A" w14:textId="77777777" w:rsidTr="00DD61F4">
        <w:trPr>
          <w:trHeight w:val="237"/>
        </w:trPr>
        <w:tc>
          <w:tcPr>
            <w:tcW w:w="1843" w:type="dxa"/>
          </w:tcPr>
          <w:p w14:paraId="7BBFE771" w14:textId="77777777" w:rsidR="009E7CC9" w:rsidRPr="00B969DA" w:rsidRDefault="00B12D17" w:rsidP="006F06C0">
            <w:pPr>
              <w:pStyle w:val="TableParagraph"/>
              <w:ind w:left="101"/>
              <w:rPr>
                <w:i/>
              </w:rPr>
            </w:pPr>
            <w:r w:rsidRPr="00B969DA">
              <w:rPr>
                <w:i/>
                <w:w w:val="105"/>
              </w:rPr>
              <w:t>Almindelig</w:t>
            </w:r>
          </w:p>
        </w:tc>
        <w:tc>
          <w:tcPr>
            <w:tcW w:w="7513" w:type="dxa"/>
          </w:tcPr>
          <w:p w14:paraId="0C1EE772" w14:textId="77777777" w:rsidR="009E7CC9" w:rsidRPr="00B969DA" w:rsidRDefault="00B12D17" w:rsidP="006F06C0">
            <w:pPr>
              <w:pStyle w:val="TableParagraph"/>
              <w:ind w:left="101"/>
            </w:pPr>
            <w:r w:rsidRPr="00B969DA">
              <w:rPr>
                <w:w w:val="105"/>
              </w:rPr>
              <w:t>artralgi, myalgi, muskelsvaghed, muskulosketal stivhed, muskelspasmer</w:t>
            </w:r>
          </w:p>
        </w:tc>
      </w:tr>
      <w:tr w:rsidR="009E7CC9" w:rsidRPr="00B969DA" w14:paraId="01D505EA" w14:textId="77777777" w:rsidTr="00DD61F4">
        <w:trPr>
          <w:trHeight w:val="237"/>
        </w:trPr>
        <w:tc>
          <w:tcPr>
            <w:tcW w:w="1843" w:type="dxa"/>
          </w:tcPr>
          <w:p w14:paraId="0D1A938A" w14:textId="77777777" w:rsidR="009E7CC9" w:rsidRPr="00B969DA" w:rsidRDefault="00B12D17" w:rsidP="006F06C0">
            <w:pPr>
              <w:pStyle w:val="TableParagraph"/>
              <w:ind w:left="101"/>
              <w:rPr>
                <w:i/>
              </w:rPr>
            </w:pPr>
            <w:r w:rsidRPr="00B969DA">
              <w:rPr>
                <w:i/>
                <w:w w:val="105"/>
              </w:rPr>
              <w:t>Ikke almindelig</w:t>
            </w:r>
          </w:p>
        </w:tc>
        <w:tc>
          <w:tcPr>
            <w:tcW w:w="7513" w:type="dxa"/>
          </w:tcPr>
          <w:p w14:paraId="4F9AD472" w14:textId="77777777" w:rsidR="009E7CC9" w:rsidRPr="00B969DA" w:rsidRDefault="00B12D17" w:rsidP="006F06C0">
            <w:pPr>
              <w:pStyle w:val="TableParagraph"/>
              <w:ind w:left="101"/>
            </w:pPr>
            <w:r w:rsidRPr="00B969DA">
              <w:rPr>
                <w:w w:val="105"/>
              </w:rPr>
              <w:t>rabdomyolyse, osteonekrose, muskelinflammation, tendonitis, artritis</w:t>
            </w:r>
          </w:p>
        </w:tc>
      </w:tr>
      <w:tr w:rsidR="009E7CC9" w:rsidRPr="00B969DA" w14:paraId="7D2DDD5C" w14:textId="77777777" w:rsidTr="00DD61F4">
        <w:trPr>
          <w:trHeight w:val="237"/>
        </w:trPr>
        <w:tc>
          <w:tcPr>
            <w:tcW w:w="1843" w:type="dxa"/>
          </w:tcPr>
          <w:p w14:paraId="64509615" w14:textId="77777777" w:rsidR="009E7CC9" w:rsidRPr="00B969DA" w:rsidRDefault="00B12D17" w:rsidP="006F06C0">
            <w:pPr>
              <w:pStyle w:val="TableParagraph"/>
              <w:ind w:left="101"/>
              <w:rPr>
                <w:i/>
              </w:rPr>
            </w:pPr>
            <w:r w:rsidRPr="00B969DA">
              <w:rPr>
                <w:i/>
                <w:w w:val="105"/>
              </w:rPr>
              <w:t>Sjælden</w:t>
            </w:r>
          </w:p>
        </w:tc>
        <w:tc>
          <w:tcPr>
            <w:tcW w:w="7513" w:type="dxa"/>
          </w:tcPr>
          <w:p w14:paraId="029A86B1" w14:textId="3344D744" w:rsidR="009E7CC9" w:rsidRPr="00B969DA" w:rsidRDefault="00B12D17" w:rsidP="006F06C0">
            <w:pPr>
              <w:pStyle w:val="TableParagraph"/>
              <w:ind w:left="101"/>
            </w:pPr>
            <w:r w:rsidRPr="00B969DA">
              <w:rPr>
                <w:w w:val="105"/>
              </w:rPr>
              <w:t>forsinket epifysefusion</w:t>
            </w:r>
            <w:r w:rsidRPr="00B969DA">
              <w:rPr>
                <w:w w:val="105"/>
                <w:vertAlign w:val="superscript"/>
              </w:rPr>
              <w:t>h</w:t>
            </w:r>
            <w:r w:rsidR="005F1E73" w:rsidRPr="00B969DA">
              <w:rPr>
                <w:w w:val="105"/>
              </w:rPr>
              <w:t xml:space="preserve">, </w:t>
            </w:r>
            <w:r w:rsidRPr="00B969DA">
              <w:rPr>
                <w:w w:val="105"/>
              </w:rPr>
              <w:t>væksthæmning</w:t>
            </w:r>
            <w:r w:rsidRPr="00B969DA">
              <w:rPr>
                <w:w w:val="105"/>
                <w:vertAlign w:val="superscript"/>
              </w:rPr>
              <w:t>h</w:t>
            </w:r>
          </w:p>
        </w:tc>
      </w:tr>
      <w:tr w:rsidR="009E7CC9" w:rsidRPr="00B969DA" w14:paraId="733B0B51" w14:textId="77777777" w:rsidTr="00DD61F4">
        <w:trPr>
          <w:trHeight w:val="238"/>
        </w:trPr>
        <w:tc>
          <w:tcPr>
            <w:tcW w:w="9356" w:type="dxa"/>
            <w:gridSpan w:val="2"/>
          </w:tcPr>
          <w:p w14:paraId="639200F1" w14:textId="77777777" w:rsidR="009E7CC9" w:rsidRPr="00B969DA" w:rsidRDefault="00B12D17" w:rsidP="006F06C0">
            <w:pPr>
              <w:pStyle w:val="TableParagraph"/>
              <w:ind w:left="101"/>
              <w:rPr>
                <w:b/>
              </w:rPr>
            </w:pPr>
            <w:r w:rsidRPr="00B969DA">
              <w:rPr>
                <w:b/>
                <w:w w:val="105"/>
              </w:rPr>
              <w:t>Nyrer og urinveje</w:t>
            </w:r>
          </w:p>
        </w:tc>
      </w:tr>
      <w:tr w:rsidR="009E7CC9" w:rsidRPr="00B969DA" w14:paraId="2C51867E" w14:textId="77777777" w:rsidTr="00DD61F4">
        <w:trPr>
          <w:trHeight w:val="237"/>
        </w:trPr>
        <w:tc>
          <w:tcPr>
            <w:tcW w:w="1843" w:type="dxa"/>
          </w:tcPr>
          <w:p w14:paraId="3B2E269A" w14:textId="77777777" w:rsidR="009E7CC9" w:rsidRPr="00B969DA" w:rsidRDefault="00B12D17" w:rsidP="006F06C0">
            <w:pPr>
              <w:pStyle w:val="TableParagraph"/>
              <w:ind w:left="101"/>
              <w:rPr>
                <w:i/>
              </w:rPr>
            </w:pPr>
            <w:r w:rsidRPr="00B969DA">
              <w:rPr>
                <w:i/>
                <w:w w:val="105"/>
              </w:rPr>
              <w:t>Ikke almindelig</w:t>
            </w:r>
          </w:p>
        </w:tc>
        <w:tc>
          <w:tcPr>
            <w:tcW w:w="7513" w:type="dxa"/>
          </w:tcPr>
          <w:p w14:paraId="748BA54E" w14:textId="77777777" w:rsidR="009E7CC9" w:rsidRPr="00B969DA" w:rsidRDefault="00B12D17" w:rsidP="006F06C0">
            <w:pPr>
              <w:pStyle w:val="TableParagraph"/>
              <w:ind w:left="101"/>
            </w:pPr>
            <w:r w:rsidRPr="00B969DA">
              <w:rPr>
                <w:w w:val="105"/>
              </w:rPr>
              <w:t>nyreinsufficiens (inklusive nyresvigt), hyppig vandladning, proteinuri</w:t>
            </w:r>
          </w:p>
        </w:tc>
      </w:tr>
      <w:tr w:rsidR="009E7CC9" w:rsidRPr="00B969DA" w14:paraId="4CA6EDE1" w14:textId="77777777" w:rsidTr="00DD61F4">
        <w:trPr>
          <w:trHeight w:val="237"/>
        </w:trPr>
        <w:tc>
          <w:tcPr>
            <w:tcW w:w="1843" w:type="dxa"/>
          </w:tcPr>
          <w:p w14:paraId="4EA14BA4" w14:textId="77777777" w:rsidR="009E7CC9" w:rsidRPr="00B969DA" w:rsidRDefault="00B12D17" w:rsidP="006F06C0">
            <w:pPr>
              <w:pStyle w:val="TableParagraph"/>
              <w:ind w:left="101"/>
              <w:rPr>
                <w:i/>
              </w:rPr>
            </w:pPr>
            <w:r w:rsidRPr="00B969DA">
              <w:rPr>
                <w:i/>
                <w:w w:val="105"/>
              </w:rPr>
              <w:t>Ikke kendt</w:t>
            </w:r>
          </w:p>
        </w:tc>
        <w:tc>
          <w:tcPr>
            <w:tcW w:w="7513" w:type="dxa"/>
          </w:tcPr>
          <w:p w14:paraId="1CDFB171" w14:textId="77777777" w:rsidR="009E7CC9" w:rsidRPr="00B969DA" w:rsidRDefault="00B12D17" w:rsidP="006F06C0">
            <w:pPr>
              <w:pStyle w:val="TableParagraph"/>
              <w:ind w:left="101"/>
            </w:pPr>
            <w:r w:rsidRPr="00B969DA">
              <w:rPr>
                <w:w w:val="105"/>
              </w:rPr>
              <w:t>nefrotisk syndrom</w:t>
            </w:r>
          </w:p>
        </w:tc>
      </w:tr>
      <w:tr w:rsidR="009E7CC9" w:rsidRPr="00B969DA" w14:paraId="22692F47" w14:textId="77777777" w:rsidTr="00DD61F4">
        <w:trPr>
          <w:trHeight w:val="253"/>
        </w:trPr>
        <w:tc>
          <w:tcPr>
            <w:tcW w:w="9356" w:type="dxa"/>
            <w:gridSpan w:val="2"/>
          </w:tcPr>
          <w:p w14:paraId="3B00A290" w14:textId="77777777" w:rsidR="009E7CC9" w:rsidRPr="00B969DA" w:rsidRDefault="00B12D17" w:rsidP="006F06C0">
            <w:pPr>
              <w:pStyle w:val="TableParagraph"/>
              <w:ind w:left="101"/>
              <w:rPr>
                <w:b/>
              </w:rPr>
            </w:pPr>
            <w:r w:rsidRPr="00B969DA">
              <w:rPr>
                <w:b/>
                <w:w w:val="105"/>
              </w:rPr>
              <w:t>Graviditet, puerperium og den perinatale periode</w:t>
            </w:r>
          </w:p>
        </w:tc>
      </w:tr>
      <w:tr w:rsidR="009E7CC9" w:rsidRPr="00B969DA" w14:paraId="47C7190B" w14:textId="77777777" w:rsidTr="00DD61F4">
        <w:trPr>
          <w:trHeight w:val="237"/>
        </w:trPr>
        <w:tc>
          <w:tcPr>
            <w:tcW w:w="1843" w:type="dxa"/>
          </w:tcPr>
          <w:p w14:paraId="38477CC7" w14:textId="77777777" w:rsidR="009E7CC9" w:rsidRPr="00B969DA" w:rsidRDefault="00B12D17" w:rsidP="006F06C0">
            <w:pPr>
              <w:pStyle w:val="TableParagraph"/>
              <w:ind w:left="101"/>
              <w:rPr>
                <w:i/>
              </w:rPr>
            </w:pPr>
            <w:r w:rsidRPr="00B969DA">
              <w:rPr>
                <w:i/>
                <w:w w:val="105"/>
              </w:rPr>
              <w:t>Sjælden</w:t>
            </w:r>
          </w:p>
        </w:tc>
        <w:tc>
          <w:tcPr>
            <w:tcW w:w="7513" w:type="dxa"/>
          </w:tcPr>
          <w:p w14:paraId="298AAACC" w14:textId="77777777" w:rsidR="009E7CC9" w:rsidRPr="00B969DA" w:rsidRDefault="00B12D17" w:rsidP="006F06C0">
            <w:pPr>
              <w:pStyle w:val="TableParagraph"/>
              <w:ind w:left="101"/>
            </w:pPr>
            <w:r w:rsidRPr="00B969DA">
              <w:rPr>
                <w:w w:val="105"/>
              </w:rPr>
              <w:t>spontan abort</w:t>
            </w:r>
          </w:p>
        </w:tc>
      </w:tr>
      <w:tr w:rsidR="009E7CC9" w:rsidRPr="00B969DA" w14:paraId="16B3A02D" w14:textId="77777777" w:rsidTr="00DD61F4">
        <w:trPr>
          <w:trHeight w:val="237"/>
        </w:trPr>
        <w:tc>
          <w:tcPr>
            <w:tcW w:w="9356" w:type="dxa"/>
            <w:gridSpan w:val="2"/>
          </w:tcPr>
          <w:p w14:paraId="3C189908" w14:textId="77777777" w:rsidR="009E7CC9" w:rsidRPr="00B969DA" w:rsidRDefault="00B12D17" w:rsidP="006F06C0">
            <w:pPr>
              <w:pStyle w:val="TableParagraph"/>
              <w:ind w:left="101"/>
              <w:rPr>
                <w:b/>
              </w:rPr>
            </w:pPr>
            <w:r w:rsidRPr="00B969DA">
              <w:rPr>
                <w:b/>
                <w:w w:val="105"/>
              </w:rPr>
              <w:t>Det reproduktive system og mammae</w:t>
            </w:r>
          </w:p>
        </w:tc>
      </w:tr>
      <w:tr w:rsidR="009E7CC9" w:rsidRPr="00B969DA" w14:paraId="1D370813" w14:textId="77777777" w:rsidTr="00DD61F4">
        <w:trPr>
          <w:trHeight w:val="237"/>
        </w:trPr>
        <w:tc>
          <w:tcPr>
            <w:tcW w:w="1843" w:type="dxa"/>
          </w:tcPr>
          <w:p w14:paraId="041490C7" w14:textId="77777777" w:rsidR="009E7CC9" w:rsidRPr="00B969DA" w:rsidRDefault="00B12D17" w:rsidP="006F06C0">
            <w:pPr>
              <w:pStyle w:val="TableParagraph"/>
              <w:ind w:left="101"/>
              <w:rPr>
                <w:i/>
              </w:rPr>
            </w:pPr>
            <w:r w:rsidRPr="00B969DA">
              <w:rPr>
                <w:i/>
                <w:w w:val="105"/>
              </w:rPr>
              <w:t>Ikke almindelig</w:t>
            </w:r>
          </w:p>
        </w:tc>
        <w:tc>
          <w:tcPr>
            <w:tcW w:w="7513" w:type="dxa"/>
          </w:tcPr>
          <w:p w14:paraId="2402DF23" w14:textId="77777777" w:rsidR="009E7CC9" w:rsidRPr="00B969DA" w:rsidRDefault="00B12D17" w:rsidP="006F06C0">
            <w:pPr>
              <w:pStyle w:val="TableParagraph"/>
              <w:ind w:left="101"/>
            </w:pPr>
            <w:r w:rsidRPr="00B969DA">
              <w:rPr>
                <w:w w:val="105"/>
              </w:rPr>
              <w:t>gynækomasti, menstruationsforstyrrelser</w:t>
            </w:r>
          </w:p>
        </w:tc>
      </w:tr>
      <w:tr w:rsidR="009E7CC9" w:rsidRPr="00B969DA" w14:paraId="4ADF79CB" w14:textId="77777777" w:rsidTr="00DD61F4">
        <w:trPr>
          <w:trHeight w:val="237"/>
        </w:trPr>
        <w:tc>
          <w:tcPr>
            <w:tcW w:w="9356" w:type="dxa"/>
            <w:gridSpan w:val="2"/>
          </w:tcPr>
          <w:p w14:paraId="633D89E1" w14:textId="77777777" w:rsidR="009E7CC9" w:rsidRPr="00B969DA" w:rsidRDefault="00B12D17" w:rsidP="006F06C0">
            <w:pPr>
              <w:pStyle w:val="TableParagraph"/>
              <w:ind w:left="101"/>
              <w:rPr>
                <w:b/>
              </w:rPr>
            </w:pPr>
            <w:r w:rsidRPr="00B969DA">
              <w:rPr>
                <w:b/>
                <w:w w:val="105"/>
              </w:rPr>
              <w:t>Almene symptomer og reaktioner på administrationsstedet</w:t>
            </w:r>
          </w:p>
        </w:tc>
      </w:tr>
      <w:tr w:rsidR="009E7CC9" w:rsidRPr="00B969DA" w14:paraId="2244CBDE" w14:textId="77777777" w:rsidTr="001C6A7A">
        <w:trPr>
          <w:trHeight w:val="182"/>
        </w:trPr>
        <w:tc>
          <w:tcPr>
            <w:tcW w:w="1843" w:type="dxa"/>
          </w:tcPr>
          <w:p w14:paraId="7A5040A7" w14:textId="77777777" w:rsidR="009E7CC9" w:rsidRPr="00B969DA" w:rsidRDefault="00B12D17" w:rsidP="006F06C0">
            <w:pPr>
              <w:pStyle w:val="TableParagraph"/>
              <w:ind w:left="101"/>
              <w:rPr>
                <w:i/>
              </w:rPr>
            </w:pPr>
            <w:r w:rsidRPr="00B969DA">
              <w:rPr>
                <w:i/>
                <w:w w:val="105"/>
              </w:rPr>
              <w:t xml:space="preserve">Meget </w:t>
            </w:r>
            <w:r w:rsidRPr="00B969DA">
              <w:rPr>
                <w:i/>
              </w:rPr>
              <w:t>almindelig</w:t>
            </w:r>
          </w:p>
        </w:tc>
        <w:tc>
          <w:tcPr>
            <w:tcW w:w="7513" w:type="dxa"/>
          </w:tcPr>
          <w:p w14:paraId="73CD33B0" w14:textId="77777777" w:rsidR="009E7CC9" w:rsidRPr="00B969DA" w:rsidRDefault="00B12D17" w:rsidP="006F06C0">
            <w:pPr>
              <w:pStyle w:val="TableParagraph"/>
              <w:ind w:left="101"/>
            </w:pPr>
            <w:r w:rsidRPr="00B969DA">
              <w:rPr>
                <w:w w:val="105"/>
              </w:rPr>
              <w:t>perifert ødem</w:t>
            </w:r>
            <w:r w:rsidRPr="00B969DA">
              <w:rPr>
                <w:w w:val="105"/>
                <w:vertAlign w:val="superscript"/>
              </w:rPr>
              <w:t>i</w:t>
            </w:r>
            <w:r w:rsidRPr="00B969DA">
              <w:rPr>
                <w:w w:val="105"/>
              </w:rPr>
              <w:t>, udmattelse, pyreksi, ansigtsødemi</w:t>
            </w:r>
            <w:r w:rsidRPr="00B969DA">
              <w:rPr>
                <w:w w:val="105"/>
                <w:vertAlign w:val="superscript"/>
              </w:rPr>
              <w:t>j</w:t>
            </w:r>
          </w:p>
        </w:tc>
      </w:tr>
      <w:tr w:rsidR="009E7CC9" w:rsidRPr="00B969DA" w14:paraId="468A3F63" w14:textId="77777777" w:rsidTr="00DD61F4">
        <w:trPr>
          <w:trHeight w:val="237"/>
        </w:trPr>
        <w:tc>
          <w:tcPr>
            <w:tcW w:w="1843" w:type="dxa"/>
          </w:tcPr>
          <w:p w14:paraId="444DD0E6" w14:textId="77777777" w:rsidR="009E7CC9" w:rsidRPr="00B969DA" w:rsidRDefault="00B12D17" w:rsidP="006F06C0">
            <w:pPr>
              <w:pStyle w:val="TableParagraph"/>
              <w:ind w:left="101"/>
              <w:rPr>
                <w:i/>
              </w:rPr>
            </w:pPr>
            <w:r w:rsidRPr="00B969DA">
              <w:rPr>
                <w:i/>
                <w:w w:val="105"/>
              </w:rPr>
              <w:t>Almindelig</w:t>
            </w:r>
          </w:p>
        </w:tc>
        <w:tc>
          <w:tcPr>
            <w:tcW w:w="7513" w:type="dxa"/>
          </w:tcPr>
          <w:p w14:paraId="7853EBCE" w14:textId="77777777" w:rsidR="009E7CC9" w:rsidRPr="00B969DA" w:rsidRDefault="00B12D17" w:rsidP="006F06C0">
            <w:pPr>
              <w:pStyle w:val="TableParagraph"/>
              <w:ind w:left="101"/>
            </w:pPr>
            <w:r w:rsidRPr="00B969DA">
              <w:rPr>
                <w:w w:val="105"/>
              </w:rPr>
              <w:t>asteni, smerter, smerter i brystet, generaliseret ødem*</w:t>
            </w:r>
            <w:r w:rsidRPr="00B969DA">
              <w:rPr>
                <w:w w:val="105"/>
                <w:vertAlign w:val="superscript"/>
              </w:rPr>
              <w:t>k</w:t>
            </w:r>
            <w:r w:rsidRPr="00B969DA">
              <w:rPr>
                <w:w w:val="105"/>
              </w:rPr>
              <w:t>, kulderystelser</w:t>
            </w:r>
          </w:p>
        </w:tc>
      </w:tr>
      <w:tr w:rsidR="009E7CC9" w:rsidRPr="00B969DA" w14:paraId="7B3A4F55" w14:textId="77777777" w:rsidTr="00DD61F4">
        <w:trPr>
          <w:trHeight w:val="237"/>
        </w:trPr>
        <w:tc>
          <w:tcPr>
            <w:tcW w:w="1843" w:type="dxa"/>
          </w:tcPr>
          <w:p w14:paraId="40AE950D" w14:textId="77777777" w:rsidR="009E7CC9" w:rsidRPr="00B969DA" w:rsidRDefault="00B12D17" w:rsidP="006F06C0">
            <w:pPr>
              <w:pStyle w:val="TableParagraph"/>
              <w:ind w:left="101"/>
              <w:rPr>
                <w:i/>
              </w:rPr>
            </w:pPr>
            <w:r w:rsidRPr="00B969DA">
              <w:rPr>
                <w:i/>
                <w:w w:val="105"/>
              </w:rPr>
              <w:t>Ikke almindelig</w:t>
            </w:r>
          </w:p>
        </w:tc>
        <w:tc>
          <w:tcPr>
            <w:tcW w:w="7513" w:type="dxa"/>
          </w:tcPr>
          <w:p w14:paraId="0498F6A2" w14:textId="7303095E" w:rsidR="009E7CC9" w:rsidRPr="00B969DA" w:rsidRDefault="00B12D17" w:rsidP="006F06C0">
            <w:pPr>
              <w:pStyle w:val="TableParagraph"/>
              <w:ind w:left="101"/>
            </w:pPr>
            <w:r w:rsidRPr="00B969DA">
              <w:rPr>
                <w:w w:val="105"/>
              </w:rPr>
              <w:t>utilpashed, andet superficielt ødem</w:t>
            </w:r>
            <w:r w:rsidRPr="00B969DA">
              <w:rPr>
                <w:w w:val="105"/>
                <w:vertAlign w:val="superscript"/>
              </w:rPr>
              <w:t>l</w:t>
            </w:r>
          </w:p>
        </w:tc>
      </w:tr>
      <w:tr w:rsidR="009E7CC9" w:rsidRPr="00B969DA" w14:paraId="04CEBCA7" w14:textId="77777777" w:rsidTr="00DD61F4">
        <w:trPr>
          <w:trHeight w:val="237"/>
        </w:trPr>
        <w:tc>
          <w:tcPr>
            <w:tcW w:w="1843" w:type="dxa"/>
          </w:tcPr>
          <w:p w14:paraId="07026FB6" w14:textId="77777777" w:rsidR="009E7CC9" w:rsidRPr="00B969DA" w:rsidRDefault="00B12D17" w:rsidP="006F06C0">
            <w:pPr>
              <w:pStyle w:val="TableParagraph"/>
              <w:ind w:left="101"/>
              <w:rPr>
                <w:i/>
              </w:rPr>
            </w:pPr>
            <w:r w:rsidRPr="00B969DA">
              <w:rPr>
                <w:i/>
                <w:w w:val="105"/>
              </w:rPr>
              <w:t>Sjælden</w:t>
            </w:r>
          </w:p>
        </w:tc>
        <w:tc>
          <w:tcPr>
            <w:tcW w:w="7513" w:type="dxa"/>
          </w:tcPr>
          <w:p w14:paraId="0384481A" w14:textId="77777777" w:rsidR="009E7CC9" w:rsidRPr="00B969DA" w:rsidRDefault="00B12D17" w:rsidP="006F06C0">
            <w:pPr>
              <w:pStyle w:val="TableParagraph"/>
              <w:ind w:left="101"/>
            </w:pPr>
            <w:r w:rsidRPr="00B969DA">
              <w:rPr>
                <w:w w:val="105"/>
              </w:rPr>
              <w:t>gangforstyrrelser</w:t>
            </w:r>
          </w:p>
        </w:tc>
      </w:tr>
      <w:tr w:rsidR="009E7CC9" w:rsidRPr="00B969DA" w14:paraId="3EFEAE67" w14:textId="77777777" w:rsidTr="00DD61F4">
        <w:trPr>
          <w:trHeight w:val="237"/>
        </w:trPr>
        <w:tc>
          <w:tcPr>
            <w:tcW w:w="9356" w:type="dxa"/>
            <w:gridSpan w:val="2"/>
          </w:tcPr>
          <w:p w14:paraId="0A2816C8" w14:textId="77777777" w:rsidR="009E7CC9" w:rsidRPr="00B969DA" w:rsidRDefault="00B12D17" w:rsidP="006F06C0">
            <w:pPr>
              <w:pStyle w:val="TableParagraph"/>
              <w:ind w:left="101"/>
              <w:rPr>
                <w:b/>
              </w:rPr>
            </w:pPr>
            <w:r w:rsidRPr="00B969DA">
              <w:rPr>
                <w:b/>
                <w:w w:val="105"/>
              </w:rPr>
              <w:t>Undersøgelser</w:t>
            </w:r>
          </w:p>
        </w:tc>
      </w:tr>
      <w:tr w:rsidR="009E7CC9" w:rsidRPr="00B969DA" w14:paraId="1414F9D3" w14:textId="77777777" w:rsidTr="00DD61F4">
        <w:trPr>
          <w:trHeight w:val="237"/>
        </w:trPr>
        <w:tc>
          <w:tcPr>
            <w:tcW w:w="1843" w:type="dxa"/>
          </w:tcPr>
          <w:p w14:paraId="4B7584A7" w14:textId="77777777" w:rsidR="009E7CC9" w:rsidRPr="00B969DA" w:rsidRDefault="00B12D17" w:rsidP="006F06C0">
            <w:pPr>
              <w:pStyle w:val="TableParagraph"/>
              <w:ind w:left="101"/>
              <w:rPr>
                <w:i/>
              </w:rPr>
            </w:pPr>
            <w:r w:rsidRPr="00B969DA">
              <w:rPr>
                <w:i/>
                <w:w w:val="105"/>
              </w:rPr>
              <w:t>Almindelig</w:t>
            </w:r>
          </w:p>
        </w:tc>
        <w:tc>
          <w:tcPr>
            <w:tcW w:w="7513" w:type="dxa"/>
          </w:tcPr>
          <w:p w14:paraId="766ECF55" w14:textId="77777777" w:rsidR="009E7CC9" w:rsidRPr="00B969DA" w:rsidRDefault="00B12D17" w:rsidP="006F06C0">
            <w:pPr>
              <w:pStyle w:val="TableParagraph"/>
              <w:ind w:left="101"/>
            </w:pPr>
            <w:r w:rsidRPr="00B969DA">
              <w:rPr>
                <w:w w:val="105"/>
              </w:rPr>
              <w:t>vægttab, vægtøgning</w:t>
            </w:r>
          </w:p>
        </w:tc>
      </w:tr>
      <w:tr w:rsidR="009E7CC9" w:rsidRPr="00B969DA" w14:paraId="0E7C7844" w14:textId="77777777" w:rsidTr="00DD61F4">
        <w:trPr>
          <w:trHeight w:val="237"/>
        </w:trPr>
        <w:tc>
          <w:tcPr>
            <w:tcW w:w="1843" w:type="dxa"/>
          </w:tcPr>
          <w:p w14:paraId="03C0D691" w14:textId="77777777" w:rsidR="009E7CC9" w:rsidRPr="00B969DA" w:rsidRDefault="00B12D17" w:rsidP="006F06C0">
            <w:pPr>
              <w:pStyle w:val="TableParagraph"/>
              <w:ind w:left="101"/>
              <w:rPr>
                <w:i/>
              </w:rPr>
            </w:pPr>
            <w:r w:rsidRPr="00B969DA">
              <w:rPr>
                <w:i/>
                <w:w w:val="105"/>
              </w:rPr>
              <w:t>Ikke almindelig</w:t>
            </w:r>
          </w:p>
        </w:tc>
        <w:tc>
          <w:tcPr>
            <w:tcW w:w="7513" w:type="dxa"/>
          </w:tcPr>
          <w:p w14:paraId="17F43406" w14:textId="77777777" w:rsidR="009E7CC9" w:rsidRPr="00B969DA" w:rsidRDefault="00B12D17" w:rsidP="006F06C0">
            <w:pPr>
              <w:pStyle w:val="TableParagraph"/>
              <w:ind w:left="101"/>
            </w:pPr>
            <w:r w:rsidRPr="00B969DA">
              <w:rPr>
                <w:w w:val="105"/>
              </w:rPr>
              <w:t>forhøjet blod-kreatinfosfokinase, forhøjet gammaglutamyltransferase</w:t>
            </w:r>
          </w:p>
        </w:tc>
      </w:tr>
      <w:tr w:rsidR="009E7CC9" w:rsidRPr="00B969DA" w14:paraId="22E275A8" w14:textId="77777777" w:rsidTr="00DD61F4">
        <w:trPr>
          <w:trHeight w:val="238"/>
        </w:trPr>
        <w:tc>
          <w:tcPr>
            <w:tcW w:w="9356" w:type="dxa"/>
            <w:gridSpan w:val="2"/>
          </w:tcPr>
          <w:p w14:paraId="581E7103" w14:textId="77777777" w:rsidR="009E7CC9" w:rsidRPr="00B969DA" w:rsidRDefault="00B12D17" w:rsidP="006F06C0">
            <w:pPr>
              <w:pStyle w:val="TableParagraph"/>
              <w:ind w:left="101"/>
              <w:rPr>
                <w:b/>
              </w:rPr>
            </w:pPr>
            <w:r w:rsidRPr="00B969DA">
              <w:rPr>
                <w:b/>
                <w:w w:val="105"/>
              </w:rPr>
              <w:lastRenderedPageBreak/>
              <w:t>Traumer, forgiftninger og behandlingskomplikationer</w:t>
            </w:r>
          </w:p>
        </w:tc>
      </w:tr>
      <w:tr w:rsidR="009E7CC9" w:rsidRPr="00B969DA" w14:paraId="6650D845" w14:textId="77777777" w:rsidTr="00DD61F4">
        <w:trPr>
          <w:trHeight w:val="237"/>
        </w:trPr>
        <w:tc>
          <w:tcPr>
            <w:tcW w:w="1843" w:type="dxa"/>
          </w:tcPr>
          <w:p w14:paraId="64C86148" w14:textId="77777777" w:rsidR="009E7CC9" w:rsidRPr="00B969DA" w:rsidRDefault="00B12D17" w:rsidP="006F06C0">
            <w:pPr>
              <w:pStyle w:val="TableParagraph"/>
              <w:ind w:left="101"/>
              <w:rPr>
                <w:i/>
              </w:rPr>
            </w:pPr>
            <w:r w:rsidRPr="00B969DA">
              <w:rPr>
                <w:i/>
                <w:w w:val="105"/>
              </w:rPr>
              <w:t>Almindelig</w:t>
            </w:r>
          </w:p>
        </w:tc>
        <w:tc>
          <w:tcPr>
            <w:tcW w:w="7513" w:type="dxa"/>
          </w:tcPr>
          <w:p w14:paraId="7648EA49" w14:textId="77777777" w:rsidR="009E7CC9" w:rsidRPr="00B969DA" w:rsidRDefault="00B12D17" w:rsidP="006F06C0">
            <w:pPr>
              <w:pStyle w:val="TableParagraph"/>
              <w:ind w:left="101"/>
            </w:pPr>
            <w:r w:rsidRPr="00B969DA">
              <w:rPr>
                <w:w w:val="105"/>
              </w:rPr>
              <w:t>kontusion</w:t>
            </w:r>
          </w:p>
        </w:tc>
      </w:tr>
    </w:tbl>
    <w:p w14:paraId="4685C2AE" w14:textId="2FBF6DDA"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a</w:t>
      </w:r>
      <w:r w:rsidRPr="00B969DA">
        <w:rPr>
          <w:sz w:val="20"/>
          <w:szCs w:val="20"/>
          <w:vertAlign w:val="superscript"/>
          <w:lang w:eastAsia="hu-HU" w:bidi="hu-HU"/>
        </w:rPr>
        <w:tab/>
      </w:r>
      <w:r w:rsidR="00B12D17" w:rsidRPr="00B969DA">
        <w:rPr>
          <w:sz w:val="20"/>
          <w:szCs w:val="20"/>
          <w:lang w:eastAsia="hu-HU" w:bidi="hu-HU"/>
        </w:rPr>
        <w:t>Inkluderer nedsat appetit, tidlig mæthedsfornemmelse, øget appetit.</w:t>
      </w:r>
    </w:p>
    <w:p w14:paraId="148A7178" w14:textId="5DD94AEF" w:rsidR="009E7CC9" w:rsidRPr="00B969DA" w:rsidRDefault="00B12D17" w:rsidP="006F06C0">
      <w:pPr>
        <w:ind w:left="284" w:right="48" w:hanging="284"/>
        <w:rPr>
          <w:sz w:val="20"/>
          <w:szCs w:val="20"/>
          <w:lang w:eastAsia="hu-HU" w:bidi="hu-HU"/>
        </w:rPr>
      </w:pPr>
      <w:r w:rsidRPr="00B969DA">
        <w:rPr>
          <w:sz w:val="20"/>
          <w:szCs w:val="20"/>
          <w:vertAlign w:val="superscript"/>
          <w:lang w:eastAsia="hu-HU" w:bidi="hu-HU"/>
        </w:rPr>
        <w:t>b</w:t>
      </w:r>
      <w:r w:rsidR="00E1763C" w:rsidRPr="00B969DA">
        <w:rPr>
          <w:sz w:val="20"/>
          <w:szCs w:val="20"/>
          <w:vertAlign w:val="superscript"/>
          <w:lang w:eastAsia="hu-HU" w:bidi="hu-HU"/>
        </w:rPr>
        <w:tab/>
      </w:r>
      <w:r w:rsidRPr="00B969DA">
        <w:rPr>
          <w:sz w:val="20"/>
          <w:szCs w:val="20"/>
          <w:lang w:eastAsia="hu-HU" w:bidi="hu-HU"/>
        </w:rPr>
        <w:t>Inkluderer blødning i centralnervessystemet, cerebralt hæmatom, cerebral blødning, ekstradural hæmatom, intrakraniel blødning, hæmoragisk apopleksi, subaraknoidal blødning, subdural hæmatom og subdural blødning.</w:t>
      </w:r>
    </w:p>
    <w:p w14:paraId="1E2FBD6C" w14:textId="489F59F4"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c</w:t>
      </w:r>
      <w:r w:rsidRPr="00B969DA">
        <w:rPr>
          <w:sz w:val="20"/>
          <w:szCs w:val="20"/>
          <w:vertAlign w:val="superscript"/>
          <w:lang w:eastAsia="hu-HU" w:bidi="hu-HU"/>
        </w:rPr>
        <w:tab/>
      </w:r>
      <w:r w:rsidR="00B12D17" w:rsidRPr="00B969DA">
        <w:rPr>
          <w:sz w:val="20"/>
          <w:szCs w:val="20"/>
          <w:lang w:eastAsia="hu-HU" w:bidi="hu-HU"/>
        </w:rPr>
        <w:t>Inkluderer forhøjet natriuretisk peptid i hjernen, ventrikel dysfunktion, venstre ventrikel dysfunktion, højre ventrikel dysfunktion, hjertesvigt, akut hjertesvigt, kronisk hjertesvigt, kongestiv hjertesvigt, kardiomyopati, kongestiv kardiomyopati, diastolisk dysfunktion, nedsat uddrivningsfraktion og ventrikelsvigt, venstre ventrikelsvigt, højre ventrikelsvigt og ventrikel-hypokinesi.</w:t>
      </w:r>
    </w:p>
    <w:p w14:paraId="3389F30A" w14:textId="2E1E2869" w:rsidR="009E7CC9" w:rsidRPr="00B969DA" w:rsidRDefault="00E1763C" w:rsidP="006F06C0">
      <w:pPr>
        <w:ind w:left="284" w:right="48" w:hanging="284"/>
        <w:rPr>
          <w:sz w:val="20"/>
          <w:szCs w:val="20"/>
          <w:vertAlign w:val="superscript"/>
          <w:lang w:eastAsia="hu-HU" w:bidi="hu-HU"/>
        </w:rPr>
      </w:pPr>
      <w:r w:rsidRPr="00B969DA">
        <w:rPr>
          <w:sz w:val="20"/>
          <w:szCs w:val="20"/>
          <w:vertAlign w:val="superscript"/>
          <w:lang w:eastAsia="hu-HU" w:bidi="hu-HU"/>
        </w:rPr>
        <w:t>d</w:t>
      </w:r>
      <w:r w:rsidRPr="00B969DA">
        <w:rPr>
          <w:sz w:val="20"/>
          <w:szCs w:val="20"/>
          <w:vertAlign w:val="superscript"/>
          <w:lang w:eastAsia="hu-HU" w:bidi="hu-HU"/>
        </w:rPr>
        <w:tab/>
      </w:r>
      <w:r w:rsidR="00B12D17" w:rsidRPr="00B969DA">
        <w:rPr>
          <w:sz w:val="20"/>
          <w:szCs w:val="20"/>
          <w:lang w:eastAsia="hu-HU" w:bidi="hu-HU"/>
        </w:rPr>
        <w:t xml:space="preserve">Eksklusive gastrointestinal blødning og CNS-blødning; disse bivirkninger er indberettet under organklasserne </w:t>
      </w:r>
      <w:r w:rsidR="001978C2" w:rsidRPr="00B969DA">
        <w:rPr>
          <w:w w:val="105"/>
          <w:sz w:val="20"/>
          <w:szCs w:val="20"/>
        </w:rPr>
        <w:t>hhv.</w:t>
      </w:r>
      <w:r w:rsidR="001978C2" w:rsidRPr="00B969DA">
        <w:rPr>
          <w:spacing w:val="-9"/>
          <w:w w:val="105"/>
          <w:sz w:val="20"/>
          <w:szCs w:val="20"/>
        </w:rPr>
        <w:t xml:space="preserve"> </w:t>
      </w:r>
      <w:r w:rsidR="00B12D17" w:rsidRPr="00B969DA">
        <w:rPr>
          <w:sz w:val="20"/>
          <w:szCs w:val="20"/>
          <w:lang w:eastAsia="hu-HU" w:bidi="hu-HU"/>
        </w:rPr>
        <w:t>mave-tarmkanalen og nervesystemet.</w:t>
      </w:r>
    </w:p>
    <w:p w14:paraId="4E3D9B9A" w14:textId="7BDAAF5C"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e</w:t>
      </w:r>
      <w:r w:rsidRPr="00B969DA">
        <w:rPr>
          <w:sz w:val="20"/>
          <w:szCs w:val="20"/>
          <w:vertAlign w:val="superscript"/>
          <w:lang w:eastAsia="hu-HU" w:bidi="hu-HU"/>
        </w:rPr>
        <w:tab/>
      </w:r>
      <w:r w:rsidR="00B12D17" w:rsidRPr="00B969DA">
        <w:rPr>
          <w:sz w:val="20"/>
          <w:szCs w:val="20"/>
          <w:lang w:eastAsia="hu-HU" w:bidi="hu-HU"/>
        </w:rPr>
        <w:t>Inkluderer lægemiddeludslæt, erytem, erythema multiforme, erythrosis, eksfoliativt udslæt, generaliseret erytem, genitalt udslæt, varmeudslæt, milia, miliaria, pustuløs psoriasis, udslæt, erytematøst udslæt, follikulært udslæt, generaliseret udslæt, makulært udslæt, makulopapuløst udslæt, papuløst udslæt, kløende udslæt, pustuløst udslæt, vesikulært udslæt, hudeksfoliation, hudirritation, toksisk huderuption, urticaria vesiculosa og vaskulitisk udslæt.</w:t>
      </w:r>
    </w:p>
    <w:p w14:paraId="5B16FDFC" w14:textId="2A694DDC"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f</w:t>
      </w:r>
      <w:r w:rsidRPr="00B969DA">
        <w:rPr>
          <w:sz w:val="20"/>
          <w:szCs w:val="20"/>
          <w:vertAlign w:val="superscript"/>
          <w:lang w:eastAsia="hu-HU" w:bidi="hu-HU"/>
        </w:rPr>
        <w:tab/>
      </w:r>
      <w:r w:rsidR="00B12D17" w:rsidRPr="00B969DA">
        <w:rPr>
          <w:sz w:val="20"/>
          <w:szCs w:val="20"/>
          <w:lang w:eastAsia="hu-HU" w:bidi="hu-HU"/>
        </w:rPr>
        <w:t>Efter markedsføring er der rapporteret om enkelte tilfælde af Stevens-Johnsons syndrom. Det var ikke muligt at afgøre,</w:t>
      </w:r>
      <w:r w:rsidR="00C4565F" w:rsidRPr="00B969DA">
        <w:rPr>
          <w:sz w:val="20"/>
          <w:szCs w:val="20"/>
          <w:lang w:eastAsia="hu-HU" w:bidi="hu-HU"/>
        </w:rPr>
        <w:t xml:space="preserve"> </w:t>
      </w:r>
      <w:r w:rsidR="00B12D17" w:rsidRPr="00B969DA">
        <w:rPr>
          <w:sz w:val="20"/>
          <w:szCs w:val="20"/>
          <w:lang w:eastAsia="hu-HU" w:bidi="hu-HU"/>
        </w:rPr>
        <w:t xml:space="preserve">hvorvidt disse mucokutane bivirkninger var direkte relateret til </w:t>
      </w:r>
      <w:r w:rsidR="00E127EC" w:rsidRPr="00D04C5D">
        <w:rPr>
          <w:sz w:val="20"/>
          <w:szCs w:val="20"/>
        </w:rPr>
        <w:t>dasatinib</w:t>
      </w:r>
      <w:r w:rsidR="00E127EC" w:rsidRPr="0000317B">
        <w:t xml:space="preserve"> </w:t>
      </w:r>
      <w:r w:rsidR="00B12D17" w:rsidRPr="00B969DA">
        <w:rPr>
          <w:sz w:val="20"/>
          <w:szCs w:val="20"/>
          <w:lang w:eastAsia="hu-HU" w:bidi="hu-HU"/>
        </w:rPr>
        <w:t>eller til samtidig behandling med andre lægemidler.</w:t>
      </w:r>
    </w:p>
    <w:p w14:paraId="1C1A88C9" w14:textId="4405D59A"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g</w:t>
      </w:r>
      <w:r w:rsidRPr="00B969DA">
        <w:rPr>
          <w:sz w:val="20"/>
          <w:szCs w:val="20"/>
          <w:vertAlign w:val="superscript"/>
          <w:lang w:eastAsia="hu-HU" w:bidi="hu-HU"/>
        </w:rPr>
        <w:tab/>
      </w:r>
      <w:r w:rsidR="00B12D17" w:rsidRPr="00B969DA">
        <w:rPr>
          <w:sz w:val="20"/>
          <w:szCs w:val="20"/>
          <w:lang w:eastAsia="hu-HU" w:bidi="hu-HU"/>
        </w:rPr>
        <w:t>Smerter i bevægeapparatet rapporteret under eller efter ophør af behandling.</w:t>
      </w:r>
    </w:p>
    <w:p w14:paraId="40FE5180" w14:textId="5A48B54F"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h</w:t>
      </w:r>
      <w:r w:rsidRPr="00B969DA">
        <w:rPr>
          <w:sz w:val="20"/>
          <w:szCs w:val="20"/>
          <w:vertAlign w:val="superscript"/>
          <w:lang w:eastAsia="hu-HU" w:bidi="hu-HU"/>
        </w:rPr>
        <w:tab/>
      </w:r>
      <w:r w:rsidR="003571CC" w:rsidRPr="00B969DA">
        <w:rPr>
          <w:sz w:val="20"/>
          <w:szCs w:val="20"/>
          <w:lang w:eastAsia="hu-HU" w:bidi="hu-HU"/>
        </w:rPr>
        <w:t>Hyppighed</w:t>
      </w:r>
      <w:r w:rsidR="00C25E47" w:rsidRPr="00B969DA">
        <w:rPr>
          <w:sz w:val="20"/>
          <w:szCs w:val="20"/>
          <w:lang w:eastAsia="hu-HU" w:bidi="hu-HU"/>
        </w:rPr>
        <w:t>en</w:t>
      </w:r>
      <w:r w:rsidR="00B12D17" w:rsidRPr="00B969DA">
        <w:rPr>
          <w:sz w:val="20"/>
          <w:szCs w:val="20"/>
          <w:lang w:eastAsia="hu-HU" w:bidi="hu-HU"/>
        </w:rPr>
        <w:t xml:space="preserve"> er rapporteret som almindelig i pædiatriske studier.</w:t>
      </w:r>
    </w:p>
    <w:p w14:paraId="7789641A" w14:textId="3FD94B4C"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i</w:t>
      </w:r>
      <w:r w:rsidRPr="00B969DA">
        <w:rPr>
          <w:sz w:val="20"/>
          <w:szCs w:val="20"/>
          <w:vertAlign w:val="superscript"/>
          <w:lang w:eastAsia="hu-HU" w:bidi="hu-HU"/>
        </w:rPr>
        <w:tab/>
      </w:r>
      <w:r w:rsidR="00B12D17" w:rsidRPr="00B969DA">
        <w:rPr>
          <w:sz w:val="20"/>
          <w:szCs w:val="20"/>
          <w:lang w:eastAsia="hu-HU" w:bidi="hu-HU"/>
        </w:rPr>
        <w:t>Deklivt ødem, lokaliseret ødem, perifert ødem.</w:t>
      </w:r>
    </w:p>
    <w:p w14:paraId="6CD23A05" w14:textId="10EC22D2"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j</w:t>
      </w:r>
      <w:r w:rsidRPr="00B969DA">
        <w:rPr>
          <w:sz w:val="20"/>
          <w:szCs w:val="20"/>
          <w:vertAlign w:val="superscript"/>
          <w:lang w:eastAsia="hu-HU" w:bidi="hu-HU"/>
        </w:rPr>
        <w:tab/>
      </w:r>
      <w:r w:rsidR="00B12D17" w:rsidRPr="00B969DA">
        <w:rPr>
          <w:sz w:val="20"/>
          <w:szCs w:val="20"/>
          <w:lang w:eastAsia="hu-HU" w:bidi="hu-HU"/>
        </w:rPr>
        <w:t>Konjunktivalt ødem, øjenødem, hævede øjne, øjenlågsødem, ansigtsødem, læbeødem, makulært ødem, mundødem, orbitalt ødem, periorbitalt ødem, hævet ansigt.</w:t>
      </w:r>
    </w:p>
    <w:p w14:paraId="5808C654" w14:textId="062F5556"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k</w:t>
      </w:r>
      <w:r w:rsidRPr="00B969DA">
        <w:rPr>
          <w:sz w:val="20"/>
          <w:szCs w:val="20"/>
          <w:vertAlign w:val="superscript"/>
          <w:lang w:eastAsia="hu-HU" w:bidi="hu-HU"/>
        </w:rPr>
        <w:tab/>
      </w:r>
      <w:r w:rsidR="00B12D17" w:rsidRPr="00B969DA">
        <w:rPr>
          <w:sz w:val="20"/>
          <w:szCs w:val="20"/>
          <w:lang w:eastAsia="hu-HU" w:bidi="hu-HU"/>
        </w:rPr>
        <w:t>Væskeophobning, væskeretention, gastrointestinalt ødem, generaliseret ødem, perifær hævelse, ødem, ødem på grund af hjertesygdom, perirenal effusion, ødem efter indgreb, visceralt ødem.</w:t>
      </w:r>
    </w:p>
    <w:p w14:paraId="63AD6FBC" w14:textId="75275C18" w:rsidR="009E7CC9" w:rsidRPr="00B969DA" w:rsidRDefault="00E1763C" w:rsidP="006F06C0">
      <w:pPr>
        <w:ind w:left="284" w:right="48" w:hanging="284"/>
        <w:rPr>
          <w:sz w:val="20"/>
          <w:szCs w:val="20"/>
          <w:lang w:eastAsia="hu-HU" w:bidi="hu-HU"/>
        </w:rPr>
      </w:pPr>
      <w:r w:rsidRPr="00B969DA">
        <w:rPr>
          <w:sz w:val="20"/>
          <w:szCs w:val="20"/>
          <w:vertAlign w:val="superscript"/>
          <w:lang w:eastAsia="hu-HU" w:bidi="hu-HU"/>
        </w:rPr>
        <w:t>l</w:t>
      </w:r>
      <w:r w:rsidRPr="00B969DA">
        <w:rPr>
          <w:sz w:val="20"/>
          <w:szCs w:val="20"/>
          <w:vertAlign w:val="superscript"/>
          <w:lang w:eastAsia="hu-HU" w:bidi="hu-HU"/>
        </w:rPr>
        <w:tab/>
      </w:r>
      <w:r w:rsidR="00B12D17" w:rsidRPr="00B969DA">
        <w:rPr>
          <w:sz w:val="20"/>
          <w:szCs w:val="20"/>
          <w:lang w:eastAsia="hu-HU" w:bidi="hu-HU"/>
        </w:rPr>
        <w:t>Genital hævelse, ødem ved incisionsstedet, genitalt ødem, penilt ødem, penil hævelse, skrotalt ødem, hævelser på huden, hævede testikler, vulvovaginal hævelse.</w:t>
      </w:r>
    </w:p>
    <w:p w14:paraId="0FA47CBB" w14:textId="56B01776" w:rsidR="009E7CC9" w:rsidRPr="00B969DA" w:rsidRDefault="00B12D17" w:rsidP="006F06C0">
      <w:pPr>
        <w:ind w:left="284" w:right="48" w:hanging="284"/>
        <w:rPr>
          <w:sz w:val="20"/>
          <w:szCs w:val="20"/>
          <w:lang w:eastAsia="hu-HU" w:bidi="hu-HU"/>
        </w:rPr>
      </w:pPr>
      <w:r w:rsidRPr="00B969DA">
        <w:rPr>
          <w:sz w:val="20"/>
          <w:szCs w:val="20"/>
          <w:lang w:eastAsia="hu-HU" w:bidi="hu-HU"/>
        </w:rPr>
        <w:t>*</w:t>
      </w:r>
      <w:r w:rsidRPr="00B969DA">
        <w:rPr>
          <w:sz w:val="20"/>
          <w:szCs w:val="20"/>
          <w:vertAlign w:val="superscript"/>
          <w:lang w:eastAsia="hu-HU" w:bidi="hu-HU"/>
        </w:rPr>
        <w:tab/>
      </w:r>
      <w:r w:rsidRPr="00B969DA">
        <w:rPr>
          <w:sz w:val="20"/>
          <w:szCs w:val="20"/>
          <w:lang w:eastAsia="hu-HU" w:bidi="hu-HU"/>
        </w:rPr>
        <w:t>Se afsnittet ”Beskrivelse af udvalgte bivirkninger” for yderligere oplysninger.</w:t>
      </w:r>
    </w:p>
    <w:p w14:paraId="4120295E" w14:textId="77777777" w:rsidR="009D3A7D" w:rsidRPr="00B969DA" w:rsidRDefault="009D3A7D" w:rsidP="006F06C0">
      <w:pPr>
        <w:pStyle w:val="BodyText"/>
        <w:rPr>
          <w:w w:val="105"/>
          <w:szCs w:val="22"/>
          <w:u w:val="single"/>
        </w:rPr>
      </w:pPr>
    </w:p>
    <w:p w14:paraId="4070DA6B" w14:textId="2A956A6A" w:rsidR="009E7CC9" w:rsidRPr="00B969DA" w:rsidRDefault="00B12D17" w:rsidP="006F06C0">
      <w:pPr>
        <w:pStyle w:val="BodyText"/>
        <w:rPr>
          <w:szCs w:val="22"/>
        </w:rPr>
      </w:pPr>
      <w:r w:rsidRPr="00B969DA">
        <w:rPr>
          <w:w w:val="105"/>
          <w:szCs w:val="22"/>
          <w:u w:val="single"/>
        </w:rPr>
        <w:t>Beskrivelse af udvalgte bivirkninger</w:t>
      </w:r>
    </w:p>
    <w:p w14:paraId="44782199" w14:textId="77777777" w:rsidR="009E7CC9" w:rsidRPr="00B969DA" w:rsidRDefault="00B12D17" w:rsidP="006F06C0">
      <w:pPr>
        <w:rPr>
          <w:i/>
        </w:rPr>
      </w:pPr>
      <w:r w:rsidRPr="00B969DA">
        <w:rPr>
          <w:i/>
          <w:w w:val="105"/>
        </w:rPr>
        <w:t>Myelosuppression</w:t>
      </w:r>
    </w:p>
    <w:p w14:paraId="4FADC58B" w14:textId="6DAFB985" w:rsidR="009E7CC9" w:rsidRPr="00B969DA" w:rsidRDefault="00B12D17" w:rsidP="006F06C0">
      <w:pPr>
        <w:pStyle w:val="BodyText"/>
        <w:rPr>
          <w:szCs w:val="22"/>
        </w:rPr>
      </w:pPr>
      <w:r w:rsidRPr="00B969DA">
        <w:rPr>
          <w:w w:val="105"/>
          <w:szCs w:val="22"/>
        </w:rPr>
        <w:t>Behandling</w:t>
      </w:r>
      <w:r w:rsidRPr="00B969DA">
        <w:rPr>
          <w:spacing w:val="-14"/>
          <w:w w:val="105"/>
          <w:szCs w:val="22"/>
        </w:rPr>
        <w:t xml:space="preserve"> </w:t>
      </w:r>
      <w:r w:rsidRPr="00B969DA">
        <w:rPr>
          <w:w w:val="105"/>
          <w:szCs w:val="22"/>
        </w:rPr>
        <w:t>med</w:t>
      </w:r>
      <w:r w:rsidRPr="00B969DA">
        <w:rPr>
          <w:spacing w:val="-14"/>
          <w:w w:val="105"/>
          <w:szCs w:val="22"/>
        </w:rPr>
        <w:t xml:space="preserve"> </w:t>
      </w:r>
      <w:r w:rsidR="00C22DE9" w:rsidRPr="00B969DA">
        <w:rPr>
          <w:w w:val="105"/>
          <w:szCs w:val="22"/>
        </w:rPr>
        <w:t>d</w:t>
      </w:r>
      <w:r w:rsidR="00671955" w:rsidRPr="00B969DA">
        <w:rPr>
          <w:w w:val="105"/>
          <w:szCs w:val="22"/>
        </w:rPr>
        <w:t xml:space="preserve">asatinib </w:t>
      </w:r>
      <w:r w:rsidRPr="00B969DA">
        <w:rPr>
          <w:w w:val="105"/>
          <w:szCs w:val="22"/>
        </w:rPr>
        <w:t>er</w:t>
      </w:r>
      <w:r w:rsidRPr="00B969DA">
        <w:rPr>
          <w:spacing w:val="-14"/>
          <w:w w:val="105"/>
          <w:szCs w:val="22"/>
        </w:rPr>
        <w:t xml:space="preserve"> </w:t>
      </w:r>
      <w:r w:rsidRPr="00B969DA">
        <w:rPr>
          <w:w w:val="105"/>
          <w:szCs w:val="22"/>
        </w:rPr>
        <w:t>forbundet</w:t>
      </w:r>
      <w:r w:rsidRPr="00B969DA">
        <w:rPr>
          <w:spacing w:val="-11"/>
          <w:w w:val="105"/>
          <w:szCs w:val="22"/>
        </w:rPr>
        <w:t xml:space="preserve"> </w:t>
      </w:r>
      <w:r w:rsidRPr="00B969DA">
        <w:rPr>
          <w:w w:val="105"/>
          <w:szCs w:val="22"/>
        </w:rPr>
        <w:t>med</w:t>
      </w:r>
      <w:r w:rsidRPr="00B969DA">
        <w:rPr>
          <w:spacing w:val="-13"/>
          <w:w w:val="105"/>
          <w:szCs w:val="22"/>
        </w:rPr>
        <w:t xml:space="preserve"> </w:t>
      </w:r>
      <w:r w:rsidRPr="00B969DA">
        <w:rPr>
          <w:w w:val="105"/>
          <w:szCs w:val="22"/>
        </w:rPr>
        <w:t>anæmi,</w:t>
      </w:r>
      <w:r w:rsidRPr="00B969DA">
        <w:rPr>
          <w:spacing w:val="-13"/>
          <w:w w:val="105"/>
          <w:szCs w:val="22"/>
        </w:rPr>
        <w:t xml:space="preserve"> </w:t>
      </w:r>
      <w:r w:rsidRPr="00B969DA">
        <w:rPr>
          <w:w w:val="105"/>
          <w:szCs w:val="22"/>
        </w:rPr>
        <w:t>neutropeni</w:t>
      </w:r>
      <w:r w:rsidRPr="00B969DA">
        <w:rPr>
          <w:spacing w:val="-14"/>
          <w:w w:val="105"/>
          <w:szCs w:val="22"/>
        </w:rPr>
        <w:t xml:space="preserve"> </w:t>
      </w:r>
      <w:r w:rsidRPr="00B969DA">
        <w:rPr>
          <w:w w:val="105"/>
          <w:szCs w:val="22"/>
        </w:rPr>
        <w:t>og</w:t>
      </w:r>
      <w:r w:rsidRPr="00B969DA">
        <w:rPr>
          <w:spacing w:val="-14"/>
          <w:w w:val="105"/>
          <w:szCs w:val="22"/>
        </w:rPr>
        <w:t xml:space="preserve"> </w:t>
      </w:r>
      <w:r w:rsidRPr="00B969DA">
        <w:rPr>
          <w:w w:val="105"/>
          <w:szCs w:val="22"/>
        </w:rPr>
        <w:t>trombocytopeni,</w:t>
      </w:r>
      <w:r w:rsidRPr="00B969DA">
        <w:rPr>
          <w:spacing w:val="-13"/>
          <w:w w:val="105"/>
          <w:szCs w:val="22"/>
        </w:rPr>
        <w:t xml:space="preserve"> </w:t>
      </w:r>
      <w:r w:rsidRPr="00B969DA">
        <w:rPr>
          <w:w w:val="105"/>
          <w:szCs w:val="22"/>
        </w:rPr>
        <w:t>der</w:t>
      </w:r>
      <w:r w:rsidRPr="00B969DA">
        <w:rPr>
          <w:spacing w:val="-14"/>
          <w:w w:val="105"/>
          <w:szCs w:val="22"/>
        </w:rPr>
        <w:t xml:space="preserve"> </w:t>
      </w:r>
      <w:r w:rsidRPr="00B969DA">
        <w:rPr>
          <w:w w:val="105"/>
          <w:szCs w:val="22"/>
        </w:rPr>
        <w:t>forekommer tidligere og hyppigere hos patienter med CML eller Ph+ ALL i fremskreden fase end med CML i kronisk fase (se pkt.</w:t>
      </w:r>
      <w:r w:rsidRPr="00B969DA">
        <w:rPr>
          <w:spacing w:val="-6"/>
          <w:w w:val="105"/>
          <w:szCs w:val="22"/>
        </w:rPr>
        <w:t xml:space="preserve"> </w:t>
      </w:r>
      <w:r w:rsidRPr="00B969DA">
        <w:rPr>
          <w:w w:val="105"/>
          <w:szCs w:val="22"/>
        </w:rPr>
        <w:t>4.4).</w:t>
      </w:r>
    </w:p>
    <w:p w14:paraId="588052F7" w14:textId="77777777" w:rsidR="009E7CC9" w:rsidRPr="00B969DA" w:rsidRDefault="009E7CC9" w:rsidP="006F06C0">
      <w:pPr>
        <w:pStyle w:val="BodyText"/>
        <w:rPr>
          <w:szCs w:val="22"/>
        </w:rPr>
      </w:pPr>
    </w:p>
    <w:p w14:paraId="4DFBB608" w14:textId="77777777" w:rsidR="009E7CC9" w:rsidRPr="00B969DA" w:rsidRDefault="00B12D17" w:rsidP="006F06C0">
      <w:pPr>
        <w:rPr>
          <w:i/>
        </w:rPr>
      </w:pPr>
      <w:r w:rsidRPr="00B969DA">
        <w:rPr>
          <w:i/>
          <w:w w:val="105"/>
        </w:rPr>
        <w:t>Blødning</w:t>
      </w:r>
    </w:p>
    <w:p w14:paraId="5E25BD67" w14:textId="126293CC" w:rsidR="009E7CC9" w:rsidRPr="00B969DA" w:rsidRDefault="00B12D17" w:rsidP="006F06C0">
      <w:pPr>
        <w:pStyle w:val="BodyText"/>
        <w:rPr>
          <w:szCs w:val="22"/>
        </w:rPr>
      </w:pPr>
      <w:r w:rsidRPr="00B969DA">
        <w:rPr>
          <w:w w:val="105"/>
        </w:rPr>
        <w:t>Lægemiddelrelaterede blødningsbivirkninger spændende fra petekkier og epistaxis til</w:t>
      </w:r>
      <w:r w:rsidR="00CE13FF" w:rsidRPr="00B969DA">
        <w:rPr>
          <w:w w:val="105"/>
        </w:rPr>
        <w:t xml:space="preserve"> </w:t>
      </w:r>
      <w:r w:rsidRPr="00B969DA">
        <w:rPr>
          <w:w w:val="105"/>
          <w:szCs w:val="22"/>
        </w:rPr>
        <w:t>grad</w:t>
      </w:r>
      <w:r w:rsidRPr="00B969DA">
        <w:rPr>
          <w:spacing w:val="-13"/>
          <w:w w:val="105"/>
          <w:szCs w:val="22"/>
        </w:rPr>
        <w:t xml:space="preserve"> </w:t>
      </w:r>
      <w:r w:rsidRPr="00B969DA">
        <w:rPr>
          <w:w w:val="105"/>
          <w:szCs w:val="22"/>
        </w:rPr>
        <w:t>3</w:t>
      </w:r>
      <w:r w:rsidRPr="00B969DA">
        <w:rPr>
          <w:spacing w:val="-12"/>
          <w:w w:val="105"/>
          <w:szCs w:val="22"/>
        </w:rPr>
        <w:t xml:space="preserve"> </w:t>
      </w:r>
      <w:r w:rsidRPr="00B969DA">
        <w:rPr>
          <w:w w:val="105"/>
          <w:szCs w:val="22"/>
        </w:rPr>
        <w:t>eller</w:t>
      </w:r>
      <w:r w:rsidRPr="00B969DA">
        <w:rPr>
          <w:spacing w:val="-12"/>
          <w:w w:val="105"/>
          <w:szCs w:val="22"/>
        </w:rPr>
        <w:t xml:space="preserve"> </w:t>
      </w:r>
      <w:r w:rsidRPr="00B969DA">
        <w:rPr>
          <w:w w:val="105"/>
          <w:szCs w:val="22"/>
        </w:rPr>
        <w:t>4</w:t>
      </w:r>
      <w:r w:rsidRPr="00B969DA">
        <w:rPr>
          <w:spacing w:val="-11"/>
          <w:w w:val="105"/>
          <w:szCs w:val="22"/>
        </w:rPr>
        <w:t xml:space="preserve"> </w:t>
      </w:r>
      <w:r w:rsidRPr="00B969DA">
        <w:rPr>
          <w:w w:val="105"/>
          <w:szCs w:val="22"/>
        </w:rPr>
        <w:t>gastrointestinal</w:t>
      </w:r>
      <w:r w:rsidRPr="00B969DA">
        <w:rPr>
          <w:spacing w:val="-12"/>
          <w:w w:val="105"/>
          <w:szCs w:val="22"/>
        </w:rPr>
        <w:t xml:space="preserve"> </w:t>
      </w:r>
      <w:r w:rsidRPr="00B969DA">
        <w:rPr>
          <w:w w:val="105"/>
          <w:szCs w:val="22"/>
        </w:rPr>
        <w:t>blødning</w:t>
      </w:r>
      <w:r w:rsidRPr="00B969DA">
        <w:rPr>
          <w:spacing w:val="-12"/>
          <w:w w:val="105"/>
          <w:szCs w:val="22"/>
        </w:rPr>
        <w:t xml:space="preserve"> </w:t>
      </w:r>
      <w:r w:rsidRPr="00B969DA">
        <w:rPr>
          <w:w w:val="105"/>
          <w:szCs w:val="22"/>
        </w:rPr>
        <w:t>og</w:t>
      </w:r>
      <w:r w:rsidRPr="00B969DA">
        <w:rPr>
          <w:spacing w:val="-12"/>
          <w:w w:val="105"/>
          <w:szCs w:val="22"/>
        </w:rPr>
        <w:t xml:space="preserve"> </w:t>
      </w:r>
      <w:r w:rsidRPr="00B969DA">
        <w:rPr>
          <w:w w:val="105"/>
          <w:szCs w:val="22"/>
        </w:rPr>
        <w:t>blødning</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centralnervesystemet</w:t>
      </w:r>
      <w:r w:rsidRPr="00B969DA">
        <w:rPr>
          <w:spacing w:val="-12"/>
          <w:w w:val="105"/>
          <w:szCs w:val="22"/>
        </w:rPr>
        <w:t xml:space="preserve"> </w:t>
      </w:r>
      <w:r w:rsidRPr="00B969DA">
        <w:rPr>
          <w:w w:val="105"/>
          <w:szCs w:val="22"/>
        </w:rPr>
        <w:t>(CNS)</w:t>
      </w:r>
      <w:r w:rsidRPr="00B969DA">
        <w:rPr>
          <w:spacing w:val="-11"/>
          <w:w w:val="105"/>
          <w:szCs w:val="22"/>
        </w:rPr>
        <w:t xml:space="preserve"> </w:t>
      </w:r>
      <w:r w:rsidRPr="00B969DA">
        <w:rPr>
          <w:w w:val="105"/>
          <w:szCs w:val="22"/>
        </w:rPr>
        <w:t>er</w:t>
      </w:r>
      <w:r w:rsidRPr="00B969DA">
        <w:rPr>
          <w:spacing w:val="-11"/>
          <w:w w:val="105"/>
          <w:szCs w:val="22"/>
        </w:rPr>
        <w:t xml:space="preserve"> </w:t>
      </w:r>
      <w:r w:rsidRPr="00B969DA">
        <w:rPr>
          <w:w w:val="105"/>
          <w:szCs w:val="22"/>
        </w:rPr>
        <w:t>rapporteret</w:t>
      </w:r>
      <w:r w:rsidRPr="00B969DA">
        <w:rPr>
          <w:spacing w:val="-12"/>
          <w:w w:val="105"/>
          <w:szCs w:val="22"/>
        </w:rPr>
        <w:t xml:space="preserve"> </w:t>
      </w:r>
      <w:r w:rsidRPr="00B969DA">
        <w:rPr>
          <w:w w:val="105"/>
          <w:szCs w:val="22"/>
        </w:rPr>
        <w:t xml:space="preserve">hos patienter, der tager </w:t>
      </w:r>
      <w:r w:rsidR="00C22DE9" w:rsidRPr="00B969DA">
        <w:rPr>
          <w:w w:val="105"/>
          <w:szCs w:val="22"/>
        </w:rPr>
        <w:t>d</w:t>
      </w:r>
      <w:r w:rsidR="00671955" w:rsidRPr="00B969DA">
        <w:rPr>
          <w:w w:val="105"/>
          <w:szCs w:val="22"/>
        </w:rPr>
        <w:t xml:space="preserve">asatinib </w:t>
      </w:r>
      <w:r w:rsidRPr="00B969DA">
        <w:rPr>
          <w:w w:val="105"/>
          <w:szCs w:val="22"/>
        </w:rPr>
        <w:t>(se pkt.</w:t>
      </w:r>
      <w:r w:rsidRPr="00B969DA">
        <w:rPr>
          <w:spacing w:val="-9"/>
          <w:w w:val="105"/>
          <w:szCs w:val="22"/>
        </w:rPr>
        <w:t xml:space="preserve"> </w:t>
      </w:r>
      <w:r w:rsidRPr="00B969DA">
        <w:rPr>
          <w:w w:val="105"/>
          <w:szCs w:val="22"/>
        </w:rPr>
        <w:t>4.4).</w:t>
      </w:r>
    </w:p>
    <w:p w14:paraId="68E00895" w14:textId="77777777" w:rsidR="009E7CC9" w:rsidRPr="00B969DA" w:rsidRDefault="009E7CC9" w:rsidP="006F06C0">
      <w:pPr>
        <w:pStyle w:val="BodyText"/>
        <w:rPr>
          <w:szCs w:val="22"/>
        </w:rPr>
      </w:pPr>
    </w:p>
    <w:p w14:paraId="75B6391B" w14:textId="77777777" w:rsidR="009E7CC9" w:rsidRPr="00B969DA" w:rsidRDefault="00B12D17" w:rsidP="006F06C0">
      <w:pPr>
        <w:rPr>
          <w:i/>
        </w:rPr>
      </w:pPr>
      <w:r w:rsidRPr="00B969DA">
        <w:rPr>
          <w:i/>
          <w:w w:val="105"/>
        </w:rPr>
        <w:t>Væskeretention</w:t>
      </w:r>
    </w:p>
    <w:p w14:paraId="6AB9C01C" w14:textId="24DCA9A5" w:rsidR="009E7CC9" w:rsidRPr="00B969DA" w:rsidRDefault="00B12D17" w:rsidP="006F06C0">
      <w:pPr>
        <w:pStyle w:val="BodyText"/>
        <w:rPr>
          <w:szCs w:val="22"/>
        </w:rPr>
      </w:pPr>
      <w:r w:rsidRPr="00B969DA">
        <w:rPr>
          <w:w w:val="105"/>
          <w:szCs w:val="22"/>
        </w:rPr>
        <w:t>Diverse</w:t>
      </w:r>
      <w:r w:rsidRPr="00B969DA">
        <w:rPr>
          <w:spacing w:val="-15"/>
          <w:w w:val="105"/>
          <w:szCs w:val="22"/>
        </w:rPr>
        <w:t xml:space="preserve"> </w:t>
      </w:r>
      <w:r w:rsidRPr="00B969DA">
        <w:rPr>
          <w:w w:val="105"/>
          <w:szCs w:val="22"/>
        </w:rPr>
        <w:t>bivirkninger</w:t>
      </w:r>
      <w:r w:rsidRPr="00B969DA">
        <w:rPr>
          <w:spacing w:val="-16"/>
          <w:w w:val="105"/>
          <w:szCs w:val="22"/>
        </w:rPr>
        <w:t xml:space="preserve"> </w:t>
      </w:r>
      <w:r w:rsidRPr="00B969DA">
        <w:rPr>
          <w:w w:val="105"/>
          <w:szCs w:val="22"/>
        </w:rPr>
        <w:t>som</w:t>
      </w:r>
      <w:r w:rsidRPr="00B969DA">
        <w:rPr>
          <w:spacing w:val="-17"/>
          <w:w w:val="105"/>
          <w:szCs w:val="22"/>
        </w:rPr>
        <w:t xml:space="preserve"> </w:t>
      </w:r>
      <w:r w:rsidR="00F776AC" w:rsidRPr="00B969DA">
        <w:rPr>
          <w:w w:val="105"/>
          <w:szCs w:val="22"/>
        </w:rPr>
        <w:t>fx</w:t>
      </w:r>
      <w:r w:rsidRPr="00B969DA">
        <w:rPr>
          <w:spacing w:val="-15"/>
          <w:w w:val="105"/>
          <w:szCs w:val="22"/>
        </w:rPr>
        <w:t xml:space="preserve"> </w:t>
      </w:r>
      <w:r w:rsidRPr="00B969DA">
        <w:rPr>
          <w:w w:val="105"/>
          <w:szCs w:val="22"/>
        </w:rPr>
        <w:t>pleuraeffusion,</w:t>
      </w:r>
      <w:r w:rsidRPr="00B969DA">
        <w:rPr>
          <w:spacing w:val="-16"/>
          <w:w w:val="105"/>
          <w:szCs w:val="22"/>
        </w:rPr>
        <w:t xml:space="preserve"> </w:t>
      </w:r>
      <w:r w:rsidRPr="00B969DA">
        <w:rPr>
          <w:w w:val="105"/>
          <w:szCs w:val="22"/>
        </w:rPr>
        <w:t>ascites,</w:t>
      </w:r>
      <w:r w:rsidRPr="00B969DA">
        <w:rPr>
          <w:spacing w:val="-16"/>
          <w:w w:val="105"/>
          <w:szCs w:val="22"/>
        </w:rPr>
        <w:t xml:space="preserve"> </w:t>
      </w:r>
      <w:r w:rsidRPr="00B969DA">
        <w:rPr>
          <w:w w:val="105"/>
          <w:szCs w:val="22"/>
        </w:rPr>
        <w:t>lungeødem</w:t>
      </w:r>
      <w:r w:rsidRPr="00B969DA">
        <w:rPr>
          <w:spacing w:val="-17"/>
          <w:w w:val="105"/>
          <w:szCs w:val="22"/>
        </w:rPr>
        <w:t xml:space="preserve"> </w:t>
      </w:r>
      <w:r w:rsidRPr="00B969DA">
        <w:rPr>
          <w:w w:val="105"/>
          <w:szCs w:val="22"/>
        </w:rPr>
        <w:t>og</w:t>
      </w:r>
      <w:r w:rsidRPr="00B969DA">
        <w:rPr>
          <w:spacing w:val="-15"/>
          <w:w w:val="105"/>
          <w:szCs w:val="22"/>
        </w:rPr>
        <w:t xml:space="preserve"> </w:t>
      </w:r>
      <w:r w:rsidRPr="00B969DA">
        <w:rPr>
          <w:w w:val="105"/>
          <w:szCs w:val="22"/>
        </w:rPr>
        <w:t>perikardie-effusion</w:t>
      </w:r>
      <w:r w:rsidRPr="00B969DA">
        <w:rPr>
          <w:spacing w:val="-15"/>
          <w:w w:val="105"/>
          <w:szCs w:val="22"/>
        </w:rPr>
        <w:t xml:space="preserve"> </w:t>
      </w:r>
      <w:r w:rsidRPr="00B969DA">
        <w:rPr>
          <w:w w:val="105"/>
          <w:szCs w:val="22"/>
        </w:rPr>
        <w:t>med</w:t>
      </w:r>
      <w:r w:rsidRPr="00B969DA">
        <w:rPr>
          <w:spacing w:val="-16"/>
          <w:w w:val="105"/>
          <w:szCs w:val="22"/>
        </w:rPr>
        <w:t xml:space="preserve"> </w:t>
      </w:r>
      <w:r w:rsidRPr="00B969DA">
        <w:rPr>
          <w:w w:val="105"/>
          <w:szCs w:val="22"/>
        </w:rPr>
        <w:t>eller uden superficielt ødem kan samlet set betegnes som ”væskeretention”. I studiet vedrørende nyligt diagnosticeret</w:t>
      </w:r>
      <w:r w:rsidRPr="00B969DA">
        <w:rPr>
          <w:spacing w:val="-15"/>
          <w:w w:val="105"/>
          <w:szCs w:val="22"/>
        </w:rPr>
        <w:t xml:space="preserve"> </w:t>
      </w:r>
      <w:r w:rsidRPr="00B969DA">
        <w:rPr>
          <w:w w:val="105"/>
          <w:szCs w:val="22"/>
        </w:rPr>
        <w:t>CML</w:t>
      </w:r>
      <w:r w:rsidRPr="00B969DA">
        <w:rPr>
          <w:spacing w:val="-15"/>
          <w:w w:val="105"/>
          <w:szCs w:val="22"/>
        </w:rPr>
        <w:t xml:space="preserve"> </w:t>
      </w:r>
      <w:r w:rsidRPr="00B969DA">
        <w:rPr>
          <w:w w:val="105"/>
          <w:szCs w:val="22"/>
        </w:rPr>
        <w:t>i</w:t>
      </w:r>
      <w:r w:rsidRPr="00B969DA">
        <w:rPr>
          <w:spacing w:val="-15"/>
          <w:w w:val="105"/>
          <w:szCs w:val="22"/>
        </w:rPr>
        <w:t xml:space="preserve"> </w:t>
      </w:r>
      <w:r w:rsidRPr="00B969DA">
        <w:rPr>
          <w:w w:val="105"/>
          <w:szCs w:val="22"/>
        </w:rPr>
        <w:t>kronisk</w:t>
      </w:r>
      <w:r w:rsidRPr="00B969DA">
        <w:rPr>
          <w:spacing w:val="-15"/>
          <w:w w:val="105"/>
          <w:szCs w:val="22"/>
        </w:rPr>
        <w:t xml:space="preserve"> </w:t>
      </w:r>
      <w:r w:rsidRPr="00B969DA">
        <w:rPr>
          <w:w w:val="105"/>
          <w:szCs w:val="22"/>
        </w:rPr>
        <w:t>fase</w:t>
      </w:r>
      <w:r w:rsidRPr="00B969DA">
        <w:rPr>
          <w:spacing w:val="-16"/>
          <w:w w:val="105"/>
          <w:szCs w:val="22"/>
        </w:rPr>
        <w:t xml:space="preserve"> </w:t>
      </w:r>
      <w:r w:rsidRPr="00B969DA">
        <w:rPr>
          <w:w w:val="105"/>
          <w:szCs w:val="22"/>
        </w:rPr>
        <w:t>omfattede</w:t>
      </w:r>
      <w:r w:rsidRPr="00B969DA">
        <w:rPr>
          <w:spacing w:val="-15"/>
          <w:w w:val="105"/>
          <w:szCs w:val="22"/>
        </w:rPr>
        <w:t xml:space="preserve"> </w:t>
      </w:r>
      <w:r w:rsidRPr="00B969DA">
        <w:rPr>
          <w:w w:val="105"/>
          <w:szCs w:val="22"/>
        </w:rPr>
        <w:t>dasatinib</w:t>
      </w:r>
      <w:r w:rsidR="00783684" w:rsidRPr="00B969DA">
        <w:rPr>
          <w:w w:val="105"/>
          <w:szCs w:val="22"/>
        </w:rPr>
        <w:t>-</w:t>
      </w:r>
      <w:r w:rsidRPr="00B969DA">
        <w:rPr>
          <w:w w:val="105"/>
          <w:szCs w:val="22"/>
        </w:rPr>
        <w:t>relaterede</w:t>
      </w:r>
      <w:r w:rsidRPr="00B969DA">
        <w:rPr>
          <w:spacing w:val="-16"/>
          <w:w w:val="105"/>
          <w:szCs w:val="22"/>
        </w:rPr>
        <w:t xml:space="preserve"> </w:t>
      </w:r>
      <w:r w:rsidRPr="00B969DA">
        <w:rPr>
          <w:w w:val="105"/>
          <w:szCs w:val="22"/>
        </w:rPr>
        <w:t>væskeretentionsbivirkninger</w:t>
      </w:r>
      <w:r w:rsidRPr="00B969DA">
        <w:rPr>
          <w:spacing w:val="-15"/>
          <w:w w:val="105"/>
          <w:szCs w:val="22"/>
        </w:rPr>
        <w:t xml:space="preserve"> </w:t>
      </w:r>
      <w:r w:rsidRPr="00B969DA">
        <w:rPr>
          <w:w w:val="105"/>
          <w:szCs w:val="22"/>
        </w:rPr>
        <w:t>efter mindst 60 måneders opfølgning pleuraeffusion (28</w:t>
      </w:r>
      <w:r w:rsidR="00744E1D" w:rsidRPr="00B969DA">
        <w:rPr>
          <w:w w:val="105"/>
          <w:szCs w:val="22"/>
        </w:rPr>
        <w:t> %</w:t>
      </w:r>
      <w:r w:rsidRPr="00B969DA">
        <w:rPr>
          <w:w w:val="105"/>
          <w:szCs w:val="22"/>
        </w:rPr>
        <w:t>), superficielt ødem (14</w:t>
      </w:r>
      <w:r w:rsidR="00744E1D" w:rsidRPr="00B969DA">
        <w:rPr>
          <w:w w:val="105"/>
          <w:szCs w:val="22"/>
        </w:rPr>
        <w:t> %</w:t>
      </w:r>
      <w:r w:rsidRPr="00B969DA">
        <w:rPr>
          <w:w w:val="105"/>
          <w:szCs w:val="22"/>
        </w:rPr>
        <w:t>), pulmonal hypertension (5</w:t>
      </w:r>
      <w:r w:rsidR="00744E1D" w:rsidRPr="00B969DA">
        <w:rPr>
          <w:w w:val="105"/>
          <w:szCs w:val="22"/>
        </w:rPr>
        <w:t> %</w:t>
      </w:r>
      <w:r w:rsidRPr="00B969DA">
        <w:rPr>
          <w:w w:val="105"/>
          <w:szCs w:val="22"/>
        </w:rPr>
        <w:t>), generaliseret ødem (4</w:t>
      </w:r>
      <w:r w:rsidR="00744E1D" w:rsidRPr="00B969DA">
        <w:rPr>
          <w:w w:val="105"/>
          <w:szCs w:val="22"/>
        </w:rPr>
        <w:t> %</w:t>
      </w:r>
      <w:r w:rsidRPr="00B969DA">
        <w:rPr>
          <w:w w:val="105"/>
          <w:szCs w:val="22"/>
        </w:rPr>
        <w:t>) og perikardie-effusion (4</w:t>
      </w:r>
      <w:r w:rsidR="00744E1D" w:rsidRPr="00B969DA">
        <w:rPr>
          <w:w w:val="105"/>
          <w:szCs w:val="22"/>
        </w:rPr>
        <w:t> %</w:t>
      </w:r>
      <w:r w:rsidRPr="00B969DA">
        <w:rPr>
          <w:w w:val="105"/>
          <w:szCs w:val="22"/>
        </w:rPr>
        <w:t>). Kongestivt hjertesvigt/hjerteinsufficiens</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lungeødem</w:t>
      </w:r>
      <w:r w:rsidRPr="00B969DA">
        <w:rPr>
          <w:spacing w:val="-6"/>
          <w:w w:val="105"/>
          <w:szCs w:val="22"/>
        </w:rPr>
        <w:t xml:space="preserve"> </w:t>
      </w:r>
      <w:r w:rsidRPr="00B969DA">
        <w:rPr>
          <w:w w:val="105"/>
          <w:szCs w:val="22"/>
        </w:rPr>
        <w:t>blev</w:t>
      </w:r>
      <w:r w:rsidRPr="00B969DA">
        <w:rPr>
          <w:spacing w:val="-5"/>
          <w:w w:val="105"/>
          <w:szCs w:val="22"/>
        </w:rPr>
        <w:t xml:space="preserve"> </w:t>
      </w:r>
      <w:r w:rsidRPr="00B969DA">
        <w:rPr>
          <w:w w:val="105"/>
          <w:szCs w:val="22"/>
        </w:rPr>
        <w:t>rapporteret</w:t>
      </w:r>
      <w:r w:rsidRPr="00B969DA">
        <w:rPr>
          <w:spacing w:val="-5"/>
          <w:w w:val="105"/>
          <w:szCs w:val="22"/>
        </w:rPr>
        <w:t xml:space="preserve"> </w:t>
      </w:r>
      <w:r w:rsidRPr="00B969DA">
        <w:rPr>
          <w:w w:val="105"/>
          <w:szCs w:val="22"/>
        </w:rPr>
        <w:t>hos</w:t>
      </w:r>
      <w:r w:rsidRPr="00B969DA">
        <w:rPr>
          <w:spacing w:val="-5"/>
          <w:w w:val="105"/>
          <w:szCs w:val="22"/>
        </w:rPr>
        <w:t xml:space="preserve"> </w:t>
      </w:r>
      <w:r w:rsidRPr="00B969DA">
        <w:rPr>
          <w:w w:val="105"/>
          <w:szCs w:val="22"/>
        </w:rPr>
        <w:t>&lt;2</w:t>
      </w:r>
      <w:r w:rsidR="00744E1D" w:rsidRPr="00B969DA">
        <w:rPr>
          <w:w w:val="105"/>
          <w:szCs w:val="22"/>
        </w:rPr>
        <w:t> %</w:t>
      </w:r>
      <w:r w:rsidRPr="00B969DA">
        <w:rPr>
          <w:spacing w:val="-5"/>
          <w:w w:val="105"/>
          <w:szCs w:val="22"/>
        </w:rPr>
        <w:t xml:space="preserve"> </w:t>
      </w:r>
      <w:r w:rsidRPr="00B969DA">
        <w:rPr>
          <w:w w:val="105"/>
          <w:szCs w:val="22"/>
        </w:rPr>
        <w:t>af</w:t>
      </w:r>
      <w:r w:rsidRPr="00B969DA">
        <w:rPr>
          <w:spacing w:val="-4"/>
          <w:w w:val="105"/>
          <w:szCs w:val="22"/>
        </w:rPr>
        <w:t xml:space="preserve"> </w:t>
      </w:r>
      <w:r w:rsidRPr="00B969DA">
        <w:rPr>
          <w:w w:val="105"/>
          <w:szCs w:val="22"/>
        </w:rPr>
        <w:t>patienterne.</w:t>
      </w:r>
    </w:p>
    <w:p w14:paraId="0AC40045" w14:textId="69316337" w:rsidR="009E7CC9" w:rsidRPr="00B969DA" w:rsidRDefault="00B12D17" w:rsidP="006F06C0">
      <w:pPr>
        <w:pStyle w:val="BodyText"/>
        <w:rPr>
          <w:szCs w:val="22"/>
        </w:rPr>
      </w:pPr>
      <w:r w:rsidRPr="00B969DA">
        <w:rPr>
          <w:w w:val="105"/>
        </w:rPr>
        <w:t>Den</w:t>
      </w:r>
      <w:r w:rsidRPr="00B969DA">
        <w:rPr>
          <w:spacing w:val="-11"/>
          <w:w w:val="105"/>
        </w:rPr>
        <w:t xml:space="preserve"> </w:t>
      </w:r>
      <w:r w:rsidRPr="00B969DA">
        <w:rPr>
          <w:w w:val="105"/>
        </w:rPr>
        <w:t>kumulative</w:t>
      </w:r>
      <w:r w:rsidRPr="00B969DA">
        <w:rPr>
          <w:spacing w:val="-11"/>
          <w:w w:val="105"/>
        </w:rPr>
        <w:t xml:space="preserve"> </w:t>
      </w:r>
      <w:r w:rsidRPr="00B969DA">
        <w:rPr>
          <w:w w:val="105"/>
        </w:rPr>
        <w:t>rate</w:t>
      </w:r>
      <w:r w:rsidRPr="00B969DA">
        <w:rPr>
          <w:spacing w:val="-11"/>
          <w:w w:val="105"/>
        </w:rPr>
        <w:t xml:space="preserve"> </w:t>
      </w:r>
      <w:r w:rsidRPr="00B969DA">
        <w:rPr>
          <w:w w:val="105"/>
        </w:rPr>
        <w:t>for</w:t>
      </w:r>
      <w:r w:rsidRPr="00B969DA">
        <w:rPr>
          <w:spacing w:val="-11"/>
          <w:w w:val="105"/>
        </w:rPr>
        <w:t xml:space="preserve"> </w:t>
      </w:r>
      <w:r w:rsidRPr="00B969DA">
        <w:rPr>
          <w:w w:val="105"/>
        </w:rPr>
        <w:t>dasatanib</w:t>
      </w:r>
      <w:r w:rsidR="00461A1D" w:rsidRPr="00B969DA">
        <w:rPr>
          <w:w w:val="105"/>
        </w:rPr>
        <w:t>-</w:t>
      </w:r>
      <w:r w:rsidRPr="00B969DA">
        <w:rPr>
          <w:w w:val="105"/>
        </w:rPr>
        <w:t>relateret</w:t>
      </w:r>
      <w:r w:rsidRPr="00B969DA">
        <w:rPr>
          <w:spacing w:val="-11"/>
          <w:w w:val="105"/>
        </w:rPr>
        <w:t xml:space="preserve"> </w:t>
      </w:r>
      <w:r w:rsidRPr="00B969DA">
        <w:rPr>
          <w:w w:val="105"/>
        </w:rPr>
        <w:t>pleuraeffusion</w:t>
      </w:r>
      <w:r w:rsidRPr="00B969DA">
        <w:rPr>
          <w:spacing w:val="-11"/>
          <w:w w:val="105"/>
        </w:rPr>
        <w:t xml:space="preserve"> </w:t>
      </w:r>
      <w:r w:rsidRPr="00B969DA">
        <w:rPr>
          <w:w w:val="105"/>
        </w:rPr>
        <w:t>(alle</w:t>
      </w:r>
      <w:r w:rsidRPr="00B969DA">
        <w:rPr>
          <w:spacing w:val="-10"/>
          <w:w w:val="105"/>
        </w:rPr>
        <w:t xml:space="preserve"> </w:t>
      </w:r>
      <w:r w:rsidRPr="00B969DA">
        <w:rPr>
          <w:w w:val="105"/>
        </w:rPr>
        <w:t>grader)</w:t>
      </w:r>
      <w:r w:rsidRPr="00B969DA">
        <w:rPr>
          <w:spacing w:val="-10"/>
          <w:w w:val="105"/>
        </w:rPr>
        <w:t xml:space="preserve"> </w:t>
      </w:r>
      <w:r w:rsidRPr="00B969DA">
        <w:rPr>
          <w:w w:val="105"/>
        </w:rPr>
        <w:t>over</w:t>
      </w:r>
      <w:r w:rsidRPr="00B969DA">
        <w:rPr>
          <w:spacing w:val="-11"/>
          <w:w w:val="105"/>
        </w:rPr>
        <w:t xml:space="preserve"> </w:t>
      </w:r>
      <w:r w:rsidRPr="00B969DA">
        <w:rPr>
          <w:w w:val="105"/>
        </w:rPr>
        <w:t>tid</w:t>
      </w:r>
      <w:r w:rsidRPr="00B969DA">
        <w:rPr>
          <w:spacing w:val="-10"/>
          <w:w w:val="105"/>
        </w:rPr>
        <w:t xml:space="preserve"> </w:t>
      </w:r>
      <w:r w:rsidRPr="00B969DA">
        <w:rPr>
          <w:w w:val="105"/>
        </w:rPr>
        <w:t>var</w:t>
      </w:r>
      <w:r w:rsidRPr="00B969DA">
        <w:rPr>
          <w:spacing w:val="-9"/>
          <w:w w:val="105"/>
        </w:rPr>
        <w:t xml:space="preserve"> </w:t>
      </w:r>
      <w:r w:rsidRPr="00B969DA">
        <w:rPr>
          <w:w w:val="105"/>
        </w:rPr>
        <w:t>10</w:t>
      </w:r>
      <w:r w:rsidR="00744E1D" w:rsidRPr="00B969DA">
        <w:rPr>
          <w:w w:val="105"/>
        </w:rPr>
        <w:t> %</w:t>
      </w:r>
      <w:r w:rsidRPr="00B969DA">
        <w:rPr>
          <w:spacing w:val="-12"/>
          <w:w w:val="105"/>
        </w:rPr>
        <w:t xml:space="preserve"> </w:t>
      </w:r>
      <w:r w:rsidRPr="00B969DA">
        <w:rPr>
          <w:w w:val="105"/>
        </w:rPr>
        <w:t>ved 12</w:t>
      </w:r>
      <w:r w:rsidRPr="00B969DA">
        <w:rPr>
          <w:spacing w:val="-9"/>
          <w:w w:val="105"/>
        </w:rPr>
        <w:t xml:space="preserve"> </w:t>
      </w:r>
      <w:r w:rsidRPr="00B969DA">
        <w:rPr>
          <w:w w:val="105"/>
        </w:rPr>
        <w:t>måneder,</w:t>
      </w:r>
      <w:r w:rsidRPr="00B969DA">
        <w:rPr>
          <w:spacing w:val="-6"/>
          <w:w w:val="105"/>
        </w:rPr>
        <w:t xml:space="preserve"> </w:t>
      </w:r>
      <w:r w:rsidRPr="00B969DA">
        <w:rPr>
          <w:w w:val="105"/>
        </w:rPr>
        <w:t>14</w:t>
      </w:r>
      <w:r w:rsidR="00744E1D" w:rsidRPr="00B969DA">
        <w:rPr>
          <w:w w:val="105"/>
        </w:rPr>
        <w:t> %</w:t>
      </w:r>
      <w:r w:rsidRPr="00B969DA">
        <w:rPr>
          <w:spacing w:val="-8"/>
          <w:w w:val="105"/>
        </w:rPr>
        <w:t xml:space="preserve"> </w:t>
      </w:r>
      <w:r w:rsidRPr="00B969DA">
        <w:rPr>
          <w:w w:val="105"/>
        </w:rPr>
        <w:t>ved</w:t>
      </w:r>
      <w:r w:rsidRPr="00B969DA">
        <w:rPr>
          <w:spacing w:val="-9"/>
          <w:w w:val="105"/>
        </w:rPr>
        <w:t xml:space="preserve"> </w:t>
      </w:r>
      <w:r w:rsidRPr="00B969DA">
        <w:rPr>
          <w:w w:val="105"/>
        </w:rPr>
        <w:t>24</w:t>
      </w:r>
      <w:r w:rsidRPr="00B969DA">
        <w:rPr>
          <w:spacing w:val="-8"/>
          <w:w w:val="105"/>
        </w:rPr>
        <w:t xml:space="preserve"> </w:t>
      </w:r>
      <w:r w:rsidRPr="00B969DA">
        <w:rPr>
          <w:w w:val="105"/>
        </w:rPr>
        <w:t>måneder,</w:t>
      </w:r>
      <w:r w:rsidRPr="00B969DA">
        <w:rPr>
          <w:spacing w:val="-8"/>
          <w:w w:val="105"/>
        </w:rPr>
        <w:t xml:space="preserve"> </w:t>
      </w:r>
      <w:r w:rsidRPr="00B969DA">
        <w:rPr>
          <w:w w:val="105"/>
        </w:rPr>
        <w:t>19</w:t>
      </w:r>
      <w:r w:rsidR="00744E1D" w:rsidRPr="00B969DA">
        <w:rPr>
          <w:w w:val="105"/>
        </w:rPr>
        <w:t> %</w:t>
      </w:r>
      <w:r w:rsidRPr="00B969DA">
        <w:rPr>
          <w:spacing w:val="-9"/>
          <w:w w:val="105"/>
        </w:rPr>
        <w:t xml:space="preserve"> </w:t>
      </w:r>
      <w:r w:rsidRPr="00B969DA">
        <w:rPr>
          <w:w w:val="105"/>
        </w:rPr>
        <w:t>ved</w:t>
      </w:r>
      <w:r w:rsidRPr="00B969DA">
        <w:rPr>
          <w:spacing w:val="-8"/>
          <w:w w:val="105"/>
        </w:rPr>
        <w:t xml:space="preserve"> </w:t>
      </w:r>
      <w:r w:rsidRPr="00B969DA">
        <w:rPr>
          <w:w w:val="105"/>
        </w:rPr>
        <w:t>36</w:t>
      </w:r>
      <w:r w:rsidRPr="00B969DA">
        <w:rPr>
          <w:spacing w:val="-7"/>
          <w:w w:val="105"/>
        </w:rPr>
        <w:t xml:space="preserve"> </w:t>
      </w:r>
      <w:r w:rsidRPr="00B969DA">
        <w:rPr>
          <w:w w:val="105"/>
        </w:rPr>
        <w:t>måneder,</w:t>
      </w:r>
      <w:r w:rsidRPr="00B969DA">
        <w:rPr>
          <w:spacing w:val="-9"/>
          <w:w w:val="105"/>
        </w:rPr>
        <w:t xml:space="preserve"> </w:t>
      </w:r>
      <w:r w:rsidRPr="00B969DA">
        <w:rPr>
          <w:w w:val="105"/>
        </w:rPr>
        <w:t>24</w:t>
      </w:r>
      <w:r w:rsidR="00744E1D" w:rsidRPr="00B969DA">
        <w:rPr>
          <w:w w:val="105"/>
        </w:rPr>
        <w:t> %</w:t>
      </w:r>
      <w:r w:rsidRPr="00B969DA">
        <w:rPr>
          <w:spacing w:val="-8"/>
          <w:w w:val="105"/>
        </w:rPr>
        <w:t xml:space="preserve"> </w:t>
      </w:r>
      <w:r w:rsidRPr="00B969DA">
        <w:rPr>
          <w:w w:val="105"/>
        </w:rPr>
        <w:t>ved</w:t>
      </w:r>
      <w:r w:rsidRPr="00B969DA">
        <w:rPr>
          <w:spacing w:val="-8"/>
          <w:w w:val="105"/>
        </w:rPr>
        <w:t xml:space="preserve"> </w:t>
      </w:r>
      <w:r w:rsidRPr="00B969DA">
        <w:rPr>
          <w:w w:val="105"/>
        </w:rPr>
        <w:t>48</w:t>
      </w:r>
      <w:r w:rsidRPr="00B969DA">
        <w:rPr>
          <w:spacing w:val="-8"/>
          <w:w w:val="105"/>
        </w:rPr>
        <w:t xml:space="preserve"> </w:t>
      </w:r>
      <w:r w:rsidRPr="00B969DA">
        <w:rPr>
          <w:w w:val="105"/>
        </w:rPr>
        <w:t>måneder</w:t>
      </w:r>
      <w:r w:rsidRPr="00B969DA">
        <w:rPr>
          <w:spacing w:val="-8"/>
          <w:w w:val="105"/>
        </w:rPr>
        <w:t xml:space="preserve"> </w:t>
      </w:r>
      <w:r w:rsidRPr="00B969DA">
        <w:rPr>
          <w:w w:val="105"/>
        </w:rPr>
        <w:t>og</w:t>
      </w:r>
      <w:r w:rsidRPr="00B969DA">
        <w:rPr>
          <w:spacing w:val="-8"/>
          <w:w w:val="105"/>
        </w:rPr>
        <w:t xml:space="preserve"> </w:t>
      </w:r>
      <w:r w:rsidRPr="00B969DA">
        <w:rPr>
          <w:w w:val="105"/>
        </w:rPr>
        <w:t>28</w:t>
      </w:r>
      <w:r w:rsidR="00744E1D" w:rsidRPr="00B969DA">
        <w:rPr>
          <w:w w:val="105"/>
        </w:rPr>
        <w:t> %</w:t>
      </w:r>
      <w:r w:rsidRPr="00B969DA">
        <w:rPr>
          <w:spacing w:val="-8"/>
          <w:w w:val="105"/>
        </w:rPr>
        <w:t xml:space="preserve"> </w:t>
      </w:r>
      <w:r w:rsidRPr="00B969DA">
        <w:rPr>
          <w:w w:val="105"/>
        </w:rPr>
        <w:t>ved</w:t>
      </w:r>
      <w:r w:rsidR="00CE13FF" w:rsidRPr="00B969DA">
        <w:rPr>
          <w:w w:val="105"/>
        </w:rPr>
        <w:t xml:space="preserve"> </w:t>
      </w:r>
      <w:r w:rsidRPr="00B969DA">
        <w:rPr>
          <w:w w:val="105"/>
          <w:szCs w:val="22"/>
        </w:rPr>
        <w:t>60</w:t>
      </w:r>
      <w:r w:rsidRPr="00B969DA">
        <w:rPr>
          <w:spacing w:val="-12"/>
          <w:w w:val="105"/>
          <w:szCs w:val="22"/>
        </w:rPr>
        <w:t xml:space="preserve"> </w:t>
      </w:r>
      <w:r w:rsidRPr="00B969DA">
        <w:rPr>
          <w:w w:val="105"/>
          <w:szCs w:val="22"/>
        </w:rPr>
        <w:t>måneder.</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alt</w:t>
      </w:r>
      <w:r w:rsidRPr="00B969DA">
        <w:rPr>
          <w:spacing w:val="-12"/>
          <w:w w:val="105"/>
          <w:szCs w:val="22"/>
        </w:rPr>
        <w:t xml:space="preserve"> </w:t>
      </w:r>
      <w:r w:rsidRPr="00B969DA">
        <w:rPr>
          <w:w w:val="105"/>
          <w:szCs w:val="22"/>
        </w:rPr>
        <w:t>46</w:t>
      </w:r>
      <w:r w:rsidRPr="00B969DA">
        <w:rPr>
          <w:spacing w:val="-13"/>
          <w:w w:val="105"/>
          <w:szCs w:val="22"/>
        </w:rPr>
        <w:t xml:space="preserve"> </w:t>
      </w:r>
      <w:r w:rsidRPr="00B969DA">
        <w:rPr>
          <w:w w:val="105"/>
          <w:szCs w:val="22"/>
        </w:rPr>
        <w:t>dasatinib</w:t>
      </w:r>
      <w:r w:rsidR="00C9680F" w:rsidRPr="00B969DA">
        <w:rPr>
          <w:w w:val="105"/>
          <w:szCs w:val="22"/>
        </w:rPr>
        <w:t>-</w:t>
      </w:r>
      <w:r w:rsidRPr="00B969DA">
        <w:rPr>
          <w:w w:val="105"/>
          <w:szCs w:val="22"/>
        </w:rPr>
        <w:t>behandlede</w:t>
      </w:r>
      <w:r w:rsidRPr="00B969DA">
        <w:rPr>
          <w:spacing w:val="-12"/>
          <w:w w:val="105"/>
          <w:szCs w:val="22"/>
        </w:rPr>
        <w:t xml:space="preserve"> </w:t>
      </w:r>
      <w:r w:rsidRPr="00B969DA">
        <w:rPr>
          <w:w w:val="105"/>
          <w:szCs w:val="22"/>
        </w:rPr>
        <w:t>patienter</w:t>
      </w:r>
      <w:r w:rsidRPr="00B969DA">
        <w:rPr>
          <w:spacing w:val="-12"/>
          <w:w w:val="105"/>
          <w:szCs w:val="22"/>
        </w:rPr>
        <w:t xml:space="preserve"> </w:t>
      </w:r>
      <w:r w:rsidRPr="00B969DA">
        <w:rPr>
          <w:w w:val="105"/>
          <w:szCs w:val="22"/>
        </w:rPr>
        <w:t>havde</w:t>
      </w:r>
      <w:r w:rsidRPr="00B969DA">
        <w:rPr>
          <w:spacing w:val="-13"/>
          <w:w w:val="105"/>
          <w:szCs w:val="22"/>
        </w:rPr>
        <w:t xml:space="preserve"> </w:t>
      </w:r>
      <w:r w:rsidRPr="00B969DA">
        <w:rPr>
          <w:w w:val="105"/>
          <w:szCs w:val="22"/>
        </w:rPr>
        <w:t>recidiverende</w:t>
      </w:r>
      <w:r w:rsidRPr="00B969DA">
        <w:rPr>
          <w:spacing w:val="-12"/>
          <w:w w:val="105"/>
          <w:szCs w:val="22"/>
        </w:rPr>
        <w:t xml:space="preserve"> </w:t>
      </w:r>
      <w:r w:rsidRPr="00B969DA">
        <w:rPr>
          <w:w w:val="105"/>
          <w:szCs w:val="22"/>
        </w:rPr>
        <w:t>pleuraeffusion.</w:t>
      </w:r>
      <w:r w:rsidRPr="00B969DA">
        <w:rPr>
          <w:spacing w:val="-12"/>
          <w:w w:val="105"/>
          <w:szCs w:val="22"/>
        </w:rPr>
        <w:t xml:space="preserve"> </w:t>
      </w:r>
      <w:r w:rsidRPr="00B969DA">
        <w:rPr>
          <w:w w:val="105"/>
          <w:szCs w:val="22"/>
        </w:rPr>
        <w:t>17</w:t>
      </w:r>
      <w:r w:rsidRPr="00B969DA">
        <w:rPr>
          <w:spacing w:val="-12"/>
          <w:w w:val="105"/>
          <w:szCs w:val="22"/>
        </w:rPr>
        <w:t xml:space="preserve"> </w:t>
      </w:r>
      <w:r w:rsidRPr="00B969DA">
        <w:rPr>
          <w:w w:val="105"/>
          <w:szCs w:val="22"/>
        </w:rPr>
        <w:t>patienter havde</w:t>
      </w:r>
      <w:r w:rsidRPr="00B969DA">
        <w:rPr>
          <w:spacing w:val="-6"/>
          <w:w w:val="105"/>
          <w:szCs w:val="22"/>
        </w:rPr>
        <w:t xml:space="preserve"> </w:t>
      </w:r>
      <w:r w:rsidRPr="00B969DA">
        <w:rPr>
          <w:w w:val="105"/>
          <w:szCs w:val="22"/>
        </w:rPr>
        <w:t>2</w:t>
      </w:r>
      <w:r w:rsidRPr="00B969DA">
        <w:rPr>
          <w:spacing w:val="-8"/>
          <w:w w:val="105"/>
          <w:szCs w:val="22"/>
        </w:rPr>
        <w:t xml:space="preserve"> </w:t>
      </w:r>
      <w:r w:rsidRPr="00B969DA">
        <w:rPr>
          <w:w w:val="105"/>
          <w:szCs w:val="22"/>
        </w:rPr>
        <w:t>separate</w:t>
      </w:r>
      <w:r w:rsidRPr="00B969DA">
        <w:rPr>
          <w:spacing w:val="-6"/>
          <w:w w:val="105"/>
          <w:szCs w:val="22"/>
        </w:rPr>
        <w:t xml:space="preserve"> </w:t>
      </w:r>
      <w:r w:rsidRPr="00B969DA">
        <w:rPr>
          <w:w w:val="105"/>
          <w:szCs w:val="22"/>
        </w:rPr>
        <w:t>bivirkninger,</w:t>
      </w:r>
      <w:r w:rsidRPr="00B969DA">
        <w:rPr>
          <w:spacing w:val="-7"/>
          <w:w w:val="105"/>
          <w:szCs w:val="22"/>
        </w:rPr>
        <w:t xml:space="preserve"> </w:t>
      </w:r>
      <w:r w:rsidRPr="00B969DA">
        <w:rPr>
          <w:w w:val="105"/>
          <w:szCs w:val="22"/>
        </w:rPr>
        <w:t>6</w:t>
      </w:r>
      <w:r w:rsidRPr="00B969DA">
        <w:rPr>
          <w:spacing w:val="-6"/>
          <w:w w:val="105"/>
          <w:szCs w:val="22"/>
        </w:rPr>
        <w:t xml:space="preserve"> </w:t>
      </w:r>
      <w:r w:rsidRPr="00B969DA">
        <w:rPr>
          <w:w w:val="105"/>
          <w:szCs w:val="22"/>
        </w:rPr>
        <w:t>havde</w:t>
      </w:r>
      <w:r w:rsidRPr="00B969DA">
        <w:rPr>
          <w:spacing w:val="-6"/>
          <w:w w:val="105"/>
          <w:szCs w:val="22"/>
        </w:rPr>
        <w:t xml:space="preserve"> </w:t>
      </w:r>
      <w:r w:rsidRPr="00B969DA">
        <w:rPr>
          <w:w w:val="105"/>
          <w:szCs w:val="22"/>
        </w:rPr>
        <w:t>3</w:t>
      </w:r>
      <w:r w:rsidRPr="00B969DA">
        <w:rPr>
          <w:spacing w:val="-6"/>
          <w:w w:val="105"/>
          <w:szCs w:val="22"/>
        </w:rPr>
        <w:t xml:space="preserve"> </w:t>
      </w:r>
      <w:r w:rsidRPr="00B969DA">
        <w:rPr>
          <w:w w:val="105"/>
          <w:szCs w:val="22"/>
        </w:rPr>
        <w:t>bivirkninger,</w:t>
      </w:r>
      <w:r w:rsidRPr="00B969DA">
        <w:rPr>
          <w:spacing w:val="-5"/>
          <w:w w:val="105"/>
          <w:szCs w:val="22"/>
        </w:rPr>
        <w:t xml:space="preserve"> </w:t>
      </w:r>
      <w:r w:rsidRPr="00B969DA">
        <w:rPr>
          <w:w w:val="105"/>
          <w:szCs w:val="22"/>
        </w:rPr>
        <w:t>18</w:t>
      </w:r>
      <w:r w:rsidRPr="00B969DA">
        <w:rPr>
          <w:spacing w:val="-6"/>
          <w:w w:val="105"/>
          <w:szCs w:val="22"/>
        </w:rPr>
        <w:t xml:space="preserve"> </w:t>
      </w:r>
      <w:r w:rsidRPr="00B969DA">
        <w:rPr>
          <w:w w:val="105"/>
          <w:szCs w:val="22"/>
        </w:rPr>
        <w:t>havde</w:t>
      </w:r>
      <w:r w:rsidRPr="00B969DA">
        <w:rPr>
          <w:spacing w:val="-7"/>
          <w:w w:val="105"/>
          <w:szCs w:val="22"/>
        </w:rPr>
        <w:t xml:space="preserve"> </w:t>
      </w:r>
      <w:r w:rsidRPr="00B969DA">
        <w:rPr>
          <w:w w:val="105"/>
          <w:szCs w:val="22"/>
        </w:rPr>
        <w:t>4</w:t>
      </w:r>
      <w:r w:rsidR="00744E1D" w:rsidRPr="00B969DA">
        <w:rPr>
          <w:w w:val="105"/>
          <w:szCs w:val="22"/>
        </w:rPr>
        <w:t>-</w:t>
      </w:r>
      <w:r w:rsidRPr="00B969DA">
        <w:rPr>
          <w:w w:val="105"/>
          <w:szCs w:val="22"/>
        </w:rPr>
        <w:t>8</w:t>
      </w:r>
      <w:r w:rsidRPr="00B969DA">
        <w:rPr>
          <w:spacing w:val="-6"/>
          <w:w w:val="105"/>
          <w:szCs w:val="22"/>
        </w:rPr>
        <w:t xml:space="preserve"> </w:t>
      </w:r>
      <w:r w:rsidRPr="00B969DA">
        <w:rPr>
          <w:w w:val="105"/>
          <w:szCs w:val="22"/>
        </w:rPr>
        <w:t>bivirkninger</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5</w:t>
      </w:r>
      <w:r w:rsidRPr="00B969DA">
        <w:rPr>
          <w:spacing w:val="-7"/>
          <w:w w:val="105"/>
          <w:szCs w:val="22"/>
        </w:rPr>
        <w:t xml:space="preserve"> </w:t>
      </w:r>
      <w:r w:rsidRPr="00B969DA">
        <w:rPr>
          <w:w w:val="105"/>
          <w:szCs w:val="22"/>
        </w:rPr>
        <w:t>havde</w:t>
      </w:r>
      <w:r w:rsidR="009D3A7D" w:rsidRPr="00B969DA">
        <w:rPr>
          <w:w w:val="105"/>
          <w:szCs w:val="22"/>
        </w:rPr>
        <w:t xml:space="preserve"> &gt;</w:t>
      </w:r>
      <w:r w:rsidRPr="00B969DA">
        <w:rPr>
          <w:w w:val="105"/>
          <w:szCs w:val="22"/>
        </w:rPr>
        <w:t>8 hændelser med</w:t>
      </w:r>
      <w:r w:rsidRPr="00B969DA">
        <w:rPr>
          <w:spacing w:val="-5"/>
          <w:w w:val="105"/>
          <w:szCs w:val="22"/>
        </w:rPr>
        <w:t xml:space="preserve"> </w:t>
      </w:r>
      <w:r w:rsidRPr="00B969DA">
        <w:rPr>
          <w:w w:val="105"/>
          <w:szCs w:val="22"/>
        </w:rPr>
        <w:t>pleuraeffusion.</w:t>
      </w:r>
    </w:p>
    <w:p w14:paraId="1C4B0EAA" w14:textId="7ABDA52A" w:rsidR="009E7CC9" w:rsidRPr="00B969DA" w:rsidRDefault="00B12D17" w:rsidP="006F06C0">
      <w:pPr>
        <w:pStyle w:val="BodyText"/>
        <w:rPr>
          <w:szCs w:val="22"/>
        </w:rPr>
      </w:pPr>
      <w:r w:rsidRPr="00B969DA">
        <w:rPr>
          <w:w w:val="105"/>
          <w:szCs w:val="22"/>
        </w:rPr>
        <w:t>Der gik median 114 uger (4</w:t>
      </w:r>
      <w:r w:rsidR="00744E1D" w:rsidRPr="00B969DA">
        <w:rPr>
          <w:w w:val="105"/>
          <w:szCs w:val="22"/>
        </w:rPr>
        <w:t>-</w:t>
      </w:r>
      <w:r w:rsidRPr="00B969DA">
        <w:rPr>
          <w:w w:val="105"/>
          <w:szCs w:val="22"/>
        </w:rPr>
        <w:t>299 uger), før dasatinib</w:t>
      </w:r>
      <w:r w:rsidR="00C9680F" w:rsidRPr="00B969DA">
        <w:rPr>
          <w:w w:val="105"/>
          <w:szCs w:val="22"/>
        </w:rPr>
        <w:t>-</w:t>
      </w:r>
      <w:r w:rsidRPr="00B969DA">
        <w:rPr>
          <w:w w:val="105"/>
          <w:szCs w:val="22"/>
        </w:rPr>
        <w:t>relateret pleuraeffusion grad 1 eller 2 opstod. Færre end 10</w:t>
      </w:r>
      <w:r w:rsidR="00744E1D" w:rsidRPr="00B969DA">
        <w:rPr>
          <w:w w:val="105"/>
          <w:szCs w:val="22"/>
        </w:rPr>
        <w:t> %</w:t>
      </w:r>
      <w:r w:rsidRPr="00B969DA">
        <w:rPr>
          <w:w w:val="105"/>
          <w:szCs w:val="22"/>
        </w:rPr>
        <w:t xml:space="preserve"> af patienterne med pleuraeffusion havde svær (grad 3 eller 4) dasatinib</w:t>
      </w:r>
      <w:r w:rsidR="00F57DA4" w:rsidRPr="00B969DA">
        <w:rPr>
          <w:w w:val="105"/>
          <w:szCs w:val="22"/>
        </w:rPr>
        <w:t>-</w:t>
      </w:r>
      <w:r w:rsidRPr="00B969DA">
        <w:rPr>
          <w:w w:val="105"/>
          <w:szCs w:val="22"/>
        </w:rPr>
        <w:t>relateret pleuraeffusion. Mediantiden til første forekomst af grad ≥3 dasatinib</w:t>
      </w:r>
      <w:r w:rsidR="00F57DA4" w:rsidRPr="00B969DA">
        <w:rPr>
          <w:w w:val="105"/>
          <w:szCs w:val="22"/>
        </w:rPr>
        <w:t>-</w:t>
      </w:r>
      <w:r w:rsidRPr="00B969DA">
        <w:rPr>
          <w:w w:val="105"/>
          <w:szCs w:val="22"/>
        </w:rPr>
        <w:t>relateret pleuraeffusion var 175 uger (114-274 uger). Medianvarigheden af dasatinib</w:t>
      </w:r>
      <w:r w:rsidR="00F57DA4" w:rsidRPr="00B969DA">
        <w:rPr>
          <w:w w:val="105"/>
          <w:szCs w:val="22"/>
        </w:rPr>
        <w:t>-</w:t>
      </w:r>
      <w:r w:rsidRPr="00B969DA">
        <w:rPr>
          <w:w w:val="105"/>
          <w:szCs w:val="22"/>
        </w:rPr>
        <w:t>relateret pleuraeffusion (alle grader) var 283 dage (~40 uger).</w:t>
      </w:r>
    </w:p>
    <w:p w14:paraId="395E32FF" w14:textId="58764424" w:rsidR="009E7CC9" w:rsidRPr="00B969DA" w:rsidRDefault="00B12D17" w:rsidP="006F06C0">
      <w:pPr>
        <w:pStyle w:val="BodyText"/>
        <w:rPr>
          <w:szCs w:val="22"/>
        </w:rPr>
      </w:pPr>
      <w:r w:rsidRPr="00B969DA">
        <w:rPr>
          <w:w w:val="105"/>
          <w:szCs w:val="22"/>
        </w:rPr>
        <w:t xml:space="preserve">Pleuraeffusion var sædvanligvis reversibel og blev håndteret ved at seponere behandlingen med </w:t>
      </w:r>
      <w:r w:rsidR="00C22DE9" w:rsidRPr="00B969DA">
        <w:rPr>
          <w:w w:val="105"/>
          <w:szCs w:val="22"/>
        </w:rPr>
        <w:lastRenderedPageBreak/>
        <w:t>d</w:t>
      </w:r>
      <w:r w:rsidR="00671955" w:rsidRPr="00B969DA">
        <w:rPr>
          <w:w w:val="105"/>
          <w:szCs w:val="22"/>
        </w:rPr>
        <w:t xml:space="preserve">asatinib </w:t>
      </w:r>
      <w:r w:rsidRPr="00B969DA">
        <w:rPr>
          <w:w w:val="105"/>
          <w:szCs w:val="22"/>
        </w:rPr>
        <w:t>og</w:t>
      </w:r>
      <w:r w:rsidRPr="00B969DA">
        <w:rPr>
          <w:spacing w:val="-12"/>
          <w:w w:val="105"/>
          <w:szCs w:val="22"/>
        </w:rPr>
        <w:t xml:space="preserve"> </w:t>
      </w:r>
      <w:r w:rsidRPr="00B969DA">
        <w:rPr>
          <w:w w:val="105"/>
          <w:szCs w:val="22"/>
        </w:rPr>
        <w:t>ved</w:t>
      </w:r>
      <w:r w:rsidRPr="00B969DA">
        <w:rPr>
          <w:spacing w:val="-12"/>
          <w:w w:val="105"/>
          <w:szCs w:val="22"/>
        </w:rPr>
        <w:t xml:space="preserve"> </w:t>
      </w:r>
      <w:r w:rsidRPr="00B969DA">
        <w:rPr>
          <w:w w:val="105"/>
          <w:szCs w:val="22"/>
        </w:rPr>
        <w:t>at</w:t>
      </w:r>
      <w:r w:rsidRPr="00B969DA">
        <w:rPr>
          <w:spacing w:val="-11"/>
          <w:w w:val="105"/>
          <w:szCs w:val="22"/>
        </w:rPr>
        <w:t xml:space="preserve"> </w:t>
      </w:r>
      <w:r w:rsidRPr="00B969DA">
        <w:rPr>
          <w:w w:val="105"/>
          <w:szCs w:val="22"/>
        </w:rPr>
        <w:t>anvende</w:t>
      </w:r>
      <w:r w:rsidRPr="00B969DA">
        <w:rPr>
          <w:spacing w:val="-11"/>
          <w:w w:val="105"/>
          <w:szCs w:val="22"/>
        </w:rPr>
        <w:t xml:space="preserve"> </w:t>
      </w:r>
      <w:r w:rsidRPr="00B969DA">
        <w:rPr>
          <w:w w:val="105"/>
          <w:szCs w:val="22"/>
        </w:rPr>
        <w:t>diuretika</w:t>
      </w:r>
      <w:r w:rsidRPr="00B969DA">
        <w:rPr>
          <w:spacing w:val="-10"/>
          <w:w w:val="105"/>
          <w:szCs w:val="22"/>
        </w:rPr>
        <w:t xml:space="preserve"> </w:t>
      </w:r>
      <w:r w:rsidRPr="00B969DA">
        <w:rPr>
          <w:w w:val="105"/>
          <w:szCs w:val="22"/>
        </w:rPr>
        <w:t>eller</w:t>
      </w:r>
      <w:r w:rsidRPr="00B969DA">
        <w:rPr>
          <w:spacing w:val="-12"/>
          <w:w w:val="105"/>
          <w:szCs w:val="22"/>
        </w:rPr>
        <w:t xml:space="preserve"> </w:t>
      </w:r>
      <w:r w:rsidRPr="00B969DA">
        <w:rPr>
          <w:w w:val="105"/>
          <w:szCs w:val="22"/>
        </w:rPr>
        <w:t>anden</w:t>
      </w:r>
      <w:r w:rsidRPr="00B969DA">
        <w:rPr>
          <w:spacing w:val="-11"/>
          <w:w w:val="105"/>
          <w:szCs w:val="22"/>
        </w:rPr>
        <w:t xml:space="preserve"> </w:t>
      </w:r>
      <w:r w:rsidRPr="00B969DA">
        <w:rPr>
          <w:w w:val="105"/>
          <w:szCs w:val="22"/>
        </w:rPr>
        <w:t>passende</w:t>
      </w:r>
      <w:r w:rsidRPr="00B969DA">
        <w:rPr>
          <w:spacing w:val="-12"/>
          <w:w w:val="105"/>
          <w:szCs w:val="22"/>
        </w:rPr>
        <w:t xml:space="preserve"> </w:t>
      </w:r>
      <w:r w:rsidRPr="00B969DA">
        <w:rPr>
          <w:w w:val="105"/>
          <w:szCs w:val="22"/>
        </w:rPr>
        <w:t>støttende</w:t>
      </w:r>
      <w:r w:rsidRPr="00B969DA">
        <w:rPr>
          <w:spacing w:val="-11"/>
          <w:w w:val="105"/>
          <w:szCs w:val="22"/>
        </w:rPr>
        <w:t xml:space="preserve"> </w:t>
      </w:r>
      <w:r w:rsidRPr="00B969DA">
        <w:rPr>
          <w:w w:val="105"/>
          <w:szCs w:val="22"/>
        </w:rPr>
        <w:t>behandling</w:t>
      </w:r>
      <w:r w:rsidRPr="00B969DA">
        <w:rPr>
          <w:spacing w:val="-12"/>
          <w:w w:val="105"/>
          <w:szCs w:val="22"/>
        </w:rPr>
        <w:t xml:space="preserve"> </w:t>
      </w:r>
      <w:r w:rsidRPr="00B969DA">
        <w:rPr>
          <w:w w:val="105"/>
          <w:szCs w:val="22"/>
        </w:rPr>
        <w:t>(se</w:t>
      </w:r>
      <w:r w:rsidRPr="00B969DA">
        <w:rPr>
          <w:spacing w:val="-11"/>
          <w:w w:val="105"/>
          <w:szCs w:val="22"/>
        </w:rPr>
        <w:t xml:space="preserve"> </w:t>
      </w:r>
      <w:r w:rsidRPr="00B969DA">
        <w:rPr>
          <w:w w:val="105"/>
          <w:szCs w:val="22"/>
        </w:rPr>
        <w:t>pkt.</w:t>
      </w:r>
      <w:r w:rsidRPr="00B969DA">
        <w:rPr>
          <w:spacing w:val="-12"/>
          <w:w w:val="105"/>
          <w:szCs w:val="22"/>
        </w:rPr>
        <w:t xml:space="preserve"> </w:t>
      </w:r>
      <w:r w:rsidRPr="00B969DA">
        <w:rPr>
          <w:w w:val="105"/>
          <w:szCs w:val="22"/>
        </w:rPr>
        <w:t>4.2</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4.4). Blandt de dasatanib</w:t>
      </w:r>
      <w:r w:rsidR="00F57DA4" w:rsidRPr="00B969DA">
        <w:rPr>
          <w:w w:val="105"/>
          <w:szCs w:val="22"/>
        </w:rPr>
        <w:t>-</w:t>
      </w:r>
      <w:r w:rsidRPr="00B969DA">
        <w:rPr>
          <w:w w:val="105"/>
          <w:szCs w:val="22"/>
        </w:rPr>
        <w:t>behandlede patienter, som fik pleuraeffusion (n=73), fik 45 (62</w:t>
      </w:r>
      <w:r w:rsidR="00744E1D" w:rsidRPr="00B969DA">
        <w:rPr>
          <w:w w:val="105"/>
          <w:szCs w:val="22"/>
        </w:rPr>
        <w:t> %</w:t>
      </w:r>
      <w:r w:rsidRPr="00B969DA">
        <w:rPr>
          <w:w w:val="105"/>
          <w:szCs w:val="22"/>
        </w:rPr>
        <w:t>) afbrudt behandlingen</w:t>
      </w:r>
      <w:r w:rsidRPr="00B969DA">
        <w:rPr>
          <w:spacing w:val="-8"/>
          <w:w w:val="105"/>
          <w:szCs w:val="22"/>
        </w:rPr>
        <w:t xml:space="preserve"> </w:t>
      </w:r>
      <w:r w:rsidRPr="00B969DA">
        <w:rPr>
          <w:w w:val="105"/>
          <w:szCs w:val="22"/>
        </w:rPr>
        <w:t>og</w:t>
      </w:r>
      <w:r w:rsidRPr="00B969DA">
        <w:rPr>
          <w:spacing w:val="-8"/>
          <w:w w:val="105"/>
          <w:szCs w:val="22"/>
        </w:rPr>
        <w:t xml:space="preserve"> </w:t>
      </w:r>
      <w:r w:rsidRPr="00B969DA">
        <w:rPr>
          <w:w w:val="105"/>
          <w:szCs w:val="22"/>
        </w:rPr>
        <w:t>30</w:t>
      </w:r>
      <w:r w:rsidRPr="00B969DA">
        <w:rPr>
          <w:spacing w:val="-8"/>
          <w:w w:val="105"/>
          <w:szCs w:val="22"/>
        </w:rPr>
        <w:t xml:space="preserve"> </w:t>
      </w:r>
      <w:r w:rsidRPr="00B969DA">
        <w:rPr>
          <w:w w:val="105"/>
          <w:szCs w:val="22"/>
        </w:rPr>
        <w:t>(41</w:t>
      </w:r>
      <w:r w:rsidR="00744E1D" w:rsidRPr="00B969DA">
        <w:rPr>
          <w:w w:val="105"/>
          <w:szCs w:val="22"/>
        </w:rPr>
        <w:t> %</w:t>
      </w:r>
      <w:r w:rsidRPr="00B969DA">
        <w:rPr>
          <w:w w:val="105"/>
          <w:szCs w:val="22"/>
        </w:rPr>
        <w:t>)</w:t>
      </w:r>
      <w:r w:rsidRPr="00B969DA">
        <w:rPr>
          <w:spacing w:val="-7"/>
          <w:w w:val="105"/>
          <w:szCs w:val="22"/>
        </w:rPr>
        <w:t xml:space="preserve"> </w:t>
      </w:r>
      <w:r w:rsidRPr="00B969DA">
        <w:rPr>
          <w:w w:val="105"/>
          <w:szCs w:val="22"/>
        </w:rPr>
        <w:t>fik</w:t>
      </w:r>
      <w:r w:rsidRPr="00B969DA">
        <w:rPr>
          <w:spacing w:val="-8"/>
          <w:w w:val="105"/>
          <w:szCs w:val="22"/>
        </w:rPr>
        <w:t xml:space="preserve"> </w:t>
      </w:r>
      <w:r w:rsidRPr="00B969DA">
        <w:rPr>
          <w:w w:val="105"/>
          <w:szCs w:val="22"/>
        </w:rPr>
        <w:t>dosis</w:t>
      </w:r>
      <w:r w:rsidRPr="00B969DA">
        <w:rPr>
          <w:spacing w:val="-8"/>
          <w:w w:val="105"/>
          <w:szCs w:val="22"/>
        </w:rPr>
        <w:t xml:space="preserve"> </w:t>
      </w:r>
      <w:r w:rsidRPr="00B969DA">
        <w:rPr>
          <w:w w:val="105"/>
          <w:szCs w:val="22"/>
        </w:rPr>
        <w:t>reduceret.</w:t>
      </w:r>
      <w:r w:rsidRPr="00B969DA">
        <w:rPr>
          <w:spacing w:val="-7"/>
          <w:w w:val="105"/>
          <w:szCs w:val="22"/>
        </w:rPr>
        <w:t xml:space="preserve"> </w:t>
      </w:r>
      <w:r w:rsidRPr="00B969DA">
        <w:rPr>
          <w:w w:val="105"/>
          <w:szCs w:val="22"/>
        </w:rPr>
        <w:t>Derudover</w:t>
      </w:r>
      <w:r w:rsidRPr="00B969DA">
        <w:rPr>
          <w:spacing w:val="-9"/>
          <w:w w:val="105"/>
          <w:szCs w:val="22"/>
        </w:rPr>
        <w:t xml:space="preserve"> </w:t>
      </w:r>
      <w:r w:rsidRPr="00B969DA">
        <w:rPr>
          <w:w w:val="105"/>
          <w:szCs w:val="22"/>
        </w:rPr>
        <w:t>fik</w:t>
      </w:r>
      <w:r w:rsidRPr="00B969DA">
        <w:rPr>
          <w:spacing w:val="-8"/>
          <w:w w:val="105"/>
          <w:szCs w:val="22"/>
        </w:rPr>
        <w:t xml:space="preserve"> </w:t>
      </w:r>
      <w:r w:rsidRPr="00B969DA">
        <w:rPr>
          <w:w w:val="105"/>
          <w:szCs w:val="22"/>
        </w:rPr>
        <w:t>34</w:t>
      </w:r>
      <w:r w:rsidRPr="00B969DA">
        <w:rPr>
          <w:spacing w:val="-9"/>
          <w:w w:val="105"/>
          <w:szCs w:val="22"/>
        </w:rPr>
        <w:t xml:space="preserve"> </w:t>
      </w:r>
      <w:r w:rsidRPr="00B969DA">
        <w:rPr>
          <w:w w:val="105"/>
          <w:szCs w:val="22"/>
        </w:rPr>
        <w:t>(47</w:t>
      </w:r>
      <w:r w:rsidR="00744E1D" w:rsidRPr="00B969DA">
        <w:rPr>
          <w:w w:val="105"/>
          <w:szCs w:val="22"/>
        </w:rPr>
        <w:t> %</w:t>
      </w:r>
      <w:r w:rsidRPr="00B969DA">
        <w:rPr>
          <w:w w:val="105"/>
          <w:szCs w:val="22"/>
        </w:rPr>
        <w:t>)</w:t>
      </w:r>
      <w:r w:rsidRPr="00B969DA">
        <w:rPr>
          <w:spacing w:val="-8"/>
          <w:w w:val="105"/>
          <w:szCs w:val="22"/>
        </w:rPr>
        <w:t xml:space="preserve"> </w:t>
      </w:r>
      <w:r w:rsidRPr="00B969DA">
        <w:rPr>
          <w:w w:val="105"/>
          <w:szCs w:val="22"/>
        </w:rPr>
        <w:t>behandling</w:t>
      </w:r>
      <w:r w:rsidRPr="00B969DA">
        <w:rPr>
          <w:spacing w:val="-7"/>
          <w:w w:val="105"/>
          <w:szCs w:val="22"/>
        </w:rPr>
        <w:t xml:space="preserve"> </w:t>
      </w:r>
      <w:r w:rsidRPr="00B969DA">
        <w:rPr>
          <w:w w:val="105"/>
          <w:szCs w:val="22"/>
        </w:rPr>
        <w:t>med</w:t>
      </w:r>
      <w:r w:rsidRPr="00B969DA">
        <w:rPr>
          <w:spacing w:val="-7"/>
          <w:w w:val="105"/>
          <w:szCs w:val="22"/>
        </w:rPr>
        <w:t xml:space="preserve"> </w:t>
      </w:r>
      <w:r w:rsidRPr="00B969DA">
        <w:rPr>
          <w:w w:val="105"/>
          <w:szCs w:val="22"/>
        </w:rPr>
        <w:t>diuretika,</w:t>
      </w:r>
      <w:r w:rsidR="009D3A7D" w:rsidRPr="00B969DA">
        <w:rPr>
          <w:w w:val="105"/>
          <w:szCs w:val="22"/>
        </w:rPr>
        <w:t xml:space="preserve"> </w:t>
      </w:r>
      <w:r w:rsidRPr="00B969DA">
        <w:rPr>
          <w:w w:val="105"/>
          <w:szCs w:val="22"/>
        </w:rPr>
        <w:t>23</w:t>
      </w:r>
      <w:r w:rsidRPr="00B969DA">
        <w:rPr>
          <w:spacing w:val="-11"/>
          <w:w w:val="105"/>
          <w:szCs w:val="22"/>
        </w:rPr>
        <w:t xml:space="preserve"> </w:t>
      </w:r>
      <w:r w:rsidRPr="00B969DA">
        <w:rPr>
          <w:w w:val="105"/>
          <w:szCs w:val="22"/>
        </w:rPr>
        <w:t>(32</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fik</w:t>
      </w:r>
      <w:r w:rsidRPr="00B969DA">
        <w:rPr>
          <w:spacing w:val="-9"/>
          <w:w w:val="105"/>
          <w:szCs w:val="22"/>
        </w:rPr>
        <w:t xml:space="preserve"> </w:t>
      </w:r>
      <w:r w:rsidRPr="00B969DA">
        <w:rPr>
          <w:w w:val="105"/>
          <w:szCs w:val="22"/>
        </w:rPr>
        <w:t>kortikosteroider</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20</w:t>
      </w:r>
      <w:r w:rsidRPr="00B969DA">
        <w:rPr>
          <w:spacing w:val="-10"/>
          <w:w w:val="105"/>
          <w:szCs w:val="22"/>
        </w:rPr>
        <w:t xml:space="preserve"> </w:t>
      </w:r>
      <w:r w:rsidRPr="00B969DA">
        <w:rPr>
          <w:w w:val="105"/>
          <w:szCs w:val="22"/>
        </w:rPr>
        <w:t>(27</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fik</w:t>
      </w:r>
      <w:r w:rsidRPr="00B969DA">
        <w:rPr>
          <w:spacing w:val="-9"/>
          <w:w w:val="105"/>
          <w:szCs w:val="22"/>
        </w:rPr>
        <w:t xml:space="preserve"> </w:t>
      </w:r>
      <w:r w:rsidRPr="00B969DA">
        <w:rPr>
          <w:w w:val="105"/>
          <w:szCs w:val="22"/>
        </w:rPr>
        <w:t>både</w:t>
      </w:r>
      <w:r w:rsidRPr="00B969DA">
        <w:rPr>
          <w:spacing w:val="-10"/>
          <w:w w:val="105"/>
          <w:szCs w:val="22"/>
        </w:rPr>
        <w:t xml:space="preserve"> </w:t>
      </w:r>
      <w:r w:rsidRPr="00B969DA">
        <w:rPr>
          <w:w w:val="105"/>
          <w:szCs w:val="22"/>
        </w:rPr>
        <w:t>kortikosteroider</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diuretika.</w:t>
      </w:r>
      <w:r w:rsidRPr="00B969DA">
        <w:rPr>
          <w:spacing w:val="-10"/>
          <w:w w:val="105"/>
          <w:szCs w:val="22"/>
        </w:rPr>
        <w:t xml:space="preserve"> </w:t>
      </w:r>
      <w:r w:rsidRPr="00B969DA">
        <w:rPr>
          <w:w w:val="105"/>
          <w:szCs w:val="22"/>
        </w:rPr>
        <w:t>9</w:t>
      </w:r>
      <w:r w:rsidRPr="00B969DA">
        <w:rPr>
          <w:spacing w:val="-10"/>
          <w:w w:val="105"/>
          <w:szCs w:val="22"/>
        </w:rPr>
        <w:t xml:space="preserve"> </w:t>
      </w:r>
      <w:r w:rsidRPr="00B969DA">
        <w:rPr>
          <w:w w:val="105"/>
          <w:szCs w:val="22"/>
        </w:rPr>
        <w:t>patienter</w:t>
      </w:r>
      <w:r w:rsidRPr="00B969DA">
        <w:rPr>
          <w:spacing w:val="-10"/>
          <w:w w:val="105"/>
          <w:szCs w:val="22"/>
        </w:rPr>
        <w:t xml:space="preserve"> </w:t>
      </w:r>
      <w:r w:rsidRPr="00B969DA">
        <w:rPr>
          <w:w w:val="105"/>
          <w:szCs w:val="22"/>
        </w:rPr>
        <w:t>(12</w:t>
      </w:r>
      <w:r w:rsidR="00744E1D" w:rsidRPr="00B969DA">
        <w:rPr>
          <w:w w:val="105"/>
          <w:szCs w:val="22"/>
        </w:rPr>
        <w:t> %</w:t>
      </w:r>
      <w:r w:rsidRPr="00B969DA">
        <w:rPr>
          <w:w w:val="105"/>
          <w:szCs w:val="22"/>
        </w:rPr>
        <w:t>) gennemgik terapeutisk</w:t>
      </w:r>
      <w:r w:rsidRPr="00B969DA">
        <w:rPr>
          <w:spacing w:val="-4"/>
          <w:w w:val="105"/>
          <w:szCs w:val="22"/>
        </w:rPr>
        <w:t xml:space="preserve"> </w:t>
      </w:r>
      <w:r w:rsidRPr="00B969DA">
        <w:rPr>
          <w:w w:val="105"/>
          <w:szCs w:val="22"/>
        </w:rPr>
        <w:t>torakocentese.</w:t>
      </w:r>
    </w:p>
    <w:p w14:paraId="6DD74377" w14:textId="4C20EF52" w:rsidR="009E7CC9" w:rsidRPr="00B969DA" w:rsidRDefault="00B12D17" w:rsidP="006F06C0">
      <w:pPr>
        <w:pStyle w:val="BodyText"/>
        <w:rPr>
          <w:szCs w:val="22"/>
        </w:rPr>
      </w:pPr>
      <w:r w:rsidRPr="00B969DA">
        <w:rPr>
          <w:w w:val="105"/>
          <w:szCs w:val="22"/>
        </w:rPr>
        <w:t>Seks</w:t>
      </w:r>
      <w:r w:rsidRPr="00B969DA">
        <w:rPr>
          <w:spacing w:val="-12"/>
          <w:w w:val="105"/>
          <w:szCs w:val="22"/>
        </w:rPr>
        <w:t xml:space="preserve"> </w:t>
      </w:r>
      <w:r w:rsidRPr="00B969DA">
        <w:rPr>
          <w:w w:val="105"/>
          <w:szCs w:val="22"/>
        </w:rPr>
        <w:t>procent</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de</w:t>
      </w:r>
      <w:r w:rsidRPr="00B969DA">
        <w:rPr>
          <w:spacing w:val="-10"/>
          <w:w w:val="105"/>
          <w:szCs w:val="22"/>
        </w:rPr>
        <w:t xml:space="preserve"> </w:t>
      </w:r>
      <w:r w:rsidRPr="00B969DA">
        <w:rPr>
          <w:w w:val="105"/>
          <w:szCs w:val="22"/>
        </w:rPr>
        <w:t>dasatinib</w:t>
      </w:r>
      <w:r w:rsidR="007F2CD4" w:rsidRPr="00B969DA">
        <w:rPr>
          <w:w w:val="105"/>
          <w:szCs w:val="22"/>
        </w:rPr>
        <w:t>-</w:t>
      </w:r>
      <w:r w:rsidRPr="00B969DA">
        <w:rPr>
          <w:w w:val="105"/>
          <w:szCs w:val="22"/>
        </w:rPr>
        <w:t>behandlede</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fik</w:t>
      </w:r>
      <w:r w:rsidRPr="00B969DA">
        <w:rPr>
          <w:spacing w:val="-13"/>
          <w:w w:val="105"/>
          <w:szCs w:val="22"/>
        </w:rPr>
        <w:t xml:space="preserve"> </w:t>
      </w:r>
      <w:r w:rsidRPr="00B969DA">
        <w:rPr>
          <w:w w:val="105"/>
          <w:szCs w:val="22"/>
        </w:rPr>
        <w:t>seponeret</w:t>
      </w:r>
      <w:r w:rsidRPr="00B969DA">
        <w:rPr>
          <w:spacing w:val="-11"/>
          <w:w w:val="105"/>
          <w:szCs w:val="22"/>
        </w:rPr>
        <w:t xml:space="preserve"> </w:t>
      </w:r>
      <w:r w:rsidRPr="00B969DA">
        <w:rPr>
          <w:w w:val="105"/>
          <w:szCs w:val="22"/>
        </w:rPr>
        <w:t>behandlingen</w:t>
      </w:r>
      <w:r w:rsidRPr="00B969DA">
        <w:rPr>
          <w:spacing w:val="-13"/>
          <w:w w:val="105"/>
          <w:szCs w:val="22"/>
        </w:rPr>
        <w:t xml:space="preserve"> </w:t>
      </w:r>
      <w:r w:rsidRPr="00B969DA">
        <w:rPr>
          <w:w w:val="105"/>
          <w:szCs w:val="22"/>
        </w:rPr>
        <w:t>på</w:t>
      </w:r>
      <w:r w:rsidRPr="00B969DA">
        <w:rPr>
          <w:spacing w:val="-11"/>
          <w:w w:val="105"/>
          <w:szCs w:val="22"/>
        </w:rPr>
        <w:t xml:space="preserve"> </w:t>
      </w:r>
      <w:r w:rsidRPr="00B969DA">
        <w:rPr>
          <w:w w:val="105"/>
          <w:szCs w:val="22"/>
        </w:rPr>
        <w:t>grund</w:t>
      </w:r>
      <w:r w:rsidRPr="00B969DA">
        <w:rPr>
          <w:spacing w:val="-12"/>
          <w:w w:val="105"/>
          <w:szCs w:val="22"/>
        </w:rPr>
        <w:t xml:space="preserve"> </w:t>
      </w:r>
      <w:r w:rsidRPr="00B969DA">
        <w:rPr>
          <w:w w:val="105"/>
          <w:szCs w:val="22"/>
        </w:rPr>
        <w:t>af lægemiddelrelateret</w:t>
      </w:r>
      <w:r w:rsidRPr="00B969DA">
        <w:rPr>
          <w:spacing w:val="-2"/>
          <w:w w:val="105"/>
          <w:szCs w:val="22"/>
        </w:rPr>
        <w:t xml:space="preserve"> </w:t>
      </w:r>
      <w:r w:rsidRPr="00B969DA">
        <w:rPr>
          <w:w w:val="105"/>
          <w:szCs w:val="22"/>
        </w:rPr>
        <w:t>pleuraeffusion.</w:t>
      </w:r>
    </w:p>
    <w:p w14:paraId="76441C78" w14:textId="2689F941" w:rsidR="009E7CC9" w:rsidRPr="00B969DA" w:rsidRDefault="00B12D17" w:rsidP="006F06C0">
      <w:pPr>
        <w:pStyle w:val="BodyText"/>
        <w:rPr>
          <w:szCs w:val="22"/>
        </w:rPr>
      </w:pPr>
      <w:r w:rsidRPr="00B969DA">
        <w:rPr>
          <w:w w:val="105"/>
          <w:szCs w:val="22"/>
        </w:rPr>
        <w:t>Pleuraeffusion nedsatte ikke patienternes evne til at opnå respons. Blandt de dasatinib</w:t>
      </w:r>
      <w:r w:rsidR="007F2CD4" w:rsidRPr="00B969DA">
        <w:rPr>
          <w:w w:val="105"/>
          <w:szCs w:val="22"/>
        </w:rPr>
        <w:t>-</w:t>
      </w:r>
      <w:r w:rsidRPr="00B969DA">
        <w:rPr>
          <w:w w:val="105"/>
          <w:szCs w:val="22"/>
        </w:rPr>
        <w:t>behandlede patienter</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pleuraeffusion</w:t>
      </w:r>
      <w:r w:rsidRPr="00B969DA">
        <w:rPr>
          <w:spacing w:val="-14"/>
          <w:w w:val="105"/>
          <w:szCs w:val="22"/>
        </w:rPr>
        <w:t xml:space="preserve"> </w:t>
      </w:r>
      <w:r w:rsidRPr="00B969DA">
        <w:rPr>
          <w:w w:val="105"/>
          <w:szCs w:val="22"/>
        </w:rPr>
        <w:t>opnåede</w:t>
      </w:r>
      <w:r w:rsidRPr="00B969DA">
        <w:rPr>
          <w:spacing w:val="-13"/>
          <w:w w:val="105"/>
          <w:szCs w:val="22"/>
        </w:rPr>
        <w:t xml:space="preserve"> </w:t>
      </w:r>
      <w:r w:rsidRPr="00B969DA">
        <w:rPr>
          <w:w w:val="105"/>
          <w:szCs w:val="22"/>
        </w:rPr>
        <w:t>96</w:t>
      </w:r>
      <w:r w:rsidR="00744E1D" w:rsidRPr="00B969DA">
        <w:rPr>
          <w:w w:val="105"/>
          <w:szCs w:val="22"/>
        </w:rPr>
        <w:t> %</w:t>
      </w:r>
      <w:r w:rsidRPr="00B969DA">
        <w:rPr>
          <w:spacing w:val="-13"/>
          <w:w w:val="105"/>
          <w:szCs w:val="22"/>
        </w:rPr>
        <w:t xml:space="preserve"> </w:t>
      </w:r>
      <w:r w:rsidRPr="00B969DA">
        <w:rPr>
          <w:w w:val="105"/>
          <w:szCs w:val="22"/>
        </w:rPr>
        <w:t>cytogenetisk</w:t>
      </w:r>
      <w:r w:rsidRPr="00B969DA">
        <w:rPr>
          <w:spacing w:val="-14"/>
          <w:w w:val="105"/>
          <w:szCs w:val="22"/>
        </w:rPr>
        <w:t xml:space="preserve"> </w:t>
      </w:r>
      <w:r w:rsidRPr="00B969DA">
        <w:rPr>
          <w:w w:val="105"/>
          <w:szCs w:val="22"/>
        </w:rPr>
        <w:t>respons</w:t>
      </w:r>
      <w:r w:rsidRPr="00B969DA">
        <w:rPr>
          <w:spacing w:val="-14"/>
          <w:w w:val="105"/>
          <w:szCs w:val="22"/>
        </w:rPr>
        <w:t xml:space="preserve"> </w:t>
      </w:r>
      <w:r w:rsidRPr="00B969DA">
        <w:rPr>
          <w:w w:val="105"/>
          <w:szCs w:val="22"/>
        </w:rPr>
        <w:t>(cCCyR),</w:t>
      </w:r>
      <w:r w:rsidRPr="00B969DA">
        <w:rPr>
          <w:spacing w:val="-14"/>
          <w:w w:val="105"/>
          <w:szCs w:val="22"/>
        </w:rPr>
        <w:t xml:space="preserve"> </w:t>
      </w:r>
      <w:r w:rsidRPr="00B969DA">
        <w:rPr>
          <w:w w:val="105"/>
          <w:szCs w:val="22"/>
        </w:rPr>
        <w:t>82</w:t>
      </w:r>
      <w:r w:rsidR="00744E1D" w:rsidRPr="00B969DA">
        <w:rPr>
          <w:w w:val="105"/>
          <w:szCs w:val="22"/>
        </w:rPr>
        <w:t> %</w:t>
      </w:r>
      <w:r w:rsidRPr="00B969DA">
        <w:rPr>
          <w:spacing w:val="-12"/>
          <w:w w:val="105"/>
          <w:szCs w:val="22"/>
        </w:rPr>
        <w:t xml:space="preserve"> </w:t>
      </w:r>
      <w:r w:rsidRPr="00B969DA">
        <w:rPr>
          <w:w w:val="105"/>
          <w:szCs w:val="22"/>
        </w:rPr>
        <w:t>opnåede</w:t>
      </w:r>
      <w:r w:rsidRPr="00B969DA">
        <w:rPr>
          <w:spacing w:val="-13"/>
          <w:w w:val="105"/>
          <w:szCs w:val="22"/>
        </w:rPr>
        <w:t xml:space="preserve"> </w:t>
      </w:r>
      <w:r w:rsidRPr="00B969DA">
        <w:rPr>
          <w:w w:val="105"/>
          <w:szCs w:val="22"/>
        </w:rPr>
        <w:t>MMR,</w:t>
      </w:r>
      <w:r w:rsidRPr="00B969DA">
        <w:rPr>
          <w:spacing w:val="-13"/>
          <w:w w:val="105"/>
          <w:szCs w:val="22"/>
        </w:rPr>
        <w:t xml:space="preserve"> </w:t>
      </w:r>
      <w:r w:rsidRPr="00B969DA">
        <w:rPr>
          <w:w w:val="105"/>
          <w:szCs w:val="22"/>
        </w:rPr>
        <w:t>og 50</w:t>
      </w:r>
      <w:r w:rsidR="00744E1D" w:rsidRPr="00B969DA">
        <w:rPr>
          <w:w w:val="105"/>
          <w:szCs w:val="22"/>
        </w:rPr>
        <w:t> %</w:t>
      </w:r>
      <w:r w:rsidRPr="00B969DA">
        <w:rPr>
          <w:spacing w:val="-4"/>
          <w:w w:val="105"/>
          <w:szCs w:val="22"/>
        </w:rPr>
        <w:t xml:space="preserve"> </w:t>
      </w:r>
      <w:r w:rsidRPr="00B969DA">
        <w:rPr>
          <w:w w:val="105"/>
          <w:szCs w:val="22"/>
        </w:rPr>
        <w:t>opnåede</w:t>
      </w:r>
      <w:r w:rsidRPr="00B969DA">
        <w:rPr>
          <w:spacing w:val="-4"/>
          <w:w w:val="105"/>
          <w:szCs w:val="22"/>
        </w:rPr>
        <w:t xml:space="preserve"> </w:t>
      </w:r>
      <w:r w:rsidRPr="00B969DA">
        <w:rPr>
          <w:w w:val="105"/>
          <w:szCs w:val="22"/>
        </w:rPr>
        <w:t>MR4.5</w:t>
      </w:r>
      <w:r w:rsidRPr="00B969DA">
        <w:rPr>
          <w:spacing w:val="-4"/>
          <w:w w:val="105"/>
          <w:szCs w:val="22"/>
        </w:rPr>
        <w:t xml:space="preserve"> </w:t>
      </w:r>
      <w:r w:rsidRPr="00B969DA">
        <w:rPr>
          <w:w w:val="105"/>
          <w:szCs w:val="22"/>
        </w:rPr>
        <w:t>på</w:t>
      </w:r>
      <w:r w:rsidRPr="00B969DA">
        <w:rPr>
          <w:spacing w:val="-4"/>
          <w:w w:val="105"/>
          <w:szCs w:val="22"/>
        </w:rPr>
        <w:t xml:space="preserve"> </w:t>
      </w:r>
      <w:r w:rsidRPr="00B969DA">
        <w:rPr>
          <w:w w:val="105"/>
          <w:szCs w:val="22"/>
        </w:rPr>
        <w:t>trods</w:t>
      </w:r>
      <w:r w:rsidRPr="00B969DA">
        <w:rPr>
          <w:spacing w:val="-5"/>
          <w:w w:val="105"/>
          <w:szCs w:val="22"/>
        </w:rPr>
        <w:t xml:space="preserve"> </w:t>
      </w:r>
      <w:r w:rsidRPr="00B969DA">
        <w:rPr>
          <w:w w:val="105"/>
          <w:szCs w:val="22"/>
        </w:rPr>
        <w:t>af</w:t>
      </w:r>
      <w:r w:rsidRPr="00B969DA">
        <w:rPr>
          <w:spacing w:val="-4"/>
          <w:w w:val="105"/>
          <w:szCs w:val="22"/>
        </w:rPr>
        <w:t xml:space="preserve"> </w:t>
      </w:r>
      <w:r w:rsidRPr="00B969DA">
        <w:rPr>
          <w:w w:val="105"/>
          <w:szCs w:val="22"/>
        </w:rPr>
        <w:t>afbrydelser</w:t>
      </w:r>
      <w:r w:rsidRPr="00B969DA">
        <w:rPr>
          <w:spacing w:val="-4"/>
          <w:w w:val="105"/>
          <w:szCs w:val="22"/>
        </w:rPr>
        <w:t xml:space="preserve"> </w:t>
      </w:r>
      <w:r w:rsidRPr="00B969DA">
        <w:rPr>
          <w:w w:val="105"/>
          <w:szCs w:val="22"/>
        </w:rPr>
        <w:t>i</w:t>
      </w:r>
      <w:r w:rsidRPr="00B969DA">
        <w:rPr>
          <w:spacing w:val="-4"/>
          <w:w w:val="105"/>
          <w:szCs w:val="22"/>
        </w:rPr>
        <w:t xml:space="preserve"> </w:t>
      </w:r>
      <w:r w:rsidRPr="00B969DA">
        <w:rPr>
          <w:w w:val="105"/>
          <w:szCs w:val="22"/>
        </w:rPr>
        <w:t>behandlingen</w:t>
      </w:r>
      <w:r w:rsidRPr="00B969DA">
        <w:rPr>
          <w:spacing w:val="-5"/>
          <w:w w:val="105"/>
          <w:szCs w:val="22"/>
        </w:rPr>
        <w:t xml:space="preserve"> </w:t>
      </w:r>
      <w:r w:rsidRPr="00B969DA">
        <w:rPr>
          <w:w w:val="105"/>
          <w:szCs w:val="22"/>
        </w:rPr>
        <w:t>eller</w:t>
      </w:r>
      <w:r w:rsidRPr="00B969DA">
        <w:rPr>
          <w:spacing w:val="-4"/>
          <w:w w:val="105"/>
          <w:szCs w:val="22"/>
        </w:rPr>
        <w:t xml:space="preserve"> </w:t>
      </w:r>
      <w:r w:rsidRPr="00B969DA">
        <w:rPr>
          <w:w w:val="105"/>
          <w:szCs w:val="22"/>
        </w:rPr>
        <w:t>dosisjusteringer.</w:t>
      </w:r>
    </w:p>
    <w:p w14:paraId="2E052BB2" w14:textId="77777777" w:rsidR="009E7CC9" w:rsidRPr="00B969DA" w:rsidRDefault="00B12D17" w:rsidP="006F06C0">
      <w:pPr>
        <w:pStyle w:val="BodyText"/>
        <w:rPr>
          <w:w w:val="105"/>
          <w:szCs w:val="22"/>
        </w:rPr>
      </w:pPr>
      <w:r w:rsidRPr="00B969DA">
        <w:rPr>
          <w:w w:val="105"/>
          <w:szCs w:val="22"/>
        </w:rPr>
        <w:t>Se</w:t>
      </w:r>
      <w:r w:rsidRPr="00B969DA">
        <w:rPr>
          <w:spacing w:val="-10"/>
          <w:w w:val="105"/>
          <w:szCs w:val="22"/>
        </w:rPr>
        <w:t xml:space="preserve"> </w:t>
      </w:r>
      <w:r w:rsidRPr="00B969DA">
        <w:rPr>
          <w:w w:val="105"/>
          <w:szCs w:val="22"/>
        </w:rPr>
        <w:t>pkt.</w:t>
      </w:r>
      <w:r w:rsidRPr="00B969DA">
        <w:rPr>
          <w:spacing w:val="-10"/>
          <w:w w:val="105"/>
          <w:szCs w:val="22"/>
        </w:rPr>
        <w:t xml:space="preserve"> </w:t>
      </w:r>
      <w:r w:rsidRPr="00B969DA">
        <w:rPr>
          <w:w w:val="105"/>
          <w:szCs w:val="22"/>
        </w:rPr>
        <w:t>4.4</w:t>
      </w:r>
      <w:r w:rsidRPr="00B969DA">
        <w:rPr>
          <w:spacing w:val="-11"/>
          <w:w w:val="105"/>
          <w:szCs w:val="22"/>
        </w:rPr>
        <w:t xml:space="preserve"> </w:t>
      </w:r>
      <w:r w:rsidRPr="00B969DA">
        <w:rPr>
          <w:w w:val="105"/>
          <w:szCs w:val="22"/>
        </w:rPr>
        <w:t>for</w:t>
      </w:r>
      <w:r w:rsidRPr="00B969DA">
        <w:rPr>
          <w:spacing w:val="-10"/>
          <w:w w:val="105"/>
          <w:szCs w:val="22"/>
        </w:rPr>
        <w:t xml:space="preserve"> </w:t>
      </w:r>
      <w:r w:rsidRPr="00B969DA">
        <w:rPr>
          <w:w w:val="105"/>
          <w:szCs w:val="22"/>
        </w:rPr>
        <w:t>yderligere</w:t>
      </w:r>
      <w:r w:rsidRPr="00B969DA">
        <w:rPr>
          <w:spacing w:val="-11"/>
          <w:w w:val="105"/>
          <w:szCs w:val="22"/>
        </w:rPr>
        <w:t xml:space="preserve"> </w:t>
      </w:r>
      <w:r w:rsidRPr="00B969DA">
        <w:rPr>
          <w:w w:val="105"/>
          <w:szCs w:val="22"/>
        </w:rPr>
        <w:t>oplysninger</w:t>
      </w:r>
      <w:r w:rsidRPr="00B969DA">
        <w:rPr>
          <w:spacing w:val="-9"/>
          <w:w w:val="105"/>
          <w:szCs w:val="22"/>
        </w:rPr>
        <w:t xml:space="preserve"> </w:t>
      </w:r>
      <w:r w:rsidRPr="00B969DA">
        <w:rPr>
          <w:w w:val="105"/>
          <w:szCs w:val="22"/>
        </w:rPr>
        <w:t>om</w:t>
      </w:r>
      <w:r w:rsidRPr="00B969DA">
        <w:rPr>
          <w:spacing w:val="-11"/>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kronisk</w:t>
      </w:r>
      <w:r w:rsidRPr="00B969DA">
        <w:rPr>
          <w:spacing w:val="-10"/>
          <w:w w:val="105"/>
          <w:szCs w:val="22"/>
        </w:rPr>
        <w:t xml:space="preserve"> </w:t>
      </w:r>
      <w:r w:rsidRPr="00B969DA">
        <w:rPr>
          <w:w w:val="105"/>
          <w:szCs w:val="22"/>
        </w:rPr>
        <w:t>fase</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fremskreden fase eller Ph+</w:t>
      </w:r>
      <w:r w:rsidRPr="00B969DA">
        <w:rPr>
          <w:spacing w:val="-4"/>
          <w:w w:val="105"/>
          <w:szCs w:val="22"/>
        </w:rPr>
        <w:t xml:space="preserve"> </w:t>
      </w:r>
      <w:r w:rsidRPr="00B969DA">
        <w:rPr>
          <w:w w:val="105"/>
          <w:szCs w:val="22"/>
        </w:rPr>
        <w:t>ALL.</w:t>
      </w:r>
    </w:p>
    <w:p w14:paraId="291E81B5" w14:textId="77777777" w:rsidR="00A9551B" w:rsidRPr="00B969DA" w:rsidRDefault="00A9551B" w:rsidP="006F06C0">
      <w:pPr>
        <w:pStyle w:val="BodyText"/>
        <w:rPr>
          <w:w w:val="105"/>
          <w:szCs w:val="22"/>
        </w:rPr>
      </w:pPr>
    </w:p>
    <w:p w14:paraId="7DA6DF24" w14:textId="3EDC6746" w:rsidR="006C6189" w:rsidRPr="00B969DA" w:rsidRDefault="006C6189" w:rsidP="006F06C0">
      <w:pPr>
        <w:pStyle w:val="BodyText"/>
        <w:rPr>
          <w:szCs w:val="22"/>
        </w:rPr>
      </w:pPr>
      <w:r w:rsidRPr="00B969DA">
        <w:rPr>
          <w:szCs w:val="22"/>
        </w:rPr>
        <w:t>Der er indberettet tilfælde af chylothorax hos patienter med pleural effusion. Nogle tilfælde af chylothorax forsvandt ved seponering, afbrydelse eller dosisreduktion med dasatinib, men de fleste tilfælde krævede også yderligere behandling.</w:t>
      </w:r>
    </w:p>
    <w:p w14:paraId="176A0822" w14:textId="77777777" w:rsidR="009E7CC9" w:rsidRPr="00B969DA" w:rsidRDefault="009E7CC9" w:rsidP="006F06C0">
      <w:pPr>
        <w:pStyle w:val="BodyText"/>
        <w:rPr>
          <w:szCs w:val="22"/>
        </w:rPr>
      </w:pPr>
    </w:p>
    <w:p w14:paraId="59C6CA3B" w14:textId="77777777" w:rsidR="009E7CC9" w:rsidRPr="00B969DA" w:rsidRDefault="00B12D17" w:rsidP="006F06C0">
      <w:pPr>
        <w:rPr>
          <w:i/>
        </w:rPr>
      </w:pPr>
      <w:r w:rsidRPr="00B969DA">
        <w:rPr>
          <w:i/>
          <w:w w:val="105"/>
        </w:rPr>
        <w:t>Pulmonal arteriel hypertension (PAH)</w:t>
      </w:r>
    </w:p>
    <w:p w14:paraId="3A491705" w14:textId="4FA7173B" w:rsidR="009E7CC9" w:rsidRPr="00B969DA" w:rsidRDefault="00B12D17" w:rsidP="006F06C0">
      <w:pPr>
        <w:pStyle w:val="BodyText"/>
        <w:rPr>
          <w:szCs w:val="22"/>
        </w:rPr>
      </w:pPr>
      <w:r w:rsidRPr="00B969DA">
        <w:rPr>
          <w:w w:val="105"/>
          <w:szCs w:val="22"/>
        </w:rPr>
        <w:t>PAH</w:t>
      </w:r>
      <w:r w:rsidRPr="00B969DA">
        <w:rPr>
          <w:spacing w:val="-19"/>
          <w:w w:val="105"/>
          <w:szCs w:val="22"/>
        </w:rPr>
        <w:t xml:space="preserve"> </w:t>
      </w:r>
      <w:r w:rsidRPr="00B969DA">
        <w:rPr>
          <w:w w:val="105"/>
          <w:szCs w:val="22"/>
        </w:rPr>
        <w:t>(præ-kapillær</w:t>
      </w:r>
      <w:r w:rsidRPr="00B969DA">
        <w:rPr>
          <w:spacing w:val="-19"/>
          <w:w w:val="105"/>
          <w:szCs w:val="22"/>
        </w:rPr>
        <w:t xml:space="preserve"> </w:t>
      </w:r>
      <w:r w:rsidRPr="00B969DA">
        <w:rPr>
          <w:w w:val="105"/>
          <w:szCs w:val="22"/>
        </w:rPr>
        <w:t>pulmonal</w:t>
      </w:r>
      <w:r w:rsidRPr="00B969DA">
        <w:rPr>
          <w:spacing w:val="-20"/>
          <w:w w:val="105"/>
          <w:szCs w:val="22"/>
        </w:rPr>
        <w:t xml:space="preserve"> </w:t>
      </w:r>
      <w:r w:rsidRPr="00B969DA">
        <w:rPr>
          <w:w w:val="105"/>
          <w:szCs w:val="22"/>
        </w:rPr>
        <w:t>arteriel</w:t>
      </w:r>
      <w:r w:rsidRPr="00B969DA">
        <w:rPr>
          <w:spacing w:val="-19"/>
          <w:w w:val="105"/>
          <w:szCs w:val="22"/>
        </w:rPr>
        <w:t xml:space="preserve"> </w:t>
      </w:r>
      <w:r w:rsidRPr="00B969DA">
        <w:rPr>
          <w:w w:val="105"/>
          <w:szCs w:val="22"/>
        </w:rPr>
        <w:t>hypertension</w:t>
      </w:r>
      <w:r w:rsidRPr="00B969DA">
        <w:rPr>
          <w:spacing w:val="-19"/>
          <w:w w:val="105"/>
          <w:szCs w:val="22"/>
        </w:rPr>
        <w:t xml:space="preserve"> </w:t>
      </w:r>
      <w:r w:rsidRPr="00B969DA">
        <w:rPr>
          <w:w w:val="105"/>
          <w:szCs w:val="22"/>
        </w:rPr>
        <w:t>diagnosticeret</w:t>
      </w:r>
      <w:r w:rsidRPr="00B969DA">
        <w:rPr>
          <w:spacing w:val="-19"/>
          <w:w w:val="105"/>
          <w:szCs w:val="22"/>
        </w:rPr>
        <w:t xml:space="preserve"> </w:t>
      </w:r>
      <w:r w:rsidRPr="00B969DA">
        <w:rPr>
          <w:w w:val="105"/>
          <w:szCs w:val="22"/>
        </w:rPr>
        <w:t>med</w:t>
      </w:r>
      <w:r w:rsidRPr="00B969DA">
        <w:rPr>
          <w:spacing w:val="-19"/>
          <w:w w:val="105"/>
          <w:szCs w:val="22"/>
        </w:rPr>
        <w:t xml:space="preserve"> </w:t>
      </w:r>
      <w:r w:rsidRPr="00B969DA">
        <w:rPr>
          <w:w w:val="105"/>
          <w:szCs w:val="22"/>
        </w:rPr>
        <w:t>højresidig</w:t>
      </w:r>
      <w:r w:rsidRPr="00B969DA">
        <w:rPr>
          <w:spacing w:val="-20"/>
          <w:w w:val="105"/>
          <w:szCs w:val="22"/>
        </w:rPr>
        <w:t xml:space="preserve"> </w:t>
      </w:r>
      <w:r w:rsidRPr="00B969DA">
        <w:rPr>
          <w:w w:val="105"/>
          <w:szCs w:val="22"/>
        </w:rPr>
        <w:t>hjerte</w:t>
      </w:r>
      <w:r w:rsidR="00052165" w:rsidRPr="00B969DA">
        <w:rPr>
          <w:w w:val="105"/>
          <w:szCs w:val="22"/>
        </w:rPr>
        <w:t>-</w:t>
      </w:r>
      <w:r w:rsidRPr="00B969DA">
        <w:rPr>
          <w:w w:val="105"/>
          <w:szCs w:val="22"/>
        </w:rPr>
        <w:t>kateterisation) er blevet rapporteret i forbindelse med dasatinib</w:t>
      </w:r>
      <w:r w:rsidR="00AD48B0" w:rsidRPr="00B969DA">
        <w:rPr>
          <w:w w:val="105"/>
          <w:szCs w:val="22"/>
        </w:rPr>
        <w:t>-</w:t>
      </w:r>
      <w:r w:rsidRPr="00B969DA">
        <w:rPr>
          <w:w w:val="105"/>
          <w:szCs w:val="22"/>
        </w:rPr>
        <w:t>behandling. I disse tilfælde blev PAH rapporteret efter initiering af dasatinib</w:t>
      </w:r>
      <w:r w:rsidR="00AD48B0" w:rsidRPr="00B969DA">
        <w:rPr>
          <w:w w:val="105"/>
          <w:szCs w:val="22"/>
        </w:rPr>
        <w:t>-</w:t>
      </w:r>
      <w:r w:rsidRPr="00B969DA">
        <w:rPr>
          <w:w w:val="105"/>
          <w:szCs w:val="22"/>
        </w:rPr>
        <w:t>behandling, herunder efter mere end et års behandling. Patienter, der rapporterede PAH under dasatinib</w:t>
      </w:r>
      <w:r w:rsidR="00AD48B0" w:rsidRPr="00B969DA">
        <w:rPr>
          <w:w w:val="105"/>
          <w:szCs w:val="22"/>
        </w:rPr>
        <w:t>-</w:t>
      </w:r>
      <w:r w:rsidRPr="00B969DA">
        <w:rPr>
          <w:w w:val="105"/>
          <w:szCs w:val="22"/>
        </w:rPr>
        <w:t>behandling, tog ofte andre lægemidler eller havde komorbiditet i tillæg</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den</w:t>
      </w:r>
      <w:r w:rsidRPr="00B969DA">
        <w:rPr>
          <w:spacing w:val="-9"/>
          <w:w w:val="105"/>
          <w:szCs w:val="22"/>
        </w:rPr>
        <w:t xml:space="preserve"> </w:t>
      </w:r>
      <w:r w:rsidRPr="00B969DA">
        <w:rPr>
          <w:w w:val="105"/>
          <w:szCs w:val="22"/>
        </w:rPr>
        <w:t>underliggende</w:t>
      </w:r>
      <w:r w:rsidRPr="00B969DA">
        <w:rPr>
          <w:spacing w:val="-10"/>
          <w:w w:val="105"/>
          <w:szCs w:val="22"/>
        </w:rPr>
        <w:t xml:space="preserve"> </w:t>
      </w:r>
      <w:r w:rsidRPr="00B969DA">
        <w:rPr>
          <w:w w:val="105"/>
          <w:szCs w:val="22"/>
        </w:rPr>
        <w:t>malignitet.</w:t>
      </w:r>
      <w:r w:rsidRPr="00B969DA">
        <w:rPr>
          <w:spacing w:val="-10"/>
          <w:w w:val="105"/>
          <w:szCs w:val="22"/>
        </w:rPr>
        <w:t xml:space="preserve"> </w:t>
      </w:r>
      <w:r w:rsidRPr="00B969DA">
        <w:rPr>
          <w:w w:val="105"/>
          <w:szCs w:val="22"/>
        </w:rPr>
        <w:t>Hos</w:t>
      </w:r>
      <w:r w:rsidRPr="00B969DA">
        <w:rPr>
          <w:spacing w:val="-10"/>
          <w:w w:val="105"/>
          <w:szCs w:val="22"/>
        </w:rPr>
        <w:t xml:space="preserve"> </w:t>
      </w:r>
      <w:r w:rsidRPr="00B969DA">
        <w:rPr>
          <w:w w:val="105"/>
          <w:szCs w:val="22"/>
        </w:rPr>
        <w:t>nogle</w:t>
      </w:r>
      <w:r w:rsidRPr="00B969DA">
        <w:rPr>
          <w:spacing w:val="-10"/>
          <w:w w:val="105"/>
          <w:szCs w:val="22"/>
        </w:rPr>
        <w:t xml:space="preserve"> </w:t>
      </w:r>
      <w:r w:rsidRPr="00B969DA">
        <w:rPr>
          <w:w w:val="105"/>
          <w:szCs w:val="22"/>
        </w:rPr>
        <w:t>patienter</w:t>
      </w:r>
      <w:r w:rsidRPr="00B969DA">
        <w:rPr>
          <w:spacing w:val="-8"/>
          <w:w w:val="105"/>
          <w:szCs w:val="22"/>
        </w:rPr>
        <w:t xml:space="preserve"> </w:t>
      </w:r>
      <w:r w:rsidRPr="00B969DA">
        <w:rPr>
          <w:w w:val="105"/>
          <w:szCs w:val="22"/>
        </w:rPr>
        <w:t>med</w:t>
      </w:r>
      <w:r w:rsidRPr="00B969DA">
        <w:rPr>
          <w:spacing w:val="-12"/>
          <w:w w:val="105"/>
          <w:szCs w:val="22"/>
        </w:rPr>
        <w:t xml:space="preserve"> </w:t>
      </w:r>
      <w:r w:rsidRPr="00B969DA">
        <w:rPr>
          <w:w w:val="105"/>
          <w:szCs w:val="22"/>
        </w:rPr>
        <w:t>PAH</w:t>
      </w:r>
      <w:r w:rsidRPr="00B969DA">
        <w:rPr>
          <w:spacing w:val="-10"/>
          <w:w w:val="105"/>
          <w:szCs w:val="22"/>
        </w:rPr>
        <w:t xml:space="preserve"> </w:t>
      </w:r>
      <w:r w:rsidRPr="00B969DA">
        <w:rPr>
          <w:w w:val="105"/>
          <w:szCs w:val="22"/>
        </w:rPr>
        <w:t>blev</w:t>
      </w:r>
      <w:r w:rsidRPr="00B969DA">
        <w:rPr>
          <w:spacing w:val="-10"/>
          <w:w w:val="105"/>
          <w:szCs w:val="22"/>
        </w:rPr>
        <w:t xml:space="preserve"> </w:t>
      </w:r>
      <w:r w:rsidRPr="00B969DA">
        <w:rPr>
          <w:w w:val="105"/>
          <w:szCs w:val="22"/>
        </w:rPr>
        <w:t>der</w:t>
      </w:r>
      <w:r w:rsidRPr="00B969DA">
        <w:rPr>
          <w:spacing w:val="-9"/>
          <w:w w:val="105"/>
          <w:szCs w:val="22"/>
        </w:rPr>
        <w:t xml:space="preserve"> </w:t>
      </w:r>
      <w:r w:rsidRPr="00B969DA">
        <w:rPr>
          <w:w w:val="105"/>
          <w:szCs w:val="22"/>
        </w:rPr>
        <w:t>observeret</w:t>
      </w:r>
      <w:r w:rsidRPr="00B969DA">
        <w:rPr>
          <w:spacing w:val="-11"/>
          <w:w w:val="105"/>
          <w:szCs w:val="22"/>
        </w:rPr>
        <w:t xml:space="preserve"> </w:t>
      </w:r>
      <w:r w:rsidRPr="00B969DA">
        <w:rPr>
          <w:w w:val="105"/>
          <w:szCs w:val="22"/>
        </w:rPr>
        <w:t>bedring</w:t>
      </w:r>
      <w:r w:rsidRPr="00B969DA">
        <w:rPr>
          <w:spacing w:val="-10"/>
          <w:w w:val="105"/>
          <w:szCs w:val="22"/>
        </w:rPr>
        <w:t xml:space="preserve"> </w:t>
      </w:r>
      <w:r w:rsidRPr="00B969DA">
        <w:rPr>
          <w:w w:val="105"/>
          <w:szCs w:val="22"/>
        </w:rPr>
        <w:t>af de hæmodynamiske og kliniske parametre efter ophør af dasatinib</w:t>
      </w:r>
      <w:r w:rsidR="00AD48B0" w:rsidRPr="00B969DA">
        <w:rPr>
          <w:w w:val="105"/>
          <w:szCs w:val="22"/>
        </w:rPr>
        <w:t>-</w:t>
      </w:r>
      <w:r w:rsidRPr="00B969DA">
        <w:rPr>
          <w:w w:val="105"/>
          <w:szCs w:val="22"/>
        </w:rPr>
        <w:t>behandling.</w:t>
      </w:r>
    </w:p>
    <w:p w14:paraId="2104EFA3" w14:textId="77777777" w:rsidR="009E7CC9" w:rsidRPr="00B969DA" w:rsidRDefault="009E7CC9" w:rsidP="006F06C0">
      <w:pPr>
        <w:pStyle w:val="BodyText"/>
        <w:rPr>
          <w:szCs w:val="22"/>
        </w:rPr>
      </w:pPr>
    </w:p>
    <w:p w14:paraId="556A0B5E" w14:textId="77777777" w:rsidR="009E7CC9" w:rsidRPr="00B969DA" w:rsidRDefault="00B12D17" w:rsidP="006F06C0">
      <w:pPr>
        <w:rPr>
          <w:i/>
        </w:rPr>
      </w:pPr>
      <w:r w:rsidRPr="00B969DA">
        <w:rPr>
          <w:i/>
          <w:w w:val="105"/>
        </w:rPr>
        <w:t>QT-forlængelse</w:t>
      </w:r>
    </w:p>
    <w:p w14:paraId="6042F61B" w14:textId="75AB1AA0" w:rsidR="009E7CC9" w:rsidRPr="00B969DA" w:rsidRDefault="00B12D17" w:rsidP="006F06C0">
      <w:pPr>
        <w:pStyle w:val="BodyText"/>
        <w:rPr>
          <w:szCs w:val="22"/>
        </w:rPr>
      </w:pPr>
      <w:r w:rsidRPr="00B969DA">
        <w:rPr>
          <w:w w:val="105"/>
          <w:szCs w:val="22"/>
        </w:rPr>
        <w:t>I</w:t>
      </w:r>
      <w:r w:rsidRPr="00B969DA">
        <w:rPr>
          <w:spacing w:val="-10"/>
          <w:w w:val="105"/>
          <w:szCs w:val="22"/>
        </w:rPr>
        <w:t xml:space="preserve"> </w:t>
      </w:r>
      <w:r w:rsidRPr="00B969DA">
        <w:rPr>
          <w:w w:val="105"/>
          <w:szCs w:val="22"/>
        </w:rPr>
        <w:t>fase</w:t>
      </w:r>
      <w:r w:rsidRPr="00B969DA">
        <w:rPr>
          <w:spacing w:val="-10"/>
          <w:w w:val="105"/>
          <w:szCs w:val="22"/>
        </w:rPr>
        <w:t xml:space="preserve"> </w:t>
      </w:r>
      <w:r w:rsidRPr="00B969DA">
        <w:rPr>
          <w:w w:val="105"/>
          <w:szCs w:val="22"/>
        </w:rPr>
        <w:t>III-studiet</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patienter</w:t>
      </w:r>
      <w:r w:rsidRPr="00B969DA">
        <w:rPr>
          <w:spacing w:val="-10"/>
          <w:w w:val="105"/>
          <w:szCs w:val="22"/>
        </w:rPr>
        <w:t xml:space="preserve"> </w:t>
      </w:r>
      <w:r w:rsidRPr="00B969DA">
        <w:rPr>
          <w:w w:val="105"/>
          <w:szCs w:val="22"/>
        </w:rPr>
        <w:t>med</w:t>
      </w:r>
      <w:r w:rsidRPr="00B969DA">
        <w:rPr>
          <w:spacing w:val="-9"/>
          <w:w w:val="105"/>
          <w:szCs w:val="22"/>
        </w:rPr>
        <w:t xml:space="preserve"> </w:t>
      </w:r>
      <w:r w:rsidRPr="00B969DA">
        <w:rPr>
          <w:w w:val="105"/>
          <w:szCs w:val="22"/>
        </w:rPr>
        <w:t>nyligt</w:t>
      </w:r>
      <w:r w:rsidRPr="00B969DA">
        <w:rPr>
          <w:spacing w:val="-11"/>
          <w:w w:val="105"/>
          <w:szCs w:val="22"/>
        </w:rPr>
        <w:t xml:space="preserve"> </w:t>
      </w:r>
      <w:r w:rsidRPr="00B969DA">
        <w:rPr>
          <w:w w:val="105"/>
          <w:szCs w:val="22"/>
        </w:rPr>
        <w:t>diagnosticeret</w:t>
      </w:r>
      <w:r w:rsidRPr="00B969DA">
        <w:rPr>
          <w:spacing w:val="-10"/>
          <w:w w:val="105"/>
          <w:szCs w:val="22"/>
        </w:rPr>
        <w:t xml:space="preserve"> </w:t>
      </w:r>
      <w:r w:rsidRPr="00B969DA">
        <w:rPr>
          <w:w w:val="105"/>
          <w:szCs w:val="22"/>
        </w:rPr>
        <w:t>CML</w:t>
      </w:r>
      <w:r w:rsidRPr="00B969DA">
        <w:rPr>
          <w:spacing w:val="-12"/>
          <w:w w:val="105"/>
          <w:szCs w:val="22"/>
        </w:rPr>
        <w:t xml:space="preserve"> </w:t>
      </w:r>
      <w:r w:rsidRPr="00B969DA">
        <w:rPr>
          <w:w w:val="105"/>
          <w:szCs w:val="22"/>
        </w:rPr>
        <w:t>i</w:t>
      </w:r>
      <w:r w:rsidRPr="00B969DA">
        <w:rPr>
          <w:spacing w:val="-9"/>
          <w:w w:val="105"/>
          <w:szCs w:val="22"/>
        </w:rPr>
        <w:t xml:space="preserve"> </w:t>
      </w:r>
      <w:r w:rsidRPr="00B969DA">
        <w:rPr>
          <w:w w:val="105"/>
          <w:szCs w:val="22"/>
        </w:rPr>
        <w:t>kronisk</w:t>
      </w:r>
      <w:r w:rsidRPr="00B969DA">
        <w:rPr>
          <w:spacing w:val="-11"/>
          <w:w w:val="105"/>
          <w:szCs w:val="22"/>
        </w:rPr>
        <w:t xml:space="preserve"> </w:t>
      </w:r>
      <w:r w:rsidRPr="00B969DA">
        <w:rPr>
          <w:w w:val="105"/>
          <w:szCs w:val="22"/>
        </w:rPr>
        <w:t>fase</w:t>
      </w:r>
      <w:r w:rsidRPr="00B969DA">
        <w:rPr>
          <w:spacing w:val="-10"/>
          <w:w w:val="105"/>
          <w:szCs w:val="22"/>
        </w:rPr>
        <w:t xml:space="preserve"> </w:t>
      </w:r>
      <w:r w:rsidRPr="00B969DA">
        <w:rPr>
          <w:w w:val="105"/>
          <w:szCs w:val="22"/>
        </w:rPr>
        <w:t>havde</w:t>
      </w:r>
      <w:r w:rsidRPr="00B969DA">
        <w:rPr>
          <w:spacing w:val="-9"/>
          <w:w w:val="105"/>
          <w:szCs w:val="22"/>
        </w:rPr>
        <w:t xml:space="preserve"> </w:t>
      </w:r>
      <w:r w:rsidRPr="00B969DA">
        <w:rPr>
          <w:w w:val="105"/>
          <w:szCs w:val="22"/>
        </w:rPr>
        <w:t>1</w:t>
      </w:r>
      <w:r w:rsidRPr="00B969DA">
        <w:rPr>
          <w:spacing w:val="-11"/>
          <w:w w:val="105"/>
          <w:szCs w:val="22"/>
        </w:rPr>
        <w:t xml:space="preserve"> </w:t>
      </w:r>
      <w:r w:rsidRPr="00B969DA">
        <w:rPr>
          <w:w w:val="105"/>
          <w:szCs w:val="22"/>
        </w:rPr>
        <w:t>patient</w:t>
      </w:r>
      <w:r w:rsidRPr="00B969DA">
        <w:rPr>
          <w:spacing w:val="-11"/>
          <w:w w:val="105"/>
          <w:szCs w:val="22"/>
        </w:rPr>
        <w:t xml:space="preserve"> </w:t>
      </w:r>
      <w:r w:rsidRPr="00B969DA">
        <w:rPr>
          <w:w w:val="105"/>
          <w:szCs w:val="22"/>
        </w:rPr>
        <w:t>(&lt;1</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 xml:space="preserve">af de </w:t>
      </w:r>
      <w:r w:rsidR="00D04B7F" w:rsidRPr="00B969DA">
        <w:rPr>
          <w:w w:val="105"/>
          <w:szCs w:val="22"/>
        </w:rPr>
        <w:t xml:space="preserve">dasatinib-behandlede </w:t>
      </w:r>
      <w:r w:rsidRPr="00B969DA">
        <w:rPr>
          <w:w w:val="105"/>
          <w:szCs w:val="22"/>
        </w:rPr>
        <w:t>patienter QTcF &gt;500 msek. efter mindst 12 måneders opfølgning</w:t>
      </w:r>
      <w:r w:rsidRPr="00B969DA">
        <w:rPr>
          <w:spacing w:val="-10"/>
          <w:w w:val="105"/>
          <w:szCs w:val="22"/>
        </w:rPr>
        <w:t xml:space="preserve"> </w:t>
      </w:r>
      <w:r w:rsidRPr="00B969DA">
        <w:rPr>
          <w:w w:val="105"/>
          <w:szCs w:val="22"/>
        </w:rPr>
        <w:t>(se</w:t>
      </w:r>
      <w:r w:rsidRPr="00B969DA">
        <w:rPr>
          <w:spacing w:val="-10"/>
          <w:w w:val="105"/>
          <w:szCs w:val="22"/>
        </w:rPr>
        <w:t xml:space="preserve"> </w:t>
      </w:r>
      <w:r w:rsidRPr="00B969DA">
        <w:rPr>
          <w:w w:val="105"/>
          <w:szCs w:val="22"/>
        </w:rPr>
        <w:t>pkt.</w:t>
      </w:r>
      <w:r w:rsidRPr="00B969DA">
        <w:rPr>
          <w:spacing w:val="-10"/>
          <w:w w:val="105"/>
          <w:szCs w:val="22"/>
        </w:rPr>
        <w:t xml:space="preserve"> </w:t>
      </w:r>
      <w:r w:rsidRPr="00B969DA">
        <w:rPr>
          <w:w w:val="105"/>
          <w:szCs w:val="22"/>
        </w:rPr>
        <w:t>4.4).</w:t>
      </w:r>
      <w:r w:rsidRPr="00B969DA">
        <w:rPr>
          <w:spacing w:val="-9"/>
          <w:w w:val="105"/>
          <w:szCs w:val="22"/>
        </w:rPr>
        <w:t xml:space="preserve"> </w:t>
      </w:r>
      <w:r w:rsidRPr="00B969DA">
        <w:rPr>
          <w:w w:val="105"/>
          <w:szCs w:val="22"/>
        </w:rPr>
        <w:t>Efter</w:t>
      </w:r>
      <w:r w:rsidRPr="00B969DA">
        <w:rPr>
          <w:spacing w:val="-9"/>
          <w:w w:val="105"/>
          <w:szCs w:val="22"/>
        </w:rPr>
        <w:t xml:space="preserve"> </w:t>
      </w:r>
      <w:r w:rsidRPr="00B969DA">
        <w:rPr>
          <w:w w:val="105"/>
          <w:szCs w:val="22"/>
        </w:rPr>
        <w:t>mindst</w:t>
      </w:r>
      <w:r w:rsidRPr="00B969DA">
        <w:rPr>
          <w:spacing w:val="-10"/>
          <w:w w:val="105"/>
          <w:szCs w:val="22"/>
        </w:rPr>
        <w:t xml:space="preserve"> </w:t>
      </w:r>
      <w:r w:rsidRPr="00B969DA">
        <w:rPr>
          <w:w w:val="105"/>
          <w:szCs w:val="22"/>
        </w:rPr>
        <w:t>60</w:t>
      </w:r>
      <w:r w:rsidRPr="00B969DA">
        <w:rPr>
          <w:spacing w:val="-10"/>
          <w:w w:val="105"/>
          <w:szCs w:val="22"/>
        </w:rPr>
        <w:t xml:space="preserve"> </w:t>
      </w:r>
      <w:r w:rsidRPr="00B969DA">
        <w:rPr>
          <w:w w:val="105"/>
          <w:szCs w:val="22"/>
        </w:rPr>
        <w:t>måneders</w:t>
      </w:r>
      <w:r w:rsidRPr="00B969DA">
        <w:rPr>
          <w:spacing w:val="-9"/>
          <w:w w:val="105"/>
          <w:szCs w:val="22"/>
        </w:rPr>
        <w:t xml:space="preserve"> </w:t>
      </w:r>
      <w:r w:rsidRPr="00B969DA">
        <w:rPr>
          <w:w w:val="105"/>
          <w:szCs w:val="22"/>
        </w:rPr>
        <w:t>opfølgning</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der</w:t>
      </w:r>
      <w:r w:rsidRPr="00B969DA">
        <w:rPr>
          <w:spacing w:val="-10"/>
          <w:w w:val="105"/>
          <w:szCs w:val="22"/>
        </w:rPr>
        <w:t xml:space="preserve"> </w:t>
      </w:r>
      <w:r w:rsidRPr="00B969DA">
        <w:rPr>
          <w:w w:val="105"/>
          <w:szCs w:val="22"/>
        </w:rPr>
        <w:t>ikke</w:t>
      </w:r>
      <w:r w:rsidRPr="00B969DA">
        <w:rPr>
          <w:spacing w:val="-10"/>
          <w:w w:val="105"/>
          <w:szCs w:val="22"/>
        </w:rPr>
        <w:t xml:space="preserve"> </w:t>
      </w:r>
      <w:r w:rsidRPr="00B969DA">
        <w:rPr>
          <w:w w:val="105"/>
          <w:szCs w:val="22"/>
        </w:rPr>
        <w:t>rapporteret</w:t>
      </w:r>
      <w:r w:rsidRPr="00B969DA">
        <w:rPr>
          <w:spacing w:val="-9"/>
          <w:w w:val="105"/>
          <w:szCs w:val="22"/>
        </w:rPr>
        <w:t xml:space="preserve"> </w:t>
      </w:r>
      <w:r w:rsidRPr="00B969DA">
        <w:rPr>
          <w:w w:val="105"/>
          <w:szCs w:val="22"/>
        </w:rPr>
        <w:t>om</w:t>
      </w:r>
      <w:r w:rsidRPr="00B969DA">
        <w:rPr>
          <w:spacing w:val="-10"/>
          <w:w w:val="105"/>
          <w:szCs w:val="22"/>
        </w:rPr>
        <w:t xml:space="preserve"> </w:t>
      </w:r>
      <w:r w:rsidRPr="00B969DA">
        <w:rPr>
          <w:w w:val="105"/>
          <w:szCs w:val="22"/>
        </w:rPr>
        <w:t>yderligere patienter med QTcF &gt;500</w:t>
      </w:r>
      <w:r w:rsidRPr="00B969DA">
        <w:rPr>
          <w:spacing w:val="-7"/>
          <w:w w:val="105"/>
          <w:szCs w:val="22"/>
        </w:rPr>
        <w:t xml:space="preserve"> </w:t>
      </w:r>
      <w:r w:rsidRPr="00B969DA">
        <w:rPr>
          <w:w w:val="105"/>
          <w:szCs w:val="22"/>
        </w:rPr>
        <w:t>msek.</w:t>
      </w:r>
    </w:p>
    <w:p w14:paraId="120A51CF" w14:textId="449CA9C8" w:rsidR="009E7CC9" w:rsidRPr="00B969DA" w:rsidRDefault="00B12D17" w:rsidP="006F06C0">
      <w:pPr>
        <w:pStyle w:val="BodyText"/>
        <w:rPr>
          <w:szCs w:val="22"/>
        </w:rPr>
      </w:pPr>
      <w:r w:rsidRPr="00B969DA">
        <w:rPr>
          <w:w w:val="105"/>
          <w:szCs w:val="22"/>
        </w:rPr>
        <w:t>I</w:t>
      </w:r>
      <w:r w:rsidRPr="00B969DA">
        <w:rPr>
          <w:spacing w:val="-11"/>
          <w:w w:val="105"/>
          <w:szCs w:val="22"/>
        </w:rPr>
        <w:t xml:space="preserve"> </w:t>
      </w:r>
      <w:r w:rsidRPr="00B969DA">
        <w:rPr>
          <w:w w:val="105"/>
          <w:szCs w:val="22"/>
        </w:rPr>
        <w:t>5</w:t>
      </w:r>
      <w:r w:rsidRPr="00B969DA">
        <w:rPr>
          <w:spacing w:val="-11"/>
          <w:w w:val="105"/>
          <w:szCs w:val="22"/>
        </w:rPr>
        <w:t xml:space="preserve"> </w:t>
      </w:r>
      <w:r w:rsidRPr="00B969DA">
        <w:rPr>
          <w:w w:val="105"/>
          <w:szCs w:val="22"/>
        </w:rPr>
        <w:t>fase</w:t>
      </w:r>
      <w:r w:rsidRPr="00B969DA">
        <w:rPr>
          <w:spacing w:val="-10"/>
          <w:w w:val="105"/>
          <w:szCs w:val="22"/>
        </w:rPr>
        <w:t xml:space="preserve"> </w:t>
      </w:r>
      <w:r w:rsidRPr="00B969DA">
        <w:rPr>
          <w:w w:val="105"/>
          <w:szCs w:val="22"/>
        </w:rPr>
        <w:t>II</w:t>
      </w:r>
      <w:r w:rsidRPr="00B969DA">
        <w:rPr>
          <w:spacing w:val="-11"/>
          <w:w w:val="105"/>
          <w:szCs w:val="22"/>
        </w:rPr>
        <w:t xml:space="preserve"> </w:t>
      </w:r>
      <w:r w:rsidRPr="00B969DA">
        <w:rPr>
          <w:w w:val="105"/>
          <w:szCs w:val="22"/>
        </w:rPr>
        <w:t>kliniske</w:t>
      </w:r>
      <w:r w:rsidRPr="00B969DA">
        <w:rPr>
          <w:spacing w:val="-10"/>
          <w:w w:val="105"/>
          <w:szCs w:val="22"/>
        </w:rPr>
        <w:t xml:space="preserve"> </w:t>
      </w:r>
      <w:r w:rsidRPr="00B969DA">
        <w:rPr>
          <w:w w:val="105"/>
          <w:szCs w:val="22"/>
        </w:rPr>
        <w:t>studier</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resistens</w:t>
      </w:r>
      <w:r w:rsidRPr="00B969DA">
        <w:rPr>
          <w:spacing w:val="-11"/>
          <w:w w:val="105"/>
          <w:szCs w:val="22"/>
        </w:rPr>
        <w:t xml:space="preserve"> </w:t>
      </w:r>
      <w:r w:rsidRPr="00B969DA">
        <w:rPr>
          <w:w w:val="105"/>
          <w:szCs w:val="22"/>
        </w:rPr>
        <w:t>eller</w:t>
      </w:r>
      <w:r w:rsidRPr="00B969DA">
        <w:rPr>
          <w:spacing w:val="-13"/>
          <w:w w:val="105"/>
          <w:szCs w:val="22"/>
        </w:rPr>
        <w:t xml:space="preserve"> </w:t>
      </w:r>
      <w:r w:rsidRPr="00B969DA">
        <w:rPr>
          <w:w w:val="105"/>
          <w:szCs w:val="22"/>
        </w:rPr>
        <w:t>intolerans</w:t>
      </w:r>
      <w:r w:rsidRPr="00B969DA">
        <w:rPr>
          <w:spacing w:val="-11"/>
          <w:w w:val="105"/>
          <w:szCs w:val="22"/>
        </w:rPr>
        <w:t xml:space="preserve"> </w:t>
      </w:r>
      <w:r w:rsidRPr="00B969DA">
        <w:rPr>
          <w:w w:val="105"/>
          <w:szCs w:val="22"/>
        </w:rPr>
        <w:t>over</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tidligere</w:t>
      </w:r>
      <w:r w:rsidRPr="00B969DA">
        <w:rPr>
          <w:spacing w:val="-10"/>
          <w:w w:val="105"/>
          <w:szCs w:val="22"/>
        </w:rPr>
        <w:t xml:space="preserve"> </w:t>
      </w:r>
      <w:r w:rsidRPr="00B969DA">
        <w:rPr>
          <w:w w:val="105"/>
          <w:szCs w:val="22"/>
        </w:rPr>
        <w:t>behandling med</w:t>
      </w:r>
      <w:r w:rsidRPr="00B969DA">
        <w:rPr>
          <w:spacing w:val="-9"/>
          <w:w w:val="105"/>
          <w:szCs w:val="22"/>
        </w:rPr>
        <w:t xml:space="preserve"> </w:t>
      </w:r>
      <w:r w:rsidRPr="00B969DA">
        <w:rPr>
          <w:w w:val="105"/>
          <w:szCs w:val="22"/>
        </w:rPr>
        <w:t>imatinib</w:t>
      </w:r>
      <w:r w:rsidRPr="00B969DA">
        <w:rPr>
          <w:spacing w:val="-7"/>
          <w:w w:val="105"/>
          <w:szCs w:val="22"/>
        </w:rPr>
        <w:t xml:space="preserve"> </w:t>
      </w:r>
      <w:r w:rsidRPr="00B969DA">
        <w:rPr>
          <w:w w:val="105"/>
          <w:szCs w:val="22"/>
        </w:rPr>
        <w:t>blev</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taget</w:t>
      </w:r>
      <w:r w:rsidRPr="00B969DA">
        <w:rPr>
          <w:spacing w:val="-6"/>
          <w:w w:val="105"/>
          <w:szCs w:val="22"/>
        </w:rPr>
        <w:t xml:space="preserve"> </w:t>
      </w:r>
      <w:r w:rsidRPr="00B969DA">
        <w:rPr>
          <w:w w:val="105"/>
          <w:szCs w:val="22"/>
        </w:rPr>
        <w:t>gentagen</w:t>
      </w:r>
      <w:r w:rsidRPr="00B969DA">
        <w:rPr>
          <w:spacing w:val="-9"/>
          <w:w w:val="105"/>
          <w:szCs w:val="22"/>
        </w:rPr>
        <w:t xml:space="preserve"> </w:t>
      </w:r>
      <w:r w:rsidRPr="00B969DA">
        <w:rPr>
          <w:w w:val="105"/>
          <w:szCs w:val="22"/>
        </w:rPr>
        <w:t>ekg</w:t>
      </w:r>
      <w:r w:rsidRPr="00B969DA">
        <w:rPr>
          <w:spacing w:val="-7"/>
          <w:w w:val="105"/>
          <w:szCs w:val="22"/>
        </w:rPr>
        <w:t xml:space="preserve"> </w:t>
      </w:r>
      <w:r w:rsidRPr="00B969DA">
        <w:rPr>
          <w:w w:val="105"/>
          <w:szCs w:val="22"/>
        </w:rPr>
        <w:t>ved</w:t>
      </w:r>
      <w:r w:rsidRPr="00B969DA">
        <w:rPr>
          <w:spacing w:val="-9"/>
          <w:w w:val="105"/>
          <w:szCs w:val="22"/>
        </w:rPr>
        <w:t xml:space="preserve"> </w:t>
      </w:r>
      <w:r w:rsidRPr="00B969DA">
        <w:rPr>
          <w:i/>
          <w:w w:val="105"/>
          <w:szCs w:val="22"/>
        </w:rPr>
        <w:t>baseline</w:t>
      </w:r>
      <w:r w:rsidRPr="00B969DA">
        <w:rPr>
          <w:i/>
          <w:spacing w:val="-7"/>
          <w:w w:val="105"/>
          <w:szCs w:val="22"/>
        </w:rPr>
        <w:t xml:space="preserve"> </w:t>
      </w:r>
      <w:r w:rsidRPr="00B969DA">
        <w:rPr>
          <w:w w:val="105"/>
          <w:szCs w:val="22"/>
        </w:rPr>
        <w:t>samt</w:t>
      </w:r>
      <w:r w:rsidRPr="00B969DA">
        <w:rPr>
          <w:spacing w:val="-7"/>
          <w:w w:val="105"/>
          <w:szCs w:val="22"/>
        </w:rPr>
        <w:t xml:space="preserve"> </w:t>
      </w:r>
      <w:r w:rsidRPr="00B969DA">
        <w:rPr>
          <w:w w:val="105"/>
          <w:szCs w:val="22"/>
        </w:rPr>
        <w:t>under</w:t>
      </w:r>
      <w:r w:rsidRPr="00B969DA">
        <w:rPr>
          <w:spacing w:val="-7"/>
          <w:w w:val="105"/>
          <w:szCs w:val="22"/>
        </w:rPr>
        <w:t xml:space="preserve"> </w:t>
      </w:r>
      <w:r w:rsidRPr="00B969DA">
        <w:rPr>
          <w:w w:val="105"/>
          <w:szCs w:val="22"/>
        </w:rPr>
        <w:t>studiet</w:t>
      </w:r>
      <w:r w:rsidRPr="00B969DA">
        <w:rPr>
          <w:spacing w:val="-8"/>
          <w:w w:val="105"/>
          <w:szCs w:val="22"/>
        </w:rPr>
        <w:t xml:space="preserve"> </w:t>
      </w:r>
      <w:r w:rsidRPr="00B969DA">
        <w:rPr>
          <w:w w:val="105"/>
          <w:szCs w:val="22"/>
        </w:rPr>
        <w:t>på</w:t>
      </w:r>
      <w:r w:rsidRPr="00B969DA">
        <w:rPr>
          <w:spacing w:val="-8"/>
          <w:w w:val="105"/>
          <w:szCs w:val="22"/>
        </w:rPr>
        <w:t xml:space="preserve"> </w:t>
      </w:r>
      <w:r w:rsidRPr="00B969DA">
        <w:rPr>
          <w:w w:val="105"/>
          <w:szCs w:val="22"/>
        </w:rPr>
        <w:t>præspecificerede</w:t>
      </w:r>
      <w:r w:rsidR="009D3A7D" w:rsidRPr="00B969DA">
        <w:rPr>
          <w:szCs w:val="22"/>
        </w:rPr>
        <w:t xml:space="preserve"> </w:t>
      </w:r>
      <w:r w:rsidRPr="00B969DA">
        <w:rPr>
          <w:w w:val="105"/>
          <w:szCs w:val="22"/>
        </w:rPr>
        <w:t>tidspunkter</w:t>
      </w:r>
      <w:r w:rsidRPr="00B969DA">
        <w:rPr>
          <w:spacing w:val="-10"/>
          <w:w w:val="105"/>
          <w:szCs w:val="22"/>
        </w:rPr>
        <w:t xml:space="preserve"> </w:t>
      </w:r>
      <w:r w:rsidRPr="00B969DA">
        <w:rPr>
          <w:w w:val="105"/>
          <w:szCs w:val="22"/>
        </w:rPr>
        <w:t>på</w:t>
      </w:r>
      <w:r w:rsidRPr="00B969DA">
        <w:rPr>
          <w:spacing w:val="-9"/>
          <w:w w:val="105"/>
          <w:szCs w:val="22"/>
        </w:rPr>
        <w:t xml:space="preserve"> </w:t>
      </w:r>
      <w:r w:rsidRPr="00B969DA">
        <w:rPr>
          <w:w w:val="105"/>
          <w:szCs w:val="22"/>
        </w:rPr>
        <w:t>865</w:t>
      </w:r>
      <w:r w:rsidRPr="00B969DA">
        <w:rPr>
          <w:spacing w:val="-9"/>
          <w:w w:val="105"/>
          <w:szCs w:val="22"/>
        </w:rPr>
        <w:t xml:space="preserve"> </w:t>
      </w:r>
      <w:r w:rsidRPr="00B969DA">
        <w:rPr>
          <w:w w:val="105"/>
          <w:szCs w:val="22"/>
        </w:rPr>
        <w:t>patienter,</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fik</w:t>
      </w:r>
      <w:r w:rsidRPr="00B969DA">
        <w:rPr>
          <w:spacing w:val="-10"/>
          <w:w w:val="105"/>
          <w:szCs w:val="22"/>
        </w:rPr>
        <w:t xml:space="preserve"> </w:t>
      </w:r>
      <w:r w:rsidR="00C22DE9" w:rsidRPr="00B969DA">
        <w:rPr>
          <w:w w:val="105"/>
          <w:szCs w:val="22"/>
        </w:rPr>
        <w:t>d</w:t>
      </w:r>
      <w:r w:rsidR="00671955" w:rsidRPr="00B969DA">
        <w:rPr>
          <w:w w:val="105"/>
          <w:szCs w:val="22"/>
        </w:rPr>
        <w:t xml:space="preserve">asatinib </w:t>
      </w:r>
      <w:r w:rsidRPr="00B969DA">
        <w:rPr>
          <w:w w:val="105"/>
          <w:szCs w:val="22"/>
        </w:rPr>
        <w:t>70</w:t>
      </w:r>
      <w:r w:rsidR="00827A08" w:rsidRPr="00B969DA">
        <w:rPr>
          <w:spacing w:val="-9"/>
          <w:w w:val="105"/>
          <w:szCs w:val="22"/>
        </w:rPr>
        <w:t> mg</w:t>
      </w:r>
      <w:r w:rsidRPr="00B969DA">
        <w:rPr>
          <w:spacing w:val="-11"/>
          <w:w w:val="105"/>
          <w:szCs w:val="22"/>
        </w:rPr>
        <w:t xml:space="preserve"> </w:t>
      </w:r>
      <w:r w:rsidRPr="00B969DA">
        <w:rPr>
          <w:w w:val="105"/>
          <w:szCs w:val="22"/>
        </w:rPr>
        <w:t>to</w:t>
      </w:r>
      <w:r w:rsidRPr="00B969DA">
        <w:rPr>
          <w:spacing w:val="-10"/>
          <w:w w:val="105"/>
          <w:szCs w:val="22"/>
        </w:rPr>
        <w:t xml:space="preserve"> </w:t>
      </w:r>
      <w:r w:rsidRPr="00B969DA">
        <w:rPr>
          <w:w w:val="105"/>
          <w:szCs w:val="22"/>
        </w:rPr>
        <w:t>gange</w:t>
      </w:r>
      <w:r w:rsidRPr="00B969DA">
        <w:rPr>
          <w:spacing w:val="-10"/>
          <w:w w:val="105"/>
          <w:szCs w:val="22"/>
        </w:rPr>
        <w:t xml:space="preserve"> </w:t>
      </w:r>
      <w:r w:rsidRPr="00B969DA">
        <w:rPr>
          <w:w w:val="105"/>
          <w:szCs w:val="22"/>
        </w:rPr>
        <w:t>dagligt.</w:t>
      </w:r>
      <w:r w:rsidRPr="00B969DA">
        <w:rPr>
          <w:spacing w:val="-9"/>
          <w:w w:val="105"/>
          <w:szCs w:val="22"/>
        </w:rPr>
        <w:t xml:space="preserve"> </w:t>
      </w:r>
      <w:r w:rsidRPr="00B969DA">
        <w:rPr>
          <w:w w:val="105"/>
          <w:szCs w:val="22"/>
        </w:rPr>
        <w:t>Ekg</w:t>
      </w:r>
      <w:r w:rsidRPr="00B969DA">
        <w:rPr>
          <w:spacing w:val="-9"/>
          <w:w w:val="105"/>
          <w:szCs w:val="22"/>
        </w:rPr>
        <w:t xml:space="preserve"> </w:t>
      </w:r>
      <w:r w:rsidRPr="00B969DA">
        <w:rPr>
          <w:w w:val="105"/>
          <w:szCs w:val="22"/>
        </w:rPr>
        <w:t>blev</w:t>
      </w:r>
      <w:r w:rsidRPr="00B969DA">
        <w:rPr>
          <w:spacing w:val="-11"/>
          <w:w w:val="105"/>
          <w:szCs w:val="22"/>
        </w:rPr>
        <w:t xml:space="preserve"> </w:t>
      </w:r>
      <w:r w:rsidRPr="00B969DA">
        <w:rPr>
          <w:w w:val="105"/>
          <w:szCs w:val="22"/>
        </w:rPr>
        <w:t>aflæst</w:t>
      </w:r>
      <w:r w:rsidRPr="00B969DA">
        <w:rPr>
          <w:spacing w:val="-10"/>
          <w:w w:val="105"/>
          <w:szCs w:val="22"/>
        </w:rPr>
        <w:t xml:space="preserve"> </w:t>
      </w:r>
      <w:r w:rsidRPr="00B969DA">
        <w:rPr>
          <w:w w:val="105"/>
          <w:szCs w:val="22"/>
        </w:rPr>
        <w:t>centralt.</w:t>
      </w:r>
      <w:r w:rsidRPr="00B969DA">
        <w:rPr>
          <w:spacing w:val="-9"/>
          <w:w w:val="105"/>
          <w:szCs w:val="22"/>
        </w:rPr>
        <w:t xml:space="preserve"> </w:t>
      </w:r>
      <w:r w:rsidRPr="00B969DA">
        <w:rPr>
          <w:w w:val="105"/>
          <w:szCs w:val="22"/>
        </w:rPr>
        <w:t>QT- intervallet</w:t>
      </w:r>
      <w:r w:rsidRPr="00B969DA">
        <w:rPr>
          <w:spacing w:val="-12"/>
          <w:w w:val="105"/>
          <w:szCs w:val="22"/>
        </w:rPr>
        <w:t xml:space="preserve"> </w:t>
      </w:r>
      <w:r w:rsidRPr="00B969DA">
        <w:rPr>
          <w:w w:val="105"/>
          <w:szCs w:val="22"/>
        </w:rPr>
        <w:t>korrigeredes</w:t>
      </w:r>
      <w:r w:rsidRPr="00B969DA">
        <w:rPr>
          <w:spacing w:val="-12"/>
          <w:w w:val="105"/>
          <w:szCs w:val="22"/>
        </w:rPr>
        <w:t xml:space="preserve"> </w:t>
      </w:r>
      <w:r w:rsidRPr="00B969DA">
        <w:rPr>
          <w:w w:val="105"/>
          <w:szCs w:val="22"/>
        </w:rPr>
        <w:t>for</w:t>
      </w:r>
      <w:r w:rsidRPr="00B969DA">
        <w:rPr>
          <w:spacing w:val="-12"/>
          <w:w w:val="105"/>
          <w:szCs w:val="22"/>
        </w:rPr>
        <w:t xml:space="preserve"> </w:t>
      </w:r>
      <w:r w:rsidRPr="00B969DA">
        <w:rPr>
          <w:w w:val="105"/>
          <w:szCs w:val="22"/>
        </w:rPr>
        <w:t>hjertefrekvens</w:t>
      </w:r>
      <w:r w:rsidRPr="00B969DA">
        <w:rPr>
          <w:spacing w:val="-12"/>
          <w:w w:val="105"/>
          <w:szCs w:val="22"/>
        </w:rPr>
        <w:t xml:space="preserve"> </w:t>
      </w:r>
      <w:r w:rsidRPr="00B969DA">
        <w:rPr>
          <w:w w:val="105"/>
          <w:szCs w:val="22"/>
        </w:rPr>
        <w:t>ved</w:t>
      </w:r>
      <w:r w:rsidRPr="00B969DA">
        <w:rPr>
          <w:spacing w:val="-12"/>
          <w:w w:val="105"/>
          <w:szCs w:val="22"/>
        </w:rPr>
        <w:t xml:space="preserve"> </w:t>
      </w:r>
      <w:r w:rsidRPr="00B969DA">
        <w:rPr>
          <w:w w:val="105"/>
          <w:szCs w:val="22"/>
        </w:rPr>
        <w:t>Fridericias</w:t>
      </w:r>
      <w:r w:rsidRPr="00B969DA">
        <w:rPr>
          <w:spacing w:val="-12"/>
          <w:w w:val="105"/>
          <w:szCs w:val="22"/>
        </w:rPr>
        <w:t xml:space="preserve"> </w:t>
      </w:r>
      <w:r w:rsidRPr="00B969DA">
        <w:rPr>
          <w:w w:val="105"/>
          <w:szCs w:val="22"/>
        </w:rPr>
        <w:t>metode.</w:t>
      </w:r>
      <w:r w:rsidRPr="00B969DA">
        <w:rPr>
          <w:spacing w:val="-11"/>
          <w:w w:val="105"/>
          <w:szCs w:val="22"/>
        </w:rPr>
        <w:t xml:space="preserve"> </w:t>
      </w:r>
      <w:r w:rsidRPr="00B969DA">
        <w:rPr>
          <w:w w:val="105"/>
          <w:szCs w:val="22"/>
        </w:rPr>
        <w:t>Ved</w:t>
      </w:r>
      <w:r w:rsidRPr="00B969DA">
        <w:rPr>
          <w:spacing w:val="-13"/>
          <w:w w:val="105"/>
          <w:szCs w:val="22"/>
        </w:rPr>
        <w:t xml:space="preserve"> </w:t>
      </w:r>
      <w:r w:rsidRPr="00B969DA">
        <w:rPr>
          <w:w w:val="105"/>
          <w:szCs w:val="22"/>
        </w:rPr>
        <w:t>alle</w:t>
      </w:r>
      <w:r w:rsidRPr="00B969DA">
        <w:rPr>
          <w:spacing w:val="-11"/>
          <w:w w:val="105"/>
          <w:szCs w:val="22"/>
        </w:rPr>
        <w:t xml:space="preserve"> </w:t>
      </w:r>
      <w:r w:rsidRPr="00B969DA">
        <w:rPr>
          <w:w w:val="105"/>
          <w:szCs w:val="22"/>
        </w:rPr>
        <w:t>post-dosis</w:t>
      </w:r>
      <w:r w:rsidRPr="00B969DA">
        <w:rPr>
          <w:spacing w:val="-13"/>
          <w:w w:val="105"/>
          <w:szCs w:val="22"/>
        </w:rPr>
        <w:t xml:space="preserve"> </w:t>
      </w:r>
      <w:r w:rsidRPr="00B969DA">
        <w:rPr>
          <w:w w:val="105"/>
          <w:szCs w:val="22"/>
        </w:rPr>
        <w:t>tidspunkter</w:t>
      </w:r>
      <w:r w:rsidRPr="00B969DA">
        <w:rPr>
          <w:spacing w:val="-12"/>
          <w:w w:val="105"/>
          <w:szCs w:val="22"/>
        </w:rPr>
        <w:t xml:space="preserve"> </w:t>
      </w:r>
      <w:r w:rsidRPr="00B969DA">
        <w:rPr>
          <w:w w:val="105"/>
          <w:szCs w:val="22"/>
        </w:rPr>
        <w:t xml:space="preserve">på dag 8 var medianændringerne fra </w:t>
      </w:r>
      <w:r w:rsidRPr="00B969DA">
        <w:rPr>
          <w:i/>
          <w:w w:val="105"/>
          <w:szCs w:val="22"/>
        </w:rPr>
        <w:t xml:space="preserve">baseline </w:t>
      </w:r>
      <w:r w:rsidRPr="00B969DA">
        <w:rPr>
          <w:w w:val="105"/>
          <w:szCs w:val="22"/>
        </w:rPr>
        <w:t>i QTcF-intervaller 4-6 msek., med tilhørende øvre 95</w:t>
      </w:r>
      <w:r w:rsidR="00744E1D" w:rsidRPr="00B969DA">
        <w:rPr>
          <w:w w:val="105"/>
          <w:szCs w:val="22"/>
        </w:rPr>
        <w:t> %</w:t>
      </w:r>
      <w:r w:rsidRPr="00B969DA">
        <w:rPr>
          <w:w w:val="105"/>
          <w:szCs w:val="22"/>
        </w:rPr>
        <w:t xml:space="preserve"> konfidensintervaller &lt;7 msek. Blandt de 2.182 patienter med resistens eller intolerans over for tidligere</w:t>
      </w:r>
      <w:r w:rsidRPr="00B969DA">
        <w:rPr>
          <w:spacing w:val="-13"/>
          <w:w w:val="105"/>
          <w:szCs w:val="22"/>
        </w:rPr>
        <w:t xml:space="preserve"> </w:t>
      </w:r>
      <w:r w:rsidRPr="00B969DA">
        <w:rPr>
          <w:w w:val="105"/>
          <w:szCs w:val="22"/>
        </w:rPr>
        <w:t>imatinib</w:t>
      </w:r>
      <w:r w:rsidR="00CA0E1E" w:rsidRPr="00B969DA">
        <w:rPr>
          <w:w w:val="105"/>
          <w:szCs w:val="22"/>
        </w:rPr>
        <w:t>-</w:t>
      </w:r>
      <w:r w:rsidRPr="00B969DA">
        <w:rPr>
          <w:w w:val="105"/>
          <w:szCs w:val="22"/>
        </w:rPr>
        <w:t>behandling,</w:t>
      </w:r>
      <w:r w:rsidRPr="00B969DA">
        <w:rPr>
          <w:spacing w:val="-12"/>
          <w:w w:val="105"/>
          <w:szCs w:val="22"/>
        </w:rPr>
        <w:t xml:space="preserve"> </w:t>
      </w:r>
      <w:r w:rsidRPr="00B969DA">
        <w:rPr>
          <w:w w:val="105"/>
          <w:szCs w:val="22"/>
        </w:rPr>
        <w:t>som</w:t>
      </w:r>
      <w:r w:rsidRPr="00B969DA">
        <w:rPr>
          <w:spacing w:val="-15"/>
          <w:w w:val="105"/>
          <w:szCs w:val="22"/>
        </w:rPr>
        <w:t xml:space="preserve"> </w:t>
      </w:r>
      <w:r w:rsidRPr="00B969DA">
        <w:rPr>
          <w:w w:val="105"/>
          <w:szCs w:val="22"/>
        </w:rPr>
        <w:t>fik</w:t>
      </w:r>
      <w:r w:rsidRPr="00B969DA">
        <w:rPr>
          <w:spacing w:val="-14"/>
          <w:w w:val="105"/>
          <w:szCs w:val="22"/>
        </w:rPr>
        <w:t xml:space="preserve"> </w:t>
      </w:r>
      <w:r w:rsidR="00C22DE9" w:rsidRPr="00B969DA">
        <w:rPr>
          <w:w w:val="105"/>
          <w:szCs w:val="22"/>
        </w:rPr>
        <w:t>d</w:t>
      </w:r>
      <w:r w:rsidR="00671955" w:rsidRPr="00B969DA">
        <w:rPr>
          <w:w w:val="105"/>
          <w:szCs w:val="22"/>
        </w:rPr>
        <w:t xml:space="preserve">asatinib </w:t>
      </w:r>
      <w:r w:rsidRPr="00B969DA">
        <w:rPr>
          <w:w w:val="105"/>
          <w:szCs w:val="22"/>
        </w:rPr>
        <w:t>i</w:t>
      </w:r>
      <w:r w:rsidRPr="00B969DA">
        <w:rPr>
          <w:spacing w:val="-13"/>
          <w:w w:val="105"/>
          <w:szCs w:val="22"/>
        </w:rPr>
        <w:t xml:space="preserve"> </w:t>
      </w:r>
      <w:r w:rsidRPr="00B969DA">
        <w:rPr>
          <w:w w:val="105"/>
          <w:szCs w:val="22"/>
        </w:rPr>
        <w:t>kliniske</w:t>
      </w:r>
      <w:r w:rsidRPr="00B969DA">
        <w:rPr>
          <w:spacing w:val="-13"/>
          <w:w w:val="105"/>
          <w:szCs w:val="22"/>
        </w:rPr>
        <w:t xml:space="preserve"> </w:t>
      </w:r>
      <w:r w:rsidRPr="00B969DA">
        <w:rPr>
          <w:w w:val="105"/>
          <w:szCs w:val="22"/>
        </w:rPr>
        <w:t>studier,</w:t>
      </w:r>
      <w:r w:rsidRPr="00B969DA">
        <w:rPr>
          <w:spacing w:val="-13"/>
          <w:w w:val="105"/>
          <w:szCs w:val="22"/>
        </w:rPr>
        <w:t xml:space="preserve"> </w:t>
      </w:r>
      <w:r w:rsidRPr="00B969DA">
        <w:rPr>
          <w:w w:val="105"/>
          <w:szCs w:val="22"/>
        </w:rPr>
        <w:t>blev</w:t>
      </w:r>
      <w:r w:rsidRPr="00B969DA">
        <w:rPr>
          <w:spacing w:val="-13"/>
          <w:w w:val="105"/>
          <w:szCs w:val="22"/>
        </w:rPr>
        <w:t xml:space="preserve"> </w:t>
      </w:r>
      <w:r w:rsidRPr="00B969DA">
        <w:rPr>
          <w:w w:val="105"/>
          <w:szCs w:val="22"/>
        </w:rPr>
        <w:t>QTc-forlængelse</w:t>
      </w:r>
      <w:r w:rsidRPr="00B969DA">
        <w:rPr>
          <w:spacing w:val="-13"/>
          <w:w w:val="105"/>
          <w:szCs w:val="22"/>
        </w:rPr>
        <w:t xml:space="preserve"> </w:t>
      </w:r>
      <w:r w:rsidRPr="00B969DA">
        <w:rPr>
          <w:w w:val="105"/>
          <w:szCs w:val="22"/>
        </w:rPr>
        <w:t>indberettet som</w:t>
      </w:r>
      <w:r w:rsidRPr="00B969DA">
        <w:rPr>
          <w:spacing w:val="-8"/>
          <w:w w:val="105"/>
          <w:szCs w:val="22"/>
        </w:rPr>
        <w:t xml:space="preserve"> </w:t>
      </w:r>
      <w:r w:rsidRPr="00B969DA">
        <w:rPr>
          <w:w w:val="105"/>
          <w:szCs w:val="22"/>
        </w:rPr>
        <w:t>bivirkning</w:t>
      </w:r>
      <w:r w:rsidRPr="00B969DA">
        <w:rPr>
          <w:spacing w:val="-7"/>
          <w:w w:val="105"/>
          <w:szCs w:val="22"/>
        </w:rPr>
        <w:t xml:space="preserve"> </w:t>
      </w:r>
      <w:r w:rsidRPr="00B969DA">
        <w:rPr>
          <w:w w:val="105"/>
          <w:szCs w:val="22"/>
        </w:rPr>
        <w:t>hos</w:t>
      </w:r>
      <w:r w:rsidRPr="00B969DA">
        <w:rPr>
          <w:spacing w:val="-6"/>
          <w:w w:val="105"/>
          <w:szCs w:val="22"/>
        </w:rPr>
        <w:t xml:space="preserve"> </w:t>
      </w:r>
      <w:r w:rsidRPr="00B969DA">
        <w:rPr>
          <w:w w:val="105"/>
          <w:szCs w:val="22"/>
        </w:rPr>
        <w:t>15</w:t>
      </w:r>
      <w:r w:rsidRPr="00B969DA">
        <w:rPr>
          <w:spacing w:val="-7"/>
          <w:w w:val="105"/>
          <w:szCs w:val="22"/>
        </w:rPr>
        <w:t xml:space="preserve"> </w:t>
      </w:r>
      <w:r w:rsidRPr="00B969DA">
        <w:rPr>
          <w:w w:val="105"/>
          <w:szCs w:val="22"/>
        </w:rPr>
        <w:t>(1</w:t>
      </w:r>
      <w:r w:rsidR="00744E1D" w:rsidRPr="00B969DA">
        <w:rPr>
          <w:w w:val="105"/>
          <w:szCs w:val="22"/>
        </w:rPr>
        <w:t> %</w:t>
      </w:r>
      <w:r w:rsidRPr="00B969DA">
        <w:rPr>
          <w:w w:val="105"/>
          <w:szCs w:val="22"/>
        </w:rPr>
        <w:t>)</w:t>
      </w:r>
      <w:r w:rsidRPr="00B969DA">
        <w:rPr>
          <w:spacing w:val="-5"/>
          <w:w w:val="105"/>
          <w:szCs w:val="22"/>
        </w:rPr>
        <w:t xml:space="preserve"> </w:t>
      </w:r>
      <w:r w:rsidRPr="00B969DA">
        <w:rPr>
          <w:w w:val="105"/>
          <w:szCs w:val="22"/>
        </w:rPr>
        <w:t>patienter.</w:t>
      </w:r>
      <w:r w:rsidRPr="00B969DA">
        <w:rPr>
          <w:spacing w:val="-6"/>
          <w:w w:val="105"/>
          <w:szCs w:val="22"/>
        </w:rPr>
        <w:t xml:space="preserve"> </w:t>
      </w:r>
      <w:r w:rsidRPr="00B969DA">
        <w:rPr>
          <w:w w:val="105"/>
          <w:szCs w:val="22"/>
        </w:rPr>
        <w:t>21</w:t>
      </w:r>
      <w:r w:rsidRPr="00B969DA">
        <w:rPr>
          <w:spacing w:val="-6"/>
          <w:w w:val="105"/>
          <w:szCs w:val="22"/>
        </w:rPr>
        <w:t xml:space="preserve"> </w:t>
      </w:r>
      <w:r w:rsidRPr="00B969DA">
        <w:rPr>
          <w:w w:val="105"/>
          <w:szCs w:val="22"/>
        </w:rPr>
        <w:t>patienter</w:t>
      </w:r>
      <w:r w:rsidRPr="00B969DA">
        <w:rPr>
          <w:spacing w:val="-5"/>
          <w:w w:val="105"/>
          <w:szCs w:val="22"/>
        </w:rPr>
        <w:t xml:space="preserve"> </w:t>
      </w:r>
      <w:r w:rsidRPr="00B969DA">
        <w:rPr>
          <w:w w:val="105"/>
          <w:szCs w:val="22"/>
        </w:rPr>
        <w:t>(1</w:t>
      </w:r>
      <w:r w:rsidR="00744E1D" w:rsidRPr="00B969DA">
        <w:rPr>
          <w:w w:val="105"/>
          <w:szCs w:val="22"/>
        </w:rPr>
        <w:t> %</w:t>
      </w:r>
      <w:r w:rsidRPr="00B969DA">
        <w:rPr>
          <w:w w:val="105"/>
          <w:szCs w:val="22"/>
        </w:rPr>
        <w:t>)</w:t>
      </w:r>
      <w:r w:rsidRPr="00B969DA">
        <w:rPr>
          <w:spacing w:val="-5"/>
          <w:w w:val="105"/>
          <w:szCs w:val="22"/>
        </w:rPr>
        <w:t xml:space="preserve"> </w:t>
      </w:r>
      <w:r w:rsidRPr="00B969DA">
        <w:rPr>
          <w:w w:val="105"/>
          <w:szCs w:val="22"/>
        </w:rPr>
        <w:t>havde</w:t>
      </w:r>
      <w:r w:rsidRPr="00B969DA">
        <w:rPr>
          <w:spacing w:val="-7"/>
          <w:w w:val="105"/>
          <w:szCs w:val="22"/>
        </w:rPr>
        <w:t xml:space="preserve"> </w:t>
      </w:r>
      <w:r w:rsidRPr="00B969DA">
        <w:rPr>
          <w:w w:val="105"/>
          <w:szCs w:val="22"/>
        </w:rPr>
        <w:t>QTcF</w:t>
      </w:r>
      <w:r w:rsidRPr="00B969DA">
        <w:rPr>
          <w:spacing w:val="-7"/>
          <w:w w:val="105"/>
          <w:szCs w:val="22"/>
        </w:rPr>
        <w:t xml:space="preserve"> </w:t>
      </w:r>
      <w:r w:rsidRPr="00B969DA">
        <w:rPr>
          <w:w w:val="105"/>
          <w:szCs w:val="22"/>
        </w:rPr>
        <w:t>&gt;500</w:t>
      </w:r>
      <w:r w:rsidRPr="00B969DA">
        <w:rPr>
          <w:spacing w:val="-4"/>
          <w:w w:val="105"/>
          <w:szCs w:val="22"/>
        </w:rPr>
        <w:t xml:space="preserve"> </w:t>
      </w:r>
      <w:r w:rsidRPr="00B969DA">
        <w:rPr>
          <w:w w:val="105"/>
          <w:szCs w:val="22"/>
        </w:rPr>
        <w:t>msek.</w:t>
      </w:r>
      <w:r w:rsidRPr="00B969DA">
        <w:rPr>
          <w:spacing w:val="-6"/>
          <w:w w:val="105"/>
          <w:szCs w:val="22"/>
        </w:rPr>
        <w:t xml:space="preserve"> </w:t>
      </w:r>
      <w:r w:rsidRPr="00B969DA">
        <w:rPr>
          <w:w w:val="105"/>
          <w:szCs w:val="22"/>
        </w:rPr>
        <w:t>(se</w:t>
      </w:r>
      <w:r w:rsidRPr="00B969DA">
        <w:rPr>
          <w:spacing w:val="-6"/>
          <w:w w:val="105"/>
          <w:szCs w:val="22"/>
        </w:rPr>
        <w:t xml:space="preserve"> </w:t>
      </w:r>
      <w:r w:rsidRPr="00B969DA">
        <w:rPr>
          <w:w w:val="105"/>
          <w:szCs w:val="22"/>
        </w:rPr>
        <w:t>pkt.</w:t>
      </w:r>
      <w:r w:rsidRPr="00B969DA">
        <w:rPr>
          <w:spacing w:val="-6"/>
          <w:w w:val="105"/>
          <w:szCs w:val="22"/>
        </w:rPr>
        <w:t xml:space="preserve"> </w:t>
      </w:r>
      <w:r w:rsidRPr="00B969DA">
        <w:rPr>
          <w:w w:val="105"/>
          <w:szCs w:val="22"/>
        </w:rPr>
        <w:t>4.4).</w:t>
      </w:r>
    </w:p>
    <w:p w14:paraId="30F1224E" w14:textId="77777777" w:rsidR="009E7CC9" w:rsidRPr="00B969DA" w:rsidRDefault="009E7CC9" w:rsidP="006F06C0">
      <w:pPr>
        <w:pStyle w:val="BodyText"/>
        <w:rPr>
          <w:szCs w:val="22"/>
        </w:rPr>
      </w:pPr>
    </w:p>
    <w:p w14:paraId="2DBDE0D8" w14:textId="77777777" w:rsidR="009E7CC9" w:rsidRPr="00B969DA" w:rsidRDefault="00B12D17" w:rsidP="006F06C0">
      <w:pPr>
        <w:rPr>
          <w:i/>
        </w:rPr>
      </w:pPr>
      <w:r w:rsidRPr="00B969DA">
        <w:rPr>
          <w:i/>
          <w:w w:val="105"/>
        </w:rPr>
        <w:t>Hjertebivirkninger</w:t>
      </w:r>
    </w:p>
    <w:p w14:paraId="686779C6" w14:textId="2EECDDD6" w:rsidR="009E7CC9" w:rsidRPr="00B969DA" w:rsidRDefault="00B12D17" w:rsidP="006F06C0">
      <w:pPr>
        <w:pStyle w:val="BodyText"/>
        <w:rPr>
          <w:szCs w:val="22"/>
        </w:rPr>
      </w:pPr>
      <w:r w:rsidRPr="00B969DA">
        <w:rPr>
          <w:w w:val="105"/>
          <w:szCs w:val="22"/>
        </w:rPr>
        <w:t xml:space="preserve">Patienter med risikofaktorer eller med hjertesygdom i anamnesen </w:t>
      </w:r>
      <w:r w:rsidR="00AA694E" w:rsidRPr="00B969DA">
        <w:rPr>
          <w:w w:val="105"/>
          <w:szCs w:val="22"/>
        </w:rPr>
        <w:t>skal</w:t>
      </w:r>
      <w:r w:rsidRPr="00B969DA">
        <w:rPr>
          <w:w w:val="105"/>
          <w:szCs w:val="22"/>
        </w:rPr>
        <w:t xml:space="preserve"> monitoreres omhyggeligt for kliniske</w:t>
      </w:r>
      <w:r w:rsidRPr="00B969DA">
        <w:rPr>
          <w:spacing w:val="-11"/>
          <w:w w:val="105"/>
          <w:szCs w:val="22"/>
        </w:rPr>
        <w:t xml:space="preserve"> </w:t>
      </w:r>
      <w:r w:rsidRPr="00B969DA">
        <w:rPr>
          <w:w w:val="105"/>
          <w:szCs w:val="22"/>
        </w:rPr>
        <w:t>tegn</w:t>
      </w:r>
      <w:r w:rsidRPr="00B969DA">
        <w:rPr>
          <w:spacing w:val="-10"/>
          <w:w w:val="105"/>
          <w:szCs w:val="22"/>
        </w:rPr>
        <w:t xml:space="preserve"> </w:t>
      </w:r>
      <w:r w:rsidRPr="00B969DA">
        <w:rPr>
          <w:w w:val="105"/>
          <w:szCs w:val="22"/>
        </w:rPr>
        <w:t>eller</w:t>
      </w:r>
      <w:r w:rsidRPr="00B969DA">
        <w:rPr>
          <w:spacing w:val="-10"/>
          <w:w w:val="105"/>
          <w:szCs w:val="22"/>
        </w:rPr>
        <w:t xml:space="preserve"> </w:t>
      </w:r>
      <w:r w:rsidRPr="00B969DA">
        <w:rPr>
          <w:w w:val="105"/>
          <w:szCs w:val="22"/>
        </w:rPr>
        <w:t>symptomer</w:t>
      </w:r>
      <w:r w:rsidRPr="00B969DA">
        <w:rPr>
          <w:spacing w:val="-10"/>
          <w:w w:val="105"/>
          <w:szCs w:val="22"/>
        </w:rPr>
        <w:t xml:space="preserve"> </w:t>
      </w:r>
      <w:r w:rsidRPr="00B969DA">
        <w:rPr>
          <w:w w:val="105"/>
          <w:szCs w:val="22"/>
        </w:rPr>
        <w:t>på</w:t>
      </w:r>
      <w:r w:rsidRPr="00B969DA">
        <w:rPr>
          <w:spacing w:val="-11"/>
          <w:w w:val="105"/>
          <w:szCs w:val="22"/>
        </w:rPr>
        <w:t xml:space="preserve"> </w:t>
      </w:r>
      <w:r w:rsidRPr="00B969DA">
        <w:rPr>
          <w:w w:val="105"/>
          <w:szCs w:val="22"/>
        </w:rPr>
        <w:t>nedsat</w:t>
      </w:r>
      <w:r w:rsidRPr="00B969DA">
        <w:rPr>
          <w:spacing w:val="-9"/>
          <w:w w:val="105"/>
          <w:szCs w:val="22"/>
        </w:rPr>
        <w:t xml:space="preserve"> </w:t>
      </w:r>
      <w:r w:rsidRPr="00B969DA">
        <w:rPr>
          <w:w w:val="105"/>
          <w:szCs w:val="22"/>
        </w:rPr>
        <w:t>hjertefunktion</w:t>
      </w:r>
      <w:r w:rsidRPr="00B969DA">
        <w:rPr>
          <w:spacing w:val="-11"/>
          <w:w w:val="105"/>
          <w:szCs w:val="22"/>
        </w:rPr>
        <w:t xml:space="preserve"> </w:t>
      </w:r>
      <w:r w:rsidRPr="00B969DA">
        <w:rPr>
          <w:w w:val="105"/>
          <w:szCs w:val="22"/>
        </w:rPr>
        <w:t>og</w:t>
      </w:r>
      <w:r w:rsidRPr="00B969DA">
        <w:rPr>
          <w:spacing w:val="-11"/>
          <w:w w:val="105"/>
          <w:szCs w:val="22"/>
        </w:rPr>
        <w:t xml:space="preserve"> </w:t>
      </w:r>
      <w:r w:rsidR="00AA694E" w:rsidRPr="00B969DA">
        <w:rPr>
          <w:w w:val="105"/>
          <w:szCs w:val="22"/>
        </w:rPr>
        <w:t>skal</w:t>
      </w:r>
      <w:r w:rsidRPr="00B969DA">
        <w:rPr>
          <w:spacing w:val="-10"/>
          <w:w w:val="105"/>
          <w:szCs w:val="22"/>
        </w:rPr>
        <w:t xml:space="preserve"> </w:t>
      </w:r>
      <w:r w:rsidRPr="00B969DA">
        <w:rPr>
          <w:w w:val="105"/>
          <w:szCs w:val="22"/>
        </w:rPr>
        <w:t>vurderes</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behandles</w:t>
      </w:r>
      <w:r w:rsidRPr="00B969DA">
        <w:rPr>
          <w:spacing w:val="-10"/>
          <w:w w:val="105"/>
          <w:szCs w:val="22"/>
        </w:rPr>
        <w:t xml:space="preserve"> </w:t>
      </w:r>
      <w:r w:rsidRPr="00B969DA">
        <w:rPr>
          <w:w w:val="105"/>
          <w:szCs w:val="22"/>
        </w:rPr>
        <w:t>på</w:t>
      </w:r>
      <w:r w:rsidRPr="00B969DA">
        <w:rPr>
          <w:spacing w:val="-10"/>
          <w:w w:val="105"/>
          <w:szCs w:val="22"/>
        </w:rPr>
        <w:t xml:space="preserve"> </w:t>
      </w:r>
      <w:r w:rsidRPr="00B969DA">
        <w:rPr>
          <w:w w:val="105"/>
          <w:szCs w:val="22"/>
        </w:rPr>
        <w:t>behørig</w:t>
      </w:r>
      <w:r w:rsidRPr="00B969DA">
        <w:rPr>
          <w:spacing w:val="-12"/>
          <w:w w:val="105"/>
          <w:szCs w:val="22"/>
        </w:rPr>
        <w:t xml:space="preserve"> </w:t>
      </w:r>
      <w:r w:rsidRPr="00B969DA">
        <w:rPr>
          <w:w w:val="105"/>
          <w:szCs w:val="22"/>
        </w:rPr>
        <w:t>vis</w:t>
      </w:r>
      <w:r w:rsidRPr="00B969DA">
        <w:rPr>
          <w:spacing w:val="-11"/>
          <w:w w:val="105"/>
          <w:szCs w:val="22"/>
        </w:rPr>
        <w:t xml:space="preserve"> </w:t>
      </w:r>
      <w:r w:rsidRPr="00B969DA">
        <w:rPr>
          <w:w w:val="105"/>
          <w:szCs w:val="22"/>
        </w:rPr>
        <w:t>(se pkt. 4.4).</w:t>
      </w:r>
    </w:p>
    <w:p w14:paraId="64B78512" w14:textId="77777777" w:rsidR="009E7CC9" w:rsidRPr="00B969DA" w:rsidRDefault="009E7CC9" w:rsidP="006F06C0">
      <w:pPr>
        <w:pStyle w:val="BodyText"/>
        <w:rPr>
          <w:szCs w:val="22"/>
        </w:rPr>
      </w:pPr>
    </w:p>
    <w:p w14:paraId="6F78E77E" w14:textId="77777777" w:rsidR="009E7CC9" w:rsidRPr="00B969DA" w:rsidRDefault="00B12D17" w:rsidP="006F06C0">
      <w:pPr>
        <w:rPr>
          <w:i/>
        </w:rPr>
      </w:pPr>
      <w:r w:rsidRPr="00B969DA">
        <w:rPr>
          <w:i/>
          <w:w w:val="105"/>
        </w:rPr>
        <w:t>Reaktivering af hepatitis B</w:t>
      </w:r>
    </w:p>
    <w:p w14:paraId="0C55B274" w14:textId="492A3360" w:rsidR="009E7CC9" w:rsidRPr="00B969DA" w:rsidRDefault="00B12D17" w:rsidP="006F06C0">
      <w:pPr>
        <w:pStyle w:val="BodyText"/>
        <w:ind w:hanging="1"/>
        <w:rPr>
          <w:szCs w:val="22"/>
        </w:rPr>
      </w:pPr>
      <w:r w:rsidRPr="00B969DA">
        <w:rPr>
          <w:w w:val="105"/>
          <w:szCs w:val="22"/>
        </w:rPr>
        <w:t>Reaktivering af hepatitis B er beskrevet i forbindelse med behandling med BCR-ABL-tyrosinkinasehæmmere.</w:t>
      </w:r>
      <w:r w:rsidRPr="00B969DA">
        <w:rPr>
          <w:spacing w:val="-14"/>
          <w:w w:val="105"/>
          <w:szCs w:val="22"/>
        </w:rPr>
        <w:t xml:space="preserve"> </w:t>
      </w:r>
      <w:r w:rsidRPr="00B969DA">
        <w:rPr>
          <w:w w:val="105"/>
          <w:szCs w:val="22"/>
        </w:rPr>
        <w:t>I</w:t>
      </w:r>
      <w:r w:rsidRPr="00B969DA">
        <w:rPr>
          <w:spacing w:val="-13"/>
          <w:w w:val="105"/>
          <w:szCs w:val="22"/>
        </w:rPr>
        <w:t xml:space="preserve"> </w:t>
      </w:r>
      <w:r w:rsidRPr="00B969DA">
        <w:rPr>
          <w:w w:val="105"/>
          <w:szCs w:val="22"/>
        </w:rPr>
        <w:t>nogle</w:t>
      </w:r>
      <w:r w:rsidRPr="00B969DA">
        <w:rPr>
          <w:spacing w:val="-13"/>
          <w:w w:val="105"/>
          <w:szCs w:val="22"/>
        </w:rPr>
        <w:t xml:space="preserve"> </w:t>
      </w:r>
      <w:r w:rsidRPr="00B969DA">
        <w:rPr>
          <w:w w:val="105"/>
          <w:szCs w:val="22"/>
        </w:rPr>
        <w:t>tilfælde</w:t>
      </w:r>
      <w:r w:rsidRPr="00B969DA">
        <w:rPr>
          <w:spacing w:val="-14"/>
          <w:w w:val="105"/>
          <w:szCs w:val="22"/>
        </w:rPr>
        <w:t xml:space="preserve"> </w:t>
      </w:r>
      <w:r w:rsidRPr="00B969DA">
        <w:rPr>
          <w:w w:val="105"/>
          <w:szCs w:val="22"/>
        </w:rPr>
        <w:t>har</w:t>
      </w:r>
      <w:r w:rsidRPr="00B969DA">
        <w:rPr>
          <w:spacing w:val="-11"/>
          <w:w w:val="105"/>
          <w:szCs w:val="22"/>
        </w:rPr>
        <w:t xml:space="preserve"> </w:t>
      </w:r>
      <w:r w:rsidRPr="00B969DA">
        <w:rPr>
          <w:w w:val="105"/>
          <w:szCs w:val="22"/>
        </w:rPr>
        <w:t>dette</w:t>
      </w:r>
      <w:r w:rsidRPr="00B969DA">
        <w:rPr>
          <w:spacing w:val="-11"/>
          <w:w w:val="105"/>
          <w:szCs w:val="22"/>
        </w:rPr>
        <w:t xml:space="preserve"> </w:t>
      </w:r>
      <w:r w:rsidRPr="00B969DA">
        <w:rPr>
          <w:w w:val="105"/>
          <w:szCs w:val="22"/>
        </w:rPr>
        <w:t>medført</w:t>
      </w:r>
      <w:r w:rsidRPr="00B969DA">
        <w:rPr>
          <w:spacing w:val="-13"/>
          <w:w w:val="105"/>
          <w:szCs w:val="22"/>
        </w:rPr>
        <w:t xml:space="preserve"> </w:t>
      </w:r>
      <w:r w:rsidRPr="00B969DA">
        <w:rPr>
          <w:w w:val="105"/>
          <w:szCs w:val="22"/>
        </w:rPr>
        <w:t>akut</w:t>
      </w:r>
      <w:r w:rsidRPr="00B969DA">
        <w:rPr>
          <w:spacing w:val="-13"/>
          <w:w w:val="105"/>
          <w:szCs w:val="22"/>
        </w:rPr>
        <w:t xml:space="preserve"> </w:t>
      </w:r>
      <w:r w:rsidRPr="00B969DA">
        <w:rPr>
          <w:w w:val="105"/>
          <w:szCs w:val="22"/>
        </w:rPr>
        <w:t>leversvigt</w:t>
      </w:r>
      <w:r w:rsidRPr="00B969DA">
        <w:rPr>
          <w:spacing w:val="-13"/>
          <w:w w:val="105"/>
          <w:szCs w:val="22"/>
        </w:rPr>
        <w:t xml:space="preserve"> </w:t>
      </w:r>
      <w:r w:rsidRPr="00B969DA">
        <w:rPr>
          <w:w w:val="105"/>
          <w:szCs w:val="22"/>
        </w:rPr>
        <w:t>eller</w:t>
      </w:r>
      <w:r w:rsidRPr="00B969DA">
        <w:rPr>
          <w:spacing w:val="-13"/>
          <w:w w:val="105"/>
          <w:szCs w:val="22"/>
        </w:rPr>
        <w:t xml:space="preserve"> </w:t>
      </w:r>
      <w:r w:rsidRPr="00B969DA">
        <w:rPr>
          <w:w w:val="105"/>
          <w:szCs w:val="22"/>
        </w:rPr>
        <w:t>fulminant</w:t>
      </w:r>
      <w:r w:rsidRPr="00B969DA">
        <w:rPr>
          <w:spacing w:val="-12"/>
          <w:w w:val="105"/>
          <w:szCs w:val="22"/>
        </w:rPr>
        <w:t xml:space="preserve"> </w:t>
      </w:r>
      <w:r w:rsidRPr="00B969DA">
        <w:rPr>
          <w:w w:val="105"/>
          <w:szCs w:val="22"/>
        </w:rPr>
        <w:t>hepatitis, førende til levertransplantation eller død (se pkt.</w:t>
      </w:r>
      <w:r w:rsidRPr="00B969DA">
        <w:rPr>
          <w:spacing w:val="-12"/>
          <w:w w:val="105"/>
          <w:szCs w:val="22"/>
        </w:rPr>
        <w:t xml:space="preserve"> </w:t>
      </w:r>
      <w:r w:rsidRPr="00B969DA">
        <w:rPr>
          <w:w w:val="105"/>
          <w:szCs w:val="22"/>
        </w:rPr>
        <w:t>4.4).</w:t>
      </w:r>
    </w:p>
    <w:p w14:paraId="4EABD259" w14:textId="77777777" w:rsidR="009E7CC9" w:rsidRPr="00B969DA" w:rsidRDefault="009E7CC9" w:rsidP="006F06C0">
      <w:pPr>
        <w:pStyle w:val="BodyText"/>
        <w:rPr>
          <w:szCs w:val="22"/>
        </w:rPr>
      </w:pPr>
    </w:p>
    <w:p w14:paraId="30B181BD" w14:textId="5366F590" w:rsidR="009E7CC9" w:rsidRPr="00B969DA" w:rsidRDefault="00B12D17" w:rsidP="006F06C0">
      <w:pPr>
        <w:pStyle w:val="BodyText"/>
        <w:rPr>
          <w:szCs w:val="22"/>
        </w:rPr>
      </w:pPr>
      <w:r w:rsidRPr="00B969DA">
        <w:rPr>
          <w:w w:val="105"/>
          <w:szCs w:val="22"/>
        </w:rPr>
        <w:t>Forekomsten af pleuraeffusion og kongestivt hjertesvigt/hjerteinsufficiens var lavere blandt de patienter,</w:t>
      </w:r>
      <w:r w:rsidRPr="00B969DA">
        <w:rPr>
          <w:spacing w:val="-9"/>
          <w:w w:val="105"/>
          <w:szCs w:val="22"/>
        </w:rPr>
        <w:t xml:space="preserve"> </w:t>
      </w:r>
      <w:r w:rsidRPr="00B969DA">
        <w:rPr>
          <w:w w:val="105"/>
          <w:szCs w:val="22"/>
        </w:rPr>
        <w:t>der</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behandlet</w:t>
      </w:r>
      <w:r w:rsidRPr="00B969DA">
        <w:rPr>
          <w:spacing w:val="-10"/>
          <w:w w:val="105"/>
          <w:szCs w:val="22"/>
        </w:rPr>
        <w:t xml:space="preserve"> </w:t>
      </w:r>
      <w:r w:rsidRPr="00B969DA">
        <w:rPr>
          <w:w w:val="105"/>
          <w:szCs w:val="22"/>
        </w:rPr>
        <w:t>med</w:t>
      </w:r>
      <w:r w:rsidRPr="00B969DA">
        <w:rPr>
          <w:spacing w:val="-10"/>
          <w:w w:val="105"/>
          <w:szCs w:val="22"/>
        </w:rPr>
        <w:t xml:space="preserve"> </w:t>
      </w:r>
      <w:r w:rsidR="003C078D" w:rsidRPr="00B969DA">
        <w:rPr>
          <w:w w:val="105"/>
          <w:szCs w:val="22"/>
        </w:rPr>
        <w:t>d</w:t>
      </w:r>
      <w:r w:rsidR="00671955" w:rsidRPr="00B969DA">
        <w:rPr>
          <w:w w:val="105"/>
          <w:szCs w:val="22"/>
        </w:rPr>
        <w:t xml:space="preserve">asatinib </w:t>
      </w:r>
      <w:r w:rsidRPr="00B969DA">
        <w:rPr>
          <w:w w:val="105"/>
          <w:szCs w:val="22"/>
        </w:rPr>
        <w:t>100</w:t>
      </w:r>
      <w:r w:rsidR="00827A08" w:rsidRPr="00B969DA">
        <w:rPr>
          <w:spacing w:val="-9"/>
          <w:w w:val="105"/>
          <w:szCs w:val="22"/>
        </w:rPr>
        <w:t> mg</w:t>
      </w:r>
      <w:r w:rsidRPr="00B969DA">
        <w:rPr>
          <w:spacing w:val="-8"/>
          <w:w w:val="105"/>
          <w:szCs w:val="22"/>
        </w:rPr>
        <w:t xml:space="preserve"> </w:t>
      </w:r>
      <w:r w:rsidRPr="00B969DA">
        <w:rPr>
          <w:w w:val="105"/>
          <w:szCs w:val="22"/>
        </w:rPr>
        <w:t>én</w:t>
      </w:r>
      <w:r w:rsidRPr="00B969DA">
        <w:rPr>
          <w:spacing w:val="-9"/>
          <w:w w:val="105"/>
          <w:szCs w:val="22"/>
        </w:rPr>
        <w:t xml:space="preserve"> </w:t>
      </w:r>
      <w:r w:rsidRPr="00B969DA">
        <w:rPr>
          <w:w w:val="105"/>
          <w:szCs w:val="22"/>
        </w:rPr>
        <w:t>gang</w:t>
      </w:r>
      <w:r w:rsidRPr="00B969DA">
        <w:rPr>
          <w:spacing w:val="-10"/>
          <w:w w:val="105"/>
          <w:szCs w:val="22"/>
        </w:rPr>
        <w:t xml:space="preserve"> </w:t>
      </w:r>
      <w:r w:rsidRPr="00B969DA">
        <w:rPr>
          <w:w w:val="105"/>
          <w:szCs w:val="22"/>
        </w:rPr>
        <w:t>dagligt,</w:t>
      </w:r>
      <w:r w:rsidRPr="00B969DA">
        <w:rPr>
          <w:spacing w:val="-10"/>
          <w:w w:val="105"/>
          <w:szCs w:val="22"/>
        </w:rPr>
        <w:t xml:space="preserve"> </w:t>
      </w:r>
      <w:r w:rsidRPr="00B969DA">
        <w:rPr>
          <w:w w:val="105"/>
          <w:szCs w:val="22"/>
        </w:rPr>
        <w:t>end</w:t>
      </w:r>
      <w:r w:rsidRPr="00B969DA">
        <w:rPr>
          <w:spacing w:val="-10"/>
          <w:w w:val="105"/>
          <w:szCs w:val="22"/>
        </w:rPr>
        <w:t xml:space="preserve"> </w:t>
      </w:r>
      <w:r w:rsidRPr="00B969DA">
        <w:rPr>
          <w:w w:val="105"/>
          <w:szCs w:val="22"/>
        </w:rPr>
        <w:t>blandt</w:t>
      </w:r>
      <w:r w:rsidRPr="00B969DA">
        <w:rPr>
          <w:spacing w:val="-8"/>
          <w:w w:val="105"/>
          <w:szCs w:val="22"/>
        </w:rPr>
        <w:t xml:space="preserve"> </w:t>
      </w:r>
      <w:r w:rsidRPr="00B969DA">
        <w:rPr>
          <w:w w:val="105"/>
          <w:szCs w:val="22"/>
        </w:rPr>
        <w:t>de</w:t>
      </w:r>
      <w:r w:rsidRPr="00B969DA">
        <w:rPr>
          <w:spacing w:val="-10"/>
          <w:w w:val="105"/>
          <w:szCs w:val="22"/>
        </w:rPr>
        <w:t xml:space="preserve"> </w:t>
      </w:r>
      <w:r w:rsidRPr="00B969DA">
        <w:rPr>
          <w:w w:val="105"/>
          <w:szCs w:val="22"/>
        </w:rPr>
        <w:t>patienter,</w:t>
      </w:r>
      <w:r w:rsidRPr="00B969DA">
        <w:rPr>
          <w:spacing w:val="-8"/>
          <w:w w:val="105"/>
          <w:szCs w:val="22"/>
        </w:rPr>
        <w:t xml:space="preserve"> </w:t>
      </w:r>
      <w:r w:rsidRPr="00B969DA">
        <w:rPr>
          <w:w w:val="105"/>
          <w:szCs w:val="22"/>
        </w:rPr>
        <w:t>der</w:t>
      </w:r>
      <w:r w:rsidRPr="00B969DA">
        <w:rPr>
          <w:spacing w:val="-9"/>
          <w:w w:val="105"/>
          <w:szCs w:val="22"/>
        </w:rPr>
        <w:t xml:space="preserve"> </w:t>
      </w:r>
      <w:r w:rsidRPr="00B969DA">
        <w:rPr>
          <w:w w:val="105"/>
          <w:szCs w:val="22"/>
        </w:rPr>
        <w:t xml:space="preserve">blev behandlet med </w:t>
      </w:r>
      <w:r w:rsidR="003C078D" w:rsidRPr="00B969DA">
        <w:rPr>
          <w:w w:val="105"/>
          <w:szCs w:val="22"/>
        </w:rPr>
        <w:t>d</w:t>
      </w:r>
      <w:r w:rsidR="00671955" w:rsidRPr="00B969DA">
        <w:rPr>
          <w:w w:val="105"/>
          <w:szCs w:val="22"/>
        </w:rPr>
        <w:t xml:space="preserve">asatinib </w:t>
      </w:r>
      <w:r w:rsidRPr="00B969DA">
        <w:rPr>
          <w:w w:val="105"/>
          <w:szCs w:val="22"/>
        </w:rPr>
        <w:t>70</w:t>
      </w:r>
      <w:r w:rsidR="00827A08" w:rsidRPr="00B969DA">
        <w:rPr>
          <w:w w:val="105"/>
          <w:szCs w:val="22"/>
        </w:rPr>
        <w:t> mg</w:t>
      </w:r>
      <w:r w:rsidRPr="00B969DA">
        <w:rPr>
          <w:w w:val="105"/>
          <w:szCs w:val="22"/>
        </w:rPr>
        <w:t xml:space="preserve"> 2 gange dagligt i fase III-studiet vedrørende dosisoptimering hos patienter med CML i kronisk fase og med resistens eller intolerans over for tidligere behandling med imatinib</w:t>
      </w:r>
      <w:r w:rsidRPr="00B969DA">
        <w:rPr>
          <w:spacing w:val="-12"/>
          <w:w w:val="105"/>
          <w:szCs w:val="22"/>
        </w:rPr>
        <w:t xml:space="preserve"> </w:t>
      </w:r>
      <w:r w:rsidRPr="00B969DA">
        <w:rPr>
          <w:w w:val="105"/>
          <w:szCs w:val="22"/>
        </w:rPr>
        <w:t>(medianbehandlingsvarigheden</w:t>
      </w:r>
      <w:r w:rsidRPr="00B969DA">
        <w:rPr>
          <w:spacing w:val="-13"/>
          <w:w w:val="105"/>
          <w:szCs w:val="22"/>
        </w:rPr>
        <w:t xml:space="preserve"> </w:t>
      </w:r>
      <w:r w:rsidRPr="00B969DA">
        <w:rPr>
          <w:w w:val="105"/>
          <w:szCs w:val="22"/>
        </w:rPr>
        <w:t>var</w:t>
      </w:r>
      <w:r w:rsidRPr="00B969DA">
        <w:rPr>
          <w:spacing w:val="-12"/>
          <w:w w:val="105"/>
          <w:szCs w:val="22"/>
        </w:rPr>
        <w:t xml:space="preserve"> </w:t>
      </w:r>
      <w:r w:rsidRPr="00B969DA">
        <w:rPr>
          <w:w w:val="105"/>
          <w:szCs w:val="22"/>
        </w:rPr>
        <w:t>30</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Myelosuppression</w:t>
      </w:r>
      <w:r w:rsidRPr="00B969DA">
        <w:rPr>
          <w:spacing w:val="-11"/>
          <w:w w:val="105"/>
          <w:szCs w:val="22"/>
        </w:rPr>
        <w:t xml:space="preserve"> </w:t>
      </w:r>
      <w:r w:rsidRPr="00B969DA">
        <w:rPr>
          <w:w w:val="105"/>
          <w:szCs w:val="22"/>
        </w:rPr>
        <w:t>sås</w:t>
      </w:r>
      <w:r w:rsidRPr="00B969DA">
        <w:rPr>
          <w:spacing w:val="-12"/>
          <w:w w:val="105"/>
          <w:szCs w:val="22"/>
        </w:rPr>
        <w:t xml:space="preserve"> </w:t>
      </w:r>
      <w:r w:rsidRPr="00B969DA">
        <w:rPr>
          <w:w w:val="105"/>
          <w:szCs w:val="22"/>
        </w:rPr>
        <w:t>også</w:t>
      </w:r>
      <w:r w:rsidRPr="00B969DA">
        <w:rPr>
          <w:spacing w:val="-9"/>
          <w:w w:val="105"/>
          <w:szCs w:val="22"/>
        </w:rPr>
        <w:t xml:space="preserve"> </w:t>
      </w:r>
      <w:r w:rsidRPr="00B969DA">
        <w:rPr>
          <w:w w:val="105"/>
          <w:szCs w:val="22"/>
        </w:rPr>
        <w:t>mindre</w:t>
      </w:r>
      <w:r w:rsidRPr="00B969DA">
        <w:rPr>
          <w:spacing w:val="-12"/>
          <w:w w:val="105"/>
          <w:szCs w:val="22"/>
        </w:rPr>
        <w:t xml:space="preserve"> </w:t>
      </w:r>
      <w:r w:rsidRPr="00B969DA">
        <w:rPr>
          <w:w w:val="105"/>
          <w:szCs w:val="22"/>
        </w:rPr>
        <w:t>hyppigt i behandlingsgruppen med 100</w:t>
      </w:r>
      <w:r w:rsidR="00827A08" w:rsidRPr="00B969DA">
        <w:rPr>
          <w:w w:val="105"/>
          <w:szCs w:val="22"/>
        </w:rPr>
        <w:t> mg</w:t>
      </w:r>
      <w:r w:rsidRPr="00B969DA">
        <w:rPr>
          <w:w w:val="105"/>
          <w:szCs w:val="22"/>
        </w:rPr>
        <w:t xml:space="preserve"> én gang dagligt (se nedenstående: </w:t>
      </w:r>
      <w:r w:rsidRPr="00B969DA">
        <w:rPr>
          <w:w w:val="105"/>
          <w:szCs w:val="22"/>
        </w:rPr>
        <w:lastRenderedPageBreak/>
        <w:t>Afvigelser i laboratorieundersøgelser). Den mediane behandlingsvarighed i behandlingsgruppen med 100</w:t>
      </w:r>
      <w:r w:rsidR="00827A08" w:rsidRPr="00B969DA">
        <w:rPr>
          <w:w w:val="105"/>
          <w:szCs w:val="22"/>
        </w:rPr>
        <w:t> mg</w:t>
      </w:r>
      <w:r w:rsidRPr="00B969DA">
        <w:rPr>
          <w:w w:val="105"/>
          <w:szCs w:val="22"/>
        </w:rPr>
        <w:t xml:space="preserve"> én gang</w:t>
      </w:r>
      <w:r w:rsidRPr="00B969DA">
        <w:rPr>
          <w:spacing w:val="-12"/>
          <w:w w:val="105"/>
          <w:szCs w:val="22"/>
        </w:rPr>
        <w:t xml:space="preserve"> </w:t>
      </w:r>
      <w:r w:rsidRPr="00B969DA">
        <w:rPr>
          <w:w w:val="105"/>
          <w:szCs w:val="22"/>
        </w:rPr>
        <w:t>dagligt</w:t>
      </w:r>
      <w:r w:rsidRPr="00B969DA">
        <w:rPr>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37</w:t>
      </w:r>
      <w:r w:rsidRPr="00B969DA">
        <w:rPr>
          <w:spacing w:val="-11"/>
          <w:w w:val="105"/>
          <w:szCs w:val="22"/>
        </w:rPr>
        <w:t xml:space="preserve"> </w:t>
      </w:r>
      <w:r w:rsidRPr="00B969DA">
        <w:rPr>
          <w:w w:val="105"/>
          <w:szCs w:val="22"/>
        </w:rPr>
        <w:t>måneder</w:t>
      </w:r>
      <w:r w:rsidRPr="00B969DA">
        <w:rPr>
          <w:spacing w:val="-12"/>
          <w:w w:val="105"/>
          <w:szCs w:val="22"/>
        </w:rPr>
        <w:t xml:space="preserve"> </w:t>
      </w:r>
      <w:r w:rsidRPr="00B969DA">
        <w:rPr>
          <w:w w:val="105"/>
          <w:szCs w:val="22"/>
        </w:rPr>
        <w:t>(1-91</w:t>
      </w:r>
      <w:r w:rsidRPr="00B969DA">
        <w:rPr>
          <w:spacing w:val="-10"/>
          <w:w w:val="105"/>
          <w:szCs w:val="22"/>
        </w:rPr>
        <w:t xml:space="preserve"> </w:t>
      </w:r>
      <w:r w:rsidRPr="00B969DA">
        <w:rPr>
          <w:w w:val="105"/>
          <w:szCs w:val="22"/>
        </w:rPr>
        <w:t>måneder).</w:t>
      </w:r>
      <w:r w:rsidRPr="00B969DA">
        <w:rPr>
          <w:spacing w:val="-11"/>
          <w:w w:val="105"/>
          <w:szCs w:val="22"/>
        </w:rPr>
        <w:t xml:space="preserve"> </w:t>
      </w:r>
      <w:r w:rsidRPr="00B969DA">
        <w:rPr>
          <w:w w:val="105"/>
          <w:szCs w:val="22"/>
        </w:rPr>
        <w:t>Den</w:t>
      </w:r>
      <w:r w:rsidRPr="00B969DA">
        <w:rPr>
          <w:spacing w:val="-11"/>
          <w:w w:val="105"/>
          <w:szCs w:val="22"/>
        </w:rPr>
        <w:t xml:space="preserve"> </w:t>
      </w:r>
      <w:r w:rsidRPr="00B969DA">
        <w:rPr>
          <w:w w:val="105"/>
          <w:szCs w:val="22"/>
        </w:rPr>
        <w:t>kumulative</w:t>
      </w:r>
      <w:r w:rsidRPr="00B969DA">
        <w:rPr>
          <w:spacing w:val="-11"/>
          <w:w w:val="105"/>
          <w:szCs w:val="22"/>
        </w:rPr>
        <w:t xml:space="preserve"> </w:t>
      </w:r>
      <w:r w:rsidRPr="00B969DA">
        <w:rPr>
          <w:w w:val="105"/>
          <w:szCs w:val="22"/>
        </w:rPr>
        <w:t>rate</w:t>
      </w:r>
      <w:r w:rsidRPr="00B969DA">
        <w:rPr>
          <w:spacing w:val="-12"/>
          <w:w w:val="105"/>
          <w:szCs w:val="22"/>
        </w:rPr>
        <w:t xml:space="preserve"> </w:t>
      </w:r>
      <w:r w:rsidRPr="00B969DA">
        <w:rPr>
          <w:w w:val="105"/>
          <w:szCs w:val="22"/>
        </w:rPr>
        <w:t>for</w:t>
      </w:r>
      <w:r w:rsidRPr="00B969DA">
        <w:rPr>
          <w:spacing w:val="-11"/>
          <w:w w:val="105"/>
          <w:szCs w:val="22"/>
        </w:rPr>
        <w:t xml:space="preserve"> </w:t>
      </w:r>
      <w:r w:rsidRPr="00B969DA">
        <w:rPr>
          <w:w w:val="105"/>
          <w:szCs w:val="22"/>
        </w:rPr>
        <w:t>udvalgte</w:t>
      </w:r>
      <w:r w:rsidRPr="00B969DA">
        <w:rPr>
          <w:spacing w:val="-11"/>
          <w:w w:val="105"/>
          <w:szCs w:val="22"/>
        </w:rPr>
        <w:t xml:space="preserve"> </w:t>
      </w:r>
      <w:r w:rsidRPr="00B969DA">
        <w:rPr>
          <w:w w:val="105"/>
          <w:szCs w:val="22"/>
        </w:rPr>
        <w:t>bivirkninger,</w:t>
      </w:r>
      <w:r w:rsidRPr="00B969DA">
        <w:rPr>
          <w:spacing w:val="-10"/>
          <w:w w:val="105"/>
          <w:szCs w:val="22"/>
        </w:rPr>
        <w:t xml:space="preserve"> </w:t>
      </w:r>
      <w:r w:rsidRPr="00B969DA">
        <w:rPr>
          <w:w w:val="105"/>
          <w:szCs w:val="22"/>
        </w:rPr>
        <w:t>som</w:t>
      </w:r>
      <w:r w:rsidRPr="00B969DA">
        <w:rPr>
          <w:spacing w:val="-13"/>
          <w:w w:val="105"/>
          <w:szCs w:val="22"/>
        </w:rPr>
        <w:t xml:space="preserve"> </w:t>
      </w:r>
      <w:r w:rsidRPr="00B969DA">
        <w:rPr>
          <w:w w:val="105"/>
          <w:szCs w:val="22"/>
        </w:rPr>
        <w:t>blev rapporteret</w:t>
      </w:r>
      <w:r w:rsidRPr="00B969DA">
        <w:rPr>
          <w:spacing w:val="-4"/>
          <w:w w:val="105"/>
          <w:szCs w:val="22"/>
        </w:rPr>
        <w:t xml:space="preserve"> </w:t>
      </w:r>
      <w:r w:rsidRPr="00B969DA">
        <w:rPr>
          <w:w w:val="105"/>
          <w:szCs w:val="22"/>
        </w:rPr>
        <w:t>ved</w:t>
      </w:r>
      <w:r w:rsidRPr="00B969DA">
        <w:rPr>
          <w:spacing w:val="-5"/>
          <w:w w:val="105"/>
          <w:szCs w:val="22"/>
        </w:rPr>
        <w:t xml:space="preserve"> </w:t>
      </w:r>
      <w:r w:rsidRPr="00B969DA">
        <w:rPr>
          <w:w w:val="105"/>
          <w:szCs w:val="22"/>
        </w:rPr>
        <w:t>den</w:t>
      </w:r>
      <w:r w:rsidRPr="00B969DA">
        <w:rPr>
          <w:spacing w:val="-4"/>
          <w:w w:val="105"/>
          <w:szCs w:val="22"/>
        </w:rPr>
        <w:t xml:space="preserve"> </w:t>
      </w:r>
      <w:r w:rsidRPr="00B969DA">
        <w:rPr>
          <w:w w:val="105"/>
          <w:szCs w:val="22"/>
        </w:rPr>
        <w:t>anbefalede</w:t>
      </w:r>
      <w:r w:rsidRPr="00B969DA">
        <w:rPr>
          <w:spacing w:val="-4"/>
          <w:w w:val="105"/>
          <w:szCs w:val="22"/>
        </w:rPr>
        <w:t xml:space="preserve"> </w:t>
      </w:r>
      <w:r w:rsidRPr="00B969DA">
        <w:rPr>
          <w:w w:val="105"/>
          <w:szCs w:val="22"/>
        </w:rPr>
        <w:t>startdosis</w:t>
      </w:r>
      <w:r w:rsidRPr="00B969DA">
        <w:rPr>
          <w:spacing w:val="-3"/>
          <w:w w:val="105"/>
          <w:szCs w:val="22"/>
        </w:rPr>
        <w:t xml:space="preserve"> </w:t>
      </w:r>
      <w:r w:rsidRPr="00B969DA">
        <w:rPr>
          <w:w w:val="105"/>
          <w:szCs w:val="22"/>
        </w:rPr>
        <w:t>på</w:t>
      </w:r>
      <w:r w:rsidRPr="00B969DA">
        <w:rPr>
          <w:spacing w:val="-4"/>
          <w:w w:val="105"/>
          <w:szCs w:val="22"/>
        </w:rPr>
        <w:t xml:space="preserve"> </w:t>
      </w:r>
      <w:r w:rsidRPr="00B969DA">
        <w:rPr>
          <w:w w:val="105"/>
          <w:szCs w:val="22"/>
        </w:rPr>
        <w:t>100</w:t>
      </w:r>
      <w:r w:rsidR="00827A08" w:rsidRPr="00B969DA">
        <w:rPr>
          <w:spacing w:val="-3"/>
          <w:w w:val="105"/>
          <w:szCs w:val="22"/>
        </w:rPr>
        <w:t> mg</w:t>
      </w:r>
      <w:r w:rsidRPr="00B969DA">
        <w:rPr>
          <w:spacing w:val="-4"/>
          <w:w w:val="105"/>
          <w:szCs w:val="22"/>
        </w:rPr>
        <w:t xml:space="preserve"> </w:t>
      </w:r>
      <w:r w:rsidRPr="00B969DA">
        <w:rPr>
          <w:w w:val="105"/>
          <w:szCs w:val="22"/>
        </w:rPr>
        <w:t>1</w:t>
      </w:r>
      <w:r w:rsidRPr="00B969DA">
        <w:rPr>
          <w:spacing w:val="-3"/>
          <w:w w:val="105"/>
          <w:szCs w:val="22"/>
        </w:rPr>
        <w:t xml:space="preserve"> </w:t>
      </w:r>
      <w:r w:rsidRPr="00B969DA">
        <w:rPr>
          <w:w w:val="105"/>
          <w:szCs w:val="22"/>
        </w:rPr>
        <w:t>gang</w:t>
      </w:r>
      <w:r w:rsidRPr="00B969DA">
        <w:rPr>
          <w:spacing w:val="-3"/>
          <w:w w:val="105"/>
          <w:szCs w:val="22"/>
        </w:rPr>
        <w:t xml:space="preserve"> </w:t>
      </w:r>
      <w:r w:rsidRPr="00B969DA">
        <w:rPr>
          <w:w w:val="105"/>
          <w:szCs w:val="22"/>
        </w:rPr>
        <w:t>dagligt,</w:t>
      </w:r>
      <w:r w:rsidRPr="00B969DA">
        <w:rPr>
          <w:spacing w:val="-2"/>
          <w:w w:val="105"/>
          <w:szCs w:val="22"/>
        </w:rPr>
        <w:t xml:space="preserve"> </w:t>
      </w:r>
      <w:r w:rsidRPr="00B969DA">
        <w:rPr>
          <w:w w:val="105"/>
          <w:szCs w:val="22"/>
        </w:rPr>
        <w:t>er</w:t>
      </w:r>
      <w:r w:rsidRPr="00B969DA">
        <w:rPr>
          <w:spacing w:val="-4"/>
          <w:w w:val="105"/>
          <w:szCs w:val="22"/>
        </w:rPr>
        <w:t xml:space="preserve"> </w:t>
      </w:r>
      <w:r w:rsidRPr="00B969DA">
        <w:rPr>
          <w:w w:val="105"/>
          <w:szCs w:val="22"/>
        </w:rPr>
        <w:t>vist</w:t>
      </w:r>
      <w:r w:rsidRPr="00B969DA">
        <w:rPr>
          <w:spacing w:val="-4"/>
          <w:w w:val="105"/>
          <w:szCs w:val="22"/>
        </w:rPr>
        <w:t xml:space="preserve"> </w:t>
      </w:r>
      <w:r w:rsidRPr="00B969DA">
        <w:rPr>
          <w:w w:val="105"/>
          <w:szCs w:val="22"/>
        </w:rPr>
        <w:t>i</w:t>
      </w:r>
      <w:r w:rsidRPr="00B969DA">
        <w:rPr>
          <w:spacing w:val="-4"/>
          <w:w w:val="105"/>
          <w:szCs w:val="22"/>
        </w:rPr>
        <w:t xml:space="preserve"> </w:t>
      </w:r>
      <w:r w:rsidRPr="00B969DA">
        <w:rPr>
          <w:w w:val="105"/>
          <w:szCs w:val="22"/>
        </w:rPr>
        <w:t>Tabel</w:t>
      </w:r>
      <w:r w:rsidRPr="00B969DA">
        <w:rPr>
          <w:spacing w:val="-2"/>
          <w:w w:val="105"/>
          <w:szCs w:val="22"/>
        </w:rPr>
        <w:t xml:space="preserve"> </w:t>
      </w:r>
      <w:r w:rsidRPr="00B969DA">
        <w:rPr>
          <w:w w:val="105"/>
          <w:szCs w:val="22"/>
        </w:rPr>
        <w:t>6a.</w:t>
      </w:r>
    </w:p>
    <w:p w14:paraId="24CB0E99" w14:textId="1D289CE6" w:rsidR="00C4565F" w:rsidRPr="00B969DA" w:rsidRDefault="00C4565F" w:rsidP="006F06C0"/>
    <w:p w14:paraId="1CFBBC61" w14:textId="60B64DC3" w:rsidR="009E7CC9" w:rsidRPr="00B969DA" w:rsidRDefault="00B12D17" w:rsidP="006F06C0">
      <w:pPr>
        <w:pStyle w:val="Heading1"/>
        <w:ind w:left="0"/>
        <w:rPr>
          <w:sz w:val="22"/>
          <w:szCs w:val="22"/>
        </w:rPr>
      </w:pPr>
      <w:r w:rsidRPr="00B969DA">
        <w:rPr>
          <w:w w:val="105"/>
          <w:sz w:val="22"/>
          <w:szCs w:val="22"/>
        </w:rPr>
        <w:t>Tabel</w:t>
      </w:r>
      <w:r w:rsidRPr="00B969DA">
        <w:rPr>
          <w:spacing w:val="-5"/>
          <w:w w:val="105"/>
          <w:sz w:val="22"/>
          <w:szCs w:val="22"/>
        </w:rPr>
        <w:t xml:space="preserve"> </w:t>
      </w:r>
      <w:r w:rsidRPr="00B969DA">
        <w:rPr>
          <w:w w:val="105"/>
          <w:sz w:val="22"/>
          <w:szCs w:val="22"/>
        </w:rPr>
        <w:t>6a:</w:t>
      </w:r>
      <w:r w:rsidR="00A51061" w:rsidRPr="00B969DA">
        <w:rPr>
          <w:w w:val="105"/>
          <w:sz w:val="22"/>
          <w:szCs w:val="22"/>
        </w:rPr>
        <w:t xml:space="preserve"> </w:t>
      </w:r>
      <w:r w:rsidRPr="00B969DA">
        <w:rPr>
          <w:w w:val="105"/>
          <w:sz w:val="22"/>
          <w:szCs w:val="22"/>
        </w:rPr>
        <w:t>Udvalgte</w:t>
      </w:r>
      <w:r w:rsidRPr="00B969DA">
        <w:rPr>
          <w:spacing w:val="-15"/>
          <w:w w:val="105"/>
          <w:sz w:val="22"/>
          <w:szCs w:val="22"/>
        </w:rPr>
        <w:t xml:space="preserve"> </w:t>
      </w:r>
      <w:r w:rsidRPr="00B969DA">
        <w:rPr>
          <w:w w:val="105"/>
          <w:sz w:val="22"/>
          <w:szCs w:val="22"/>
        </w:rPr>
        <w:t>bivirkninger,</w:t>
      </w:r>
      <w:r w:rsidRPr="00B969DA">
        <w:rPr>
          <w:spacing w:val="-15"/>
          <w:w w:val="105"/>
          <w:sz w:val="22"/>
          <w:szCs w:val="22"/>
        </w:rPr>
        <w:t xml:space="preserve"> </w:t>
      </w:r>
      <w:r w:rsidRPr="00B969DA">
        <w:rPr>
          <w:w w:val="105"/>
          <w:sz w:val="22"/>
          <w:szCs w:val="22"/>
        </w:rPr>
        <w:t>der</w:t>
      </w:r>
      <w:r w:rsidRPr="00B969DA">
        <w:rPr>
          <w:spacing w:val="-16"/>
          <w:w w:val="105"/>
          <w:sz w:val="22"/>
          <w:szCs w:val="22"/>
        </w:rPr>
        <w:t xml:space="preserve"> </w:t>
      </w:r>
      <w:r w:rsidRPr="00B969DA">
        <w:rPr>
          <w:w w:val="105"/>
          <w:sz w:val="22"/>
          <w:szCs w:val="22"/>
        </w:rPr>
        <w:t>blev</w:t>
      </w:r>
      <w:r w:rsidRPr="00B969DA">
        <w:rPr>
          <w:spacing w:val="-16"/>
          <w:w w:val="105"/>
          <w:sz w:val="22"/>
          <w:szCs w:val="22"/>
        </w:rPr>
        <w:t xml:space="preserve"> </w:t>
      </w:r>
      <w:r w:rsidRPr="00B969DA">
        <w:rPr>
          <w:w w:val="105"/>
          <w:sz w:val="22"/>
          <w:szCs w:val="22"/>
        </w:rPr>
        <w:t>indberettet</w:t>
      </w:r>
      <w:r w:rsidRPr="00B969DA">
        <w:rPr>
          <w:spacing w:val="-16"/>
          <w:w w:val="105"/>
          <w:sz w:val="22"/>
          <w:szCs w:val="22"/>
        </w:rPr>
        <w:t xml:space="preserve"> </w:t>
      </w:r>
      <w:r w:rsidRPr="00B969DA">
        <w:rPr>
          <w:w w:val="105"/>
          <w:sz w:val="22"/>
          <w:szCs w:val="22"/>
        </w:rPr>
        <w:t>i</w:t>
      </w:r>
      <w:r w:rsidRPr="00B969DA">
        <w:rPr>
          <w:spacing w:val="-15"/>
          <w:w w:val="105"/>
          <w:sz w:val="22"/>
          <w:szCs w:val="22"/>
        </w:rPr>
        <w:t xml:space="preserve"> </w:t>
      </w:r>
      <w:r w:rsidRPr="00B969DA">
        <w:rPr>
          <w:w w:val="105"/>
          <w:sz w:val="22"/>
          <w:szCs w:val="22"/>
        </w:rPr>
        <w:t>et</w:t>
      </w:r>
      <w:r w:rsidRPr="00B969DA">
        <w:rPr>
          <w:spacing w:val="-16"/>
          <w:w w:val="105"/>
          <w:sz w:val="22"/>
          <w:szCs w:val="22"/>
        </w:rPr>
        <w:t xml:space="preserve"> </w:t>
      </w:r>
      <w:r w:rsidRPr="00B969DA">
        <w:rPr>
          <w:w w:val="105"/>
          <w:sz w:val="22"/>
          <w:szCs w:val="22"/>
        </w:rPr>
        <w:t>fase</w:t>
      </w:r>
      <w:r w:rsidRPr="00B969DA">
        <w:rPr>
          <w:spacing w:val="-15"/>
          <w:w w:val="105"/>
          <w:sz w:val="22"/>
          <w:szCs w:val="22"/>
        </w:rPr>
        <w:t xml:space="preserve"> </w:t>
      </w:r>
      <w:r w:rsidRPr="00B969DA">
        <w:rPr>
          <w:w w:val="105"/>
          <w:sz w:val="22"/>
          <w:szCs w:val="22"/>
        </w:rPr>
        <w:t>3-dosisoptimeringsstudie (imatinib-intolerant eller -resistent CML i kronisk</w:t>
      </w:r>
      <w:r w:rsidRPr="00B969DA">
        <w:rPr>
          <w:spacing w:val="-19"/>
          <w:w w:val="105"/>
          <w:sz w:val="22"/>
          <w:szCs w:val="22"/>
        </w:rPr>
        <w:t xml:space="preserve"> </w:t>
      </w:r>
      <w:r w:rsidRPr="00B969DA">
        <w:rPr>
          <w:w w:val="105"/>
          <w:sz w:val="22"/>
          <w:szCs w:val="22"/>
        </w:rPr>
        <w:t>fase)</w:t>
      </w:r>
      <w:r w:rsidR="00192343" w:rsidRPr="00B969DA">
        <w:rPr>
          <w:w w:val="105"/>
          <w:sz w:val="22"/>
          <w:szCs w:val="22"/>
          <w:vertAlign w:val="superscript"/>
        </w:rPr>
        <w:t>a</w:t>
      </w:r>
    </w:p>
    <w:tbl>
      <w:tblPr>
        <w:tblW w:w="0" w:type="auto"/>
        <w:tblLayout w:type="fixed"/>
        <w:tblCellMar>
          <w:left w:w="0" w:type="dxa"/>
          <w:right w:w="0" w:type="dxa"/>
        </w:tblCellMar>
        <w:tblLook w:val="01E0" w:firstRow="1" w:lastRow="1" w:firstColumn="1" w:lastColumn="1" w:noHBand="0" w:noVBand="0"/>
      </w:tblPr>
      <w:tblGrid>
        <w:gridCol w:w="2382"/>
        <w:gridCol w:w="1018"/>
        <w:gridCol w:w="1115"/>
        <w:gridCol w:w="1018"/>
        <w:gridCol w:w="1115"/>
        <w:gridCol w:w="1018"/>
        <w:gridCol w:w="1265"/>
      </w:tblGrid>
      <w:tr w:rsidR="009E7CC9" w:rsidRPr="00B969DA" w14:paraId="5E19CC76" w14:textId="77777777" w:rsidTr="001C6A7A">
        <w:trPr>
          <w:trHeight w:val="563"/>
        </w:trPr>
        <w:tc>
          <w:tcPr>
            <w:tcW w:w="2382" w:type="dxa"/>
            <w:tcBorders>
              <w:top w:val="single" w:sz="4" w:space="0" w:color="000000"/>
              <w:bottom w:val="single" w:sz="4" w:space="0" w:color="000000"/>
              <w:right w:val="single" w:sz="4" w:space="0" w:color="000000"/>
            </w:tcBorders>
          </w:tcPr>
          <w:p w14:paraId="0076A2F1" w14:textId="77777777" w:rsidR="009E7CC9" w:rsidRPr="00B969DA" w:rsidRDefault="009E7CC9" w:rsidP="006F06C0">
            <w:pPr>
              <w:pStyle w:val="TableParagraph"/>
            </w:pPr>
          </w:p>
        </w:tc>
        <w:tc>
          <w:tcPr>
            <w:tcW w:w="2133" w:type="dxa"/>
            <w:gridSpan w:val="2"/>
            <w:tcBorders>
              <w:top w:val="single" w:sz="4" w:space="0" w:color="000000"/>
              <w:left w:val="single" w:sz="4" w:space="0" w:color="000000"/>
              <w:bottom w:val="single" w:sz="4" w:space="0" w:color="000000"/>
              <w:right w:val="single" w:sz="4" w:space="0" w:color="000000"/>
            </w:tcBorders>
          </w:tcPr>
          <w:p w14:paraId="6255B8E3" w14:textId="77777777" w:rsidR="009E7CC9" w:rsidRPr="00B969DA" w:rsidRDefault="00B12D17" w:rsidP="006F06C0">
            <w:pPr>
              <w:pStyle w:val="TableParagraph"/>
              <w:ind w:left="26" w:hanging="87"/>
              <w:jc w:val="center"/>
              <w:rPr>
                <w:b/>
              </w:rPr>
            </w:pPr>
            <w:r w:rsidRPr="00B969DA">
              <w:rPr>
                <w:b/>
                <w:w w:val="105"/>
              </w:rPr>
              <w:t>Mindst 2 års opfølgning</w:t>
            </w:r>
          </w:p>
        </w:tc>
        <w:tc>
          <w:tcPr>
            <w:tcW w:w="2133" w:type="dxa"/>
            <w:gridSpan w:val="2"/>
            <w:tcBorders>
              <w:top w:val="single" w:sz="4" w:space="0" w:color="000000"/>
              <w:left w:val="single" w:sz="4" w:space="0" w:color="000000"/>
              <w:bottom w:val="single" w:sz="4" w:space="0" w:color="000000"/>
              <w:right w:val="single" w:sz="4" w:space="0" w:color="000000"/>
            </w:tcBorders>
          </w:tcPr>
          <w:p w14:paraId="0DA2C54B" w14:textId="77777777" w:rsidR="009E7CC9" w:rsidRPr="00B969DA" w:rsidRDefault="00B12D17" w:rsidP="006F06C0">
            <w:pPr>
              <w:pStyle w:val="TableParagraph"/>
              <w:ind w:left="-120" w:hanging="87"/>
              <w:jc w:val="center"/>
              <w:rPr>
                <w:b/>
              </w:rPr>
            </w:pPr>
            <w:r w:rsidRPr="00B969DA">
              <w:rPr>
                <w:b/>
                <w:w w:val="105"/>
              </w:rPr>
              <w:t>Mindst 5 års opfølgning</w:t>
            </w:r>
          </w:p>
        </w:tc>
        <w:tc>
          <w:tcPr>
            <w:tcW w:w="2283" w:type="dxa"/>
            <w:gridSpan w:val="2"/>
            <w:tcBorders>
              <w:top w:val="single" w:sz="4" w:space="0" w:color="000000"/>
              <w:left w:val="single" w:sz="4" w:space="0" w:color="000000"/>
              <w:bottom w:val="single" w:sz="4" w:space="0" w:color="000000"/>
            </w:tcBorders>
          </w:tcPr>
          <w:p w14:paraId="3877919B" w14:textId="77777777" w:rsidR="009E7CC9" w:rsidRPr="00B969DA" w:rsidRDefault="00B12D17" w:rsidP="006F06C0">
            <w:pPr>
              <w:pStyle w:val="TableParagraph"/>
              <w:ind w:left="18" w:hanging="86"/>
              <w:jc w:val="center"/>
              <w:rPr>
                <w:b/>
              </w:rPr>
            </w:pPr>
            <w:r w:rsidRPr="00B969DA">
              <w:rPr>
                <w:b/>
                <w:w w:val="105"/>
              </w:rPr>
              <w:t>Mindst 7 års opfølgning</w:t>
            </w:r>
          </w:p>
        </w:tc>
      </w:tr>
      <w:tr w:rsidR="009E7CC9" w:rsidRPr="00B969DA" w14:paraId="77F014F1" w14:textId="77777777" w:rsidTr="001C6A7A">
        <w:trPr>
          <w:trHeight w:val="475"/>
        </w:trPr>
        <w:tc>
          <w:tcPr>
            <w:tcW w:w="2382" w:type="dxa"/>
            <w:tcBorders>
              <w:top w:val="single" w:sz="4" w:space="0" w:color="000000"/>
              <w:bottom w:val="single" w:sz="4" w:space="0" w:color="000000"/>
              <w:right w:val="single" w:sz="4" w:space="0" w:color="000000"/>
            </w:tcBorders>
          </w:tcPr>
          <w:p w14:paraId="1EC5ACF3" w14:textId="77777777" w:rsidR="009E7CC9" w:rsidRPr="00B969DA" w:rsidRDefault="009E7CC9" w:rsidP="006F06C0">
            <w:pPr>
              <w:pStyle w:val="TableParagraph"/>
            </w:pPr>
          </w:p>
        </w:tc>
        <w:tc>
          <w:tcPr>
            <w:tcW w:w="1018" w:type="dxa"/>
            <w:tcBorders>
              <w:top w:val="single" w:sz="4" w:space="0" w:color="000000"/>
              <w:left w:val="single" w:sz="4" w:space="0" w:color="000000"/>
              <w:bottom w:val="single" w:sz="4" w:space="0" w:color="000000"/>
            </w:tcBorders>
          </w:tcPr>
          <w:p w14:paraId="2088B734" w14:textId="77777777" w:rsidR="009E7CC9" w:rsidRPr="00B969DA" w:rsidRDefault="00B12D17" w:rsidP="006F06C0">
            <w:pPr>
              <w:pStyle w:val="TableParagraph"/>
              <w:ind w:left="234" w:firstLine="120"/>
              <w:rPr>
                <w:b/>
              </w:rPr>
            </w:pPr>
            <w:r w:rsidRPr="00B969DA">
              <w:rPr>
                <w:b/>
                <w:w w:val="105"/>
              </w:rPr>
              <w:t xml:space="preserve">Alle </w:t>
            </w:r>
            <w:r w:rsidRPr="00B969DA">
              <w:rPr>
                <w:b/>
              </w:rPr>
              <w:t>grader</w:t>
            </w:r>
          </w:p>
        </w:tc>
        <w:tc>
          <w:tcPr>
            <w:tcW w:w="1115" w:type="dxa"/>
            <w:tcBorders>
              <w:top w:val="single" w:sz="4" w:space="0" w:color="000000"/>
              <w:bottom w:val="single" w:sz="4" w:space="0" w:color="000000"/>
              <w:right w:val="single" w:sz="4" w:space="0" w:color="000000"/>
            </w:tcBorders>
          </w:tcPr>
          <w:p w14:paraId="37E8FFF6" w14:textId="77777777" w:rsidR="009E7CC9" w:rsidRPr="00B969DA" w:rsidRDefault="00B12D17" w:rsidP="006F06C0">
            <w:pPr>
              <w:pStyle w:val="TableParagraph"/>
              <w:ind w:left="192"/>
              <w:rPr>
                <w:b/>
              </w:rPr>
            </w:pPr>
            <w:r w:rsidRPr="00B969DA">
              <w:rPr>
                <w:b/>
                <w:w w:val="105"/>
              </w:rPr>
              <w:t>Grad 3/4</w:t>
            </w:r>
          </w:p>
        </w:tc>
        <w:tc>
          <w:tcPr>
            <w:tcW w:w="1018" w:type="dxa"/>
            <w:tcBorders>
              <w:top w:val="single" w:sz="4" w:space="0" w:color="000000"/>
              <w:left w:val="single" w:sz="4" w:space="0" w:color="000000"/>
              <w:bottom w:val="single" w:sz="4" w:space="0" w:color="000000"/>
            </w:tcBorders>
          </w:tcPr>
          <w:p w14:paraId="00B05172" w14:textId="77777777" w:rsidR="009E7CC9" w:rsidRPr="00B969DA" w:rsidRDefault="00B12D17" w:rsidP="006F06C0">
            <w:pPr>
              <w:pStyle w:val="TableParagraph"/>
              <w:ind w:left="235" w:firstLine="121"/>
              <w:rPr>
                <w:b/>
              </w:rPr>
            </w:pPr>
            <w:r w:rsidRPr="00B969DA">
              <w:rPr>
                <w:b/>
                <w:w w:val="105"/>
              </w:rPr>
              <w:t xml:space="preserve">Alle </w:t>
            </w:r>
            <w:r w:rsidRPr="00B969DA">
              <w:rPr>
                <w:b/>
              </w:rPr>
              <w:t>grader</w:t>
            </w:r>
          </w:p>
        </w:tc>
        <w:tc>
          <w:tcPr>
            <w:tcW w:w="1115" w:type="dxa"/>
            <w:tcBorders>
              <w:top w:val="single" w:sz="4" w:space="0" w:color="000000"/>
              <w:bottom w:val="single" w:sz="4" w:space="0" w:color="000000"/>
              <w:right w:val="single" w:sz="4" w:space="0" w:color="000000"/>
            </w:tcBorders>
          </w:tcPr>
          <w:p w14:paraId="07312410" w14:textId="77777777" w:rsidR="009E7CC9" w:rsidRPr="00B969DA" w:rsidRDefault="00B12D17" w:rsidP="006F06C0">
            <w:pPr>
              <w:pStyle w:val="TableParagraph"/>
              <w:ind w:left="193"/>
              <w:rPr>
                <w:b/>
              </w:rPr>
            </w:pPr>
            <w:r w:rsidRPr="00B969DA">
              <w:rPr>
                <w:b/>
                <w:w w:val="105"/>
              </w:rPr>
              <w:t>Grad 3/4</w:t>
            </w:r>
          </w:p>
        </w:tc>
        <w:tc>
          <w:tcPr>
            <w:tcW w:w="1018" w:type="dxa"/>
            <w:tcBorders>
              <w:top w:val="single" w:sz="4" w:space="0" w:color="000000"/>
              <w:left w:val="single" w:sz="4" w:space="0" w:color="000000"/>
              <w:bottom w:val="single" w:sz="4" w:space="0" w:color="000000"/>
            </w:tcBorders>
          </w:tcPr>
          <w:p w14:paraId="03411C49" w14:textId="77777777" w:rsidR="009E7CC9" w:rsidRPr="00B969DA" w:rsidRDefault="00B12D17" w:rsidP="006F06C0">
            <w:pPr>
              <w:pStyle w:val="TableParagraph"/>
              <w:ind w:left="236" w:firstLine="121"/>
              <w:rPr>
                <w:b/>
              </w:rPr>
            </w:pPr>
            <w:r w:rsidRPr="00B969DA">
              <w:rPr>
                <w:b/>
                <w:w w:val="105"/>
              </w:rPr>
              <w:t xml:space="preserve">Alle </w:t>
            </w:r>
            <w:r w:rsidRPr="00B969DA">
              <w:rPr>
                <w:b/>
              </w:rPr>
              <w:t>grader</w:t>
            </w:r>
          </w:p>
        </w:tc>
        <w:tc>
          <w:tcPr>
            <w:tcW w:w="1265" w:type="dxa"/>
            <w:tcBorders>
              <w:top w:val="single" w:sz="4" w:space="0" w:color="000000"/>
              <w:bottom w:val="single" w:sz="4" w:space="0" w:color="000000"/>
            </w:tcBorders>
          </w:tcPr>
          <w:p w14:paraId="73E6CA69" w14:textId="77777777" w:rsidR="009E7CC9" w:rsidRPr="00B969DA" w:rsidRDefault="00B12D17" w:rsidP="006F06C0">
            <w:pPr>
              <w:pStyle w:val="TableParagraph"/>
              <w:ind w:left="193"/>
              <w:rPr>
                <w:b/>
              </w:rPr>
            </w:pPr>
            <w:r w:rsidRPr="00B969DA">
              <w:rPr>
                <w:b/>
                <w:w w:val="105"/>
              </w:rPr>
              <w:t>Grad 3/4</w:t>
            </w:r>
          </w:p>
        </w:tc>
      </w:tr>
      <w:tr w:rsidR="009E7CC9" w:rsidRPr="00B969DA" w14:paraId="7AE28507" w14:textId="77777777" w:rsidTr="001C6A7A">
        <w:trPr>
          <w:trHeight w:val="237"/>
        </w:trPr>
        <w:tc>
          <w:tcPr>
            <w:tcW w:w="2382" w:type="dxa"/>
            <w:tcBorders>
              <w:top w:val="single" w:sz="4" w:space="0" w:color="000000"/>
              <w:bottom w:val="single" w:sz="4" w:space="0" w:color="000000"/>
              <w:right w:val="single" w:sz="4" w:space="0" w:color="000000"/>
            </w:tcBorders>
          </w:tcPr>
          <w:p w14:paraId="50606559" w14:textId="77777777" w:rsidR="009E7CC9" w:rsidRPr="00B969DA" w:rsidRDefault="00B12D17" w:rsidP="006F06C0">
            <w:pPr>
              <w:pStyle w:val="TableParagraph"/>
              <w:rPr>
                <w:b/>
              </w:rPr>
            </w:pPr>
            <w:r w:rsidRPr="00B969DA">
              <w:rPr>
                <w:b/>
                <w:w w:val="105"/>
              </w:rPr>
              <w:t>Foretrukken term</w:t>
            </w:r>
          </w:p>
        </w:tc>
        <w:tc>
          <w:tcPr>
            <w:tcW w:w="6549" w:type="dxa"/>
            <w:gridSpan w:val="6"/>
            <w:tcBorders>
              <w:top w:val="single" w:sz="4" w:space="0" w:color="000000"/>
              <w:left w:val="single" w:sz="4" w:space="0" w:color="000000"/>
              <w:bottom w:val="single" w:sz="4" w:space="0" w:color="000000"/>
            </w:tcBorders>
          </w:tcPr>
          <w:p w14:paraId="1D1CF4A8" w14:textId="7301BBEB" w:rsidR="009E7CC9" w:rsidRPr="00B969DA" w:rsidRDefault="00B12D17" w:rsidP="006F06C0">
            <w:pPr>
              <w:pStyle w:val="TableParagraph"/>
              <w:jc w:val="center"/>
            </w:pPr>
            <w:r w:rsidRPr="00B969DA">
              <w:rPr>
                <w:w w:val="105"/>
              </w:rPr>
              <w:t>Procentdel (</w:t>
            </w:r>
            <w:r w:rsidR="00744E1D" w:rsidRPr="00B969DA">
              <w:rPr>
                <w:w w:val="105"/>
              </w:rPr>
              <w:t>%</w:t>
            </w:r>
            <w:r w:rsidRPr="00B969DA">
              <w:rPr>
                <w:w w:val="105"/>
              </w:rPr>
              <w:t>) af patienter</w:t>
            </w:r>
          </w:p>
        </w:tc>
      </w:tr>
      <w:tr w:rsidR="009E7CC9" w:rsidRPr="00B969DA" w14:paraId="4B1ED2EC" w14:textId="77777777" w:rsidTr="001C6A7A">
        <w:trPr>
          <w:trHeight w:val="244"/>
        </w:trPr>
        <w:tc>
          <w:tcPr>
            <w:tcW w:w="2382" w:type="dxa"/>
            <w:tcBorders>
              <w:top w:val="single" w:sz="4" w:space="0" w:color="000000"/>
              <w:right w:val="single" w:sz="4" w:space="0" w:color="000000"/>
            </w:tcBorders>
          </w:tcPr>
          <w:p w14:paraId="5F165FFE" w14:textId="77777777" w:rsidR="009E7CC9" w:rsidRPr="00B969DA" w:rsidRDefault="00B12D17" w:rsidP="006F06C0">
            <w:pPr>
              <w:pStyle w:val="TableParagraph"/>
              <w:rPr>
                <w:b/>
              </w:rPr>
            </w:pPr>
            <w:r w:rsidRPr="00B969DA">
              <w:rPr>
                <w:b/>
                <w:w w:val="105"/>
              </w:rPr>
              <w:t>Diarré</w:t>
            </w:r>
          </w:p>
        </w:tc>
        <w:tc>
          <w:tcPr>
            <w:tcW w:w="1018" w:type="dxa"/>
            <w:tcBorders>
              <w:top w:val="single" w:sz="4" w:space="0" w:color="000000"/>
              <w:left w:val="single" w:sz="4" w:space="0" w:color="000000"/>
            </w:tcBorders>
          </w:tcPr>
          <w:p w14:paraId="786D7640" w14:textId="77777777" w:rsidR="009E7CC9" w:rsidRPr="00B969DA" w:rsidRDefault="00B12D17" w:rsidP="006F06C0">
            <w:pPr>
              <w:pStyle w:val="TableParagraph"/>
              <w:ind w:right="139"/>
              <w:jc w:val="center"/>
            </w:pPr>
            <w:r w:rsidRPr="00B969DA">
              <w:t>27</w:t>
            </w:r>
          </w:p>
        </w:tc>
        <w:tc>
          <w:tcPr>
            <w:tcW w:w="1115" w:type="dxa"/>
            <w:tcBorders>
              <w:top w:val="single" w:sz="4" w:space="0" w:color="000000"/>
              <w:right w:val="single" w:sz="4" w:space="0" w:color="000000"/>
            </w:tcBorders>
          </w:tcPr>
          <w:p w14:paraId="1A5E736F" w14:textId="77777777" w:rsidR="009E7CC9" w:rsidRPr="00B969DA" w:rsidRDefault="00B12D17" w:rsidP="006F06C0">
            <w:pPr>
              <w:pStyle w:val="TableParagraph"/>
              <w:jc w:val="center"/>
            </w:pPr>
            <w:r w:rsidRPr="00B969DA">
              <w:rPr>
                <w:w w:val="103"/>
              </w:rPr>
              <w:t>2</w:t>
            </w:r>
          </w:p>
        </w:tc>
        <w:tc>
          <w:tcPr>
            <w:tcW w:w="1018" w:type="dxa"/>
            <w:tcBorders>
              <w:top w:val="single" w:sz="4" w:space="0" w:color="000000"/>
              <w:left w:val="single" w:sz="4" w:space="0" w:color="000000"/>
            </w:tcBorders>
          </w:tcPr>
          <w:p w14:paraId="347F184E" w14:textId="77777777" w:rsidR="009E7CC9" w:rsidRPr="00B969DA" w:rsidRDefault="00B12D17" w:rsidP="006F06C0">
            <w:pPr>
              <w:pStyle w:val="TableParagraph"/>
              <w:jc w:val="center"/>
            </w:pPr>
            <w:r w:rsidRPr="00B969DA">
              <w:t>28</w:t>
            </w:r>
          </w:p>
        </w:tc>
        <w:tc>
          <w:tcPr>
            <w:tcW w:w="1115" w:type="dxa"/>
            <w:tcBorders>
              <w:top w:val="single" w:sz="4" w:space="0" w:color="000000"/>
              <w:right w:val="single" w:sz="4" w:space="0" w:color="000000"/>
            </w:tcBorders>
          </w:tcPr>
          <w:p w14:paraId="0AD43DE8" w14:textId="77777777" w:rsidR="009E7CC9" w:rsidRPr="00B969DA" w:rsidRDefault="00B12D17" w:rsidP="006F06C0">
            <w:pPr>
              <w:pStyle w:val="TableParagraph"/>
              <w:jc w:val="center"/>
            </w:pPr>
            <w:r w:rsidRPr="00B969DA">
              <w:rPr>
                <w:w w:val="103"/>
              </w:rPr>
              <w:t>2</w:t>
            </w:r>
          </w:p>
        </w:tc>
        <w:tc>
          <w:tcPr>
            <w:tcW w:w="1018" w:type="dxa"/>
            <w:tcBorders>
              <w:top w:val="single" w:sz="4" w:space="0" w:color="000000"/>
              <w:left w:val="single" w:sz="4" w:space="0" w:color="000000"/>
            </w:tcBorders>
          </w:tcPr>
          <w:p w14:paraId="0B57B165" w14:textId="77777777" w:rsidR="009E7CC9" w:rsidRPr="00B969DA" w:rsidRDefault="00B12D17" w:rsidP="006F06C0">
            <w:pPr>
              <w:pStyle w:val="TableParagraph"/>
              <w:jc w:val="center"/>
            </w:pPr>
            <w:r w:rsidRPr="00B969DA">
              <w:t>28</w:t>
            </w:r>
          </w:p>
        </w:tc>
        <w:tc>
          <w:tcPr>
            <w:tcW w:w="1265" w:type="dxa"/>
            <w:tcBorders>
              <w:top w:val="single" w:sz="4" w:space="0" w:color="000000"/>
            </w:tcBorders>
          </w:tcPr>
          <w:p w14:paraId="3E3D2770" w14:textId="77777777" w:rsidR="009E7CC9" w:rsidRPr="00B969DA" w:rsidRDefault="00B12D17" w:rsidP="006F06C0">
            <w:pPr>
              <w:pStyle w:val="TableParagraph"/>
              <w:jc w:val="center"/>
            </w:pPr>
            <w:r w:rsidRPr="00B969DA">
              <w:rPr>
                <w:w w:val="103"/>
              </w:rPr>
              <w:t>2</w:t>
            </w:r>
          </w:p>
        </w:tc>
      </w:tr>
      <w:tr w:rsidR="009E7CC9" w:rsidRPr="00B969DA" w14:paraId="1949D2AE" w14:textId="77777777" w:rsidTr="001C6A7A">
        <w:trPr>
          <w:trHeight w:val="238"/>
        </w:trPr>
        <w:tc>
          <w:tcPr>
            <w:tcW w:w="2382" w:type="dxa"/>
            <w:tcBorders>
              <w:right w:val="single" w:sz="4" w:space="0" w:color="000000"/>
            </w:tcBorders>
          </w:tcPr>
          <w:p w14:paraId="788E7C66" w14:textId="77777777" w:rsidR="009E7CC9" w:rsidRPr="00B969DA" w:rsidRDefault="00B12D17" w:rsidP="006F06C0">
            <w:pPr>
              <w:pStyle w:val="TableParagraph"/>
              <w:rPr>
                <w:b/>
              </w:rPr>
            </w:pPr>
            <w:r w:rsidRPr="00B969DA">
              <w:rPr>
                <w:b/>
                <w:w w:val="105"/>
              </w:rPr>
              <w:t>Væskeretention</w:t>
            </w:r>
          </w:p>
        </w:tc>
        <w:tc>
          <w:tcPr>
            <w:tcW w:w="1018" w:type="dxa"/>
            <w:tcBorders>
              <w:left w:val="single" w:sz="4" w:space="0" w:color="000000"/>
            </w:tcBorders>
          </w:tcPr>
          <w:p w14:paraId="0D475F00" w14:textId="77777777" w:rsidR="009E7CC9" w:rsidRPr="00B969DA" w:rsidRDefault="00B12D17" w:rsidP="006F06C0">
            <w:pPr>
              <w:pStyle w:val="TableParagraph"/>
              <w:ind w:right="139"/>
              <w:jc w:val="center"/>
            </w:pPr>
            <w:r w:rsidRPr="00B969DA">
              <w:t>34</w:t>
            </w:r>
          </w:p>
        </w:tc>
        <w:tc>
          <w:tcPr>
            <w:tcW w:w="1115" w:type="dxa"/>
            <w:tcBorders>
              <w:right w:val="single" w:sz="4" w:space="0" w:color="000000"/>
            </w:tcBorders>
          </w:tcPr>
          <w:p w14:paraId="061445EA" w14:textId="77777777" w:rsidR="009E7CC9" w:rsidRPr="00B969DA" w:rsidRDefault="00B12D17" w:rsidP="006F06C0">
            <w:pPr>
              <w:pStyle w:val="TableParagraph"/>
              <w:jc w:val="center"/>
            </w:pPr>
            <w:r w:rsidRPr="00B969DA">
              <w:rPr>
                <w:w w:val="103"/>
              </w:rPr>
              <w:t>4</w:t>
            </w:r>
          </w:p>
        </w:tc>
        <w:tc>
          <w:tcPr>
            <w:tcW w:w="1018" w:type="dxa"/>
            <w:tcBorders>
              <w:left w:val="single" w:sz="4" w:space="0" w:color="000000"/>
            </w:tcBorders>
          </w:tcPr>
          <w:p w14:paraId="52CADD5A" w14:textId="77777777" w:rsidR="009E7CC9" w:rsidRPr="00B969DA" w:rsidRDefault="00B12D17" w:rsidP="006F06C0">
            <w:pPr>
              <w:pStyle w:val="TableParagraph"/>
              <w:jc w:val="center"/>
            </w:pPr>
            <w:r w:rsidRPr="00B969DA">
              <w:t>42</w:t>
            </w:r>
          </w:p>
        </w:tc>
        <w:tc>
          <w:tcPr>
            <w:tcW w:w="1115" w:type="dxa"/>
            <w:tcBorders>
              <w:right w:val="single" w:sz="4" w:space="0" w:color="000000"/>
            </w:tcBorders>
          </w:tcPr>
          <w:p w14:paraId="4B9A9A24" w14:textId="77777777" w:rsidR="009E7CC9" w:rsidRPr="00B969DA" w:rsidRDefault="00B12D17" w:rsidP="006F06C0">
            <w:pPr>
              <w:pStyle w:val="TableParagraph"/>
              <w:jc w:val="center"/>
            </w:pPr>
            <w:r w:rsidRPr="00B969DA">
              <w:rPr>
                <w:w w:val="103"/>
              </w:rPr>
              <w:t>6</w:t>
            </w:r>
          </w:p>
        </w:tc>
        <w:tc>
          <w:tcPr>
            <w:tcW w:w="1018" w:type="dxa"/>
            <w:tcBorders>
              <w:left w:val="single" w:sz="4" w:space="0" w:color="000000"/>
            </w:tcBorders>
          </w:tcPr>
          <w:p w14:paraId="051825C2" w14:textId="77777777" w:rsidR="009E7CC9" w:rsidRPr="00B969DA" w:rsidRDefault="00B12D17" w:rsidP="006F06C0">
            <w:pPr>
              <w:pStyle w:val="TableParagraph"/>
              <w:jc w:val="center"/>
            </w:pPr>
            <w:r w:rsidRPr="00B969DA">
              <w:t>48</w:t>
            </w:r>
          </w:p>
        </w:tc>
        <w:tc>
          <w:tcPr>
            <w:tcW w:w="1265" w:type="dxa"/>
          </w:tcPr>
          <w:p w14:paraId="0A6D2C51" w14:textId="77777777" w:rsidR="009E7CC9" w:rsidRPr="00B969DA" w:rsidRDefault="00B12D17" w:rsidP="006F06C0">
            <w:pPr>
              <w:pStyle w:val="TableParagraph"/>
              <w:jc w:val="center"/>
            </w:pPr>
            <w:r w:rsidRPr="00B969DA">
              <w:rPr>
                <w:w w:val="103"/>
              </w:rPr>
              <w:t>7</w:t>
            </w:r>
          </w:p>
        </w:tc>
      </w:tr>
      <w:tr w:rsidR="009E7CC9" w:rsidRPr="00B969DA" w14:paraId="21A39E4F" w14:textId="77777777" w:rsidTr="001C6A7A">
        <w:trPr>
          <w:trHeight w:val="237"/>
        </w:trPr>
        <w:tc>
          <w:tcPr>
            <w:tcW w:w="2382" w:type="dxa"/>
            <w:tcBorders>
              <w:right w:val="single" w:sz="4" w:space="0" w:color="000000"/>
            </w:tcBorders>
          </w:tcPr>
          <w:p w14:paraId="402419FA" w14:textId="77777777" w:rsidR="009E7CC9" w:rsidRPr="00B969DA" w:rsidRDefault="00B12D17" w:rsidP="006F06C0">
            <w:pPr>
              <w:pStyle w:val="TableParagraph"/>
              <w:ind w:left="458"/>
            </w:pPr>
            <w:r w:rsidRPr="00B969DA">
              <w:rPr>
                <w:w w:val="105"/>
              </w:rPr>
              <w:t>Superficielt ødem</w:t>
            </w:r>
          </w:p>
        </w:tc>
        <w:tc>
          <w:tcPr>
            <w:tcW w:w="1018" w:type="dxa"/>
            <w:tcBorders>
              <w:left w:val="single" w:sz="4" w:space="0" w:color="000000"/>
            </w:tcBorders>
          </w:tcPr>
          <w:p w14:paraId="44057193" w14:textId="77777777" w:rsidR="009E7CC9" w:rsidRPr="00B969DA" w:rsidRDefault="00B12D17" w:rsidP="006F06C0">
            <w:pPr>
              <w:pStyle w:val="TableParagraph"/>
              <w:ind w:right="139"/>
              <w:jc w:val="center"/>
            </w:pPr>
            <w:r w:rsidRPr="00B969DA">
              <w:t>18</w:t>
            </w:r>
          </w:p>
        </w:tc>
        <w:tc>
          <w:tcPr>
            <w:tcW w:w="1115" w:type="dxa"/>
            <w:tcBorders>
              <w:right w:val="single" w:sz="4" w:space="0" w:color="000000"/>
            </w:tcBorders>
          </w:tcPr>
          <w:p w14:paraId="1FE2E181"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5DF1E82E" w14:textId="77777777" w:rsidR="009E7CC9" w:rsidRPr="00B969DA" w:rsidRDefault="00B12D17" w:rsidP="006F06C0">
            <w:pPr>
              <w:pStyle w:val="TableParagraph"/>
              <w:jc w:val="center"/>
            </w:pPr>
            <w:r w:rsidRPr="00B969DA">
              <w:t>21</w:t>
            </w:r>
          </w:p>
        </w:tc>
        <w:tc>
          <w:tcPr>
            <w:tcW w:w="1115" w:type="dxa"/>
            <w:tcBorders>
              <w:right w:val="single" w:sz="4" w:space="0" w:color="000000"/>
            </w:tcBorders>
          </w:tcPr>
          <w:p w14:paraId="24651025"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54291057" w14:textId="77777777" w:rsidR="009E7CC9" w:rsidRPr="00B969DA" w:rsidRDefault="00B12D17" w:rsidP="006F06C0">
            <w:pPr>
              <w:pStyle w:val="TableParagraph"/>
              <w:jc w:val="center"/>
            </w:pPr>
            <w:r w:rsidRPr="00B969DA">
              <w:t>22</w:t>
            </w:r>
          </w:p>
        </w:tc>
        <w:tc>
          <w:tcPr>
            <w:tcW w:w="1265" w:type="dxa"/>
          </w:tcPr>
          <w:p w14:paraId="4664BC96" w14:textId="77777777" w:rsidR="009E7CC9" w:rsidRPr="00B969DA" w:rsidRDefault="00B12D17" w:rsidP="006F06C0">
            <w:pPr>
              <w:pStyle w:val="TableParagraph"/>
              <w:jc w:val="center"/>
            </w:pPr>
            <w:r w:rsidRPr="00B969DA">
              <w:rPr>
                <w:w w:val="103"/>
              </w:rPr>
              <w:t>0</w:t>
            </w:r>
          </w:p>
        </w:tc>
      </w:tr>
      <w:tr w:rsidR="009E7CC9" w:rsidRPr="00B969DA" w14:paraId="1BFB156B" w14:textId="77777777" w:rsidTr="001C6A7A">
        <w:trPr>
          <w:trHeight w:val="237"/>
        </w:trPr>
        <w:tc>
          <w:tcPr>
            <w:tcW w:w="2382" w:type="dxa"/>
            <w:tcBorders>
              <w:right w:val="single" w:sz="4" w:space="0" w:color="000000"/>
            </w:tcBorders>
          </w:tcPr>
          <w:p w14:paraId="1CFD120C" w14:textId="77777777" w:rsidR="009E7CC9" w:rsidRPr="00B969DA" w:rsidRDefault="00B12D17" w:rsidP="006F06C0">
            <w:pPr>
              <w:pStyle w:val="TableParagraph"/>
              <w:ind w:left="458"/>
            </w:pPr>
            <w:r w:rsidRPr="00B969DA">
              <w:rPr>
                <w:w w:val="105"/>
              </w:rPr>
              <w:t>Pleuraeffusion</w:t>
            </w:r>
          </w:p>
        </w:tc>
        <w:tc>
          <w:tcPr>
            <w:tcW w:w="1018" w:type="dxa"/>
            <w:tcBorders>
              <w:left w:val="single" w:sz="4" w:space="0" w:color="000000"/>
            </w:tcBorders>
          </w:tcPr>
          <w:p w14:paraId="33AA0591" w14:textId="77777777" w:rsidR="009E7CC9" w:rsidRPr="00B969DA" w:rsidRDefault="00B12D17" w:rsidP="006F06C0">
            <w:pPr>
              <w:pStyle w:val="TableParagraph"/>
              <w:ind w:right="139"/>
              <w:jc w:val="center"/>
            </w:pPr>
            <w:r w:rsidRPr="00B969DA">
              <w:t>18</w:t>
            </w:r>
          </w:p>
        </w:tc>
        <w:tc>
          <w:tcPr>
            <w:tcW w:w="1115" w:type="dxa"/>
            <w:tcBorders>
              <w:right w:val="single" w:sz="4" w:space="0" w:color="000000"/>
            </w:tcBorders>
          </w:tcPr>
          <w:p w14:paraId="1CA44FCA" w14:textId="77777777" w:rsidR="009E7CC9" w:rsidRPr="00B969DA" w:rsidRDefault="00B12D17" w:rsidP="006F06C0">
            <w:pPr>
              <w:pStyle w:val="TableParagraph"/>
              <w:jc w:val="center"/>
            </w:pPr>
            <w:r w:rsidRPr="00B969DA">
              <w:rPr>
                <w:w w:val="103"/>
              </w:rPr>
              <w:t>2</w:t>
            </w:r>
          </w:p>
        </w:tc>
        <w:tc>
          <w:tcPr>
            <w:tcW w:w="1018" w:type="dxa"/>
            <w:tcBorders>
              <w:left w:val="single" w:sz="4" w:space="0" w:color="000000"/>
            </w:tcBorders>
          </w:tcPr>
          <w:p w14:paraId="6695B021" w14:textId="77777777" w:rsidR="009E7CC9" w:rsidRPr="00B969DA" w:rsidRDefault="00B12D17" w:rsidP="006F06C0">
            <w:pPr>
              <w:pStyle w:val="TableParagraph"/>
              <w:jc w:val="center"/>
            </w:pPr>
            <w:r w:rsidRPr="00B969DA">
              <w:t>24</w:t>
            </w:r>
          </w:p>
        </w:tc>
        <w:tc>
          <w:tcPr>
            <w:tcW w:w="1115" w:type="dxa"/>
            <w:tcBorders>
              <w:right w:val="single" w:sz="4" w:space="0" w:color="000000"/>
            </w:tcBorders>
          </w:tcPr>
          <w:p w14:paraId="1792C13A" w14:textId="77777777" w:rsidR="009E7CC9" w:rsidRPr="00B969DA" w:rsidRDefault="00B12D17" w:rsidP="006F06C0">
            <w:pPr>
              <w:pStyle w:val="TableParagraph"/>
              <w:jc w:val="center"/>
            </w:pPr>
            <w:r w:rsidRPr="00B969DA">
              <w:rPr>
                <w:w w:val="103"/>
              </w:rPr>
              <w:t>4</w:t>
            </w:r>
          </w:p>
        </w:tc>
        <w:tc>
          <w:tcPr>
            <w:tcW w:w="1018" w:type="dxa"/>
            <w:tcBorders>
              <w:left w:val="single" w:sz="4" w:space="0" w:color="000000"/>
            </w:tcBorders>
          </w:tcPr>
          <w:p w14:paraId="740B7C60" w14:textId="77777777" w:rsidR="009E7CC9" w:rsidRPr="00B969DA" w:rsidRDefault="00B12D17" w:rsidP="006F06C0">
            <w:pPr>
              <w:pStyle w:val="TableParagraph"/>
              <w:jc w:val="center"/>
            </w:pPr>
            <w:r w:rsidRPr="00B969DA">
              <w:t>28</w:t>
            </w:r>
          </w:p>
        </w:tc>
        <w:tc>
          <w:tcPr>
            <w:tcW w:w="1265" w:type="dxa"/>
          </w:tcPr>
          <w:p w14:paraId="77AF5274" w14:textId="77777777" w:rsidR="009E7CC9" w:rsidRPr="00B969DA" w:rsidRDefault="00B12D17" w:rsidP="006F06C0">
            <w:pPr>
              <w:pStyle w:val="TableParagraph"/>
              <w:jc w:val="center"/>
            </w:pPr>
            <w:r w:rsidRPr="00B969DA">
              <w:rPr>
                <w:w w:val="103"/>
              </w:rPr>
              <w:t>5</w:t>
            </w:r>
          </w:p>
        </w:tc>
      </w:tr>
      <w:tr w:rsidR="009E7CC9" w:rsidRPr="00B969DA" w14:paraId="3308E68F" w14:textId="77777777" w:rsidTr="001C6A7A">
        <w:trPr>
          <w:trHeight w:val="238"/>
        </w:trPr>
        <w:tc>
          <w:tcPr>
            <w:tcW w:w="2382" w:type="dxa"/>
            <w:tcBorders>
              <w:right w:val="single" w:sz="4" w:space="0" w:color="000000"/>
            </w:tcBorders>
          </w:tcPr>
          <w:p w14:paraId="0A71654B" w14:textId="77777777" w:rsidR="009E7CC9" w:rsidRPr="00B969DA" w:rsidRDefault="00B12D17" w:rsidP="006F06C0">
            <w:pPr>
              <w:pStyle w:val="TableParagraph"/>
              <w:ind w:left="458" w:right="115"/>
            </w:pPr>
            <w:r w:rsidRPr="00B969DA">
              <w:rPr>
                <w:w w:val="105"/>
              </w:rPr>
              <w:t>Generaliseret ødem</w:t>
            </w:r>
          </w:p>
        </w:tc>
        <w:tc>
          <w:tcPr>
            <w:tcW w:w="1018" w:type="dxa"/>
            <w:tcBorders>
              <w:left w:val="single" w:sz="4" w:space="0" w:color="000000"/>
            </w:tcBorders>
          </w:tcPr>
          <w:p w14:paraId="3B47A34C" w14:textId="77777777" w:rsidR="009E7CC9" w:rsidRPr="00B969DA" w:rsidRDefault="00B12D17" w:rsidP="006F06C0">
            <w:pPr>
              <w:pStyle w:val="TableParagraph"/>
              <w:ind w:right="139"/>
              <w:jc w:val="center"/>
            </w:pPr>
            <w:r w:rsidRPr="00B969DA">
              <w:rPr>
                <w:w w:val="103"/>
              </w:rPr>
              <w:t>3</w:t>
            </w:r>
          </w:p>
        </w:tc>
        <w:tc>
          <w:tcPr>
            <w:tcW w:w="1115" w:type="dxa"/>
            <w:tcBorders>
              <w:right w:val="single" w:sz="4" w:space="0" w:color="000000"/>
            </w:tcBorders>
          </w:tcPr>
          <w:p w14:paraId="4650652A"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1545CBD6" w14:textId="77777777" w:rsidR="009E7CC9" w:rsidRPr="00B969DA" w:rsidRDefault="00B12D17" w:rsidP="006F06C0">
            <w:pPr>
              <w:pStyle w:val="TableParagraph"/>
              <w:jc w:val="center"/>
            </w:pPr>
            <w:r w:rsidRPr="00B969DA">
              <w:rPr>
                <w:w w:val="103"/>
              </w:rPr>
              <w:t>4</w:t>
            </w:r>
          </w:p>
        </w:tc>
        <w:tc>
          <w:tcPr>
            <w:tcW w:w="1115" w:type="dxa"/>
            <w:tcBorders>
              <w:right w:val="single" w:sz="4" w:space="0" w:color="000000"/>
            </w:tcBorders>
          </w:tcPr>
          <w:p w14:paraId="31A98079"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4EB2707B" w14:textId="77777777" w:rsidR="009E7CC9" w:rsidRPr="00B969DA" w:rsidRDefault="00B12D17" w:rsidP="006F06C0">
            <w:pPr>
              <w:pStyle w:val="TableParagraph"/>
              <w:jc w:val="center"/>
            </w:pPr>
            <w:r w:rsidRPr="00B969DA">
              <w:rPr>
                <w:w w:val="103"/>
              </w:rPr>
              <w:t>4</w:t>
            </w:r>
          </w:p>
        </w:tc>
        <w:tc>
          <w:tcPr>
            <w:tcW w:w="1265" w:type="dxa"/>
          </w:tcPr>
          <w:p w14:paraId="2E920650" w14:textId="77777777" w:rsidR="009E7CC9" w:rsidRPr="00B969DA" w:rsidRDefault="00B12D17" w:rsidP="006F06C0">
            <w:pPr>
              <w:pStyle w:val="TableParagraph"/>
              <w:jc w:val="center"/>
            </w:pPr>
            <w:r w:rsidRPr="00B969DA">
              <w:rPr>
                <w:w w:val="103"/>
              </w:rPr>
              <w:t>0</w:t>
            </w:r>
          </w:p>
        </w:tc>
      </w:tr>
      <w:tr w:rsidR="009E7CC9" w:rsidRPr="00B969DA" w14:paraId="45313595" w14:textId="77777777" w:rsidTr="001C6A7A">
        <w:trPr>
          <w:trHeight w:val="238"/>
        </w:trPr>
        <w:tc>
          <w:tcPr>
            <w:tcW w:w="2382" w:type="dxa"/>
            <w:tcBorders>
              <w:right w:val="single" w:sz="4" w:space="0" w:color="000000"/>
            </w:tcBorders>
          </w:tcPr>
          <w:p w14:paraId="7781B7F7" w14:textId="77777777" w:rsidR="009E7CC9" w:rsidRPr="00B969DA" w:rsidRDefault="00B12D17" w:rsidP="006F06C0">
            <w:pPr>
              <w:pStyle w:val="TableParagraph"/>
              <w:ind w:left="458" w:right="220"/>
            </w:pPr>
            <w:r w:rsidRPr="00B969DA">
              <w:t>Perikardie-effusion</w:t>
            </w:r>
          </w:p>
        </w:tc>
        <w:tc>
          <w:tcPr>
            <w:tcW w:w="1018" w:type="dxa"/>
            <w:tcBorders>
              <w:left w:val="single" w:sz="4" w:space="0" w:color="000000"/>
            </w:tcBorders>
          </w:tcPr>
          <w:p w14:paraId="467B6B87" w14:textId="77777777" w:rsidR="009E7CC9" w:rsidRPr="00B969DA" w:rsidRDefault="00B12D17" w:rsidP="006F06C0">
            <w:pPr>
              <w:pStyle w:val="TableParagraph"/>
              <w:ind w:right="139"/>
              <w:jc w:val="center"/>
            </w:pPr>
            <w:r w:rsidRPr="00B969DA">
              <w:rPr>
                <w:w w:val="103"/>
              </w:rPr>
              <w:t>2</w:t>
            </w:r>
          </w:p>
        </w:tc>
        <w:tc>
          <w:tcPr>
            <w:tcW w:w="1115" w:type="dxa"/>
            <w:tcBorders>
              <w:right w:val="single" w:sz="4" w:space="0" w:color="000000"/>
            </w:tcBorders>
          </w:tcPr>
          <w:p w14:paraId="07D8E9FF"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tcBorders>
          </w:tcPr>
          <w:p w14:paraId="279587D9" w14:textId="77777777" w:rsidR="009E7CC9" w:rsidRPr="00B969DA" w:rsidRDefault="00B12D17" w:rsidP="006F06C0">
            <w:pPr>
              <w:pStyle w:val="TableParagraph"/>
              <w:jc w:val="center"/>
            </w:pPr>
            <w:r w:rsidRPr="00B969DA">
              <w:rPr>
                <w:w w:val="103"/>
              </w:rPr>
              <w:t>2</w:t>
            </w:r>
          </w:p>
        </w:tc>
        <w:tc>
          <w:tcPr>
            <w:tcW w:w="1115" w:type="dxa"/>
            <w:tcBorders>
              <w:right w:val="single" w:sz="4" w:space="0" w:color="000000"/>
            </w:tcBorders>
          </w:tcPr>
          <w:p w14:paraId="2E8949C1"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tcBorders>
          </w:tcPr>
          <w:p w14:paraId="63DF343F" w14:textId="77777777" w:rsidR="009E7CC9" w:rsidRPr="00B969DA" w:rsidRDefault="00B12D17" w:rsidP="006F06C0">
            <w:pPr>
              <w:pStyle w:val="TableParagraph"/>
              <w:jc w:val="center"/>
            </w:pPr>
            <w:r w:rsidRPr="00B969DA">
              <w:rPr>
                <w:w w:val="103"/>
              </w:rPr>
              <w:t>3</w:t>
            </w:r>
          </w:p>
        </w:tc>
        <w:tc>
          <w:tcPr>
            <w:tcW w:w="1265" w:type="dxa"/>
          </w:tcPr>
          <w:p w14:paraId="04E44B81" w14:textId="77777777" w:rsidR="009E7CC9" w:rsidRPr="00B969DA" w:rsidRDefault="00B12D17" w:rsidP="006F06C0">
            <w:pPr>
              <w:pStyle w:val="TableParagraph"/>
              <w:jc w:val="center"/>
            </w:pPr>
            <w:r w:rsidRPr="00B969DA">
              <w:rPr>
                <w:w w:val="103"/>
              </w:rPr>
              <w:t>1</w:t>
            </w:r>
          </w:p>
        </w:tc>
      </w:tr>
      <w:tr w:rsidR="009E7CC9" w:rsidRPr="00B969DA" w14:paraId="29EF66E2" w14:textId="77777777" w:rsidTr="001C6A7A">
        <w:trPr>
          <w:trHeight w:val="475"/>
        </w:trPr>
        <w:tc>
          <w:tcPr>
            <w:tcW w:w="2382" w:type="dxa"/>
            <w:tcBorders>
              <w:right w:val="single" w:sz="4" w:space="0" w:color="000000"/>
            </w:tcBorders>
          </w:tcPr>
          <w:p w14:paraId="0BE164EE" w14:textId="77777777" w:rsidR="009E7CC9" w:rsidRPr="00B969DA" w:rsidRDefault="00B12D17" w:rsidP="006F06C0">
            <w:pPr>
              <w:pStyle w:val="TableParagraph"/>
              <w:ind w:left="458"/>
            </w:pPr>
            <w:r w:rsidRPr="00B969DA">
              <w:rPr>
                <w:w w:val="105"/>
              </w:rPr>
              <w:t>Pulmonal</w:t>
            </w:r>
          </w:p>
          <w:p w14:paraId="60E9C318" w14:textId="77777777" w:rsidR="009E7CC9" w:rsidRPr="00B969DA" w:rsidRDefault="00B12D17" w:rsidP="006F06C0">
            <w:pPr>
              <w:pStyle w:val="TableParagraph"/>
              <w:ind w:left="458"/>
            </w:pPr>
            <w:r w:rsidRPr="00B969DA">
              <w:rPr>
                <w:w w:val="105"/>
              </w:rPr>
              <w:t>hypertension</w:t>
            </w:r>
          </w:p>
        </w:tc>
        <w:tc>
          <w:tcPr>
            <w:tcW w:w="1018" w:type="dxa"/>
            <w:tcBorders>
              <w:left w:val="single" w:sz="4" w:space="0" w:color="000000"/>
            </w:tcBorders>
          </w:tcPr>
          <w:p w14:paraId="02EE583F" w14:textId="77777777" w:rsidR="009E7CC9" w:rsidRPr="00B969DA" w:rsidRDefault="00B12D17" w:rsidP="006F06C0">
            <w:pPr>
              <w:pStyle w:val="TableParagraph"/>
              <w:ind w:right="139"/>
              <w:jc w:val="center"/>
            </w:pPr>
            <w:r w:rsidRPr="00B969DA">
              <w:rPr>
                <w:w w:val="103"/>
              </w:rPr>
              <w:t>0</w:t>
            </w:r>
          </w:p>
        </w:tc>
        <w:tc>
          <w:tcPr>
            <w:tcW w:w="1115" w:type="dxa"/>
            <w:tcBorders>
              <w:right w:val="single" w:sz="4" w:space="0" w:color="000000"/>
            </w:tcBorders>
          </w:tcPr>
          <w:p w14:paraId="0CBC2B47"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29D4F3BA" w14:textId="77777777" w:rsidR="009E7CC9" w:rsidRPr="00B969DA" w:rsidRDefault="00B12D17" w:rsidP="006F06C0">
            <w:pPr>
              <w:pStyle w:val="TableParagraph"/>
              <w:jc w:val="center"/>
            </w:pPr>
            <w:r w:rsidRPr="00B969DA">
              <w:rPr>
                <w:w w:val="103"/>
              </w:rPr>
              <w:t>0</w:t>
            </w:r>
          </w:p>
        </w:tc>
        <w:tc>
          <w:tcPr>
            <w:tcW w:w="1115" w:type="dxa"/>
            <w:tcBorders>
              <w:right w:val="single" w:sz="4" w:space="0" w:color="000000"/>
            </w:tcBorders>
          </w:tcPr>
          <w:p w14:paraId="6996E220" w14:textId="77777777" w:rsidR="009E7CC9" w:rsidRPr="00B969DA" w:rsidRDefault="00B12D17" w:rsidP="006F06C0">
            <w:pPr>
              <w:pStyle w:val="TableParagraph"/>
              <w:jc w:val="center"/>
            </w:pPr>
            <w:r w:rsidRPr="00B969DA">
              <w:rPr>
                <w:w w:val="103"/>
              </w:rPr>
              <w:t>0</w:t>
            </w:r>
          </w:p>
        </w:tc>
        <w:tc>
          <w:tcPr>
            <w:tcW w:w="1018" w:type="dxa"/>
            <w:tcBorders>
              <w:left w:val="single" w:sz="4" w:space="0" w:color="000000"/>
            </w:tcBorders>
          </w:tcPr>
          <w:p w14:paraId="5C6DE617" w14:textId="77777777" w:rsidR="009E7CC9" w:rsidRPr="00B969DA" w:rsidRDefault="00B12D17" w:rsidP="006F06C0">
            <w:pPr>
              <w:pStyle w:val="TableParagraph"/>
              <w:jc w:val="center"/>
            </w:pPr>
            <w:r w:rsidRPr="00B969DA">
              <w:rPr>
                <w:w w:val="103"/>
              </w:rPr>
              <w:t>2</w:t>
            </w:r>
          </w:p>
        </w:tc>
        <w:tc>
          <w:tcPr>
            <w:tcW w:w="1265" w:type="dxa"/>
          </w:tcPr>
          <w:p w14:paraId="7F20D745" w14:textId="77777777" w:rsidR="009E7CC9" w:rsidRPr="00B969DA" w:rsidRDefault="00B12D17" w:rsidP="006F06C0">
            <w:pPr>
              <w:pStyle w:val="TableParagraph"/>
              <w:jc w:val="center"/>
            </w:pPr>
            <w:r w:rsidRPr="00B969DA">
              <w:rPr>
                <w:w w:val="103"/>
              </w:rPr>
              <w:t>1</w:t>
            </w:r>
          </w:p>
        </w:tc>
      </w:tr>
      <w:tr w:rsidR="009E7CC9" w:rsidRPr="00B969DA" w14:paraId="3EF01579" w14:textId="77777777" w:rsidTr="001C6A7A">
        <w:trPr>
          <w:trHeight w:val="238"/>
        </w:trPr>
        <w:tc>
          <w:tcPr>
            <w:tcW w:w="2382" w:type="dxa"/>
            <w:tcBorders>
              <w:right w:val="single" w:sz="4" w:space="0" w:color="000000"/>
            </w:tcBorders>
          </w:tcPr>
          <w:p w14:paraId="604AA678" w14:textId="77777777" w:rsidR="009E7CC9" w:rsidRPr="00B969DA" w:rsidRDefault="00B12D17" w:rsidP="006F06C0">
            <w:pPr>
              <w:pStyle w:val="TableParagraph"/>
              <w:rPr>
                <w:b/>
              </w:rPr>
            </w:pPr>
            <w:r w:rsidRPr="00B969DA">
              <w:rPr>
                <w:b/>
                <w:w w:val="105"/>
              </w:rPr>
              <w:t>Blødning</w:t>
            </w:r>
          </w:p>
        </w:tc>
        <w:tc>
          <w:tcPr>
            <w:tcW w:w="1018" w:type="dxa"/>
            <w:tcBorders>
              <w:left w:val="single" w:sz="4" w:space="0" w:color="000000"/>
            </w:tcBorders>
          </w:tcPr>
          <w:p w14:paraId="2AE1368B" w14:textId="77777777" w:rsidR="009E7CC9" w:rsidRPr="00B969DA" w:rsidRDefault="00B12D17" w:rsidP="006F06C0">
            <w:pPr>
              <w:pStyle w:val="TableParagraph"/>
              <w:ind w:right="139"/>
              <w:jc w:val="center"/>
            </w:pPr>
            <w:r w:rsidRPr="00B969DA">
              <w:t>11</w:t>
            </w:r>
          </w:p>
        </w:tc>
        <w:tc>
          <w:tcPr>
            <w:tcW w:w="1115" w:type="dxa"/>
            <w:tcBorders>
              <w:right w:val="single" w:sz="4" w:space="0" w:color="000000"/>
            </w:tcBorders>
          </w:tcPr>
          <w:p w14:paraId="1CF62A05"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tcBorders>
          </w:tcPr>
          <w:p w14:paraId="2AB6CC26" w14:textId="77777777" w:rsidR="009E7CC9" w:rsidRPr="00B969DA" w:rsidRDefault="00B12D17" w:rsidP="006F06C0">
            <w:pPr>
              <w:pStyle w:val="TableParagraph"/>
              <w:jc w:val="center"/>
            </w:pPr>
            <w:r w:rsidRPr="00B969DA">
              <w:t>11</w:t>
            </w:r>
          </w:p>
        </w:tc>
        <w:tc>
          <w:tcPr>
            <w:tcW w:w="1115" w:type="dxa"/>
            <w:tcBorders>
              <w:right w:val="single" w:sz="4" w:space="0" w:color="000000"/>
            </w:tcBorders>
          </w:tcPr>
          <w:p w14:paraId="41C28879"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tcBorders>
          </w:tcPr>
          <w:p w14:paraId="5EFA6C69" w14:textId="77777777" w:rsidR="009E7CC9" w:rsidRPr="00B969DA" w:rsidRDefault="00B12D17" w:rsidP="006F06C0">
            <w:pPr>
              <w:pStyle w:val="TableParagraph"/>
              <w:jc w:val="center"/>
            </w:pPr>
            <w:r w:rsidRPr="00B969DA">
              <w:t>12</w:t>
            </w:r>
          </w:p>
        </w:tc>
        <w:tc>
          <w:tcPr>
            <w:tcW w:w="1265" w:type="dxa"/>
          </w:tcPr>
          <w:p w14:paraId="481DEBE9" w14:textId="77777777" w:rsidR="009E7CC9" w:rsidRPr="00B969DA" w:rsidRDefault="00B12D17" w:rsidP="006F06C0">
            <w:pPr>
              <w:pStyle w:val="TableParagraph"/>
              <w:jc w:val="center"/>
            </w:pPr>
            <w:r w:rsidRPr="00B969DA">
              <w:rPr>
                <w:w w:val="103"/>
              </w:rPr>
              <w:t>1</w:t>
            </w:r>
          </w:p>
        </w:tc>
      </w:tr>
      <w:tr w:rsidR="009E7CC9" w:rsidRPr="00B969DA" w14:paraId="0C36EB53" w14:textId="77777777" w:rsidTr="001C6A7A">
        <w:trPr>
          <w:trHeight w:val="471"/>
        </w:trPr>
        <w:tc>
          <w:tcPr>
            <w:tcW w:w="2382" w:type="dxa"/>
            <w:tcBorders>
              <w:bottom w:val="single" w:sz="4" w:space="0" w:color="000000"/>
              <w:right w:val="single" w:sz="4" w:space="0" w:color="000000"/>
            </w:tcBorders>
          </w:tcPr>
          <w:p w14:paraId="1B7495E8" w14:textId="77777777" w:rsidR="009E7CC9" w:rsidRPr="00B969DA" w:rsidRDefault="00B12D17" w:rsidP="006F06C0">
            <w:pPr>
              <w:pStyle w:val="TableParagraph"/>
              <w:ind w:left="458"/>
            </w:pPr>
            <w:r w:rsidRPr="00B969DA">
              <w:rPr>
                <w:w w:val="105"/>
              </w:rPr>
              <w:t>Gastrointestinal</w:t>
            </w:r>
          </w:p>
          <w:p w14:paraId="62A79BAD" w14:textId="77777777" w:rsidR="009E7CC9" w:rsidRPr="00B969DA" w:rsidRDefault="00B12D17" w:rsidP="006F06C0">
            <w:pPr>
              <w:pStyle w:val="TableParagraph"/>
              <w:ind w:left="458"/>
            </w:pPr>
            <w:r w:rsidRPr="00B969DA">
              <w:rPr>
                <w:w w:val="105"/>
              </w:rPr>
              <w:t>blødning</w:t>
            </w:r>
          </w:p>
        </w:tc>
        <w:tc>
          <w:tcPr>
            <w:tcW w:w="1018" w:type="dxa"/>
            <w:tcBorders>
              <w:left w:val="single" w:sz="4" w:space="0" w:color="000000"/>
              <w:bottom w:val="single" w:sz="4" w:space="0" w:color="000000"/>
            </w:tcBorders>
          </w:tcPr>
          <w:p w14:paraId="530C371B" w14:textId="77777777" w:rsidR="009E7CC9" w:rsidRPr="00B969DA" w:rsidRDefault="00B12D17" w:rsidP="006F06C0">
            <w:pPr>
              <w:pStyle w:val="TableParagraph"/>
              <w:ind w:right="139"/>
              <w:jc w:val="center"/>
            </w:pPr>
            <w:r w:rsidRPr="00B969DA">
              <w:rPr>
                <w:w w:val="103"/>
              </w:rPr>
              <w:t>2</w:t>
            </w:r>
          </w:p>
        </w:tc>
        <w:tc>
          <w:tcPr>
            <w:tcW w:w="1115" w:type="dxa"/>
            <w:tcBorders>
              <w:bottom w:val="single" w:sz="4" w:space="0" w:color="000000"/>
              <w:right w:val="single" w:sz="4" w:space="0" w:color="000000"/>
            </w:tcBorders>
          </w:tcPr>
          <w:p w14:paraId="16AAD8EF"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bottom w:val="single" w:sz="4" w:space="0" w:color="000000"/>
            </w:tcBorders>
          </w:tcPr>
          <w:p w14:paraId="3350FF4C" w14:textId="77777777" w:rsidR="009E7CC9" w:rsidRPr="00B969DA" w:rsidRDefault="00B12D17" w:rsidP="006F06C0">
            <w:pPr>
              <w:pStyle w:val="TableParagraph"/>
              <w:jc w:val="center"/>
            </w:pPr>
            <w:r w:rsidRPr="00B969DA">
              <w:rPr>
                <w:w w:val="103"/>
              </w:rPr>
              <w:t>2</w:t>
            </w:r>
          </w:p>
        </w:tc>
        <w:tc>
          <w:tcPr>
            <w:tcW w:w="1115" w:type="dxa"/>
            <w:tcBorders>
              <w:bottom w:val="single" w:sz="4" w:space="0" w:color="000000"/>
              <w:right w:val="single" w:sz="4" w:space="0" w:color="000000"/>
            </w:tcBorders>
          </w:tcPr>
          <w:p w14:paraId="455EE279" w14:textId="77777777" w:rsidR="009E7CC9" w:rsidRPr="00B969DA" w:rsidRDefault="00B12D17" w:rsidP="006F06C0">
            <w:pPr>
              <w:pStyle w:val="TableParagraph"/>
              <w:jc w:val="center"/>
            </w:pPr>
            <w:r w:rsidRPr="00B969DA">
              <w:rPr>
                <w:w w:val="103"/>
              </w:rPr>
              <w:t>1</w:t>
            </w:r>
          </w:p>
        </w:tc>
        <w:tc>
          <w:tcPr>
            <w:tcW w:w="1018" w:type="dxa"/>
            <w:tcBorders>
              <w:left w:val="single" w:sz="4" w:space="0" w:color="000000"/>
              <w:bottom w:val="single" w:sz="4" w:space="0" w:color="000000"/>
            </w:tcBorders>
          </w:tcPr>
          <w:p w14:paraId="642309F5" w14:textId="77777777" w:rsidR="009E7CC9" w:rsidRPr="00B969DA" w:rsidRDefault="00B12D17" w:rsidP="006F06C0">
            <w:pPr>
              <w:pStyle w:val="TableParagraph"/>
              <w:jc w:val="center"/>
            </w:pPr>
            <w:r w:rsidRPr="00B969DA">
              <w:rPr>
                <w:w w:val="103"/>
              </w:rPr>
              <w:t>2</w:t>
            </w:r>
          </w:p>
        </w:tc>
        <w:tc>
          <w:tcPr>
            <w:tcW w:w="1265" w:type="dxa"/>
            <w:tcBorders>
              <w:bottom w:val="single" w:sz="4" w:space="0" w:color="000000"/>
            </w:tcBorders>
          </w:tcPr>
          <w:p w14:paraId="2F41D937" w14:textId="77777777" w:rsidR="009E7CC9" w:rsidRPr="00B969DA" w:rsidRDefault="00B12D17" w:rsidP="006F06C0">
            <w:pPr>
              <w:pStyle w:val="TableParagraph"/>
              <w:jc w:val="center"/>
            </w:pPr>
            <w:r w:rsidRPr="00B969DA">
              <w:rPr>
                <w:w w:val="103"/>
              </w:rPr>
              <w:t>1</w:t>
            </w:r>
          </w:p>
        </w:tc>
      </w:tr>
    </w:tbl>
    <w:p w14:paraId="31EE888C" w14:textId="362FE92B" w:rsidR="009E7CC9" w:rsidRPr="00B969DA" w:rsidRDefault="0054257A" w:rsidP="006F06C0">
      <w:pPr>
        <w:ind w:left="284" w:hanging="284"/>
        <w:rPr>
          <w:sz w:val="20"/>
          <w:szCs w:val="20"/>
        </w:rPr>
      </w:pPr>
      <w:r w:rsidRPr="00B969DA">
        <w:rPr>
          <w:position w:val="6"/>
          <w:sz w:val="20"/>
          <w:szCs w:val="20"/>
          <w:vertAlign w:val="superscript"/>
        </w:rPr>
        <w:t>a</w:t>
      </w:r>
      <w:r w:rsidRPr="00B969DA">
        <w:rPr>
          <w:position w:val="6"/>
          <w:sz w:val="20"/>
          <w:szCs w:val="20"/>
        </w:rPr>
        <w:tab/>
      </w:r>
      <w:r w:rsidR="00B12D17" w:rsidRPr="00B969DA">
        <w:rPr>
          <w:sz w:val="20"/>
          <w:szCs w:val="20"/>
        </w:rPr>
        <w:t>Resultater, som blev rapporteret i populationen med den anbefalede startdosis på 100</w:t>
      </w:r>
      <w:r w:rsidR="00827A08" w:rsidRPr="00B969DA">
        <w:rPr>
          <w:sz w:val="20"/>
          <w:szCs w:val="20"/>
        </w:rPr>
        <w:t> mg</w:t>
      </w:r>
      <w:r w:rsidR="00B12D17" w:rsidRPr="00B969DA">
        <w:rPr>
          <w:sz w:val="20"/>
          <w:szCs w:val="20"/>
        </w:rPr>
        <w:t xml:space="preserve"> 1 gang dagligt (n=165) i fase III- dosisoptimeringsstudiet</w:t>
      </w:r>
    </w:p>
    <w:p w14:paraId="26F941F2" w14:textId="77777777" w:rsidR="009E7CC9" w:rsidRPr="00B969DA" w:rsidRDefault="009E7CC9" w:rsidP="006F06C0">
      <w:pPr>
        <w:pStyle w:val="BodyText"/>
        <w:rPr>
          <w:szCs w:val="22"/>
        </w:rPr>
      </w:pPr>
    </w:p>
    <w:p w14:paraId="4363A7A6" w14:textId="4B927FC5" w:rsidR="009E7CC9" w:rsidRPr="00B969DA" w:rsidRDefault="00B12D17" w:rsidP="006F06C0">
      <w:pPr>
        <w:pStyle w:val="BodyText"/>
        <w:rPr>
          <w:szCs w:val="22"/>
        </w:rPr>
      </w:pPr>
      <w:r w:rsidRPr="00B969DA">
        <w:rPr>
          <w:w w:val="105"/>
          <w:szCs w:val="22"/>
        </w:rPr>
        <w:t>I fase III-dosisoptimeringsstudiet med patienter med CML i fremskreden fase og Ph+ ALL var medianbehandlingsvarigheden</w:t>
      </w:r>
      <w:r w:rsidRPr="00B969DA">
        <w:rPr>
          <w:spacing w:val="-14"/>
          <w:w w:val="105"/>
          <w:szCs w:val="22"/>
        </w:rPr>
        <w:t xml:space="preserve"> </w:t>
      </w:r>
      <w:r w:rsidRPr="00B969DA">
        <w:rPr>
          <w:w w:val="105"/>
          <w:szCs w:val="22"/>
        </w:rPr>
        <w:t>14</w:t>
      </w:r>
      <w:r w:rsidRPr="00B969DA">
        <w:rPr>
          <w:spacing w:val="-12"/>
          <w:w w:val="105"/>
          <w:szCs w:val="22"/>
        </w:rPr>
        <w:t xml:space="preserve"> </w:t>
      </w:r>
      <w:r w:rsidRPr="00B969DA">
        <w:rPr>
          <w:w w:val="105"/>
          <w:szCs w:val="22"/>
        </w:rPr>
        <w:t>måneder</w:t>
      </w:r>
      <w:r w:rsidRPr="00B969DA">
        <w:rPr>
          <w:spacing w:val="-14"/>
          <w:w w:val="105"/>
          <w:szCs w:val="22"/>
        </w:rPr>
        <w:t xml:space="preserve"> </w:t>
      </w:r>
      <w:r w:rsidRPr="00B969DA">
        <w:rPr>
          <w:w w:val="105"/>
          <w:szCs w:val="22"/>
        </w:rPr>
        <w:t>for</w:t>
      </w:r>
      <w:r w:rsidRPr="00B969DA">
        <w:rPr>
          <w:spacing w:val="-12"/>
          <w:w w:val="105"/>
          <w:szCs w:val="22"/>
        </w:rPr>
        <w:t xml:space="preserve"> </w:t>
      </w:r>
      <w:r w:rsidRPr="00B969DA">
        <w:rPr>
          <w:w w:val="105"/>
          <w:szCs w:val="22"/>
        </w:rPr>
        <w:t>CML</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fremskreden</w:t>
      </w:r>
      <w:r w:rsidRPr="00B969DA">
        <w:rPr>
          <w:spacing w:val="-12"/>
          <w:w w:val="105"/>
          <w:szCs w:val="22"/>
        </w:rPr>
        <w:t xml:space="preserve"> </w:t>
      </w:r>
      <w:r w:rsidRPr="00B969DA">
        <w:rPr>
          <w:w w:val="105"/>
          <w:szCs w:val="22"/>
        </w:rPr>
        <w:t>fase,</w:t>
      </w:r>
      <w:r w:rsidRPr="00B969DA">
        <w:rPr>
          <w:spacing w:val="-13"/>
          <w:w w:val="105"/>
          <w:szCs w:val="22"/>
        </w:rPr>
        <w:t xml:space="preserve"> </w:t>
      </w:r>
      <w:r w:rsidRPr="00B969DA">
        <w:rPr>
          <w:w w:val="105"/>
          <w:szCs w:val="22"/>
        </w:rPr>
        <w:t>3</w:t>
      </w:r>
      <w:r w:rsidRPr="00B969DA">
        <w:rPr>
          <w:spacing w:val="-11"/>
          <w:w w:val="105"/>
          <w:szCs w:val="22"/>
        </w:rPr>
        <w:t xml:space="preserve"> </w:t>
      </w:r>
      <w:r w:rsidRPr="00B969DA">
        <w:rPr>
          <w:w w:val="105"/>
          <w:szCs w:val="22"/>
        </w:rPr>
        <w:t>måneder</w:t>
      </w:r>
      <w:r w:rsidRPr="00B969DA">
        <w:rPr>
          <w:spacing w:val="-12"/>
          <w:w w:val="105"/>
          <w:szCs w:val="22"/>
        </w:rPr>
        <w:t xml:space="preserve"> </w:t>
      </w:r>
      <w:r w:rsidRPr="00B969DA">
        <w:rPr>
          <w:w w:val="105"/>
          <w:szCs w:val="22"/>
        </w:rPr>
        <w:t>for</w:t>
      </w:r>
      <w:r w:rsidRPr="00B969DA">
        <w:rPr>
          <w:spacing w:val="-13"/>
          <w:w w:val="105"/>
          <w:szCs w:val="22"/>
        </w:rPr>
        <w:t xml:space="preserve"> </w:t>
      </w:r>
      <w:r w:rsidRPr="00B969DA">
        <w:rPr>
          <w:w w:val="105"/>
          <w:szCs w:val="22"/>
        </w:rPr>
        <w:t>CML</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myeloid blastfase, 4 måneder for CML i lymfoid blastfase og 3 måneder for Ph+ ALL. Udvalgte bivirkninger, der blev rapporteret ved den anbefalede startdosis på 140</w:t>
      </w:r>
      <w:r w:rsidR="00827A08" w:rsidRPr="00B969DA">
        <w:rPr>
          <w:w w:val="105"/>
          <w:szCs w:val="22"/>
        </w:rPr>
        <w:t> mg</w:t>
      </w:r>
      <w:r w:rsidRPr="00B969DA">
        <w:rPr>
          <w:w w:val="105"/>
          <w:szCs w:val="22"/>
        </w:rPr>
        <w:t xml:space="preserve"> 1 gang dagligt, er vist i Tabel 6b. Et dosisregime</w:t>
      </w:r>
      <w:r w:rsidRPr="00B969DA">
        <w:rPr>
          <w:spacing w:val="-11"/>
          <w:w w:val="105"/>
          <w:szCs w:val="22"/>
        </w:rPr>
        <w:t xml:space="preserve"> </w:t>
      </w:r>
      <w:r w:rsidRPr="00B969DA">
        <w:rPr>
          <w:w w:val="105"/>
          <w:szCs w:val="22"/>
        </w:rPr>
        <w:t>med</w:t>
      </w:r>
      <w:r w:rsidRPr="00B969DA">
        <w:rPr>
          <w:spacing w:val="-10"/>
          <w:w w:val="105"/>
          <w:szCs w:val="22"/>
        </w:rPr>
        <w:t xml:space="preserve"> </w:t>
      </w:r>
      <w:r w:rsidRPr="00B969DA">
        <w:rPr>
          <w:w w:val="105"/>
          <w:szCs w:val="22"/>
        </w:rPr>
        <w:t>70</w:t>
      </w:r>
      <w:r w:rsidR="00827A08" w:rsidRPr="00B969DA">
        <w:rPr>
          <w:spacing w:val="-10"/>
          <w:w w:val="105"/>
          <w:szCs w:val="22"/>
        </w:rPr>
        <w:t> mg</w:t>
      </w:r>
      <w:r w:rsidRPr="00B969DA">
        <w:rPr>
          <w:spacing w:val="-11"/>
          <w:w w:val="105"/>
          <w:szCs w:val="22"/>
        </w:rPr>
        <w:t xml:space="preserve"> </w:t>
      </w:r>
      <w:r w:rsidRPr="00B969DA">
        <w:rPr>
          <w:w w:val="105"/>
          <w:szCs w:val="22"/>
        </w:rPr>
        <w:t>to</w:t>
      </w:r>
      <w:r w:rsidRPr="00B969DA">
        <w:rPr>
          <w:spacing w:val="-11"/>
          <w:w w:val="105"/>
          <w:szCs w:val="22"/>
        </w:rPr>
        <w:t xml:space="preserve"> </w:t>
      </w:r>
      <w:r w:rsidRPr="00B969DA">
        <w:rPr>
          <w:w w:val="105"/>
          <w:szCs w:val="22"/>
        </w:rPr>
        <w:t>gange</w:t>
      </w:r>
      <w:r w:rsidRPr="00B969DA">
        <w:rPr>
          <w:spacing w:val="-10"/>
          <w:w w:val="105"/>
          <w:szCs w:val="22"/>
        </w:rPr>
        <w:t xml:space="preserve"> </w:t>
      </w:r>
      <w:r w:rsidRPr="00B969DA">
        <w:rPr>
          <w:w w:val="105"/>
          <w:szCs w:val="22"/>
        </w:rPr>
        <w:t>dagligt</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ligeledes</w:t>
      </w:r>
      <w:r w:rsidRPr="00B969DA">
        <w:rPr>
          <w:spacing w:val="-11"/>
          <w:w w:val="105"/>
          <w:szCs w:val="22"/>
        </w:rPr>
        <w:t xml:space="preserve"> </w:t>
      </w:r>
      <w:r w:rsidRPr="00B969DA">
        <w:rPr>
          <w:w w:val="105"/>
          <w:szCs w:val="22"/>
        </w:rPr>
        <w:t>undersøgt.</w:t>
      </w:r>
      <w:r w:rsidRPr="00B969DA">
        <w:rPr>
          <w:spacing w:val="-11"/>
          <w:w w:val="105"/>
          <w:szCs w:val="22"/>
        </w:rPr>
        <w:t xml:space="preserve"> </w:t>
      </w:r>
      <w:r w:rsidRPr="00B969DA">
        <w:rPr>
          <w:w w:val="105"/>
          <w:szCs w:val="22"/>
        </w:rPr>
        <w:t>Behandlingen</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140</w:t>
      </w:r>
      <w:r w:rsidR="00827A08" w:rsidRPr="00B969DA">
        <w:rPr>
          <w:spacing w:val="-10"/>
          <w:w w:val="105"/>
          <w:szCs w:val="22"/>
        </w:rPr>
        <w:t> mg</w:t>
      </w:r>
      <w:r w:rsidRPr="00B969DA">
        <w:rPr>
          <w:spacing w:val="-10"/>
          <w:w w:val="105"/>
          <w:szCs w:val="22"/>
        </w:rPr>
        <w:t xml:space="preserve"> </w:t>
      </w:r>
      <w:r w:rsidRPr="00B969DA">
        <w:rPr>
          <w:w w:val="105"/>
          <w:szCs w:val="22"/>
        </w:rPr>
        <w:t>én</w:t>
      </w:r>
      <w:r w:rsidRPr="00B969DA">
        <w:rPr>
          <w:spacing w:val="-11"/>
          <w:w w:val="105"/>
          <w:szCs w:val="22"/>
        </w:rPr>
        <w:t xml:space="preserve"> </w:t>
      </w:r>
      <w:r w:rsidRPr="00B969DA">
        <w:rPr>
          <w:w w:val="105"/>
          <w:szCs w:val="22"/>
        </w:rPr>
        <w:t>gang dagligt viste en virkningsprofil, der svarede til behandling med 70</w:t>
      </w:r>
      <w:r w:rsidR="00827A08" w:rsidRPr="00B969DA">
        <w:rPr>
          <w:w w:val="105"/>
          <w:szCs w:val="22"/>
        </w:rPr>
        <w:t> mg</w:t>
      </w:r>
      <w:r w:rsidRPr="00B969DA">
        <w:rPr>
          <w:w w:val="105"/>
          <w:szCs w:val="22"/>
        </w:rPr>
        <w:t xml:space="preserve"> to gange dagligt, men med en mere gunstig sikkerhedsprofil.</w:t>
      </w:r>
    </w:p>
    <w:p w14:paraId="39DFE783" w14:textId="7F2870ED" w:rsidR="005C51AC" w:rsidRPr="00B969DA" w:rsidRDefault="005C51AC">
      <w:r w:rsidRPr="00B969DA">
        <w:br w:type="page"/>
      </w:r>
    </w:p>
    <w:p w14:paraId="4D814349" w14:textId="77777777" w:rsidR="009E7CC9" w:rsidRPr="00B969DA" w:rsidRDefault="009E7CC9" w:rsidP="006F06C0"/>
    <w:p w14:paraId="22DE314B" w14:textId="0063F87A" w:rsidR="009E7CC9" w:rsidRPr="00B969DA" w:rsidRDefault="00B12D17" w:rsidP="006F06C0">
      <w:pPr>
        <w:pStyle w:val="Heading1"/>
        <w:pBdr>
          <w:bottom w:val="single" w:sz="4" w:space="1" w:color="auto"/>
        </w:pBdr>
        <w:ind w:left="0"/>
        <w:rPr>
          <w:sz w:val="22"/>
          <w:szCs w:val="22"/>
        </w:rPr>
      </w:pPr>
      <w:r w:rsidRPr="00B969DA">
        <w:rPr>
          <w:w w:val="105"/>
          <w:sz w:val="22"/>
          <w:szCs w:val="22"/>
        </w:rPr>
        <w:t>Tabel</w:t>
      </w:r>
      <w:r w:rsidRPr="00B969DA">
        <w:rPr>
          <w:spacing w:val="-4"/>
          <w:w w:val="105"/>
          <w:sz w:val="22"/>
          <w:szCs w:val="22"/>
        </w:rPr>
        <w:t xml:space="preserve"> </w:t>
      </w:r>
      <w:r w:rsidRPr="00B969DA">
        <w:rPr>
          <w:w w:val="105"/>
          <w:sz w:val="22"/>
          <w:szCs w:val="22"/>
        </w:rPr>
        <w:t>6b:</w:t>
      </w:r>
      <w:r w:rsidR="00A51061" w:rsidRPr="00B969DA">
        <w:rPr>
          <w:w w:val="105"/>
          <w:sz w:val="22"/>
          <w:szCs w:val="22"/>
        </w:rPr>
        <w:t xml:space="preserve"> </w:t>
      </w:r>
      <w:r w:rsidRPr="00B969DA">
        <w:rPr>
          <w:w w:val="105"/>
          <w:sz w:val="22"/>
          <w:szCs w:val="22"/>
        </w:rPr>
        <w:t>Udvalgte</w:t>
      </w:r>
      <w:r w:rsidRPr="00B969DA">
        <w:rPr>
          <w:spacing w:val="-15"/>
          <w:w w:val="105"/>
          <w:sz w:val="22"/>
          <w:szCs w:val="22"/>
        </w:rPr>
        <w:t xml:space="preserve"> </w:t>
      </w:r>
      <w:r w:rsidRPr="00B969DA">
        <w:rPr>
          <w:w w:val="105"/>
          <w:sz w:val="22"/>
          <w:szCs w:val="22"/>
        </w:rPr>
        <w:t>bivirkninger,</w:t>
      </w:r>
      <w:r w:rsidRPr="00B969DA">
        <w:rPr>
          <w:spacing w:val="-15"/>
          <w:w w:val="105"/>
          <w:sz w:val="22"/>
          <w:szCs w:val="22"/>
        </w:rPr>
        <w:t xml:space="preserve"> </w:t>
      </w:r>
      <w:r w:rsidRPr="00B969DA">
        <w:rPr>
          <w:w w:val="105"/>
          <w:sz w:val="22"/>
          <w:szCs w:val="22"/>
        </w:rPr>
        <w:t>der</w:t>
      </w:r>
      <w:r w:rsidRPr="00B969DA">
        <w:rPr>
          <w:spacing w:val="-16"/>
          <w:w w:val="105"/>
          <w:sz w:val="22"/>
          <w:szCs w:val="22"/>
        </w:rPr>
        <w:t xml:space="preserve"> </w:t>
      </w:r>
      <w:r w:rsidRPr="00B969DA">
        <w:rPr>
          <w:w w:val="105"/>
          <w:sz w:val="22"/>
          <w:szCs w:val="22"/>
        </w:rPr>
        <w:t>blev</w:t>
      </w:r>
      <w:r w:rsidRPr="00B969DA">
        <w:rPr>
          <w:spacing w:val="-17"/>
          <w:w w:val="105"/>
          <w:sz w:val="22"/>
          <w:szCs w:val="22"/>
        </w:rPr>
        <w:t xml:space="preserve"> </w:t>
      </w:r>
      <w:r w:rsidRPr="00B969DA">
        <w:rPr>
          <w:w w:val="105"/>
          <w:sz w:val="22"/>
          <w:szCs w:val="22"/>
        </w:rPr>
        <w:t>indberettet</w:t>
      </w:r>
      <w:r w:rsidRPr="00B969DA">
        <w:rPr>
          <w:spacing w:val="-15"/>
          <w:w w:val="105"/>
          <w:sz w:val="22"/>
          <w:szCs w:val="22"/>
        </w:rPr>
        <w:t xml:space="preserve"> </w:t>
      </w:r>
      <w:r w:rsidRPr="00B969DA">
        <w:rPr>
          <w:w w:val="105"/>
          <w:sz w:val="22"/>
          <w:szCs w:val="22"/>
        </w:rPr>
        <w:t>i</w:t>
      </w:r>
      <w:r w:rsidRPr="00B969DA">
        <w:rPr>
          <w:spacing w:val="-16"/>
          <w:w w:val="105"/>
          <w:sz w:val="22"/>
          <w:szCs w:val="22"/>
        </w:rPr>
        <w:t xml:space="preserve"> </w:t>
      </w:r>
      <w:r w:rsidRPr="00B969DA">
        <w:rPr>
          <w:w w:val="105"/>
          <w:sz w:val="22"/>
          <w:szCs w:val="22"/>
        </w:rPr>
        <w:t>et</w:t>
      </w:r>
      <w:r w:rsidRPr="00B969DA">
        <w:rPr>
          <w:spacing w:val="-16"/>
          <w:w w:val="105"/>
          <w:sz w:val="22"/>
          <w:szCs w:val="22"/>
        </w:rPr>
        <w:t xml:space="preserve"> </w:t>
      </w:r>
      <w:r w:rsidRPr="00B969DA">
        <w:rPr>
          <w:w w:val="105"/>
          <w:sz w:val="22"/>
          <w:szCs w:val="22"/>
        </w:rPr>
        <w:t>fase</w:t>
      </w:r>
      <w:r w:rsidRPr="00B969DA">
        <w:rPr>
          <w:spacing w:val="-16"/>
          <w:w w:val="105"/>
          <w:sz w:val="22"/>
          <w:szCs w:val="22"/>
        </w:rPr>
        <w:t xml:space="preserve"> </w:t>
      </w:r>
      <w:r w:rsidRPr="00B969DA">
        <w:rPr>
          <w:w w:val="105"/>
          <w:sz w:val="22"/>
          <w:szCs w:val="22"/>
        </w:rPr>
        <w:t>III-dosisoptimeringsstudie: CML i fremskreden fase og Ph+</w:t>
      </w:r>
      <w:r w:rsidRPr="00B969DA">
        <w:rPr>
          <w:spacing w:val="-11"/>
          <w:w w:val="105"/>
          <w:sz w:val="22"/>
          <w:szCs w:val="22"/>
        </w:rPr>
        <w:t xml:space="preserve"> </w:t>
      </w:r>
      <w:r w:rsidRPr="00B969DA">
        <w:rPr>
          <w:w w:val="105"/>
          <w:sz w:val="22"/>
          <w:szCs w:val="22"/>
        </w:rPr>
        <w:t>ALL</w:t>
      </w:r>
      <w:r w:rsidR="00576B13" w:rsidRPr="00B969DA">
        <w:rPr>
          <w:w w:val="105"/>
          <w:sz w:val="22"/>
          <w:szCs w:val="22"/>
          <w:vertAlign w:val="superscript"/>
        </w:rPr>
        <w:t>a</w:t>
      </w:r>
    </w:p>
    <w:p w14:paraId="2C0DDAE9" w14:textId="164017FF" w:rsidR="009D5B1B" w:rsidRPr="00B969DA" w:rsidRDefault="00B12D17" w:rsidP="006F06C0">
      <w:pPr>
        <w:ind w:left="4603"/>
        <w:rPr>
          <w:b/>
          <w:w w:val="105"/>
        </w:rPr>
      </w:pPr>
      <w:r w:rsidRPr="00B969DA">
        <w:rPr>
          <w:b/>
          <w:w w:val="105"/>
        </w:rPr>
        <w:t>140</w:t>
      </w:r>
      <w:r w:rsidR="00827A08" w:rsidRPr="00B969DA">
        <w:rPr>
          <w:b/>
          <w:w w:val="105"/>
        </w:rPr>
        <w:t> mg</w:t>
      </w:r>
      <w:r w:rsidRPr="00B969DA">
        <w:rPr>
          <w:b/>
          <w:w w:val="105"/>
        </w:rPr>
        <w:t xml:space="preserve"> én gang dagligt </w:t>
      </w:r>
    </w:p>
    <w:p w14:paraId="7B4CE62B" w14:textId="461844A2" w:rsidR="009E7CC9" w:rsidRPr="00B969DA" w:rsidRDefault="00B12D17" w:rsidP="006F06C0">
      <w:pPr>
        <w:ind w:left="5529"/>
        <w:rPr>
          <w:b/>
        </w:rPr>
      </w:pPr>
      <w:r w:rsidRPr="00B969DA">
        <w:rPr>
          <w:b/>
          <w:w w:val="105"/>
        </w:rPr>
        <w:t>n = 304</w:t>
      </w:r>
    </w:p>
    <w:p w14:paraId="5026F08A" w14:textId="37CE332E" w:rsidR="009E7CC9" w:rsidRPr="00B969DA" w:rsidRDefault="00CB679C" w:rsidP="006F06C0">
      <w:pPr>
        <w:tabs>
          <w:tab w:val="left" w:pos="6963"/>
        </w:tabs>
        <w:ind w:left="4017"/>
        <w:rPr>
          <w:b/>
        </w:rPr>
      </w:pPr>
      <w:r w:rsidRPr="00D04C5D">
        <w:rPr>
          <w:noProof/>
          <w:lang w:val="en-IN" w:eastAsia="en-IN"/>
        </w:rPr>
        <mc:AlternateContent>
          <mc:Choice Requires="wps">
            <w:drawing>
              <wp:anchor distT="0" distB="0" distL="0" distR="0" simplePos="0" relativeHeight="251656704" behindDoc="1" locked="0" layoutInCell="1" allowOverlap="1" wp14:anchorId="2E9A0019" wp14:editId="18E8D8B4">
                <wp:simplePos x="0" y="0"/>
                <wp:positionH relativeFrom="page">
                  <wp:posOffset>3258820</wp:posOffset>
                </wp:positionH>
                <wp:positionV relativeFrom="paragraph">
                  <wp:posOffset>34290</wp:posOffset>
                </wp:positionV>
                <wp:extent cx="3603625" cy="1270"/>
                <wp:effectExtent l="0" t="0" r="0" b="0"/>
                <wp:wrapTopAndBottom/>
                <wp:docPr id="53"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3625" cy="1270"/>
                        </a:xfrm>
                        <a:custGeom>
                          <a:avLst/>
                          <a:gdLst>
                            <a:gd name="T0" fmla="*/ 0 w 5675"/>
                            <a:gd name="T1" fmla="*/ 0 h 1270"/>
                            <a:gd name="T2" fmla="*/ 2147483646 w 5675"/>
                            <a:gd name="T3" fmla="*/ 0 h 1270"/>
                            <a:gd name="T4" fmla="*/ 0 60000 65536"/>
                            <a:gd name="T5" fmla="*/ 0 60000 65536"/>
                          </a:gdLst>
                          <a:ahLst/>
                          <a:cxnLst>
                            <a:cxn ang="T4">
                              <a:pos x="T0" y="T1"/>
                            </a:cxn>
                            <a:cxn ang="T5">
                              <a:pos x="T2" y="T3"/>
                            </a:cxn>
                          </a:cxnLst>
                          <a:rect l="0" t="0" r="r" b="b"/>
                          <a:pathLst>
                            <a:path w="5675" h="1270">
                              <a:moveTo>
                                <a:pt x="0" y="0"/>
                              </a:moveTo>
                              <a:lnTo>
                                <a:pt x="5674" y="0"/>
                              </a:lnTo>
                            </a:path>
                          </a:pathLst>
                        </a:custGeom>
                        <a:noFill/>
                        <a:ln w="5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1955E" id="Freeform 83" o:spid="_x0000_s1026" style="position:absolute;margin-left:256.6pt;margin-top:2.7pt;width:283.75pt;height:.1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" path="m,l5674,e" filled="f" strokeweight=".14819mm">
                <v:path arrowok="t" o:connecttype="custom" o:connectlocs="0,0;2147483646,0" o:connectangles="0,0"/>
                <w10:wrap type="topAndBottom" anchorx="page"/>
              </v:shape>
            </w:pict>
          </mc:Fallback>
        </mc:AlternateContent>
      </w:r>
      <w:r w:rsidR="00B12D17" w:rsidRPr="00B969DA">
        <w:rPr>
          <w:b/>
          <w:w w:val="105"/>
        </w:rPr>
        <w:t>Alle</w:t>
      </w:r>
      <w:r w:rsidR="00B12D17" w:rsidRPr="00B969DA">
        <w:rPr>
          <w:b/>
          <w:spacing w:val="-6"/>
          <w:w w:val="105"/>
        </w:rPr>
        <w:t xml:space="preserve"> </w:t>
      </w:r>
      <w:r w:rsidR="00B12D17" w:rsidRPr="00B969DA">
        <w:rPr>
          <w:b/>
          <w:w w:val="105"/>
        </w:rPr>
        <w:t>grader</w:t>
      </w:r>
      <w:r w:rsidR="00B12D17" w:rsidRPr="00B969DA">
        <w:rPr>
          <w:b/>
          <w:w w:val="105"/>
        </w:rPr>
        <w:tab/>
        <w:t>Grad</w:t>
      </w:r>
      <w:r w:rsidR="00B12D17" w:rsidRPr="00B969DA">
        <w:rPr>
          <w:b/>
          <w:spacing w:val="-1"/>
          <w:w w:val="105"/>
        </w:rPr>
        <w:t xml:space="preserve"> </w:t>
      </w:r>
      <w:r w:rsidR="00B12D17" w:rsidRPr="00B969DA">
        <w:rPr>
          <w:b/>
          <w:w w:val="105"/>
        </w:rPr>
        <w:t>3/4</w:t>
      </w:r>
    </w:p>
    <w:p w14:paraId="2CA5AEB8" w14:textId="3BA34E14" w:rsidR="009E7CC9" w:rsidRPr="00B969DA" w:rsidRDefault="00CB679C" w:rsidP="006F06C0">
      <w:pPr>
        <w:pStyle w:val="BodyText"/>
        <w:ind w:left="3128"/>
        <w:rPr>
          <w:b/>
          <w:szCs w:val="22"/>
        </w:rPr>
      </w:pPr>
      <w:r w:rsidRPr="00D04C5D">
        <w:rPr>
          <w:b/>
          <w:noProof/>
          <w:szCs w:val="22"/>
          <w:lang w:val="en-IN" w:eastAsia="en-IN"/>
        </w:rPr>
        <mc:AlternateContent>
          <mc:Choice Requires="wps">
            <w:drawing>
              <wp:anchor distT="0" distB="0" distL="0" distR="0" simplePos="0" relativeHeight="251665920" behindDoc="1" locked="0" layoutInCell="1" allowOverlap="1" wp14:anchorId="2E9A0019" wp14:editId="137BC8E6">
                <wp:simplePos x="0" y="0"/>
                <wp:positionH relativeFrom="page">
                  <wp:posOffset>3258820</wp:posOffset>
                </wp:positionH>
                <wp:positionV relativeFrom="paragraph">
                  <wp:posOffset>36830</wp:posOffset>
                </wp:positionV>
                <wp:extent cx="3603625" cy="1270"/>
                <wp:effectExtent l="0" t="0" r="0" b="0"/>
                <wp:wrapTopAndBottom/>
                <wp:docPr id="52"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3625" cy="1270"/>
                        </a:xfrm>
                        <a:custGeom>
                          <a:avLst/>
                          <a:gdLst>
                            <a:gd name="T0" fmla="*/ 0 w 5675"/>
                            <a:gd name="T1" fmla="*/ 0 h 1270"/>
                            <a:gd name="T2" fmla="*/ 2147483646 w 5675"/>
                            <a:gd name="T3" fmla="*/ 0 h 1270"/>
                            <a:gd name="T4" fmla="*/ 0 60000 65536"/>
                            <a:gd name="T5" fmla="*/ 0 60000 65536"/>
                          </a:gdLst>
                          <a:ahLst/>
                          <a:cxnLst>
                            <a:cxn ang="T4">
                              <a:pos x="T0" y="T1"/>
                            </a:cxn>
                            <a:cxn ang="T5">
                              <a:pos x="T2" y="T3"/>
                            </a:cxn>
                          </a:cxnLst>
                          <a:rect l="0" t="0" r="r" b="b"/>
                          <a:pathLst>
                            <a:path w="5675" h="1270">
                              <a:moveTo>
                                <a:pt x="0" y="0"/>
                              </a:moveTo>
                              <a:lnTo>
                                <a:pt x="5674" y="0"/>
                              </a:lnTo>
                            </a:path>
                          </a:pathLst>
                        </a:custGeom>
                        <a:noFill/>
                        <a:ln w="53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D4E0A" id="Freeform 104" o:spid="_x0000_s1026" style="position:absolute;margin-left:256.6pt;margin-top:2.9pt;width:283.75pt;height:.1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" path="m,l5674,e" filled="f" strokeweight=".14819mm">
                <v:path arrowok="t" o:connecttype="custom" o:connectlocs="0,0;2147483646,0" o:connectangles="0,0"/>
                <w10:wrap type="topAndBottom" anchorx="page"/>
              </v:shape>
            </w:pict>
          </mc:Fallback>
        </mc:AlternateContent>
      </w:r>
      <w:r w:rsidRPr="00D04C5D">
        <w:rPr>
          <w:noProof/>
          <w:szCs w:val="22"/>
          <w:lang w:val="en-IN" w:eastAsia="en-IN"/>
        </w:rPr>
        <mc:AlternateContent>
          <mc:Choice Requires="wps">
            <w:drawing>
              <wp:anchor distT="0" distB="0" distL="114300" distR="114300" simplePos="0" relativeHeight="251657728" behindDoc="0" locked="0" layoutInCell="1" allowOverlap="1" wp14:anchorId="157677F1" wp14:editId="50DB36F0">
                <wp:simplePos x="0" y="0"/>
                <wp:positionH relativeFrom="page">
                  <wp:posOffset>963930</wp:posOffset>
                </wp:positionH>
                <wp:positionV relativeFrom="paragraph">
                  <wp:posOffset>149860</wp:posOffset>
                </wp:positionV>
                <wp:extent cx="5907405" cy="1822450"/>
                <wp:effectExtent l="0" t="0" r="0" b="0"/>
                <wp:wrapNone/>
                <wp:docPr id="5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82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329"/>
                              <w:gridCol w:w="2334"/>
                              <w:gridCol w:w="2885"/>
                            </w:tblGrid>
                            <w:tr w:rsidR="00CE589F" w14:paraId="091541E0" w14:textId="77777777" w:rsidTr="00BC4CAD">
                              <w:trPr>
                                <w:trHeight w:val="228"/>
                              </w:trPr>
                              <w:tc>
                                <w:tcPr>
                                  <w:tcW w:w="3329" w:type="dxa"/>
                                </w:tcPr>
                                <w:p w14:paraId="4C399098" w14:textId="77777777" w:rsidR="00CE589F" w:rsidRDefault="00CE589F">
                                  <w:pPr>
                                    <w:pStyle w:val="TableParagraph"/>
                                    <w:spacing w:line="208" w:lineRule="exact"/>
                                    <w:ind w:left="115"/>
                                    <w:rPr>
                                      <w:b/>
                                      <w:sz w:val="20"/>
                                    </w:rPr>
                                  </w:pPr>
                                  <w:r>
                                    <w:rPr>
                                      <w:b/>
                                      <w:w w:val="105"/>
                                      <w:sz w:val="20"/>
                                    </w:rPr>
                                    <w:t>Foretrukken term</w:t>
                                  </w:r>
                                </w:p>
                              </w:tc>
                              <w:tc>
                                <w:tcPr>
                                  <w:tcW w:w="5219" w:type="dxa"/>
                                  <w:gridSpan w:val="2"/>
                                </w:tcPr>
                                <w:p w14:paraId="576CEEE2" w14:textId="77777777" w:rsidR="00CE589F" w:rsidRDefault="00CE589F">
                                  <w:pPr>
                                    <w:pStyle w:val="TableParagraph"/>
                                    <w:rPr>
                                      <w:sz w:val="16"/>
                                    </w:rPr>
                                  </w:pPr>
                                </w:p>
                              </w:tc>
                            </w:tr>
                            <w:tr w:rsidR="00CE589F" w14:paraId="41DA8F9B" w14:textId="77777777" w:rsidTr="00BC4CAD">
                              <w:trPr>
                                <w:trHeight w:val="242"/>
                              </w:trPr>
                              <w:tc>
                                <w:tcPr>
                                  <w:tcW w:w="3329" w:type="dxa"/>
                                </w:tcPr>
                                <w:p w14:paraId="0F8CE5D3" w14:textId="77777777" w:rsidR="00CE589F" w:rsidRDefault="00CE589F">
                                  <w:pPr>
                                    <w:pStyle w:val="TableParagraph"/>
                                    <w:spacing w:before="7" w:line="215" w:lineRule="exact"/>
                                    <w:ind w:left="115"/>
                                    <w:rPr>
                                      <w:b/>
                                      <w:sz w:val="20"/>
                                    </w:rPr>
                                  </w:pPr>
                                  <w:r>
                                    <w:rPr>
                                      <w:b/>
                                      <w:w w:val="105"/>
                                      <w:sz w:val="20"/>
                                    </w:rPr>
                                    <w:t>Diarré</w:t>
                                  </w:r>
                                </w:p>
                              </w:tc>
                              <w:tc>
                                <w:tcPr>
                                  <w:tcW w:w="2334" w:type="dxa"/>
                                </w:tcPr>
                                <w:p w14:paraId="2B599304" w14:textId="77777777" w:rsidR="00CE589F" w:rsidRDefault="00CE589F">
                                  <w:pPr>
                                    <w:pStyle w:val="TableParagraph"/>
                                    <w:spacing w:before="6" w:line="216" w:lineRule="exact"/>
                                    <w:ind w:left="827"/>
                                    <w:rPr>
                                      <w:sz w:val="20"/>
                                    </w:rPr>
                                  </w:pPr>
                                  <w:r>
                                    <w:rPr>
                                      <w:w w:val="105"/>
                                      <w:sz w:val="20"/>
                                    </w:rPr>
                                    <w:t>28</w:t>
                                  </w:r>
                                </w:p>
                              </w:tc>
                              <w:tc>
                                <w:tcPr>
                                  <w:tcW w:w="2885" w:type="dxa"/>
                                </w:tcPr>
                                <w:p w14:paraId="2669BF3F" w14:textId="77777777" w:rsidR="00CE589F" w:rsidRDefault="00CE589F">
                                  <w:pPr>
                                    <w:pStyle w:val="TableParagraph"/>
                                    <w:spacing w:before="6" w:line="216" w:lineRule="exact"/>
                                    <w:ind w:right="12"/>
                                    <w:jc w:val="center"/>
                                    <w:rPr>
                                      <w:sz w:val="20"/>
                                    </w:rPr>
                                  </w:pPr>
                                  <w:r>
                                    <w:rPr>
                                      <w:w w:val="103"/>
                                      <w:sz w:val="20"/>
                                    </w:rPr>
                                    <w:t>3</w:t>
                                  </w:r>
                                </w:p>
                              </w:tc>
                            </w:tr>
                            <w:tr w:rsidR="00CE589F" w14:paraId="7B72A715" w14:textId="77777777">
                              <w:trPr>
                                <w:trHeight w:val="237"/>
                              </w:trPr>
                              <w:tc>
                                <w:tcPr>
                                  <w:tcW w:w="3329" w:type="dxa"/>
                                </w:tcPr>
                                <w:p w14:paraId="78C3FE3A" w14:textId="77777777" w:rsidR="00CE589F" w:rsidRDefault="00CE589F">
                                  <w:pPr>
                                    <w:pStyle w:val="TableParagraph"/>
                                    <w:spacing w:before="2" w:line="215" w:lineRule="exact"/>
                                    <w:ind w:left="115"/>
                                    <w:rPr>
                                      <w:b/>
                                      <w:sz w:val="20"/>
                                    </w:rPr>
                                  </w:pPr>
                                  <w:r>
                                    <w:rPr>
                                      <w:b/>
                                      <w:w w:val="105"/>
                                      <w:sz w:val="20"/>
                                    </w:rPr>
                                    <w:t>Væskeretention</w:t>
                                  </w:r>
                                </w:p>
                              </w:tc>
                              <w:tc>
                                <w:tcPr>
                                  <w:tcW w:w="2334" w:type="dxa"/>
                                </w:tcPr>
                                <w:p w14:paraId="11FCFDDF" w14:textId="77777777" w:rsidR="00CE589F" w:rsidRDefault="00CE589F">
                                  <w:pPr>
                                    <w:pStyle w:val="TableParagraph"/>
                                    <w:spacing w:before="1" w:line="216" w:lineRule="exact"/>
                                    <w:ind w:left="827"/>
                                    <w:rPr>
                                      <w:sz w:val="20"/>
                                    </w:rPr>
                                  </w:pPr>
                                  <w:r>
                                    <w:rPr>
                                      <w:w w:val="105"/>
                                      <w:sz w:val="20"/>
                                    </w:rPr>
                                    <w:t>33</w:t>
                                  </w:r>
                                </w:p>
                              </w:tc>
                              <w:tc>
                                <w:tcPr>
                                  <w:tcW w:w="2885" w:type="dxa"/>
                                </w:tcPr>
                                <w:p w14:paraId="31A3FECC" w14:textId="77777777" w:rsidR="00CE589F" w:rsidRDefault="00CE589F">
                                  <w:pPr>
                                    <w:pStyle w:val="TableParagraph"/>
                                    <w:spacing w:before="1" w:line="216" w:lineRule="exact"/>
                                    <w:ind w:right="12"/>
                                    <w:jc w:val="center"/>
                                    <w:rPr>
                                      <w:sz w:val="20"/>
                                    </w:rPr>
                                  </w:pPr>
                                  <w:r>
                                    <w:rPr>
                                      <w:w w:val="103"/>
                                      <w:sz w:val="20"/>
                                    </w:rPr>
                                    <w:t>7</w:t>
                                  </w:r>
                                </w:p>
                              </w:tc>
                            </w:tr>
                            <w:tr w:rsidR="00CE589F" w14:paraId="3B9FA86B" w14:textId="77777777">
                              <w:trPr>
                                <w:trHeight w:val="236"/>
                              </w:trPr>
                              <w:tc>
                                <w:tcPr>
                                  <w:tcW w:w="3329" w:type="dxa"/>
                                </w:tcPr>
                                <w:p w14:paraId="7880BBB3" w14:textId="77777777" w:rsidR="00CE589F" w:rsidRDefault="00CE589F">
                                  <w:pPr>
                                    <w:pStyle w:val="TableParagraph"/>
                                    <w:spacing w:before="1" w:line="216" w:lineRule="exact"/>
                                    <w:ind w:left="403"/>
                                    <w:rPr>
                                      <w:sz w:val="20"/>
                                    </w:rPr>
                                  </w:pPr>
                                  <w:r>
                                    <w:rPr>
                                      <w:w w:val="105"/>
                                      <w:sz w:val="20"/>
                                    </w:rPr>
                                    <w:t>Superficielt ødem</w:t>
                                  </w:r>
                                </w:p>
                              </w:tc>
                              <w:tc>
                                <w:tcPr>
                                  <w:tcW w:w="2334" w:type="dxa"/>
                                </w:tcPr>
                                <w:p w14:paraId="7DADB198" w14:textId="77777777" w:rsidR="00CE589F" w:rsidRDefault="00CE589F">
                                  <w:pPr>
                                    <w:pStyle w:val="TableParagraph"/>
                                    <w:spacing w:before="1" w:line="216" w:lineRule="exact"/>
                                    <w:ind w:left="828"/>
                                    <w:rPr>
                                      <w:sz w:val="20"/>
                                    </w:rPr>
                                  </w:pPr>
                                  <w:r>
                                    <w:rPr>
                                      <w:w w:val="105"/>
                                      <w:sz w:val="20"/>
                                    </w:rPr>
                                    <w:t>15</w:t>
                                  </w:r>
                                </w:p>
                              </w:tc>
                              <w:tc>
                                <w:tcPr>
                                  <w:tcW w:w="2885" w:type="dxa"/>
                                </w:tcPr>
                                <w:p w14:paraId="0B82FFE5" w14:textId="2277F6E4" w:rsidR="00CE589F" w:rsidRDefault="00CE589F">
                                  <w:pPr>
                                    <w:pStyle w:val="TableParagraph"/>
                                    <w:spacing w:before="1" w:line="216" w:lineRule="exact"/>
                                    <w:ind w:left="1277" w:right="1291"/>
                                    <w:jc w:val="center"/>
                                    <w:rPr>
                                      <w:sz w:val="20"/>
                                    </w:rPr>
                                  </w:pPr>
                                  <w:r>
                                    <w:rPr>
                                      <w:w w:val="105"/>
                                      <w:sz w:val="20"/>
                                    </w:rPr>
                                    <w:t>&lt;1</w:t>
                                  </w:r>
                                </w:p>
                              </w:tc>
                            </w:tr>
                            <w:tr w:rsidR="00CE589F" w14:paraId="1F4D47DE" w14:textId="77777777">
                              <w:trPr>
                                <w:trHeight w:val="238"/>
                              </w:trPr>
                              <w:tc>
                                <w:tcPr>
                                  <w:tcW w:w="3329" w:type="dxa"/>
                                </w:tcPr>
                                <w:p w14:paraId="770CDB7F" w14:textId="77777777" w:rsidR="00CE589F" w:rsidRDefault="00CE589F">
                                  <w:pPr>
                                    <w:pStyle w:val="TableParagraph"/>
                                    <w:spacing w:before="1" w:line="216" w:lineRule="exact"/>
                                    <w:ind w:left="403"/>
                                    <w:rPr>
                                      <w:sz w:val="20"/>
                                    </w:rPr>
                                  </w:pPr>
                                  <w:r>
                                    <w:rPr>
                                      <w:w w:val="105"/>
                                      <w:sz w:val="20"/>
                                    </w:rPr>
                                    <w:t>Pleuraeffusion</w:t>
                                  </w:r>
                                </w:p>
                              </w:tc>
                              <w:tc>
                                <w:tcPr>
                                  <w:tcW w:w="2334" w:type="dxa"/>
                                </w:tcPr>
                                <w:p w14:paraId="434D940B" w14:textId="77777777" w:rsidR="00CE589F" w:rsidRDefault="00CE589F">
                                  <w:pPr>
                                    <w:pStyle w:val="TableParagraph"/>
                                    <w:spacing w:before="1" w:line="216" w:lineRule="exact"/>
                                    <w:ind w:left="827"/>
                                    <w:rPr>
                                      <w:sz w:val="20"/>
                                    </w:rPr>
                                  </w:pPr>
                                  <w:r>
                                    <w:rPr>
                                      <w:w w:val="105"/>
                                      <w:sz w:val="20"/>
                                    </w:rPr>
                                    <w:t>20</w:t>
                                  </w:r>
                                </w:p>
                              </w:tc>
                              <w:tc>
                                <w:tcPr>
                                  <w:tcW w:w="2885" w:type="dxa"/>
                                </w:tcPr>
                                <w:p w14:paraId="12353C0C" w14:textId="77777777" w:rsidR="00CE589F" w:rsidRDefault="00CE589F">
                                  <w:pPr>
                                    <w:pStyle w:val="TableParagraph"/>
                                    <w:spacing w:before="1" w:line="216" w:lineRule="exact"/>
                                    <w:ind w:right="12"/>
                                    <w:jc w:val="center"/>
                                    <w:rPr>
                                      <w:sz w:val="20"/>
                                    </w:rPr>
                                  </w:pPr>
                                  <w:r>
                                    <w:rPr>
                                      <w:w w:val="103"/>
                                      <w:sz w:val="20"/>
                                    </w:rPr>
                                    <w:t>6</w:t>
                                  </w:r>
                                </w:p>
                              </w:tc>
                            </w:tr>
                            <w:tr w:rsidR="00CE589F" w14:paraId="5E65BBDA" w14:textId="77777777">
                              <w:trPr>
                                <w:trHeight w:val="238"/>
                              </w:trPr>
                              <w:tc>
                                <w:tcPr>
                                  <w:tcW w:w="3329" w:type="dxa"/>
                                </w:tcPr>
                                <w:p w14:paraId="72CAC944" w14:textId="77777777" w:rsidR="00CE589F" w:rsidRDefault="00CE589F">
                                  <w:pPr>
                                    <w:pStyle w:val="TableParagraph"/>
                                    <w:spacing w:before="2" w:line="216" w:lineRule="exact"/>
                                    <w:ind w:left="403"/>
                                    <w:rPr>
                                      <w:sz w:val="20"/>
                                    </w:rPr>
                                  </w:pPr>
                                  <w:r>
                                    <w:rPr>
                                      <w:w w:val="105"/>
                                      <w:sz w:val="20"/>
                                    </w:rPr>
                                    <w:t>Generaliseret ødem</w:t>
                                  </w:r>
                                </w:p>
                              </w:tc>
                              <w:tc>
                                <w:tcPr>
                                  <w:tcW w:w="2334" w:type="dxa"/>
                                </w:tcPr>
                                <w:p w14:paraId="689829B1" w14:textId="77777777" w:rsidR="00CE589F" w:rsidRDefault="00CE589F">
                                  <w:pPr>
                                    <w:pStyle w:val="TableParagraph"/>
                                    <w:spacing w:before="2" w:line="216" w:lineRule="exact"/>
                                    <w:ind w:left="880"/>
                                    <w:rPr>
                                      <w:sz w:val="20"/>
                                    </w:rPr>
                                  </w:pPr>
                                  <w:r>
                                    <w:rPr>
                                      <w:w w:val="103"/>
                                      <w:sz w:val="20"/>
                                    </w:rPr>
                                    <w:t>2</w:t>
                                  </w:r>
                                </w:p>
                              </w:tc>
                              <w:tc>
                                <w:tcPr>
                                  <w:tcW w:w="2885" w:type="dxa"/>
                                </w:tcPr>
                                <w:p w14:paraId="30844C09" w14:textId="77777777" w:rsidR="00CE589F" w:rsidRDefault="00CE589F">
                                  <w:pPr>
                                    <w:pStyle w:val="TableParagraph"/>
                                    <w:spacing w:before="2" w:line="216" w:lineRule="exact"/>
                                    <w:ind w:right="11"/>
                                    <w:jc w:val="center"/>
                                    <w:rPr>
                                      <w:sz w:val="20"/>
                                    </w:rPr>
                                  </w:pPr>
                                  <w:r>
                                    <w:rPr>
                                      <w:w w:val="103"/>
                                      <w:sz w:val="20"/>
                                    </w:rPr>
                                    <w:t>0</w:t>
                                  </w:r>
                                </w:p>
                              </w:tc>
                            </w:tr>
                            <w:tr w:rsidR="00CE589F" w14:paraId="11CE72CE" w14:textId="77777777">
                              <w:trPr>
                                <w:trHeight w:val="233"/>
                              </w:trPr>
                              <w:tc>
                                <w:tcPr>
                                  <w:tcW w:w="3329" w:type="dxa"/>
                                </w:tcPr>
                                <w:p w14:paraId="7FE47814" w14:textId="77777777" w:rsidR="00CE589F" w:rsidRDefault="00CE589F">
                                  <w:pPr>
                                    <w:pStyle w:val="TableParagraph"/>
                                    <w:spacing w:before="1" w:line="211" w:lineRule="exact"/>
                                    <w:ind w:left="403"/>
                                    <w:rPr>
                                      <w:sz w:val="20"/>
                                    </w:rPr>
                                  </w:pPr>
                                  <w:r>
                                    <w:rPr>
                                      <w:w w:val="105"/>
                                      <w:sz w:val="20"/>
                                    </w:rPr>
                                    <w:t>Kongestivt</w:t>
                                  </w:r>
                                </w:p>
                              </w:tc>
                              <w:tc>
                                <w:tcPr>
                                  <w:tcW w:w="2334" w:type="dxa"/>
                                </w:tcPr>
                                <w:p w14:paraId="7ADF87F4" w14:textId="77777777" w:rsidR="00CE589F" w:rsidRDefault="00CE589F">
                                  <w:pPr>
                                    <w:pStyle w:val="TableParagraph"/>
                                    <w:spacing w:before="2" w:line="211" w:lineRule="exact"/>
                                    <w:ind w:left="879"/>
                                    <w:rPr>
                                      <w:sz w:val="20"/>
                                    </w:rPr>
                                  </w:pPr>
                                  <w:r>
                                    <w:rPr>
                                      <w:w w:val="103"/>
                                      <w:sz w:val="20"/>
                                    </w:rPr>
                                    <w:t>1</w:t>
                                  </w:r>
                                </w:p>
                              </w:tc>
                              <w:tc>
                                <w:tcPr>
                                  <w:tcW w:w="2885" w:type="dxa"/>
                                </w:tcPr>
                                <w:p w14:paraId="6C6FA309" w14:textId="77777777" w:rsidR="00CE589F" w:rsidRDefault="00CE589F">
                                  <w:pPr>
                                    <w:pStyle w:val="TableParagraph"/>
                                    <w:spacing w:before="2" w:line="211" w:lineRule="exact"/>
                                    <w:ind w:right="12"/>
                                    <w:jc w:val="center"/>
                                    <w:rPr>
                                      <w:sz w:val="20"/>
                                    </w:rPr>
                                  </w:pPr>
                                  <w:r>
                                    <w:rPr>
                                      <w:w w:val="103"/>
                                      <w:sz w:val="20"/>
                                    </w:rPr>
                                    <w:t>0</w:t>
                                  </w:r>
                                </w:p>
                              </w:tc>
                            </w:tr>
                            <w:tr w:rsidR="00CE589F" w14:paraId="2C381A91" w14:textId="77777777">
                              <w:trPr>
                                <w:trHeight w:val="238"/>
                              </w:trPr>
                              <w:tc>
                                <w:tcPr>
                                  <w:tcW w:w="3329" w:type="dxa"/>
                                </w:tcPr>
                                <w:p w14:paraId="3816F6EB" w14:textId="28881BB2" w:rsidR="00CE589F" w:rsidRDefault="00CE589F" w:rsidP="00CA23BA">
                                  <w:pPr>
                                    <w:pStyle w:val="TableParagraph"/>
                                    <w:tabs>
                                      <w:tab w:val="left" w:pos="419"/>
                                    </w:tabs>
                                    <w:spacing w:before="7" w:line="211" w:lineRule="exact"/>
                                    <w:ind w:left="115"/>
                                    <w:rPr>
                                      <w:sz w:val="20"/>
                                    </w:rPr>
                                  </w:pPr>
                                  <w:r>
                                    <w:rPr>
                                      <w:w w:val="105"/>
                                      <w:sz w:val="20"/>
                                    </w:rPr>
                                    <w:tab/>
                                    <w:t>hjertesvigt/hjerte-insufficiens</w:t>
                                  </w:r>
                                  <w:r>
                                    <w:rPr>
                                      <w:w w:val="105"/>
                                      <w:sz w:val="20"/>
                                      <w:vertAlign w:val="superscript"/>
                                    </w:rPr>
                                    <w:t>b</w:t>
                                  </w:r>
                                </w:p>
                              </w:tc>
                              <w:tc>
                                <w:tcPr>
                                  <w:tcW w:w="2334" w:type="dxa"/>
                                </w:tcPr>
                                <w:p w14:paraId="640B640B" w14:textId="77777777" w:rsidR="00CE589F" w:rsidRDefault="00CE589F">
                                  <w:pPr>
                                    <w:pStyle w:val="TableParagraph"/>
                                    <w:rPr>
                                      <w:sz w:val="16"/>
                                    </w:rPr>
                                  </w:pPr>
                                </w:p>
                              </w:tc>
                              <w:tc>
                                <w:tcPr>
                                  <w:tcW w:w="2885" w:type="dxa"/>
                                </w:tcPr>
                                <w:p w14:paraId="2409EF90" w14:textId="77777777" w:rsidR="00CE589F" w:rsidRDefault="00CE589F">
                                  <w:pPr>
                                    <w:pStyle w:val="TableParagraph"/>
                                    <w:rPr>
                                      <w:sz w:val="16"/>
                                    </w:rPr>
                                  </w:pPr>
                                </w:p>
                              </w:tc>
                            </w:tr>
                            <w:tr w:rsidR="00CE589F" w14:paraId="674CAD3F" w14:textId="77777777">
                              <w:trPr>
                                <w:trHeight w:val="241"/>
                              </w:trPr>
                              <w:tc>
                                <w:tcPr>
                                  <w:tcW w:w="3329" w:type="dxa"/>
                                </w:tcPr>
                                <w:p w14:paraId="7F5FE970" w14:textId="77777777" w:rsidR="00CE589F" w:rsidRDefault="00CE589F">
                                  <w:pPr>
                                    <w:pStyle w:val="TableParagraph"/>
                                    <w:spacing w:line="214" w:lineRule="exact"/>
                                    <w:ind w:left="403"/>
                                    <w:rPr>
                                      <w:sz w:val="20"/>
                                    </w:rPr>
                                  </w:pPr>
                                  <w:r>
                                    <w:rPr>
                                      <w:w w:val="105"/>
                                      <w:sz w:val="20"/>
                                    </w:rPr>
                                    <w:t>Perikardie-effusion</w:t>
                                  </w:r>
                                </w:p>
                              </w:tc>
                              <w:tc>
                                <w:tcPr>
                                  <w:tcW w:w="2334" w:type="dxa"/>
                                </w:tcPr>
                                <w:p w14:paraId="1D8B79CE" w14:textId="77777777" w:rsidR="00CE589F" w:rsidRDefault="00CE589F">
                                  <w:pPr>
                                    <w:pStyle w:val="TableParagraph"/>
                                    <w:spacing w:line="214" w:lineRule="exact"/>
                                    <w:ind w:left="878"/>
                                    <w:rPr>
                                      <w:sz w:val="20"/>
                                    </w:rPr>
                                  </w:pPr>
                                  <w:r>
                                    <w:rPr>
                                      <w:w w:val="103"/>
                                      <w:sz w:val="20"/>
                                    </w:rPr>
                                    <w:t>2</w:t>
                                  </w:r>
                                </w:p>
                              </w:tc>
                              <w:tc>
                                <w:tcPr>
                                  <w:tcW w:w="2885" w:type="dxa"/>
                                </w:tcPr>
                                <w:p w14:paraId="0ACCA117" w14:textId="77777777" w:rsidR="00CE589F" w:rsidRDefault="00CE589F">
                                  <w:pPr>
                                    <w:pStyle w:val="TableParagraph"/>
                                    <w:spacing w:line="214" w:lineRule="exact"/>
                                    <w:ind w:right="14"/>
                                    <w:jc w:val="center"/>
                                    <w:rPr>
                                      <w:sz w:val="20"/>
                                    </w:rPr>
                                  </w:pPr>
                                  <w:r>
                                    <w:rPr>
                                      <w:w w:val="103"/>
                                      <w:sz w:val="20"/>
                                    </w:rPr>
                                    <w:t>1</w:t>
                                  </w:r>
                                </w:p>
                              </w:tc>
                            </w:tr>
                            <w:tr w:rsidR="00CE589F" w14:paraId="21DDE1E3" w14:textId="77777777">
                              <w:trPr>
                                <w:trHeight w:val="238"/>
                              </w:trPr>
                              <w:tc>
                                <w:tcPr>
                                  <w:tcW w:w="3329" w:type="dxa"/>
                                </w:tcPr>
                                <w:p w14:paraId="039F2514" w14:textId="5C927535" w:rsidR="00CE589F" w:rsidRDefault="00CE589F">
                                  <w:pPr>
                                    <w:pStyle w:val="TableParagraph"/>
                                    <w:spacing w:before="2" w:line="216" w:lineRule="exact"/>
                                    <w:ind w:left="403"/>
                                    <w:rPr>
                                      <w:sz w:val="20"/>
                                    </w:rPr>
                                  </w:pPr>
                                  <w:r>
                                    <w:rPr>
                                      <w:w w:val="105"/>
                                      <w:sz w:val="20"/>
                                    </w:rPr>
                                    <w:t>Pulmonalt ødem</w:t>
                                  </w:r>
                                </w:p>
                              </w:tc>
                              <w:tc>
                                <w:tcPr>
                                  <w:tcW w:w="2334" w:type="dxa"/>
                                </w:tcPr>
                                <w:p w14:paraId="0B5E25EB" w14:textId="77777777" w:rsidR="00CE589F" w:rsidRDefault="00CE589F">
                                  <w:pPr>
                                    <w:pStyle w:val="TableParagraph"/>
                                    <w:spacing w:before="2" w:line="216" w:lineRule="exact"/>
                                    <w:ind w:left="879"/>
                                    <w:rPr>
                                      <w:sz w:val="20"/>
                                    </w:rPr>
                                  </w:pPr>
                                  <w:r>
                                    <w:rPr>
                                      <w:w w:val="103"/>
                                      <w:sz w:val="20"/>
                                    </w:rPr>
                                    <w:t>1</w:t>
                                  </w:r>
                                </w:p>
                              </w:tc>
                              <w:tc>
                                <w:tcPr>
                                  <w:tcW w:w="2885" w:type="dxa"/>
                                </w:tcPr>
                                <w:p w14:paraId="35E15DF2" w14:textId="77777777" w:rsidR="00CE589F" w:rsidRDefault="00CE589F">
                                  <w:pPr>
                                    <w:pStyle w:val="TableParagraph"/>
                                    <w:spacing w:before="2" w:line="216" w:lineRule="exact"/>
                                    <w:ind w:right="13"/>
                                    <w:jc w:val="center"/>
                                    <w:rPr>
                                      <w:sz w:val="20"/>
                                    </w:rPr>
                                  </w:pPr>
                                  <w:r>
                                    <w:rPr>
                                      <w:w w:val="103"/>
                                      <w:sz w:val="20"/>
                                    </w:rPr>
                                    <w:t>1</w:t>
                                  </w:r>
                                </w:p>
                              </w:tc>
                            </w:tr>
                            <w:tr w:rsidR="00CE589F" w14:paraId="301EAA48" w14:textId="77777777" w:rsidTr="00BC4CAD">
                              <w:trPr>
                                <w:trHeight w:val="238"/>
                              </w:trPr>
                              <w:tc>
                                <w:tcPr>
                                  <w:tcW w:w="3329" w:type="dxa"/>
                                </w:tcPr>
                                <w:p w14:paraId="582F7431" w14:textId="77777777" w:rsidR="00CE589F" w:rsidRDefault="00CE589F">
                                  <w:pPr>
                                    <w:pStyle w:val="TableParagraph"/>
                                    <w:spacing w:before="3" w:line="216" w:lineRule="exact"/>
                                    <w:ind w:left="115"/>
                                    <w:rPr>
                                      <w:b/>
                                      <w:sz w:val="20"/>
                                    </w:rPr>
                                  </w:pPr>
                                  <w:r>
                                    <w:rPr>
                                      <w:b/>
                                      <w:w w:val="105"/>
                                      <w:sz w:val="20"/>
                                    </w:rPr>
                                    <w:t>Blødning</w:t>
                                  </w:r>
                                </w:p>
                              </w:tc>
                              <w:tc>
                                <w:tcPr>
                                  <w:tcW w:w="2334" w:type="dxa"/>
                                </w:tcPr>
                                <w:p w14:paraId="2F895484" w14:textId="77777777" w:rsidR="00CE589F" w:rsidRDefault="00CE589F">
                                  <w:pPr>
                                    <w:pStyle w:val="TableParagraph"/>
                                    <w:spacing w:before="1" w:line="217" w:lineRule="exact"/>
                                    <w:ind w:left="827"/>
                                    <w:rPr>
                                      <w:sz w:val="20"/>
                                    </w:rPr>
                                  </w:pPr>
                                  <w:r>
                                    <w:rPr>
                                      <w:w w:val="105"/>
                                      <w:sz w:val="20"/>
                                    </w:rPr>
                                    <w:t>23</w:t>
                                  </w:r>
                                </w:p>
                              </w:tc>
                              <w:tc>
                                <w:tcPr>
                                  <w:tcW w:w="2885" w:type="dxa"/>
                                </w:tcPr>
                                <w:p w14:paraId="427C2831" w14:textId="77777777" w:rsidR="00CE589F" w:rsidRDefault="00CE589F">
                                  <w:pPr>
                                    <w:pStyle w:val="TableParagraph"/>
                                    <w:spacing w:before="1" w:line="217" w:lineRule="exact"/>
                                    <w:ind w:right="12"/>
                                    <w:jc w:val="center"/>
                                    <w:rPr>
                                      <w:sz w:val="20"/>
                                    </w:rPr>
                                  </w:pPr>
                                  <w:r>
                                    <w:rPr>
                                      <w:w w:val="103"/>
                                      <w:sz w:val="20"/>
                                    </w:rPr>
                                    <w:t>8</w:t>
                                  </w:r>
                                </w:p>
                              </w:tc>
                            </w:tr>
                            <w:tr w:rsidR="00CE589F" w14:paraId="5DCE62F1" w14:textId="77777777" w:rsidTr="00BC4CAD">
                              <w:trPr>
                                <w:trHeight w:val="232"/>
                              </w:trPr>
                              <w:tc>
                                <w:tcPr>
                                  <w:tcW w:w="3329" w:type="dxa"/>
                                </w:tcPr>
                                <w:p w14:paraId="237754C4" w14:textId="77777777" w:rsidR="00CE589F" w:rsidRDefault="00CE589F">
                                  <w:pPr>
                                    <w:pStyle w:val="TableParagraph"/>
                                    <w:spacing w:before="1" w:line="211" w:lineRule="exact"/>
                                    <w:ind w:left="403"/>
                                    <w:rPr>
                                      <w:sz w:val="20"/>
                                    </w:rPr>
                                  </w:pPr>
                                  <w:r>
                                    <w:rPr>
                                      <w:w w:val="105"/>
                                      <w:sz w:val="20"/>
                                    </w:rPr>
                                    <w:t>Gastrointestinal blødning</w:t>
                                  </w:r>
                                </w:p>
                              </w:tc>
                              <w:tc>
                                <w:tcPr>
                                  <w:tcW w:w="2334" w:type="dxa"/>
                                </w:tcPr>
                                <w:p w14:paraId="33FB970E" w14:textId="77777777" w:rsidR="00CE589F" w:rsidRDefault="00CE589F">
                                  <w:pPr>
                                    <w:pStyle w:val="TableParagraph"/>
                                    <w:spacing w:before="1" w:line="211" w:lineRule="exact"/>
                                    <w:ind w:left="879"/>
                                    <w:rPr>
                                      <w:sz w:val="20"/>
                                    </w:rPr>
                                  </w:pPr>
                                  <w:r>
                                    <w:rPr>
                                      <w:w w:val="103"/>
                                      <w:sz w:val="20"/>
                                    </w:rPr>
                                    <w:t>8</w:t>
                                  </w:r>
                                </w:p>
                              </w:tc>
                              <w:tc>
                                <w:tcPr>
                                  <w:tcW w:w="2885" w:type="dxa"/>
                                </w:tcPr>
                                <w:p w14:paraId="55DEC23C" w14:textId="77777777" w:rsidR="00CE589F" w:rsidRDefault="00CE589F">
                                  <w:pPr>
                                    <w:pStyle w:val="TableParagraph"/>
                                    <w:spacing w:before="1" w:line="211" w:lineRule="exact"/>
                                    <w:ind w:right="12"/>
                                    <w:jc w:val="center"/>
                                    <w:rPr>
                                      <w:sz w:val="20"/>
                                    </w:rPr>
                                  </w:pPr>
                                  <w:r>
                                    <w:rPr>
                                      <w:w w:val="103"/>
                                      <w:sz w:val="20"/>
                                    </w:rPr>
                                    <w:t>6</w:t>
                                  </w:r>
                                </w:p>
                              </w:tc>
                            </w:tr>
                          </w:tbl>
                          <w:p w14:paraId="51B6AE03" w14:textId="77777777" w:rsidR="00CE589F" w:rsidRDefault="00CE589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677F1" id="_x0000_t202" coordsize="21600,21600" o:spt="202" path="m,l,21600r21600,l21600,xe">
                <v:stroke joinstyle="miter"/>
                <v:path gradientshapeok="t" o:connecttype="rect"/>
              </v:shapetype>
              <v:shape id="Text Box 80" o:spid="_x0000_s1026" type="#_x0000_t202" style="position:absolute;left:0;text-align:left;margin-left:75.9pt;margin-top:11.8pt;width:465.15pt;height:14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329"/>
                        <w:gridCol w:w="2334"/>
                        <w:gridCol w:w="2885"/>
                      </w:tblGrid>
                      <w:tr w:rsidR="00CE589F" w14:paraId="091541E0" w14:textId="77777777" w:rsidTr="00BC4CAD">
                        <w:trPr>
                          <w:trHeight w:val="228"/>
                        </w:trPr>
                        <w:tc>
                          <w:tcPr>
                            <w:tcW w:w="3329" w:type="dxa"/>
                          </w:tcPr>
                          <w:p w14:paraId="4C399098" w14:textId="77777777" w:rsidR="00CE589F" w:rsidRDefault="00CE589F">
                            <w:pPr>
                              <w:pStyle w:val="TableParagraph"/>
                              <w:spacing w:line="208" w:lineRule="exact"/>
                              <w:ind w:left="115"/>
                              <w:rPr>
                                <w:b/>
                                <w:sz w:val="20"/>
                              </w:rPr>
                            </w:pPr>
                            <w:r>
                              <w:rPr>
                                <w:b/>
                                <w:w w:val="105"/>
                                <w:sz w:val="20"/>
                              </w:rPr>
                              <w:t>Foretrukken term</w:t>
                            </w:r>
                          </w:p>
                        </w:tc>
                        <w:tc>
                          <w:tcPr>
                            <w:tcW w:w="5219" w:type="dxa"/>
                            <w:gridSpan w:val="2"/>
                          </w:tcPr>
                          <w:p w14:paraId="576CEEE2" w14:textId="77777777" w:rsidR="00CE589F" w:rsidRDefault="00CE589F">
                            <w:pPr>
                              <w:pStyle w:val="TableParagraph"/>
                              <w:rPr>
                                <w:sz w:val="16"/>
                              </w:rPr>
                            </w:pPr>
                          </w:p>
                        </w:tc>
                      </w:tr>
                      <w:tr w:rsidR="00CE589F" w14:paraId="41DA8F9B" w14:textId="77777777" w:rsidTr="00BC4CAD">
                        <w:trPr>
                          <w:trHeight w:val="242"/>
                        </w:trPr>
                        <w:tc>
                          <w:tcPr>
                            <w:tcW w:w="3329" w:type="dxa"/>
                          </w:tcPr>
                          <w:p w14:paraId="0F8CE5D3" w14:textId="77777777" w:rsidR="00CE589F" w:rsidRDefault="00CE589F">
                            <w:pPr>
                              <w:pStyle w:val="TableParagraph"/>
                              <w:spacing w:before="7" w:line="215" w:lineRule="exact"/>
                              <w:ind w:left="115"/>
                              <w:rPr>
                                <w:b/>
                                <w:sz w:val="20"/>
                              </w:rPr>
                            </w:pPr>
                            <w:r>
                              <w:rPr>
                                <w:b/>
                                <w:w w:val="105"/>
                                <w:sz w:val="20"/>
                              </w:rPr>
                              <w:t>Diarré</w:t>
                            </w:r>
                          </w:p>
                        </w:tc>
                        <w:tc>
                          <w:tcPr>
                            <w:tcW w:w="2334" w:type="dxa"/>
                          </w:tcPr>
                          <w:p w14:paraId="2B599304" w14:textId="77777777" w:rsidR="00CE589F" w:rsidRDefault="00CE589F">
                            <w:pPr>
                              <w:pStyle w:val="TableParagraph"/>
                              <w:spacing w:before="6" w:line="216" w:lineRule="exact"/>
                              <w:ind w:left="827"/>
                              <w:rPr>
                                <w:sz w:val="20"/>
                              </w:rPr>
                            </w:pPr>
                            <w:r>
                              <w:rPr>
                                <w:w w:val="105"/>
                                <w:sz w:val="20"/>
                              </w:rPr>
                              <w:t>28</w:t>
                            </w:r>
                          </w:p>
                        </w:tc>
                        <w:tc>
                          <w:tcPr>
                            <w:tcW w:w="2885" w:type="dxa"/>
                          </w:tcPr>
                          <w:p w14:paraId="2669BF3F" w14:textId="77777777" w:rsidR="00CE589F" w:rsidRDefault="00CE589F">
                            <w:pPr>
                              <w:pStyle w:val="TableParagraph"/>
                              <w:spacing w:before="6" w:line="216" w:lineRule="exact"/>
                              <w:ind w:right="12"/>
                              <w:jc w:val="center"/>
                              <w:rPr>
                                <w:sz w:val="20"/>
                              </w:rPr>
                            </w:pPr>
                            <w:r>
                              <w:rPr>
                                <w:w w:val="103"/>
                                <w:sz w:val="20"/>
                              </w:rPr>
                              <w:t>3</w:t>
                            </w:r>
                          </w:p>
                        </w:tc>
                      </w:tr>
                      <w:tr w:rsidR="00CE589F" w14:paraId="7B72A715" w14:textId="77777777">
                        <w:trPr>
                          <w:trHeight w:val="237"/>
                        </w:trPr>
                        <w:tc>
                          <w:tcPr>
                            <w:tcW w:w="3329" w:type="dxa"/>
                          </w:tcPr>
                          <w:p w14:paraId="78C3FE3A" w14:textId="77777777" w:rsidR="00CE589F" w:rsidRDefault="00CE589F">
                            <w:pPr>
                              <w:pStyle w:val="TableParagraph"/>
                              <w:spacing w:before="2" w:line="215" w:lineRule="exact"/>
                              <w:ind w:left="115"/>
                              <w:rPr>
                                <w:b/>
                                <w:sz w:val="20"/>
                              </w:rPr>
                            </w:pPr>
                            <w:r>
                              <w:rPr>
                                <w:b/>
                                <w:w w:val="105"/>
                                <w:sz w:val="20"/>
                              </w:rPr>
                              <w:t>Væskeretention</w:t>
                            </w:r>
                          </w:p>
                        </w:tc>
                        <w:tc>
                          <w:tcPr>
                            <w:tcW w:w="2334" w:type="dxa"/>
                          </w:tcPr>
                          <w:p w14:paraId="11FCFDDF" w14:textId="77777777" w:rsidR="00CE589F" w:rsidRDefault="00CE589F">
                            <w:pPr>
                              <w:pStyle w:val="TableParagraph"/>
                              <w:spacing w:before="1" w:line="216" w:lineRule="exact"/>
                              <w:ind w:left="827"/>
                              <w:rPr>
                                <w:sz w:val="20"/>
                              </w:rPr>
                            </w:pPr>
                            <w:r>
                              <w:rPr>
                                <w:w w:val="105"/>
                                <w:sz w:val="20"/>
                              </w:rPr>
                              <w:t>33</w:t>
                            </w:r>
                          </w:p>
                        </w:tc>
                        <w:tc>
                          <w:tcPr>
                            <w:tcW w:w="2885" w:type="dxa"/>
                          </w:tcPr>
                          <w:p w14:paraId="31A3FECC" w14:textId="77777777" w:rsidR="00CE589F" w:rsidRDefault="00CE589F">
                            <w:pPr>
                              <w:pStyle w:val="TableParagraph"/>
                              <w:spacing w:before="1" w:line="216" w:lineRule="exact"/>
                              <w:ind w:right="12"/>
                              <w:jc w:val="center"/>
                              <w:rPr>
                                <w:sz w:val="20"/>
                              </w:rPr>
                            </w:pPr>
                            <w:r>
                              <w:rPr>
                                <w:w w:val="103"/>
                                <w:sz w:val="20"/>
                              </w:rPr>
                              <w:t>7</w:t>
                            </w:r>
                          </w:p>
                        </w:tc>
                      </w:tr>
                      <w:tr w:rsidR="00CE589F" w14:paraId="3B9FA86B" w14:textId="77777777">
                        <w:trPr>
                          <w:trHeight w:val="236"/>
                        </w:trPr>
                        <w:tc>
                          <w:tcPr>
                            <w:tcW w:w="3329" w:type="dxa"/>
                          </w:tcPr>
                          <w:p w14:paraId="7880BBB3" w14:textId="77777777" w:rsidR="00CE589F" w:rsidRDefault="00CE589F">
                            <w:pPr>
                              <w:pStyle w:val="TableParagraph"/>
                              <w:spacing w:before="1" w:line="216" w:lineRule="exact"/>
                              <w:ind w:left="403"/>
                              <w:rPr>
                                <w:sz w:val="20"/>
                              </w:rPr>
                            </w:pPr>
                            <w:r>
                              <w:rPr>
                                <w:w w:val="105"/>
                                <w:sz w:val="20"/>
                              </w:rPr>
                              <w:t>Superficielt ødem</w:t>
                            </w:r>
                          </w:p>
                        </w:tc>
                        <w:tc>
                          <w:tcPr>
                            <w:tcW w:w="2334" w:type="dxa"/>
                          </w:tcPr>
                          <w:p w14:paraId="7DADB198" w14:textId="77777777" w:rsidR="00CE589F" w:rsidRDefault="00CE589F">
                            <w:pPr>
                              <w:pStyle w:val="TableParagraph"/>
                              <w:spacing w:before="1" w:line="216" w:lineRule="exact"/>
                              <w:ind w:left="828"/>
                              <w:rPr>
                                <w:sz w:val="20"/>
                              </w:rPr>
                            </w:pPr>
                            <w:r>
                              <w:rPr>
                                <w:w w:val="105"/>
                                <w:sz w:val="20"/>
                              </w:rPr>
                              <w:t>15</w:t>
                            </w:r>
                          </w:p>
                        </w:tc>
                        <w:tc>
                          <w:tcPr>
                            <w:tcW w:w="2885" w:type="dxa"/>
                          </w:tcPr>
                          <w:p w14:paraId="0B82FFE5" w14:textId="2277F6E4" w:rsidR="00CE589F" w:rsidRDefault="00CE589F">
                            <w:pPr>
                              <w:pStyle w:val="TableParagraph"/>
                              <w:spacing w:before="1" w:line="216" w:lineRule="exact"/>
                              <w:ind w:left="1277" w:right="1291"/>
                              <w:jc w:val="center"/>
                              <w:rPr>
                                <w:sz w:val="20"/>
                              </w:rPr>
                            </w:pPr>
                            <w:r>
                              <w:rPr>
                                <w:w w:val="105"/>
                                <w:sz w:val="20"/>
                              </w:rPr>
                              <w:t>&lt;1</w:t>
                            </w:r>
                          </w:p>
                        </w:tc>
                      </w:tr>
                      <w:tr w:rsidR="00CE589F" w14:paraId="1F4D47DE" w14:textId="77777777">
                        <w:trPr>
                          <w:trHeight w:val="238"/>
                        </w:trPr>
                        <w:tc>
                          <w:tcPr>
                            <w:tcW w:w="3329" w:type="dxa"/>
                          </w:tcPr>
                          <w:p w14:paraId="770CDB7F" w14:textId="77777777" w:rsidR="00CE589F" w:rsidRDefault="00CE589F">
                            <w:pPr>
                              <w:pStyle w:val="TableParagraph"/>
                              <w:spacing w:before="1" w:line="216" w:lineRule="exact"/>
                              <w:ind w:left="403"/>
                              <w:rPr>
                                <w:sz w:val="20"/>
                              </w:rPr>
                            </w:pPr>
                            <w:r>
                              <w:rPr>
                                <w:w w:val="105"/>
                                <w:sz w:val="20"/>
                              </w:rPr>
                              <w:t>Pleuraeffusion</w:t>
                            </w:r>
                          </w:p>
                        </w:tc>
                        <w:tc>
                          <w:tcPr>
                            <w:tcW w:w="2334" w:type="dxa"/>
                          </w:tcPr>
                          <w:p w14:paraId="434D940B" w14:textId="77777777" w:rsidR="00CE589F" w:rsidRDefault="00CE589F">
                            <w:pPr>
                              <w:pStyle w:val="TableParagraph"/>
                              <w:spacing w:before="1" w:line="216" w:lineRule="exact"/>
                              <w:ind w:left="827"/>
                              <w:rPr>
                                <w:sz w:val="20"/>
                              </w:rPr>
                            </w:pPr>
                            <w:r>
                              <w:rPr>
                                <w:w w:val="105"/>
                                <w:sz w:val="20"/>
                              </w:rPr>
                              <w:t>20</w:t>
                            </w:r>
                          </w:p>
                        </w:tc>
                        <w:tc>
                          <w:tcPr>
                            <w:tcW w:w="2885" w:type="dxa"/>
                          </w:tcPr>
                          <w:p w14:paraId="12353C0C" w14:textId="77777777" w:rsidR="00CE589F" w:rsidRDefault="00CE589F">
                            <w:pPr>
                              <w:pStyle w:val="TableParagraph"/>
                              <w:spacing w:before="1" w:line="216" w:lineRule="exact"/>
                              <w:ind w:right="12"/>
                              <w:jc w:val="center"/>
                              <w:rPr>
                                <w:sz w:val="20"/>
                              </w:rPr>
                            </w:pPr>
                            <w:r>
                              <w:rPr>
                                <w:w w:val="103"/>
                                <w:sz w:val="20"/>
                              </w:rPr>
                              <w:t>6</w:t>
                            </w:r>
                          </w:p>
                        </w:tc>
                      </w:tr>
                      <w:tr w:rsidR="00CE589F" w14:paraId="5E65BBDA" w14:textId="77777777">
                        <w:trPr>
                          <w:trHeight w:val="238"/>
                        </w:trPr>
                        <w:tc>
                          <w:tcPr>
                            <w:tcW w:w="3329" w:type="dxa"/>
                          </w:tcPr>
                          <w:p w14:paraId="72CAC944" w14:textId="77777777" w:rsidR="00CE589F" w:rsidRDefault="00CE589F">
                            <w:pPr>
                              <w:pStyle w:val="TableParagraph"/>
                              <w:spacing w:before="2" w:line="216" w:lineRule="exact"/>
                              <w:ind w:left="403"/>
                              <w:rPr>
                                <w:sz w:val="20"/>
                              </w:rPr>
                            </w:pPr>
                            <w:r>
                              <w:rPr>
                                <w:w w:val="105"/>
                                <w:sz w:val="20"/>
                              </w:rPr>
                              <w:t>Generaliseret ødem</w:t>
                            </w:r>
                          </w:p>
                        </w:tc>
                        <w:tc>
                          <w:tcPr>
                            <w:tcW w:w="2334" w:type="dxa"/>
                          </w:tcPr>
                          <w:p w14:paraId="689829B1" w14:textId="77777777" w:rsidR="00CE589F" w:rsidRDefault="00CE589F">
                            <w:pPr>
                              <w:pStyle w:val="TableParagraph"/>
                              <w:spacing w:before="2" w:line="216" w:lineRule="exact"/>
                              <w:ind w:left="880"/>
                              <w:rPr>
                                <w:sz w:val="20"/>
                              </w:rPr>
                            </w:pPr>
                            <w:r>
                              <w:rPr>
                                <w:w w:val="103"/>
                                <w:sz w:val="20"/>
                              </w:rPr>
                              <w:t>2</w:t>
                            </w:r>
                          </w:p>
                        </w:tc>
                        <w:tc>
                          <w:tcPr>
                            <w:tcW w:w="2885" w:type="dxa"/>
                          </w:tcPr>
                          <w:p w14:paraId="30844C09" w14:textId="77777777" w:rsidR="00CE589F" w:rsidRDefault="00CE589F">
                            <w:pPr>
                              <w:pStyle w:val="TableParagraph"/>
                              <w:spacing w:before="2" w:line="216" w:lineRule="exact"/>
                              <w:ind w:right="11"/>
                              <w:jc w:val="center"/>
                              <w:rPr>
                                <w:sz w:val="20"/>
                              </w:rPr>
                            </w:pPr>
                            <w:r>
                              <w:rPr>
                                <w:w w:val="103"/>
                                <w:sz w:val="20"/>
                              </w:rPr>
                              <w:t>0</w:t>
                            </w:r>
                          </w:p>
                        </w:tc>
                      </w:tr>
                      <w:tr w:rsidR="00CE589F" w14:paraId="11CE72CE" w14:textId="77777777">
                        <w:trPr>
                          <w:trHeight w:val="233"/>
                        </w:trPr>
                        <w:tc>
                          <w:tcPr>
                            <w:tcW w:w="3329" w:type="dxa"/>
                          </w:tcPr>
                          <w:p w14:paraId="7FE47814" w14:textId="77777777" w:rsidR="00CE589F" w:rsidRDefault="00CE589F">
                            <w:pPr>
                              <w:pStyle w:val="TableParagraph"/>
                              <w:spacing w:before="1" w:line="211" w:lineRule="exact"/>
                              <w:ind w:left="403"/>
                              <w:rPr>
                                <w:sz w:val="20"/>
                              </w:rPr>
                            </w:pPr>
                            <w:r>
                              <w:rPr>
                                <w:w w:val="105"/>
                                <w:sz w:val="20"/>
                              </w:rPr>
                              <w:t>Kongestivt</w:t>
                            </w:r>
                          </w:p>
                        </w:tc>
                        <w:tc>
                          <w:tcPr>
                            <w:tcW w:w="2334" w:type="dxa"/>
                          </w:tcPr>
                          <w:p w14:paraId="7ADF87F4" w14:textId="77777777" w:rsidR="00CE589F" w:rsidRDefault="00CE589F">
                            <w:pPr>
                              <w:pStyle w:val="TableParagraph"/>
                              <w:spacing w:before="2" w:line="211" w:lineRule="exact"/>
                              <w:ind w:left="879"/>
                              <w:rPr>
                                <w:sz w:val="20"/>
                              </w:rPr>
                            </w:pPr>
                            <w:r>
                              <w:rPr>
                                <w:w w:val="103"/>
                                <w:sz w:val="20"/>
                              </w:rPr>
                              <w:t>1</w:t>
                            </w:r>
                          </w:p>
                        </w:tc>
                        <w:tc>
                          <w:tcPr>
                            <w:tcW w:w="2885" w:type="dxa"/>
                          </w:tcPr>
                          <w:p w14:paraId="6C6FA309" w14:textId="77777777" w:rsidR="00CE589F" w:rsidRDefault="00CE589F">
                            <w:pPr>
                              <w:pStyle w:val="TableParagraph"/>
                              <w:spacing w:before="2" w:line="211" w:lineRule="exact"/>
                              <w:ind w:right="12"/>
                              <w:jc w:val="center"/>
                              <w:rPr>
                                <w:sz w:val="20"/>
                              </w:rPr>
                            </w:pPr>
                            <w:r>
                              <w:rPr>
                                <w:w w:val="103"/>
                                <w:sz w:val="20"/>
                              </w:rPr>
                              <w:t>0</w:t>
                            </w:r>
                          </w:p>
                        </w:tc>
                      </w:tr>
                      <w:tr w:rsidR="00CE589F" w14:paraId="2C381A91" w14:textId="77777777">
                        <w:trPr>
                          <w:trHeight w:val="238"/>
                        </w:trPr>
                        <w:tc>
                          <w:tcPr>
                            <w:tcW w:w="3329" w:type="dxa"/>
                          </w:tcPr>
                          <w:p w14:paraId="3816F6EB" w14:textId="28881BB2" w:rsidR="00CE589F" w:rsidRDefault="00CE589F" w:rsidP="00CA23BA">
                            <w:pPr>
                              <w:pStyle w:val="TableParagraph"/>
                              <w:tabs>
                                <w:tab w:val="left" w:pos="419"/>
                              </w:tabs>
                              <w:spacing w:before="7" w:line="211" w:lineRule="exact"/>
                              <w:ind w:left="115"/>
                              <w:rPr>
                                <w:sz w:val="20"/>
                              </w:rPr>
                            </w:pPr>
                            <w:r>
                              <w:rPr>
                                <w:w w:val="105"/>
                                <w:sz w:val="20"/>
                              </w:rPr>
                              <w:tab/>
                              <w:t>hjertesvigt/hjerte-insufficiens</w:t>
                            </w:r>
                            <w:r>
                              <w:rPr>
                                <w:w w:val="105"/>
                                <w:sz w:val="20"/>
                                <w:vertAlign w:val="superscript"/>
                              </w:rPr>
                              <w:t>b</w:t>
                            </w:r>
                          </w:p>
                        </w:tc>
                        <w:tc>
                          <w:tcPr>
                            <w:tcW w:w="2334" w:type="dxa"/>
                          </w:tcPr>
                          <w:p w14:paraId="640B640B" w14:textId="77777777" w:rsidR="00CE589F" w:rsidRDefault="00CE589F">
                            <w:pPr>
                              <w:pStyle w:val="TableParagraph"/>
                              <w:rPr>
                                <w:sz w:val="16"/>
                              </w:rPr>
                            </w:pPr>
                          </w:p>
                        </w:tc>
                        <w:tc>
                          <w:tcPr>
                            <w:tcW w:w="2885" w:type="dxa"/>
                          </w:tcPr>
                          <w:p w14:paraId="2409EF90" w14:textId="77777777" w:rsidR="00CE589F" w:rsidRDefault="00CE589F">
                            <w:pPr>
                              <w:pStyle w:val="TableParagraph"/>
                              <w:rPr>
                                <w:sz w:val="16"/>
                              </w:rPr>
                            </w:pPr>
                          </w:p>
                        </w:tc>
                      </w:tr>
                      <w:tr w:rsidR="00CE589F" w14:paraId="674CAD3F" w14:textId="77777777">
                        <w:trPr>
                          <w:trHeight w:val="241"/>
                        </w:trPr>
                        <w:tc>
                          <w:tcPr>
                            <w:tcW w:w="3329" w:type="dxa"/>
                          </w:tcPr>
                          <w:p w14:paraId="7F5FE970" w14:textId="77777777" w:rsidR="00CE589F" w:rsidRDefault="00CE589F">
                            <w:pPr>
                              <w:pStyle w:val="TableParagraph"/>
                              <w:spacing w:line="214" w:lineRule="exact"/>
                              <w:ind w:left="403"/>
                              <w:rPr>
                                <w:sz w:val="20"/>
                              </w:rPr>
                            </w:pPr>
                            <w:r>
                              <w:rPr>
                                <w:w w:val="105"/>
                                <w:sz w:val="20"/>
                              </w:rPr>
                              <w:t>Perikardie-effusion</w:t>
                            </w:r>
                          </w:p>
                        </w:tc>
                        <w:tc>
                          <w:tcPr>
                            <w:tcW w:w="2334" w:type="dxa"/>
                          </w:tcPr>
                          <w:p w14:paraId="1D8B79CE" w14:textId="77777777" w:rsidR="00CE589F" w:rsidRDefault="00CE589F">
                            <w:pPr>
                              <w:pStyle w:val="TableParagraph"/>
                              <w:spacing w:line="214" w:lineRule="exact"/>
                              <w:ind w:left="878"/>
                              <w:rPr>
                                <w:sz w:val="20"/>
                              </w:rPr>
                            </w:pPr>
                            <w:r>
                              <w:rPr>
                                <w:w w:val="103"/>
                                <w:sz w:val="20"/>
                              </w:rPr>
                              <w:t>2</w:t>
                            </w:r>
                          </w:p>
                        </w:tc>
                        <w:tc>
                          <w:tcPr>
                            <w:tcW w:w="2885" w:type="dxa"/>
                          </w:tcPr>
                          <w:p w14:paraId="0ACCA117" w14:textId="77777777" w:rsidR="00CE589F" w:rsidRDefault="00CE589F">
                            <w:pPr>
                              <w:pStyle w:val="TableParagraph"/>
                              <w:spacing w:line="214" w:lineRule="exact"/>
                              <w:ind w:right="14"/>
                              <w:jc w:val="center"/>
                              <w:rPr>
                                <w:sz w:val="20"/>
                              </w:rPr>
                            </w:pPr>
                            <w:r>
                              <w:rPr>
                                <w:w w:val="103"/>
                                <w:sz w:val="20"/>
                              </w:rPr>
                              <w:t>1</w:t>
                            </w:r>
                          </w:p>
                        </w:tc>
                      </w:tr>
                      <w:tr w:rsidR="00CE589F" w14:paraId="21DDE1E3" w14:textId="77777777">
                        <w:trPr>
                          <w:trHeight w:val="238"/>
                        </w:trPr>
                        <w:tc>
                          <w:tcPr>
                            <w:tcW w:w="3329" w:type="dxa"/>
                          </w:tcPr>
                          <w:p w14:paraId="039F2514" w14:textId="5C927535" w:rsidR="00CE589F" w:rsidRDefault="00CE589F">
                            <w:pPr>
                              <w:pStyle w:val="TableParagraph"/>
                              <w:spacing w:before="2" w:line="216" w:lineRule="exact"/>
                              <w:ind w:left="403"/>
                              <w:rPr>
                                <w:sz w:val="20"/>
                              </w:rPr>
                            </w:pPr>
                            <w:r>
                              <w:rPr>
                                <w:w w:val="105"/>
                                <w:sz w:val="20"/>
                              </w:rPr>
                              <w:t>Pulmonalt ødem</w:t>
                            </w:r>
                          </w:p>
                        </w:tc>
                        <w:tc>
                          <w:tcPr>
                            <w:tcW w:w="2334" w:type="dxa"/>
                          </w:tcPr>
                          <w:p w14:paraId="0B5E25EB" w14:textId="77777777" w:rsidR="00CE589F" w:rsidRDefault="00CE589F">
                            <w:pPr>
                              <w:pStyle w:val="TableParagraph"/>
                              <w:spacing w:before="2" w:line="216" w:lineRule="exact"/>
                              <w:ind w:left="879"/>
                              <w:rPr>
                                <w:sz w:val="20"/>
                              </w:rPr>
                            </w:pPr>
                            <w:r>
                              <w:rPr>
                                <w:w w:val="103"/>
                                <w:sz w:val="20"/>
                              </w:rPr>
                              <w:t>1</w:t>
                            </w:r>
                          </w:p>
                        </w:tc>
                        <w:tc>
                          <w:tcPr>
                            <w:tcW w:w="2885" w:type="dxa"/>
                          </w:tcPr>
                          <w:p w14:paraId="35E15DF2" w14:textId="77777777" w:rsidR="00CE589F" w:rsidRDefault="00CE589F">
                            <w:pPr>
                              <w:pStyle w:val="TableParagraph"/>
                              <w:spacing w:before="2" w:line="216" w:lineRule="exact"/>
                              <w:ind w:right="13"/>
                              <w:jc w:val="center"/>
                              <w:rPr>
                                <w:sz w:val="20"/>
                              </w:rPr>
                            </w:pPr>
                            <w:r>
                              <w:rPr>
                                <w:w w:val="103"/>
                                <w:sz w:val="20"/>
                              </w:rPr>
                              <w:t>1</w:t>
                            </w:r>
                          </w:p>
                        </w:tc>
                      </w:tr>
                      <w:tr w:rsidR="00CE589F" w14:paraId="301EAA48" w14:textId="77777777" w:rsidTr="00BC4CAD">
                        <w:trPr>
                          <w:trHeight w:val="238"/>
                        </w:trPr>
                        <w:tc>
                          <w:tcPr>
                            <w:tcW w:w="3329" w:type="dxa"/>
                          </w:tcPr>
                          <w:p w14:paraId="582F7431" w14:textId="77777777" w:rsidR="00CE589F" w:rsidRDefault="00CE589F">
                            <w:pPr>
                              <w:pStyle w:val="TableParagraph"/>
                              <w:spacing w:before="3" w:line="216" w:lineRule="exact"/>
                              <w:ind w:left="115"/>
                              <w:rPr>
                                <w:b/>
                                <w:sz w:val="20"/>
                              </w:rPr>
                            </w:pPr>
                            <w:r>
                              <w:rPr>
                                <w:b/>
                                <w:w w:val="105"/>
                                <w:sz w:val="20"/>
                              </w:rPr>
                              <w:t>Blødning</w:t>
                            </w:r>
                          </w:p>
                        </w:tc>
                        <w:tc>
                          <w:tcPr>
                            <w:tcW w:w="2334" w:type="dxa"/>
                          </w:tcPr>
                          <w:p w14:paraId="2F895484" w14:textId="77777777" w:rsidR="00CE589F" w:rsidRDefault="00CE589F">
                            <w:pPr>
                              <w:pStyle w:val="TableParagraph"/>
                              <w:spacing w:before="1" w:line="217" w:lineRule="exact"/>
                              <w:ind w:left="827"/>
                              <w:rPr>
                                <w:sz w:val="20"/>
                              </w:rPr>
                            </w:pPr>
                            <w:r>
                              <w:rPr>
                                <w:w w:val="105"/>
                                <w:sz w:val="20"/>
                              </w:rPr>
                              <w:t>23</w:t>
                            </w:r>
                          </w:p>
                        </w:tc>
                        <w:tc>
                          <w:tcPr>
                            <w:tcW w:w="2885" w:type="dxa"/>
                          </w:tcPr>
                          <w:p w14:paraId="427C2831" w14:textId="77777777" w:rsidR="00CE589F" w:rsidRDefault="00CE589F">
                            <w:pPr>
                              <w:pStyle w:val="TableParagraph"/>
                              <w:spacing w:before="1" w:line="217" w:lineRule="exact"/>
                              <w:ind w:right="12"/>
                              <w:jc w:val="center"/>
                              <w:rPr>
                                <w:sz w:val="20"/>
                              </w:rPr>
                            </w:pPr>
                            <w:r>
                              <w:rPr>
                                <w:w w:val="103"/>
                                <w:sz w:val="20"/>
                              </w:rPr>
                              <w:t>8</w:t>
                            </w:r>
                          </w:p>
                        </w:tc>
                      </w:tr>
                      <w:tr w:rsidR="00CE589F" w14:paraId="5DCE62F1" w14:textId="77777777" w:rsidTr="00BC4CAD">
                        <w:trPr>
                          <w:trHeight w:val="232"/>
                        </w:trPr>
                        <w:tc>
                          <w:tcPr>
                            <w:tcW w:w="3329" w:type="dxa"/>
                          </w:tcPr>
                          <w:p w14:paraId="237754C4" w14:textId="77777777" w:rsidR="00CE589F" w:rsidRDefault="00CE589F">
                            <w:pPr>
                              <w:pStyle w:val="TableParagraph"/>
                              <w:spacing w:before="1" w:line="211" w:lineRule="exact"/>
                              <w:ind w:left="403"/>
                              <w:rPr>
                                <w:sz w:val="20"/>
                              </w:rPr>
                            </w:pPr>
                            <w:r>
                              <w:rPr>
                                <w:w w:val="105"/>
                                <w:sz w:val="20"/>
                              </w:rPr>
                              <w:t>Gastrointestinal blødning</w:t>
                            </w:r>
                          </w:p>
                        </w:tc>
                        <w:tc>
                          <w:tcPr>
                            <w:tcW w:w="2334" w:type="dxa"/>
                          </w:tcPr>
                          <w:p w14:paraId="33FB970E" w14:textId="77777777" w:rsidR="00CE589F" w:rsidRDefault="00CE589F">
                            <w:pPr>
                              <w:pStyle w:val="TableParagraph"/>
                              <w:spacing w:before="1" w:line="211" w:lineRule="exact"/>
                              <w:ind w:left="879"/>
                              <w:rPr>
                                <w:sz w:val="20"/>
                              </w:rPr>
                            </w:pPr>
                            <w:r>
                              <w:rPr>
                                <w:w w:val="103"/>
                                <w:sz w:val="20"/>
                              </w:rPr>
                              <w:t>8</w:t>
                            </w:r>
                          </w:p>
                        </w:tc>
                        <w:tc>
                          <w:tcPr>
                            <w:tcW w:w="2885" w:type="dxa"/>
                          </w:tcPr>
                          <w:p w14:paraId="55DEC23C" w14:textId="77777777" w:rsidR="00CE589F" w:rsidRDefault="00CE589F">
                            <w:pPr>
                              <w:pStyle w:val="TableParagraph"/>
                              <w:spacing w:before="1" w:line="211" w:lineRule="exact"/>
                              <w:ind w:right="12"/>
                              <w:jc w:val="center"/>
                              <w:rPr>
                                <w:sz w:val="20"/>
                              </w:rPr>
                            </w:pPr>
                            <w:r>
                              <w:rPr>
                                <w:w w:val="103"/>
                                <w:sz w:val="20"/>
                              </w:rPr>
                              <w:t>6</w:t>
                            </w:r>
                          </w:p>
                        </w:tc>
                      </w:tr>
                    </w:tbl>
                    <w:p w14:paraId="51B6AE03" w14:textId="77777777" w:rsidR="00CE589F" w:rsidRDefault="00CE589F">
                      <w:pPr>
                        <w:pStyle w:val="BodyText"/>
                      </w:pPr>
                    </w:p>
                  </w:txbxContent>
                </v:textbox>
                <w10:wrap anchorx="page"/>
              </v:shape>
            </w:pict>
          </mc:Fallback>
        </mc:AlternateContent>
      </w:r>
      <w:r w:rsidR="00B12D17" w:rsidRPr="00B969DA">
        <w:rPr>
          <w:b/>
          <w:w w:val="105"/>
          <w:szCs w:val="22"/>
        </w:rPr>
        <w:t>Procentdel (</w:t>
      </w:r>
      <w:r w:rsidR="00744E1D" w:rsidRPr="00B969DA">
        <w:rPr>
          <w:b/>
          <w:w w:val="105"/>
          <w:szCs w:val="22"/>
        </w:rPr>
        <w:t>%</w:t>
      </w:r>
      <w:r w:rsidR="00B12D17" w:rsidRPr="00B969DA">
        <w:rPr>
          <w:b/>
          <w:w w:val="105"/>
          <w:szCs w:val="22"/>
        </w:rPr>
        <w:t>) af patienter</w:t>
      </w:r>
    </w:p>
    <w:p w14:paraId="6B2C933F" w14:textId="3198A4FB" w:rsidR="009E7CC9" w:rsidRPr="00B969DA" w:rsidRDefault="00CB679C" w:rsidP="006F06C0">
      <w:pPr>
        <w:pStyle w:val="BodyText"/>
        <w:rPr>
          <w:b/>
          <w:szCs w:val="22"/>
        </w:rPr>
      </w:pPr>
      <w:r w:rsidRPr="00D04C5D">
        <w:rPr>
          <w:b/>
          <w:noProof/>
          <w:szCs w:val="22"/>
          <w:lang w:val="en-IN" w:eastAsia="en-IN"/>
        </w:rPr>
        <mc:AlternateContent>
          <mc:Choice Requires="wps">
            <w:drawing>
              <wp:anchor distT="0" distB="0" distL="114300" distR="114300" simplePos="0" relativeHeight="251666944" behindDoc="0" locked="0" layoutInCell="1" allowOverlap="1" wp14:anchorId="1A9FD454" wp14:editId="20352351">
                <wp:simplePos x="0" y="0"/>
                <wp:positionH relativeFrom="column">
                  <wp:posOffset>7620</wp:posOffset>
                </wp:positionH>
                <wp:positionV relativeFrom="paragraph">
                  <wp:posOffset>80010</wp:posOffset>
                </wp:positionV>
                <wp:extent cx="5994400" cy="6350"/>
                <wp:effectExtent l="0" t="0" r="0" b="0"/>
                <wp:wrapNone/>
                <wp:docPr id="50"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635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015834" id="_x0000_t32" coordsize="21600,21600" o:spt="32" o:oned="t" path="m,l21600,21600e" filled="f">
                <v:path arrowok="t" fillok="f" o:connecttype="none"/>
                <o:lock v:ext="edit" shapetype="t"/>
              </v:shapetype>
              <v:shape id="AutoShape 105" o:spid="_x0000_s1026" type="#_x0000_t32" style="position:absolute;margin-left:.6pt;margin-top:6.3pt;width:472pt;height:.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" strokecolor="black [3213]"/>
            </w:pict>
          </mc:Fallback>
        </mc:AlternateContent>
      </w:r>
    </w:p>
    <w:p w14:paraId="2819CB64" w14:textId="596D3951" w:rsidR="009E7CC9" w:rsidRPr="00B969DA" w:rsidRDefault="009E7CC9" w:rsidP="006F06C0">
      <w:pPr>
        <w:pStyle w:val="BodyText"/>
        <w:rPr>
          <w:b/>
          <w:szCs w:val="22"/>
        </w:rPr>
      </w:pPr>
    </w:p>
    <w:p w14:paraId="009C81FD" w14:textId="77777777" w:rsidR="009E7CC9" w:rsidRPr="00B969DA" w:rsidRDefault="009E7CC9" w:rsidP="006F06C0">
      <w:pPr>
        <w:pStyle w:val="BodyText"/>
        <w:rPr>
          <w:b/>
          <w:szCs w:val="22"/>
        </w:rPr>
      </w:pPr>
    </w:p>
    <w:p w14:paraId="0F338567" w14:textId="77777777" w:rsidR="009E7CC9" w:rsidRPr="00B969DA" w:rsidRDefault="009E7CC9" w:rsidP="006F06C0">
      <w:pPr>
        <w:pStyle w:val="BodyText"/>
        <w:rPr>
          <w:b/>
          <w:szCs w:val="22"/>
        </w:rPr>
      </w:pPr>
    </w:p>
    <w:p w14:paraId="469186A0" w14:textId="77777777" w:rsidR="009E7CC9" w:rsidRPr="00B969DA" w:rsidRDefault="009E7CC9" w:rsidP="006F06C0">
      <w:pPr>
        <w:pStyle w:val="BodyText"/>
        <w:rPr>
          <w:b/>
          <w:szCs w:val="22"/>
        </w:rPr>
      </w:pPr>
    </w:p>
    <w:p w14:paraId="57E69508" w14:textId="77777777" w:rsidR="009E7CC9" w:rsidRPr="00B969DA" w:rsidRDefault="009E7CC9" w:rsidP="006F06C0">
      <w:pPr>
        <w:pStyle w:val="BodyText"/>
        <w:rPr>
          <w:b/>
          <w:szCs w:val="22"/>
        </w:rPr>
      </w:pPr>
    </w:p>
    <w:p w14:paraId="43F04174" w14:textId="77777777" w:rsidR="009E7CC9" w:rsidRPr="00B969DA" w:rsidRDefault="009E7CC9" w:rsidP="006F06C0">
      <w:pPr>
        <w:pStyle w:val="BodyText"/>
        <w:rPr>
          <w:b/>
          <w:szCs w:val="22"/>
        </w:rPr>
      </w:pPr>
    </w:p>
    <w:p w14:paraId="730BC80B" w14:textId="77777777" w:rsidR="009E7CC9" w:rsidRPr="00B969DA" w:rsidRDefault="009E7CC9" w:rsidP="006F06C0">
      <w:pPr>
        <w:pStyle w:val="BodyText"/>
        <w:rPr>
          <w:b/>
          <w:szCs w:val="22"/>
        </w:rPr>
      </w:pPr>
    </w:p>
    <w:p w14:paraId="26064416" w14:textId="77777777" w:rsidR="009E7CC9" w:rsidRPr="00B969DA" w:rsidRDefault="009E7CC9" w:rsidP="006F06C0">
      <w:pPr>
        <w:pStyle w:val="BodyText"/>
        <w:rPr>
          <w:b/>
          <w:szCs w:val="22"/>
        </w:rPr>
      </w:pPr>
    </w:p>
    <w:p w14:paraId="596EBDA8" w14:textId="77777777" w:rsidR="009E7CC9" w:rsidRPr="00B969DA" w:rsidRDefault="009E7CC9" w:rsidP="006F06C0">
      <w:pPr>
        <w:pStyle w:val="BodyText"/>
        <w:rPr>
          <w:b/>
          <w:szCs w:val="22"/>
        </w:rPr>
      </w:pPr>
    </w:p>
    <w:p w14:paraId="086EC2AE" w14:textId="133B8345" w:rsidR="009E7CC9" w:rsidRPr="00B969DA" w:rsidRDefault="00CB679C" w:rsidP="006F06C0">
      <w:pPr>
        <w:pStyle w:val="BodyText"/>
        <w:rPr>
          <w:szCs w:val="22"/>
        </w:rPr>
      </w:pPr>
      <w:r w:rsidRPr="00D04C5D">
        <w:rPr>
          <w:noProof/>
          <w:szCs w:val="22"/>
          <w:lang w:val="en-IN" w:eastAsia="en-IN"/>
        </w:rPr>
        <mc:AlternateContent>
          <mc:Choice Requires="wps">
            <w:drawing>
              <wp:anchor distT="0" distB="0" distL="114300" distR="114300" simplePos="0" relativeHeight="251667968" behindDoc="0" locked="0" layoutInCell="1" allowOverlap="1" wp14:anchorId="1A9FD454" wp14:editId="5E12D328">
                <wp:simplePos x="0" y="0"/>
                <wp:positionH relativeFrom="column">
                  <wp:posOffset>7620</wp:posOffset>
                </wp:positionH>
                <wp:positionV relativeFrom="paragraph">
                  <wp:posOffset>176530</wp:posOffset>
                </wp:positionV>
                <wp:extent cx="5994400" cy="6350"/>
                <wp:effectExtent l="0" t="0" r="0" b="0"/>
                <wp:wrapNone/>
                <wp:docPr id="49"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4400" cy="635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82078" id="AutoShape 107" o:spid="_x0000_s1026" type="#_x0000_t32" style="position:absolute;margin-left:.6pt;margin-top:13.9pt;width:472pt;height:.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" strokecolor="black [3213]"/>
            </w:pict>
          </mc:Fallback>
        </mc:AlternateContent>
      </w:r>
    </w:p>
    <w:p w14:paraId="1C2F4F3A" w14:textId="7D5CEC49" w:rsidR="009E7CC9" w:rsidRPr="00B969DA" w:rsidRDefault="00BC4CAD" w:rsidP="006F06C0">
      <w:pPr>
        <w:ind w:left="284" w:hanging="284"/>
        <w:rPr>
          <w:sz w:val="20"/>
          <w:szCs w:val="20"/>
        </w:rPr>
      </w:pPr>
      <w:r w:rsidRPr="00B969DA">
        <w:rPr>
          <w:position w:val="6"/>
          <w:sz w:val="20"/>
          <w:szCs w:val="20"/>
          <w:vertAlign w:val="superscript"/>
        </w:rPr>
        <w:t>a</w:t>
      </w:r>
      <w:r w:rsidRPr="00B969DA">
        <w:rPr>
          <w:position w:val="6"/>
          <w:sz w:val="20"/>
          <w:szCs w:val="20"/>
        </w:rPr>
        <w:tab/>
      </w:r>
      <w:r w:rsidR="00B12D17" w:rsidRPr="00B969DA">
        <w:rPr>
          <w:sz w:val="20"/>
          <w:szCs w:val="20"/>
        </w:rPr>
        <w:t>Resultater fra fase 3-dosisoptimeringsstudie i populationen med den anbefalede startdosis på 140</w:t>
      </w:r>
      <w:r w:rsidR="00827A08" w:rsidRPr="00B969DA">
        <w:rPr>
          <w:sz w:val="20"/>
          <w:szCs w:val="20"/>
        </w:rPr>
        <w:t> mg</w:t>
      </w:r>
      <w:r w:rsidR="00B12D17" w:rsidRPr="00B969DA">
        <w:rPr>
          <w:sz w:val="20"/>
          <w:szCs w:val="20"/>
        </w:rPr>
        <w:t xml:space="preserve"> én gang dagligt (n=304) ved endelig studieopfølgning år 2.</w:t>
      </w:r>
    </w:p>
    <w:p w14:paraId="5DFF1885" w14:textId="1A707532" w:rsidR="009E7CC9" w:rsidRPr="00B969DA" w:rsidRDefault="00BC4CAD" w:rsidP="006F06C0">
      <w:pPr>
        <w:ind w:left="284" w:hanging="284"/>
        <w:rPr>
          <w:sz w:val="20"/>
          <w:szCs w:val="20"/>
        </w:rPr>
      </w:pPr>
      <w:r w:rsidRPr="00B969DA">
        <w:rPr>
          <w:position w:val="6"/>
          <w:sz w:val="20"/>
          <w:szCs w:val="20"/>
          <w:vertAlign w:val="superscript"/>
        </w:rPr>
        <w:t>b</w:t>
      </w:r>
      <w:r w:rsidRPr="00B969DA">
        <w:rPr>
          <w:position w:val="6"/>
          <w:sz w:val="20"/>
          <w:szCs w:val="20"/>
        </w:rPr>
        <w:tab/>
      </w:r>
      <w:r w:rsidR="00B12D17" w:rsidRPr="00B969DA">
        <w:rPr>
          <w:sz w:val="20"/>
          <w:szCs w:val="20"/>
        </w:rPr>
        <w:t xml:space="preserve">Inkluderer </w:t>
      </w:r>
      <w:r w:rsidR="004A1375" w:rsidRPr="00B969DA">
        <w:rPr>
          <w:sz w:val="20"/>
          <w:szCs w:val="20"/>
        </w:rPr>
        <w:t>ventrikeldysfunktion</w:t>
      </w:r>
      <w:r w:rsidR="00B12D17" w:rsidRPr="00B969DA">
        <w:rPr>
          <w:sz w:val="20"/>
          <w:szCs w:val="20"/>
        </w:rPr>
        <w:t>, hjerteinsufficiens, kongestiv hjerteinsufficiens, kardiomyopati, kongestiv kardiomyopati, diastolisk dysfunktion, nedsat uddrivningsfraktion og ventrikelsvigt.</w:t>
      </w:r>
    </w:p>
    <w:p w14:paraId="1E5C85DA" w14:textId="77777777" w:rsidR="009E7CC9" w:rsidRPr="00B969DA" w:rsidRDefault="009E7CC9" w:rsidP="006F06C0">
      <w:pPr>
        <w:pStyle w:val="BodyText"/>
        <w:rPr>
          <w:szCs w:val="22"/>
        </w:rPr>
      </w:pPr>
    </w:p>
    <w:p w14:paraId="5E87C65F" w14:textId="79B157CB" w:rsidR="009E7CC9" w:rsidRPr="00B969DA" w:rsidRDefault="00B12D17" w:rsidP="006F06C0">
      <w:pPr>
        <w:pStyle w:val="BodyText"/>
        <w:rPr>
          <w:szCs w:val="22"/>
        </w:rPr>
      </w:pPr>
      <w:r w:rsidRPr="00B969DA">
        <w:rPr>
          <w:w w:val="105"/>
          <w:szCs w:val="22"/>
        </w:rPr>
        <w:t xml:space="preserve">Der var desuden to studier med i alt 161 pædiatriske patienter med Ph+ ALL, som fik </w:t>
      </w:r>
      <w:r w:rsidR="00815BB1" w:rsidRPr="00B969DA">
        <w:rPr>
          <w:w w:val="105"/>
          <w:szCs w:val="22"/>
        </w:rPr>
        <w:t>d</w:t>
      </w:r>
      <w:r w:rsidR="00671955" w:rsidRPr="00B969DA">
        <w:rPr>
          <w:w w:val="105"/>
          <w:szCs w:val="22"/>
        </w:rPr>
        <w:t xml:space="preserve">asatinib </w:t>
      </w:r>
      <w:r w:rsidRPr="00B969DA">
        <w:rPr>
          <w:w w:val="105"/>
          <w:szCs w:val="22"/>
        </w:rPr>
        <w:t xml:space="preserve">administreret i kombination med kemoterapi. I det pivotale studie fik 106 pædiatriske patienter </w:t>
      </w:r>
      <w:r w:rsidR="00815BB1" w:rsidRPr="00B969DA">
        <w:rPr>
          <w:w w:val="105"/>
          <w:szCs w:val="22"/>
        </w:rPr>
        <w:t>d</w:t>
      </w:r>
      <w:r w:rsidR="00671955" w:rsidRPr="00B969DA">
        <w:rPr>
          <w:w w:val="105"/>
          <w:szCs w:val="22"/>
        </w:rPr>
        <w:t xml:space="preserve">asatinib </w:t>
      </w:r>
      <w:r w:rsidRPr="00B969DA">
        <w:rPr>
          <w:w w:val="105"/>
          <w:szCs w:val="22"/>
        </w:rPr>
        <w:t>i</w:t>
      </w:r>
      <w:r w:rsidRPr="00B969DA">
        <w:rPr>
          <w:spacing w:val="-12"/>
          <w:w w:val="105"/>
          <w:szCs w:val="22"/>
        </w:rPr>
        <w:t xml:space="preserve"> </w:t>
      </w:r>
      <w:r w:rsidRPr="00B969DA">
        <w:rPr>
          <w:w w:val="105"/>
          <w:szCs w:val="22"/>
        </w:rPr>
        <w:t>kombination</w:t>
      </w:r>
      <w:r w:rsidRPr="00B969DA">
        <w:rPr>
          <w:spacing w:val="-13"/>
          <w:w w:val="105"/>
          <w:szCs w:val="22"/>
        </w:rPr>
        <w:t xml:space="preserve"> </w:t>
      </w:r>
      <w:r w:rsidRPr="00B969DA">
        <w:rPr>
          <w:w w:val="105"/>
          <w:szCs w:val="22"/>
        </w:rPr>
        <w:t>med</w:t>
      </w:r>
      <w:r w:rsidRPr="00B969DA">
        <w:rPr>
          <w:spacing w:val="-12"/>
          <w:w w:val="105"/>
          <w:szCs w:val="22"/>
        </w:rPr>
        <w:t xml:space="preserve"> </w:t>
      </w:r>
      <w:r w:rsidRPr="00B969DA">
        <w:rPr>
          <w:w w:val="105"/>
          <w:szCs w:val="22"/>
        </w:rPr>
        <w:t>kemoterapi</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et</w:t>
      </w:r>
      <w:r w:rsidRPr="00B969DA">
        <w:rPr>
          <w:spacing w:val="-12"/>
          <w:w w:val="105"/>
          <w:szCs w:val="22"/>
        </w:rPr>
        <w:t xml:space="preserve"> </w:t>
      </w:r>
      <w:r w:rsidRPr="00B969DA">
        <w:rPr>
          <w:w w:val="105"/>
          <w:szCs w:val="22"/>
        </w:rPr>
        <w:t>kontinuerligt</w:t>
      </w:r>
      <w:r w:rsidRPr="00B969DA">
        <w:rPr>
          <w:spacing w:val="-12"/>
          <w:w w:val="105"/>
          <w:szCs w:val="22"/>
        </w:rPr>
        <w:t xml:space="preserve"> </w:t>
      </w:r>
      <w:r w:rsidRPr="00B969DA">
        <w:rPr>
          <w:w w:val="105"/>
          <w:szCs w:val="22"/>
        </w:rPr>
        <w:t>dosisregime.</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et</w:t>
      </w:r>
      <w:r w:rsidRPr="00B969DA">
        <w:rPr>
          <w:spacing w:val="-13"/>
          <w:w w:val="105"/>
          <w:szCs w:val="22"/>
        </w:rPr>
        <w:t xml:space="preserve"> </w:t>
      </w:r>
      <w:r w:rsidRPr="00B969DA">
        <w:rPr>
          <w:w w:val="105"/>
          <w:szCs w:val="22"/>
        </w:rPr>
        <w:t>understøttende</w:t>
      </w:r>
      <w:r w:rsidRPr="00B969DA">
        <w:rPr>
          <w:spacing w:val="-13"/>
          <w:w w:val="105"/>
          <w:szCs w:val="22"/>
        </w:rPr>
        <w:t xml:space="preserve"> </w:t>
      </w:r>
      <w:r w:rsidRPr="00B969DA">
        <w:rPr>
          <w:w w:val="105"/>
          <w:szCs w:val="22"/>
        </w:rPr>
        <w:t>studie</w:t>
      </w:r>
      <w:r w:rsidRPr="00B969DA">
        <w:rPr>
          <w:spacing w:val="-12"/>
          <w:w w:val="105"/>
          <w:szCs w:val="22"/>
        </w:rPr>
        <w:t xml:space="preserve"> </w:t>
      </w:r>
      <w:r w:rsidRPr="00B969DA">
        <w:rPr>
          <w:w w:val="105"/>
          <w:szCs w:val="22"/>
        </w:rPr>
        <w:t xml:space="preserve">fik 35 ud af 55 pædiatriske patienter </w:t>
      </w:r>
      <w:r w:rsidR="00815BB1" w:rsidRPr="00B969DA">
        <w:rPr>
          <w:w w:val="105"/>
          <w:szCs w:val="22"/>
        </w:rPr>
        <w:t>d</w:t>
      </w:r>
      <w:r w:rsidR="00671955" w:rsidRPr="00B969DA">
        <w:rPr>
          <w:w w:val="105"/>
          <w:szCs w:val="22"/>
        </w:rPr>
        <w:t xml:space="preserve">asatinib </w:t>
      </w:r>
      <w:r w:rsidRPr="00B969DA">
        <w:rPr>
          <w:w w:val="105"/>
          <w:szCs w:val="22"/>
        </w:rPr>
        <w:t xml:space="preserve">i kombination med kemoterapi i et diskontinuerligt dosisregime (to uger i behandling efterfulgt af en til to uger uden behandling), og 20 fik </w:t>
      </w:r>
      <w:r w:rsidR="00815BB1" w:rsidRPr="00B969DA">
        <w:rPr>
          <w:w w:val="105"/>
          <w:szCs w:val="22"/>
        </w:rPr>
        <w:t>d</w:t>
      </w:r>
      <w:r w:rsidR="00671955" w:rsidRPr="00B969DA">
        <w:rPr>
          <w:w w:val="105"/>
          <w:szCs w:val="22"/>
        </w:rPr>
        <w:t xml:space="preserve">asatinib </w:t>
      </w:r>
      <w:r w:rsidRPr="00B969DA">
        <w:rPr>
          <w:w w:val="105"/>
          <w:szCs w:val="22"/>
        </w:rPr>
        <w:t>i kombination</w:t>
      </w:r>
      <w:r w:rsidRPr="00B969DA">
        <w:rPr>
          <w:spacing w:val="-11"/>
          <w:w w:val="105"/>
          <w:szCs w:val="22"/>
        </w:rPr>
        <w:t xml:space="preserve"> </w:t>
      </w:r>
      <w:r w:rsidRPr="00B969DA">
        <w:rPr>
          <w:w w:val="105"/>
          <w:szCs w:val="22"/>
        </w:rPr>
        <w:t>med</w:t>
      </w:r>
      <w:r w:rsidRPr="00B969DA">
        <w:rPr>
          <w:spacing w:val="-11"/>
          <w:w w:val="105"/>
          <w:szCs w:val="22"/>
        </w:rPr>
        <w:t xml:space="preserve"> </w:t>
      </w:r>
      <w:r w:rsidRPr="00B969DA">
        <w:rPr>
          <w:w w:val="105"/>
          <w:szCs w:val="22"/>
        </w:rPr>
        <w:t>kemoterapi</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et</w:t>
      </w:r>
      <w:r w:rsidRPr="00B969DA">
        <w:rPr>
          <w:spacing w:val="-10"/>
          <w:w w:val="105"/>
          <w:szCs w:val="22"/>
        </w:rPr>
        <w:t xml:space="preserve"> </w:t>
      </w:r>
      <w:r w:rsidRPr="00B969DA">
        <w:rPr>
          <w:w w:val="105"/>
          <w:szCs w:val="22"/>
        </w:rPr>
        <w:t>kontinuerligt</w:t>
      </w:r>
      <w:r w:rsidRPr="00B969DA">
        <w:rPr>
          <w:spacing w:val="-11"/>
          <w:w w:val="105"/>
          <w:szCs w:val="22"/>
        </w:rPr>
        <w:t xml:space="preserve"> </w:t>
      </w:r>
      <w:r w:rsidRPr="00B969DA">
        <w:rPr>
          <w:w w:val="105"/>
          <w:szCs w:val="22"/>
        </w:rPr>
        <w:t>dosisregime.</w:t>
      </w:r>
      <w:r w:rsidRPr="00B969DA">
        <w:rPr>
          <w:spacing w:val="-11"/>
          <w:w w:val="105"/>
          <w:szCs w:val="22"/>
        </w:rPr>
        <w:t xml:space="preserve"> </w:t>
      </w:r>
      <w:r w:rsidRPr="00B969DA">
        <w:rPr>
          <w:w w:val="105"/>
          <w:szCs w:val="22"/>
        </w:rPr>
        <w:t>Blandt</w:t>
      </w:r>
      <w:r w:rsidRPr="00B969DA">
        <w:rPr>
          <w:spacing w:val="-12"/>
          <w:w w:val="105"/>
          <w:szCs w:val="22"/>
        </w:rPr>
        <w:t xml:space="preserve"> </w:t>
      </w:r>
      <w:r w:rsidRPr="00B969DA">
        <w:rPr>
          <w:w w:val="105"/>
          <w:szCs w:val="22"/>
        </w:rPr>
        <w:t>de</w:t>
      </w:r>
      <w:r w:rsidRPr="00B969DA">
        <w:rPr>
          <w:spacing w:val="-11"/>
          <w:w w:val="105"/>
          <w:szCs w:val="22"/>
        </w:rPr>
        <w:t xml:space="preserve"> </w:t>
      </w:r>
      <w:r w:rsidRPr="00B969DA">
        <w:rPr>
          <w:w w:val="105"/>
          <w:szCs w:val="22"/>
        </w:rPr>
        <w:t>126</w:t>
      </w:r>
      <w:r w:rsidRPr="00B969DA">
        <w:rPr>
          <w:spacing w:val="-12"/>
          <w:w w:val="105"/>
          <w:szCs w:val="22"/>
        </w:rPr>
        <w:t xml:space="preserve"> </w:t>
      </w:r>
      <w:r w:rsidRPr="00B969DA">
        <w:rPr>
          <w:w w:val="105"/>
          <w:szCs w:val="22"/>
        </w:rPr>
        <w:t>pædiatriske</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 xml:space="preserve">med Ph+ ALL behandlet med </w:t>
      </w:r>
      <w:r w:rsidR="00815BB1" w:rsidRPr="00B969DA">
        <w:rPr>
          <w:w w:val="105"/>
          <w:szCs w:val="22"/>
        </w:rPr>
        <w:t>d</w:t>
      </w:r>
      <w:r w:rsidR="00671955" w:rsidRPr="00B969DA">
        <w:rPr>
          <w:w w:val="105"/>
          <w:szCs w:val="22"/>
        </w:rPr>
        <w:t xml:space="preserve">asatinib </w:t>
      </w:r>
      <w:r w:rsidRPr="00B969DA">
        <w:rPr>
          <w:w w:val="105"/>
          <w:szCs w:val="22"/>
        </w:rPr>
        <w:t>i et kontinuerligt dosisregime var medianvarigheden af behandlingen 23,6 måneder (interval 1,4 til 33</w:t>
      </w:r>
      <w:r w:rsidRPr="00B969DA">
        <w:rPr>
          <w:spacing w:val="-14"/>
          <w:w w:val="105"/>
          <w:szCs w:val="22"/>
        </w:rPr>
        <w:t xml:space="preserve"> </w:t>
      </w:r>
      <w:r w:rsidRPr="00B969DA">
        <w:rPr>
          <w:w w:val="105"/>
          <w:szCs w:val="22"/>
        </w:rPr>
        <w:t>måneder).</w:t>
      </w:r>
    </w:p>
    <w:p w14:paraId="19D223F9" w14:textId="77777777" w:rsidR="009E7CC9" w:rsidRPr="00B969DA" w:rsidRDefault="009E7CC9" w:rsidP="006F06C0">
      <w:pPr>
        <w:pStyle w:val="BodyText"/>
        <w:rPr>
          <w:szCs w:val="22"/>
        </w:rPr>
      </w:pPr>
    </w:p>
    <w:p w14:paraId="2DBACBCB" w14:textId="4FD84F78" w:rsidR="009E7CC9" w:rsidRPr="00B969DA" w:rsidRDefault="00B12D17" w:rsidP="006F06C0">
      <w:pPr>
        <w:pStyle w:val="BodyText"/>
        <w:rPr>
          <w:szCs w:val="22"/>
        </w:rPr>
      </w:pPr>
      <w:r w:rsidRPr="00B969DA">
        <w:rPr>
          <w:w w:val="105"/>
          <w:szCs w:val="22"/>
        </w:rPr>
        <w:t>Af 126 pædiatriske patienter med Ph+ ALL i et kontinuerligt dosisregime oplevede 2 (1,6</w:t>
      </w:r>
      <w:r w:rsidR="00744E1D" w:rsidRPr="00B969DA">
        <w:rPr>
          <w:w w:val="105"/>
          <w:szCs w:val="22"/>
        </w:rPr>
        <w:t> %</w:t>
      </w:r>
      <w:r w:rsidRPr="00B969DA">
        <w:rPr>
          <w:w w:val="105"/>
          <w:szCs w:val="22"/>
        </w:rPr>
        <w:t>), bivirkninger,</w:t>
      </w:r>
      <w:r w:rsidRPr="00B969DA">
        <w:rPr>
          <w:spacing w:val="-14"/>
          <w:w w:val="105"/>
          <w:szCs w:val="22"/>
        </w:rPr>
        <w:t xml:space="preserve"> </w:t>
      </w:r>
      <w:r w:rsidRPr="00B969DA">
        <w:rPr>
          <w:w w:val="105"/>
          <w:szCs w:val="22"/>
        </w:rPr>
        <w:t>der</w:t>
      </w:r>
      <w:r w:rsidRPr="00B969DA">
        <w:rPr>
          <w:spacing w:val="-14"/>
          <w:w w:val="105"/>
          <w:szCs w:val="22"/>
        </w:rPr>
        <w:t xml:space="preserve"> </w:t>
      </w:r>
      <w:r w:rsidRPr="00B969DA">
        <w:rPr>
          <w:w w:val="105"/>
          <w:szCs w:val="22"/>
        </w:rPr>
        <w:t>medførte</w:t>
      </w:r>
      <w:r w:rsidRPr="00B969DA">
        <w:rPr>
          <w:spacing w:val="-13"/>
          <w:w w:val="105"/>
          <w:szCs w:val="22"/>
        </w:rPr>
        <w:t xml:space="preserve"> </w:t>
      </w:r>
      <w:r w:rsidRPr="00B969DA">
        <w:rPr>
          <w:w w:val="105"/>
          <w:szCs w:val="22"/>
        </w:rPr>
        <w:t>behandlingsophør.</w:t>
      </w:r>
      <w:r w:rsidRPr="00B969DA">
        <w:rPr>
          <w:spacing w:val="-14"/>
          <w:w w:val="105"/>
          <w:szCs w:val="22"/>
        </w:rPr>
        <w:t xml:space="preserve"> </w:t>
      </w:r>
      <w:r w:rsidRPr="00B969DA">
        <w:rPr>
          <w:w w:val="105"/>
          <w:szCs w:val="22"/>
        </w:rPr>
        <w:t>Bivirkninger</w:t>
      </w:r>
      <w:r w:rsidRPr="00B969DA">
        <w:rPr>
          <w:spacing w:val="-15"/>
          <w:w w:val="105"/>
          <w:szCs w:val="22"/>
        </w:rPr>
        <w:t xml:space="preserve"> </w:t>
      </w:r>
      <w:r w:rsidRPr="00B969DA">
        <w:rPr>
          <w:w w:val="105"/>
          <w:szCs w:val="22"/>
        </w:rPr>
        <w:t>rapporteret</w:t>
      </w:r>
      <w:r w:rsidRPr="00B969DA">
        <w:rPr>
          <w:spacing w:val="-15"/>
          <w:w w:val="105"/>
          <w:szCs w:val="22"/>
        </w:rPr>
        <w:t xml:space="preserve"> </w:t>
      </w:r>
      <w:r w:rsidRPr="00B969DA">
        <w:rPr>
          <w:w w:val="105"/>
          <w:szCs w:val="22"/>
        </w:rPr>
        <w:t>i</w:t>
      </w:r>
      <w:r w:rsidRPr="00B969DA">
        <w:rPr>
          <w:spacing w:val="-14"/>
          <w:w w:val="105"/>
          <w:szCs w:val="22"/>
        </w:rPr>
        <w:t xml:space="preserve"> </w:t>
      </w:r>
      <w:r w:rsidRPr="00B969DA">
        <w:rPr>
          <w:w w:val="105"/>
          <w:szCs w:val="22"/>
        </w:rPr>
        <w:t>disse</w:t>
      </w:r>
      <w:r w:rsidRPr="00B969DA">
        <w:rPr>
          <w:spacing w:val="-14"/>
          <w:w w:val="105"/>
          <w:szCs w:val="22"/>
        </w:rPr>
        <w:t xml:space="preserve"> </w:t>
      </w:r>
      <w:r w:rsidRPr="00B969DA">
        <w:rPr>
          <w:w w:val="105"/>
          <w:szCs w:val="22"/>
        </w:rPr>
        <w:t>to</w:t>
      </w:r>
      <w:r w:rsidRPr="00B969DA">
        <w:rPr>
          <w:spacing w:val="-14"/>
          <w:w w:val="105"/>
          <w:szCs w:val="22"/>
        </w:rPr>
        <w:t xml:space="preserve"> </w:t>
      </w:r>
      <w:r w:rsidRPr="00B969DA">
        <w:rPr>
          <w:w w:val="105"/>
          <w:szCs w:val="22"/>
        </w:rPr>
        <w:t>pædiatriske</w:t>
      </w:r>
      <w:r w:rsidRPr="00B969DA">
        <w:rPr>
          <w:spacing w:val="-15"/>
          <w:w w:val="105"/>
          <w:szCs w:val="22"/>
        </w:rPr>
        <w:t xml:space="preserve"> </w:t>
      </w:r>
      <w:r w:rsidRPr="00B969DA">
        <w:rPr>
          <w:w w:val="105"/>
          <w:szCs w:val="22"/>
        </w:rPr>
        <w:t>studier med</w:t>
      </w:r>
      <w:r w:rsidRPr="00B969DA">
        <w:rPr>
          <w:spacing w:val="-10"/>
          <w:w w:val="105"/>
          <w:szCs w:val="22"/>
        </w:rPr>
        <w:t xml:space="preserve"> </w:t>
      </w:r>
      <w:r w:rsidRPr="00B969DA">
        <w:rPr>
          <w:w w:val="105"/>
          <w:szCs w:val="22"/>
        </w:rPr>
        <w:t>en</w:t>
      </w:r>
      <w:r w:rsidRPr="00B969DA">
        <w:rPr>
          <w:spacing w:val="-9"/>
          <w:w w:val="105"/>
          <w:szCs w:val="22"/>
        </w:rPr>
        <w:t xml:space="preserve"> </w:t>
      </w:r>
      <w:r w:rsidRPr="00B969DA">
        <w:rPr>
          <w:w w:val="105"/>
          <w:szCs w:val="22"/>
        </w:rPr>
        <w:t>hyppighed</w:t>
      </w:r>
      <w:r w:rsidRPr="00B969DA">
        <w:rPr>
          <w:spacing w:val="-9"/>
          <w:w w:val="105"/>
          <w:szCs w:val="22"/>
        </w:rPr>
        <w:t xml:space="preserve"> </w:t>
      </w:r>
      <w:r w:rsidRPr="00B969DA">
        <w:rPr>
          <w:w w:val="105"/>
          <w:szCs w:val="22"/>
        </w:rPr>
        <w:t>på</w:t>
      </w:r>
      <w:r w:rsidRPr="00B969DA">
        <w:rPr>
          <w:spacing w:val="-10"/>
          <w:w w:val="105"/>
          <w:szCs w:val="22"/>
        </w:rPr>
        <w:t xml:space="preserve"> </w:t>
      </w:r>
      <w:r w:rsidR="006B5744" w:rsidRPr="00B969DA">
        <w:rPr>
          <w:szCs w:val="22"/>
        </w:rPr>
        <w:t>≥</w:t>
      </w:r>
      <w:r w:rsidRPr="00B969DA">
        <w:rPr>
          <w:w w:val="105"/>
          <w:szCs w:val="22"/>
        </w:rPr>
        <w:t>10</w:t>
      </w:r>
      <w:r w:rsidR="00744E1D" w:rsidRPr="00B969DA">
        <w:rPr>
          <w:w w:val="105"/>
          <w:szCs w:val="22"/>
        </w:rPr>
        <w:t> %</w:t>
      </w:r>
      <w:r w:rsidRPr="00B969DA">
        <w:rPr>
          <w:spacing w:val="-10"/>
          <w:w w:val="105"/>
          <w:szCs w:val="22"/>
        </w:rPr>
        <w:t xml:space="preserve"> </w:t>
      </w:r>
      <w:r w:rsidRPr="00B969DA">
        <w:rPr>
          <w:w w:val="105"/>
          <w:szCs w:val="22"/>
        </w:rPr>
        <w:t>hos</w:t>
      </w:r>
      <w:r w:rsidRPr="00B969DA">
        <w:rPr>
          <w:spacing w:val="-9"/>
          <w:w w:val="105"/>
          <w:szCs w:val="22"/>
        </w:rPr>
        <w:t xml:space="preserve"> </w:t>
      </w:r>
      <w:r w:rsidRPr="00B969DA">
        <w:rPr>
          <w:w w:val="105"/>
          <w:szCs w:val="22"/>
        </w:rPr>
        <w:t>patienter</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et</w:t>
      </w:r>
      <w:r w:rsidRPr="00B969DA">
        <w:rPr>
          <w:spacing w:val="-10"/>
          <w:w w:val="105"/>
          <w:szCs w:val="22"/>
        </w:rPr>
        <w:t xml:space="preserve"> </w:t>
      </w:r>
      <w:r w:rsidRPr="00B969DA">
        <w:rPr>
          <w:w w:val="105"/>
          <w:szCs w:val="22"/>
        </w:rPr>
        <w:t>kontinuerligt</w:t>
      </w:r>
      <w:r w:rsidRPr="00B969DA">
        <w:rPr>
          <w:spacing w:val="-10"/>
          <w:w w:val="105"/>
          <w:szCs w:val="22"/>
        </w:rPr>
        <w:t xml:space="preserve"> </w:t>
      </w:r>
      <w:r w:rsidRPr="00B969DA">
        <w:rPr>
          <w:w w:val="105"/>
          <w:szCs w:val="22"/>
        </w:rPr>
        <w:t>dosisregime,</w:t>
      </w:r>
      <w:r w:rsidRPr="00B969DA">
        <w:rPr>
          <w:spacing w:val="-9"/>
          <w:w w:val="105"/>
          <w:szCs w:val="22"/>
        </w:rPr>
        <w:t xml:space="preserve"> </w:t>
      </w:r>
      <w:r w:rsidRPr="00B969DA">
        <w:rPr>
          <w:w w:val="105"/>
          <w:szCs w:val="22"/>
        </w:rPr>
        <w:t>fremgår</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Tabel</w:t>
      </w:r>
      <w:r w:rsidRPr="00B969DA">
        <w:rPr>
          <w:spacing w:val="-10"/>
          <w:w w:val="105"/>
          <w:szCs w:val="22"/>
        </w:rPr>
        <w:t xml:space="preserve"> </w:t>
      </w:r>
      <w:r w:rsidRPr="00B969DA">
        <w:rPr>
          <w:w w:val="105"/>
          <w:szCs w:val="22"/>
        </w:rPr>
        <w:t>7.</w:t>
      </w:r>
      <w:r w:rsidRPr="00B969DA">
        <w:rPr>
          <w:spacing w:val="-9"/>
          <w:w w:val="105"/>
          <w:szCs w:val="22"/>
        </w:rPr>
        <w:t xml:space="preserve"> </w:t>
      </w:r>
      <w:r w:rsidRPr="00B969DA">
        <w:rPr>
          <w:w w:val="105"/>
          <w:szCs w:val="22"/>
        </w:rPr>
        <w:t>Det</w:t>
      </w:r>
      <w:r w:rsidRPr="00B969DA">
        <w:rPr>
          <w:spacing w:val="-10"/>
          <w:w w:val="105"/>
          <w:szCs w:val="22"/>
        </w:rPr>
        <w:t xml:space="preserve"> </w:t>
      </w:r>
      <w:r w:rsidRPr="00B969DA">
        <w:rPr>
          <w:w w:val="105"/>
          <w:szCs w:val="22"/>
        </w:rPr>
        <w:t>skal bemærkes,</w:t>
      </w:r>
      <w:r w:rsidRPr="00B969DA">
        <w:rPr>
          <w:spacing w:val="-10"/>
          <w:w w:val="105"/>
          <w:szCs w:val="22"/>
        </w:rPr>
        <w:t xml:space="preserve"> </w:t>
      </w:r>
      <w:r w:rsidRPr="00B969DA">
        <w:rPr>
          <w:w w:val="105"/>
          <w:szCs w:val="22"/>
        </w:rPr>
        <w:t>at</w:t>
      </w:r>
      <w:r w:rsidRPr="00B969DA">
        <w:rPr>
          <w:spacing w:val="-9"/>
          <w:w w:val="105"/>
          <w:szCs w:val="22"/>
        </w:rPr>
        <w:t xml:space="preserve"> </w:t>
      </w:r>
      <w:r w:rsidRPr="00B969DA">
        <w:rPr>
          <w:w w:val="105"/>
          <w:szCs w:val="22"/>
        </w:rPr>
        <w:t>pleuraeffusion</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rapporteret</w:t>
      </w:r>
      <w:r w:rsidRPr="00B969DA">
        <w:rPr>
          <w:spacing w:val="-9"/>
          <w:w w:val="105"/>
          <w:szCs w:val="22"/>
        </w:rPr>
        <w:t xml:space="preserve"> </w:t>
      </w:r>
      <w:r w:rsidRPr="00B969DA">
        <w:rPr>
          <w:w w:val="105"/>
          <w:szCs w:val="22"/>
        </w:rPr>
        <w:t>hos</w:t>
      </w:r>
      <w:r w:rsidRPr="00B969DA">
        <w:rPr>
          <w:spacing w:val="-9"/>
          <w:w w:val="105"/>
          <w:szCs w:val="22"/>
        </w:rPr>
        <w:t xml:space="preserve"> </w:t>
      </w:r>
      <w:r w:rsidRPr="00B969DA">
        <w:rPr>
          <w:w w:val="105"/>
          <w:szCs w:val="22"/>
        </w:rPr>
        <w:t>7</w:t>
      </w:r>
      <w:r w:rsidRPr="00B969DA">
        <w:rPr>
          <w:spacing w:val="-10"/>
          <w:w w:val="105"/>
          <w:szCs w:val="22"/>
        </w:rPr>
        <w:t xml:space="preserve"> </w:t>
      </w:r>
      <w:r w:rsidRPr="00B969DA">
        <w:rPr>
          <w:w w:val="105"/>
          <w:szCs w:val="22"/>
        </w:rPr>
        <w:t>(5,6</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patienter</w:t>
      </w:r>
      <w:r w:rsidRPr="00B969DA">
        <w:rPr>
          <w:spacing w:val="-9"/>
          <w:w w:val="105"/>
          <w:szCs w:val="22"/>
        </w:rPr>
        <w:t xml:space="preserve"> </w:t>
      </w:r>
      <w:r w:rsidRPr="00B969DA">
        <w:rPr>
          <w:w w:val="105"/>
          <w:szCs w:val="22"/>
        </w:rPr>
        <w:t>i</w:t>
      </w:r>
      <w:r w:rsidRPr="00B969DA">
        <w:rPr>
          <w:spacing w:val="-10"/>
          <w:w w:val="105"/>
          <w:szCs w:val="22"/>
        </w:rPr>
        <w:t xml:space="preserve"> </w:t>
      </w:r>
      <w:r w:rsidRPr="00B969DA">
        <w:rPr>
          <w:w w:val="105"/>
          <w:szCs w:val="22"/>
        </w:rPr>
        <w:t>denne</w:t>
      </w:r>
      <w:r w:rsidRPr="00B969DA">
        <w:rPr>
          <w:spacing w:val="-9"/>
          <w:w w:val="105"/>
          <w:szCs w:val="22"/>
        </w:rPr>
        <w:t xml:space="preserve"> </w:t>
      </w:r>
      <w:r w:rsidRPr="00B969DA">
        <w:rPr>
          <w:w w:val="105"/>
          <w:szCs w:val="22"/>
        </w:rPr>
        <w:t>gruppe,</w:t>
      </w:r>
      <w:r w:rsidRPr="00B969DA">
        <w:rPr>
          <w:spacing w:val="-10"/>
          <w:w w:val="105"/>
          <w:szCs w:val="22"/>
        </w:rPr>
        <w:t xml:space="preserve"> </w:t>
      </w:r>
      <w:r w:rsidRPr="00B969DA">
        <w:rPr>
          <w:w w:val="105"/>
          <w:szCs w:val="22"/>
        </w:rPr>
        <w:t>og</w:t>
      </w:r>
      <w:r w:rsidRPr="00B969DA">
        <w:rPr>
          <w:spacing w:val="-8"/>
          <w:w w:val="105"/>
          <w:szCs w:val="22"/>
        </w:rPr>
        <w:t xml:space="preserve"> </w:t>
      </w:r>
      <w:r w:rsidRPr="00B969DA">
        <w:rPr>
          <w:w w:val="105"/>
          <w:szCs w:val="22"/>
        </w:rPr>
        <w:t>det</w:t>
      </w:r>
      <w:r w:rsidRPr="00B969DA">
        <w:rPr>
          <w:spacing w:val="-9"/>
          <w:w w:val="105"/>
          <w:szCs w:val="22"/>
        </w:rPr>
        <w:t xml:space="preserve"> </w:t>
      </w:r>
      <w:r w:rsidRPr="00B969DA">
        <w:rPr>
          <w:w w:val="105"/>
          <w:szCs w:val="22"/>
        </w:rPr>
        <w:t>er</w:t>
      </w:r>
      <w:r w:rsidRPr="00B969DA">
        <w:rPr>
          <w:spacing w:val="-8"/>
          <w:w w:val="105"/>
          <w:szCs w:val="22"/>
        </w:rPr>
        <w:t xml:space="preserve"> </w:t>
      </w:r>
      <w:r w:rsidRPr="00B969DA">
        <w:rPr>
          <w:w w:val="105"/>
          <w:szCs w:val="22"/>
        </w:rPr>
        <w:t>derfor ikke inkluderet i</w:t>
      </w:r>
      <w:r w:rsidRPr="00B969DA">
        <w:rPr>
          <w:spacing w:val="-5"/>
          <w:w w:val="105"/>
          <w:szCs w:val="22"/>
        </w:rPr>
        <w:t xml:space="preserve"> </w:t>
      </w:r>
      <w:r w:rsidRPr="00B969DA">
        <w:rPr>
          <w:w w:val="105"/>
          <w:szCs w:val="22"/>
        </w:rPr>
        <w:t>tabellen.</w:t>
      </w:r>
    </w:p>
    <w:p w14:paraId="7228F765" w14:textId="77777777" w:rsidR="009E7CC9" w:rsidRPr="00B969DA" w:rsidRDefault="009E7CC9" w:rsidP="006F06C0">
      <w:pPr>
        <w:pStyle w:val="BodyText"/>
        <w:rPr>
          <w:szCs w:val="22"/>
        </w:rPr>
      </w:pPr>
    </w:p>
    <w:p w14:paraId="49ED180A" w14:textId="02F730D5" w:rsidR="009E7CC9" w:rsidRPr="00B969DA" w:rsidRDefault="00B12D17" w:rsidP="006F06C0">
      <w:pPr>
        <w:pStyle w:val="Heading1"/>
        <w:ind w:left="0"/>
        <w:rPr>
          <w:szCs w:val="22"/>
        </w:rPr>
      </w:pPr>
      <w:r w:rsidRPr="00B969DA">
        <w:rPr>
          <w:w w:val="105"/>
          <w:sz w:val="22"/>
          <w:szCs w:val="22"/>
        </w:rPr>
        <w:t>Tabel 7:</w:t>
      </w:r>
      <w:r w:rsidR="005C2A86" w:rsidRPr="00B969DA">
        <w:rPr>
          <w:w w:val="105"/>
          <w:sz w:val="22"/>
          <w:szCs w:val="22"/>
        </w:rPr>
        <w:t xml:space="preserve"> </w:t>
      </w:r>
      <w:r w:rsidRPr="00B969DA">
        <w:rPr>
          <w:w w:val="105"/>
          <w:sz w:val="22"/>
          <w:szCs w:val="22"/>
        </w:rPr>
        <w:t>Bivirkninger rapporteret hos ≥10</w:t>
      </w:r>
      <w:r w:rsidR="00744E1D" w:rsidRPr="00B969DA">
        <w:rPr>
          <w:w w:val="105"/>
          <w:sz w:val="22"/>
          <w:szCs w:val="22"/>
        </w:rPr>
        <w:t> %</w:t>
      </w:r>
      <w:r w:rsidRPr="00B969DA">
        <w:rPr>
          <w:w w:val="105"/>
          <w:sz w:val="22"/>
          <w:szCs w:val="22"/>
        </w:rPr>
        <w:t xml:space="preserve"> af pædiatriske patienter med Ph+ ALL behandlet</w:t>
      </w:r>
      <w:r w:rsidR="00722AF8" w:rsidRPr="00B969DA">
        <w:rPr>
          <w:w w:val="105"/>
          <w:sz w:val="22"/>
          <w:szCs w:val="22"/>
        </w:rPr>
        <w:t xml:space="preserve"> </w:t>
      </w:r>
      <w:r w:rsidRPr="00B969DA">
        <w:rPr>
          <w:w w:val="105"/>
          <w:sz w:val="22"/>
          <w:szCs w:val="22"/>
        </w:rPr>
        <w:t>med</w:t>
      </w:r>
      <w:r w:rsidRPr="00B969DA">
        <w:rPr>
          <w:spacing w:val="-13"/>
          <w:w w:val="105"/>
          <w:sz w:val="22"/>
          <w:szCs w:val="22"/>
        </w:rPr>
        <w:t xml:space="preserve"> </w:t>
      </w:r>
      <w:r w:rsidR="00815BB1" w:rsidRPr="00B969DA">
        <w:rPr>
          <w:w w:val="105"/>
          <w:sz w:val="22"/>
          <w:szCs w:val="22"/>
        </w:rPr>
        <w:t>d</w:t>
      </w:r>
      <w:r w:rsidR="00671955" w:rsidRPr="00B969DA">
        <w:rPr>
          <w:w w:val="105"/>
          <w:sz w:val="22"/>
          <w:szCs w:val="22"/>
        </w:rPr>
        <w:t xml:space="preserve">asatinib </w:t>
      </w:r>
      <w:r w:rsidRPr="00B969DA">
        <w:rPr>
          <w:w w:val="105"/>
          <w:sz w:val="22"/>
          <w:szCs w:val="22"/>
        </w:rPr>
        <w:t>i</w:t>
      </w:r>
      <w:r w:rsidRPr="00B969DA">
        <w:rPr>
          <w:spacing w:val="-13"/>
          <w:w w:val="105"/>
          <w:sz w:val="22"/>
          <w:szCs w:val="22"/>
        </w:rPr>
        <w:t xml:space="preserve"> </w:t>
      </w:r>
      <w:r w:rsidRPr="00B969DA">
        <w:rPr>
          <w:w w:val="105"/>
          <w:sz w:val="22"/>
          <w:szCs w:val="22"/>
        </w:rPr>
        <w:t>et</w:t>
      </w:r>
      <w:r w:rsidRPr="00B969DA">
        <w:rPr>
          <w:spacing w:val="-13"/>
          <w:w w:val="105"/>
          <w:sz w:val="22"/>
          <w:szCs w:val="22"/>
        </w:rPr>
        <w:t xml:space="preserve"> </w:t>
      </w:r>
      <w:r w:rsidRPr="00B969DA">
        <w:rPr>
          <w:w w:val="105"/>
          <w:sz w:val="22"/>
          <w:szCs w:val="22"/>
        </w:rPr>
        <w:t>kontinuerligt</w:t>
      </w:r>
      <w:r w:rsidRPr="00B969DA">
        <w:rPr>
          <w:spacing w:val="-14"/>
          <w:w w:val="105"/>
          <w:sz w:val="22"/>
          <w:szCs w:val="22"/>
        </w:rPr>
        <w:t xml:space="preserve"> </w:t>
      </w:r>
      <w:r w:rsidRPr="00B969DA">
        <w:rPr>
          <w:w w:val="105"/>
          <w:sz w:val="22"/>
          <w:szCs w:val="22"/>
        </w:rPr>
        <w:t>dosisregime</w:t>
      </w:r>
      <w:r w:rsidRPr="00B969DA">
        <w:rPr>
          <w:spacing w:val="-13"/>
          <w:w w:val="105"/>
          <w:sz w:val="22"/>
          <w:szCs w:val="22"/>
        </w:rPr>
        <w:t xml:space="preserve"> </w:t>
      </w:r>
      <w:r w:rsidRPr="00B969DA">
        <w:rPr>
          <w:w w:val="105"/>
          <w:sz w:val="22"/>
          <w:szCs w:val="22"/>
        </w:rPr>
        <w:t>i</w:t>
      </w:r>
      <w:r w:rsidRPr="00B969DA">
        <w:rPr>
          <w:spacing w:val="-14"/>
          <w:w w:val="105"/>
          <w:sz w:val="22"/>
          <w:szCs w:val="22"/>
        </w:rPr>
        <w:t xml:space="preserve"> </w:t>
      </w:r>
      <w:r w:rsidRPr="00B969DA">
        <w:rPr>
          <w:w w:val="105"/>
          <w:sz w:val="22"/>
          <w:szCs w:val="22"/>
        </w:rPr>
        <w:t>kombination</w:t>
      </w:r>
      <w:r w:rsidRPr="00B969DA">
        <w:rPr>
          <w:spacing w:val="-14"/>
          <w:w w:val="105"/>
          <w:sz w:val="22"/>
          <w:szCs w:val="22"/>
        </w:rPr>
        <w:t xml:space="preserve"> </w:t>
      </w:r>
      <w:r w:rsidRPr="00B969DA">
        <w:rPr>
          <w:w w:val="105"/>
          <w:sz w:val="22"/>
          <w:szCs w:val="22"/>
        </w:rPr>
        <w:t>med kemoterapi</w:t>
      </w:r>
      <w:r w:rsidRPr="00B969DA">
        <w:rPr>
          <w:spacing w:val="-1"/>
          <w:w w:val="105"/>
          <w:sz w:val="22"/>
          <w:szCs w:val="22"/>
        </w:rPr>
        <w:t xml:space="preserve"> </w:t>
      </w:r>
      <w:r w:rsidRPr="00B969DA">
        <w:rPr>
          <w:w w:val="105"/>
          <w:sz w:val="22"/>
          <w:szCs w:val="22"/>
        </w:rPr>
        <w:t>(N=126)</w:t>
      </w:r>
      <w:r w:rsidR="00440E26" w:rsidRPr="00B969DA">
        <w:rPr>
          <w:w w:val="105"/>
          <w:sz w:val="22"/>
          <w:szCs w:val="22"/>
          <w:vertAlign w:val="superscript"/>
        </w:rPr>
        <w:t>a</w:t>
      </w:r>
      <w:r w:rsidR="00CB679C" w:rsidRPr="00D04C5D">
        <w:rPr>
          <w:noProof/>
          <w:szCs w:val="22"/>
          <w:lang w:val="en-IN" w:eastAsia="en-IN"/>
        </w:rPr>
        <mc:AlternateContent>
          <mc:Choice Requires="wpg">
            <w:drawing>
              <wp:inline distT="0" distB="0" distL="0" distR="0" wp14:anchorId="549723D4" wp14:editId="6BDCBFCF">
                <wp:extent cx="5633720" cy="45085"/>
                <wp:effectExtent l="6985" t="0" r="7620" b="0"/>
                <wp:docPr id="4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45085"/>
                          <a:chOff x="0" y="0"/>
                          <a:chExt cx="8722" cy="15"/>
                        </a:xfrm>
                      </wpg:grpSpPr>
                      <wps:wsp>
                        <wps:cNvPr id="48" name="Line 79"/>
                        <wps:cNvCnPr>
                          <a:cxnSpLocks noChangeShapeType="1"/>
                        </wps:cNvCnPr>
                        <wps:spPr bwMode="auto">
                          <a:xfrm>
                            <a:off x="0" y="7"/>
                            <a:ext cx="8722"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7978BF" id="Group 78" o:spid="_x0000_s1026" style="width:443.6pt;height:3.55pt;mso-position-horizontal-relative:char;mso-position-vertical-relative:line" coordsize="87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">
                <v:line id="Line 79" o:spid="_x0000_s1027" style="position:absolute;visibility:visible;mso-wrap-style:square" from="0,7" to="8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" strokeweight=".72pt"/>
                <w10:anchorlock/>
              </v:group>
            </w:pict>
          </mc:Fallback>
        </mc:AlternateContent>
      </w:r>
    </w:p>
    <w:p w14:paraId="27C01E96" w14:textId="60190D81" w:rsidR="009E7CC9" w:rsidRPr="00B969DA" w:rsidRDefault="00B12D17" w:rsidP="006F06C0">
      <w:pPr>
        <w:ind w:left="3593"/>
        <w:rPr>
          <w:b/>
        </w:rPr>
      </w:pPr>
      <w:r w:rsidRPr="00B969DA">
        <w:rPr>
          <w:b/>
          <w:w w:val="105"/>
        </w:rPr>
        <w:t>Procentdel (</w:t>
      </w:r>
      <w:r w:rsidR="00744E1D" w:rsidRPr="00B969DA">
        <w:rPr>
          <w:b/>
          <w:w w:val="105"/>
        </w:rPr>
        <w:t>%</w:t>
      </w:r>
      <w:r w:rsidRPr="00B969DA">
        <w:rPr>
          <w:b/>
          <w:w w:val="105"/>
        </w:rPr>
        <w:t>) af patienter</w:t>
      </w:r>
    </w:p>
    <w:tbl>
      <w:tblPr>
        <w:tblW w:w="8931" w:type="dxa"/>
        <w:tblLayout w:type="fixed"/>
        <w:tblCellMar>
          <w:left w:w="0" w:type="dxa"/>
          <w:right w:w="0" w:type="dxa"/>
        </w:tblCellMar>
        <w:tblLook w:val="01E0" w:firstRow="1" w:lastRow="1" w:firstColumn="1" w:lastColumn="1" w:noHBand="0" w:noVBand="0"/>
      </w:tblPr>
      <w:tblGrid>
        <w:gridCol w:w="2532"/>
        <w:gridCol w:w="2969"/>
        <w:gridCol w:w="3430"/>
      </w:tblGrid>
      <w:tr w:rsidR="009E7CC9" w:rsidRPr="00B969DA" w14:paraId="26BD7B0F" w14:textId="77777777" w:rsidTr="008C3236">
        <w:trPr>
          <w:trHeight w:val="237"/>
        </w:trPr>
        <w:tc>
          <w:tcPr>
            <w:tcW w:w="2532" w:type="dxa"/>
            <w:tcBorders>
              <w:top w:val="single" w:sz="4" w:space="0" w:color="000000"/>
              <w:bottom w:val="single" w:sz="4" w:space="0" w:color="000000"/>
            </w:tcBorders>
          </w:tcPr>
          <w:p w14:paraId="10622A00" w14:textId="77777777" w:rsidR="009E7CC9" w:rsidRPr="00B969DA" w:rsidRDefault="00B12D17" w:rsidP="006F06C0">
            <w:pPr>
              <w:pStyle w:val="TableParagraph"/>
              <w:ind w:left="108"/>
              <w:rPr>
                <w:b/>
              </w:rPr>
            </w:pPr>
            <w:r w:rsidRPr="00B969DA">
              <w:rPr>
                <w:b/>
                <w:w w:val="105"/>
              </w:rPr>
              <w:t>Bivirkning</w:t>
            </w:r>
          </w:p>
        </w:tc>
        <w:tc>
          <w:tcPr>
            <w:tcW w:w="2969" w:type="dxa"/>
            <w:tcBorders>
              <w:top w:val="single" w:sz="4" w:space="0" w:color="000000"/>
              <w:bottom w:val="single" w:sz="4" w:space="0" w:color="000000"/>
            </w:tcBorders>
          </w:tcPr>
          <w:p w14:paraId="20F1FCBF" w14:textId="77777777" w:rsidR="009E7CC9" w:rsidRPr="00B969DA" w:rsidRDefault="00B12D17" w:rsidP="006F06C0">
            <w:pPr>
              <w:pStyle w:val="TableParagraph"/>
              <w:ind w:left="824"/>
              <w:rPr>
                <w:b/>
              </w:rPr>
            </w:pPr>
            <w:r w:rsidRPr="00B969DA">
              <w:rPr>
                <w:b/>
                <w:w w:val="105"/>
              </w:rPr>
              <w:t>Alle grader</w:t>
            </w:r>
          </w:p>
        </w:tc>
        <w:tc>
          <w:tcPr>
            <w:tcW w:w="3430" w:type="dxa"/>
            <w:tcBorders>
              <w:top w:val="single" w:sz="4" w:space="0" w:color="000000"/>
              <w:bottom w:val="single" w:sz="4" w:space="0" w:color="000000"/>
            </w:tcBorders>
          </w:tcPr>
          <w:p w14:paraId="7E79EE72" w14:textId="77777777" w:rsidR="009E7CC9" w:rsidRPr="00B969DA" w:rsidRDefault="00B12D17" w:rsidP="006F06C0">
            <w:pPr>
              <w:pStyle w:val="TableParagraph"/>
              <w:ind w:left="1115"/>
              <w:rPr>
                <w:b/>
              </w:rPr>
            </w:pPr>
            <w:r w:rsidRPr="00B969DA">
              <w:rPr>
                <w:b/>
                <w:w w:val="105"/>
              </w:rPr>
              <w:t>Grad 3/4</w:t>
            </w:r>
          </w:p>
        </w:tc>
      </w:tr>
      <w:tr w:rsidR="009E7CC9" w:rsidRPr="00B969DA" w14:paraId="64BE908C" w14:textId="77777777" w:rsidTr="008C3236">
        <w:trPr>
          <w:trHeight w:val="242"/>
        </w:trPr>
        <w:tc>
          <w:tcPr>
            <w:tcW w:w="2532" w:type="dxa"/>
            <w:tcBorders>
              <w:top w:val="single" w:sz="4" w:space="0" w:color="000000"/>
            </w:tcBorders>
          </w:tcPr>
          <w:p w14:paraId="4E26BACD" w14:textId="77777777" w:rsidR="009E7CC9" w:rsidRPr="00B969DA" w:rsidRDefault="00B12D17" w:rsidP="006F06C0">
            <w:pPr>
              <w:pStyle w:val="TableParagraph"/>
              <w:ind w:left="277"/>
            </w:pPr>
            <w:r w:rsidRPr="00B969DA">
              <w:rPr>
                <w:w w:val="105"/>
              </w:rPr>
              <w:t>Febril neutropeni</w:t>
            </w:r>
          </w:p>
        </w:tc>
        <w:tc>
          <w:tcPr>
            <w:tcW w:w="2969" w:type="dxa"/>
            <w:tcBorders>
              <w:top w:val="single" w:sz="4" w:space="0" w:color="000000"/>
            </w:tcBorders>
          </w:tcPr>
          <w:p w14:paraId="3ED927D5" w14:textId="77777777" w:rsidR="009E7CC9" w:rsidRPr="00B969DA" w:rsidRDefault="00B12D17" w:rsidP="006F06C0">
            <w:pPr>
              <w:pStyle w:val="TableParagraph"/>
              <w:ind w:left="1208"/>
            </w:pPr>
            <w:r w:rsidRPr="00B969DA">
              <w:rPr>
                <w:w w:val="105"/>
              </w:rPr>
              <w:t>27,0</w:t>
            </w:r>
          </w:p>
        </w:tc>
        <w:tc>
          <w:tcPr>
            <w:tcW w:w="3430" w:type="dxa"/>
            <w:tcBorders>
              <w:top w:val="single" w:sz="4" w:space="0" w:color="000000"/>
            </w:tcBorders>
          </w:tcPr>
          <w:p w14:paraId="2BD9FCA8" w14:textId="77777777" w:rsidR="009E7CC9" w:rsidRPr="00B969DA" w:rsidRDefault="00B12D17" w:rsidP="006F06C0">
            <w:pPr>
              <w:pStyle w:val="TableParagraph"/>
              <w:ind w:left="1587"/>
            </w:pPr>
            <w:r w:rsidRPr="00B969DA">
              <w:rPr>
                <w:w w:val="105"/>
              </w:rPr>
              <w:t>26,2</w:t>
            </w:r>
          </w:p>
        </w:tc>
      </w:tr>
      <w:tr w:rsidR="009E7CC9" w:rsidRPr="00B969DA" w14:paraId="72ED9B0E" w14:textId="77777777" w:rsidTr="008C3236">
        <w:trPr>
          <w:trHeight w:val="238"/>
        </w:trPr>
        <w:tc>
          <w:tcPr>
            <w:tcW w:w="2532" w:type="dxa"/>
          </w:tcPr>
          <w:p w14:paraId="7DBC2AB0" w14:textId="77777777" w:rsidR="009E7CC9" w:rsidRPr="00B969DA" w:rsidRDefault="00B12D17" w:rsidP="006F06C0">
            <w:pPr>
              <w:pStyle w:val="TableParagraph"/>
              <w:ind w:left="277"/>
            </w:pPr>
            <w:r w:rsidRPr="00B969DA">
              <w:rPr>
                <w:w w:val="105"/>
              </w:rPr>
              <w:t>Kvalme</w:t>
            </w:r>
          </w:p>
        </w:tc>
        <w:tc>
          <w:tcPr>
            <w:tcW w:w="2969" w:type="dxa"/>
          </w:tcPr>
          <w:p w14:paraId="36BEAE5B" w14:textId="77777777" w:rsidR="009E7CC9" w:rsidRPr="00B969DA" w:rsidRDefault="00B12D17" w:rsidP="006F06C0">
            <w:pPr>
              <w:pStyle w:val="TableParagraph"/>
              <w:ind w:left="1208"/>
            </w:pPr>
            <w:r w:rsidRPr="00B969DA">
              <w:rPr>
                <w:w w:val="105"/>
              </w:rPr>
              <w:t>20,6</w:t>
            </w:r>
          </w:p>
        </w:tc>
        <w:tc>
          <w:tcPr>
            <w:tcW w:w="3430" w:type="dxa"/>
          </w:tcPr>
          <w:p w14:paraId="4C339BD2" w14:textId="77777777" w:rsidR="009E7CC9" w:rsidRPr="00B969DA" w:rsidRDefault="00B12D17" w:rsidP="006F06C0">
            <w:pPr>
              <w:pStyle w:val="TableParagraph"/>
              <w:ind w:left="1587"/>
            </w:pPr>
            <w:r w:rsidRPr="00B969DA">
              <w:rPr>
                <w:w w:val="105"/>
              </w:rPr>
              <w:t>5,6</w:t>
            </w:r>
          </w:p>
        </w:tc>
      </w:tr>
      <w:tr w:rsidR="009E7CC9" w:rsidRPr="00B969DA" w14:paraId="322B66A4" w14:textId="77777777" w:rsidTr="008C3236">
        <w:trPr>
          <w:trHeight w:val="238"/>
        </w:trPr>
        <w:tc>
          <w:tcPr>
            <w:tcW w:w="2532" w:type="dxa"/>
          </w:tcPr>
          <w:p w14:paraId="20626B23" w14:textId="77777777" w:rsidR="009E7CC9" w:rsidRPr="00B969DA" w:rsidRDefault="00B12D17" w:rsidP="006F06C0">
            <w:pPr>
              <w:pStyle w:val="TableParagraph"/>
              <w:ind w:left="277"/>
            </w:pPr>
            <w:r w:rsidRPr="00B969DA">
              <w:rPr>
                <w:w w:val="105"/>
              </w:rPr>
              <w:t>Opkastning</w:t>
            </w:r>
          </w:p>
        </w:tc>
        <w:tc>
          <w:tcPr>
            <w:tcW w:w="2969" w:type="dxa"/>
          </w:tcPr>
          <w:p w14:paraId="7AB4EBB6" w14:textId="77777777" w:rsidR="009E7CC9" w:rsidRPr="00B969DA" w:rsidRDefault="00B12D17" w:rsidP="006F06C0">
            <w:pPr>
              <w:pStyle w:val="TableParagraph"/>
              <w:ind w:left="1208"/>
            </w:pPr>
            <w:r w:rsidRPr="00B969DA">
              <w:rPr>
                <w:w w:val="105"/>
              </w:rPr>
              <w:t>20,6</w:t>
            </w:r>
          </w:p>
        </w:tc>
        <w:tc>
          <w:tcPr>
            <w:tcW w:w="3430" w:type="dxa"/>
          </w:tcPr>
          <w:p w14:paraId="09C3A8B2" w14:textId="77777777" w:rsidR="009E7CC9" w:rsidRPr="00B969DA" w:rsidRDefault="00B12D17" w:rsidP="006F06C0">
            <w:pPr>
              <w:pStyle w:val="TableParagraph"/>
              <w:ind w:left="1587"/>
            </w:pPr>
            <w:r w:rsidRPr="00B969DA">
              <w:rPr>
                <w:w w:val="105"/>
              </w:rPr>
              <w:t>4,8</w:t>
            </w:r>
          </w:p>
        </w:tc>
      </w:tr>
      <w:tr w:rsidR="009E7CC9" w:rsidRPr="00B969DA" w14:paraId="7E99FCB4" w14:textId="77777777" w:rsidTr="008C3236">
        <w:trPr>
          <w:trHeight w:val="237"/>
        </w:trPr>
        <w:tc>
          <w:tcPr>
            <w:tcW w:w="2532" w:type="dxa"/>
          </w:tcPr>
          <w:p w14:paraId="460D8156" w14:textId="77777777" w:rsidR="009E7CC9" w:rsidRPr="00B969DA" w:rsidRDefault="00B12D17" w:rsidP="006F06C0">
            <w:pPr>
              <w:pStyle w:val="TableParagraph"/>
              <w:ind w:left="277"/>
            </w:pPr>
            <w:r w:rsidRPr="00B969DA">
              <w:rPr>
                <w:w w:val="105"/>
              </w:rPr>
              <w:t>Mavesmerter</w:t>
            </w:r>
          </w:p>
        </w:tc>
        <w:tc>
          <w:tcPr>
            <w:tcW w:w="2969" w:type="dxa"/>
          </w:tcPr>
          <w:p w14:paraId="0F279F54" w14:textId="77777777" w:rsidR="009E7CC9" w:rsidRPr="00B969DA" w:rsidRDefault="00B12D17" w:rsidP="006F06C0">
            <w:pPr>
              <w:pStyle w:val="TableParagraph"/>
              <w:ind w:left="1207"/>
            </w:pPr>
            <w:r w:rsidRPr="00B969DA">
              <w:rPr>
                <w:w w:val="105"/>
              </w:rPr>
              <w:t>14,3</w:t>
            </w:r>
          </w:p>
        </w:tc>
        <w:tc>
          <w:tcPr>
            <w:tcW w:w="3430" w:type="dxa"/>
          </w:tcPr>
          <w:p w14:paraId="7E18203F" w14:textId="77777777" w:rsidR="009E7CC9" w:rsidRPr="00B969DA" w:rsidRDefault="00B12D17" w:rsidP="006F06C0">
            <w:pPr>
              <w:pStyle w:val="TableParagraph"/>
              <w:ind w:left="1587"/>
            </w:pPr>
            <w:r w:rsidRPr="00B969DA">
              <w:rPr>
                <w:w w:val="105"/>
              </w:rPr>
              <w:t>3,2</w:t>
            </w:r>
          </w:p>
        </w:tc>
      </w:tr>
      <w:tr w:rsidR="009E7CC9" w:rsidRPr="00B969DA" w14:paraId="360D4913" w14:textId="77777777" w:rsidTr="008C3236">
        <w:trPr>
          <w:trHeight w:val="237"/>
        </w:trPr>
        <w:tc>
          <w:tcPr>
            <w:tcW w:w="2532" w:type="dxa"/>
          </w:tcPr>
          <w:p w14:paraId="74809447" w14:textId="77777777" w:rsidR="009E7CC9" w:rsidRPr="00B969DA" w:rsidRDefault="00B12D17" w:rsidP="006F06C0">
            <w:pPr>
              <w:pStyle w:val="TableParagraph"/>
              <w:ind w:left="277"/>
            </w:pPr>
            <w:r w:rsidRPr="00B969DA">
              <w:rPr>
                <w:w w:val="105"/>
              </w:rPr>
              <w:t>Diarré</w:t>
            </w:r>
          </w:p>
        </w:tc>
        <w:tc>
          <w:tcPr>
            <w:tcW w:w="2969" w:type="dxa"/>
          </w:tcPr>
          <w:p w14:paraId="03C5509F" w14:textId="77777777" w:rsidR="009E7CC9" w:rsidRPr="00B969DA" w:rsidRDefault="00B12D17" w:rsidP="006F06C0">
            <w:pPr>
              <w:pStyle w:val="TableParagraph"/>
              <w:ind w:left="1207"/>
            </w:pPr>
            <w:r w:rsidRPr="00B969DA">
              <w:rPr>
                <w:w w:val="105"/>
              </w:rPr>
              <w:t>12,7</w:t>
            </w:r>
          </w:p>
        </w:tc>
        <w:tc>
          <w:tcPr>
            <w:tcW w:w="3430" w:type="dxa"/>
          </w:tcPr>
          <w:p w14:paraId="43B29BBC" w14:textId="77777777" w:rsidR="009E7CC9" w:rsidRPr="00B969DA" w:rsidRDefault="00B12D17" w:rsidP="006F06C0">
            <w:pPr>
              <w:pStyle w:val="TableParagraph"/>
              <w:ind w:left="1587"/>
            </w:pPr>
            <w:r w:rsidRPr="00B969DA">
              <w:rPr>
                <w:w w:val="105"/>
              </w:rPr>
              <w:t>4,8</w:t>
            </w:r>
          </w:p>
        </w:tc>
      </w:tr>
      <w:tr w:rsidR="009E7CC9" w:rsidRPr="00B969DA" w14:paraId="713072F0" w14:textId="77777777" w:rsidTr="008C3236">
        <w:trPr>
          <w:trHeight w:val="238"/>
        </w:trPr>
        <w:tc>
          <w:tcPr>
            <w:tcW w:w="2532" w:type="dxa"/>
          </w:tcPr>
          <w:p w14:paraId="36B92636" w14:textId="77777777" w:rsidR="009E7CC9" w:rsidRPr="00B969DA" w:rsidRDefault="00B12D17" w:rsidP="006F06C0">
            <w:pPr>
              <w:pStyle w:val="TableParagraph"/>
              <w:ind w:left="277"/>
            </w:pPr>
            <w:r w:rsidRPr="00B969DA">
              <w:rPr>
                <w:w w:val="105"/>
              </w:rPr>
              <w:t>Pyreksi</w:t>
            </w:r>
          </w:p>
        </w:tc>
        <w:tc>
          <w:tcPr>
            <w:tcW w:w="2969" w:type="dxa"/>
          </w:tcPr>
          <w:p w14:paraId="77FBA3F4" w14:textId="77777777" w:rsidR="009E7CC9" w:rsidRPr="00B969DA" w:rsidRDefault="00B12D17" w:rsidP="006F06C0">
            <w:pPr>
              <w:pStyle w:val="TableParagraph"/>
              <w:ind w:left="1208"/>
            </w:pPr>
            <w:r w:rsidRPr="00B969DA">
              <w:rPr>
                <w:w w:val="105"/>
              </w:rPr>
              <w:t>12,7</w:t>
            </w:r>
          </w:p>
        </w:tc>
        <w:tc>
          <w:tcPr>
            <w:tcW w:w="3430" w:type="dxa"/>
          </w:tcPr>
          <w:p w14:paraId="0BCDCCA4" w14:textId="77777777" w:rsidR="009E7CC9" w:rsidRPr="00B969DA" w:rsidRDefault="00B12D17" w:rsidP="006F06C0">
            <w:pPr>
              <w:pStyle w:val="TableParagraph"/>
              <w:ind w:left="1587"/>
            </w:pPr>
            <w:r w:rsidRPr="00B969DA">
              <w:rPr>
                <w:w w:val="105"/>
              </w:rPr>
              <w:t>5,6</w:t>
            </w:r>
          </w:p>
        </w:tc>
      </w:tr>
      <w:tr w:rsidR="009E7CC9" w:rsidRPr="00B969DA" w14:paraId="132EFD4A" w14:textId="77777777" w:rsidTr="008C3236">
        <w:trPr>
          <w:trHeight w:val="238"/>
        </w:trPr>
        <w:tc>
          <w:tcPr>
            <w:tcW w:w="2532" w:type="dxa"/>
          </w:tcPr>
          <w:p w14:paraId="6AB64657" w14:textId="77777777" w:rsidR="009E7CC9" w:rsidRPr="00B969DA" w:rsidRDefault="00B12D17" w:rsidP="006F06C0">
            <w:pPr>
              <w:pStyle w:val="TableParagraph"/>
              <w:ind w:left="277"/>
            </w:pPr>
            <w:r w:rsidRPr="00B969DA">
              <w:rPr>
                <w:w w:val="105"/>
              </w:rPr>
              <w:t>Hovedpine</w:t>
            </w:r>
          </w:p>
        </w:tc>
        <w:tc>
          <w:tcPr>
            <w:tcW w:w="2969" w:type="dxa"/>
          </w:tcPr>
          <w:p w14:paraId="6DB559D6" w14:textId="77777777" w:rsidR="009E7CC9" w:rsidRPr="00B969DA" w:rsidRDefault="00B12D17" w:rsidP="006F06C0">
            <w:pPr>
              <w:pStyle w:val="TableParagraph"/>
              <w:ind w:left="1208"/>
            </w:pPr>
            <w:r w:rsidRPr="00B969DA">
              <w:rPr>
                <w:w w:val="105"/>
              </w:rPr>
              <w:t>11,1</w:t>
            </w:r>
          </w:p>
        </w:tc>
        <w:tc>
          <w:tcPr>
            <w:tcW w:w="3430" w:type="dxa"/>
          </w:tcPr>
          <w:p w14:paraId="6144459A" w14:textId="77777777" w:rsidR="009E7CC9" w:rsidRPr="00B969DA" w:rsidRDefault="00B12D17" w:rsidP="006F06C0">
            <w:pPr>
              <w:pStyle w:val="TableParagraph"/>
              <w:ind w:left="1587"/>
            </w:pPr>
            <w:r w:rsidRPr="00B969DA">
              <w:rPr>
                <w:w w:val="105"/>
              </w:rPr>
              <w:t>4,8</w:t>
            </w:r>
          </w:p>
        </w:tc>
      </w:tr>
      <w:tr w:rsidR="009E7CC9" w:rsidRPr="00B969DA" w14:paraId="43445C6A" w14:textId="77777777" w:rsidTr="008C3236">
        <w:trPr>
          <w:trHeight w:val="238"/>
        </w:trPr>
        <w:tc>
          <w:tcPr>
            <w:tcW w:w="2532" w:type="dxa"/>
          </w:tcPr>
          <w:p w14:paraId="0CB7B948" w14:textId="77777777" w:rsidR="009E7CC9" w:rsidRPr="00B969DA" w:rsidRDefault="00B12D17" w:rsidP="006F06C0">
            <w:pPr>
              <w:pStyle w:val="TableParagraph"/>
              <w:ind w:left="277"/>
            </w:pPr>
            <w:r w:rsidRPr="00B969DA">
              <w:rPr>
                <w:w w:val="105"/>
              </w:rPr>
              <w:t>Nedsat appetit</w:t>
            </w:r>
          </w:p>
        </w:tc>
        <w:tc>
          <w:tcPr>
            <w:tcW w:w="2969" w:type="dxa"/>
          </w:tcPr>
          <w:p w14:paraId="7F4BB7E0" w14:textId="77777777" w:rsidR="009E7CC9" w:rsidRPr="00B969DA" w:rsidRDefault="00B12D17" w:rsidP="006F06C0">
            <w:pPr>
              <w:pStyle w:val="TableParagraph"/>
              <w:ind w:left="1208"/>
            </w:pPr>
            <w:r w:rsidRPr="00B969DA">
              <w:rPr>
                <w:w w:val="105"/>
              </w:rPr>
              <w:t>10,3</w:t>
            </w:r>
          </w:p>
        </w:tc>
        <w:tc>
          <w:tcPr>
            <w:tcW w:w="3430" w:type="dxa"/>
          </w:tcPr>
          <w:p w14:paraId="16D9F979" w14:textId="77777777" w:rsidR="009E7CC9" w:rsidRPr="00B969DA" w:rsidRDefault="00B12D17" w:rsidP="006F06C0">
            <w:pPr>
              <w:pStyle w:val="TableParagraph"/>
              <w:ind w:left="1587"/>
            </w:pPr>
            <w:r w:rsidRPr="00B969DA">
              <w:rPr>
                <w:w w:val="105"/>
              </w:rPr>
              <w:t>4,8</w:t>
            </w:r>
          </w:p>
        </w:tc>
      </w:tr>
      <w:tr w:rsidR="009E7CC9" w:rsidRPr="00B969DA" w14:paraId="2931A4E1" w14:textId="77777777" w:rsidTr="008C3236">
        <w:trPr>
          <w:trHeight w:val="233"/>
        </w:trPr>
        <w:tc>
          <w:tcPr>
            <w:tcW w:w="2532" w:type="dxa"/>
            <w:tcBorders>
              <w:bottom w:val="single" w:sz="4" w:space="0" w:color="000000"/>
            </w:tcBorders>
          </w:tcPr>
          <w:p w14:paraId="309A36F6" w14:textId="77777777" w:rsidR="009E7CC9" w:rsidRPr="00B969DA" w:rsidRDefault="00B12D17" w:rsidP="006F06C0">
            <w:pPr>
              <w:pStyle w:val="TableParagraph"/>
              <w:ind w:left="277"/>
            </w:pPr>
            <w:r w:rsidRPr="00B969DA">
              <w:rPr>
                <w:w w:val="105"/>
              </w:rPr>
              <w:t>Træthed</w:t>
            </w:r>
          </w:p>
        </w:tc>
        <w:tc>
          <w:tcPr>
            <w:tcW w:w="2969" w:type="dxa"/>
            <w:tcBorders>
              <w:bottom w:val="single" w:sz="4" w:space="0" w:color="000000"/>
            </w:tcBorders>
          </w:tcPr>
          <w:p w14:paraId="273B36CA" w14:textId="77777777" w:rsidR="009E7CC9" w:rsidRPr="00B969DA" w:rsidRDefault="00B12D17" w:rsidP="006F06C0">
            <w:pPr>
              <w:pStyle w:val="TableParagraph"/>
              <w:ind w:left="1208"/>
            </w:pPr>
            <w:r w:rsidRPr="00B969DA">
              <w:rPr>
                <w:w w:val="105"/>
              </w:rPr>
              <w:t>10,3</w:t>
            </w:r>
          </w:p>
        </w:tc>
        <w:tc>
          <w:tcPr>
            <w:tcW w:w="3430" w:type="dxa"/>
            <w:tcBorders>
              <w:bottom w:val="single" w:sz="4" w:space="0" w:color="000000"/>
            </w:tcBorders>
          </w:tcPr>
          <w:p w14:paraId="25B1986F" w14:textId="77777777" w:rsidR="009E7CC9" w:rsidRPr="00B969DA" w:rsidRDefault="00B12D17" w:rsidP="006F06C0">
            <w:pPr>
              <w:pStyle w:val="TableParagraph"/>
              <w:ind w:left="1587"/>
            </w:pPr>
            <w:r w:rsidRPr="00B969DA">
              <w:rPr>
                <w:w w:val="103"/>
              </w:rPr>
              <w:t>0</w:t>
            </w:r>
          </w:p>
        </w:tc>
      </w:tr>
    </w:tbl>
    <w:p w14:paraId="708F1B4F" w14:textId="450DA1BB" w:rsidR="009E7CC9" w:rsidRPr="00B969DA" w:rsidRDefault="00722AF8" w:rsidP="006F06C0">
      <w:pPr>
        <w:ind w:left="284" w:right="-8" w:hanging="284"/>
        <w:rPr>
          <w:sz w:val="20"/>
          <w:szCs w:val="20"/>
        </w:rPr>
      </w:pPr>
      <w:r w:rsidRPr="00B969DA">
        <w:rPr>
          <w:position w:val="6"/>
          <w:sz w:val="20"/>
          <w:szCs w:val="20"/>
          <w:vertAlign w:val="superscript"/>
        </w:rPr>
        <w:t>a</w:t>
      </w:r>
      <w:r w:rsidRPr="00B969DA">
        <w:rPr>
          <w:position w:val="6"/>
          <w:sz w:val="20"/>
          <w:szCs w:val="20"/>
        </w:rPr>
        <w:tab/>
      </w:r>
      <w:r w:rsidR="00B12D17" w:rsidRPr="00B969DA">
        <w:rPr>
          <w:sz w:val="20"/>
          <w:szCs w:val="20"/>
        </w:rPr>
        <w:t>I det pivotale studie fik 24 patienter ud af et samlet antal på 106 patienter pulveret til oral suspension mindst én gang, og 8 af dem fik udelukkende pulveret til oral suspension.</w:t>
      </w:r>
    </w:p>
    <w:p w14:paraId="5C53005C" w14:textId="77777777" w:rsidR="009E7CC9" w:rsidRPr="00B969DA" w:rsidRDefault="009E7CC9" w:rsidP="006F06C0"/>
    <w:p w14:paraId="5DCCF40E" w14:textId="77777777" w:rsidR="00785F50" w:rsidRPr="00B969DA" w:rsidRDefault="00B12D17" w:rsidP="006F06C0">
      <w:pPr>
        <w:rPr>
          <w:iCs/>
          <w:w w:val="105"/>
        </w:rPr>
      </w:pPr>
      <w:r w:rsidRPr="00B969DA">
        <w:rPr>
          <w:iCs/>
          <w:w w:val="105"/>
          <w:u w:val="single"/>
        </w:rPr>
        <w:lastRenderedPageBreak/>
        <w:t>Afvigelser i laboratorieundersøgelser</w:t>
      </w:r>
      <w:r w:rsidRPr="00B969DA">
        <w:rPr>
          <w:iCs/>
          <w:w w:val="105"/>
        </w:rPr>
        <w:t xml:space="preserve"> </w:t>
      </w:r>
    </w:p>
    <w:p w14:paraId="4EB4A721" w14:textId="1ABBA05E" w:rsidR="009E7CC9" w:rsidRPr="00B969DA" w:rsidRDefault="00B12D17" w:rsidP="006F06C0">
      <w:pPr>
        <w:rPr>
          <w:i/>
        </w:rPr>
      </w:pPr>
      <w:r w:rsidRPr="00B969DA">
        <w:rPr>
          <w:i/>
          <w:w w:val="105"/>
        </w:rPr>
        <w:t>Hæmatologi</w:t>
      </w:r>
    </w:p>
    <w:p w14:paraId="5C03B0DD" w14:textId="674CB5DC" w:rsidR="009E7CC9" w:rsidRPr="00B969DA" w:rsidRDefault="00B12D17" w:rsidP="006F06C0">
      <w:pPr>
        <w:pStyle w:val="BodyText"/>
        <w:rPr>
          <w:szCs w:val="22"/>
        </w:rPr>
      </w:pPr>
      <w:r w:rsidRPr="00B969DA">
        <w:rPr>
          <w:w w:val="105"/>
        </w:rPr>
        <w:t>I fase III-studiet vedrørende nyligt diagnosticeret CML i kronisk fase er følgende</w:t>
      </w:r>
      <w:r w:rsidR="00440E26" w:rsidRPr="00B969DA">
        <w:rPr>
          <w:w w:val="105"/>
        </w:rPr>
        <w:t xml:space="preserve"> </w:t>
      </w:r>
      <w:r w:rsidRPr="00B969DA">
        <w:rPr>
          <w:w w:val="105"/>
          <w:szCs w:val="22"/>
        </w:rPr>
        <w:t>grad</w:t>
      </w:r>
      <w:r w:rsidRPr="00B969DA">
        <w:rPr>
          <w:spacing w:val="-14"/>
          <w:w w:val="105"/>
          <w:szCs w:val="22"/>
        </w:rPr>
        <w:t xml:space="preserve"> </w:t>
      </w:r>
      <w:r w:rsidRPr="00B969DA">
        <w:rPr>
          <w:w w:val="105"/>
          <w:szCs w:val="22"/>
        </w:rPr>
        <w:t>3</w:t>
      </w:r>
      <w:r w:rsidRPr="00B969DA">
        <w:rPr>
          <w:spacing w:val="-13"/>
          <w:w w:val="105"/>
          <w:szCs w:val="22"/>
        </w:rPr>
        <w:t xml:space="preserve"> </w:t>
      </w:r>
      <w:r w:rsidRPr="00B969DA">
        <w:rPr>
          <w:w w:val="105"/>
          <w:szCs w:val="22"/>
        </w:rPr>
        <w:t>eller</w:t>
      </w:r>
      <w:r w:rsidRPr="00B969DA">
        <w:rPr>
          <w:spacing w:val="-13"/>
          <w:w w:val="105"/>
          <w:szCs w:val="22"/>
        </w:rPr>
        <w:t xml:space="preserve"> </w:t>
      </w:r>
      <w:r w:rsidRPr="00B969DA">
        <w:rPr>
          <w:w w:val="105"/>
          <w:szCs w:val="22"/>
        </w:rPr>
        <w:t>4</w:t>
      </w:r>
      <w:r w:rsidRPr="00B969DA">
        <w:rPr>
          <w:spacing w:val="-12"/>
          <w:w w:val="105"/>
          <w:szCs w:val="22"/>
        </w:rPr>
        <w:t xml:space="preserve"> </w:t>
      </w:r>
      <w:r w:rsidRPr="00B969DA">
        <w:rPr>
          <w:w w:val="105"/>
          <w:szCs w:val="22"/>
        </w:rPr>
        <w:t>afvigelser</w:t>
      </w:r>
      <w:r w:rsidRPr="00B969DA">
        <w:rPr>
          <w:spacing w:val="-13"/>
          <w:w w:val="105"/>
          <w:szCs w:val="22"/>
        </w:rPr>
        <w:t xml:space="preserve"> </w:t>
      </w:r>
      <w:r w:rsidRPr="00B969DA">
        <w:rPr>
          <w:w w:val="105"/>
          <w:szCs w:val="22"/>
        </w:rPr>
        <w:t>i</w:t>
      </w:r>
      <w:r w:rsidRPr="00B969DA">
        <w:rPr>
          <w:spacing w:val="-12"/>
          <w:w w:val="105"/>
          <w:szCs w:val="22"/>
        </w:rPr>
        <w:t xml:space="preserve"> </w:t>
      </w:r>
      <w:r w:rsidRPr="00B969DA">
        <w:rPr>
          <w:w w:val="105"/>
          <w:szCs w:val="22"/>
        </w:rPr>
        <w:t>laboratorieundersøgelser</w:t>
      </w:r>
      <w:r w:rsidRPr="00B969DA">
        <w:rPr>
          <w:spacing w:val="-13"/>
          <w:w w:val="105"/>
          <w:szCs w:val="22"/>
        </w:rPr>
        <w:t xml:space="preserve"> </w:t>
      </w:r>
      <w:r w:rsidRPr="00B969DA">
        <w:rPr>
          <w:w w:val="105"/>
          <w:szCs w:val="22"/>
        </w:rPr>
        <w:t>rapporteret</w:t>
      </w:r>
      <w:r w:rsidRPr="00B969DA">
        <w:rPr>
          <w:spacing w:val="-13"/>
          <w:w w:val="105"/>
          <w:szCs w:val="22"/>
        </w:rPr>
        <w:t xml:space="preserve"> </w:t>
      </w:r>
      <w:r w:rsidRPr="00B969DA">
        <w:rPr>
          <w:w w:val="105"/>
          <w:szCs w:val="22"/>
        </w:rPr>
        <w:t>efter</w:t>
      </w:r>
      <w:r w:rsidRPr="00B969DA">
        <w:rPr>
          <w:spacing w:val="-13"/>
          <w:w w:val="105"/>
          <w:szCs w:val="22"/>
        </w:rPr>
        <w:t xml:space="preserve"> </w:t>
      </w:r>
      <w:r w:rsidRPr="00B969DA">
        <w:rPr>
          <w:w w:val="105"/>
          <w:szCs w:val="22"/>
        </w:rPr>
        <w:t>mindst</w:t>
      </w:r>
      <w:r w:rsidRPr="00B969DA">
        <w:rPr>
          <w:spacing w:val="-11"/>
          <w:w w:val="105"/>
          <w:szCs w:val="22"/>
        </w:rPr>
        <w:t xml:space="preserve"> </w:t>
      </w:r>
      <w:r w:rsidRPr="00B969DA">
        <w:rPr>
          <w:w w:val="105"/>
          <w:szCs w:val="22"/>
        </w:rPr>
        <w:t>12</w:t>
      </w:r>
      <w:r w:rsidRPr="00B969DA">
        <w:rPr>
          <w:spacing w:val="-11"/>
          <w:w w:val="105"/>
          <w:szCs w:val="22"/>
        </w:rPr>
        <w:t xml:space="preserve"> </w:t>
      </w:r>
      <w:r w:rsidRPr="00B969DA">
        <w:rPr>
          <w:w w:val="105"/>
          <w:szCs w:val="22"/>
        </w:rPr>
        <w:t>måneders</w:t>
      </w:r>
      <w:r w:rsidRPr="00B969DA">
        <w:rPr>
          <w:spacing w:val="-12"/>
          <w:w w:val="105"/>
          <w:szCs w:val="22"/>
        </w:rPr>
        <w:t xml:space="preserve"> </w:t>
      </w:r>
      <w:r w:rsidRPr="00B969DA">
        <w:rPr>
          <w:w w:val="105"/>
          <w:szCs w:val="22"/>
        </w:rPr>
        <w:t>opfølgning hos</w:t>
      </w:r>
      <w:r w:rsidRPr="00B969DA">
        <w:rPr>
          <w:spacing w:val="-13"/>
          <w:w w:val="105"/>
          <w:szCs w:val="22"/>
        </w:rPr>
        <w:t xml:space="preserve"> </w:t>
      </w:r>
      <w:r w:rsidRPr="00B969DA">
        <w:rPr>
          <w:w w:val="105"/>
          <w:szCs w:val="22"/>
        </w:rPr>
        <w:t>patienter,</w:t>
      </w:r>
      <w:r w:rsidRPr="00B969DA">
        <w:rPr>
          <w:spacing w:val="-11"/>
          <w:w w:val="105"/>
          <w:szCs w:val="22"/>
        </w:rPr>
        <w:t xml:space="preserve"> </w:t>
      </w:r>
      <w:r w:rsidRPr="00B969DA">
        <w:rPr>
          <w:w w:val="105"/>
          <w:szCs w:val="22"/>
        </w:rPr>
        <w:t>der</w:t>
      </w:r>
      <w:r w:rsidRPr="00B969DA">
        <w:rPr>
          <w:spacing w:val="-12"/>
          <w:w w:val="105"/>
          <w:szCs w:val="22"/>
        </w:rPr>
        <w:t xml:space="preserve"> </w:t>
      </w:r>
      <w:r w:rsidRPr="00B969DA">
        <w:rPr>
          <w:w w:val="105"/>
          <w:szCs w:val="22"/>
        </w:rPr>
        <w:t>tog</w:t>
      </w:r>
      <w:r w:rsidRPr="00B969DA">
        <w:rPr>
          <w:spacing w:val="-13"/>
          <w:w w:val="105"/>
          <w:szCs w:val="22"/>
        </w:rPr>
        <w:t xml:space="preserve"> </w:t>
      </w:r>
      <w:r w:rsidR="00224FF8" w:rsidRPr="00B969DA">
        <w:rPr>
          <w:w w:val="105"/>
          <w:szCs w:val="22"/>
        </w:rPr>
        <w:t>d</w:t>
      </w:r>
      <w:r w:rsidR="00671955" w:rsidRPr="00B969DA">
        <w:rPr>
          <w:w w:val="105"/>
          <w:szCs w:val="22"/>
        </w:rPr>
        <w:t>asatinib</w:t>
      </w:r>
      <w:r w:rsidRPr="00B969DA">
        <w:rPr>
          <w:w w:val="105"/>
          <w:szCs w:val="22"/>
        </w:rPr>
        <w:t>:</w:t>
      </w:r>
      <w:r w:rsidRPr="00B969DA">
        <w:rPr>
          <w:spacing w:val="-12"/>
          <w:w w:val="105"/>
          <w:szCs w:val="22"/>
        </w:rPr>
        <w:t xml:space="preserve"> </w:t>
      </w:r>
      <w:r w:rsidRPr="00B969DA">
        <w:rPr>
          <w:w w:val="105"/>
          <w:szCs w:val="22"/>
        </w:rPr>
        <w:t>neutropeni</w:t>
      </w:r>
      <w:r w:rsidRPr="00B969DA">
        <w:rPr>
          <w:spacing w:val="-12"/>
          <w:w w:val="105"/>
          <w:szCs w:val="22"/>
        </w:rPr>
        <w:t xml:space="preserve"> </w:t>
      </w:r>
      <w:r w:rsidRPr="00B969DA">
        <w:rPr>
          <w:w w:val="105"/>
          <w:szCs w:val="22"/>
        </w:rPr>
        <w:t>(21</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trombocytopeni</w:t>
      </w:r>
      <w:r w:rsidRPr="00B969DA">
        <w:rPr>
          <w:spacing w:val="-13"/>
          <w:w w:val="105"/>
          <w:szCs w:val="22"/>
        </w:rPr>
        <w:t xml:space="preserve"> </w:t>
      </w:r>
      <w:r w:rsidRPr="00B969DA">
        <w:rPr>
          <w:w w:val="105"/>
          <w:szCs w:val="22"/>
        </w:rPr>
        <w:t>(19</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og</w:t>
      </w:r>
      <w:r w:rsidRPr="00B969DA">
        <w:rPr>
          <w:spacing w:val="-13"/>
          <w:w w:val="105"/>
          <w:szCs w:val="22"/>
        </w:rPr>
        <w:t xml:space="preserve"> </w:t>
      </w:r>
      <w:r w:rsidRPr="00B969DA">
        <w:rPr>
          <w:w w:val="105"/>
          <w:szCs w:val="22"/>
        </w:rPr>
        <w:t>anæmi</w:t>
      </w:r>
      <w:r w:rsidRPr="00B969DA">
        <w:rPr>
          <w:spacing w:val="-11"/>
          <w:w w:val="105"/>
          <w:szCs w:val="22"/>
        </w:rPr>
        <w:t xml:space="preserve"> </w:t>
      </w:r>
      <w:r w:rsidRPr="00B969DA">
        <w:rPr>
          <w:w w:val="105"/>
          <w:szCs w:val="22"/>
        </w:rPr>
        <w:t>(10</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Efter mindst</w:t>
      </w:r>
      <w:r w:rsidRPr="00B969DA">
        <w:rPr>
          <w:spacing w:val="-12"/>
          <w:w w:val="105"/>
          <w:szCs w:val="22"/>
        </w:rPr>
        <w:t xml:space="preserve"> </w:t>
      </w:r>
      <w:r w:rsidRPr="00B969DA">
        <w:rPr>
          <w:w w:val="105"/>
          <w:szCs w:val="22"/>
        </w:rPr>
        <w:t>60</w:t>
      </w:r>
      <w:r w:rsidRPr="00B969DA">
        <w:rPr>
          <w:spacing w:val="-10"/>
          <w:w w:val="105"/>
          <w:szCs w:val="22"/>
        </w:rPr>
        <w:t xml:space="preserve"> </w:t>
      </w:r>
      <w:r w:rsidRPr="00B969DA">
        <w:rPr>
          <w:w w:val="105"/>
          <w:szCs w:val="22"/>
        </w:rPr>
        <w:t>måneders</w:t>
      </w:r>
      <w:r w:rsidRPr="00B969DA">
        <w:rPr>
          <w:spacing w:val="-11"/>
          <w:w w:val="105"/>
          <w:szCs w:val="22"/>
        </w:rPr>
        <w:t xml:space="preserve"> </w:t>
      </w:r>
      <w:r w:rsidRPr="00B969DA">
        <w:rPr>
          <w:w w:val="105"/>
          <w:szCs w:val="22"/>
        </w:rPr>
        <w:t>opfølgning</w:t>
      </w:r>
      <w:r w:rsidRPr="00B969DA">
        <w:rPr>
          <w:spacing w:val="-12"/>
          <w:w w:val="105"/>
          <w:szCs w:val="22"/>
        </w:rPr>
        <w:t xml:space="preserve"> </w:t>
      </w:r>
      <w:r w:rsidRPr="00B969DA">
        <w:rPr>
          <w:w w:val="105"/>
          <w:szCs w:val="22"/>
        </w:rPr>
        <w:t>var</w:t>
      </w:r>
      <w:r w:rsidRPr="00B969DA">
        <w:rPr>
          <w:spacing w:val="-11"/>
          <w:w w:val="105"/>
          <w:szCs w:val="22"/>
        </w:rPr>
        <w:t xml:space="preserve"> </w:t>
      </w:r>
      <w:r w:rsidRPr="00B969DA">
        <w:rPr>
          <w:w w:val="105"/>
          <w:szCs w:val="22"/>
        </w:rPr>
        <w:t>den</w:t>
      </w:r>
      <w:r w:rsidRPr="00B969DA">
        <w:rPr>
          <w:spacing w:val="-11"/>
          <w:w w:val="105"/>
          <w:szCs w:val="22"/>
        </w:rPr>
        <w:t xml:space="preserve"> </w:t>
      </w:r>
      <w:r w:rsidRPr="00B969DA">
        <w:rPr>
          <w:w w:val="105"/>
          <w:szCs w:val="22"/>
        </w:rPr>
        <w:t>kumulative</w:t>
      </w:r>
      <w:r w:rsidRPr="00B969DA">
        <w:rPr>
          <w:spacing w:val="-12"/>
          <w:w w:val="105"/>
          <w:szCs w:val="22"/>
        </w:rPr>
        <w:t xml:space="preserve"> </w:t>
      </w:r>
      <w:r w:rsidRPr="00B969DA">
        <w:rPr>
          <w:w w:val="105"/>
          <w:szCs w:val="22"/>
        </w:rPr>
        <w:t>rate</w:t>
      </w:r>
      <w:r w:rsidRPr="00B969DA">
        <w:rPr>
          <w:spacing w:val="-12"/>
          <w:w w:val="105"/>
          <w:szCs w:val="22"/>
        </w:rPr>
        <w:t xml:space="preserve"> </w:t>
      </w:r>
      <w:r w:rsidRPr="00B969DA">
        <w:rPr>
          <w:w w:val="105"/>
          <w:szCs w:val="22"/>
        </w:rPr>
        <w:t>for</w:t>
      </w:r>
      <w:r w:rsidRPr="00B969DA">
        <w:rPr>
          <w:spacing w:val="-11"/>
          <w:w w:val="105"/>
          <w:szCs w:val="22"/>
        </w:rPr>
        <w:t xml:space="preserve"> </w:t>
      </w:r>
      <w:r w:rsidRPr="00B969DA">
        <w:rPr>
          <w:w w:val="105"/>
          <w:szCs w:val="22"/>
        </w:rPr>
        <w:t>neutropeni,</w:t>
      </w:r>
      <w:r w:rsidRPr="00B969DA">
        <w:rPr>
          <w:spacing w:val="-12"/>
          <w:w w:val="105"/>
          <w:szCs w:val="22"/>
        </w:rPr>
        <w:t xml:space="preserve"> </w:t>
      </w:r>
      <w:r w:rsidRPr="00B969DA">
        <w:rPr>
          <w:w w:val="105"/>
          <w:szCs w:val="22"/>
        </w:rPr>
        <w:t>trombocytopeni</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 xml:space="preserve">anæmi </w:t>
      </w:r>
      <w:r w:rsidR="001978C2" w:rsidRPr="00B969DA">
        <w:rPr>
          <w:w w:val="105"/>
          <w:szCs w:val="22"/>
        </w:rPr>
        <w:t>hhv.</w:t>
      </w:r>
      <w:r w:rsidR="001978C2" w:rsidRPr="00B969DA">
        <w:rPr>
          <w:spacing w:val="-9"/>
          <w:w w:val="105"/>
          <w:szCs w:val="22"/>
        </w:rPr>
        <w:t xml:space="preserve"> </w:t>
      </w:r>
      <w:r w:rsidRPr="00B969DA">
        <w:rPr>
          <w:w w:val="105"/>
          <w:szCs w:val="22"/>
        </w:rPr>
        <w:t>29</w:t>
      </w:r>
      <w:r w:rsidR="00744E1D" w:rsidRPr="00B969DA">
        <w:rPr>
          <w:w w:val="105"/>
          <w:szCs w:val="22"/>
        </w:rPr>
        <w:t> %</w:t>
      </w:r>
      <w:r w:rsidRPr="00B969DA">
        <w:rPr>
          <w:w w:val="105"/>
          <w:szCs w:val="22"/>
        </w:rPr>
        <w:t>, 22</w:t>
      </w:r>
      <w:r w:rsidR="00744E1D" w:rsidRPr="00B969DA">
        <w:rPr>
          <w:w w:val="105"/>
          <w:szCs w:val="22"/>
        </w:rPr>
        <w:t> %</w:t>
      </w:r>
      <w:r w:rsidRPr="00B969DA">
        <w:rPr>
          <w:w w:val="105"/>
          <w:szCs w:val="22"/>
        </w:rPr>
        <w:t xml:space="preserve"> og</w:t>
      </w:r>
      <w:r w:rsidRPr="00B969DA">
        <w:rPr>
          <w:spacing w:val="-5"/>
          <w:w w:val="105"/>
          <w:szCs w:val="22"/>
        </w:rPr>
        <w:t xml:space="preserve"> </w:t>
      </w:r>
      <w:r w:rsidRPr="00B969DA">
        <w:rPr>
          <w:w w:val="105"/>
          <w:szCs w:val="22"/>
        </w:rPr>
        <w:t>13</w:t>
      </w:r>
      <w:r w:rsidR="00744E1D" w:rsidRPr="00B969DA">
        <w:rPr>
          <w:w w:val="105"/>
          <w:szCs w:val="22"/>
        </w:rPr>
        <w:t> %</w:t>
      </w:r>
      <w:r w:rsidRPr="00B969DA">
        <w:rPr>
          <w:w w:val="105"/>
          <w:szCs w:val="22"/>
        </w:rPr>
        <w:t>.</w:t>
      </w:r>
    </w:p>
    <w:p w14:paraId="14A4F10B" w14:textId="77777777" w:rsidR="009E7CC9" w:rsidRPr="00B969DA" w:rsidRDefault="009E7CC9" w:rsidP="006F06C0">
      <w:pPr>
        <w:pStyle w:val="BodyText"/>
        <w:rPr>
          <w:szCs w:val="22"/>
        </w:rPr>
      </w:pPr>
    </w:p>
    <w:p w14:paraId="5D49A6FC" w14:textId="66BB9B86" w:rsidR="009E7CC9" w:rsidRPr="00B969DA" w:rsidRDefault="00B12D17" w:rsidP="006F06C0">
      <w:pPr>
        <w:pStyle w:val="BodyText"/>
        <w:rPr>
          <w:szCs w:val="22"/>
        </w:rPr>
      </w:pPr>
      <w:r w:rsidRPr="00B969DA">
        <w:rPr>
          <w:w w:val="105"/>
        </w:rPr>
        <w:t xml:space="preserve">Hos </w:t>
      </w:r>
      <w:r w:rsidR="008850CD" w:rsidRPr="00B969DA">
        <w:rPr>
          <w:w w:val="105"/>
        </w:rPr>
        <w:t xml:space="preserve">dasatinib-behandlede </w:t>
      </w:r>
      <w:r w:rsidRPr="00B969DA">
        <w:rPr>
          <w:w w:val="105"/>
        </w:rPr>
        <w:t>patienter med nyligt diagnosticeret CML i kronisk fase, som fik myelosuppression</w:t>
      </w:r>
      <w:r w:rsidRPr="00B969DA">
        <w:rPr>
          <w:spacing w:val="-12"/>
          <w:w w:val="105"/>
        </w:rPr>
        <w:t xml:space="preserve"> </w:t>
      </w:r>
      <w:r w:rsidRPr="00B969DA">
        <w:rPr>
          <w:w w:val="105"/>
        </w:rPr>
        <w:t>grad</w:t>
      </w:r>
      <w:r w:rsidRPr="00B969DA">
        <w:rPr>
          <w:spacing w:val="-10"/>
          <w:w w:val="105"/>
        </w:rPr>
        <w:t xml:space="preserve"> </w:t>
      </w:r>
      <w:r w:rsidRPr="00B969DA">
        <w:rPr>
          <w:w w:val="105"/>
        </w:rPr>
        <w:t>3</w:t>
      </w:r>
      <w:r w:rsidRPr="00B969DA">
        <w:rPr>
          <w:spacing w:val="-11"/>
          <w:w w:val="105"/>
        </w:rPr>
        <w:t xml:space="preserve"> </w:t>
      </w:r>
      <w:r w:rsidRPr="00B969DA">
        <w:rPr>
          <w:w w:val="105"/>
        </w:rPr>
        <w:t>eller</w:t>
      </w:r>
      <w:r w:rsidRPr="00B969DA">
        <w:rPr>
          <w:spacing w:val="-11"/>
          <w:w w:val="105"/>
        </w:rPr>
        <w:t xml:space="preserve"> </w:t>
      </w:r>
      <w:r w:rsidRPr="00B969DA">
        <w:rPr>
          <w:w w:val="105"/>
        </w:rPr>
        <w:t>4,</w:t>
      </w:r>
      <w:r w:rsidRPr="00B969DA">
        <w:rPr>
          <w:spacing w:val="-11"/>
          <w:w w:val="105"/>
        </w:rPr>
        <w:t xml:space="preserve"> </w:t>
      </w:r>
      <w:r w:rsidRPr="00B969DA">
        <w:rPr>
          <w:w w:val="105"/>
        </w:rPr>
        <w:t>svandt</w:t>
      </w:r>
      <w:r w:rsidRPr="00B969DA">
        <w:rPr>
          <w:spacing w:val="-11"/>
          <w:w w:val="105"/>
        </w:rPr>
        <w:t xml:space="preserve"> </w:t>
      </w:r>
      <w:r w:rsidRPr="00B969DA">
        <w:rPr>
          <w:w w:val="105"/>
        </w:rPr>
        <w:t>dette</w:t>
      </w:r>
      <w:r w:rsidRPr="00B969DA">
        <w:rPr>
          <w:spacing w:val="-11"/>
          <w:w w:val="105"/>
        </w:rPr>
        <w:t xml:space="preserve"> </w:t>
      </w:r>
      <w:r w:rsidRPr="00B969DA">
        <w:rPr>
          <w:w w:val="105"/>
        </w:rPr>
        <w:t>som</w:t>
      </w:r>
      <w:r w:rsidRPr="00B969DA">
        <w:rPr>
          <w:spacing w:val="-12"/>
          <w:w w:val="105"/>
        </w:rPr>
        <w:t xml:space="preserve"> </w:t>
      </w:r>
      <w:r w:rsidRPr="00B969DA">
        <w:rPr>
          <w:w w:val="105"/>
        </w:rPr>
        <w:t>regel</w:t>
      </w:r>
      <w:r w:rsidRPr="00B969DA">
        <w:rPr>
          <w:spacing w:val="-11"/>
          <w:w w:val="105"/>
        </w:rPr>
        <w:t xml:space="preserve"> </w:t>
      </w:r>
      <w:r w:rsidRPr="00B969DA">
        <w:rPr>
          <w:w w:val="105"/>
        </w:rPr>
        <w:t>efter</w:t>
      </w:r>
      <w:r w:rsidRPr="00B969DA">
        <w:rPr>
          <w:spacing w:val="-11"/>
          <w:w w:val="105"/>
        </w:rPr>
        <w:t xml:space="preserve"> </w:t>
      </w:r>
      <w:r w:rsidRPr="00B969DA">
        <w:rPr>
          <w:w w:val="105"/>
        </w:rPr>
        <w:t>korte</w:t>
      </w:r>
      <w:r w:rsidRPr="00B969DA">
        <w:rPr>
          <w:spacing w:val="-9"/>
          <w:w w:val="105"/>
        </w:rPr>
        <w:t xml:space="preserve"> </w:t>
      </w:r>
      <w:r w:rsidRPr="00B969DA">
        <w:rPr>
          <w:w w:val="105"/>
        </w:rPr>
        <w:t>dosisafbrydelser</w:t>
      </w:r>
      <w:r w:rsidRPr="00B969DA">
        <w:rPr>
          <w:spacing w:val="-11"/>
          <w:w w:val="105"/>
        </w:rPr>
        <w:t xml:space="preserve"> </w:t>
      </w:r>
      <w:r w:rsidRPr="00B969DA">
        <w:rPr>
          <w:w w:val="105"/>
        </w:rPr>
        <w:t>og/eller</w:t>
      </w:r>
      <w:r w:rsidRPr="00B969DA">
        <w:rPr>
          <w:spacing w:val="-11"/>
          <w:w w:val="105"/>
        </w:rPr>
        <w:t xml:space="preserve"> </w:t>
      </w:r>
      <w:r w:rsidRPr="00B969DA">
        <w:rPr>
          <w:w w:val="105"/>
        </w:rPr>
        <w:t>- reduktioner.</w:t>
      </w:r>
      <w:r w:rsidRPr="00B969DA">
        <w:rPr>
          <w:spacing w:val="-7"/>
          <w:w w:val="105"/>
        </w:rPr>
        <w:t xml:space="preserve"> </w:t>
      </w:r>
      <w:r w:rsidRPr="00B969DA">
        <w:rPr>
          <w:w w:val="105"/>
        </w:rPr>
        <w:t>Behandlingen</w:t>
      </w:r>
      <w:r w:rsidRPr="00B969DA">
        <w:rPr>
          <w:spacing w:val="-8"/>
          <w:w w:val="105"/>
        </w:rPr>
        <w:t xml:space="preserve"> </w:t>
      </w:r>
      <w:r w:rsidRPr="00B969DA">
        <w:rPr>
          <w:w w:val="105"/>
        </w:rPr>
        <w:t>blev</w:t>
      </w:r>
      <w:r w:rsidRPr="00B969DA">
        <w:rPr>
          <w:spacing w:val="-9"/>
          <w:w w:val="105"/>
        </w:rPr>
        <w:t xml:space="preserve"> </w:t>
      </w:r>
      <w:r w:rsidRPr="00B969DA">
        <w:rPr>
          <w:w w:val="105"/>
        </w:rPr>
        <w:t>seponeret</w:t>
      </w:r>
      <w:r w:rsidRPr="00B969DA">
        <w:rPr>
          <w:spacing w:val="-9"/>
          <w:w w:val="105"/>
        </w:rPr>
        <w:t xml:space="preserve"> </w:t>
      </w:r>
      <w:r w:rsidRPr="00B969DA">
        <w:rPr>
          <w:w w:val="105"/>
        </w:rPr>
        <w:t>permanent</w:t>
      </w:r>
      <w:r w:rsidRPr="00B969DA">
        <w:rPr>
          <w:spacing w:val="-7"/>
          <w:w w:val="105"/>
        </w:rPr>
        <w:t xml:space="preserve"> </w:t>
      </w:r>
      <w:r w:rsidRPr="00B969DA">
        <w:rPr>
          <w:w w:val="105"/>
        </w:rPr>
        <w:t>hos</w:t>
      </w:r>
      <w:r w:rsidRPr="00B969DA">
        <w:rPr>
          <w:spacing w:val="-9"/>
          <w:w w:val="105"/>
        </w:rPr>
        <w:t xml:space="preserve"> </w:t>
      </w:r>
      <w:r w:rsidRPr="00B969DA">
        <w:rPr>
          <w:w w:val="105"/>
        </w:rPr>
        <w:t>1,6</w:t>
      </w:r>
      <w:r w:rsidR="00744E1D" w:rsidRPr="00B969DA">
        <w:rPr>
          <w:w w:val="105"/>
        </w:rPr>
        <w:t> %</w:t>
      </w:r>
      <w:r w:rsidRPr="00B969DA">
        <w:rPr>
          <w:spacing w:val="-8"/>
          <w:w w:val="105"/>
        </w:rPr>
        <w:t xml:space="preserve"> </w:t>
      </w:r>
      <w:r w:rsidRPr="00B969DA">
        <w:rPr>
          <w:w w:val="105"/>
        </w:rPr>
        <w:t>af</w:t>
      </w:r>
      <w:r w:rsidRPr="00B969DA">
        <w:rPr>
          <w:spacing w:val="-11"/>
          <w:w w:val="105"/>
        </w:rPr>
        <w:t xml:space="preserve"> </w:t>
      </w:r>
      <w:r w:rsidRPr="00B969DA">
        <w:rPr>
          <w:w w:val="105"/>
        </w:rPr>
        <w:t>patienterne</w:t>
      </w:r>
      <w:r w:rsidRPr="00B969DA">
        <w:rPr>
          <w:spacing w:val="-8"/>
          <w:w w:val="105"/>
        </w:rPr>
        <w:t xml:space="preserve"> </w:t>
      </w:r>
      <w:r w:rsidRPr="00B969DA">
        <w:rPr>
          <w:w w:val="105"/>
        </w:rPr>
        <w:t>efter</w:t>
      </w:r>
      <w:r w:rsidRPr="00B969DA">
        <w:rPr>
          <w:spacing w:val="-8"/>
          <w:w w:val="105"/>
        </w:rPr>
        <w:t xml:space="preserve"> </w:t>
      </w:r>
      <w:r w:rsidRPr="00B969DA">
        <w:rPr>
          <w:w w:val="105"/>
        </w:rPr>
        <w:t>mindst</w:t>
      </w:r>
      <w:r w:rsidR="00440E26" w:rsidRPr="00B969DA">
        <w:rPr>
          <w:w w:val="105"/>
        </w:rPr>
        <w:t xml:space="preserve"> </w:t>
      </w:r>
      <w:r w:rsidRPr="00B969DA">
        <w:rPr>
          <w:w w:val="105"/>
          <w:szCs w:val="22"/>
        </w:rPr>
        <w:t>12</w:t>
      </w:r>
      <w:r w:rsidRPr="00B969DA">
        <w:rPr>
          <w:spacing w:val="-11"/>
          <w:w w:val="105"/>
          <w:szCs w:val="22"/>
        </w:rPr>
        <w:t xml:space="preserve"> </w:t>
      </w:r>
      <w:r w:rsidRPr="00B969DA">
        <w:rPr>
          <w:w w:val="105"/>
          <w:szCs w:val="22"/>
        </w:rPr>
        <w:t>måneders</w:t>
      </w:r>
      <w:r w:rsidRPr="00B969DA">
        <w:rPr>
          <w:spacing w:val="-11"/>
          <w:w w:val="105"/>
          <w:szCs w:val="22"/>
        </w:rPr>
        <w:t xml:space="preserve"> </w:t>
      </w:r>
      <w:r w:rsidRPr="00B969DA">
        <w:rPr>
          <w:w w:val="105"/>
          <w:szCs w:val="22"/>
        </w:rPr>
        <w:t>opfølgning.</w:t>
      </w:r>
      <w:r w:rsidRPr="00B969DA">
        <w:rPr>
          <w:spacing w:val="-12"/>
          <w:w w:val="105"/>
          <w:szCs w:val="22"/>
        </w:rPr>
        <w:t xml:space="preserve"> </w:t>
      </w:r>
      <w:r w:rsidRPr="00B969DA">
        <w:rPr>
          <w:w w:val="105"/>
          <w:szCs w:val="22"/>
        </w:rPr>
        <w:t>Efter</w:t>
      </w:r>
      <w:r w:rsidRPr="00B969DA">
        <w:rPr>
          <w:spacing w:val="-10"/>
          <w:w w:val="105"/>
          <w:szCs w:val="22"/>
        </w:rPr>
        <w:t xml:space="preserve"> </w:t>
      </w:r>
      <w:r w:rsidRPr="00B969DA">
        <w:rPr>
          <w:w w:val="105"/>
          <w:szCs w:val="22"/>
        </w:rPr>
        <w:t>mindst</w:t>
      </w:r>
      <w:r w:rsidRPr="00B969DA">
        <w:rPr>
          <w:spacing w:val="-9"/>
          <w:w w:val="105"/>
          <w:szCs w:val="22"/>
        </w:rPr>
        <w:t xml:space="preserve"> </w:t>
      </w:r>
      <w:r w:rsidRPr="00B969DA">
        <w:rPr>
          <w:w w:val="105"/>
          <w:szCs w:val="22"/>
        </w:rPr>
        <w:t>60</w:t>
      </w:r>
      <w:r w:rsidRPr="00B969DA">
        <w:rPr>
          <w:spacing w:val="-10"/>
          <w:w w:val="105"/>
          <w:szCs w:val="22"/>
        </w:rPr>
        <w:t xml:space="preserve"> </w:t>
      </w:r>
      <w:r w:rsidRPr="00B969DA">
        <w:rPr>
          <w:w w:val="105"/>
          <w:szCs w:val="22"/>
        </w:rPr>
        <w:t>måneders</w:t>
      </w:r>
      <w:r w:rsidRPr="00B969DA">
        <w:rPr>
          <w:spacing w:val="-12"/>
          <w:w w:val="105"/>
          <w:szCs w:val="22"/>
        </w:rPr>
        <w:t xml:space="preserve"> </w:t>
      </w:r>
      <w:r w:rsidRPr="00B969DA">
        <w:rPr>
          <w:w w:val="105"/>
          <w:szCs w:val="22"/>
        </w:rPr>
        <w:t>opfølgning</w:t>
      </w:r>
      <w:r w:rsidRPr="00B969DA">
        <w:rPr>
          <w:spacing w:val="-11"/>
          <w:w w:val="105"/>
          <w:szCs w:val="22"/>
        </w:rPr>
        <w:t xml:space="preserve"> </w:t>
      </w:r>
      <w:r w:rsidRPr="00B969DA">
        <w:rPr>
          <w:w w:val="105"/>
          <w:szCs w:val="22"/>
        </w:rPr>
        <w:t>var</w:t>
      </w:r>
      <w:r w:rsidRPr="00B969DA">
        <w:rPr>
          <w:spacing w:val="-10"/>
          <w:w w:val="105"/>
          <w:szCs w:val="22"/>
        </w:rPr>
        <w:t xml:space="preserve"> </w:t>
      </w:r>
      <w:r w:rsidRPr="00B969DA">
        <w:rPr>
          <w:w w:val="105"/>
          <w:szCs w:val="22"/>
        </w:rPr>
        <w:t>den</w:t>
      </w:r>
      <w:r w:rsidRPr="00B969DA">
        <w:rPr>
          <w:spacing w:val="-12"/>
          <w:w w:val="105"/>
          <w:szCs w:val="22"/>
        </w:rPr>
        <w:t xml:space="preserve"> </w:t>
      </w:r>
      <w:r w:rsidRPr="00B969DA">
        <w:rPr>
          <w:w w:val="105"/>
          <w:szCs w:val="22"/>
        </w:rPr>
        <w:t>kumulative</w:t>
      </w:r>
      <w:r w:rsidRPr="00B969DA">
        <w:rPr>
          <w:spacing w:val="-11"/>
          <w:w w:val="105"/>
          <w:szCs w:val="22"/>
        </w:rPr>
        <w:t xml:space="preserve"> </w:t>
      </w:r>
      <w:r w:rsidRPr="00B969DA">
        <w:rPr>
          <w:w w:val="105"/>
          <w:szCs w:val="22"/>
        </w:rPr>
        <w:t>rate</w:t>
      </w:r>
      <w:r w:rsidRPr="00B969DA">
        <w:rPr>
          <w:spacing w:val="-12"/>
          <w:w w:val="105"/>
          <w:szCs w:val="22"/>
        </w:rPr>
        <w:t xml:space="preserve"> </w:t>
      </w:r>
      <w:r w:rsidRPr="00B969DA">
        <w:rPr>
          <w:w w:val="105"/>
          <w:szCs w:val="22"/>
        </w:rPr>
        <w:t>2,3</w:t>
      </w:r>
      <w:r w:rsidR="00744E1D" w:rsidRPr="00B969DA">
        <w:rPr>
          <w:w w:val="105"/>
          <w:szCs w:val="22"/>
        </w:rPr>
        <w:t> %</w:t>
      </w:r>
      <w:r w:rsidRPr="00B969DA">
        <w:rPr>
          <w:spacing w:val="-11"/>
          <w:w w:val="105"/>
          <w:szCs w:val="22"/>
        </w:rPr>
        <w:t xml:space="preserve"> </w:t>
      </w:r>
      <w:r w:rsidRPr="00B969DA">
        <w:rPr>
          <w:w w:val="105"/>
          <w:szCs w:val="22"/>
        </w:rPr>
        <w:t>for permanent seponering på grund af myelosuppression grad 3 eller</w:t>
      </w:r>
      <w:r w:rsidRPr="00B969DA">
        <w:rPr>
          <w:spacing w:val="-26"/>
          <w:w w:val="105"/>
          <w:szCs w:val="22"/>
        </w:rPr>
        <w:t xml:space="preserve"> </w:t>
      </w:r>
      <w:r w:rsidRPr="00B969DA">
        <w:rPr>
          <w:w w:val="105"/>
          <w:szCs w:val="22"/>
        </w:rPr>
        <w:t>4.</w:t>
      </w:r>
    </w:p>
    <w:p w14:paraId="6D980C5A" w14:textId="77777777" w:rsidR="009E7CC9" w:rsidRPr="00B969DA" w:rsidRDefault="009E7CC9" w:rsidP="006F06C0">
      <w:pPr>
        <w:pStyle w:val="BodyText"/>
        <w:rPr>
          <w:szCs w:val="22"/>
        </w:rPr>
      </w:pPr>
    </w:p>
    <w:p w14:paraId="7D1ECDBB" w14:textId="64EA8ACB" w:rsidR="009E7CC9" w:rsidRPr="00B969DA" w:rsidRDefault="00B12D17" w:rsidP="006F06C0">
      <w:pPr>
        <w:pStyle w:val="BodyText"/>
        <w:rPr>
          <w:w w:val="105"/>
          <w:szCs w:val="22"/>
        </w:rPr>
      </w:pPr>
      <w:r w:rsidRPr="00B969DA">
        <w:rPr>
          <w:w w:val="105"/>
          <w:szCs w:val="22"/>
        </w:rPr>
        <w:t>Hos</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1"/>
          <w:w w:val="105"/>
          <w:szCs w:val="22"/>
        </w:rPr>
        <w:t xml:space="preserve"> </w:t>
      </w:r>
      <w:r w:rsidRPr="00B969DA">
        <w:rPr>
          <w:w w:val="105"/>
          <w:szCs w:val="22"/>
        </w:rPr>
        <w:t>CML</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resistens</w:t>
      </w:r>
      <w:r w:rsidRPr="00B969DA">
        <w:rPr>
          <w:spacing w:val="-11"/>
          <w:w w:val="105"/>
          <w:szCs w:val="22"/>
        </w:rPr>
        <w:t xml:space="preserve"> </w:t>
      </w:r>
      <w:r w:rsidRPr="00B969DA">
        <w:rPr>
          <w:w w:val="105"/>
          <w:szCs w:val="22"/>
        </w:rPr>
        <w:t>eller</w:t>
      </w:r>
      <w:r w:rsidRPr="00B969DA">
        <w:rPr>
          <w:spacing w:val="-12"/>
          <w:w w:val="105"/>
          <w:szCs w:val="22"/>
        </w:rPr>
        <w:t xml:space="preserve"> </w:t>
      </w:r>
      <w:r w:rsidRPr="00B969DA">
        <w:rPr>
          <w:w w:val="105"/>
          <w:szCs w:val="22"/>
        </w:rPr>
        <w:t>intolerans</w:t>
      </w:r>
      <w:r w:rsidRPr="00B969DA">
        <w:rPr>
          <w:spacing w:val="-11"/>
          <w:w w:val="105"/>
          <w:szCs w:val="22"/>
        </w:rPr>
        <w:t xml:space="preserve"> </w:t>
      </w:r>
      <w:r w:rsidRPr="00B969DA">
        <w:rPr>
          <w:w w:val="105"/>
          <w:szCs w:val="22"/>
        </w:rPr>
        <w:t>over</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tidligere</w:t>
      </w:r>
      <w:r w:rsidRPr="00B969DA">
        <w:rPr>
          <w:spacing w:val="-11"/>
          <w:w w:val="105"/>
          <w:szCs w:val="22"/>
        </w:rPr>
        <w:t xml:space="preserve"> </w:t>
      </w:r>
      <w:r w:rsidRPr="00B969DA">
        <w:rPr>
          <w:w w:val="105"/>
          <w:szCs w:val="22"/>
        </w:rPr>
        <w:t>imatinib</w:t>
      </w:r>
      <w:r w:rsidR="00120DCE" w:rsidRPr="00B969DA">
        <w:rPr>
          <w:w w:val="105"/>
          <w:szCs w:val="22"/>
        </w:rPr>
        <w:t>-</w:t>
      </w:r>
      <w:r w:rsidRPr="00B969DA">
        <w:rPr>
          <w:w w:val="105"/>
          <w:szCs w:val="22"/>
        </w:rPr>
        <w:t>behandling</w:t>
      </w:r>
      <w:r w:rsidRPr="00B969DA">
        <w:rPr>
          <w:spacing w:val="-11"/>
          <w:w w:val="105"/>
          <w:szCs w:val="22"/>
        </w:rPr>
        <w:t xml:space="preserve"> </w:t>
      </w:r>
      <w:r w:rsidRPr="00B969DA">
        <w:rPr>
          <w:w w:val="105"/>
          <w:szCs w:val="22"/>
        </w:rPr>
        <w:t>var cytopenier</w:t>
      </w:r>
      <w:r w:rsidRPr="00B969DA">
        <w:rPr>
          <w:spacing w:val="-14"/>
          <w:w w:val="105"/>
          <w:szCs w:val="22"/>
        </w:rPr>
        <w:t xml:space="preserve"> </w:t>
      </w:r>
      <w:r w:rsidRPr="00B969DA">
        <w:rPr>
          <w:w w:val="105"/>
          <w:szCs w:val="22"/>
        </w:rPr>
        <w:t>(trombocytopeni,</w:t>
      </w:r>
      <w:r w:rsidRPr="00B969DA">
        <w:rPr>
          <w:spacing w:val="-14"/>
          <w:w w:val="105"/>
          <w:szCs w:val="22"/>
        </w:rPr>
        <w:t xml:space="preserve"> </w:t>
      </w:r>
      <w:r w:rsidRPr="00B969DA">
        <w:rPr>
          <w:w w:val="105"/>
          <w:szCs w:val="22"/>
        </w:rPr>
        <w:t>neutropeni</w:t>
      </w:r>
      <w:r w:rsidRPr="00B969DA">
        <w:rPr>
          <w:spacing w:val="-15"/>
          <w:w w:val="105"/>
          <w:szCs w:val="22"/>
        </w:rPr>
        <w:t xml:space="preserve"> </w:t>
      </w:r>
      <w:r w:rsidRPr="00B969DA">
        <w:rPr>
          <w:w w:val="105"/>
          <w:szCs w:val="22"/>
        </w:rPr>
        <w:t>og</w:t>
      </w:r>
      <w:r w:rsidRPr="00B969DA">
        <w:rPr>
          <w:spacing w:val="-14"/>
          <w:w w:val="105"/>
          <w:szCs w:val="22"/>
        </w:rPr>
        <w:t xml:space="preserve"> </w:t>
      </w:r>
      <w:r w:rsidRPr="00B969DA">
        <w:rPr>
          <w:w w:val="105"/>
          <w:szCs w:val="22"/>
        </w:rPr>
        <w:t>anæmi)</w:t>
      </w:r>
      <w:r w:rsidRPr="00B969DA">
        <w:rPr>
          <w:spacing w:val="-14"/>
          <w:w w:val="105"/>
          <w:szCs w:val="22"/>
        </w:rPr>
        <w:t xml:space="preserve"> </w:t>
      </w:r>
      <w:r w:rsidRPr="00B969DA">
        <w:rPr>
          <w:w w:val="105"/>
          <w:szCs w:val="22"/>
        </w:rPr>
        <w:t>et</w:t>
      </w:r>
      <w:r w:rsidRPr="00B969DA">
        <w:rPr>
          <w:spacing w:val="-14"/>
          <w:w w:val="105"/>
          <w:szCs w:val="22"/>
        </w:rPr>
        <w:t xml:space="preserve"> </w:t>
      </w:r>
      <w:r w:rsidRPr="00B969DA">
        <w:rPr>
          <w:w w:val="105"/>
          <w:szCs w:val="22"/>
        </w:rPr>
        <w:t>vedvarende</w:t>
      </w:r>
      <w:r w:rsidRPr="00B969DA">
        <w:rPr>
          <w:spacing w:val="-15"/>
          <w:w w:val="105"/>
          <w:szCs w:val="22"/>
        </w:rPr>
        <w:t xml:space="preserve"> </w:t>
      </w:r>
      <w:r w:rsidRPr="00B969DA">
        <w:rPr>
          <w:w w:val="105"/>
          <w:szCs w:val="22"/>
        </w:rPr>
        <w:t>fund.</w:t>
      </w:r>
      <w:r w:rsidRPr="00B969DA">
        <w:rPr>
          <w:spacing w:val="-15"/>
          <w:w w:val="105"/>
          <w:szCs w:val="22"/>
        </w:rPr>
        <w:t xml:space="preserve"> </w:t>
      </w:r>
      <w:r w:rsidRPr="00B969DA">
        <w:rPr>
          <w:w w:val="105"/>
          <w:szCs w:val="22"/>
        </w:rPr>
        <w:t>Forekomst</w:t>
      </w:r>
      <w:r w:rsidRPr="00B969DA">
        <w:rPr>
          <w:spacing w:val="-13"/>
          <w:w w:val="105"/>
          <w:szCs w:val="22"/>
        </w:rPr>
        <w:t xml:space="preserve"> </w:t>
      </w:r>
      <w:r w:rsidRPr="00B969DA">
        <w:rPr>
          <w:w w:val="105"/>
          <w:szCs w:val="22"/>
        </w:rPr>
        <w:t>af</w:t>
      </w:r>
      <w:r w:rsidRPr="00B969DA">
        <w:rPr>
          <w:spacing w:val="-15"/>
          <w:w w:val="105"/>
          <w:szCs w:val="22"/>
        </w:rPr>
        <w:t xml:space="preserve"> </w:t>
      </w:r>
      <w:r w:rsidRPr="00B969DA">
        <w:rPr>
          <w:w w:val="105"/>
          <w:szCs w:val="22"/>
        </w:rPr>
        <w:t>cytopenier afhang tydeligvis også af sygdommens stadie. Hyppigheden af hæmatologiske abnormiteter grad 3 og 4 angives i Tabel</w:t>
      </w:r>
      <w:r w:rsidRPr="00B969DA">
        <w:rPr>
          <w:spacing w:val="-11"/>
          <w:w w:val="105"/>
          <w:szCs w:val="22"/>
        </w:rPr>
        <w:t xml:space="preserve"> </w:t>
      </w:r>
      <w:r w:rsidRPr="00B969DA">
        <w:rPr>
          <w:w w:val="105"/>
          <w:szCs w:val="22"/>
        </w:rPr>
        <w:t>8.</w:t>
      </w:r>
    </w:p>
    <w:p w14:paraId="2B620820" w14:textId="77777777" w:rsidR="00BD7795" w:rsidRPr="00B969DA" w:rsidRDefault="00BD7795" w:rsidP="006F06C0">
      <w:pPr>
        <w:pStyle w:val="BodyText"/>
        <w:rPr>
          <w:szCs w:val="22"/>
        </w:rPr>
      </w:pPr>
    </w:p>
    <w:p w14:paraId="1B411070" w14:textId="1EEFACD8"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Tabel 8:</w:t>
      </w:r>
      <w:r w:rsidRPr="00B969DA">
        <w:rPr>
          <w:rFonts w:ascii="Times New Roman" w:hAnsi="Times New Roman" w:cs="Times New Roman"/>
          <w:w w:val="105"/>
          <w:sz w:val="22"/>
          <w:szCs w:val="22"/>
        </w:rPr>
        <w:t xml:space="preserve"> </w:t>
      </w:r>
      <w:r w:rsidRPr="00B969DA">
        <w:rPr>
          <w:rFonts w:ascii="Times New Roman" w:eastAsia="Times New Roman" w:hAnsi="Times New Roman" w:cs="Times New Roman"/>
          <w:b/>
          <w:bCs/>
          <w:color w:val="auto"/>
          <w:sz w:val="22"/>
          <w:szCs w:val="22"/>
          <w:lang w:eastAsia="hu-HU" w:bidi="hu-HU"/>
        </w:rPr>
        <w:t>Hæmatologiske laboratorieabnormiteter af CTC-grad 3/4 i kliniske studier med patienter med resistens eller intolerans over for tidligere behandling med imatinib</w:t>
      </w:r>
      <w:r w:rsidRPr="00B969DA">
        <w:rPr>
          <w:rFonts w:ascii="Times New Roman" w:eastAsia="Times New Roman" w:hAnsi="Times New Roman" w:cs="Times New Roman"/>
          <w:b/>
          <w:bCs/>
          <w:color w:val="auto"/>
          <w:sz w:val="22"/>
          <w:szCs w:val="22"/>
          <w:vertAlign w:val="superscript"/>
          <w:lang w:eastAsia="hu-HU" w:bidi="hu-HU"/>
        </w:rPr>
        <w: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9"/>
        <w:gridCol w:w="1796"/>
        <w:gridCol w:w="1832"/>
        <w:gridCol w:w="1795"/>
        <w:gridCol w:w="1557"/>
      </w:tblGrid>
      <w:tr w:rsidR="00045620" w:rsidRPr="00B969DA" w14:paraId="64D30EC0" w14:textId="77777777" w:rsidTr="001C6A7A">
        <w:tc>
          <w:tcPr>
            <w:tcW w:w="2059" w:type="dxa"/>
            <w:tcBorders>
              <w:top w:val="single" w:sz="4" w:space="0" w:color="auto"/>
            </w:tcBorders>
          </w:tcPr>
          <w:p w14:paraId="2A206B8F"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1796" w:type="dxa"/>
            <w:tcBorders>
              <w:top w:val="single" w:sz="4" w:space="0" w:color="auto"/>
            </w:tcBorders>
          </w:tcPr>
          <w:p w14:paraId="38CB22BE"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p>
          <w:p w14:paraId="6400AC09"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p>
          <w:p w14:paraId="08D4CD62" w14:textId="24ED5134"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Kronisk fase</w:t>
            </w:r>
          </w:p>
        </w:tc>
        <w:tc>
          <w:tcPr>
            <w:tcW w:w="1832" w:type="dxa"/>
            <w:tcBorders>
              <w:top w:val="single" w:sz="4" w:space="0" w:color="auto"/>
            </w:tcBorders>
          </w:tcPr>
          <w:p w14:paraId="66D7E298"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p>
          <w:p w14:paraId="03A51912" w14:textId="464A4F0D" w:rsidR="00045620" w:rsidRPr="00B969DA" w:rsidRDefault="00DA200B"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 xml:space="preserve">Fremskreden </w:t>
            </w:r>
            <w:r w:rsidR="00045620" w:rsidRPr="00B969DA">
              <w:rPr>
                <w:rFonts w:ascii="Times New Roman" w:eastAsia="Times New Roman" w:hAnsi="Times New Roman" w:cs="Times New Roman"/>
                <w:b/>
                <w:bCs/>
                <w:color w:val="auto"/>
                <w:sz w:val="22"/>
                <w:szCs w:val="22"/>
                <w:lang w:eastAsia="hu-HU" w:bidi="hu-HU"/>
              </w:rPr>
              <w:t>fase</w:t>
            </w:r>
          </w:p>
        </w:tc>
        <w:tc>
          <w:tcPr>
            <w:tcW w:w="1795" w:type="dxa"/>
            <w:tcBorders>
              <w:top w:val="single" w:sz="4" w:space="0" w:color="auto"/>
            </w:tcBorders>
          </w:tcPr>
          <w:p w14:paraId="6FBF69A2"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p>
          <w:p w14:paraId="1D444F20" w14:textId="12BFD3FF"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Myeloid blastfase</w:t>
            </w:r>
          </w:p>
        </w:tc>
        <w:tc>
          <w:tcPr>
            <w:tcW w:w="1557" w:type="dxa"/>
            <w:tcBorders>
              <w:top w:val="single" w:sz="4" w:space="0" w:color="auto"/>
            </w:tcBorders>
          </w:tcPr>
          <w:p w14:paraId="609C3CBD" w14:textId="6BC6AA44" w:rsidR="00045620" w:rsidRPr="00B969DA" w:rsidRDefault="00045620" w:rsidP="006F06C0">
            <w:pPr>
              <w:pStyle w:val="Heading2"/>
              <w:keepNext w:val="0"/>
              <w:keepLines w:val="0"/>
              <w:spacing w:before="0"/>
              <w:ind w:right="173"/>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Lymfoid blastfase Ph+ ALL</w:t>
            </w:r>
          </w:p>
        </w:tc>
      </w:tr>
      <w:tr w:rsidR="00045620" w:rsidRPr="00B969DA" w14:paraId="53E83A9E" w14:textId="77777777" w:rsidTr="001C6A7A">
        <w:tc>
          <w:tcPr>
            <w:tcW w:w="2059" w:type="dxa"/>
          </w:tcPr>
          <w:p w14:paraId="0FE9D1C4"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1796" w:type="dxa"/>
            <w:tcBorders>
              <w:bottom w:val="single" w:sz="4" w:space="0" w:color="auto"/>
            </w:tcBorders>
          </w:tcPr>
          <w:p w14:paraId="182102E7"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(n = 165)</w:t>
            </w:r>
            <w:r w:rsidRPr="00B969DA">
              <w:rPr>
                <w:rFonts w:ascii="Times New Roman" w:eastAsia="Times New Roman" w:hAnsi="Times New Roman" w:cs="Times New Roman"/>
                <w:b/>
                <w:bCs/>
                <w:color w:val="auto"/>
                <w:sz w:val="22"/>
                <w:szCs w:val="22"/>
                <w:vertAlign w:val="superscript"/>
                <w:lang w:eastAsia="hu-HU" w:bidi="hu-HU"/>
              </w:rPr>
              <w:t>b</w:t>
            </w:r>
          </w:p>
        </w:tc>
        <w:tc>
          <w:tcPr>
            <w:tcW w:w="1832" w:type="dxa"/>
            <w:tcBorders>
              <w:bottom w:val="single" w:sz="4" w:space="0" w:color="auto"/>
            </w:tcBorders>
          </w:tcPr>
          <w:p w14:paraId="45792252"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(n = 157)</w:t>
            </w:r>
            <w:r w:rsidRPr="00B969DA">
              <w:rPr>
                <w:rFonts w:ascii="Times New Roman" w:eastAsia="Times New Roman" w:hAnsi="Times New Roman" w:cs="Times New Roman"/>
                <w:b/>
                <w:bCs/>
                <w:color w:val="auto"/>
                <w:sz w:val="22"/>
                <w:szCs w:val="22"/>
                <w:vertAlign w:val="superscript"/>
                <w:lang w:eastAsia="hu-HU" w:bidi="hu-HU"/>
              </w:rPr>
              <w:t>c</w:t>
            </w:r>
          </w:p>
        </w:tc>
        <w:tc>
          <w:tcPr>
            <w:tcW w:w="1795" w:type="dxa"/>
            <w:tcBorders>
              <w:bottom w:val="single" w:sz="4" w:space="0" w:color="auto"/>
            </w:tcBorders>
          </w:tcPr>
          <w:p w14:paraId="53268BCA"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(n = 74)</w:t>
            </w:r>
            <w:r w:rsidRPr="00B969DA">
              <w:rPr>
                <w:rFonts w:ascii="Times New Roman" w:eastAsia="Times New Roman" w:hAnsi="Times New Roman" w:cs="Times New Roman"/>
                <w:b/>
                <w:bCs/>
                <w:color w:val="auto"/>
                <w:sz w:val="22"/>
                <w:szCs w:val="22"/>
                <w:vertAlign w:val="superscript"/>
                <w:lang w:eastAsia="hu-HU" w:bidi="hu-HU"/>
              </w:rPr>
              <w:t>c</w:t>
            </w:r>
          </w:p>
        </w:tc>
        <w:tc>
          <w:tcPr>
            <w:tcW w:w="1557" w:type="dxa"/>
            <w:tcBorders>
              <w:bottom w:val="single" w:sz="4" w:space="0" w:color="auto"/>
            </w:tcBorders>
          </w:tcPr>
          <w:p w14:paraId="08CDA2B9"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(n = 168)</w:t>
            </w:r>
            <w:r w:rsidRPr="00B969DA">
              <w:rPr>
                <w:rFonts w:ascii="Times New Roman" w:eastAsia="Times New Roman" w:hAnsi="Times New Roman" w:cs="Times New Roman"/>
                <w:b/>
                <w:bCs/>
                <w:color w:val="auto"/>
                <w:sz w:val="22"/>
                <w:szCs w:val="22"/>
                <w:vertAlign w:val="superscript"/>
                <w:lang w:eastAsia="hu-HU" w:bidi="hu-HU"/>
              </w:rPr>
              <w:t>c</w:t>
            </w:r>
          </w:p>
        </w:tc>
      </w:tr>
      <w:tr w:rsidR="00045620" w:rsidRPr="00B969DA" w14:paraId="542DE45F" w14:textId="77777777" w:rsidTr="001C6A7A">
        <w:tc>
          <w:tcPr>
            <w:tcW w:w="2059" w:type="dxa"/>
            <w:tcBorders>
              <w:bottom w:val="single" w:sz="4" w:space="0" w:color="auto"/>
            </w:tcBorders>
          </w:tcPr>
          <w:p w14:paraId="0F1DAE12"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6980" w:type="dxa"/>
            <w:gridSpan w:val="4"/>
            <w:tcBorders>
              <w:top w:val="single" w:sz="4" w:space="0" w:color="auto"/>
              <w:bottom w:val="single" w:sz="4" w:space="0" w:color="auto"/>
            </w:tcBorders>
          </w:tcPr>
          <w:p w14:paraId="00ABA6E2" w14:textId="14DB7287" w:rsidR="00045620" w:rsidRPr="00B969DA" w:rsidRDefault="00D9310B" w:rsidP="006F06C0">
            <w:pPr>
              <w:pStyle w:val="Heading2"/>
              <w:keepNext w:val="0"/>
              <w:keepLines w:val="0"/>
              <w:spacing w:before="0"/>
              <w:ind w:right="48"/>
              <w:jc w:val="center"/>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Procentdel af (</w:t>
            </w:r>
            <w:r w:rsidR="00744E1D" w:rsidRPr="00B969DA">
              <w:rPr>
                <w:rFonts w:ascii="Times New Roman" w:eastAsia="Times New Roman" w:hAnsi="Times New Roman" w:cs="Times New Roman"/>
                <w:b/>
                <w:bCs/>
                <w:color w:val="auto"/>
                <w:sz w:val="22"/>
                <w:szCs w:val="22"/>
                <w:lang w:eastAsia="hu-HU" w:bidi="hu-HU"/>
              </w:rPr>
              <w:t>%</w:t>
            </w:r>
            <w:r w:rsidRPr="00B969DA">
              <w:rPr>
                <w:rFonts w:ascii="Times New Roman" w:eastAsia="Times New Roman" w:hAnsi="Times New Roman" w:cs="Times New Roman"/>
                <w:b/>
                <w:bCs/>
                <w:color w:val="auto"/>
                <w:sz w:val="22"/>
                <w:szCs w:val="22"/>
                <w:lang w:eastAsia="hu-HU" w:bidi="hu-HU"/>
              </w:rPr>
              <w:t>) patienter</w:t>
            </w:r>
          </w:p>
        </w:tc>
      </w:tr>
      <w:tr w:rsidR="00045620" w:rsidRPr="00B969DA" w14:paraId="03C37F86" w14:textId="77777777" w:rsidTr="001C6A7A">
        <w:tc>
          <w:tcPr>
            <w:tcW w:w="2059" w:type="dxa"/>
            <w:tcBorders>
              <w:top w:val="single" w:sz="4" w:space="0" w:color="auto"/>
            </w:tcBorders>
          </w:tcPr>
          <w:p w14:paraId="7F9EFA29" w14:textId="07E0E7AD"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r w:rsidRPr="00B969DA">
              <w:rPr>
                <w:rFonts w:ascii="Times New Roman" w:eastAsia="Times New Roman" w:hAnsi="Times New Roman" w:cs="Times New Roman"/>
                <w:b/>
                <w:bCs/>
                <w:color w:val="auto"/>
                <w:sz w:val="22"/>
                <w:szCs w:val="22"/>
                <w:lang w:eastAsia="hu-HU" w:bidi="hu-HU"/>
              </w:rPr>
              <w:t>Hæmatologisk parameter</w:t>
            </w:r>
          </w:p>
        </w:tc>
        <w:tc>
          <w:tcPr>
            <w:tcW w:w="1796" w:type="dxa"/>
            <w:tcBorders>
              <w:top w:val="single" w:sz="4" w:space="0" w:color="auto"/>
            </w:tcBorders>
          </w:tcPr>
          <w:p w14:paraId="10EFE08C"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1832" w:type="dxa"/>
            <w:tcBorders>
              <w:top w:val="single" w:sz="4" w:space="0" w:color="auto"/>
            </w:tcBorders>
          </w:tcPr>
          <w:p w14:paraId="5D8612D4"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1795" w:type="dxa"/>
            <w:tcBorders>
              <w:top w:val="single" w:sz="4" w:space="0" w:color="auto"/>
            </w:tcBorders>
          </w:tcPr>
          <w:p w14:paraId="7B8D4327"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c>
          <w:tcPr>
            <w:tcW w:w="1557" w:type="dxa"/>
            <w:tcBorders>
              <w:top w:val="single" w:sz="4" w:space="0" w:color="auto"/>
            </w:tcBorders>
          </w:tcPr>
          <w:p w14:paraId="75561DD6" w14:textId="77777777" w:rsidR="00045620" w:rsidRPr="00B969DA" w:rsidRDefault="00045620" w:rsidP="006F06C0">
            <w:pPr>
              <w:pStyle w:val="Heading2"/>
              <w:keepNext w:val="0"/>
              <w:keepLines w:val="0"/>
              <w:spacing w:before="0"/>
              <w:ind w:right="48"/>
              <w:rPr>
                <w:rFonts w:ascii="Times New Roman" w:eastAsia="Times New Roman" w:hAnsi="Times New Roman" w:cs="Times New Roman"/>
                <w:b/>
                <w:bCs/>
                <w:color w:val="auto"/>
                <w:sz w:val="22"/>
                <w:szCs w:val="22"/>
                <w:lang w:eastAsia="hu-HU" w:bidi="hu-HU"/>
              </w:rPr>
            </w:pPr>
          </w:p>
        </w:tc>
      </w:tr>
      <w:tr w:rsidR="003D57EE" w:rsidRPr="00B969DA" w14:paraId="204D1412" w14:textId="77777777" w:rsidTr="001C6A7A">
        <w:tc>
          <w:tcPr>
            <w:tcW w:w="2059" w:type="dxa"/>
          </w:tcPr>
          <w:p w14:paraId="7DFFF6FE" w14:textId="2A9D1420" w:rsidR="00045620" w:rsidRPr="00B969DA" w:rsidRDefault="00D9310B" w:rsidP="006F06C0">
            <w:pPr>
              <w:pStyle w:val="Heading2"/>
              <w:keepNext w:val="0"/>
              <w:keepLines w:val="0"/>
              <w:spacing w:before="0"/>
              <w:ind w:left="142" w:right="48"/>
              <w:rPr>
                <w:rFonts w:ascii="Times New Roman" w:hAnsi="Times New Roman" w:cs="Times New Roman"/>
                <w:sz w:val="22"/>
                <w:szCs w:val="22"/>
              </w:rPr>
            </w:pPr>
            <w:r w:rsidRPr="00B969DA">
              <w:rPr>
                <w:rFonts w:ascii="Times New Roman" w:eastAsia="Times New Roman" w:hAnsi="Times New Roman" w:cs="Times New Roman"/>
                <w:bCs/>
                <w:color w:val="auto"/>
                <w:sz w:val="22"/>
                <w:szCs w:val="22"/>
                <w:lang w:eastAsia="hu-HU" w:bidi="hu-HU"/>
              </w:rPr>
              <w:t>Neutropeni</w:t>
            </w:r>
          </w:p>
        </w:tc>
        <w:tc>
          <w:tcPr>
            <w:tcW w:w="1796" w:type="dxa"/>
          </w:tcPr>
          <w:p w14:paraId="5FB35AC5"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36</w:t>
            </w:r>
          </w:p>
        </w:tc>
        <w:tc>
          <w:tcPr>
            <w:tcW w:w="1832" w:type="dxa"/>
          </w:tcPr>
          <w:p w14:paraId="7EAE1200"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58</w:t>
            </w:r>
          </w:p>
        </w:tc>
        <w:tc>
          <w:tcPr>
            <w:tcW w:w="1795" w:type="dxa"/>
          </w:tcPr>
          <w:p w14:paraId="76F5936A"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77</w:t>
            </w:r>
          </w:p>
        </w:tc>
        <w:tc>
          <w:tcPr>
            <w:tcW w:w="1557" w:type="dxa"/>
          </w:tcPr>
          <w:p w14:paraId="46254ECE"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76</w:t>
            </w:r>
          </w:p>
        </w:tc>
      </w:tr>
      <w:tr w:rsidR="003D57EE" w:rsidRPr="00B969DA" w14:paraId="08FD1244" w14:textId="77777777" w:rsidTr="001C6A7A">
        <w:tc>
          <w:tcPr>
            <w:tcW w:w="2059" w:type="dxa"/>
          </w:tcPr>
          <w:p w14:paraId="4807CB35" w14:textId="6C2B7B1E" w:rsidR="00045620" w:rsidRPr="00B969DA" w:rsidRDefault="00D9310B" w:rsidP="006F06C0">
            <w:pPr>
              <w:pStyle w:val="Heading2"/>
              <w:spacing w:before="0"/>
              <w:ind w:left="142" w:right="48"/>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Trombocytopeni</w:t>
            </w:r>
          </w:p>
        </w:tc>
        <w:tc>
          <w:tcPr>
            <w:tcW w:w="1796" w:type="dxa"/>
          </w:tcPr>
          <w:p w14:paraId="6E0B93D5"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23</w:t>
            </w:r>
          </w:p>
        </w:tc>
        <w:tc>
          <w:tcPr>
            <w:tcW w:w="1832" w:type="dxa"/>
          </w:tcPr>
          <w:p w14:paraId="4D333B94"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63</w:t>
            </w:r>
          </w:p>
        </w:tc>
        <w:tc>
          <w:tcPr>
            <w:tcW w:w="1795" w:type="dxa"/>
          </w:tcPr>
          <w:p w14:paraId="41817781"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78</w:t>
            </w:r>
          </w:p>
        </w:tc>
        <w:tc>
          <w:tcPr>
            <w:tcW w:w="1557" w:type="dxa"/>
          </w:tcPr>
          <w:p w14:paraId="1ED2686E"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74</w:t>
            </w:r>
          </w:p>
        </w:tc>
      </w:tr>
      <w:tr w:rsidR="003D57EE" w:rsidRPr="00B969DA" w14:paraId="0518F96D" w14:textId="77777777" w:rsidTr="001C6A7A">
        <w:tc>
          <w:tcPr>
            <w:tcW w:w="2059" w:type="dxa"/>
            <w:tcBorders>
              <w:bottom w:val="single" w:sz="4" w:space="0" w:color="auto"/>
            </w:tcBorders>
          </w:tcPr>
          <w:p w14:paraId="6FB2670F" w14:textId="726F0796" w:rsidR="00045620" w:rsidRPr="00B969DA" w:rsidRDefault="00D9310B" w:rsidP="006F06C0">
            <w:pPr>
              <w:pStyle w:val="Heading2"/>
              <w:spacing w:before="0"/>
              <w:ind w:left="142" w:right="48"/>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Anæmi</w:t>
            </w:r>
          </w:p>
        </w:tc>
        <w:tc>
          <w:tcPr>
            <w:tcW w:w="1796" w:type="dxa"/>
            <w:tcBorders>
              <w:bottom w:val="single" w:sz="4" w:space="0" w:color="auto"/>
            </w:tcBorders>
          </w:tcPr>
          <w:p w14:paraId="2A2898AC"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13</w:t>
            </w:r>
          </w:p>
        </w:tc>
        <w:tc>
          <w:tcPr>
            <w:tcW w:w="1832" w:type="dxa"/>
            <w:tcBorders>
              <w:bottom w:val="single" w:sz="4" w:space="0" w:color="auto"/>
            </w:tcBorders>
          </w:tcPr>
          <w:p w14:paraId="7275B973"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47</w:t>
            </w:r>
          </w:p>
        </w:tc>
        <w:tc>
          <w:tcPr>
            <w:tcW w:w="1795" w:type="dxa"/>
            <w:tcBorders>
              <w:bottom w:val="single" w:sz="4" w:space="0" w:color="auto"/>
            </w:tcBorders>
          </w:tcPr>
          <w:p w14:paraId="29586F1C"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74</w:t>
            </w:r>
          </w:p>
        </w:tc>
        <w:tc>
          <w:tcPr>
            <w:tcW w:w="1557" w:type="dxa"/>
            <w:tcBorders>
              <w:bottom w:val="single" w:sz="4" w:space="0" w:color="auto"/>
            </w:tcBorders>
          </w:tcPr>
          <w:p w14:paraId="40AB423D" w14:textId="77777777" w:rsidR="00045620" w:rsidRPr="00B969DA" w:rsidRDefault="00045620" w:rsidP="006F06C0">
            <w:pPr>
              <w:pStyle w:val="Heading2"/>
              <w:keepNext w:val="0"/>
              <w:keepLines w:val="0"/>
              <w:spacing w:before="0"/>
              <w:ind w:right="48"/>
              <w:jc w:val="center"/>
              <w:rPr>
                <w:rFonts w:ascii="Times New Roman" w:eastAsia="Times New Roman" w:hAnsi="Times New Roman" w:cs="Times New Roman"/>
                <w:bCs/>
                <w:color w:val="auto"/>
                <w:sz w:val="22"/>
                <w:szCs w:val="22"/>
                <w:lang w:eastAsia="hu-HU" w:bidi="hu-HU"/>
              </w:rPr>
            </w:pPr>
            <w:r w:rsidRPr="00B969DA">
              <w:rPr>
                <w:rFonts w:ascii="Times New Roman" w:eastAsia="Times New Roman" w:hAnsi="Times New Roman" w:cs="Times New Roman"/>
                <w:bCs/>
                <w:color w:val="auto"/>
                <w:sz w:val="22"/>
                <w:szCs w:val="22"/>
                <w:lang w:eastAsia="hu-HU" w:bidi="hu-HU"/>
              </w:rPr>
              <w:t>44</w:t>
            </w:r>
          </w:p>
        </w:tc>
      </w:tr>
    </w:tbl>
    <w:p w14:paraId="2A258737" w14:textId="303B1E2E" w:rsidR="00045620" w:rsidRPr="00B969DA" w:rsidRDefault="00045620" w:rsidP="006F06C0">
      <w:pPr>
        <w:pStyle w:val="BodyText"/>
        <w:ind w:left="284" w:hanging="284"/>
        <w:rPr>
          <w:sz w:val="20"/>
        </w:rPr>
      </w:pPr>
      <w:r w:rsidRPr="00B969DA">
        <w:rPr>
          <w:sz w:val="20"/>
          <w:vertAlign w:val="superscript"/>
        </w:rPr>
        <w:t>a</w:t>
      </w:r>
      <w:r w:rsidRPr="00B969DA">
        <w:rPr>
          <w:sz w:val="20"/>
        </w:rPr>
        <w:tab/>
      </w:r>
      <w:r w:rsidR="003D57EE" w:rsidRPr="00B969DA">
        <w:rPr>
          <w:sz w:val="20"/>
        </w:rPr>
        <w:t>Resultater fra fase 3-dosisoptimeringsstudie rapporteret ved studieopfølgning ved år 2.</w:t>
      </w:r>
    </w:p>
    <w:p w14:paraId="7CC120CB" w14:textId="010C048E" w:rsidR="00045620" w:rsidRPr="00B969DA" w:rsidRDefault="00045620" w:rsidP="006F06C0">
      <w:pPr>
        <w:ind w:left="284" w:hanging="284"/>
        <w:rPr>
          <w:sz w:val="20"/>
          <w:szCs w:val="20"/>
        </w:rPr>
      </w:pPr>
      <w:r w:rsidRPr="00B969DA">
        <w:rPr>
          <w:sz w:val="20"/>
          <w:szCs w:val="20"/>
          <w:vertAlign w:val="superscript"/>
        </w:rPr>
        <w:t>b</w:t>
      </w:r>
      <w:r w:rsidRPr="00B969DA">
        <w:rPr>
          <w:sz w:val="20"/>
          <w:szCs w:val="20"/>
        </w:rPr>
        <w:tab/>
      </w:r>
      <w:r w:rsidR="003D57EE" w:rsidRPr="00B969DA">
        <w:rPr>
          <w:sz w:val="20"/>
          <w:szCs w:val="20"/>
        </w:rPr>
        <w:t>CA180-034 studieresultater ved anbefalet startdosis på 100</w:t>
      </w:r>
      <w:r w:rsidR="00827A08" w:rsidRPr="00B969DA">
        <w:rPr>
          <w:sz w:val="20"/>
          <w:szCs w:val="20"/>
        </w:rPr>
        <w:t> mg</w:t>
      </w:r>
      <w:r w:rsidR="003D57EE" w:rsidRPr="00B969DA">
        <w:rPr>
          <w:sz w:val="20"/>
          <w:szCs w:val="20"/>
        </w:rPr>
        <w:t xml:space="preserve"> én gang</w:t>
      </w:r>
      <w:r w:rsidR="003D57EE" w:rsidRPr="00B969DA">
        <w:rPr>
          <w:spacing w:val="-14"/>
          <w:sz w:val="20"/>
          <w:szCs w:val="20"/>
        </w:rPr>
        <w:t xml:space="preserve"> </w:t>
      </w:r>
      <w:r w:rsidR="003D57EE" w:rsidRPr="00B969DA">
        <w:rPr>
          <w:sz w:val="20"/>
          <w:szCs w:val="20"/>
        </w:rPr>
        <w:t>dagligt.</w:t>
      </w:r>
    </w:p>
    <w:p w14:paraId="41AC8C74" w14:textId="45177DF9" w:rsidR="003D57EE" w:rsidRPr="00B969DA" w:rsidRDefault="00045620" w:rsidP="006F06C0">
      <w:pPr>
        <w:ind w:left="284" w:hanging="284"/>
        <w:rPr>
          <w:sz w:val="20"/>
          <w:szCs w:val="20"/>
        </w:rPr>
      </w:pPr>
      <w:r w:rsidRPr="00B969DA">
        <w:rPr>
          <w:sz w:val="20"/>
          <w:szCs w:val="20"/>
          <w:vertAlign w:val="superscript"/>
        </w:rPr>
        <w:t>c</w:t>
      </w:r>
      <w:r w:rsidRPr="00B969DA">
        <w:rPr>
          <w:sz w:val="20"/>
          <w:szCs w:val="20"/>
          <w:vertAlign w:val="superscript"/>
        </w:rPr>
        <w:tab/>
      </w:r>
      <w:r w:rsidR="003D57EE" w:rsidRPr="00B969DA">
        <w:rPr>
          <w:sz w:val="20"/>
          <w:szCs w:val="20"/>
        </w:rPr>
        <w:t>CA180-035 studieresultater ved anbefalet startdosis på 140</w:t>
      </w:r>
      <w:r w:rsidR="00827A08" w:rsidRPr="00B969DA">
        <w:rPr>
          <w:sz w:val="20"/>
          <w:szCs w:val="20"/>
        </w:rPr>
        <w:t> mg</w:t>
      </w:r>
      <w:r w:rsidR="003D57EE" w:rsidRPr="00B969DA">
        <w:rPr>
          <w:sz w:val="20"/>
          <w:szCs w:val="20"/>
        </w:rPr>
        <w:t xml:space="preserve"> én gang dagligt.</w:t>
      </w:r>
    </w:p>
    <w:p w14:paraId="3C7570A8" w14:textId="78F72B3D" w:rsidR="009E7CC9" w:rsidRPr="00B969DA" w:rsidRDefault="003D57EE" w:rsidP="006F06C0">
      <w:pPr>
        <w:widowControl/>
        <w:adjustRightInd w:val="0"/>
        <w:rPr>
          <w:sz w:val="20"/>
          <w:szCs w:val="20"/>
        </w:rPr>
      </w:pPr>
      <w:r w:rsidRPr="00B969DA">
        <w:rPr>
          <w:sz w:val="20"/>
          <w:szCs w:val="20"/>
        </w:rPr>
        <w:t>CTC-grader: neutropeni (grad 3 ≥0,5</w:t>
      </w:r>
      <w:r w:rsidR="00576B13" w:rsidRPr="00B969DA">
        <w:rPr>
          <w:sz w:val="20"/>
          <w:szCs w:val="20"/>
        </w:rPr>
        <w:t xml:space="preserve"> - </w:t>
      </w:r>
      <w:r w:rsidRPr="00B969DA">
        <w:rPr>
          <w:sz w:val="20"/>
          <w:szCs w:val="20"/>
        </w:rPr>
        <w:t>&lt;1,0 × 10</w:t>
      </w:r>
      <w:r w:rsidRPr="00B969DA">
        <w:rPr>
          <w:sz w:val="20"/>
          <w:szCs w:val="20"/>
          <w:vertAlign w:val="superscript"/>
        </w:rPr>
        <w:t>9</w:t>
      </w:r>
      <w:r w:rsidRPr="00B969DA">
        <w:rPr>
          <w:sz w:val="20"/>
          <w:szCs w:val="20"/>
        </w:rPr>
        <w:t>/l, grad 4 &lt;0,5 × 10</w:t>
      </w:r>
      <w:r w:rsidRPr="00B969DA">
        <w:rPr>
          <w:sz w:val="20"/>
          <w:szCs w:val="20"/>
          <w:vertAlign w:val="superscript"/>
        </w:rPr>
        <w:t>9</w:t>
      </w:r>
      <w:r w:rsidRPr="00B969DA">
        <w:rPr>
          <w:sz w:val="20"/>
          <w:szCs w:val="20"/>
        </w:rPr>
        <w:t>/l); trombocytopeni (grad 3 ≥25</w:t>
      </w:r>
      <w:r w:rsidR="00576B13" w:rsidRPr="00B969DA">
        <w:rPr>
          <w:sz w:val="20"/>
          <w:szCs w:val="20"/>
        </w:rPr>
        <w:t xml:space="preserve"> - </w:t>
      </w:r>
      <w:r w:rsidRPr="00B969DA">
        <w:rPr>
          <w:sz w:val="20"/>
          <w:szCs w:val="20"/>
        </w:rPr>
        <w:t>&lt;50 × 10</w:t>
      </w:r>
      <w:r w:rsidRPr="00B969DA">
        <w:rPr>
          <w:sz w:val="20"/>
          <w:szCs w:val="20"/>
          <w:vertAlign w:val="superscript"/>
        </w:rPr>
        <w:t>9</w:t>
      </w:r>
      <w:r w:rsidRPr="00B969DA">
        <w:rPr>
          <w:sz w:val="20"/>
          <w:szCs w:val="20"/>
        </w:rPr>
        <w:t>/l, grad 4 &lt;25 × 10</w:t>
      </w:r>
      <w:r w:rsidRPr="00B969DA">
        <w:rPr>
          <w:sz w:val="20"/>
          <w:szCs w:val="20"/>
          <w:vertAlign w:val="superscript"/>
        </w:rPr>
        <w:t>9</w:t>
      </w:r>
      <w:r w:rsidRPr="00B969DA">
        <w:rPr>
          <w:sz w:val="20"/>
          <w:szCs w:val="20"/>
        </w:rPr>
        <w:t>/l); anæmi (hæmoglobin grad 3 ≥65</w:t>
      </w:r>
      <w:r w:rsidR="00576B13" w:rsidRPr="00B969DA">
        <w:rPr>
          <w:sz w:val="20"/>
          <w:szCs w:val="20"/>
        </w:rPr>
        <w:t xml:space="preserve"> - &lt;</w:t>
      </w:r>
      <w:r w:rsidRPr="00B969DA">
        <w:rPr>
          <w:sz w:val="20"/>
          <w:szCs w:val="20"/>
        </w:rPr>
        <w:t>80 g/l, grad 4 &lt;65 g/l).</w:t>
      </w:r>
    </w:p>
    <w:p w14:paraId="61F83029" w14:textId="77777777" w:rsidR="003D57EE" w:rsidRPr="00B969DA" w:rsidRDefault="003D57EE" w:rsidP="006F06C0">
      <w:pPr>
        <w:pStyle w:val="BodyText"/>
        <w:ind w:left="273"/>
        <w:rPr>
          <w:w w:val="105"/>
          <w:szCs w:val="22"/>
        </w:rPr>
      </w:pPr>
    </w:p>
    <w:p w14:paraId="2E5E07B4" w14:textId="2342F309" w:rsidR="009E7CC9" w:rsidRPr="00B969DA" w:rsidRDefault="00B12D17" w:rsidP="006F06C0">
      <w:pPr>
        <w:pStyle w:val="BodyText"/>
        <w:rPr>
          <w:szCs w:val="22"/>
        </w:rPr>
      </w:pPr>
      <w:r w:rsidRPr="00B969DA">
        <w:rPr>
          <w:w w:val="105"/>
          <w:szCs w:val="22"/>
        </w:rPr>
        <w:t>Kumulative</w:t>
      </w:r>
      <w:r w:rsidRPr="00B969DA">
        <w:rPr>
          <w:spacing w:val="-8"/>
          <w:w w:val="105"/>
          <w:szCs w:val="22"/>
        </w:rPr>
        <w:t xml:space="preserve"> </w:t>
      </w:r>
      <w:r w:rsidRPr="00B969DA">
        <w:rPr>
          <w:w w:val="105"/>
          <w:szCs w:val="22"/>
        </w:rPr>
        <w:t>grad</w:t>
      </w:r>
      <w:r w:rsidRPr="00B969DA">
        <w:rPr>
          <w:spacing w:val="-9"/>
          <w:w w:val="105"/>
          <w:szCs w:val="22"/>
        </w:rPr>
        <w:t xml:space="preserve"> </w:t>
      </w:r>
      <w:r w:rsidRPr="00B969DA">
        <w:rPr>
          <w:w w:val="105"/>
          <w:szCs w:val="22"/>
        </w:rPr>
        <w:t>3</w:t>
      </w:r>
      <w:r w:rsidRPr="00B969DA">
        <w:rPr>
          <w:spacing w:val="-8"/>
          <w:w w:val="105"/>
          <w:szCs w:val="22"/>
        </w:rPr>
        <w:t xml:space="preserve"> </w:t>
      </w:r>
      <w:r w:rsidRPr="00B969DA">
        <w:rPr>
          <w:w w:val="105"/>
          <w:szCs w:val="22"/>
        </w:rPr>
        <w:t>eller</w:t>
      </w:r>
      <w:r w:rsidRPr="00B969DA">
        <w:rPr>
          <w:spacing w:val="-8"/>
          <w:w w:val="105"/>
          <w:szCs w:val="22"/>
        </w:rPr>
        <w:t xml:space="preserve"> </w:t>
      </w:r>
      <w:r w:rsidRPr="00B969DA">
        <w:rPr>
          <w:w w:val="105"/>
          <w:szCs w:val="22"/>
        </w:rPr>
        <w:t>4</w:t>
      </w:r>
      <w:r w:rsidRPr="00B969DA">
        <w:rPr>
          <w:spacing w:val="-8"/>
          <w:w w:val="105"/>
          <w:szCs w:val="22"/>
        </w:rPr>
        <w:t xml:space="preserve"> </w:t>
      </w:r>
      <w:r w:rsidRPr="00B969DA">
        <w:rPr>
          <w:w w:val="105"/>
          <w:szCs w:val="22"/>
        </w:rPr>
        <w:t>cytopenier</w:t>
      </w:r>
      <w:r w:rsidRPr="00B969DA">
        <w:rPr>
          <w:spacing w:val="-8"/>
          <w:w w:val="105"/>
          <w:szCs w:val="22"/>
        </w:rPr>
        <w:t xml:space="preserve"> </w:t>
      </w:r>
      <w:r w:rsidRPr="00B969DA">
        <w:rPr>
          <w:w w:val="105"/>
          <w:szCs w:val="22"/>
        </w:rPr>
        <w:t>hos</w:t>
      </w:r>
      <w:r w:rsidRPr="00B969DA">
        <w:rPr>
          <w:spacing w:val="-7"/>
          <w:w w:val="105"/>
          <w:szCs w:val="22"/>
        </w:rPr>
        <w:t xml:space="preserve"> </w:t>
      </w:r>
      <w:r w:rsidRPr="00B969DA">
        <w:rPr>
          <w:w w:val="105"/>
          <w:szCs w:val="22"/>
        </w:rPr>
        <w:t>patienter,</w:t>
      </w:r>
      <w:r w:rsidRPr="00B969DA">
        <w:rPr>
          <w:spacing w:val="-9"/>
          <w:w w:val="105"/>
          <w:szCs w:val="22"/>
        </w:rPr>
        <w:t xml:space="preserve"> </w:t>
      </w:r>
      <w:r w:rsidRPr="00B969DA">
        <w:rPr>
          <w:w w:val="105"/>
          <w:szCs w:val="22"/>
        </w:rPr>
        <w:t>der</w:t>
      </w:r>
      <w:r w:rsidRPr="00B969DA">
        <w:rPr>
          <w:spacing w:val="-6"/>
          <w:w w:val="105"/>
          <w:szCs w:val="22"/>
        </w:rPr>
        <w:t xml:space="preserve"> </w:t>
      </w:r>
      <w:r w:rsidRPr="00B969DA">
        <w:rPr>
          <w:w w:val="105"/>
          <w:szCs w:val="22"/>
        </w:rPr>
        <w:t>fik</w:t>
      </w:r>
      <w:r w:rsidRPr="00B969DA">
        <w:rPr>
          <w:spacing w:val="-9"/>
          <w:w w:val="105"/>
          <w:szCs w:val="22"/>
        </w:rPr>
        <w:t xml:space="preserve"> </w:t>
      </w:r>
      <w:r w:rsidRPr="00B969DA">
        <w:rPr>
          <w:w w:val="105"/>
          <w:szCs w:val="22"/>
        </w:rPr>
        <w:t>100</w:t>
      </w:r>
      <w:r w:rsidR="00827A08" w:rsidRPr="00B969DA">
        <w:rPr>
          <w:spacing w:val="-6"/>
          <w:w w:val="105"/>
          <w:szCs w:val="22"/>
        </w:rPr>
        <w:t> mg</w:t>
      </w:r>
      <w:r w:rsidRPr="00B969DA">
        <w:rPr>
          <w:spacing w:val="-8"/>
          <w:w w:val="105"/>
          <w:szCs w:val="22"/>
        </w:rPr>
        <w:t xml:space="preserve"> </w:t>
      </w:r>
      <w:r w:rsidRPr="00B969DA">
        <w:rPr>
          <w:w w:val="105"/>
          <w:szCs w:val="22"/>
        </w:rPr>
        <w:t>én</w:t>
      </w:r>
      <w:r w:rsidRPr="00B969DA">
        <w:rPr>
          <w:spacing w:val="-9"/>
          <w:w w:val="105"/>
          <w:szCs w:val="22"/>
        </w:rPr>
        <w:t xml:space="preserve"> </w:t>
      </w:r>
      <w:r w:rsidRPr="00B969DA">
        <w:rPr>
          <w:w w:val="105"/>
          <w:szCs w:val="22"/>
        </w:rPr>
        <w:t>gang</w:t>
      </w:r>
      <w:r w:rsidRPr="00B969DA">
        <w:rPr>
          <w:spacing w:val="-9"/>
          <w:w w:val="105"/>
          <w:szCs w:val="22"/>
        </w:rPr>
        <w:t xml:space="preserve"> </w:t>
      </w:r>
      <w:r w:rsidRPr="00B969DA">
        <w:rPr>
          <w:w w:val="105"/>
          <w:szCs w:val="22"/>
        </w:rPr>
        <w:t>dagligt,</w:t>
      </w:r>
      <w:r w:rsidRPr="00B969DA">
        <w:rPr>
          <w:spacing w:val="-7"/>
          <w:w w:val="105"/>
          <w:szCs w:val="22"/>
        </w:rPr>
        <w:t xml:space="preserve"> </w:t>
      </w:r>
      <w:r w:rsidRPr="00B969DA">
        <w:rPr>
          <w:w w:val="105"/>
          <w:szCs w:val="22"/>
        </w:rPr>
        <w:t>var</w:t>
      </w:r>
      <w:r w:rsidRPr="00B969DA">
        <w:rPr>
          <w:spacing w:val="-9"/>
          <w:w w:val="105"/>
          <w:szCs w:val="22"/>
        </w:rPr>
        <w:t xml:space="preserve"> </w:t>
      </w:r>
      <w:r w:rsidRPr="00B969DA">
        <w:rPr>
          <w:w w:val="105"/>
          <w:szCs w:val="22"/>
        </w:rPr>
        <w:t>ens</w:t>
      </w:r>
      <w:r w:rsidRPr="00B969DA">
        <w:rPr>
          <w:spacing w:val="-8"/>
          <w:w w:val="105"/>
          <w:szCs w:val="22"/>
        </w:rPr>
        <w:t xml:space="preserve"> </w:t>
      </w:r>
      <w:r w:rsidRPr="00B969DA">
        <w:rPr>
          <w:w w:val="105"/>
          <w:szCs w:val="22"/>
        </w:rPr>
        <w:t>ved</w:t>
      </w:r>
      <w:r w:rsidRPr="00B969DA">
        <w:rPr>
          <w:spacing w:val="-8"/>
          <w:w w:val="105"/>
          <w:szCs w:val="22"/>
        </w:rPr>
        <w:t xml:space="preserve"> </w:t>
      </w:r>
      <w:r w:rsidRPr="00B969DA">
        <w:rPr>
          <w:w w:val="105"/>
          <w:szCs w:val="22"/>
        </w:rPr>
        <w:t>år</w:t>
      </w:r>
      <w:r w:rsidRPr="00B969DA">
        <w:rPr>
          <w:spacing w:val="-7"/>
          <w:w w:val="105"/>
          <w:szCs w:val="22"/>
        </w:rPr>
        <w:t xml:space="preserve"> </w:t>
      </w:r>
      <w:r w:rsidRPr="00B969DA">
        <w:rPr>
          <w:w w:val="105"/>
          <w:szCs w:val="22"/>
        </w:rPr>
        <w:t>2</w:t>
      </w:r>
      <w:r w:rsidRPr="00B969DA">
        <w:rPr>
          <w:spacing w:val="-9"/>
          <w:w w:val="105"/>
          <w:szCs w:val="22"/>
        </w:rPr>
        <w:t xml:space="preserve"> </w:t>
      </w:r>
      <w:r w:rsidRPr="00B969DA">
        <w:rPr>
          <w:w w:val="105"/>
          <w:szCs w:val="22"/>
        </w:rPr>
        <w:t>og år</w:t>
      </w:r>
      <w:r w:rsidRPr="00B969DA">
        <w:rPr>
          <w:spacing w:val="-10"/>
          <w:w w:val="105"/>
          <w:szCs w:val="22"/>
        </w:rPr>
        <w:t xml:space="preserve"> </w:t>
      </w:r>
      <w:r w:rsidRPr="00B969DA">
        <w:rPr>
          <w:w w:val="105"/>
          <w:szCs w:val="22"/>
        </w:rPr>
        <w:t>5</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omfattede:</w:t>
      </w:r>
      <w:r w:rsidRPr="00B969DA">
        <w:rPr>
          <w:spacing w:val="-10"/>
          <w:w w:val="105"/>
          <w:szCs w:val="22"/>
        </w:rPr>
        <w:t xml:space="preserve"> </w:t>
      </w:r>
      <w:r w:rsidRPr="00B969DA">
        <w:rPr>
          <w:w w:val="105"/>
          <w:szCs w:val="22"/>
        </w:rPr>
        <w:t>neutropeni</w:t>
      </w:r>
      <w:r w:rsidRPr="00B969DA">
        <w:rPr>
          <w:spacing w:val="-11"/>
          <w:w w:val="105"/>
          <w:szCs w:val="22"/>
        </w:rPr>
        <w:t xml:space="preserve"> </w:t>
      </w:r>
      <w:r w:rsidRPr="00B969DA">
        <w:rPr>
          <w:w w:val="105"/>
          <w:szCs w:val="22"/>
        </w:rPr>
        <w:t>(35</w:t>
      </w:r>
      <w:r w:rsidR="00744E1D" w:rsidRPr="00B969DA">
        <w:rPr>
          <w:w w:val="105"/>
          <w:szCs w:val="22"/>
        </w:rPr>
        <w:t> %</w:t>
      </w:r>
      <w:r w:rsidRPr="00B969DA">
        <w:rPr>
          <w:spacing w:val="-12"/>
          <w:w w:val="105"/>
          <w:szCs w:val="22"/>
        </w:rPr>
        <w:t xml:space="preserve"> </w:t>
      </w:r>
      <w:r w:rsidRPr="00B969DA">
        <w:rPr>
          <w:i/>
          <w:w w:val="105"/>
          <w:szCs w:val="22"/>
        </w:rPr>
        <w:t>versus</w:t>
      </w:r>
      <w:r w:rsidRPr="00B969DA">
        <w:rPr>
          <w:i/>
          <w:spacing w:val="-10"/>
          <w:w w:val="105"/>
          <w:szCs w:val="22"/>
        </w:rPr>
        <w:t xml:space="preserve"> </w:t>
      </w:r>
      <w:r w:rsidRPr="00B969DA">
        <w:rPr>
          <w:w w:val="105"/>
          <w:szCs w:val="22"/>
        </w:rPr>
        <w:t>36</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trombocytopeni</w:t>
      </w:r>
      <w:r w:rsidRPr="00B969DA">
        <w:rPr>
          <w:spacing w:val="-9"/>
          <w:w w:val="105"/>
          <w:szCs w:val="22"/>
        </w:rPr>
        <w:t xml:space="preserve"> </w:t>
      </w:r>
      <w:r w:rsidRPr="00B969DA">
        <w:rPr>
          <w:w w:val="105"/>
          <w:szCs w:val="22"/>
        </w:rPr>
        <w:t>(23</w:t>
      </w:r>
      <w:r w:rsidR="00744E1D" w:rsidRPr="00B969DA">
        <w:rPr>
          <w:w w:val="105"/>
          <w:szCs w:val="22"/>
        </w:rPr>
        <w:t> %</w:t>
      </w:r>
      <w:r w:rsidRPr="00B969DA">
        <w:rPr>
          <w:spacing w:val="-12"/>
          <w:w w:val="105"/>
          <w:szCs w:val="22"/>
        </w:rPr>
        <w:t xml:space="preserve"> </w:t>
      </w:r>
      <w:r w:rsidRPr="00B969DA">
        <w:rPr>
          <w:i/>
          <w:w w:val="105"/>
          <w:szCs w:val="22"/>
        </w:rPr>
        <w:t>versus</w:t>
      </w:r>
      <w:r w:rsidRPr="00B969DA">
        <w:rPr>
          <w:i/>
          <w:spacing w:val="-9"/>
          <w:w w:val="105"/>
          <w:szCs w:val="22"/>
        </w:rPr>
        <w:t xml:space="preserve"> </w:t>
      </w:r>
      <w:r w:rsidRPr="00B969DA">
        <w:rPr>
          <w:w w:val="105"/>
          <w:szCs w:val="22"/>
        </w:rPr>
        <w:t>24</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anæmi</w:t>
      </w:r>
      <w:r w:rsidRPr="00B969DA">
        <w:rPr>
          <w:spacing w:val="-10"/>
          <w:w w:val="105"/>
          <w:szCs w:val="22"/>
        </w:rPr>
        <w:t xml:space="preserve"> </w:t>
      </w:r>
      <w:r w:rsidRPr="00B969DA">
        <w:rPr>
          <w:w w:val="105"/>
          <w:szCs w:val="22"/>
        </w:rPr>
        <w:t>(13</w:t>
      </w:r>
      <w:r w:rsidR="00744E1D" w:rsidRPr="00B969DA">
        <w:rPr>
          <w:w w:val="105"/>
          <w:szCs w:val="22"/>
        </w:rPr>
        <w:t> %</w:t>
      </w:r>
      <w:r w:rsidR="003D57EE" w:rsidRPr="00B969DA">
        <w:rPr>
          <w:w w:val="105"/>
          <w:szCs w:val="22"/>
        </w:rPr>
        <w:t xml:space="preserve"> </w:t>
      </w:r>
      <w:r w:rsidRPr="00B969DA">
        <w:rPr>
          <w:i/>
          <w:w w:val="105"/>
          <w:szCs w:val="22"/>
        </w:rPr>
        <w:t xml:space="preserve">versus </w:t>
      </w:r>
      <w:r w:rsidRPr="00B969DA">
        <w:rPr>
          <w:w w:val="105"/>
          <w:szCs w:val="22"/>
        </w:rPr>
        <w:t>13</w:t>
      </w:r>
      <w:r w:rsidR="00744E1D" w:rsidRPr="00B969DA">
        <w:rPr>
          <w:w w:val="105"/>
          <w:szCs w:val="22"/>
        </w:rPr>
        <w:t> %</w:t>
      </w:r>
      <w:r w:rsidRPr="00B969DA">
        <w:rPr>
          <w:w w:val="105"/>
          <w:szCs w:val="22"/>
        </w:rPr>
        <w:t>).</w:t>
      </w:r>
    </w:p>
    <w:p w14:paraId="685A52FD" w14:textId="433D0619" w:rsidR="009E7CC9" w:rsidRPr="00B969DA" w:rsidRDefault="00B12D17" w:rsidP="006F06C0">
      <w:pPr>
        <w:pStyle w:val="BodyText"/>
        <w:rPr>
          <w:szCs w:val="22"/>
        </w:rPr>
      </w:pPr>
      <w:r w:rsidRPr="00B969DA">
        <w:rPr>
          <w:w w:val="105"/>
          <w:szCs w:val="22"/>
        </w:rPr>
        <w:t>Hos patienter, som oplevede myelosuppression grad 3 eller 4, svandt dette som regel efter korte dosisafbrydelser</w:t>
      </w:r>
      <w:r w:rsidRPr="00B969DA">
        <w:rPr>
          <w:spacing w:val="-19"/>
          <w:w w:val="105"/>
          <w:szCs w:val="22"/>
        </w:rPr>
        <w:t xml:space="preserve"> </w:t>
      </w:r>
      <w:r w:rsidRPr="00B969DA">
        <w:rPr>
          <w:w w:val="105"/>
          <w:szCs w:val="22"/>
        </w:rPr>
        <w:t>og/eller</w:t>
      </w:r>
      <w:r w:rsidRPr="00B969DA">
        <w:rPr>
          <w:spacing w:val="-18"/>
          <w:w w:val="105"/>
          <w:szCs w:val="22"/>
        </w:rPr>
        <w:t xml:space="preserve"> </w:t>
      </w:r>
      <w:r w:rsidRPr="00B969DA">
        <w:rPr>
          <w:w w:val="105"/>
          <w:szCs w:val="22"/>
        </w:rPr>
        <w:t>-reduktioner.</w:t>
      </w:r>
      <w:r w:rsidRPr="00B969DA">
        <w:rPr>
          <w:spacing w:val="-19"/>
          <w:w w:val="105"/>
          <w:szCs w:val="22"/>
        </w:rPr>
        <w:t xml:space="preserve"> </w:t>
      </w:r>
      <w:r w:rsidRPr="00B969DA">
        <w:rPr>
          <w:w w:val="105"/>
          <w:szCs w:val="22"/>
        </w:rPr>
        <w:t>Hos</w:t>
      </w:r>
      <w:r w:rsidRPr="00B969DA">
        <w:rPr>
          <w:spacing w:val="-17"/>
          <w:w w:val="105"/>
          <w:szCs w:val="22"/>
        </w:rPr>
        <w:t xml:space="preserve"> </w:t>
      </w:r>
      <w:r w:rsidRPr="00B969DA">
        <w:rPr>
          <w:w w:val="105"/>
          <w:szCs w:val="22"/>
        </w:rPr>
        <w:t>5</w:t>
      </w:r>
      <w:r w:rsidR="00744E1D" w:rsidRPr="00B969DA">
        <w:rPr>
          <w:w w:val="105"/>
          <w:szCs w:val="22"/>
        </w:rPr>
        <w:t> %</w:t>
      </w:r>
      <w:r w:rsidRPr="00B969DA">
        <w:rPr>
          <w:spacing w:val="-19"/>
          <w:w w:val="105"/>
          <w:szCs w:val="22"/>
        </w:rPr>
        <w:t xml:space="preserve"> </w:t>
      </w:r>
      <w:r w:rsidRPr="00B969DA">
        <w:rPr>
          <w:w w:val="105"/>
          <w:szCs w:val="22"/>
        </w:rPr>
        <w:t>af</w:t>
      </w:r>
      <w:r w:rsidRPr="00B969DA">
        <w:rPr>
          <w:spacing w:val="-17"/>
          <w:w w:val="105"/>
          <w:szCs w:val="22"/>
        </w:rPr>
        <w:t xml:space="preserve"> </w:t>
      </w:r>
      <w:r w:rsidRPr="00B969DA">
        <w:rPr>
          <w:w w:val="105"/>
          <w:szCs w:val="22"/>
        </w:rPr>
        <w:t>patienterne</w:t>
      </w:r>
      <w:r w:rsidRPr="00B969DA">
        <w:rPr>
          <w:spacing w:val="-17"/>
          <w:w w:val="105"/>
          <w:szCs w:val="22"/>
        </w:rPr>
        <w:t xml:space="preserve"> </w:t>
      </w:r>
      <w:r w:rsidRPr="00B969DA">
        <w:rPr>
          <w:w w:val="105"/>
          <w:szCs w:val="22"/>
        </w:rPr>
        <w:t>blev</w:t>
      </w:r>
      <w:r w:rsidRPr="00B969DA">
        <w:rPr>
          <w:spacing w:val="-18"/>
          <w:w w:val="105"/>
          <w:szCs w:val="22"/>
        </w:rPr>
        <w:t xml:space="preserve"> </w:t>
      </w:r>
      <w:r w:rsidRPr="00B969DA">
        <w:rPr>
          <w:w w:val="105"/>
          <w:szCs w:val="22"/>
        </w:rPr>
        <w:t>behandlingen</w:t>
      </w:r>
      <w:r w:rsidR="00DD52CD" w:rsidRPr="00B969DA">
        <w:rPr>
          <w:w w:val="105"/>
          <w:szCs w:val="22"/>
        </w:rPr>
        <w:t xml:space="preserve"> </w:t>
      </w:r>
      <w:r w:rsidRPr="00B969DA">
        <w:rPr>
          <w:w w:val="105"/>
          <w:szCs w:val="22"/>
        </w:rPr>
        <w:t>permanent</w:t>
      </w:r>
      <w:r w:rsidRPr="00B969DA">
        <w:rPr>
          <w:spacing w:val="-17"/>
          <w:w w:val="105"/>
          <w:szCs w:val="22"/>
        </w:rPr>
        <w:t xml:space="preserve"> </w:t>
      </w:r>
      <w:r w:rsidRPr="00B969DA">
        <w:rPr>
          <w:w w:val="105"/>
          <w:szCs w:val="22"/>
        </w:rPr>
        <w:t>seponeret. De fleste patienter fortsatte behandling uden yderligere tegn på</w:t>
      </w:r>
      <w:r w:rsidRPr="00B969DA">
        <w:rPr>
          <w:spacing w:val="-35"/>
          <w:w w:val="105"/>
          <w:szCs w:val="22"/>
        </w:rPr>
        <w:t xml:space="preserve"> </w:t>
      </w:r>
      <w:r w:rsidRPr="00B969DA">
        <w:rPr>
          <w:w w:val="105"/>
          <w:szCs w:val="22"/>
        </w:rPr>
        <w:t>myelosuppression.</w:t>
      </w:r>
    </w:p>
    <w:p w14:paraId="6C2EA280" w14:textId="77777777" w:rsidR="009E7CC9" w:rsidRPr="00B969DA" w:rsidRDefault="009E7CC9" w:rsidP="006F06C0">
      <w:pPr>
        <w:pStyle w:val="BodyText"/>
        <w:rPr>
          <w:szCs w:val="22"/>
        </w:rPr>
      </w:pPr>
    </w:p>
    <w:p w14:paraId="541D0C99" w14:textId="77777777" w:rsidR="009E7CC9" w:rsidRPr="00B969DA" w:rsidRDefault="00B12D17" w:rsidP="006F06C0">
      <w:pPr>
        <w:rPr>
          <w:i/>
        </w:rPr>
      </w:pPr>
      <w:r w:rsidRPr="00B969DA">
        <w:rPr>
          <w:i/>
          <w:w w:val="105"/>
        </w:rPr>
        <w:t>Biokemi</w:t>
      </w:r>
    </w:p>
    <w:p w14:paraId="79792C69" w14:textId="2BD940B9" w:rsidR="009E7CC9" w:rsidRPr="00B969DA" w:rsidRDefault="00B12D17" w:rsidP="006F06C0">
      <w:pPr>
        <w:pStyle w:val="BodyText"/>
        <w:rPr>
          <w:szCs w:val="22"/>
        </w:rPr>
      </w:pPr>
      <w:r w:rsidRPr="00B969DA">
        <w:rPr>
          <w:w w:val="105"/>
          <w:szCs w:val="22"/>
        </w:rPr>
        <w:t>I studiet vedrørende nyligt diagnosticeret CML i kronisk fase blev grad 3 eller 4 hypofosfatæmi rapporteret</w:t>
      </w:r>
      <w:r w:rsidRPr="00B969DA">
        <w:rPr>
          <w:spacing w:val="-9"/>
          <w:w w:val="105"/>
          <w:szCs w:val="22"/>
        </w:rPr>
        <w:t xml:space="preserve"> </w:t>
      </w:r>
      <w:r w:rsidRPr="00B969DA">
        <w:rPr>
          <w:w w:val="105"/>
          <w:szCs w:val="22"/>
        </w:rPr>
        <w:t>hos</w:t>
      </w:r>
      <w:r w:rsidRPr="00B969DA">
        <w:rPr>
          <w:spacing w:val="-8"/>
          <w:w w:val="105"/>
          <w:szCs w:val="22"/>
        </w:rPr>
        <w:t xml:space="preserve"> </w:t>
      </w:r>
      <w:r w:rsidRPr="00B969DA">
        <w:rPr>
          <w:w w:val="105"/>
          <w:szCs w:val="22"/>
        </w:rPr>
        <w:t>4</w:t>
      </w:r>
      <w:r w:rsidR="00744E1D" w:rsidRPr="00B969DA">
        <w:rPr>
          <w:w w:val="105"/>
          <w:szCs w:val="22"/>
        </w:rPr>
        <w:t> %</w:t>
      </w:r>
      <w:r w:rsidRPr="00B969DA">
        <w:rPr>
          <w:spacing w:val="-9"/>
          <w:w w:val="105"/>
          <w:szCs w:val="22"/>
        </w:rPr>
        <w:t xml:space="preserve"> </w:t>
      </w:r>
      <w:r w:rsidRPr="00B969DA">
        <w:rPr>
          <w:w w:val="105"/>
          <w:szCs w:val="22"/>
        </w:rPr>
        <w:t>af</w:t>
      </w:r>
      <w:r w:rsidRPr="00B969DA">
        <w:rPr>
          <w:spacing w:val="-6"/>
          <w:w w:val="105"/>
          <w:szCs w:val="22"/>
        </w:rPr>
        <w:t xml:space="preserve"> </w:t>
      </w:r>
      <w:r w:rsidRPr="00B969DA">
        <w:rPr>
          <w:w w:val="105"/>
          <w:szCs w:val="22"/>
        </w:rPr>
        <w:t>de</w:t>
      </w:r>
      <w:r w:rsidRPr="00B969DA">
        <w:rPr>
          <w:spacing w:val="-8"/>
          <w:w w:val="105"/>
          <w:szCs w:val="22"/>
        </w:rPr>
        <w:t xml:space="preserve"> </w:t>
      </w:r>
      <w:r w:rsidRPr="00B969DA">
        <w:rPr>
          <w:w w:val="105"/>
          <w:szCs w:val="22"/>
        </w:rPr>
        <w:t>patienter,</w:t>
      </w:r>
      <w:r w:rsidRPr="00B969DA">
        <w:rPr>
          <w:spacing w:val="-9"/>
          <w:w w:val="105"/>
          <w:szCs w:val="22"/>
        </w:rPr>
        <w:t xml:space="preserve"> </w:t>
      </w:r>
      <w:r w:rsidRPr="00B969DA">
        <w:rPr>
          <w:w w:val="105"/>
          <w:szCs w:val="22"/>
        </w:rPr>
        <w:t>der</w:t>
      </w:r>
      <w:r w:rsidRPr="00B969DA">
        <w:rPr>
          <w:spacing w:val="-9"/>
          <w:w w:val="105"/>
          <w:szCs w:val="22"/>
        </w:rPr>
        <w:t xml:space="preserve"> </w:t>
      </w:r>
      <w:r w:rsidRPr="00B969DA">
        <w:rPr>
          <w:w w:val="105"/>
          <w:szCs w:val="22"/>
        </w:rPr>
        <w:t>fik</w:t>
      </w:r>
      <w:r w:rsidRPr="00B969DA">
        <w:rPr>
          <w:spacing w:val="-9"/>
          <w:w w:val="105"/>
          <w:szCs w:val="22"/>
        </w:rPr>
        <w:t xml:space="preserve"> </w:t>
      </w:r>
      <w:r w:rsidR="00A025FD" w:rsidRPr="00B969DA">
        <w:rPr>
          <w:w w:val="105"/>
          <w:szCs w:val="22"/>
        </w:rPr>
        <w:t>d</w:t>
      </w:r>
      <w:r w:rsidR="00671955" w:rsidRPr="00B969DA">
        <w:rPr>
          <w:w w:val="105"/>
          <w:szCs w:val="22"/>
        </w:rPr>
        <w:t>asatinib</w:t>
      </w:r>
      <w:r w:rsidRPr="00B969DA">
        <w:rPr>
          <w:w w:val="105"/>
          <w:szCs w:val="22"/>
        </w:rPr>
        <w:t>,</w:t>
      </w:r>
      <w:r w:rsidRPr="00B969DA">
        <w:rPr>
          <w:spacing w:val="-8"/>
          <w:w w:val="105"/>
          <w:szCs w:val="22"/>
        </w:rPr>
        <w:t xml:space="preserve"> </w:t>
      </w:r>
      <w:r w:rsidRPr="00B969DA">
        <w:rPr>
          <w:w w:val="105"/>
          <w:szCs w:val="22"/>
        </w:rPr>
        <w:t>og</w:t>
      </w:r>
      <w:r w:rsidRPr="00B969DA">
        <w:rPr>
          <w:spacing w:val="-10"/>
          <w:w w:val="105"/>
          <w:szCs w:val="22"/>
        </w:rPr>
        <w:t xml:space="preserve"> </w:t>
      </w:r>
      <w:r w:rsidRPr="00B969DA">
        <w:rPr>
          <w:w w:val="105"/>
          <w:szCs w:val="22"/>
        </w:rPr>
        <w:t>grad</w:t>
      </w:r>
      <w:r w:rsidRPr="00B969DA">
        <w:rPr>
          <w:spacing w:val="-9"/>
          <w:w w:val="105"/>
          <w:szCs w:val="22"/>
        </w:rPr>
        <w:t xml:space="preserve"> </w:t>
      </w:r>
      <w:r w:rsidRPr="00B969DA">
        <w:rPr>
          <w:w w:val="105"/>
          <w:szCs w:val="22"/>
        </w:rPr>
        <w:t>3</w:t>
      </w:r>
      <w:r w:rsidRPr="00B969DA">
        <w:rPr>
          <w:spacing w:val="-10"/>
          <w:w w:val="105"/>
          <w:szCs w:val="22"/>
        </w:rPr>
        <w:t xml:space="preserve"> </w:t>
      </w:r>
      <w:r w:rsidRPr="00B969DA">
        <w:rPr>
          <w:w w:val="105"/>
          <w:szCs w:val="22"/>
        </w:rPr>
        <w:t>eller</w:t>
      </w:r>
      <w:r w:rsidRPr="00B969DA">
        <w:rPr>
          <w:spacing w:val="-9"/>
          <w:w w:val="105"/>
          <w:szCs w:val="22"/>
        </w:rPr>
        <w:t xml:space="preserve"> </w:t>
      </w:r>
      <w:r w:rsidRPr="00B969DA">
        <w:rPr>
          <w:w w:val="105"/>
          <w:szCs w:val="22"/>
        </w:rPr>
        <w:t>4</w:t>
      </w:r>
      <w:r w:rsidRPr="00B969DA">
        <w:rPr>
          <w:spacing w:val="-9"/>
          <w:w w:val="105"/>
          <w:szCs w:val="22"/>
        </w:rPr>
        <w:t xml:space="preserve"> </w:t>
      </w:r>
      <w:r w:rsidRPr="00B969DA">
        <w:rPr>
          <w:w w:val="105"/>
          <w:szCs w:val="22"/>
        </w:rPr>
        <w:t>forhøjelse</w:t>
      </w:r>
      <w:r w:rsidRPr="00B969DA">
        <w:rPr>
          <w:spacing w:val="-9"/>
          <w:w w:val="105"/>
          <w:szCs w:val="22"/>
        </w:rPr>
        <w:t xml:space="preserve"> </w:t>
      </w:r>
      <w:r w:rsidRPr="00B969DA">
        <w:rPr>
          <w:w w:val="105"/>
          <w:szCs w:val="22"/>
        </w:rPr>
        <w:t>af</w:t>
      </w:r>
      <w:r w:rsidRPr="00B969DA">
        <w:rPr>
          <w:spacing w:val="-9"/>
          <w:w w:val="105"/>
          <w:szCs w:val="22"/>
        </w:rPr>
        <w:t xml:space="preserve"> </w:t>
      </w:r>
      <w:r w:rsidRPr="00B969DA">
        <w:rPr>
          <w:w w:val="105"/>
          <w:szCs w:val="22"/>
        </w:rPr>
        <w:t>aminotransferase, kreatinin og bilirubin blev rapporteret hos ≤1</w:t>
      </w:r>
      <w:r w:rsidR="00744E1D" w:rsidRPr="00B969DA">
        <w:rPr>
          <w:w w:val="105"/>
          <w:szCs w:val="22"/>
        </w:rPr>
        <w:t> %</w:t>
      </w:r>
      <w:r w:rsidRPr="00B969DA">
        <w:rPr>
          <w:w w:val="105"/>
          <w:szCs w:val="22"/>
        </w:rPr>
        <w:t xml:space="preserve"> af patienterne efter mindst 12 måneders opfølgning. Efter</w:t>
      </w:r>
      <w:r w:rsidRPr="00B969DA">
        <w:rPr>
          <w:spacing w:val="-9"/>
          <w:w w:val="105"/>
          <w:szCs w:val="22"/>
        </w:rPr>
        <w:t xml:space="preserve"> </w:t>
      </w:r>
      <w:r w:rsidRPr="00B969DA">
        <w:rPr>
          <w:w w:val="105"/>
          <w:szCs w:val="22"/>
        </w:rPr>
        <w:t>mindst</w:t>
      </w:r>
      <w:r w:rsidRPr="00B969DA">
        <w:rPr>
          <w:spacing w:val="-10"/>
          <w:w w:val="105"/>
          <w:szCs w:val="22"/>
        </w:rPr>
        <w:t xml:space="preserve"> </w:t>
      </w:r>
      <w:r w:rsidRPr="00B969DA">
        <w:rPr>
          <w:w w:val="105"/>
          <w:szCs w:val="22"/>
        </w:rPr>
        <w:t>60</w:t>
      </w:r>
      <w:r w:rsidRPr="00B969DA">
        <w:rPr>
          <w:spacing w:val="-9"/>
          <w:w w:val="105"/>
          <w:szCs w:val="22"/>
        </w:rPr>
        <w:t xml:space="preserve"> </w:t>
      </w:r>
      <w:r w:rsidRPr="00B969DA">
        <w:rPr>
          <w:w w:val="105"/>
          <w:szCs w:val="22"/>
        </w:rPr>
        <w:t>måneders</w:t>
      </w:r>
      <w:r w:rsidRPr="00B969DA">
        <w:rPr>
          <w:spacing w:val="-11"/>
          <w:w w:val="105"/>
          <w:szCs w:val="22"/>
        </w:rPr>
        <w:t xml:space="preserve"> </w:t>
      </w:r>
      <w:r w:rsidRPr="00B969DA">
        <w:rPr>
          <w:w w:val="105"/>
          <w:szCs w:val="22"/>
        </w:rPr>
        <w:t>opfølgning</w:t>
      </w:r>
      <w:r w:rsidRPr="00B969DA">
        <w:rPr>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den</w:t>
      </w:r>
      <w:r w:rsidRPr="00B969DA">
        <w:rPr>
          <w:spacing w:val="-12"/>
          <w:w w:val="105"/>
          <w:szCs w:val="22"/>
        </w:rPr>
        <w:t xml:space="preserve"> </w:t>
      </w:r>
      <w:r w:rsidRPr="00B969DA">
        <w:rPr>
          <w:w w:val="105"/>
          <w:szCs w:val="22"/>
        </w:rPr>
        <w:t>kumulative</w:t>
      </w:r>
      <w:r w:rsidRPr="00B969DA">
        <w:rPr>
          <w:spacing w:val="-11"/>
          <w:w w:val="105"/>
          <w:szCs w:val="22"/>
        </w:rPr>
        <w:t xml:space="preserve"> </w:t>
      </w:r>
      <w:r w:rsidRPr="00B969DA">
        <w:rPr>
          <w:w w:val="105"/>
          <w:szCs w:val="22"/>
        </w:rPr>
        <w:t>rate</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grad</w:t>
      </w:r>
      <w:r w:rsidRPr="00B969DA">
        <w:rPr>
          <w:spacing w:val="-10"/>
          <w:w w:val="105"/>
          <w:szCs w:val="22"/>
        </w:rPr>
        <w:t xml:space="preserve"> </w:t>
      </w:r>
      <w:r w:rsidRPr="00B969DA">
        <w:rPr>
          <w:w w:val="105"/>
          <w:szCs w:val="22"/>
        </w:rPr>
        <w:t>3</w:t>
      </w:r>
      <w:r w:rsidRPr="00B969DA">
        <w:rPr>
          <w:spacing w:val="-11"/>
          <w:w w:val="105"/>
          <w:szCs w:val="22"/>
        </w:rPr>
        <w:t xml:space="preserve"> </w:t>
      </w:r>
      <w:r w:rsidRPr="00B969DA">
        <w:rPr>
          <w:w w:val="105"/>
          <w:szCs w:val="22"/>
        </w:rPr>
        <w:t>eller</w:t>
      </w:r>
      <w:r w:rsidRPr="00B969DA">
        <w:rPr>
          <w:spacing w:val="-10"/>
          <w:w w:val="105"/>
          <w:szCs w:val="22"/>
        </w:rPr>
        <w:t xml:space="preserve"> </w:t>
      </w:r>
      <w:r w:rsidRPr="00B969DA">
        <w:rPr>
          <w:w w:val="105"/>
          <w:szCs w:val="22"/>
        </w:rPr>
        <w:t>4</w:t>
      </w:r>
      <w:r w:rsidRPr="00B969DA">
        <w:rPr>
          <w:spacing w:val="-11"/>
          <w:w w:val="105"/>
          <w:szCs w:val="22"/>
        </w:rPr>
        <w:t xml:space="preserve"> </w:t>
      </w:r>
      <w:r w:rsidRPr="00B969DA">
        <w:rPr>
          <w:w w:val="105"/>
          <w:szCs w:val="22"/>
        </w:rPr>
        <w:t>hypofosfatæmi</w:t>
      </w:r>
      <w:r w:rsidRPr="00B969DA">
        <w:rPr>
          <w:spacing w:val="-8"/>
          <w:w w:val="105"/>
          <w:szCs w:val="22"/>
        </w:rPr>
        <w:t xml:space="preserve"> </w:t>
      </w:r>
      <w:r w:rsidRPr="00B969DA">
        <w:rPr>
          <w:w w:val="105"/>
          <w:szCs w:val="22"/>
        </w:rPr>
        <w:t>7</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for grad 3 eller 4 forhøjelse af kreatinin og bilirubin 1</w:t>
      </w:r>
      <w:r w:rsidR="00744E1D" w:rsidRPr="00B969DA">
        <w:rPr>
          <w:w w:val="105"/>
          <w:szCs w:val="22"/>
        </w:rPr>
        <w:t> %</w:t>
      </w:r>
      <w:r w:rsidRPr="00B969DA">
        <w:rPr>
          <w:w w:val="105"/>
          <w:szCs w:val="22"/>
        </w:rPr>
        <w:t>, og for grad 3 eller 4 forhøjelse af aminotransferase</w:t>
      </w:r>
      <w:r w:rsidRPr="00B969DA">
        <w:rPr>
          <w:spacing w:val="-15"/>
          <w:w w:val="105"/>
          <w:szCs w:val="22"/>
        </w:rPr>
        <w:t xml:space="preserve"> </w:t>
      </w:r>
      <w:r w:rsidRPr="00B969DA">
        <w:rPr>
          <w:w w:val="105"/>
          <w:szCs w:val="22"/>
        </w:rPr>
        <w:t>forblev</w:t>
      </w:r>
      <w:r w:rsidRPr="00B969DA">
        <w:rPr>
          <w:spacing w:val="-14"/>
          <w:w w:val="105"/>
          <w:szCs w:val="22"/>
        </w:rPr>
        <w:t xml:space="preserve"> </w:t>
      </w:r>
      <w:r w:rsidR="00C25E47" w:rsidRPr="00B969DA">
        <w:rPr>
          <w:w w:val="105"/>
          <w:szCs w:val="22"/>
        </w:rPr>
        <w:t>hyppigheden</w:t>
      </w:r>
      <w:r w:rsidRPr="00B969DA">
        <w:rPr>
          <w:spacing w:val="-13"/>
          <w:w w:val="105"/>
          <w:szCs w:val="22"/>
        </w:rPr>
        <w:t xml:space="preserve"> </w:t>
      </w:r>
      <w:r w:rsidRPr="00B969DA">
        <w:rPr>
          <w:w w:val="105"/>
          <w:szCs w:val="22"/>
        </w:rPr>
        <w:t>1</w:t>
      </w:r>
      <w:r w:rsidR="00744E1D" w:rsidRPr="00B969DA">
        <w:rPr>
          <w:w w:val="105"/>
          <w:szCs w:val="22"/>
        </w:rPr>
        <w:t> %</w:t>
      </w:r>
      <w:r w:rsidRPr="00B969DA">
        <w:rPr>
          <w:w w:val="105"/>
          <w:szCs w:val="22"/>
        </w:rPr>
        <w:t>.</w:t>
      </w:r>
      <w:r w:rsidRPr="00B969DA">
        <w:rPr>
          <w:spacing w:val="-13"/>
          <w:w w:val="105"/>
          <w:szCs w:val="22"/>
        </w:rPr>
        <w:t xml:space="preserve"> </w:t>
      </w:r>
      <w:r w:rsidRPr="00B969DA">
        <w:rPr>
          <w:w w:val="105"/>
          <w:szCs w:val="22"/>
        </w:rPr>
        <w:t>Ingen</w:t>
      </w:r>
      <w:r w:rsidRPr="00B969DA">
        <w:rPr>
          <w:spacing w:val="-13"/>
          <w:w w:val="105"/>
          <w:szCs w:val="22"/>
        </w:rPr>
        <w:t xml:space="preserve"> </w:t>
      </w:r>
      <w:r w:rsidRPr="00B969DA">
        <w:rPr>
          <w:w w:val="105"/>
          <w:szCs w:val="22"/>
        </w:rPr>
        <w:t>af</w:t>
      </w:r>
      <w:r w:rsidRPr="00B969DA">
        <w:rPr>
          <w:spacing w:val="-13"/>
          <w:w w:val="105"/>
          <w:szCs w:val="22"/>
        </w:rPr>
        <w:t xml:space="preserve"> </w:t>
      </w:r>
      <w:r w:rsidRPr="00B969DA">
        <w:rPr>
          <w:w w:val="105"/>
          <w:szCs w:val="22"/>
        </w:rPr>
        <w:t>patienterne</w:t>
      </w:r>
      <w:r w:rsidRPr="00B969DA">
        <w:rPr>
          <w:spacing w:val="-12"/>
          <w:w w:val="105"/>
          <w:szCs w:val="22"/>
        </w:rPr>
        <w:t xml:space="preserve"> </w:t>
      </w:r>
      <w:r w:rsidRPr="00B969DA">
        <w:rPr>
          <w:w w:val="105"/>
          <w:szCs w:val="22"/>
        </w:rPr>
        <w:t>afbrød</w:t>
      </w:r>
      <w:r w:rsidRPr="00B969DA">
        <w:rPr>
          <w:spacing w:val="-14"/>
          <w:w w:val="105"/>
          <w:szCs w:val="22"/>
        </w:rPr>
        <w:t xml:space="preserve"> </w:t>
      </w:r>
      <w:r w:rsidRPr="00B969DA">
        <w:rPr>
          <w:w w:val="105"/>
          <w:szCs w:val="22"/>
        </w:rPr>
        <w:t>behandlingen</w:t>
      </w:r>
      <w:r w:rsidRPr="00B969DA">
        <w:rPr>
          <w:spacing w:val="-14"/>
          <w:w w:val="105"/>
          <w:szCs w:val="22"/>
        </w:rPr>
        <w:t xml:space="preserve"> </w:t>
      </w:r>
      <w:r w:rsidRPr="00B969DA">
        <w:rPr>
          <w:w w:val="105"/>
          <w:szCs w:val="22"/>
        </w:rPr>
        <w:t>med</w:t>
      </w:r>
      <w:r w:rsidRPr="00B969DA">
        <w:rPr>
          <w:spacing w:val="-14"/>
          <w:w w:val="105"/>
          <w:szCs w:val="22"/>
        </w:rPr>
        <w:t xml:space="preserve"> </w:t>
      </w:r>
      <w:r w:rsidR="00A025FD" w:rsidRPr="00B969DA">
        <w:rPr>
          <w:w w:val="105"/>
          <w:szCs w:val="22"/>
        </w:rPr>
        <w:t>d</w:t>
      </w:r>
      <w:r w:rsidR="00671955" w:rsidRPr="00B969DA">
        <w:rPr>
          <w:w w:val="105"/>
          <w:szCs w:val="22"/>
        </w:rPr>
        <w:t xml:space="preserve">asatinib </w:t>
      </w:r>
      <w:r w:rsidRPr="00B969DA">
        <w:rPr>
          <w:w w:val="105"/>
          <w:szCs w:val="22"/>
        </w:rPr>
        <w:t>på grund af disse biokemiske</w:t>
      </w:r>
      <w:r w:rsidRPr="00B969DA">
        <w:rPr>
          <w:spacing w:val="-4"/>
          <w:w w:val="105"/>
          <w:szCs w:val="22"/>
        </w:rPr>
        <w:t xml:space="preserve"> </w:t>
      </w:r>
      <w:r w:rsidRPr="00B969DA">
        <w:rPr>
          <w:w w:val="105"/>
          <w:szCs w:val="22"/>
        </w:rPr>
        <w:t>laboratorieparametre.</w:t>
      </w:r>
    </w:p>
    <w:p w14:paraId="38A9A863" w14:textId="77777777" w:rsidR="009E7CC9" w:rsidRPr="00B969DA" w:rsidRDefault="009E7CC9" w:rsidP="006F06C0">
      <w:pPr>
        <w:pStyle w:val="BodyText"/>
        <w:rPr>
          <w:szCs w:val="22"/>
        </w:rPr>
      </w:pPr>
    </w:p>
    <w:p w14:paraId="5FADBBB3" w14:textId="77777777" w:rsidR="009E7CC9" w:rsidRPr="00B969DA" w:rsidRDefault="00B12D17" w:rsidP="006F06C0">
      <w:pPr>
        <w:rPr>
          <w:i/>
        </w:rPr>
      </w:pPr>
      <w:r w:rsidRPr="00B969DA">
        <w:rPr>
          <w:i/>
          <w:w w:val="105"/>
        </w:rPr>
        <w:t>2 års opfølgning</w:t>
      </w:r>
    </w:p>
    <w:p w14:paraId="74F3FDD9" w14:textId="3EB87B78" w:rsidR="009E7CC9" w:rsidRPr="00B969DA" w:rsidRDefault="00B12D17" w:rsidP="006F06C0">
      <w:pPr>
        <w:pStyle w:val="BodyText"/>
        <w:rPr>
          <w:szCs w:val="22"/>
        </w:rPr>
      </w:pPr>
      <w:r w:rsidRPr="00B969DA">
        <w:rPr>
          <w:w w:val="105"/>
          <w:szCs w:val="22"/>
        </w:rPr>
        <w:t>Grad 3- eller 4-stigninger af aminotransferaser eller bilirubin blev indberettet hos 1</w:t>
      </w:r>
      <w:r w:rsidR="00744E1D" w:rsidRPr="00B969DA">
        <w:rPr>
          <w:w w:val="105"/>
          <w:szCs w:val="22"/>
        </w:rPr>
        <w:t> %</w:t>
      </w:r>
      <w:r w:rsidRPr="00B969DA">
        <w:rPr>
          <w:w w:val="105"/>
          <w:szCs w:val="22"/>
        </w:rPr>
        <w:t xml:space="preserve"> af patienterne med CML i kronisk fase (resistens eller intolerans over for imatinib). Dog blev der rapporteret stigninger</w:t>
      </w:r>
      <w:r w:rsidRPr="00B969DA">
        <w:rPr>
          <w:spacing w:val="-8"/>
          <w:w w:val="105"/>
          <w:szCs w:val="22"/>
        </w:rPr>
        <w:t xml:space="preserve"> </w:t>
      </w:r>
      <w:r w:rsidRPr="00B969DA">
        <w:rPr>
          <w:w w:val="105"/>
          <w:szCs w:val="22"/>
        </w:rPr>
        <w:t>med</w:t>
      </w:r>
      <w:r w:rsidRPr="00B969DA">
        <w:rPr>
          <w:spacing w:val="-10"/>
          <w:w w:val="105"/>
          <w:szCs w:val="22"/>
        </w:rPr>
        <w:t xml:space="preserve"> </w:t>
      </w:r>
      <w:r w:rsidRPr="00B969DA">
        <w:rPr>
          <w:w w:val="105"/>
          <w:szCs w:val="22"/>
        </w:rPr>
        <w:t>en</w:t>
      </w:r>
      <w:r w:rsidRPr="00B969DA">
        <w:rPr>
          <w:spacing w:val="-11"/>
          <w:w w:val="105"/>
          <w:szCs w:val="22"/>
        </w:rPr>
        <w:t xml:space="preserve"> </w:t>
      </w:r>
      <w:r w:rsidRPr="00B969DA">
        <w:rPr>
          <w:w w:val="105"/>
          <w:szCs w:val="22"/>
        </w:rPr>
        <w:t>øget</w:t>
      </w:r>
      <w:r w:rsidRPr="00B969DA">
        <w:rPr>
          <w:spacing w:val="-10"/>
          <w:w w:val="105"/>
          <w:szCs w:val="22"/>
        </w:rPr>
        <w:t xml:space="preserve"> </w:t>
      </w:r>
      <w:r w:rsidRPr="00B969DA">
        <w:rPr>
          <w:w w:val="105"/>
          <w:szCs w:val="22"/>
        </w:rPr>
        <w:t>hyppighed</w:t>
      </w:r>
      <w:r w:rsidRPr="00B969DA">
        <w:rPr>
          <w:spacing w:val="-10"/>
          <w:w w:val="105"/>
          <w:szCs w:val="22"/>
        </w:rPr>
        <w:t xml:space="preserve"> </w:t>
      </w:r>
      <w:r w:rsidRPr="00B969DA">
        <w:rPr>
          <w:w w:val="105"/>
          <w:szCs w:val="22"/>
        </w:rPr>
        <w:t>på</w:t>
      </w:r>
      <w:r w:rsidRPr="00B969DA">
        <w:rPr>
          <w:spacing w:val="-10"/>
          <w:w w:val="105"/>
          <w:szCs w:val="22"/>
        </w:rPr>
        <w:t xml:space="preserve"> </w:t>
      </w:r>
      <w:r w:rsidRPr="00B969DA">
        <w:rPr>
          <w:w w:val="105"/>
          <w:szCs w:val="22"/>
        </w:rPr>
        <w:t>1</w:t>
      </w:r>
      <w:r w:rsidR="00744E1D" w:rsidRPr="00B969DA">
        <w:rPr>
          <w:w w:val="105"/>
          <w:szCs w:val="22"/>
        </w:rPr>
        <w:t>-</w:t>
      </w:r>
      <w:r w:rsidRPr="00B969DA">
        <w:rPr>
          <w:w w:val="105"/>
          <w:szCs w:val="22"/>
        </w:rPr>
        <w:t>7</w:t>
      </w:r>
      <w:r w:rsidR="00744E1D" w:rsidRPr="00B969DA">
        <w:rPr>
          <w:w w:val="105"/>
          <w:szCs w:val="22"/>
        </w:rPr>
        <w:t> %</w:t>
      </w:r>
      <w:r w:rsidRPr="00B969DA">
        <w:rPr>
          <w:spacing w:val="-10"/>
          <w:w w:val="105"/>
          <w:szCs w:val="22"/>
        </w:rPr>
        <w:t xml:space="preserve"> </w:t>
      </w:r>
      <w:r w:rsidRPr="00B969DA">
        <w:rPr>
          <w:w w:val="105"/>
          <w:szCs w:val="22"/>
        </w:rPr>
        <w:t>hos</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CML</w:t>
      </w:r>
      <w:r w:rsidRPr="00B969DA">
        <w:rPr>
          <w:spacing w:val="-9"/>
          <w:w w:val="105"/>
          <w:szCs w:val="22"/>
        </w:rPr>
        <w:t xml:space="preserve"> </w:t>
      </w:r>
      <w:r w:rsidRPr="00B969DA">
        <w:rPr>
          <w:w w:val="105"/>
          <w:szCs w:val="22"/>
        </w:rPr>
        <w:t>i</w:t>
      </w:r>
      <w:r w:rsidRPr="00B969DA">
        <w:rPr>
          <w:spacing w:val="-10"/>
          <w:w w:val="105"/>
          <w:szCs w:val="22"/>
        </w:rPr>
        <w:t xml:space="preserve"> </w:t>
      </w:r>
      <w:r w:rsidRPr="00B969DA">
        <w:rPr>
          <w:w w:val="105"/>
          <w:szCs w:val="22"/>
        </w:rPr>
        <w:t>fremskreden</w:t>
      </w:r>
      <w:r w:rsidRPr="00B969DA">
        <w:rPr>
          <w:spacing w:val="-10"/>
          <w:w w:val="105"/>
          <w:szCs w:val="22"/>
        </w:rPr>
        <w:t xml:space="preserve"> </w:t>
      </w:r>
      <w:r w:rsidRPr="00B969DA">
        <w:rPr>
          <w:w w:val="105"/>
          <w:szCs w:val="22"/>
        </w:rPr>
        <w:t>fase</w:t>
      </w:r>
      <w:r w:rsidRPr="00B969DA">
        <w:rPr>
          <w:spacing w:val="-10"/>
          <w:w w:val="105"/>
          <w:szCs w:val="22"/>
        </w:rPr>
        <w:t xml:space="preserve"> </w:t>
      </w:r>
      <w:r w:rsidRPr="00B969DA">
        <w:rPr>
          <w:w w:val="105"/>
          <w:szCs w:val="22"/>
        </w:rPr>
        <w:lastRenderedPageBreak/>
        <w:t>eller</w:t>
      </w:r>
      <w:r w:rsidRPr="00B969DA">
        <w:rPr>
          <w:spacing w:val="-8"/>
          <w:w w:val="105"/>
          <w:szCs w:val="22"/>
        </w:rPr>
        <w:t xml:space="preserve"> </w:t>
      </w:r>
      <w:r w:rsidRPr="00B969DA">
        <w:rPr>
          <w:w w:val="105"/>
          <w:szCs w:val="22"/>
        </w:rPr>
        <w:t>Ph+</w:t>
      </w:r>
      <w:r w:rsidRPr="00B969DA">
        <w:rPr>
          <w:spacing w:val="-10"/>
          <w:w w:val="105"/>
          <w:szCs w:val="22"/>
        </w:rPr>
        <w:t xml:space="preserve"> </w:t>
      </w:r>
      <w:r w:rsidRPr="00B969DA">
        <w:rPr>
          <w:w w:val="105"/>
          <w:szCs w:val="22"/>
        </w:rPr>
        <w:t>ALL. Dette</w:t>
      </w:r>
      <w:r w:rsidRPr="00B969DA">
        <w:rPr>
          <w:spacing w:val="-11"/>
          <w:w w:val="105"/>
          <w:szCs w:val="22"/>
        </w:rPr>
        <w:t xml:space="preserve"> </w:t>
      </w:r>
      <w:r w:rsidRPr="00B969DA">
        <w:rPr>
          <w:w w:val="105"/>
          <w:szCs w:val="22"/>
        </w:rPr>
        <w:t>blev</w:t>
      </w:r>
      <w:r w:rsidRPr="00B969DA">
        <w:rPr>
          <w:spacing w:val="-9"/>
          <w:w w:val="105"/>
          <w:szCs w:val="22"/>
        </w:rPr>
        <w:t xml:space="preserve"> </w:t>
      </w:r>
      <w:r w:rsidRPr="00B969DA">
        <w:rPr>
          <w:w w:val="105"/>
          <w:szCs w:val="22"/>
        </w:rPr>
        <w:t>sædvanligvis</w:t>
      </w:r>
      <w:r w:rsidRPr="00B969DA">
        <w:rPr>
          <w:spacing w:val="-10"/>
          <w:w w:val="105"/>
          <w:szCs w:val="22"/>
        </w:rPr>
        <w:t xml:space="preserve"> </w:t>
      </w:r>
      <w:r w:rsidRPr="00B969DA">
        <w:rPr>
          <w:w w:val="105"/>
          <w:szCs w:val="22"/>
        </w:rPr>
        <w:t>håndteret</w:t>
      </w:r>
      <w:r w:rsidRPr="00B969DA">
        <w:rPr>
          <w:spacing w:val="-9"/>
          <w:w w:val="105"/>
          <w:szCs w:val="22"/>
        </w:rPr>
        <w:t xml:space="preserve"> </w:t>
      </w:r>
      <w:r w:rsidRPr="00B969DA">
        <w:rPr>
          <w:w w:val="105"/>
          <w:szCs w:val="22"/>
        </w:rPr>
        <w:t>med</w:t>
      </w:r>
      <w:r w:rsidRPr="00B969DA">
        <w:rPr>
          <w:spacing w:val="-9"/>
          <w:w w:val="105"/>
          <w:szCs w:val="22"/>
        </w:rPr>
        <w:t xml:space="preserve"> </w:t>
      </w:r>
      <w:r w:rsidRPr="00B969DA">
        <w:rPr>
          <w:w w:val="105"/>
          <w:szCs w:val="22"/>
        </w:rPr>
        <w:t>dosisreduktion</w:t>
      </w:r>
      <w:r w:rsidRPr="00B969DA">
        <w:rPr>
          <w:spacing w:val="-10"/>
          <w:w w:val="105"/>
          <w:szCs w:val="22"/>
        </w:rPr>
        <w:t xml:space="preserve"> </w:t>
      </w:r>
      <w:r w:rsidRPr="00B969DA">
        <w:rPr>
          <w:w w:val="105"/>
          <w:szCs w:val="22"/>
        </w:rPr>
        <w:t>eller</w:t>
      </w:r>
      <w:r w:rsidRPr="00B969DA">
        <w:rPr>
          <w:spacing w:val="-9"/>
          <w:w w:val="105"/>
          <w:szCs w:val="22"/>
        </w:rPr>
        <w:t xml:space="preserve"> </w:t>
      </w:r>
      <w:r w:rsidRPr="00B969DA">
        <w:rPr>
          <w:w w:val="105"/>
          <w:szCs w:val="22"/>
        </w:rPr>
        <w:t>afbrydelse.</w:t>
      </w:r>
      <w:r w:rsidRPr="00B969DA">
        <w:rPr>
          <w:spacing w:val="-9"/>
          <w:w w:val="105"/>
          <w:szCs w:val="22"/>
        </w:rPr>
        <w:t xml:space="preserve"> </w:t>
      </w:r>
      <w:r w:rsidRPr="00B969DA">
        <w:rPr>
          <w:w w:val="105"/>
          <w:szCs w:val="22"/>
        </w:rPr>
        <w:t>I</w:t>
      </w:r>
      <w:r w:rsidRPr="00B969DA">
        <w:rPr>
          <w:spacing w:val="-10"/>
          <w:w w:val="105"/>
          <w:szCs w:val="22"/>
        </w:rPr>
        <w:t xml:space="preserve"> </w:t>
      </w:r>
      <w:r w:rsidRPr="00B969DA">
        <w:rPr>
          <w:w w:val="105"/>
          <w:szCs w:val="22"/>
        </w:rPr>
        <w:t>fase</w:t>
      </w:r>
      <w:r w:rsidRPr="00B969DA">
        <w:rPr>
          <w:spacing w:val="-10"/>
          <w:w w:val="105"/>
          <w:szCs w:val="22"/>
        </w:rPr>
        <w:t xml:space="preserve"> </w:t>
      </w:r>
      <w:r w:rsidRPr="00B969DA">
        <w:rPr>
          <w:w w:val="105"/>
          <w:szCs w:val="22"/>
        </w:rPr>
        <w:t>III-studier</w:t>
      </w:r>
      <w:r w:rsidRPr="00B969DA">
        <w:rPr>
          <w:spacing w:val="-11"/>
          <w:w w:val="105"/>
          <w:szCs w:val="22"/>
        </w:rPr>
        <w:t xml:space="preserve"> </w:t>
      </w:r>
      <w:r w:rsidRPr="00B969DA">
        <w:rPr>
          <w:w w:val="105"/>
          <w:szCs w:val="22"/>
        </w:rPr>
        <w:t>vedrørende</w:t>
      </w:r>
      <w:r w:rsidR="009D3A7D" w:rsidRPr="00B969DA">
        <w:rPr>
          <w:szCs w:val="22"/>
        </w:rPr>
        <w:t xml:space="preserve"> </w:t>
      </w:r>
      <w:r w:rsidRPr="00B969DA">
        <w:rPr>
          <w:w w:val="105"/>
          <w:szCs w:val="22"/>
        </w:rPr>
        <w:t>dosisoptimering</w:t>
      </w:r>
      <w:r w:rsidRPr="00B969DA">
        <w:rPr>
          <w:spacing w:val="-11"/>
          <w:w w:val="105"/>
          <w:szCs w:val="22"/>
        </w:rPr>
        <w:t xml:space="preserve"> </w:t>
      </w:r>
      <w:r w:rsidRPr="00B969DA">
        <w:rPr>
          <w:w w:val="105"/>
          <w:szCs w:val="22"/>
        </w:rPr>
        <w:t>ved</w:t>
      </w:r>
      <w:r w:rsidRPr="00B969DA">
        <w:rPr>
          <w:spacing w:val="-11"/>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1"/>
          <w:w w:val="105"/>
          <w:szCs w:val="22"/>
        </w:rPr>
        <w:t xml:space="preserve"> </w:t>
      </w:r>
      <w:r w:rsidRPr="00B969DA">
        <w:rPr>
          <w:w w:val="105"/>
          <w:szCs w:val="22"/>
        </w:rPr>
        <w:t>kronisk</w:t>
      </w:r>
      <w:r w:rsidRPr="00B969DA">
        <w:rPr>
          <w:spacing w:val="-11"/>
          <w:w w:val="105"/>
          <w:szCs w:val="22"/>
        </w:rPr>
        <w:t xml:space="preserve"> </w:t>
      </w:r>
      <w:r w:rsidRPr="00B969DA">
        <w:rPr>
          <w:w w:val="105"/>
          <w:szCs w:val="22"/>
        </w:rPr>
        <w:t>fase</w:t>
      </w:r>
      <w:r w:rsidRPr="00B969DA">
        <w:rPr>
          <w:spacing w:val="-10"/>
          <w:w w:val="105"/>
          <w:szCs w:val="22"/>
        </w:rPr>
        <w:t xml:space="preserve"> </w:t>
      </w:r>
      <w:r w:rsidRPr="00B969DA">
        <w:rPr>
          <w:w w:val="105"/>
          <w:szCs w:val="22"/>
        </w:rPr>
        <w:t>blev</w:t>
      </w:r>
      <w:r w:rsidRPr="00B969DA">
        <w:rPr>
          <w:spacing w:val="-11"/>
          <w:w w:val="105"/>
          <w:szCs w:val="22"/>
        </w:rPr>
        <w:t xml:space="preserve"> </w:t>
      </w:r>
      <w:r w:rsidRPr="00B969DA">
        <w:rPr>
          <w:w w:val="105"/>
          <w:szCs w:val="22"/>
        </w:rPr>
        <w:t>grad</w:t>
      </w:r>
      <w:r w:rsidRPr="00B969DA">
        <w:rPr>
          <w:spacing w:val="-11"/>
          <w:w w:val="105"/>
          <w:szCs w:val="22"/>
        </w:rPr>
        <w:t xml:space="preserve"> </w:t>
      </w:r>
      <w:r w:rsidRPr="00B969DA">
        <w:rPr>
          <w:w w:val="105"/>
          <w:szCs w:val="22"/>
        </w:rPr>
        <w:t>3</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4</w:t>
      </w:r>
      <w:r w:rsidRPr="00B969DA">
        <w:rPr>
          <w:spacing w:val="-11"/>
          <w:w w:val="105"/>
          <w:szCs w:val="22"/>
        </w:rPr>
        <w:t xml:space="preserve"> </w:t>
      </w:r>
      <w:r w:rsidRPr="00B969DA">
        <w:rPr>
          <w:w w:val="105"/>
          <w:szCs w:val="22"/>
        </w:rPr>
        <w:t>forhøjelse</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aminotransferaser</w:t>
      </w:r>
      <w:r w:rsidRPr="00B969DA">
        <w:rPr>
          <w:spacing w:val="-11"/>
          <w:w w:val="105"/>
          <w:szCs w:val="22"/>
        </w:rPr>
        <w:t xml:space="preserve"> </w:t>
      </w:r>
      <w:r w:rsidRPr="00B969DA">
        <w:rPr>
          <w:w w:val="105"/>
          <w:szCs w:val="22"/>
        </w:rPr>
        <w:t>eller</w:t>
      </w:r>
      <w:r w:rsidRPr="00B969DA">
        <w:rPr>
          <w:spacing w:val="-11"/>
          <w:w w:val="105"/>
          <w:szCs w:val="22"/>
        </w:rPr>
        <w:t xml:space="preserve"> </w:t>
      </w:r>
      <w:r w:rsidRPr="00B969DA">
        <w:rPr>
          <w:w w:val="105"/>
          <w:szCs w:val="22"/>
        </w:rPr>
        <w:t>bilirubin indberettet</w:t>
      </w:r>
      <w:r w:rsidRPr="00B969DA">
        <w:rPr>
          <w:spacing w:val="-7"/>
          <w:w w:val="105"/>
          <w:szCs w:val="22"/>
        </w:rPr>
        <w:t xml:space="preserve"> </w:t>
      </w:r>
      <w:r w:rsidRPr="00B969DA">
        <w:rPr>
          <w:w w:val="105"/>
          <w:szCs w:val="22"/>
        </w:rPr>
        <w:t>hos</w:t>
      </w:r>
      <w:r w:rsidRPr="00B969DA">
        <w:rPr>
          <w:spacing w:val="-7"/>
          <w:w w:val="105"/>
          <w:szCs w:val="22"/>
        </w:rPr>
        <w:t xml:space="preserve"> </w:t>
      </w:r>
      <w:r w:rsidRPr="00B969DA">
        <w:rPr>
          <w:w w:val="105"/>
          <w:szCs w:val="22"/>
        </w:rPr>
        <w:t>≤1</w:t>
      </w:r>
      <w:r w:rsidR="00744E1D" w:rsidRPr="00B969DA">
        <w:rPr>
          <w:w w:val="105"/>
          <w:szCs w:val="22"/>
        </w:rPr>
        <w:t> %</w:t>
      </w:r>
      <w:r w:rsidRPr="00B969DA">
        <w:rPr>
          <w:spacing w:val="-7"/>
          <w:w w:val="105"/>
          <w:szCs w:val="22"/>
        </w:rPr>
        <w:t xml:space="preserve"> </w:t>
      </w:r>
      <w:r w:rsidRPr="00B969DA">
        <w:rPr>
          <w:w w:val="105"/>
          <w:szCs w:val="22"/>
        </w:rPr>
        <w:t>af</w:t>
      </w:r>
      <w:r w:rsidRPr="00B969DA">
        <w:rPr>
          <w:spacing w:val="-6"/>
          <w:w w:val="105"/>
          <w:szCs w:val="22"/>
        </w:rPr>
        <w:t xml:space="preserve"> </w:t>
      </w:r>
      <w:r w:rsidRPr="00B969DA">
        <w:rPr>
          <w:w w:val="105"/>
          <w:szCs w:val="22"/>
        </w:rPr>
        <w:t>patienterne</w:t>
      </w:r>
      <w:r w:rsidRPr="00B969DA">
        <w:rPr>
          <w:spacing w:val="-4"/>
          <w:w w:val="105"/>
          <w:szCs w:val="22"/>
        </w:rPr>
        <w:t xml:space="preserve"> </w:t>
      </w:r>
      <w:r w:rsidRPr="00B969DA">
        <w:rPr>
          <w:w w:val="105"/>
          <w:szCs w:val="22"/>
        </w:rPr>
        <w:t>med</w:t>
      </w:r>
      <w:r w:rsidRPr="00B969DA">
        <w:rPr>
          <w:spacing w:val="-6"/>
          <w:w w:val="105"/>
          <w:szCs w:val="22"/>
        </w:rPr>
        <w:t xml:space="preserve"> </w:t>
      </w:r>
      <w:r w:rsidRPr="00B969DA">
        <w:rPr>
          <w:w w:val="105"/>
          <w:szCs w:val="22"/>
        </w:rPr>
        <w:t>ensartet</w:t>
      </w:r>
      <w:r w:rsidRPr="00B969DA">
        <w:rPr>
          <w:spacing w:val="-6"/>
          <w:w w:val="105"/>
          <w:szCs w:val="22"/>
        </w:rPr>
        <w:t xml:space="preserve"> </w:t>
      </w:r>
      <w:r w:rsidRPr="00B969DA">
        <w:rPr>
          <w:w w:val="105"/>
          <w:szCs w:val="22"/>
        </w:rPr>
        <w:t>lav</w:t>
      </w:r>
      <w:r w:rsidRPr="00B969DA">
        <w:rPr>
          <w:spacing w:val="-7"/>
          <w:w w:val="105"/>
          <w:szCs w:val="22"/>
        </w:rPr>
        <w:t xml:space="preserve"> </w:t>
      </w:r>
      <w:r w:rsidRPr="00B969DA">
        <w:rPr>
          <w:w w:val="105"/>
          <w:szCs w:val="22"/>
        </w:rPr>
        <w:t>forekomst</w:t>
      </w:r>
      <w:r w:rsidRPr="00B969DA">
        <w:rPr>
          <w:spacing w:val="-9"/>
          <w:w w:val="105"/>
          <w:szCs w:val="22"/>
        </w:rPr>
        <w:t xml:space="preserve"> </w:t>
      </w:r>
      <w:r w:rsidRPr="00B969DA">
        <w:rPr>
          <w:w w:val="105"/>
          <w:szCs w:val="22"/>
        </w:rPr>
        <w:t>i</w:t>
      </w:r>
      <w:r w:rsidRPr="00B969DA">
        <w:rPr>
          <w:spacing w:val="-5"/>
          <w:w w:val="105"/>
          <w:szCs w:val="22"/>
        </w:rPr>
        <w:t xml:space="preserve"> </w:t>
      </w:r>
      <w:r w:rsidRPr="00B969DA">
        <w:rPr>
          <w:w w:val="105"/>
          <w:szCs w:val="22"/>
        </w:rPr>
        <w:t>de</w:t>
      </w:r>
      <w:r w:rsidRPr="00B969DA">
        <w:rPr>
          <w:spacing w:val="-6"/>
          <w:w w:val="105"/>
          <w:szCs w:val="22"/>
        </w:rPr>
        <w:t xml:space="preserve"> </w:t>
      </w:r>
      <w:r w:rsidRPr="00B969DA">
        <w:rPr>
          <w:w w:val="105"/>
          <w:szCs w:val="22"/>
        </w:rPr>
        <w:t>4</w:t>
      </w:r>
      <w:r w:rsidRPr="00B969DA">
        <w:rPr>
          <w:spacing w:val="-7"/>
          <w:w w:val="105"/>
          <w:szCs w:val="22"/>
        </w:rPr>
        <w:t xml:space="preserve"> </w:t>
      </w:r>
      <w:r w:rsidRPr="00B969DA">
        <w:rPr>
          <w:w w:val="105"/>
          <w:szCs w:val="22"/>
        </w:rPr>
        <w:t>behandlingsgrupper.</w:t>
      </w:r>
      <w:r w:rsidRPr="00B969DA">
        <w:rPr>
          <w:spacing w:val="-6"/>
          <w:w w:val="105"/>
          <w:szCs w:val="22"/>
        </w:rPr>
        <w:t xml:space="preserve"> </w:t>
      </w:r>
      <w:r w:rsidRPr="00B969DA">
        <w:rPr>
          <w:w w:val="105"/>
          <w:szCs w:val="22"/>
        </w:rPr>
        <w:t>I</w:t>
      </w:r>
      <w:r w:rsidRPr="00B969DA">
        <w:rPr>
          <w:spacing w:val="-7"/>
          <w:w w:val="105"/>
          <w:szCs w:val="22"/>
        </w:rPr>
        <w:t xml:space="preserve"> </w:t>
      </w:r>
      <w:r w:rsidRPr="00B969DA">
        <w:rPr>
          <w:w w:val="105"/>
          <w:szCs w:val="22"/>
        </w:rPr>
        <w:t>fase</w:t>
      </w:r>
      <w:r w:rsidR="009D3A7D" w:rsidRPr="00B969DA">
        <w:rPr>
          <w:w w:val="105"/>
          <w:szCs w:val="22"/>
        </w:rPr>
        <w:t xml:space="preserve"> </w:t>
      </w:r>
      <w:r w:rsidRPr="00B969DA">
        <w:rPr>
          <w:w w:val="105"/>
          <w:szCs w:val="22"/>
        </w:rPr>
        <w:t>III-studier vedrørende dosisoptimering ved CML i fremskreden fase og Ph+ ALL, blev</w:t>
      </w:r>
      <w:r w:rsidR="009D3A7D" w:rsidRPr="00B969DA">
        <w:rPr>
          <w:w w:val="105"/>
          <w:szCs w:val="22"/>
        </w:rPr>
        <w:t xml:space="preserve"> </w:t>
      </w:r>
      <w:r w:rsidRPr="00B969DA">
        <w:rPr>
          <w:w w:val="105"/>
          <w:szCs w:val="22"/>
        </w:rPr>
        <w:t>grad</w:t>
      </w:r>
      <w:r w:rsidRPr="00B969DA">
        <w:rPr>
          <w:spacing w:val="-11"/>
          <w:w w:val="105"/>
          <w:szCs w:val="22"/>
        </w:rPr>
        <w:t xml:space="preserve"> </w:t>
      </w:r>
      <w:r w:rsidRPr="00B969DA">
        <w:rPr>
          <w:w w:val="105"/>
          <w:szCs w:val="22"/>
        </w:rPr>
        <w:t>3</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4</w:t>
      </w:r>
      <w:r w:rsidRPr="00B969DA">
        <w:rPr>
          <w:spacing w:val="-10"/>
          <w:w w:val="105"/>
          <w:szCs w:val="22"/>
        </w:rPr>
        <w:t xml:space="preserve"> </w:t>
      </w:r>
      <w:r w:rsidRPr="00B969DA">
        <w:rPr>
          <w:w w:val="105"/>
          <w:szCs w:val="22"/>
        </w:rPr>
        <w:t>forhøjelse</w:t>
      </w:r>
      <w:r w:rsidRPr="00B969DA">
        <w:rPr>
          <w:spacing w:val="-11"/>
          <w:w w:val="105"/>
          <w:szCs w:val="22"/>
        </w:rPr>
        <w:t xml:space="preserve"> </w:t>
      </w:r>
      <w:r w:rsidRPr="00B969DA">
        <w:rPr>
          <w:w w:val="105"/>
          <w:szCs w:val="22"/>
        </w:rPr>
        <w:t>af</w:t>
      </w:r>
      <w:r w:rsidRPr="00B969DA">
        <w:rPr>
          <w:spacing w:val="-10"/>
          <w:w w:val="105"/>
          <w:szCs w:val="22"/>
        </w:rPr>
        <w:t xml:space="preserve"> </w:t>
      </w:r>
      <w:r w:rsidRPr="00B969DA">
        <w:rPr>
          <w:w w:val="105"/>
          <w:szCs w:val="22"/>
        </w:rPr>
        <w:t>aminotransferaser</w:t>
      </w:r>
      <w:r w:rsidRPr="00B969DA">
        <w:rPr>
          <w:spacing w:val="-11"/>
          <w:w w:val="105"/>
          <w:szCs w:val="22"/>
        </w:rPr>
        <w:t xml:space="preserve"> </w:t>
      </w:r>
      <w:r w:rsidRPr="00B969DA">
        <w:rPr>
          <w:w w:val="105"/>
          <w:szCs w:val="22"/>
        </w:rPr>
        <w:t>eller</w:t>
      </w:r>
      <w:r w:rsidRPr="00B969DA">
        <w:rPr>
          <w:spacing w:val="-8"/>
          <w:w w:val="105"/>
          <w:szCs w:val="22"/>
        </w:rPr>
        <w:t xml:space="preserve"> </w:t>
      </w:r>
      <w:r w:rsidRPr="00B969DA">
        <w:rPr>
          <w:w w:val="105"/>
          <w:szCs w:val="22"/>
        </w:rPr>
        <w:t>bilirubin</w:t>
      </w:r>
      <w:r w:rsidRPr="00B969DA">
        <w:rPr>
          <w:spacing w:val="-11"/>
          <w:w w:val="105"/>
          <w:szCs w:val="22"/>
        </w:rPr>
        <w:t xml:space="preserve"> </w:t>
      </w:r>
      <w:r w:rsidRPr="00B969DA">
        <w:rPr>
          <w:w w:val="105"/>
          <w:szCs w:val="22"/>
        </w:rPr>
        <w:t>indberettet</w:t>
      </w:r>
      <w:r w:rsidRPr="00B969DA">
        <w:rPr>
          <w:spacing w:val="-9"/>
          <w:w w:val="105"/>
          <w:szCs w:val="22"/>
        </w:rPr>
        <w:t xml:space="preserve"> </w:t>
      </w:r>
      <w:r w:rsidRPr="00B969DA">
        <w:rPr>
          <w:w w:val="105"/>
          <w:szCs w:val="22"/>
        </w:rPr>
        <w:t>hos</w:t>
      </w:r>
      <w:r w:rsidRPr="00B969DA">
        <w:rPr>
          <w:spacing w:val="-10"/>
          <w:w w:val="105"/>
          <w:szCs w:val="22"/>
        </w:rPr>
        <w:t xml:space="preserve"> </w:t>
      </w:r>
      <w:r w:rsidRPr="00B969DA">
        <w:rPr>
          <w:w w:val="105"/>
          <w:szCs w:val="22"/>
        </w:rPr>
        <w:t>1</w:t>
      </w:r>
      <w:r w:rsidR="00744E1D" w:rsidRPr="00B969DA">
        <w:rPr>
          <w:w w:val="105"/>
          <w:szCs w:val="22"/>
        </w:rPr>
        <w:t> %</w:t>
      </w:r>
      <w:r w:rsidRPr="00B969DA">
        <w:rPr>
          <w:spacing w:val="-10"/>
          <w:w w:val="105"/>
          <w:szCs w:val="22"/>
        </w:rPr>
        <w:t xml:space="preserve"> </w:t>
      </w:r>
      <w:r w:rsidRPr="00B969DA">
        <w:rPr>
          <w:w w:val="105"/>
          <w:szCs w:val="22"/>
        </w:rPr>
        <w:t>til</w:t>
      </w:r>
      <w:r w:rsidRPr="00B969DA">
        <w:rPr>
          <w:spacing w:val="-9"/>
          <w:w w:val="105"/>
          <w:szCs w:val="22"/>
        </w:rPr>
        <w:t xml:space="preserve"> </w:t>
      </w:r>
      <w:r w:rsidRPr="00B969DA">
        <w:rPr>
          <w:w w:val="105"/>
          <w:szCs w:val="22"/>
        </w:rPr>
        <w:t>5</w:t>
      </w:r>
      <w:r w:rsidR="00744E1D" w:rsidRPr="00B969DA">
        <w:rPr>
          <w:w w:val="105"/>
          <w:szCs w:val="22"/>
        </w:rPr>
        <w:t> %</w:t>
      </w:r>
      <w:r w:rsidRPr="00B969DA">
        <w:rPr>
          <w:spacing w:val="-9"/>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patienterne.</w:t>
      </w:r>
    </w:p>
    <w:p w14:paraId="4F5E6365" w14:textId="77777777" w:rsidR="009E7CC9" w:rsidRPr="00B969DA" w:rsidRDefault="009E7CC9" w:rsidP="006F06C0">
      <w:pPr>
        <w:pStyle w:val="BodyText"/>
        <w:rPr>
          <w:szCs w:val="22"/>
        </w:rPr>
      </w:pPr>
    </w:p>
    <w:p w14:paraId="78E0BA55" w14:textId="41C56448" w:rsidR="009E7CC9" w:rsidRPr="00B969DA" w:rsidRDefault="00B12D17" w:rsidP="006F06C0">
      <w:pPr>
        <w:pStyle w:val="BodyText"/>
        <w:rPr>
          <w:szCs w:val="22"/>
        </w:rPr>
      </w:pPr>
      <w:r w:rsidRPr="00B969DA">
        <w:rPr>
          <w:w w:val="105"/>
          <w:szCs w:val="22"/>
        </w:rPr>
        <w:t>Ca. 5</w:t>
      </w:r>
      <w:r w:rsidR="00744E1D" w:rsidRPr="00B969DA">
        <w:rPr>
          <w:w w:val="105"/>
          <w:szCs w:val="22"/>
        </w:rPr>
        <w:t> %</w:t>
      </w:r>
      <w:r w:rsidRPr="00B969DA">
        <w:rPr>
          <w:w w:val="105"/>
          <w:szCs w:val="22"/>
        </w:rPr>
        <w:t xml:space="preserve"> af de </w:t>
      </w:r>
      <w:r w:rsidR="00A025FD" w:rsidRPr="00B969DA">
        <w:rPr>
          <w:w w:val="105"/>
          <w:szCs w:val="22"/>
        </w:rPr>
        <w:t>d</w:t>
      </w:r>
      <w:r w:rsidR="00671955" w:rsidRPr="00B969DA">
        <w:rPr>
          <w:w w:val="105"/>
          <w:szCs w:val="22"/>
        </w:rPr>
        <w:t>asatinib</w:t>
      </w:r>
      <w:r w:rsidR="00563849" w:rsidRPr="00B969DA">
        <w:rPr>
          <w:w w:val="105"/>
          <w:szCs w:val="22"/>
        </w:rPr>
        <w:t>-</w:t>
      </w:r>
      <w:r w:rsidRPr="00B969DA">
        <w:rPr>
          <w:w w:val="105"/>
          <w:szCs w:val="22"/>
        </w:rPr>
        <w:t xml:space="preserve">behandlede patienter, som havde normale </w:t>
      </w:r>
      <w:r w:rsidRPr="00B969DA">
        <w:rPr>
          <w:i/>
          <w:w w:val="105"/>
          <w:szCs w:val="22"/>
        </w:rPr>
        <w:t>baseline</w:t>
      </w:r>
      <w:r w:rsidRPr="00B969DA">
        <w:rPr>
          <w:w w:val="105"/>
          <w:szCs w:val="22"/>
        </w:rPr>
        <w:t>-niveauer, oplevede grad</w:t>
      </w:r>
      <w:r w:rsidRPr="00B969DA">
        <w:rPr>
          <w:spacing w:val="-12"/>
          <w:w w:val="105"/>
          <w:szCs w:val="22"/>
        </w:rPr>
        <w:t xml:space="preserve"> </w:t>
      </w:r>
      <w:r w:rsidRPr="00B969DA">
        <w:rPr>
          <w:w w:val="105"/>
          <w:szCs w:val="22"/>
        </w:rPr>
        <w:t>3</w:t>
      </w:r>
      <w:r w:rsidRPr="00B969DA">
        <w:rPr>
          <w:spacing w:val="-12"/>
          <w:w w:val="105"/>
          <w:szCs w:val="22"/>
        </w:rPr>
        <w:t xml:space="preserve"> </w:t>
      </w:r>
      <w:r w:rsidRPr="00B969DA">
        <w:rPr>
          <w:w w:val="105"/>
          <w:szCs w:val="22"/>
        </w:rPr>
        <w:t>eller</w:t>
      </w:r>
      <w:r w:rsidRPr="00B969DA">
        <w:rPr>
          <w:spacing w:val="-11"/>
          <w:w w:val="105"/>
          <w:szCs w:val="22"/>
        </w:rPr>
        <w:t xml:space="preserve"> </w:t>
      </w:r>
      <w:r w:rsidRPr="00B969DA">
        <w:rPr>
          <w:w w:val="105"/>
          <w:szCs w:val="22"/>
        </w:rPr>
        <w:t>4</w:t>
      </w:r>
      <w:r w:rsidRPr="00B969DA">
        <w:rPr>
          <w:spacing w:val="-11"/>
          <w:w w:val="105"/>
          <w:szCs w:val="22"/>
        </w:rPr>
        <w:t xml:space="preserve"> </w:t>
      </w:r>
      <w:r w:rsidRPr="00B969DA">
        <w:rPr>
          <w:w w:val="105"/>
          <w:szCs w:val="22"/>
        </w:rPr>
        <w:t>forbigående</w:t>
      </w:r>
      <w:r w:rsidRPr="00B969DA">
        <w:rPr>
          <w:spacing w:val="-11"/>
          <w:w w:val="105"/>
          <w:szCs w:val="22"/>
        </w:rPr>
        <w:t xml:space="preserve"> </w:t>
      </w:r>
      <w:r w:rsidRPr="00B969DA">
        <w:rPr>
          <w:w w:val="105"/>
          <w:szCs w:val="22"/>
        </w:rPr>
        <w:t>hypokalcæmi</w:t>
      </w:r>
      <w:r w:rsidRPr="00B969DA">
        <w:rPr>
          <w:spacing w:val="-10"/>
          <w:w w:val="105"/>
          <w:szCs w:val="22"/>
        </w:rPr>
        <w:t xml:space="preserve"> </w:t>
      </w:r>
      <w:r w:rsidRPr="00B969DA">
        <w:rPr>
          <w:w w:val="105"/>
          <w:szCs w:val="22"/>
        </w:rPr>
        <w:t>på</w:t>
      </w:r>
      <w:r w:rsidRPr="00B969DA">
        <w:rPr>
          <w:spacing w:val="-12"/>
          <w:w w:val="105"/>
          <w:szCs w:val="22"/>
        </w:rPr>
        <w:t xml:space="preserve"> </w:t>
      </w:r>
      <w:r w:rsidRPr="00B969DA">
        <w:rPr>
          <w:w w:val="105"/>
          <w:szCs w:val="22"/>
        </w:rPr>
        <w:t>et</w:t>
      </w:r>
      <w:r w:rsidRPr="00B969DA">
        <w:rPr>
          <w:spacing w:val="-10"/>
          <w:w w:val="105"/>
          <w:szCs w:val="22"/>
        </w:rPr>
        <w:t xml:space="preserve"> </w:t>
      </w:r>
      <w:r w:rsidRPr="00B969DA">
        <w:rPr>
          <w:w w:val="105"/>
          <w:szCs w:val="22"/>
        </w:rPr>
        <w:t>tidspunkt</w:t>
      </w:r>
      <w:r w:rsidRPr="00B969DA">
        <w:rPr>
          <w:spacing w:val="-10"/>
          <w:w w:val="105"/>
          <w:szCs w:val="22"/>
        </w:rPr>
        <w:t xml:space="preserve"> </w:t>
      </w:r>
      <w:r w:rsidRPr="00B969DA">
        <w:rPr>
          <w:w w:val="105"/>
          <w:szCs w:val="22"/>
        </w:rPr>
        <w:t>under</w:t>
      </w:r>
      <w:r w:rsidRPr="00B969DA">
        <w:rPr>
          <w:spacing w:val="-12"/>
          <w:w w:val="105"/>
          <w:szCs w:val="22"/>
        </w:rPr>
        <w:t xml:space="preserve"> </w:t>
      </w:r>
      <w:r w:rsidRPr="00B969DA">
        <w:rPr>
          <w:w w:val="105"/>
          <w:szCs w:val="22"/>
        </w:rPr>
        <w:t>forløbet.</w:t>
      </w:r>
      <w:r w:rsidRPr="00B969DA">
        <w:rPr>
          <w:spacing w:val="-11"/>
          <w:w w:val="105"/>
          <w:szCs w:val="22"/>
        </w:rPr>
        <w:t xml:space="preserve"> </w:t>
      </w:r>
      <w:r w:rsidRPr="00B969DA">
        <w:rPr>
          <w:w w:val="105"/>
          <w:szCs w:val="22"/>
        </w:rPr>
        <w:t>Generelt</w:t>
      </w:r>
      <w:r w:rsidRPr="00B969DA">
        <w:rPr>
          <w:spacing w:val="-10"/>
          <w:w w:val="105"/>
          <w:szCs w:val="22"/>
        </w:rPr>
        <w:t xml:space="preserve"> </w:t>
      </w:r>
      <w:r w:rsidRPr="00B969DA">
        <w:rPr>
          <w:w w:val="105"/>
          <w:szCs w:val="22"/>
        </w:rPr>
        <w:t>var</w:t>
      </w:r>
      <w:r w:rsidRPr="00B969DA">
        <w:rPr>
          <w:spacing w:val="-11"/>
          <w:w w:val="105"/>
          <w:szCs w:val="22"/>
        </w:rPr>
        <w:t xml:space="preserve"> </w:t>
      </w:r>
      <w:r w:rsidRPr="00B969DA">
        <w:rPr>
          <w:w w:val="105"/>
          <w:szCs w:val="22"/>
        </w:rPr>
        <w:t>fald</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calcium</w:t>
      </w:r>
      <w:r w:rsidR="009D3A7D" w:rsidRPr="00B969DA">
        <w:rPr>
          <w:w w:val="105"/>
          <w:szCs w:val="22"/>
        </w:rPr>
        <w:t xml:space="preserve"> </w:t>
      </w:r>
      <w:r w:rsidRPr="00B969DA">
        <w:rPr>
          <w:w w:val="105"/>
          <w:szCs w:val="22"/>
        </w:rPr>
        <w:t>ikke</w:t>
      </w:r>
      <w:r w:rsidRPr="00B969DA">
        <w:rPr>
          <w:spacing w:val="-11"/>
          <w:w w:val="105"/>
          <w:szCs w:val="22"/>
        </w:rPr>
        <w:t xml:space="preserve"> </w:t>
      </w:r>
      <w:r w:rsidRPr="00B969DA">
        <w:rPr>
          <w:w w:val="105"/>
          <w:szCs w:val="22"/>
        </w:rPr>
        <w:t>forbundet</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kliniske</w:t>
      </w:r>
      <w:r w:rsidRPr="00B969DA">
        <w:rPr>
          <w:spacing w:val="-11"/>
          <w:w w:val="105"/>
          <w:szCs w:val="22"/>
        </w:rPr>
        <w:t xml:space="preserve"> </w:t>
      </w:r>
      <w:r w:rsidRPr="00B969DA">
        <w:rPr>
          <w:w w:val="105"/>
          <w:szCs w:val="22"/>
        </w:rPr>
        <w:t>symptomer.</w:t>
      </w:r>
      <w:r w:rsidRPr="00B969DA">
        <w:rPr>
          <w:spacing w:val="-10"/>
          <w:w w:val="105"/>
          <w:szCs w:val="22"/>
        </w:rPr>
        <w:t xml:space="preserve"> </w:t>
      </w:r>
      <w:r w:rsidRPr="00B969DA">
        <w:rPr>
          <w:w w:val="105"/>
          <w:szCs w:val="22"/>
        </w:rPr>
        <w:t>Patienter,</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udviklede</w:t>
      </w:r>
      <w:r w:rsidRPr="00B969DA">
        <w:rPr>
          <w:spacing w:val="-12"/>
          <w:w w:val="105"/>
          <w:szCs w:val="22"/>
        </w:rPr>
        <w:t xml:space="preserve"> </w:t>
      </w:r>
      <w:r w:rsidRPr="00B969DA">
        <w:rPr>
          <w:w w:val="105"/>
          <w:szCs w:val="22"/>
        </w:rPr>
        <w:t>grad</w:t>
      </w:r>
      <w:r w:rsidRPr="00B969DA">
        <w:rPr>
          <w:spacing w:val="-10"/>
          <w:w w:val="105"/>
          <w:szCs w:val="22"/>
        </w:rPr>
        <w:t xml:space="preserve"> </w:t>
      </w:r>
      <w:r w:rsidRPr="00B969DA">
        <w:rPr>
          <w:w w:val="105"/>
          <w:szCs w:val="22"/>
        </w:rPr>
        <w:t>3</w:t>
      </w:r>
      <w:r w:rsidRPr="00B969DA">
        <w:rPr>
          <w:spacing w:val="-11"/>
          <w:w w:val="105"/>
          <w:szCs w:val="22"/>
        </w:rPr>
        <w:t xml:space="preserve"> </w:t>
      </w:r>
      <w:r w:rsidRPr="00B969DA">
        <w:rPr>
          <w:w w:val="105"/>
          <w:szCs w:val="22"/>
        </w:rPr>
        <w:t>eller</w:t>
      </w:r>
      <w:r w:rsidRPr="00B969DA">
        <w:rPr>
          <w:spacing w:val="-10"/>
          <w:w w:val="105"/>
          <w:szCs w:val="22"/>
        </w:rPr>
        <w:t xml:space="preserve"> </w:t>
      </w:r>
      <w:r w:rsidRPr="00B969DA">
        <w:rPr>
          <w:w w:val="105"/>
          <w:szCs w:val="22"/>
        </w:rPr>
        <w:t>4</w:t>
      </w:r>
      <w:r w:rsidRPr="00B969DA">
        <w:rPr>
          <w:spacing w:val="-11"/>
          <w:w w:val="105"/>
          <w:szCs w:val="22"/>
        </w:rPr>
        <w:t xml:space="preserve"> </w:t>
      </w:r>
      <w:r w:rsidRPr="00B969DA">
        <w:rPr>
          <w:w w:val="105"/>
          <w:szCs w:val="22"/>
        </w:rPr>
        <w:t>hypokalcæmi,</w:t>
      </w:r>
      <w:r w:rsidRPr="00B969DA">
        <w:rPr>
          <w:spacing w:val="-11"/>
          <w:w w:val="105"/>
          <w:szCs w:val="22"/>
        </w:rPr>
        <w:t xml:space="preserve"> </w:t>
      </w:r>
      <w:r w:rsidRPr="00B969DA">
        <w:rPr>
          <w:w w:val="105"/>
          <w:szCs w:val="22"/>
        </w:rPr>
        <w:t>kom</w:t>
      </w:r>
      <w:r w:rsidRPr="00B969DA">
        <w:rPr>
          <w:spacing w:val="-11"/>
          <w:w w:val="105"/>
          <w:szCs w:val="22"/>
        </w:rPr>
        <w:t xml:space="preserve"> </w:t>
      </w:r>
      <w:r w:rsidRPr="00B969DA">
        <w:rPr>
          <w:w w:val="105"/>
          <w:szCs w:val="22"/>
        </w:rPr>
        <w:t>sig ofte med oralt calciumtilskud. Der blev indberettet grad 3 eller 4 hypokalcæmi, hypokaliæmi og hypofosfatæmi hos patienter i alle CML-faser, men med øget hyppighed hos patienter med CML i myeloid eller lymfoid blastfase og Ph+ ALL. Forhøjet kreatininniveau grad 3 eller 4 blev rapporteret hos &lt;1</w:t>
      </w:r>
      <w:r w:rsidR="00744E1D" w:rsidRPr="00B969DA">
        <w:rPr>
          <w:w w:val="105"/>
          <w:szCs w:val="22"/>
        </w:rPr>
        <w:t> %</w:t>
      </w:r>
      <w:r w:rsidRPr="00B969DA">
        <w:rPr>
          <w:w w:val="105"/>
          <w:szCs w:val="22"/>
        </w:rPr>
        <w:t xml:space="preserve"> af patienterne med CML i kronisk fase og blev rapporteret med en øget hyppighed på 1</w:t>
      </w:r>
      <w:r w:rsidR="00744E1D" w:rsidRPr="00B969DA">
        <w:rPr>
          <w:w w:val="105"/>
          <w:szCs w:val="22"/>
        </w:rPr>
        <w:t>-</w:t>
      </w:r>
      <w:r w:rsidRPr="00B969DA">
        <w:rPr>
          <w:w w:val="105"/>
          <w:szCs w:val="22"/>
        </w:rPr>
        <w:t xml:space="preserve"> 4</w:t>
      </w:r>
      <w:r w:rsidR="00744E1D" w:rsidRPr="00B969DA">
        <w:rPr>
          <w:w w:val="105"/>
          <w:szCs w:val="22"/>
        </w:rPr>
        <w:t> %</w:t>
      </w:r>
      <w:r w:rsidRPr="00B969DA">
        <w:rPr>
          <w:w w:val="105"/>
          <w:szCs w:val="22"/>
        </w:rPr>
        <w:t xml:space="preserve"> hos patienterne med CML i fremskreden</w:t>
      </w:r>
      <w:r w:rsidRPr="00B969DA">
        <w:rPr>
          <w:spacing w:val="-12"/>
          <w:w w:val="105"/>
          <w:szCs w:val="22"/>
        </w:rPr>
        <w:t xml:space="preserve"> </w:t>
      </w:r>
      <w:r w:rsidRPr="00B969DA">
        <w:rPr>
          <w:w w:val="105"/>
          <w:szCs w:val="22"/>
        </w:rPr>
        <w:t>fase.</w:t>
      </w:r>
    </w:p>
    <w:p w14:paraId="605956DF" w14:textId="77777777" w:rsidR="009E7CC9" w:rsidRPr="00B969DA" w:rsidRDefault="009E7CC9" w:rsidP="006F06C0">
      <w:pPr>
        <w:pStyle w:val="BodyText"/>
        <w:rPr>
          <w:szCs w:val="22"/>
        </w:rPr>
      </w:pPr>
    </w:p>
    <w:p w14:paraId="5E669CED" w14:textId="77777777" w:rsidR="009E7CC9" w:rsidRPr="00B969DA" w:rsidRDefault="00B12D17" w:rsidP="006F06C0">
      <w:pPr>
        <w:pStyle w:val="BodyText"/>
        <w:rPr>
          <w:szCs w:val="22"/>
        </w:rPr>
      </w:pPr>
      <w:r w:rsidRPr="00B969DA">
        <w:rPr>
          <w:w w:val="105"/>
          <w:szCs w:val="22"/>
          <w:u w:val="single"/>
        </w:rPr>
        <w:t>Pædiatrisk population</w:t>
      </w:r>
    </w:p>
    <w:p w14:paraId="219F09DD" w14:textId="1C013472" w:rsidR="009E7CC9" w:rsidRPr="00B969DA" w:rsidRDefault="00B12D17" w:rsidP="006F06C0">
      <w:pPr>
        <w:pStyle w:val="BodyText"/>
        <w:rPr>
          <w:szCs w:val="22"/>
        </w:rPr>
      </w:pPr>
      <w:r w:rsidRPr="00B969DA">
        <w:rPr>
          <w:w w:val="105"/>
          <w:szCs w:val="22"/>
        </w:rPr>
        <w:t xml:space="preserve">Sikkerhedsprofilen for </w:t>
      </w:r>
      <w:r w:rsidR="00A025FD" w:rsidRPr="00B969DA">
        <w:rPr>
          <w:w w:val="105"/>
          <w:szCs w:val="22"/>
        </w:rPr>
        <w:t>d</w:t>
      </w:r>
      <w:r w:rsidR="00671955" w:rsidRPr="00B969DA">
        <w:rPr>
          <w:w w:val="105"/>
          <w:szCs w:val="22"/>
        </w:rPr>
        <w:t xml:space="preserve">asatinib </w:t>
      </w:r>
      <w:r w:rsidRPr="00B969DA">
        <w:rPr>
          <w:w w:val="105"/>
          <w:szCs w:val="22"/>
        </w:rPr>
        <w:t xml:space="preserve">administreret som enkeltstofbehandling hos pædiatriske patienter med Ph+ CML-CP var sammenlignelig med sikkerhedsprofilen hos voksne. Sikkerhedsprofilen for </w:t>
      </w:r>
      <w:r w:rsidR="00A025FD" w:rsidRPr="00B969DA">
        <w:rPr>
          <w:w w:val="105"/>
          <w:szCs w:val="22"/>
        </w:rPr>
        <w:t>d</w:t>
      </w:r>
      <w:r w:rsidR="00671955" w:rsidRPr="00B969DA">
        <w:rPr>
          <w:w w:val="105"/>
          <w:szCs w:val="22"/>
        </w:rPr>
        <w:t xml:space="preserve">asatinib </w:t>
      </w:r>
      <w:r w:rsidRPr="00B969DA">
        <w:rPr>
          <w:w w:val="105"/>
          <w:szCs w:val="22"/>
        </w:rPr>
        <w:t>administreret</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kombination</w:t>
      </w:r>
      <w:r w:rsidRPr="00B969DA">
        <w:rPr>
          <w:spacing w:val="-13"/>
          <w:w w:val="105"/>
          <w:szCs w:val="22"/>
        </w:rPr>
        <w:t xml:space="preserve"> </w:t>
      </w:r>
      <w:r w:rsidRPr="00B969DA">
        <w:rPr>
          <w:w w:val="105"/>
          <w:szCs w:val="22"/>
        </w:rPr>
        <w:t>med</w:t>
      </w:r>
      <w:r w:rsidRPr="00B969DA">
        <w:rPr>
          <w:spacing w:val="-12"/>
          <w:w w:val="105"/>
          <w:szCs w:val="22"/>
        </w:rPr>
        <w:t xml:space="preserve"> </w:t>
      </w:r>
      <w:r w:rsidRPr="00B969DA">
        <w:rPr>
          <w:w w:val="105"/>
          <w:szCs w:val="22"/>
        </w:rPr>
        <w:t>kemoterapi</w:t>
      </w:r>
      <w:r w:rsidRPr="00B969DA">
        <w:rPr>
          <w:spacing w:val="-12"/>
          <w:w w:val="105"/>
          <w:szCs w:val="22"/>
        </w:rPr>
        <w:t xml:space="preserve"> </w:t>
      </w:r>
      <w:r w:rsidRPr="00B969DA">
        <w:rPr>
          <w:w w:val="105"/>
          <w:szCs w:val="22"/>
        </w:rPr>
        <w:t>hos</w:t>
      </w:r>
      <w:r w:rsidRPr="00B969DA">
        <w:rPr>
          <w:spacing w:val="-12"/>
          <w:w w:val="105"/>
          <w:szCs w:val="22"/>
        </w:rPr>
        <w:t xml:space="preserve"> </w:t>
      </w:r>
      <w:r w:rsidRPr="00B969DA">
        <w:rPr>
          <w:w w:val="105"/>
          <w:szCs w:val="22"/>
        </w:rPr>
        <w:t>pædiatriske</w:t>
      </w:r>
      <w:r w:rsidRPr="00B969DA">
        <w:rPr>
          <w:spacing w:val="-12"/>
          <w:w w:val="105"/>
          <w:szCs w:val="22"/>
        </w:rPr>
        <w:t xml:space="preserve"> </w:t>
      </w:r>
      <w:r w:rsidRPr="00B969DA">
        <w:rPr>
          <w:w w:val="105"/>
          <w:szCs w:val="22"/>
        </w:rPr>
        <w:t>patienter</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Ph+</w:t>
      </w:r>
      <w:r w:rsidRPr="00B969DA">
        <w:rPr>
          <w:spacing w:val="-12"/>
          <w:w w:val="105"/>
          <w:szCs w:val="22"/>
        </w:rPr>
        <w:t xml:space="preserve"> </w:t>
      </w:r>
      <w:r w:rsidRPr="00B969DA">
        <w:rPr>
          <w:w w:val="105"/>
          <w:szCs w:val="22"/>
        </w:rPr>
        <w:t>ALL</w:t>
      </w:r>
      <w:r w:rsidRPr="00B969DA">
        <w:rPr>
          <w:spacing w:val="-12"/>
          <w:w w:val="105"/>
          <w:szCs w:val="22"/>
        </w:rPr>
        <w:t xml:space="preserve"> </w:t>
      </w:r>
      <w:r w:rsidRPr="00B969DA">
        <w:rPr>
          <w:w w:val="105"/>
          <w:szCs w:val="22"/>
        </w:rPr>
        <w:t>var</w:t>
      </w:r>
      <w:r w:rsidRPr="00B969DA">
        <w:rPr>
          <w:spacing w:val="-13"/>
          <w:w w:val="105"/>
          <w:szCs w:val="22"/>
        </w:rPr>
        <w:t xml:space="preserve"> </w:t>
      </w:r>
      <w:r w:rsidRPr="00B969DA">
        <w:rPr>
          <w:w w:val="105"/>
          <w:szCs w:val="22"/>
        </w:rPr>
        <w:t xml:space="preserve">i overensstemmelse med den kendte sikkerhedsprofil for </w:t>
      </w:r>
      <w:r w:rsidR="00A025FD" w:rsidRPr="00B969DA">
        <w:rPr>
          <w:w w:val="105"/>
          <w:szCs w:val="22"/>
        </w:rPr>
        <w:t>d</w:t>
      </w:r>
      <w:r w:rsidR="00671955" w:rsidRPr="00B969DA">
        <w:rPr>
          <w:w w:val="105"/>
          <w:szCs w:val="22"/>
        </w:rPr>
        <w:t xml:space="preserve">asatinib </w:t>
      </w:r>
      <w:r w:rsidRPr="00B969DA">
        <w:rPr>
          <w:w w:val="105"/>
          <w:szCs w:val="22"/>
        </w:rPr>
        <w:t xml:space="preserve">hos voksne og de forventede bivirkninger af kemoterapi, med undtagelse af en lavere </w:t>
      </w:r>
      <w:r w:rsidR="00014C97" w:rsidRPr="00B969DA">
        <w:rPr>
          <w:w w:val="105"/>
          <w:szCs w:val="22"/>
        </w:rPr>
        <w:t>hyppighed</w:t>
      </w:r>
      <w:r w:rsidRPr="00B969DA">
        <w:rPr>
          <w:w w:val="105"/>
          <w:szCs w:val="22"/>
        </w:rPr>
        <w:t xml:space="preserve"> af pleuraeffusion hos pædiatriske patienter sammenlignet med</w:t>
      </w:r>
      <w:r w:rsidRPr="00B969DA">
        <w:rPr>
          <w:spacing w:val="-2"/>
          <w:w w:val="105"/>
          <w:szCs w:val="22"/>
        </w:rPr>
        <w:t xml:space="preserve"> </w:t>
      </w:r>
      <w:r w:rsidRPr="00B969DA">
        <w:rPr>
          <w:w w:val="105"/>
          <w:szCs w:val="22"/>
        </w:rPr>
        <w:t>voksne.</w:t>
      </w:r>
    </w:p>
    <w:p w14:paraId="6D4A2DFC" w14:textId="77777777" w:rsidR="009E7CC9" w:rsidRPr="00B969DA" w:rsidRDefault="009E7CC9" w:rsidP="006F06C0">
      <w:pPr>
        <w:pStyle w:val="BodyText"/>
        <w:rPr>
          <w:szCs w:val="22"/>
        </w:rPr>
      </w:pPr>
    </w:p>
    <w:p w14:paraId="51D3206B" w14:textId="7F2ED437" w:rsidR="009E7CC9" w:rsidRPr="00B969DA" w:rsidRDefault="00B12D17" w:rsidP="006F06C0">
      <w:pPr>
        <w:pStyle w:val="BodyText"/>
        <w:rPr>
          <w:szCs w:val="22"/>
        </w:rPr>
      </w:pPr>
      <w:r w:rsidRPr="00B969DA">
        <w:rPr>
          <w:w w:val="105"/>
          <w:szCs w:val="22"/>
        </w:rPr>
        <w:t>I</w:t>
      </w:r>
      <w:r w:rsidRPr="00B969DA">
        <w:rPr>
          <w:spacing w:val="-15"/>
          <w:w w:val="105"/>
          <w:szCs w:val="22"/>
        </w:rPr>
        <w:t xml:space="preserve"> </w:t>
      </w:r>
      <w:r w:rsidRPr="00B969DA">
        <w:rPr>
          <w:w w:val="105"/>
          <w:szCs w:val="22"/>
        </w:rPr>
        <w:t>de</w:t>
      </w:r>
      <w:r w:rsidRPr="00B969DA">
        <w:rPr>
          <w:spacing w:val="-14"/>
          <w:w w:val="105"/>
          <w:szCs w:val="22"/>
        </w:rPr>
        <w:t xml:space="preserve"> </w:t>
      </w:r>
      <w:r w:rsidRPr="00B969DA">
        <w:rPr>
          <w:w w:val="105"/>
          <w:szCs w:val="22"/>
        </w:rPr>
        <w:t>pædiatriske</w:t>
      </w:r>
      <w:r w:rsidRPr="00B969DA">
        <w:rPr>
          <w:spacing w:val="-16"/>
          <w:w w:val="105"/>
          <w:szCs w:val="22"/>
        </w:rPr>
        <w:t xml:space="preserve"> </w:t>
      </w:r>
      <w:r w:rsidRPr="00B969DA">
        <w:rPr>
          <w:w w:val="105"/>
          <w:szCs w:val="22"/>
        </w:rPr>
        <w:t>CML-studier</w:t>
      </w:r>
      <w:r w:rsidRPr="00B969DA">
        <w:rPr>
          <w:spacing w:val="-15"/>
          <w:w w:val="105"/>
          <w:szCs w:val="22"/>
        </w:rPr>
        <w:t xml:space="preserve"> </w:t>
      </w:r>
      <w:r w:rsidRPr="00B969DA">
        <w:rPr>
          <w:w w:val="105"/>
          <w:szCs w:val="22"/>
        </w:rPr>
        <w:t>var</w:t>
      </w:r>
      <w:r w:rsidRPr="00B969DA">
        <w:rPr>
          <w:spacing w:val="-15"/>
          <w:w w:val="105"/>
          <w:szCs w:val="22"/>
        </w:rPr>
        <w:t xml:space="preserve"> </w:t>
      </w:r>
      <w:r w:rsidR="003571CC" w:rsidRPr="00B969DA">
        <w:rPr>
          <w:w w:val="105"/>
          <w:szCs w:val="22"/>
        </w:rPr>
        <w:t>hyppigheden</w:t>
      </w:r>
      <w:r w:rsidRPr="00B969DA">
        <w:rPr>
          <w:spacing w:val="-15"/>
          <w:w w:val="105"/>
          <w:szCs w:val="22"/>
        </w:rPr>
        <w:t xml:space="preserve"> </w:t>
      </w:r>
      <w:r w:rsidRPr="00B969DA">
        <w:rPr>
          <w:w w:val="105"/>
          <w:szCs w:val="22"/>
        </w:rPr>
        <w:t>af</w:t>
      </w:r>
      <w:r w:rsidRPr="00B969DA">
        <w:rPr>
          <w:spacing w:val="-15"/>
          <w:w w:val="105"/>
          <w:szCs w:val="22"/>
        </w:rPr>
        <w:t xml:space="preserve"> </w:t>
      </w:r>
      <w:r w:rsidRPr="00B969DA">
        <w:rPr>
          <w:w w:val="105"/>
          <w:szCs w:val="22"/>
        </w:rPr>
        <w:t>laboratorieabnormiteter</w:t>
      </w:r>
      <w:r w:rsidRPr="00B969DA">
        <w:rPr>
          <w:spacing w:val="-14"/>
          <w:w w:val="105"/>
          <w:szCs w:val="22"/>
        </w:rPr>
        <w:t xml:space="preserve"> </w:t>
      </w:r>
      <w:r w:rsidRPr="00B969DA">
        <w:rPr>
          <w:w w:val="105"/>
          <w:szCs w:val="22"/>
        </w:rPr>
        <w:t>konsistente</w:t>
      </w:r>
      <w:r w:rsidRPr="00B969DA">
        <w:rPr>
          <w:spacing w:val="-14"/>
          <w:w w:val="105"/>
          <w:szCs w:val="22"/>
        </w:rPr>
        <w:t xml:space="preserve"> </w:t>
      </w:r>
      <w:r w:rsidRPr="00B969DA">
        <w:rPr>
          <w:w w:val="105"/>
          <w:szCs w:val="22"/>
        </w:rPr>
        <w:t>med</w:t>
      </w:r>
      <w:r w:rsidRPr="00B969DA">
        <w:rPr>
          <w:spacing w:val="-15"/>
          <w:w w:val="105"/>
          <w:szCs w:val="22"/>
        </w:rPr>
        <w:t xml:space="preserve"> </w:t>
      </w:r>
      <w:r w:rsidRPr="00B969DA">
        <w:rPr>
          <w:w w:val="105"/>
          <w:szCs w:val="22"/>
        </w:rPr>
        <w:t>den</w:t>
      </w:r>
      <w:r w:rsidRPr="00B969DA">
        <w:rPr>
          <w:spacing w:val="-15"/>
          <w:w w:val="105"/>
          <w:szCs w:val="22"/>
        </w:rPr>
        <w:t xml:space="preserve"> </w:t>
      </w:r>
      <w:r w:rsidRPr="00B969DA">
        <w:rPr>
          <w:w w:val="105"/>
          <w:szCs w:val="22"/>
        </w:rPr>
        <w:t>kendte profil for laboratorieparametre hos</w:t>
      </w:r>
      <w:r w:rsidRPr="00B969DA">
        <w:rPr>
          <w:spacing w:val="-8"/>
          <w:w w:val="105"/>
          <w:szCs w:val="22"/>
        </w:rPr>
        <w:t xml:space="preserve"> </w:t>
      </w:r>
      <w:r w:rsidRPr="00B969DA">
        <w:rPr>
          <w:w w:val="105"/>
          <w:szCs w:val="22"/>
        </w:rPr>
        <w:t>voksne.</w:t>
      </w:r>
    </w:p>
    <w:p w14:paraId="2B8F9D16" w14:textId="77777777" w:rsidR="009E7CC9" w:rsidRPr="00B969DA" w:rsidRDefault="009E7CC9" w:rsidP="006F06C0">
      <w:pPr>
        <w:pStyle w:val="BodyText"/>
        <w:rPr>
          <w:szCs w:val="22"/>
        </w:rPr>
      </w:pPr>
    </w:p>
    <w:p w14:paraId="3F8A2444" w14:textId="0A767CB4" w:rsidR="009E7CC9" w:rsidRPr="00B969DA" w:rsidRDefault="00B12D17" w:rsidP="006F06C0">
      <w:pPr>
        <w:pStyle w:val="BodyText"/>
        <w:rPr>
          <w:szCs w:val="22"/>
        </w:rPr>
      </w:pPr>
      <w:r w:rsidRPr="00B969DA">
        <w:rPr>
          <w:w w:val="105"/>
          <w:szCs w:val="22"/>
        </w:rPr>
        <w:t>I</w:t>
      </w:r>
      <w:r w:rsidRPr="00B969DA">
        <w:rPr>
          <w:spacing w:val="-14"/>
          <w:w w:val="105"/>
          <w:szCs w:val="22"/>
        </w:rPr>
        <w:t xml:space="preserve"> </w:t>
      </w:r>
      <w:r w:rsidRPr="00B969DA">
        <w:rPr>
          <w:w w:val="105"/>
          <w:szCs w:val="22"/>
        </w:rPr>
        <w:t>de</w:t>
      </w:r>
      <w:r w:rsidRPr="00B969DA">
        <w:rPr>
          <w:spacing w:val="-13"/>
          <w:w w:val="105"/>
          <w:szCs w:val="22"/>
        </w:rPr>
        <w:t xml:space="preserve"> </w:t>
      </w:r>
      <w:r w:rsidRPr="00B969DA">
        <w:rPr>
          <w:w w:val="105"/>
          <w:szCs w:val="22"/>
        </w:rPr>
        <w:t>pædiatriske</w:t>
      </w:r>
      <w:r w:rsidRPr="00B969DA">
        <w:rPr>
          <w:spacing w:val="-14"/>
          <w:w w:val="105"/>
          <w:szCs w:val="22"/>
        </w:rPr>
        <w:t xml:space="preserve"> </w:t>
      </w:r>
      <w:r w:rsidRPr="00B969DA">
        <w:rPr>
          <w:w w:val="105"/>
          <w:szCs w:val="22"/>
        </w:rPr>
        <w:t>ALL-studier</w:t>
      </w:r>
      <w:r w:rsidRPr="00B969DA">
        <w:rPr>
          <w:spacing w:val="-14"/>
          <w:w w:val="105"/>
          <w:szCs w:val="22"/>
        </w:rPr>
        <w:t xml:space="preserve"> </w:t>
      </w:r>
      <w:r w:rsidRPr="00B969DA">
        <w:rPr>
          <w:w w:val="105"/>
          <w:szCs w:val="22"/>
        </w:rPr>
        <w:t>var</w:t>
      </w:r>
      <w:r w:rsidRPr="00B969DA">
        <w:rPr>
          <w:spacing w:val="-14"/>
          <w:w w:val="105"/>
          <w:szCs w:val="22"/>
        </w:rPr>
        <w:t xml:space="preserve"> </w:t>
      </w:r>
      <w:r w:rsidR="003571CC" w:rsidRPr="00B969DA">
        <w:rPr>
          <w:w w:val="105"/>
          <w:szCs w:val="22"/>
        </w:rPr>
        <w:t>hyppigheden</w:t>
      </w:r>
      <w:r w:rsidRPr="00B969DA">
        <w:rPr>
          <w:spacing w:val="-12"/>
          <w:w w:val="105"/>
          <w:szCs w:val="22"/>
        </w:rPr>
        <w:t xml:space="preserve"> </w:t>
      </w:r>
      <w:r w:rsidRPr="00B969DA">
        <w:rPr>
          <w:w w:val="105"/>
          <w:szCs w:val="22"/>
        </w:rPr>
        <w:t>af</w:t>
      </w:r>
      <w:r w:rsidRPr="00B969DA">
        <w:rPr>
          <w:spacing w:val="-14"/>
          <w:w w:val="105"/>
          <w:szCs w:val="22"/>
        </w:rPr>
        <w:t xml:space="preserve"> </w:t>
      </w:r>
      <w:r w:rsidRPr="00B969DA">
        <w:rPr>
          <w:w w:val="105"/>
          <w:szCs w:val="22"/>
        </w:rPr>
        <w:t>laboratorieabnormiteter</w:t>
      </w:r>
      <w:r w:rsidRPr="00B969DA">
        <w:rPr>
          <w:spacing w:val="-13"/>
          <w:w w:val="105"/>
          <w:szCs w:val="22"/>
        </w:rPr>
        <w:t xml:space="preserve"> </w:t>
      </w:r>
      <w:r w:rsidRPr="00B969DA">
        <w:rPr>
          <w:w w:val="105"/>
          <w:szCs w:val="22"/>
        </w:rPr>
        <w:t>konsistente</w:t>
      </w:r>
      <w:r w:rsidRPr="00B969DA">
        <w:rPr>
          <w:spacing w:val="-14"/>
          <w:w w:val="105"/>
          <w:szCs w:val="22"/>
        </w:rPr>
        <w:t xml:space="preserve"> </w:t>
      </w:r>
      <w:r w:rsidRPr="00B969DA">
        <w:rPr>
          <w:w w:val="105"/>
          <w:szCs w:val="22"/>
        </w:rPr>
        <w:t>med</w:t>
      </w:r>
      <w:r w:rsidRPr="00B969DA">
        <w:rPr>
          <w:spacing w:val="-13"/>
          <w:w w:val="105"/>
          <w:szCs w:val="22"/>
        </w:rPr>
        <w:t xml:space="preserve"> </w:t>
      </w:r>
      <w:r w:rsidRPr="00B969DA">
        <w:rPr>
          <w:w w:val="105"/>
          <w:szCs w:val="22"/>
        </w:rPr>
        <w:t>den</w:t>
      </w:r>
      <w:r w:rsidRPr="00B969DA">
        <w:rPr>
          <w:spacing w:val="-15"/>
          <w:w w:val="105"/>
          <w:szCs w:val="22"/>
        </w:rPr>
        <w:t xml:space="preserve"> </w:t>
      </w:r>
      <w:r w:rsidRPr="00B969DA">
        <w:rPr>
          <w:w w:val="105"/>
          <w:szCs w:val="22"/>
        </w:rPr>
        <w:t>kendte profil for laboratorieparametre hos voksne inden for konteksten af en patient med akut leukæmi, der får et</w:t>
      </w:r>
      <w:r w:rsidRPr="00B969DA">
        <w:rPr>
          <w:spacing w:val="-5"/>
          <w:w w:val="105"/>
          <w:szCs w:val="22"/>
        </w:rPr>
        <w:t xml:space="preserve"> </w:t>
      </w:r>
      <w:r w:rsidRPr="00B969DA">
        <w:rPr>
          <w:w w:val="105"/>
          <w:szCs w:val="22"/>
        </w:rPr>
        <w:t>baggrundskemoterapiregime.</w:t>
      </w:r>
    </w:p>
    <w:p w14:paraId="319E2549" w14:textId="77777777" w:rsidR="009E7CC9" w:rsidRPr="00B969DA" w:rsidRDefault="009E7CC9" w:rsidP="006F06C0">
      <w:pPr>
        <w:pStyle w:val="BodyText"/>
        <w:rPr>
          <w:szCs w:val="22"/>
        </w:rPr>
      </w:pPr>
    </w:p>
    <w:p w14:paraId="1B094088" w14:textId="77777777" w:rsidR="009E7CC9" w:rsidRPr="00B969DA" w:rsidRDefault="00B12D17" w:rsidP="006F06C0">
      <w:pPr>
        <w:pStyle w:val="BodyText"/>
        <w:rPr>
          <w:szCs w:val="22"/>
        </w:rPr>
      </w:pPr>
      <w:r w:rsidRPr="00B969DA">
        <w:rPr>
          <w:w w:val="105"/>
          <w:szCs w:val="22"/>
          <w:u w:val="single"/>
        </w:rPr>
        <w:t>Særlige patientgrupper</w:t>
      </w:r>
    </w:p>
    <w:p w14:paraId="4CFD612B" w14:textId="3CBE0595" w:rsidR="009E7CC9" w:rsidRPr="00B969DA" w:rsidRDefault="00B12D17" w:rsidP="006F06C0">
      <w:pPr>
        <w:pStyle w:val="BodyText"/>
        <w:rPr>
          <w:szCs w:val="22"/>
        </w:rPr>
      </w:pPr>
      <w:r w:rsidRPr="00B969DA">
        <w:rPr>
          <w:w w:val="105"/>
          <w:szCs w:val="22"/>
        </w:rPr>
        <w:t xml:space="preserve">Selvom sikkerhedsprofilen for </w:t>
      </w:r>
      <w:r w:rsidR="00A025FD" w:rsidRPr="00B969DA">
        <w:rPr>
          <w:w w:val="105"/>
          <w:szCs w:val="22"/>
        </w:rPr>
        <w:t>d</w:t>
      </w:r>
      <w:r w:rsidR="00671955" w:rsidRPr="00B969DA">
        <w:rPr>
          <w:w w:val="105"/>
          <w:szCs w:val="22"/>
        </w:rPr>
        <w:t xml:space="preserve">asatinib </w:t>
      </w:r>
      <w:r w:rsidRPr="00B969DA">
        <w:rPr>
          <w:w w:val="105"/>
          <w:szCs w:val="22"/>
        </w:rPr>
        <w:t xml:space="preserve">hos ældre svarer til den for yngre patienter, er der større sandsynlighed for, at patienter over 65 år oplever de oftest rapporterede bivirkninger som </w:t>
      </w:r>
      <w:r w:rsidR="00F776AC" w:rsidRPr="00B969DA">
        <w:rPr>
          <w:w w:val="105"/>
          <w:szCs w:val="22"/>
        </w:rPr>
        <w:t>fx</w:t>
      </w:r>
      <w:r w:rsidRPr="00B969DA">
        <w:rPr>
          <w:w w:val="105"/>
          <w:szCs w:val="22"/>
        </w:rPr>
        <w:t xml:space="preserve"> træthed,</w:t>
      </w:r>
      <w:r w:rsidRPr="00B969DA">
        <w:rPr>
          <w:spacing w:val="-14"/>
          <w:w w:val="105"/>
          <w:szCs w:val="22"/>
        </w:rPr>
        <w:t xml:space="preserve"> </w:t>
      </w:r>
      <w:r w:rsidRPr="00B969DA">
        <w:rPr>
          <w:w w:val="105"/>
          <w:szCs w:val="22"/>
        </w:rPr>
        <w:t>pleuraeffusion,</w:t>
      </w:r>
      <w:r w:rsidRPr="00B969DA">
        <w:rPr>
          <w:spacing w:val="-14"/>
          <w:w w:val="105"/>
          <w:szCs w:val="22"/>
        </w:rPr>
        <w:t xml:space="preserve"> </w:t>
      </w:r>
      <w:r w:rsidRPr="00B969DA">
        <w:rPr>
          <w:w w:val="105"/>
          <w:szCs w:val="22"/>
        </w:rPr>
        <w:t>dyspnø,</w:t>
      </w:r>
      <w:r w:rsidRPr="00B969DA">
        <w:rPr>
          <w:spacing w:val="-13"/>
          <w:w w:val="105"/>
          <w:szCs w:val="22"/>
        </w:rPr>
        <w:t xml:space="preserve"> </w:t>
      </w:r>
      <w:r w:rsidRPr="00B969DA">
        <w:rPr>
          <w:w w:val="105"/>
          <w:szCs w:val="22"/>
        </w:rPr>
        <w:t>hoste,</w:t>
      </w:r>
      <w:r w:rsidRPr="00B969DA">
        <w:rPr>
          <w:spacing w:val="-13"/>
          <w:w w:val="105"/>
          <w:szCs w:val="22"/>
        </w:rPr>
        <w:t xml:space="preserve"> </w:t>
      </w:r>
      <w:r w:rsidRPr="00B969DA">
        <w:rPr>
          <w:w w:val="105"/>
          <w:szCs w:val="22"/>
        </w:rPr>
        <w:t>nedre</w:t>
      </w:r>
      <w:r w:rsidRPr="00B969DA">
        <w:rPr>
          <w:spacing w:val="-14"/>
          <w:w w:val="105"/>
          <w:szCs w:val="22"/>
        </w:rPr>
        <w:t xml:space="preserve"> </w:t>
      </w:r>
      <w:r w:rsidRPr="00B969DA">
        <w:rPr>
          <w:w w:val="105"/>
          <w:szCs w:val="22"/>
        </w:rPr>
        <w:t>gastrointestinal</w:t>
      </w:r>
      <w:r w:rsidRPr="00B969DA">
        <w:rPr>
          <w:spacing w:val="-13"/>
          <w:w w:val="105"/>
          <w:szCs w:val="22"/>
        </w:rPr>
        <w:t xml:space="preserve"> </w:t>
      </w:r>
      <w:r w:rsidRPr="00B969DA">
        <w:rPr>
          <w:w w:val="105"/>
          <w:szCs w:val="22"/>
        </w:rPr>
        <w:t>blødning</w:t>
      </w:r>
      <w:r w:rsidRPr="00B969DA">
        <w:rPr>
          <w:spacing w:val="-14"/>
          <w:w w:val="105"/>
          <w:szCs w:val="22"/>
        </w:rPr>
        <w:t xml:space="preserve"> </w:t>
      </w:r>
      <w:r w:rsidRPr="00B969DA">
        <w:rPr>
          <w:w w:val="105"/>
          <w:szCs w:val="22"/>
        </w:rPr>
        <w:t>og</w:t>
      </w:r>
      <w:r w:rsidRPr="00B969DA">
        <w:rPr>
          <w:spacing w:val="-15"/>
          <w:w w:val="105"/>
          <w:szCs w:val="22"/>
        </w:rPr>
        <w:t xml:space="preserve"> </w:t>
      </w:r>
      <w:r w:rsidRPr="00B969DA">
        <w:rPr>
          <w:w w:val="105"/>
          <w:szCs w:val="22"/>
        </w:rPr>
        <w:t>appetitforstyrrelser</w:t>
      </w:r>
      <w:r w:rsidRPr="00B969DA">
        <w:rPr>
          <w:spacing w:val="-14"/>
          <w:w w:val="105"/>
          <w:szCs w:val="22"/>
        </w:rPr>
        <w:t xml:space="preserve"> </w:t>
      </w:r>
      <w:r w:rsidRPr="00B969DA">
        <w:rPr>
          <w:w w:val="105"/>
          <w:szCs w:val="22"/>
        </w:rPr>
        <w:t>og</w:t>
      </w:r>
      <w:r w:rsidRPr="00B969DA">
        <w:rPr>
          <w:spacing w:val="-14"/>
          <w:w w:val="105"/>
          <w:szCs w:val="22"/>
        </w:rPr>
        <w:t xml:space="preserve"> </w:t>
      </w:r>
      <w:r w:rsidRPr="00B969DA">
        <w:rPr>
          <w:w w:val="105"/>
          <w:szCs w:val="22"/>
        </w:rPr>
        <w:t>de mindre</w:t>
      </w:r>
      <w:r w:rsidRPr="00B969DA">
        <w:rPr>
          <w:spacing w:val="-15"/>
          <w:w w:val="105"/>
          <w:szCs w:val="22"/>
        </w:rPr>
        <w:t xml:space="preserve"> </w:t>
      </w:r>
      <w:r w:rsidRPr="00B969DA">
        <w:rPr>
          <w:w w:val="105"/>
          <w:szCs w:val="22"/>
        </w:rPr>
        <w:t>hyppigt</w:t>
      </w:r>
      <w:r w:rsidRPr="00B969DA">
        <w:rPr>
          <w:spacing w:val="-17"/>
          <w:w w:val="105"/>
          <w:szCs w:val="22"/>
        </w:rPr>
        <w:t xml:space="preserve"> </w:t>
      </w:r>
      <w:r w:rsidRPr="00B969DA">
        <w:rPr>
          <w:w w:val="105"/>
          <w:szCs w:val="22"/>
        </w:rPr>
        <w:t>rapporterede</w:t>
      </w:r>
      <w:r w:rsidRPr="00B969DA">
        <w:rPr>
          <w:spacing w:val="-17"/>
          <w:w w:val="105"/>
          <w:szCs w:val="22"/>
        </w:rPr>
        <w:t xml:space="preserve"> </w:t>
      </w:r>
      <w:r w:rsidRPr="00B969DA">
        <w:rPr>
          <w:w w:val="105"/>
          <w:szCs w:val="22"/>
        </w:rPr>
        <w:t>bivirkninger</w:t>
      </w:r>
      <w:r w:rsidRPr="00B969DA">
        <w:rPr>
          <w:spacing w:val="-16"/>
          <w:w w:val="105"/>
          <w:szCs w:val="22"/>
        </w:rPr>
        <w:t xml:space="preserve"> </w:t>
      </w:r>
      <w:r w:rsidRPr="00B969DA">
        <w:rPr>
          <w:w w:val="105"/>
          <w:szCs w:val="22"/>
        </w:rPr>
        <w:t>som</w:t>
      </w:r>
      <w:r w:rsidRPr="00B969DA">
        <w:rPr>
          <w:spacing w:val="-18"/>
          <w:w w:val="105"/>
          <w:szCs w:val="22"/>
        </w:rPr>
        <w:t xml:space="preserve"> </w:t>
      </w:r>
      <w:r w:rsidR="00F776AC" w:rsidRPr="00B969DA">
        <w:rPr>
          <w:w w:val="105"/>
          <w:szCs w:val="22"/>
        </w:rPr>
        <w:t>fx</w:t>
      </w:r>
      <w:r w:rsidRPr="00B969DA">
        <w:rPr>
          <w:spacing w:val="-16"/>
          <w:w w:val="105"/>
          <w:szCs w:val="22"/>
        </w:rPr>
        <w:t xml:space="preserve"> </w:t>
      </w:r>
      <w:r w:rsidRPr="00B969DA">
        <w:rPr>
          <w:w w:val="105"/>
          <w:szCs w:val="22"/>
        </w:rPr>
        <w:t>abdominal</w:t>
      </w:r>
      <w:r w:rsidRPr="00B969DA">
        <w:rPr>
          <w:spacing w:val="-16"/>
          <w:w w:val="105"/>
          <w:szCs w:val="22"/>
        </w:rPr>
        <w:t xml:space="preserve"> </w:t>
      </w:r>
      <w:r w:rsidRPr="00B969DA">
        <w:rPr>
          <w:w w:val="105"/>
          <w:szCs w:val="22"/>
        </w:rPr>
        <w:t>distension,</w:t>
      </w:r>
      <w:r w:rsidRPr="00B969DA">
        <w:rPr>
          <w:spacing w:val="-16"/>
          <w:w w:val="105"/>
          <w:szCs w:val="22"/>
        </w:rPr>
        <w:t xml:space="preserve"> </w:t>
      </w:r>
      <w:r w:rsidRPr="00B969DA">
        <w:rPr>
          <w:w w:val="105"/>
          <w:szCs w:val="22"/>
        </w:rPr>
        <w:t>svimmelhed,</w:t>
      </w:r>
      <w:r w:rsidRPr="00B969DA">
        <w:rPr>
          <w:spacing w:val="-16"/>
          <w:w w:val="105"/>
          <w:szCs w:val="22"/>
        </w:rPr>
        <w:t xml:space="preserve"> </w:t>
      </w:r>
      <w:r w:rsidRPr="00B969DA">
        <w:rPr>
          <w:w w:val="105"/>
          <w:szCs w:val="22"/>
        </w:rPr>
        <w:t>perikardie-effusion,</w:t>
      </w:r>
      <w:r w:rsidRPr="00B969DA">
        <w:rPr>
          <w:spacing w:val="-9"/>
          <w:w w:val="105"/>
          <w:szCs w:val="22"/>
        </w:rPr>
        <w:t xml:space="preserve"> </w:t>
      </w:r>
      <w:r w:rsidRPr="00B969DA">
        <w:rPr>
          <w:w w:val="105"/>
          <w:szCs w:val="22"/>
        </w:rPr>
        <w:t>kongestiv</w:t>
      </w:r>
      <w:r w:rsidRPr="00B969DA">
        <w:rPr>
          <w:spacing w:val="-9"/>
          <w:w w:val="105"/>
          <w:szCs w:val="22"/>
        </w:rPr>
        <w:t xml:space="preserve"> </w:t>
      </w:r>
      <w:r w:rsidRPr="00B969DA">
        <w:rPr>
          <w:w w:val="105"/>
          <w:szCs w:val="22"/>
        </w:rPr>
        <w:t>hjertesvigt</w:t>
      </w:r>
      <w:r w:rsidRPr="00B969DA">
        <w:rPr>
          <w:spacing w:val="-8"/>
          <w:w w:val="105"/>
          <w:szCs w:val="22"/>
        </w:rPr>
        <w:t xml:space="preserve"> </w:t>
      </w:r>
      <w:r w:rsidRPr="00B969DA">
        <w:rPr>
          <w:w w:val="105"/>
          <w:szCs w:val="22"/>
        </w:rPr>
        <w:t>og</w:t>
      </w:r>
      <w:r w:rsidRPr="00B969DA">
        <w:rPr>
          <w:spacing w:val="-8"/>
          <w:w w:val="105"/>
          <w:szCs w:val="22"/>
        </w:rPr>
        <w:t xml:space="preserve"> </w:t>
      </w:r>
      <w:r w:rsidRPr="00B969DA">
        <w:rPr>
          <w:w w:val="105"/>
          <w:szCs w:val="22"/>
        </w:rPr>
        <w:t>vægttab</w:t>
      </w:r>
      <w:r w:rsidRPr="00B969DA">
        <w:rPr>
          <w:spacing w:val="-8"/>
          <w:w w:val="105"/>
          <w:szCs w:val="22"/>
        </w:rPr>
        <w:t xml:space="preserve"> </w:t>
      </w:r>
      <w:r w:rsidRPr="00B969DA">
        <w:rPr>
          <w:w w:val="105"/>
          <w:szCs w:val="22"/>
        </w:rPr>
        <w:t>og</w:t>
      </w:r>
      <w:r w:rsidRPr="00B969DA">
        <w:rPr>
          <w:spacing w:val="-8"/>
          <w:w w:val="105"/>
          <w:szCs w:val="22"/>
        </w:rPr>
        <w:t xml:space="preserve"> </w:t>
      </w:r>
      <w:r w:rsidR="001200AE" w:rsidRPr="00B969DA">
        <w:rPr>
          <w:w w:val="105"/>
          <w:szCs w:val="22"/>
        </w:rPr>
        <w:t>skal</w:t>
      </w:r>
      <w:r w:rsidRPr="00B969DA">
        <w:rPr>
          <w:spacing w:val="-8"/>
          <w:w w:val="105"/>
          <w:szCs w:val="22"/>
        </w:rPr>
        <w:t xml:space="preserve"> </w:t>
      </w:r>
      <w:r w:rsidRPr="00B969DA">
        <w:rPr>
          <w:w w:val="105"/>
          <w:szCs w:val="22"/>
        </w:rPr>
        <w:t>derfor</w:t>
      </w:r>
      <w:r w:rsidRPr="00B969DA">
        <w:rPr>
          <w:spacing w:val="-8"/>
          <w:w w:val="105"/>
          <w:szCs w:val="22"/>
        </w:rPr>
        <w:t xml:space="preserve"> </w:t>
      </w:r>
      <w:r w:rsidRPr="00B969DA">
        <w:rPr>
          <w:w w:val="105"/>
          <w:szCs w:val="22"/>
        </w:rPr>
        <w:t>monitoreres</w:t>
      </w:r>
      <w:r w:rsidRPr="00B969DA">
        <w:rPr>
          <w:spacing w:val="-9"/>
          <w:w w:val="105"/>
          <w:szCs w:val="22"/>
        </w:rPr>
        <w:t xml:space="preserve"> </w:t>
      </w:r>
      <w:r w:rsidRPr="00B969DA">
        <w:rPr>
          <w:w w:val="105"/>
          <w:szCs w:val="22"/>
        </w:rPr>
        <w:t>omhyggeligt</w:t>
      </w:r>
      <w:r w:rsidRPr="00B969DA">
        <w:rPr>
          <w:spacing w:val="-8"/>
          <w:w w:val="105"/>
          <w:szCs w:val="22"/>
        </w:rPr>
        <w:t xml:space="preserve"> </w:t>
      </w:r>
      <w:r w:rsidRPr="00B969DA">
        <w:rPr>
          <w:w w:val="105"/>
          <w:szCs w:val="22"/>
        </w:rPr>
        <w:t>(se</w:t>
      </w:r>
      <w:r w:rsidRPr="00B969DA">
        <w:rPr>
          <w:spacing w:val="-8"/>
          <w:w w:val="105"/>
          <w:szCs w:val="22"/>
        </w:rPr>
        <w:t xml:space="preserve"> </w:t>
      </w:r>
      <w:r w:rsidRPr="00B969DA">
        <w:rPr>
          <w:w w:val="105"/>
          <w:szCs w:val="22"/>
        </w:rPr>
        <w:t>pkt.</w:t>
      </w:r>
      <w:r w:rsidRPr="00B969DA">
        <w:rPr>
          <w:spacing w:val="-8"/>
          <w:w w:val="105"/>
          <w:szCs w:val="22"/>
        </w:rPr>
        <w:t xml:space="preserve"> </w:t>
      </w:r>
      <w:r w:rsidRPr="00B969DA">
        <w:rPr>
          <w:w w:val="105"/>
          <w:szCs w:val="22"/>
        </w:rPr>
        <w:t>4.4).</w:t>
      </w:r>
    </w:p>
    <w:p w14:paraId="2F859E91" w14:textId="77777777" w:rsidR="009E7CC9" w:rsidRPr="00B969DA" w:rsidRDefault="009E7CC9" w:rsidP="006F06C0">
      <w:pPr>
        <w:pStyle w:val="BodyText"/>
        <w:rPr>
          <w:szCs w:val="22"/>
        </w:rPr>
      </w:pPr>
    </w:p>
    <w:p w14:paraId="3420E264" w14:textId="77777777" w:rsidR="009E7CC9" w:rsidRPr="00B969DA" w:rsidRDefault="00B12D17" w:rsidP="006F06C0">
      <w:pPr>
        <w:pStyle w:val="BodyText"/>
        <w:rPr>
          <w:szCs w:val="22"/>
        </w:rPr>
      </w:pPr>
      <w:r w:rsidRPr="00B969DA">
        <w:rPr>
          <w:w w:val="105"/>
          <w:szCs w:val="22"/>
          <w:u w:val="single"/>
        </w:rPr>
        <w:t>Indberetning af formodede bivirkninger</w:t>
      </w:r>
    </w:p>
    <w:p w14:paraId="6C99D544" w14:textId="2A10A6A6" w:rsidR="009E7CC9" w:rsidRPr="00B969DA" w:rsidRDefault="00B12D17" w:rsidP="006F06C0">
      <w:pPr>
        <w:pStyle w:val="BodyText"/>
        <w:rPr>
          <w:szCs w:val="22"/>
        </w:rPr>
      </w:pPr>
      <w:r w:rsidRPr="00B969DA">
        <w:rPr>
          <w:w w:val="105"/>
          <w:szCs w:val="22"/>
        </w:rPr>
        <w:t>Når</w:t>
      </w:r>
      <w:r w:rsidRPr="00B969DA">
        <w:rPr>
          <w:spacing w:val="-13"/>
          <w:w w:val="105"/>
          <w:szCs w:val="22"/>
        </w:rPr>
        <w:t xml:space="preserve"> </w:t>
      </w:r>
      <w:r w:rsidRPr="00B969DA">
        <w:rPr>
          <w:w w:val="105"/>
          <w:szCs w:val="22"/>
        </w:rPr>
        <w:t>lægemidlet</w:t>
      </w:r>
      <w:r w:rsidRPr="00B969DA">
        <w:rPr>
          <w:spacing w:val="-13"/>
          <w:w w:val="105"/>
          <w:szCs w:val="22"/>
        </w:rPr>
        <w:t xml:space="preserve"> </w:t>
      </w:r>
      <w:r w:rsidRPr="00B969DA">
        <w:rPr>
          <w:w w:val="105"/>
          <w:szCs w:val="22"/>
        </w:rPr>
        <w:t>er</w:t>
      </w:r>
      <w:r w:rsidRPr="00B969DA">
        <w:rPr>
          <w:spacing w:val="-13"/>
          <w:w w:val="105"/>
          <w:szCs w:val="22"/>
        </w:rPr>
        <w:t xml:space="preserve"> </w:t>
      </w:r>
      <w:r w:rsidRPr="00B969DA">
        <w:rPr>
          <w:w w:val="105"/>
          <w:szCs w:val="22"/>
        </w:rPr>
        <w:t>godkendt,</w:t>
      </w:r>
      <w:r w:rsidRPr="00B969DA">
        <w:rPr>
          <w:spacing w:val="-13"/>
          <w:w w:val="105"/>
          <w:szCs w:val="22"/>
        </w:rPr>
        <w:t xml:space="preserve"> </w:t>
      </w:r>
      <w:r w:rsidRPr="00B969DA">
        <w:rPr>
          <w:w w:val="105"/>
          <w:szCs w:val="22"/>
        </w:rPr>
        <w:t>er</w:t>
      </w:r>
      <w:r w:rsidRPr="00B969DA">
        <w:rPr>
          <w:spacing w:val="-13"/>
          <w:w w:val="105"/>
          <w:szCs w:val="22"/>
        </w:rPr>
        <w:t xml:space="preserve"> </w:t>
      </w:r>
      <w:r w:rsidRPr="00B969DA">
        <w:rPr>
          <w:w w:val="105"/>
          <w:szCs w:val="22"/>
        </w:rPr>
        <w:t>indberetning</w:t>
      </w:r>
      <w:r w:rsidRPr="00B969DA">
        <w:rPr>
          <w:spacing w:val="-13"/>
          <w:w w:val="105"/>
          <w:szCs w:val="22"/>
        </w:rPr>
        <w:t xml:space="preserve"> </w:t>
      </w:r>
      <w:r w:rsidRPr="00B969DA">
        <w:rPr>
          <w:w w:val="105"/>
          <w:szCs w:val="22"/>
        </w:rPr>
        <w:t>af</w:t>
      </w:r>
      <w:r w:rsidRPr="00B969DA">
        <w:rPr>
          <w:spacing w:val="-13"/>
          <w:w w:val="105"/>
          <w:szCs w:val="22"/>
        </w:rPr>
        <w:t xml:space="preserve"> </w:t>
      </w:r>
      <w:r w:rsidRPr="00B969DA">
        <w:rPr>
          <w:w w:val="105"/>
          <w:szCs w:val="22"/>
        </w:rPr>
        <w:t>formodede</w:t>
      </w:r>
      <w:r w:rsidRPr="00B969DA">
        <w:rPr>
          <w:spacing w:val="-11"/>
          <w:w w:val="105"/>
          <w:szCs w:val="22"/>
        </w:rPr>
        <w:t xml:space="preserve"> </w:t>
      </w:r>
      <w:r w:rsidRPr="00B969DA">
        <w:rPr>
          <w:w w:val="105"/>
          <w:szCs w:val="22"/>
        </w:rPr>
        <w:t>bivirkninger</w:t>
      </w:r>
      <w:r w:rsidRPr="00B969DA">
        <w:rPr>
          <w:spacing w:val="-12"/>
          <w:w w:val="105"/>
          <w:szCs w:val="22"/>
        </w:rPr>
        <w:t xml:space="preserve"> </w:t>
      </w:r>
      <w:r w:rsidRPr="00B969DA">
        <w:rPr>
          <w:w w:val="105"/>
          <w:szCs w:val="22"/>
        </w:rPr>
        <w:t>vigtigt.</w:t>
      </w:r>
      <w:r w:rsidRPr="00B969DA">
        <w:rPr>
          <w:spacing w:val="-13"/>
          <w:w w:val="105"/>
          <w:szCs w:val="22"/>
        </w:rPr>
        <w:t xml:space="preserve"> </w:t>
      </w:r>
      <w:r w:rsidRPr="00B969DA">
        <w:rPr>
          <w:w w:val="105"/>
          <w:szCs w:val="22"/>
        </w:rPr>
        <w:t>Det</w:t>
      </w:r>
      <w:r w:rsidRPr="00B969DA">
        <w:rPr>
          <w:spacing w:val="-12"/>
          <w:w w:val="105"/>
          <w:szCs w:val="22"/>
        </w:rPr>
        <w:t xml:space="preserve"> </w:t>
      </w:r>
      <w:r w:rsidRPr="00B969DA">
        <w:rPr>
          <w:w w:val="105"/>
          <w:szCs w:val="22"/>
        </w:rPr>
        <w:t>muliggør</w:t>
      </w:r>
      <w:r w:rsidRPr="00B969DA">
        <w:rPr>
          <w:spacing w:val="-12"/>
          <w:w w:val="105"/>
          <w:szCs w:val="22"/>
        </w:rPr>
        <w:t xml:space="preserve"> </w:t>
      </w:r>
      <w:r w:rsidRPr="00B969DA">
        <w:rPr>
          <w:w w:val="105"/>
          <w:szCs w:val="22"/>
        </w:rPr>
        <w:t xml:space="preserve">løbende overvågning af benefit/risk-forholdet for lægemidlet. </w:t>
      </w:r>
      <w:r w:rsidR="002E036D" w:rsidRPr="00B969DA">
        <w:rPr>
          <w:w w:val="105"/>
          <w:szCs w:val="22"/>
        </w:rPr>
        <w:t>Sundhedspersoner</w:t>
      </w:r>
      <w:r w:rsidRPr="00B969DA">
        <w:rPr>
          <w:w w:val="105"/>
          <w:szCs w:val="22"/>
        </w:rPr>
        <w:t xml:space="preserve"> anmodes om at indberette</w:t>
      </w:r>
      <w:r w:rsidRPr="00B969DA">
        <w:rPr>
          <w:spacing w:val="-11"/>
          <w:w w:val="105"/>
          <w:szCs w:val="22"/>
        </w:rPr>
        <w:t xml:space="preserve"> </w:t>
      </w:r>
      <w:r w:rsidRPr="00B969DA">
        <w:rPr>
          <w:w w:val="105"/>
          <w:szCs w:val="22"/>
        </w:rPr>
        <w:t>alle</w:t>
      </w:r>
      <w:r w:rsidRPr="00B969DA">
        <w:rPr>
          <w:spacing w:val="-10"/>
          <w:w w:val="105"/>
          <w:szCs w:val="22"/>
        </w:rPr>
        <w:t xml:space="preserve"> </w:t>
      </w:r>
      <w:r w:rsidRPr="00B969DA">
        <w:rPr>
          <w:w w:val="105"/>
          <w:szCs w:val="22"/>
        </w:rPr>
        <w:t>formodede</w:t>
      </w:r>
      <w:r w:rsidRPr="00B969DA">
        <w:rPr>
          <w:spacing w:val="-10"/>
          <w:w w:val="105"/>
          <w:szCs w:val="22"/>
        </w:rPr>
        <w:t xml:space="preserve"> </w:t>
      </w:r>
      <w:r w:rsidRPr="00B969DA">
        <w:rPr>
          <w:w w:val="105"/>
          <w:szCs w:val="22"/>
        </w:rPr>
        <w:t>bivirkninger</w:t>
      </w:r>
      <w:r w:rsidRPr="00B969DA">
        <w:rPr>
          <w:spacing w:val="-8"/>
          <w:w w:val="105"/>
          <w:szCs w:val="22"/>
        </w:rPr>
        <w:t xml:space="preserve"> </w:t>
      </w:r>
      <w:r w:rsidRPr="00B969DA">
        <w:rPr>
          <w:w w:val="105"/>
          <w:szCs w:val="22"/>
        </w:rPr>
        <w:t>via</w:t>
      </w:r>
      <w:r w:rsidRPr="00B969DA">
        <w:rPr>
          <w:spacing w:val="-10"/>
          <w:w w:val="105"/>
          <w:szCs w:val="22"/>
        </w:rPr>
        <w:t xml:space="preserve"> </w:t>
      </w:r>
      <w:r w:rsidRPr="00D04C5D">
        <w:rPr>
          <w:szCs w:val="22"/>
          <w:highlight w:val="lightGray"/>
        </w:rPr>
        <w:t>det nationale rapporteringssystem anført i</w:t>
      </w:r>
      <w:r w:rsidRPr="00B969DA">
        <w:rPr>
          <w:spacing w:val="-10"/>
          <w:w w:val="105"/>
          <w:szCs w:val="22"/>
          <w:shd w:val="clear" w:color="auto" w:fill="D3D3D3"/>
        </w:rPr>
        <w:t xml:space="preserve"> </w:t>
      </w:r>
      <w:hyperlink r:id="rId10" w:history="1">
        <w:r w:rsidR="00B969DA" w:rsidRPr="00564B1D">
          <w:rPr>
            <w:rStyle w:val="Hyperlink"/>
            <w:highlight w:val="lightGray"/>
          </w:rPr>
          <w:t>Appendiks V</w:t>
        </w:r>
      </w:hyperlink>
      <w:r w:rsidRPr="00B969DA">
        <w:rPr>
          <w:w w:val="105"/>
          <w:szCs w:val="22"/>
        </w:rPr>
        <w:t>.</w:t>
      </w:r>
    </w:p>
    <w:p w14:paraId="649781B8" w14:textId="77777777" w:rsidR="009E7CC9" w:rsidRPr="00B969DA" w:rsidRDefault="009E7CC9" w:rsidP="006F06C0">
      <w:pPr>
        <w:pStyle w:val="BodyText"/>
        <w:rPr>
          <w:szCs w:val="22"/>
        </w:rPr>
      </w:pPr>
    </w:p>
    <w:p w14:paraId="23585EF7" w14:textId="77777777" w:rsidR="009E7CC9" w:rsidRPr="00B969DA" w:rsidRDefault="00B12D17" w:rsidP="006F06C0">
      <w:pPr>
        <w:pStyle w:val="Heading1"/>
        <w:numPr>
          <w:ilvl w:val="1"/>
          <w:numId w:val="28"/>
        </w:numPr>
        <w:ind w:left="567" w:hanging="567"/>
        <w:rPr>
          <w:sz w:val="22"/>
          <w:szCs w:val="22"/>
        </w:rPr>
      </w:pPr>
      <w:r w:rsidRPr="00B969DA">
        <w:rPr>
          <w:w w:val="105"/>
          <w:sz w:val="22"/>
          <w:szCs w:val="22"/>
        </w:rPr>
        <w:t>Overdosering</w:t>
      </w:r>
    </w:p>
    <w:p w14:paraId="103FEB85" w14:textId="77777777" w:rsidR="009E7CC9" w:rsidRPr="00B969DA" w:rsidRDefault="009E7CC9" w:rsidP="006F06C0">
      <w:pPr>
        <w:pStyle w:val="BodyText"/>
        <w:rPr>
          <w:b/>
          <w:szCs w:val="22"/>
        </w:rPr>
      </w:pPr>
    </w:p>
    <w:p w14:paraId="7F3B1339" w14:textId="65E929FC" w:rsidR="009E7CC9" w:rsidRPr="00B969DA" w:rsidRDefault="00B12D17" w:rsidP="006F06C0">
      <w:pPr>
        <w:pStyle w:val="BodyText"/>
        <w:rPr>
          <w:szCs w:val="22"/>
        </w:rPr>
      </w:pPr>
      <w:r w:rsidRPr="00B969DA">
        <w:rPr>
          <w:w w:val="105"/>
          <w:szCs w:val="22"/>
        </w:rPr>
        <w:t xml:space="preserve">Erfaring fra kliniske studier med overdosis af </w:t>
      </w:r>
      <w:r w:rsidR="00B54555" w:rsidRPr="00B969DA">
        <w:rPr>
          <w:w w:val="105"/>
          <w:szCs w:val="22"/>
        </w:rPr>
        <w:t>d</w:t>
      </w:r>
      <w:r w:rsidR="00671955" w:rsidRPr="00B969DA">
        <w:rPr>
          <w:w w:val="105"/>
          <w:szCs w:val="22"/>
        </w:rPr>
        <w:t xml:space="preserve">asatinib </w:t>
      </w:r>
      <w:r w:rsidRPr="00B969DA">
        <w:rPr>
          <w:w w:val="105"/>
          <w:szCs w:val="22"/>
        </w:rPr>
        <w:t>er begrænset til isolerede tilfælde. Den højeste</w:t>
      </w:r>
      <w:r w:rsidRPr="00B969DA">
        <w:rPr>
          <w:spacing w:val="-8"/>
          <w:w w:val="105"/>
          <w:szCs w:val="22"/>
        </w:rPr>
        <w:t xml:space="preserve"> </w:t>
      </w:r>
      <w:r w:rsidRPr="00B969DA">
        <w:rPr>
          <w:w w:val="105"/>
          <w:szCs w:val="22"/>
        </w:rPr>
        <w:t>overdosis</w:t>
      </w:r>
      <w:r w:rsidRPr="00B969DA">
        <w:rPr>
          <w:spacing w:val="-8"/>
          <w:w w:val="105"/>
          <w:szCs w:val="22"/>
        </w:rPr>
        <w:t xml:space="preserve"> </w:t>
      </w:r>
      <w:r w:rsidRPr="00B969DA">
        <w:rPr>
          <w:w w:val="105"/>
          <w:szCs w:val="22"/>
        </w:rPr>
        <w:t>på</w:t>
      </w:r>
      <w:r w:rsidRPr="00B969DA">
        <w:rPr>
          <w:spacing w:val="-9"/>
          <w:w w:val="105"/>
          <w:szCs w:val="22"/>
        </w:rPr>
        <w:t xml:space="preserve"> </w:t>
      </w:r>
      <w:r w:rsidRPr="00B969DA">
        <w:rPr>
          <w:w w:val="105"/>
          <w:szCs w:val="22"/>
        </w:rPr>
        <w:t>280</w:t>
      </w:r>
      <w:r w:rsidR="00827A08" w:rsidRPr="00B969DA">
        <w:rPr>
          <w:spacing w:val="-9"/>
          <w:w w:val="105"/>
          <w:szCs w:val="22"/>
        </w:rPr>
        <w:t> mg</w:t>
      </w:r>
      <w:r w:rsidRPr="00B969DA">
        <w:rPr>
          <w:spacing w:val="-9"/>
          <w:w w:val="105"/>
          <w:szCs w:val="22"/>
        </w:rPr>
        <w:t xml:space="preserve"> </w:t>
      </w:r>
      <w:r w:rsidRPr="00B969DA">
        <w:rPr>
          <w:w w:val="105"/>
          <w:szCs w:val="22"/>
        </w:rPr>
        <w:t>pr</w:t>
      </w:r>
      <w:r w:rsidR="00EB2586" w:rsidRPr="00B969DA">
        <w:rPr>
          <w:w w:val="105"/>
          <w:szCs w:val="22"/>
        </w:rPr>
        <w:t>.</w:t>
      </w:r>
      <w:r w:rsidRPr="00B969DA">
        <w:rPr>
          <w:spacing w:val="-9"/>
          <w:w w:val="105"/>
          <w:szCs w:val="22"/>
        </w:rPr>
        <w:t xml:space="preserve"> </w:t>
      </w:r>
      <w:r w:rsidRPr="00B969DA">
        <w:rPr>
          <w:w w:val="105"/>
          <w:szCs w:val="22"/>
        </w:rPr>
        <w:t>dag</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en</w:t>
      </w:r>
      <w:r w:rsidRPr="00B969DA">
        <w:rPr>
          <w:spacing w:val="-8"/>
          <w:w w:val="105"/>
          <w:szCs w:val="22"/>
        </w:rPr>
        <w:t xml:space="preserve"> </w:t>
      </w:r>
      <w:r w:rsidRPr="00B969DA">
        <w:rPr>
          <w:w w:val="105"/>
          <w:szCs w:val="22"/>
        </w:rPr>
        <w:t>uge</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rapporteret</w:t>
      </w:r>
      <w:r w:rsidRPr="00B969DA">
        <w:rPr>
          <w:spacing w:val="-8"/>
          <w:w w:val="105"/>
          <w:szCs w:val="22"/>
        </w:rPr>
        <w:t xml:space="preserve"> </w:t>
      </w:r>
      <w:r w:rsidRPr="00B969DA">
        <w:rPr>
          <w:w w:val="105"/>
          <w:szCs w:val="22"/>
        </w:rPr>
        <w:t>hos</w:t>
      </w:r>
      <w:r w:rsidRPr="00B969DA">
        <w:rPr>
          <w:spacing w:val="-9"/>
          <w:w w:val="105"/>
          <w:szCs w:val="22"/>
        </w:rPr>
        <w:t xml:space="preserve"> </w:t>
      </w:r>
      <w:r w:rsidRPr="00B969DA">
        <w:rPr>
          <w:w w:val="105"/>
          <w:szCs w:val="22"/>
        </w:rPr>
        <w:t>to</w:t>
      </w:r>
      <w:r w:rsidRPr="00B969DA">
        <w:rPr>
          <w:spacing w:val="-9"/>
          <w:w w:val="105"/>
          <w:szCs w:val="22"/>
        </w:rPr>
        <w:t xml:space="preserve"> </w:t>
      </w:r>
      <w:r w:rsidRPr="00B969DA">
        <w:rPr>
          <w:w w:val="105"/>
          <w:szCs w:val="22"/>
        </w:rPr>
        <w:t>patienter,</w:t>
      </w:r>
      <w:r w:rsidRPr="00B969DA">
        <w:rPr>
          <w:spacing w:val="-9"/>
          <w:w w:val="105"/>
          <w:szCs w:val="22"/>
        </w:rPr>
        <w:t xml:space="preserve"> </w:t>
      </w:r>
      <w:r w:rsidRPr="00B969DA">
        <w:rPr>
          <w:w w:val="105"/>
          <w:szCs w:val="22"/>
        </w:rPr>
        <w:t>som</w:t>
      </w:r>
      <w:r w:rsidRPr="00B969DA">
        <w:rPr>
          <w:spacing w:val="-8"/>
          <w:w w:val="105"/>
          <w:szCs w:val="22"/>
        </w:rPr>
        <w:t xml:space="preserve"> </w:t>
      </w:r>
      <w:r w:rsidRPr="00B969DA">
        <w:rPr>
          <w:w w:val="105"/>
          <w:szCs w:val="22"/>
        </w:rPr>
        <w:t>begge</w:t>
      </w:r>
      <w:r w:rsidRPr="00B969DA">
        <w:rPr>
          <w:spacing w:val="-9"/>
          <w:w w:val="105"/>
          <w:szCs w:val="22"/>
        </w:rPr>
        <w:t xml:space="preserve"> </w:t>
      </w:r>
      <w:r w:rsidRPr="00B969DA">
        <w:rPr>
          <w:w w:val="105"/>
          <w:szCs w:val="22"/>
        </w:rPr>
        <w:t>udviklede</w:t>
      </w:r>
      <w:r w:rsidRPr="00B969DA">
        <w:rPr>
          <w:spacing w:val="-9"/>
          <w:w w:val="105"/>
          <w:szCs w:val="22"/>
        </w:rPr>
        <w:t xml:space="preserve"> </w:t>
      </w:r>
      <w:r w:rsidRPr="00B969DA">
        <w:rPr>
          <w:w w:val="105"/>
          <w:szCs w:val="22"/>
        </w:rPr>
        <w:t>et signifikant</w:t>
      </w:r>
      <w:r w:rsidRPr="00B969DA">
        <w:rPr>
          <w:spacing w:val="-13"/>
          <w:w w:val="105"/>
          <w:szCs w:val="22"/>
        </w:rPr>
        <w:t xml:space="preserve"> </w:t>
      </w:r>
      <w:r w:rsidRPr="00B969DA">
        <w:rPr>
          <w:w w:val="105"/>
          <w:szCs w:val="22"/>
        </w:rPr>
        <w:t>nedsat</w:t>
      </w:r>
      <w:r w:rsidRPr="00B969DA">
        <w:rPr>
          <w:spacing w:val="-9"/>
          <w:w w:val="105"/>
          <w:szCs w:val="22"/>
        </w:rPr>
        <w:t xml:space="preserve"> </w:t>
      </w:r>
      <w:r w:rsidRPr="00B969DA">
        <w:rPr>
          <w:w w:val="105"/>
          <w:szCs w:val="22"/>
        </w:rPr>
        <w:t>antal</w:t>
      </w:r>
      <w:r w:rsidRPr="00B969DA">
        <w:rPr>
          <w:spacing w:val="-12"/>
          <w:w w:val="105"/>
          <w:szCs w:val="22"/>
        </w:rPr>
        <w:t xml:space="preserve"> </w:t>
      </w:r>
      <w:r w:rsidRPr="00B969DA">
        <w:rPr>
          <w:w w:val="105"/>
          <w:szCs w:val="22"/>
        </w:rPr>
        <w:t>blodplader.</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som</w:t>
      </w:r>
      <w:r w:rsidRPr="00B969DA">
        <w:rPr>
          <w:spacing w:val="-13"/>
          <w:w w:val="105"/>
          <w:szCs w:val="22"/>
        </w:rPr>
        <w:t xml:space="preserve"> </w:t>
      </w:r>
      <w:r w:rsidRPr="00B969DA">
        <w:rPr>
          <w:w w:val="105"/>
          <w:szCs w:val="22"/>
        </w:rPr>
        <w:t>får</w:t>
      </w:r>
      <w:r w:rsidRPr="00B969DA">
        <w:rPr>
          <w:spacing w:val="-12"/>
          <w:w w:val="105"/>
          <w:szCs w:val="22"/>
        </w:rPr>
        <w:t xml:space="preserve"> </w:t>
      </w:r>
      <w:r w:rsidRPr="00B969DA">
        <w:rPr>
          <w:w w:val="105"/>
          <w:szCs w:val="22"/>
        </w:rPr>
        <w:t>mere</w:t>
      </w:r>
      <w:r w:rsidRPr="00B969DA">
        <w:rPr>
          <w:spacing w:val="-12"/>
          <w:w w:val="105"/>
          <w:szCs w:val="22"/>
        </w:rPr>
        <w:t xml:space="preserve"> </w:t>
      </w:r>
      <w:r w:rsidRPr="00B969DA">
        <w:rPr>
          <w:w w:val="105"/>
          <w:szCs w:val="22"/>
        </w:rPr>
        <w:t>end</w:t>
      </w:r>
      <w:r w:rsidRPr="00B969DA">
        <w:rPr>
          <w:spacing w:val="-12"/>
          <w:w w:val="105"/>
          <w:szCs w:val="22"/>
        </w:rPr>
        <w:t xml:space="preserve"> </w:t>
      </w:r>
      <w:r w:rsidRPr="00B969DA">
        <w:rPr>
          <w:w w:val="105"/>
          <w:szCs w:val="22"/>
        </w:rPr>
        <w:t>den</w:t>
      </w:r>
      <w:r w:rsidRPr="00B969DA">
        <w:rPr>
          <w:spacing w:val="-11"/>
          <w:w w:val="105"/>
          <w:szCs w:val="22"/>
        </w:rPr>
        <w:t xml:space="preserve"> </w:t>
      </w:r>
      <w:r w:rsidRPr="00B969DA">
        <w:rPr>
          <w:w w:val="105"/>
          <w:szCs w:val="22"/>
        </w:rPr>
        <w:t>anbefalede</w:t>
      </w:r>
      <w:r w:rsidRPr="00B969DA">
        <w:rPr>
          <w:spacing w:val="-11"/>
          <w:w w:val="105"/>
          <w:szCs w:val="22"/>
        </w:rPr>
        <w:t xml:space="preserve"> </w:t>
      </w:r>
      <w:r w:rsidRPr="00B969DA">
        <w:rPr>
          <w:w w:val="105"/>
          <w:szCs w:val="22"/>
        </w:rPr>
        <w:t>dosis,</w:t>
      </w:r>
      <w:r w:rsidRPr="00B969DA">
        <w:rPr>
          <w:spacing w:val="-12"/>
          <w:w w:val="105"/>
          <w:szCs w:val="22"/>
        </w:rPr>
        <w:t xml:space="preserve"> </w:t>
      </w:r>
      <w:r w:rsidRPr="00B969DA">
        <w:rPr>
          <w:w w:val="105"/>
          <w:szCs w:val="22"/>
        </w:rPr>
        <w:t>skal</w:t>
      </w:r>
      <w:r w:rsidRPr="00B969DA">
        <w:rPr>
          <w:spacing w:val="-9"/>
          <w:w w:val="105"/>
          <w:szCs w:val="22"/>
        </w:rPr>
        <w:t xml:space="preserve"> </w:t>
      </w:r>
      <w:r w:rsidRPr="00B969DA">
        <w:rPr>
          <w:w w:val="105"/>
          <w:szCs w:val="22"/>
        </w:rPr>
        <w:t xml:space="preserve">monitoreres tæt for myelosuppression, eftersom dasatinib er forbundet med myelosuppression grad 3 eller 4 (se pkt. 4.4). Relevant understøttende behandling </w:t>
      </w:r>
      <w:r w:rsidR="001200AE" w:rsidRPr="00B969DA">
        <w:rPr>
          <w:w w:val="105"/>
          <w:szCs w:val="22"/>
        </w:rPr>
        <w:t>skal</w:t>
      </w:r>
      <w:r w:rsidRPr="00B969DA">
        <w:rPr>
          <w:w w:val="105"/>
          <w:szCs w:val="22"/>
        </w:rPr>
        <w:t xml:space="preserve"> ligeledes</w:t>
      </w:r>
      <w:r w:rsidRPr="00B969DA">
        <w:rPr>
          <w:spacing w:val="-20"/>
          <w:w w:val="105"/>
          <w:szCs w:val="22"/>
        </w:rPr>
        <w:t xml:space="preserve"> </w:t>
      </w:r>
      <w:r w:rsidRPr="00B969DA">
        <w:rPr>
          <w:w w:val="105"/>
          <w:szCs w:val="22"/>
        </w:rPr>
        <w:t>institueres.</w:t>
      </w:r>
    </w:p>
    <w:p w14:paraId="185D5D9B" w14:textId="77777777" w:rsidR="009E7CC9" w:rsidRPr="00B969DA" w:rsidRDefault="009E7CC9" w:rsidP="006F06C0">
      <w:pPr>
        <w:pStyle w:val="BodyText"/>
        <w:rPr>
          <w:szCs w:val="22"/>
        </w:rPr>
      </w:pPr>
    </w:p>
    <w:p w14:paraId="7F5F4AF9" w14:textId="3823BD3E" w:rsidR="006B5744" w:rsidRPr="00B969DA" w:rsidRDefault="006B5744" w:rsidP="006F06C0"/>
    <w:p w14:paraId="2E72CC56" w14:textId="77777777" w:rsidR="003D57EE" w:rsidRPr="00B969DA" w:rsidRDefault="003D57EE" w:rsidP="006F06C0">
      <w:pPr>
        <w:pStyle w:val="BodyText"/>
        <w:rPr>
          <w:szCs w:val="22"/>
        </w:rPr>
      </w:pPr>
    </w:p>
    <w:p w14:paraId="50DCCC5D" w14:textId="77777777" w:rsidR="009E7CC9" w:rsidRPr="00B969DA" w:rsidRDefault="00B12D17" w:rsidP="006F06C0">
      <w:pPr>
        <w:pStyle w:val="Heading1"/>
        <w:numPr>
          <w:ilvl w:val="0"/>
          <w:numId w:val="28"/>
        </w:numPr>
        <w:ind w:left="567" w:hanging="567"/>
        <w:rPr>
          <w:sz w:val="22"/>
          <w:szCs w:val="22"/>
        </w:rPr>
      </w:pPr>
      <w:r w:rsidRPr="00B969DA">
        <w:rPr>
          <w:w w:val="105"/>
          <w:sz w:val="22"/>
          <w:szCs w:val="22"/>
        </w:rPr>
        <w:t>FARMAKOLOGISKE</w:t>
      </w:r>
      <w:r w:rsidRPr="00B969DA">
        <w:rPr>
          <w:spacing w:val="-2"/>
          <w:w w:val="105"/>
          <w:sz w:val="22"/>
          <w:szCs w:val="22"/>
        </w:rPr>
        <w:t xml:space="preserve"> </w:t>
      </w:r>
      <w:r w:rsidRPr="00B969DA">
        <w:rPr>
          <w:w w:val="105"/>
          <w:sz w:val="22"/>
          <w:szCs w:val="22"/>
        </w:rPr>
        <w:t>EGENSKABER</w:t>
      </w:r>
    </w:p>
    <w:p w14:paraId="7887021E" w14:textId="77777777" w:rsidR="009D587B" w:rsidRPr="00B969DA" w:rsidRDefault="009D587B" w:rsidP="006F06C0">
      <w:pPr>
        <w:pStyle w:val="BodyText"/>
        <w:rPr>
          <w:b/>
          <w:szCs w:val="22"/>
        </w:rPr>
      </w:pPr>
    </w:p>
    <w:p w14:paraId="22409634" w14:textId="77777777" w:rsidR="009E7CC9" w:rsidRPr="00B969DA" w:rsidRDefault="00B12D17" w:rsidP="006F06C0">
      <w:pPr>
        <w:pStyle w:val="Heading1"/>
        <w:numPr>
          <w:ilvl w:val="1"/>
          <w:numId w:val="28"/>
        </w:numPr>
        <w:ind w:left="567" w:hanging="567"/>
        <w:rPr>
          <w:w w:val="105"/>
          <w:sz w:val="22"/>
          <w:szCs w:val="22"/>
        </w:rPr>
      </w:pPr>
      <w:r w:rsidRPr="00B969DA">
        <w:rPr>
          <w:w w:val="105"/>
          <w:sz w:val="22"/>
          <w:szCs w:val="22"/>
        </w:rPr>
        <w:t>Farmakodynamiske egenskaber</w:t>
      </w:r>
    </w:p>
    <w:p w14:paraId="22CF0FED" w14:textId="77777777" w:rsidR="009E7CC9" w:rsidRPr="00B969DA" w:rsidRDefault="009E7CC9" w:rsidP="006F06C0">
      <w:pPr>
        <w:pStyle w:val="BodyText"/>
        <w:rPr>
          <w:b/>
          <w:szCs w:val="22"/>
        </w:rPr>
      </w:pPr>
    </w:p>
    <w:p w14:paraId="37362BE7" w14:textId="52BF9598" w:rsidR="008B42B8" w:rsidRPr="00B969DA" w:rsidRDefault="008B42B8" w:rsidP="006F06C0">
      <w:pPr>
        <w:pStyle w:val="BodyText"/>
        <w:rPr>
          <w:w w:val="105"/>
          <w:szCs w:val="22"/>
        </w:rPr>
      </w:pPr>
      <w:r w:rsidRPr="00B969DA">
        <w:rPr>
          <w:w w:val="105"/>
          <w:szCs w:val="22"/>
        </w:rPr>
        <w:lastRenderedPageBreak/>
        <w:t>Farmakoterapeutisk klassifikation: antineoplastiske stoffer, proteinkinasehæmmere, ATC-kode: L01EA02</w:t>
      </w:r>
    </w:p>
    <w:p w14:paraId="7347A2EC" w14:textId="77777777" w:rsidR="008B42B8" w:rsidRPr="00B969DA" w:rsidRDefault="008B42B8" w:rsidP="006F06C0">
      <w:pPr>
        <w:pStyle w:val="BodyText"/>
        <w:rPr>
          <w:w w:val="105"/>
          <w:szCs w:val="22"/>
          <w:u w:val="single"/>
        </w:rPr>
      </w:pPr>
    </w:p>
    <w:p w14:paraId="6EBE1253" w14:textId="343F164F" w:rsidR="009E7CC9" w:rsidRPr="00B969DA" w:rsidRDefault="00B12D17" w:rsidP="006F06C0">
      <w:pPr>
        <w:pStyle w:val="BodyText"/>
        <w:rPr>
          <w:szCs w:val="22"/>
        </w:rPr>
      </w:pPr>
      <w:r w:rsidRPr="00B969DA">
        <w:rPr>
          <w:w w:val="105"/>
          <w:szCs w:val="22"/>
          <w:u w:val="single"/>
        </w:rPr>
        <w:t>Farmakodynamik</w:t>
      </w:r>
    </w:p>
    <w:p w14:paraId="2B03AA8B" w14:textId="707D7AE0" w:rsidR="009E7CC9" w:rsidRPr="00B969DA" w:rsidRDefault="00B12D17" w:rsidP="006F06C0">
      <w:pPr>
        <w:pStyle w:val="BodyText"/>
        <w:ind w:hanging="1"/>
        <w:rPr>
          <w:szCs w:val="22"/>
        </w:rPr>
      </w:pPr>
      <w:r w:rsidRPr="00B969DA">
        <w:rPr>
          <w:w w:val="105"/>
          <w:szCs w:val="22"/>
        </w:rPr>
        <w:t>Dasatinib</w:t>
      </w:r>
      <w:r w:rsidRPr="00B969DA">
        <w:rPr>
          <w:spacing w:val="-14"/>
          <w:w w:val="105"/>
          <w:szCs w:val="22"/>
        </w:rPr>
        <w:t xml:space="preserve"> </w:t>
      </w:r>
      <w:r w:rsidRPr="00B969DA">
        <w:rPr>
          <w:w w:val="105"/>
          <w:szCs w:val="22"/>
        </w:rPr>
        <w:t>hæmmer</w:t>
      </w:r>
      <w:r w:rsidRPr="00B969DA">
        <w:rPr>
          <w:spacing w:val="-14"/>
          <w:w w:val="105"/>
          <w:szCs w:val="22"/>
        </w:rPr>
        <w:t xml:space="preserve"> </w:t>
      </w:r>
      <w:r w:rsidRPr="00B969DA">
        <w:rPr>
          <w:w w:val="105"/>
          <w:szCs w:val="22"/>
        </w:rPr>
        <w:t>aktivitet</w:t>
      </w:r>
      <w:r w:rsidRPr="00B969DA">
        <w:rPr>
          <w:spacing w:val="-14"/>
          <w:w w:val="105"/>
          <w:szCs w:val="22"/>
        </w:rPr>
        <w:t xml:space="preserve"> </w:t>
      </w:r>
      <w:r w:rsidRPr="00B969DA">
        <w:rPr>
          <w:w w:val="105"/>
          <w:szCs w:val="22"/>
        </w:rPr>
        <w:t>af</w:t>
      </w:r>
      <w:r w:rsidRPr="00B969DA">
        <w:rPr>
          <w:spacing w:val="-13"/>
          <w:w w:val="105"/>
          <w:szCs w:val="22"/>
        </w:rPr>
        <w:t xml:space="preserve"> </w:t>
      </w:r>
      <w:r w:rsidRPr="00B969DA">
        <w:rPr>
          <w:w w:val="105"/>
          <w:szCs w:val="22"/>
        </w:rPr>
        <w:t>BCR-ABL</w:t>
      </w:r>
      <w:r w:rsidR="00877ABF" w:rsidRPr="00B969DA">
        <w:rPr>
          <w:w w:val="105"/>
          <w:szCs w:val="22"/>
        </w:rPr>
        <w:t>-</w:t>
      </w:r>
      <w:r w:rsidRPr="00B969DA">
        <w:rPr>
          <w:w w:val="105"/>
          <w:szCs w:val="22"/>
        </w:rPr>
        <w:t>kinasen</w:t>
      </w:r>
      <w:r w:rsidRPr="00B969DA">
        <w:rPr>
          <w:spacing w:val="-14"/>
          <w:w w:val="105"/>
          <w:szCs w:val="22"/>
        </w:rPr>
        <w:t xml:space="preserve"> </w:t>
      </w:r>
      <w:r w:rsidRPr="00B969DA">
        <w:rPr>
          <w:w w:val="105"/>
          <w:szCs w:val="22"/>
        </w:rPr>
        <w:t>og</w:t>
      </w:r>
      <w:r w:rsidRPr="00B969DA">
        <w:rPr>
          <w:spacing w:val="-13"/>
          <w:w w:val="105"/>
          <w:szCs w:val="22"/>
        </w:rPr>
        <w:t xml:space="preserve"> </w:t>
      </w:r>
      <w:r w:rsidRPr="00B969DA">
        <w:rPr>
          <w:w w:val="105"/>
          <w:szCs w:val="22"/>
        </w:rPr>
        <w:t>kinaser,</w:t>
      </w:r>
      <w:r w:rsidRPr="00B969DA">
        <w:rPr>
          <w:spacing w:val="-11"/>
          <w:w w:val="105"/>
          <w:szCs w:val="22"/>
        </w:rPr>
        <w:t xml:space="preserve"> </w:t>
      </w:r>
      <w:r w:rsidRPr="00B969DA">
        <w:rPr>
          <w:w w:val="105"/>
          <w:szCs w:val="22"/>
        </w:rPr>
        <w:t>der</w:t>
      </w:r>
      <w:r w:rsidRPr="00B969DA">
        <w:rPr>
          <w:spacing w:val="-14"/>
          <w:w w:val="105"/>
          <w:szCs w:val="22"/>
        </w:rPr>
        <w:t xml:space="preserve"> </w:t>
      </w:r>
      <w:r w:rsidRPr="00B969DA">
        <w:rPr>
          <w:w w:val="105"/>
          <w:szCs w:val="22"/>
        </w:rPr>
        <w:t>tilhører</w:t>
      </w:r>
      <w:r w:rsidRPr="00B969DA">
        <w:rPr>
          <w:spacing w:val="-13"/>
          <w:w w:val="105"/>
          <w:szCs w:val="22"/>
        </w:rPr>
        <w:t xml:space="preserve"> </w:t>
      </w:r>
      <w:r w:rsidRPr="00B969DA">
        <w:rPr>
          <w:w w:val="105"/>
          <w:szCs w:val="22"/>
        </w:rPr>
        <w:t>SRC-kinasefamilien</w:t>
      </w:r>
      <w:r w:rsidRPr="00B969DA">
        <w:rPr>
          <w:spacing w:val="-13"/>
          <w:w w:val="105"/>
          <w:szCs w:val="22"/>
        </w:rPr>
        <w:t xml:space="preserve"> </w:t>
      </w:r>
      <w:r w:rsidRPr="00B969DA">
        <w:rPr>
          <w:w w:val="105"/>
          <w:szCs w:val="22"/>
        </w:rPr>
        <w:t>samt</w:t>
      </w:r>
      <w:r w:rsidRPr="00B969DA">
        <w:rPr>
          <w:spacing w:val="-13"/>
          <w:w w:val="105"/>
          <w:szCs w:val="22"/>
        </w:rPr>
        <w:t xml:space="preserve"> </w:t>
      </w:r>
      <w:r w:rsidRPr="00B969DA">
        <w:rPr>
          <w:w w:val="105"/>
          <w:szCs w:val="22"/>
        </w:rPr>
        <w:t>en række andre udvalgte onkogene kinaser, inklusive c-KIT, ephrinreceptor-kinaser og PDGFβ- receptorer. Dasatinib et en potent, subnanomolær hæmmer af BCR-ABL-kinase med effekt ved 0,6-0,8 nM. Det bindes både til inaktive og aktive konformationer af BCR-ABL-enzymet.</w:t>
      </w:r>
    </w:p>
    <w:p w14:paraId="46B255E3" w14:textId="77777777" w:rsidR="009E7CC9" w:rsidRPr="00B969DA" w:rsidRDefault="009E7CC9" w:rsidP="006F06C0">
      <w:pPr>
        <w:pStyle w:val="BodyText"/>
        <w:rPr>
          <w:szCs w:val="22"/>
        </w:rPr>
      </w:pPr>
    </w:p>
    <w:p w14:paraId="4295B291" w14:textId="77777777" w:rsidR="009E7CC9" w:rsidRPr="00B969DA" w:rsidRDefault="00B12D17" w:rsidP="006F06C0">
      <w:pPr>
        <w:pStyle w:val="BodyText"/>
        <w:rPr>
          <w:szCs w:val="22"/>
        </w:rPr>
      </w:pPr>
      <w:r w:rsidRPr="00B969DA">
        <w:rPr>
          <w:w w:val="105"/>
          <w:szCs w:val="22"/>
          <w:u w:val="single"/>
        </w:rPr>
        <w:t>Virkningsmekanisme</w:t>
      </w:r>
    </w:p>
    <w:p w14:paraId="03F03AFF" w14:textId="5B14F0BC" w:rsidR="009E7CC9" w:rsidRPr="00B969DA" w:rsidRDefault="00B12D17" w:rsidP="006F06C0">
      <w:pPr>
        <w:pStyle w:val="BodyText"/>
        <w:rPr>
          <w:szCs w:val="22"/>
        </w:rPr>
      </w:pPr>
      <w:r w:rsidRPr="00B969DA">
        <w:rPr>
          <w:i/>
          <w:w w:val="105"/>
          <w:szCs w:val="22"/>
        </w:rPr>
        <w:t>In</w:t>
      </w:r>
      <w:r w:rsidRPr="00B969DA">
        <w:rPr>
          <w:i/>
          <w:spacing w:val="-11"/>
          <w:w w:val="105"/>
          <w:szCs w:val="22"/>
        </w:rPr>
        <w:t xml:space="preserve"> </w:t>
      </w:r>
      <w:r w:rsidRPr="00B969DA">
        <w:rPr>
          <w:i/>
          <w:w w:val="105"/>
          <w:szCs w:val="22"/>
        </w:rPr>
        <w:t>vitro</w:t>
      </w:r>
      <w:r w:rsidRPr="00B969DA">
        <w:rPr>
          <w:i/>
          <w:spacing w:val="-11"/>
          <w:w w:val="105"/>
          <w:szCs w:val="22"/>
        </w:rPr>
        <w:t xml:space="preserve"> </w:t>
      </w:r>
      <w:r w:rsidRPr="00B969DA">
        <w:rPr>
          <w:w w:val="105"/>
          <w:szCs w:val="22"/>
        </w:rPr>
        <w:t>er</w:t>
      </w:r>
      <w:r w:rsidRPr="00B969DA">
        <w:rPr>
          <w:spacing w:val="-9"/>
          <w:w w:val="105"/>
          <w:szCs w:val="22"/>
        </w:rPr>
        <w:t xml:space="preserve"> </w:t>
      </w:r>
      <w:r w:rsidRPr="00B969DA">
        <w:rPr>
          <w:w w:val="105"/>
          <w:szCs w:val="22"/>
        </w:rPr>
        <w:t>dasatinib</w:t>
      </w:r>
      <w:r w:rsidRPr="00B969DA">
        <w:rPr>
          <w:spacing w:val="-10"/>
          <w:w w:val="105"/>
          <w:szCs w:val="22"/>
        </w:rPr>
        <w:t xml:space="preserve"> </w:t>
      </w:r>
      <w:r w:rsidRPr="00B969DA">
        <w:rPr>
          <w:w w:val="105"/>
          <w:szCs w:val="22"/>
        </w:rPr>
        <w:t>aktivt</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leukæmiske</w:t>
      </w:r>
      <w:r w:rsidRPr="00B969DA">
        <w:rPr>
          <w:spacing w:val="-10"/>
          <w:w w:val="105"/>
          <w:szCs w:val="22"/>
        </w:rPr>
        <w:t xml:space="preserve"> </w:t>
      </w:r>
      <w:r w:rsidRPr="00B969DA">
        <w:rPr>
          <w:w w:val="105"/>
          <w:szCs w:val="22"/>
        </w:rPr>
        <w:t>cellelinjer,</w:t>
      </w:r>
      <w:r w:rsidRPr="00B969DA">
        <w:rPr>
          <w:spacing w:val="-9"/>
          <w:w w:val="105"/>
          <w:szCs w:val="22"/>
        </w:rPr>
        <w:t xml:space="preserve"> </w:t>
      </w:r>
      <w:r w:rsidRPr="00B969DA">
        <w:rPr>
          <w:w w:val="105"/>
          <w:szCs w:val="22"/>
        </w:rPr>
        <w:t>der</w:t>
      </w:r>
      <w:r w:rsidRPr="00B969DA">
        <w:rPr>
          <w:spacing w:val="-10"/>
          <w:w w:val="105"/>
          <w:szCs w:val="22"/>
        </w:rPr>
        <w:t xml:space="preserve"> </w:t>
      </w:r>
      <w:r w:rsidRPr="00B969DA">
        <w:rPr>
          <w:w w:val="105"/>
          <w:szCs w:val="22"/>
        </w:rPr>
        <w:t>repræsenterer</w:t>
      </w:r>
      <w:r w:rsidRPr="00B969DA">
        <w:rPr>
          <w:spacing w:val="-9"/>
          <w:w w:val="105"/>
          <w:szCs w:val="22"/>
        </w:rPr>
        <w:t xml:space="preserve"> </w:t>
      </w:r>
      <w:r w:rsidRPr="00B969DA">
        <w:rPr>
          <w:w w:val="105"/>
          <w:szCs w:val="22"/>
        </w:rPr>
        <w:t>varianter</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imatinibfølsom</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-resistent</w:t>
      </w:r>
      <w:r w:rsidRPr="00B969DA">
        <w:rPr>
          <w:spacing w:val="-14"/>
          <w:w w:val="105"/>
          <w:szCs w:val="22"/>
        </w:rPr>
        <w:t xml:space="preserve"> </w:t>
      </w:r>
      <w:r w:rsidRPr="00B969DA">
        <w:rPr>
          <w:w w:val="105"/>
          <w:szCs w:val="22"/>
        </w:rPr>
        <w:t>sygdom.</w:t>
      </w:r>
      <w:r w:rsidRPr="00B969DA">
        <w:rPr>
          <w:spacing w:val="-12"/>
          <w:w w:val="105"/>
          <w:szCs w:val="22"/>
        </w:rPr>
        <w:t xml:space="preserve"> </w:t>
      </w:r>
      <w:r w:rsidRPr="00B969DA">
        <w:rPr>
          <w:w w:val="105"/>
          <w:szCs w:val="22"/>
        </w:rPr>
        <w:t>Disse</w:t>
      </w:r>
      <w:r w:rsidRPr="00B969DA">
        <w:rPr>
          <w:spacing w:val="-13"/>
          <w:w w:val="105"/>
          <w:szCs w:val="22"/>
        </w:rPr>
        <w:t xml:space="preserve"> </w:t>
      </w:r>
      <w:r w:rsidRPr="00B969DA">
        <w:rPr>
          <w:w w:val="105"/>
          <w:szCs w:val="22"/>
        </w:rPr>
        <w:t>ikke‑kliniske</w:t>
      </w:r>
      <w:r w:rsidRPr="00B969DA">
        <w:rPr>
          <w:spacing w:val="-14"/>
          <w:w w:val="105"/>
          <w:szCs w:val="22"/>
        </w:rPr>
        <w:t xml:space="preserve"> </w:t>
      </w:r>
      <w:r w:rsidRPr="00B969DA">
        <w:rPr>
          <w:w w:val="105"/>
          <w:szCs w:val="22"/>
        </w:rPr>
        <w:t>studier</w:t>
      </w:r>
      <w:r w:rsidRPr="00B969DA">
        <w:rPr>
          <w:spacing w:val="-12"/>
          <w:w w:val="105"/>
          <w:szCs w:val="22"/>
        </w:rPr>
        <w:t xml:space="preserve"> </w:t>
      </w:r>
      <w:r w:rsidRPr="00B969DA">
        <w:rPr>
          <w:w w:val="105"/>
          <w:szCs w:val="22"/>
        </w:rPr>
        <w:t>har</w:t>
      </w:r>
      <w:r w:rsidRPr="00B969DA">
        <w:rPr>
          <w:spacing w:val="-13"/>
          <w:w w:val="105"/>
          <w:szCs w:val="22"/>
        </w:rPr>
        <w:t xml:space="preserve"> </w:t>
      </w:r>
      <w:r w:rsidRPr="00B969DA">
        <w:rPr>
          <w:w w:val="105"/>
          <w:szCs w:val="22"/>
        </w:rPr>
        <w:t>vist,</w:t>
      </w:r>
      <w:r w:rsidRPr="00B969DA">
        <w:rPr>
          <w:spacing w:val="-13"/>
          <w:w w:val="105"/>
          <w:szCs w:val="22"/>
        </w:rPr>
        <w:t xml:space="preserve"> </w:t>
      </w:r>
      <w:r w:rsidRPr="00B969DA">
        <w:rPr>
          <w:w w:val="105"/>
          <w:szCs w:val="22"/>
        </w:rPr>
        <w:t>at</w:t>
      </w:r>
      <w:r w:rsidRPr="00B969DA">
        <w:rPr>
          <w:spacing w:val="-14"/>
          <w:w w:val="105"/>
          <w:szCs w:val="22"/>
        </w:rPr>
        <w:t xml:space="preserve"> </w:t>
      </w:r>
      <w:r w:rsidRPr="00B969DA">
        <w:rPr>
          <w:w w:val="105"/>
          <w:szCs w:val="22"/>
        </w:rPr>
        <w:t>dasatinib</w:t>
      </w:r>
      <w:r w:rsidRPr="00B969DA">
        <w:rPr>
          <w:spacing w:val="-12"/>
          <w:w w:val="105"/>
          <w:szCs w:val="22"/>
        </w:rPr>
        <w:t xml:space="preserve"> </w:t>
      </w:r>
      <w:r w:rsidRPr="00B969DA">
        <w:rPr>
          <w:w w:val="105"/>
          <w:szCs w:val="22"/>
        </w:rPr>
        <w:t>kan</w:t>
      </w:r>
      <w:r w:rsidRPr="00B969DA">
        <w:rPr>
          <w:spacing w:val="-13"/>
          <w:w w:val="105"/>
          <w:szCs w:val="22"/>
        </w:rPr>
        <w:t xml:space="preserve"> </w:t>
      </w:r>
      <w:r w:rsidRPr="00B969DA">
        <w:rPr>
          <w:w w:val="105"/>
          <w:szCs w:val="22"/>
        </w:rPr>
        <w:t>overvinde</w:t>
      </w:r>
      <w:r w:rsidRPr="00B969DA">
        <w:rPr>
          <w:spacing w:val="-11"/>
          <w:w w:val="105"/>
          <w:szCs w:val="22"/>
        </w:rPr>
        <w:t xml:space="preserve"> </w:t>
      </w:r>
      <w:r w:rsidRPr="00B969DA">
        <w:rPr>
          <w:w w:val="105"/>
          <w:szCs w:val="22"/>
        </w:rPr>
        <w:t>imatinibresistens,</w:t>
      </w:r>
      <w:r w:rsidRPr="00B969DA">
        <w:rPr>
          <w:spacing w:val="-11"/>
          <w:w w:val="105"/>
          <w:szCs w:val="22"/>
        </w:rPr>
        <w:t xml:space="preserve"> </w:t>
      </w:r>
      <w:r w:rsidRPr="00B969DA">
        <w:rPr>
          <w:w w:val="105"/>
          <w:szCs w:val="22"/>
        </w:rPr>
        <w:t xml:space="preserve">der stammer fra BCR‑ABL overekspression, BCR‑ABL kinasedomænemutationer, aktivering af andre signalveje, der involverer kinaser i SRC-kinasefamilien (LYN, HCK), og overekspression af gener relateret til </w:t>
      </w:r>
      <w:r w:rsidR="002E036D" w:rsidRPr="00B969DA">
        <w:rPr>
          <w:w w:val="105"/>
          <w:szCs w:val="22"/>
        </w:rPr>
        <w:t>multilægemiddelresistens</w:t>
      </w:r>
      <w:r w:rsidRPr="00B969DA">
        <w:rPr>
          <w:w w:val="105"/>
          <w:szCs w:val="22"/>
        </w:rPr>
        <w:t>. Derudover hæmmer dasatinib kinaser, der tilhører SRC-kinasefamilien, ved subnanomolære</w:t>
      </w:r>
      <w:r w:rsidRPr="00B969DA">
        <w:rPr>
          <w:spacing w:val="-7"/>
          <w:w w:val="105"/>
          <w:szCs w:val="22"/>
        </w:rPr>
        <w:t xml:space="preserve"> </w:t>
      </w:r>
      <w:r w:rsidRPr="00B969DA">
        <w:rPr>
          <w:w w:val="105"/>
          <w:szCs w:val="22"/>
        </w:rPr>
        <w:t>koncentrationer.</w:t>
      </w:r>
    </w:p>
    <w:p w14:paraId="321405B4" w14:textId="77777777" w:rsidR="009E7CC9" w:rsidRPr="00B969DA" w:rsidRDefault="009E7CC9" w:rsidP="006F06C0">
      <w:pPr>
        <w:pStyle w:val="BodyText"/>
        <w:rPr>
          <w:szCs w:val="22"/>
        </w:rPr>
      </w:pPr>
    </w:p>
    <w:p w14:paraId="452BA5A7" w14:textId="4D644126" w:rsidR="009E7CC9" w:rsidRPr="00B969DA" w:rsidRDefault="00B12D17" w:rsidP="006F06C0">
      <w:pPr>
        <w:pStyle w:val="BodyText"/>
        <w:rPr>
          <w:szCs w:val="22"/>
        </w:rPr>
      </w:pPr>
      <w:r w:rsidRPr="00B969DA">
        <w:rPr>
          <w:w w:val="105"/>
          <w:szCs w:val="22"/>
        </w:rPr>
        <w:t>I</w:t>
      </w:r>
      <w:r w:rsidRPr="00B969DA">
        <w:rPr>
          <w:spacing w:val="-13"/>
          <w:w w:val="105"/>
          <w:szCs w:val="22"/>
        </w:rPr>
        <w:t xml:space="preserve"> </w:t>
      </w:r>
      <w:r w:rsidRPr="00B969DA">
        <w:rPr>
          <w:w w:val="105"/>
          <w:szCs w:val="22"/>
        </w:rPr>
        <w:t>separate</w:t>
      </w:r>
      <w:r w:rsidRPr="00B969DA">
        <w:rPr>
          <w:spacing w:val="-12"/>
          <w:w w:val="105"/>
          <w:szCs w:val="22"/>
        </w:rPr>
        <w:t xml:space="preserve"> </w:t>
      </w:r>
      <w:r w:rsidRPr="00B969DA">
        <w:rPr>
          <w:w w:val="105"/>
          <w:szCs w:val="22"/>
        </w:rPr>
        <w:t>eksperimenter</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murine</w:t>
      </w:r>
      <w:r w:rsidRPr="00B969DA">
        <w:rPr>
          <w:spacing w:val="-11"/>
          <w:w w:val="105"/>
          <w:szCs w:val="22"/>
        </w:rPr>
        <w:t xml:space="preserve"> </w:t>
      </w:r>
      <w:r w:rsidRPr="00B969DA">
        <w:rPr>
          <w:w w:val="105"/>
          <w:szCs w:val="22"/>
        </w:rPr>
        <w:t>modeller</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CML,</w:t>
      </w:r>
      <w:r w:rsidRPr="00B969DA">
        <w:rPr>
          <w:spacing w:val="-13"/>
          <w:w w:val="105"/>
          <w:szCs w:val="22"/>
        </w:rPr>
        <w:t xml:space="preserve"> </w:t>
      </w:r>
      <w:r w:rsidRPr="00B969DA">
        <w:rPr>
          <w:w w:val="105"/>
          <w:szCs w:val="22"/>
        </w:rPr>
        <w:t>forebyggede</w:t>
      </w:r>
      <w:r w:rsidRPr="00B969DA">
        <w:rPr>
          <w:spacing w:val="-14"/>
          <w:w w:val="105"/>
          <w:szCs w:val="22"/>
        </w:rPr>
        <w:t xml:space="preserve"> </w:t>
      </w:r>
      <w:r w:rsidRPr="00B969DA">
        <w:rPr>
          <w:w w:val="105"/>
          <w:szCs w:val="22"/>
        </w:rPr>
        <w:t>dasatinib</w:t>
      </w:r>
      <w:r w:rsidRPr="00B969DA">
        <w:rPr>
          <w:spacing w:val="-14"/>
          <w:w w:val="105"/>
          <w:szCs w:val="22"/>
        </w:rPr>
        <w:t xml:space="preserve"> </w:t>
      </w:r>
      <w:r w:rsidRPr="00B969DA">
        <w:rPr>
          <w:i/>
          <w:w w:val="105"/>
          <w:szCs w:val="22"/>
        </w:rPr>
        <w:t>in-vivo</w:t>
      </w:r>
      <w:r w:rsidRPr="00B969DA">
        <w:rPr>
          <w:i/>
          <w:spacing w:val="-12"/>
          <w:w w:val="105"/>
          <w:szCs w:val="22"/>
        </w:rPr>
        <w:t xml:space="preserve"> </w:t>
      </w:r>
      <w:r w:rsidRPr="00B969DA">
        <w:rPr>
          <w:w w:val="105"/>
          <w:szCs w:val="22"/>
        </w:rPr>
        <w:t>progression</w:t>
      </w:r>
      <w:r w:rsidRPr="00B969DA">
        <w:rPr>
          <w:spacing w:val="-14"/>
          <w:w w:val="105"/>
          <w:szCs w:val="22"/>
        </w:rPr>
        <w:t xml:space="preserve"> </w:t>
      </w:r>
      <w:r w:rsidRPr="00B969DA">
        <w:rPr>
          <w:w w:val="105"/>
          <w:szCs w:val="22"/>
        </w:rPr>
        <w:t>af kronisk CML til blastfase og forlængede overlevelsen hos mus med patient-deriverede CML-cellelinjer placeret forskellige steder, inklusive</w:t>
      </w:r>
      <w:r w:rsidRPr="00B969DA">
        <w:rPr>
          <w:spacing w:val="-15"/>
          <w:w w:val="105"/>
          <w:szCs w:val="22"/>
        </w:rPr>
        <w:t xml:space="preserve"> </w:t>
      </w:r>
      <w:r w:rsidRPr="00B969DA">
        <w:rPr>
          <w:w w:val="105"/>
          <w:szCs w:val="22"/>
        </w:rPr>
        <w:t>centralnervesystemet.</w:t>
      </w:r>
    </w:p>
    <w:p w14:paraId="367EDAA6" w14:textId="77777777" w:rsidR="009E7CC9" w:rsidRPr="00B969DA" w:rsidRDefault="009E7CC9" w:rsidP="006F06C0">
      <w:pPr>
        <w:pStyle w:val="BodyText"/>
        <w:rPr>
          <w:szCs w:val="22"/>
        </w:rPr>
      </w:pPr>
    </w:p>
    <w:p w14:paraId="3B96EA1F" w14:textId="77777777" w:rsidR="009E7CC9" w:rsidRPr="00B969DA" w:rsidRDefault="00B12D17" w:rsidP="006F06C0">
      <w:pPr>
        <w:pStyle w:val="BodyText"/>
        <w:rPr>
          <w:szCs w:val="22"/>
        </w:rPr>
      </w:pPr>
      <w:r w:rsidRPr="00B969DA">
        <w:rPr>
          <w:w w:val="105"/>
          <w:szCs w:val="22"/>
          <w:u w:val="single"/>
        </w:rPr>
        <w:t>Klinisk virkning og sikkerhed</w:t>
      </w:r>
    </w:p>
    <w:p w14:paraId="27A07C9B" w14:textId="77777777" w:rsidR="009E7CC9" w:rsidRPr="00B969DA" w:rsidRDefault="00B12D17" w:rsidP="006F06C0">
      <w:pPr>
        <w:pStyle w:val="BodyText"/>
        <w:rPr>
          <w:szCs w:val="22"/>
        </w:rPr>
      </w:pPr>
      <w:r w:rsidRPr="00B969DA">
        <w:rPr>
          <w:w w:val="105"/>
          <w:szCs w:val="22"/>
        </w:rPr>
        <w:t>Der</w:t>
      </w:r>
      <w:r w:rsidRPr="00B969DA">
        <w:rPr>
          <w:spacing w:val="-9"/>
          <w:w w:val="105"/>
          <w:szCs w:val="22"/>
        </w:rPr>
        <w:t xml:space="preserve"> </w:t>
      </w:r>
      <w:r w:rsidRPr="00B969DA">
        <w:rPr>
          <w:w w:val="105"/>
          <w:szCs w:val="22"/>
        </w:rPr>
        <w:t>er</w:t>
      </w:r>
      <w:r w:rsidRPr="00B969DA">
        <w:rPr>
          <w:spacing w:val="-9"/>
          <w:w w:val="105"/>
          <w:szCs w:val="22"/>
        </w:rPr>
        <w:t xml:space="preserve"> </w:t>
      </w:r>
      <w:r w:rsidRPr="00B969DA">
        <w:rPr>
          <w:w w:val="105"/>
          <w:szCs w:val="22"/>
        </w:rPr>
        <w:t>i</w:t>
      </w:r>
      <w:r w:rsidRPr="00B969DA">
        <w:rPr>
          <w:spacing w:val="-10"/>
          <w:w w:val="105"/>
          <w:szCs w:val="22"/>
        </w:rPr>
        <w:t xml:space="preserve"> </w:t>
      </w:r>
      <w:r w:rsidRPr="00B969DA">
        <w:rPr>
          <w:w w:val="105"/>
          <w:szCs w:val="22"/>
        </w:rPr>
        <w:t>fase</w:t>
      </w:r>
      <w:r w:rsidRPr="00B969DA">
        <w:rPr>
          <w:spacing w:val="-10"/>
          <w:w w:val="105"/>
          <w:szCs w:val="22"/>
        </w:rPr>
        <w:t xml:space="preserve"> </w:t>
      </w:r>
      <w:r w:rsidRPr="00B969DA">
        <w:rPr>
          <w:w w:val="105"/>
          <w:szCs w:val="22"/>
        </w:rPr>
        <w:t>I-studier</w:t>
      </w:r>
      <w:r w:rsidRPr="00B969DA">
        <w:rPr>
          <w:spacing w:val="-9"/>
          <w:w w:val="105"/>
          <w:szCs w:val="22"/>
        </w:rPr>
        <w:t xml:space="preserve"> </w:t>
      </w:r>
      <w:r w:rsidRPr="00B969DA">
        <w:rPr>
          <w:w w:val="105"/>
          <w:szCs w:val="22"/>
        </w:rPr>
        <w:t>observeret</w:t>
      </w:r>
      <w:r w:rsidRPr="00B969DA">
        <w:rPr>
          <w:spacing w:val="-9"/>
          <w:w w:val="105"/>
          <w:szCs w:val="22"/>
        </w:rPr>
        <w:t xml:space="preserve"> </w:t>
      </w:r>
      <w:r w:rsidRPr="00B969DA">
        <w:rPr>
          <w:w w:val="105"/>
          <w:szCs w:val="22"/>
        </w:rPr>
        <w:t>hæmatologisk</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cytogenetisk</w:t>
      </w:r>
      <w:r w:rsidRPr="00B969DA">
        <w:rPr>
          <w:spacing w:val="-12"/>
          <w:w w:val="105"/>
          <w:szCs w:val="22"/>
        </w:rPr>
        <w:t xml:space="preserve"> </w:t>
      </w:r>
      <w:r w:rsidRPr="00B969DA">
        <w:rPr>
          <w:w w:val="105"/>
          <w:szCs w:val="22"/>
        </w:rPr>
        <w:t>respons</w:t>
      </w:r>
      <w:r w:rsidRPr="00B969DA">
        <w:rPr>
          <w:spacing w:val="-9"/>
          <w:w w:val="105"/>
          <w:szCs w:val="22"/>
        </w:rPr>
        <w:t xml:space="preserve"> </w:t>
      </w:r>
      <w:r w:rsidRPr="00B969DA">
        <w:rPr>
          <w:w w:val="105"/>
          <w:szCs w:val="22"/>
        </w:rPr>
        <w:t>i</w:t>
      </w:r>
      <w:r w:rsidRPr="00B969DA">
        <w:rPr>
          <w:spacing w:val="-9"/>
          <w:w w:val="105"/>
          <w:szCs w:val="22"/>
        </w:rPr>
        <w:t xml:space="preserve"> </w:t>
      </w:r>
      <w:r w:rsidRPr="00B969DA">
        <w:rPr>
          <w:w w:val="105"/>
          <w:szCs w:val="22"/>
        </w:rPr>
        <w:t>alle</w:t>
      </w:r>
      <w:r w:rsidRPr="00B969DA">
        <w:rPr>
          <w:spacing w:val="-10"/>
          <w:w w:val="105"/>
          <w:szCs w:val="22"/>
        </w:rPr>
        <w:t xml:space="preserve"> </w:t>
      </w:r>
      <w:r w:rsidRPr="00B969DA">
        <w:rPr>
          <w:w w:val="105"/>
          <w:szCs w:val="22"/>
        </w:rPr>
        <w:t>faser</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CML</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Ph+ ALL</w:t>
      </w:r>
      <w:r w:rsidRPr="00B969DA">
        <w:rPr>
          <w:spacing w:val="-11"/>
          <w:w w:val="105"/>
          <w:szCs w:val="22"/>
        </w:rPr>
        <w:t xml:space="preserve"> </w:t>
      </w:r>
      <w:r w:rsidRPr="00B969DA">
        <w:rPr>
          <w:w w:val="105"/>
          <w:szCs w:val="22"/>
        </w:rPr>
        <w:t>hos</w:t>
      </w:r>
      <w:r w:rsidRPr="00B969DA">
        <w:rPr>
          <w:spacing w:val="-8"/>
          <w:w w:val="105"/>
          <w:szCs w:val="22"/>
        </w:rPr>
        <w:t xml:space="preserve"> </w:t>
      </w:r>
      <w:r w:rsidRPr="00B969DA">
        <w:rPr>
          <w:w w:val="105"/>
          <w:szCs w:val="22"/>
        </w:rPr>
        <w:t>de</w:t>
      </w:r>
      <w:r w:rsidRPr="00B969DA">
        <w:rPr>
          <w:spacing w:val="-8"/>
          <w:w w:val="105"/>
          <w:szCs w:val="22"/>
        </w:rPr>
        <w:t xml:space="preserve"> </w:t>
      </w:r>
      <w:r w:rsidRPr="00B969DA">
        <w:rPr>
          <w:w w:val="105"/>
          <w:szCs w:val="22"/>
        </w:rPr>
        <w:t>første</w:t>
      </w:r>
      <w:r w:rsidRPr="00B969DA">
        <w:rPr>
          <w:spacing w:val="-9"/>
          <w:w w:val="105"/>
          <w:szCs w:val="22"/>
        </w:rPr>
        <w:t xml:space="preserve"> </w:t>
      </w:r>
      <w:r w:rsidRPr="00B969DA">
        <w:rPr>
          <w:w w:val="105"/>
          <w:szCs w:val="22"/>
        </w:rPr>
        <w:t>84</w:t>
      </w:r>
      <w:r w:rsidRPr="00B969DA">
        <w:rPr>
          <w:spacing w:val="-9"/>
          <w:w w:val="105"/>
          <w:szCs w:val="22"/>
        </w:rPr>
        <w:t xml:space="preserve"> </w:t>
      </w:r>
      <w:r w:rsidRPr="00B969DA">
        <w:rPr>
          <w:w w:val="105"/>
          <w:szCs w:val="22"/>
        </w:rPr>
        <w:t>behandlede</w:t>
      </w:r>
      <w:r w:rsidRPr="00B969DA">
        <w:rPr>
          <w:spacing w:val="-7"/>
          <w:w w:val="105"/>
          <w:szCs w:val="22"/>
        </w:rPr>
        <w:t xml:space="preserve"> </w:t>
      </w:r>
      <w:r w:rsidRPr="00B969DA">
        <w:rPr>
          <w:w w:val="105"/>
          <w:szCs w:val="22"/>
        </w:rPr>
        <w:t>patienter,</w:t>
      </w:r>
      <w:r w:rsidRPr="00B969DA">
        <w:rPr>
          <w:spacing w:val="-9"/>
          <w:w w:val="105"/>
          <w:szCs w:val="22"/>
        </w:rPr>
        <w:t xml:space="preserve"> </w:t>
      </w:r>
      <w:r w:rsidRPr="00B969DA">
        <w:rPr>
          <w:w w:val="105"/>
          <w:szCs w:val="22"/>
        </w:rPr>
        <w:t>som</w:t>
      </w:r>
      <w:r w:rsidRPr="00B969DA">
        <w:rPr>
          <w:spacing w:val="-10"/>
          <w:w w:val="105"/>
          <w:szCs w:val="22"/>
        </w:rPr>
        <w:t xml:space="preserve"> </w:t>
      </w:r>
      <w:r w:rsidRPr="00B969DA">
        <w:rPr>
          <w:w w:val="105"/>
          <w:szCs w:val="22"/>
        </w:rPr>
        <w:t>blev</w:t>
      </w:r>
      <w:r w:rsidRPr="00B969DA">
        <w:rPr>
          <w:spacing w:val="-9"/>
          <w:w w:val="105"/>
          <w:szCs w:val="22"/>
        </w:rPr>
        <w:t xml:space="preserve"> </w:t>
      </w:r>
      <w:r w:rsidRPr="00B969DA">
        <w:rPr>
          <w:w w:val="105"/>
          <w:szCs w:val="22"/>
        </w:rPr>
        <w:t>fulgt</w:t>
      </w:r>
      <w:r w:rsidRPr="00B969DA">
        <w:rPr>
          <w:spacing w:val="-8"/>
          <w:w w:val="105"/>
          <w:szCs w:val="22"/>
        </w:rPr>
        <w:t xml:space="preserve"> </w:t>
      </w:r>
      <w:r w:rsidRPr="00B969DA">
        <w:rPr>
          <w:w w:val="105"/>
          <w:szCs w:val="22"/>
        </w:rPr>
        <w:t>i</w:t>
      </w:r>
      <w:r w:rsidRPr="00B969DA">
        <w:rPr>
          <w:spacing w:val="-8"/>
          <w:w w:val="105"/>
          <w:szCs w:val="22"/>
        </w:rPr>
        <w:t xml:space="preserve"> </w:t>
      </w:r>
      <w:r w:rsidRPr="00B969DA">
        <w:rPr>
          <w:w w:val="105"/>
          <w:szCs w:val="22"/>
        </w:rPr>
        <w:t>op</w:t>
      </w:r>
      <w:r w:rsidRPr="00B969DA">
        <w:rPr>
          <w:spacing w:val="-10"/>
          <w:w w:val="105"/>
          <w:szCs w:val="22"/>
        </w:rPr>
        <w:t xml:space="preserve"> </w:t>
      </w:r>
      <w:r w:rsidRPr="00B969DA">
        <w:rPr>
          <w:w w:val="105"/>
          <w:szCs w:val="22"/>
        </w:rPr>
        <w:t>til</w:t>
      </w:r>
      <w:r w:rsidRPr="00B969DA">
        <w:rPr>
          <w:spacing w:val="-8"/>
          <w:w w:val="105"/>
          <w:szCs w:val="22"/>
        </w:rPr>
        <w:t xml:space="preserve"> </w:t>
      </w:r>
      <w:r w:rsidRPr="00B969DA">
        <w:rPr>
          <w:w w:val="105"/>
          <w:szCs w:val="22"/>
        </w:rPr>
        <w:t>27</w:t>
      </w:r>
      <w:r w:rsidRPr="00B969DA">
        <w:rPr>
          <w:spacing w:val="-8"/>
          <w:w w:val="105"/>
          <w:szCs w:val="22"/>
        </w:rPr>
        <w:t xml:space="preserve"> </w:t>
      </w:r>
      <w:r w:rsidRPr="00B969DA">
        <w:rPr>
          <w:w w:val="105"/>
          <w:szCs w:val="22"/>
        </w:rPr>
        <w:t>måneder.</w:t>
      </w:r>
      <w:r w:rsidRPr="00B969DA">
        <w:rPr>
          <w:spacing w:val="-10"/>
          <w:w w:val="105"/>
          <w:szCs w:val="22"/>
        </w:rPr>
        <w:t xml:space="preserve"> </w:t>
      </w:r>
      <w:r w:rsidRPr="00B969DA">
        <w:rPr>
          <w:w w:val="105"/>
          <w:szCs w:val="22"/>
        </w:rPr>
        <w:t>Respons</w:t>
      </w:r>
      <w:r w:rsidRPr="00B969DA">
        <w:rPr>
          <w:spacing w:val="-8"/>
          <w:w w:val="105"/>
          <w:szCs w:val="22"/>
        </w:rPr>
        <w:t xml:space="preserve"> </w:t>
      </w:r>
      <w:r w:rsidRPr="00B969DA">
        <w:rPr>
          <w:w w:val="105"/>
          <w:szCs w:val="22"/>
        </w:rPr>
        <w:t>var</w:t>
      </w:r>
      <w:r w:rsidRPr="00B969DA">
        <w:rPr>
          <w:spacing w:val="-9"/>
          <w:w w:val="105"/>
          <w:szCs w:val="22"/>
        </w:rPr>
        <w:t xml:space="preserve"> </w:t>
      </w:r>
      <w:r w:rsidRPr="00B969DA">
        <w:rPr>
          <w:w w:val="105"/>
          <w:szCs w:val="22"/>
        </w:rPr>
        <w:t>varige</w:t>
      </w:r>
      <w:r w:rsidRPr="00B969DA">
        <w:rPr>
          <w:spacing w:val="-8"/>
          <w:w w:val="105"/>
          <w:szCs w:val="22"/>
        </w:rPr>
        <w:t xml:space="preserve"> </w:t>
      </w:r>
      <w:r w:rsidRPr="00B969DA">
        <w:rPr>
          <w:w w:val="105"/>
          <w:szCs w:val="22"/>
        </w:rPr>
        <w:t>i alle faser af CML og Ph+</w:t>
      </w:r>
      <w:r w:rsidRPr="00B969DA">
        <w:rPr>
          <w:spacing w:val="-9"/>
          <w:w w:val="105"/>
          <w:szCs w:val="22"/>
        </w:rPr>
        <w:t xml:space="preserve"> </w:t>
      </w:r>
      <w:r w:rsidRPr="00B969DA">
        <w:rPr>
          <w:w w:val="105"/>
          <w:szCs w:val="22"/>
        </w:rPr>
        <w:t>ALL.</w:t>
      </w:r>
    </w:p>
    <w:p w14:paraId="52D91BE0" w14:textId="77777777" w:rsidR="009E7CC9" w:rsidRPr="00B969DA" w:rsidRDefault="009E7CC9" w:rsidP="006F06C0">
      <w:pPr>
        <w:pStyle w:val="BodyText"/>
        <w:rPr>
          <w:szCs w:val="22"/>
        </w:rPr>
      </w:pPr>
    </w:p>
    <w:p w14:paraId="5BB744F1" w14:textId="32D75453" w:rsidR="009E7CC9" w:rsidRPr="00B969DA" w:rsidRDefault="00B12D17" w:rsidP="006F06C0">
      <w:pPr>
        <w:pStyle w:val="BodyText"/>
        <w:rPr>
          <w:szCs w:val="22"/>
        </w:rPr>
      </w:pPr>
      <w:r w:rsidRPr="00B969DA">
        <w:rPr>
          <w:w w:val="105"/>
          <w:szCs w:val="22"/>
        </w:rPr>
        <w:t>Der</w:t>
      </w:r>
      <w:r w:rsidRPr="00B969DA">
        <w:rPr>
          <w:spacing w:val="-11"/>
          <w:w w:val="105"/>
          <w:szCs w:val="22"/>
        </w:rPr>
        <w:t xml:space="preserve"> </w:t>
      </w:r>
      <w:r w:rsidRPr="00B969DA">
        <w:rPr>
          <w:w w:val="105"/>
          <w:szCs w:val="22"/>
        </w:rPr>
        <w:t>er</w:t>
      </w:r>
      <w:r w:rsidRPr="00B969DA">
        <w:rPr>
          <w:spacing w:val="-10"/>
          <w:w w:val="105"/>
          <w:szCs w:val="22"/>
        </w:rPr>
        <w:t xml:space="preserve"> </w:t>
      </w:r>
      <w:r w:rsidRPr="00B969DA">
        <w:rPr>
          <w:w w:val="105"/>
          <w:szCs w:val="22"/>
        </w:rPr>
        <w:t>udført</w:t>
      </w:r>
      <w:r w:rsidRPr="00B969DA">
        <w:rPr>
          <w:spacing w:val="-10"/>
          <w:w w:val="105"/>
          <w:szCs w:val="22"/>
        </w:rPr>
        <w:t xml:space="preserve"> </w:t>
      </w:r>
      <w:r w:rsidRPr="00B969DA">
        <w:rPr>
          <w:w w:val="105"/>
          <w:szCs w:val="22"/>
        </w:rPr>
        <w:t>4</w:t>
      </w:r>
      <w:r w:rsidRPr="00B969DA">
        <w:rPr>
          <w:spacing w:val="-11"/>
          <w:w w:val="105"/>
          <w:szCs w:val="22"/>
        </w:rPr>
        <w:t xml:space="preserve"> </w:t>
      </w:r>
      <w:r w:rsidRPr="00B969DA">
        <w:rPr>
          <w:w w:val="105"/>
          <w:szCs w:val="22"/>
        </w:rPr>
        <w:t>kliniske,</w:t>
      </w:r>
      <w:r w:rsidRPr="00B969DA">
        <w:rPr>
          <w:spacing w:val="-11"/>
          <w:w w:val="105"/>
          <w:szCs w:val="22"/>
        </w:rPr>
        <w:t xml:space="preserve"> </w:t>
      </w:r>
      <w:r w:rsidRPr="00B969DA">
        <w:rPr>
          <w:w w:val="105"/>
          <w:szCs w:val="22"/>
        </w:rPr>
        <w:t>ukontrollerede,</w:t>
      </w:r>
      <w:r w:rsidRPr="00B969DA">
        <w:rPr>
          <w:spacing w:val="-11"/>
          <w:w w:val="105"/>
          <w:szCs w:val="22"/>
        </w:rPr>
        <w:t xml:space="preserve"> </w:t>
      </w:r>
      <w:r w:rsidRPr="00B969DA">
        <w:rPr>
          <w:w w:val="105"/>
          <w:szCs w:val="22"/>
        </w:rPr>
        <w:t>åbne,</w:t>
      </w:r>
      <w:r w:rsidRPr="00B969DA">
        <w:rPr>
          <w:spacing w:val="-12"/>
          <w:w w:val="105"/>
          <w:szCs w:val="22"/>
        </w:rPr>
        <w:t xml:space="preserve"> </w:t>
      </w:r>
      <w:r w:rsidRPr="00B969DA">
        <w:rPr>
          <w:w w:val="105"/>
          <w:szCs w:val="22"/>
        </w:rPr>
        <w:t>fase</w:t>
      </w:r>
      <w:r w:rsidRPr="00B969DA">
        <w:rPr>
          <w:spacing w:val="-11"/>
          <w:w w:val="105"/>
          <w:szCs w:val="22"/>
        </w:rPr>
        <w:t xml:space="preserve"> </w:t>
      </w:r>
      <w:r w:rsidRPr="00B969DA">
        <w:rPr>
          <w:w w:val="105"/>
          <w:szCs w:val="22"/>
        </w:rPr>
        <w:t>II,</w:t>
      </w:r>
      <w:r w:rsidRPr="00B969DA">
        <w:rPr>
          <w:spacing w:val="-12"/>
          <w:w w:val="105"/>
          <w:szCs w:val="22"/>
        </w:rPr>
        <w:t xml:space="preserve"> </w:t>
      </w:r>
      <w:r w:rsidRPr="00B969DA">
        <w:rPr>
          <w:w w:val="105"/>
          <w:szCs w:val="22"/>
        </w:rPr>
        <w:t>enkeltarmsstudier</w:t>
      </w:r>
      <w:r w:rsidRPr="00B969DA">
        <w:rPr>
          <w:spacing w:val="-10"/>
          <w:w w:val="105"/>
          <w:szCs w:val="22"/>
        </w:rPr>
        <w:t xml:space="preserve"> </w:t>
      </w:r>
      <w:r w:rsidRPr="00B969DA">
        <w:rPr>
          <w:w w:val="105"/>
          <w:szCs w:val="22"/>
        </w:rPr>
        <w:t>for</w:t>
      </w:r>
      <w:r w:rsidRPr="00B969DA">
        <w:rPr>
          <w:spacing w:val="-12"/>
          <w:w w:val="105"/>
          <w:szCs w:val="22"/>
        </w:rPr>
        <w:t xml:space="preserve"> </w:t>
      </w:r>
      <w:r w:rsidRPr="00B969DA">
        <w:rPr>
          <w:w w:val="105"/>
          <w:szCs w:val="22"/>
        </w:rPr>
        <w:t>at</w:t>
      </w:r>
      <w:r w:rsidRPr="00B969DA">
        <w:rPr>
          <w:spacing w:val="-11"/>
          <w:w w:val="105"/>
          <w:szCs w:val="22"/>
        </w:rPr>
        <w:t xml:space="preserve"> </w:t>
      </w:r>
      <w:r w:rsidRPr="00B969DA">
        <w:rPr>
          <w:w w:val="105"/>
          <w:szCs w:val="22"/>
        </w:rPr>
        <w:t>bestemme</w:t>
      </w:r>
      <w:r w:rsidRPr="00B969DA">
        <w:rPr>
          <w:spacing w:val="-12"/>
          <w:w w:val="105"/>
          <w:szCs w:val="22"/>
        </w:rPr>
        <w:t xml:space="preserve"> </w:t>
      </w:r>
      <w:r w:rsidRPr="00B969DA">
        <w:rPr>
          <w:w w:val="105"/>
          <w:szCs w:val="22"/>
        </w:rPr>
        <w:t>sikkerhed</w:t>
      </w:r>
      <w:r w:rsidRPr="00B969DA">
        <w:rPr>
          <w:spacing w:val="-11"/>
          <w:w w:val="105"/>
          <w:szCs w:val="22"/>
        </w:rPr>
        <w:t xml:space="preserve"> </w:t>
      </w:r>
      <w:r w:rsidRPr="00B969DA">
        <w:rPr>
          <w:w w:val="105"/>
          <w:szCs w:val="22"/>
        </w:rPr>
        <w:t>og effekt</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dasatinib</w:t>
      </w:r>
      <w:r w:rsidRPr="00B969DA">
        <w:rPr>
          <w:spacing w:val="-10"/>
          <w:w w:val="105"/>
          <w:szCs w:val="22"/>
        </w:rPr>
        <w:t xml:space="preserve"> </w:t>
      </w:r>
      <w:r w:rsidRPr="00B969DA">
        <w:rPr>
          <w:w w:val="105"/>
          <w:szCs w:val="22"/>
        </w:rPr>
        <w:t>hos</w:t>
      </w:r>
      <w:r w:rsidRPr="00B969DA">
        <w:rPr>
          <w:spacing w:val="-11"/>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0"/>
          <w:w w:val="105"/>
          <w:szCs w:val="22"/>
        </w:rPr>
        <w:t xml:space="preserve"> </w:t>
      </w:r>
      <w:r w:rsidRPr="00B969DA">
        <w:rPr>
          <w:w w:val="105"/>
          <w:szCs w:val="22"/>
        </w:rPr>
        <w:t>kronisk,</w:t>
      </w:r>
      <w:r w:rsidRPr="00B969DA">
        <w:rPr>
          <w:spacing w:val="-10"/>
          <w:w w:val="105"/>
          <w:szCs w:val="22"/>
        </w:rPr>
        <w:t xml:space="preserve"> </w:t>
      </w:r>
      <w:r w:rsidR="00DA200B" w:rsidRPr="00B969DA">
        <w:rPr>
          <w:w w:val="105"/>
          <w:szCs w:val="22"/>
        </w:rPr>
        <w:t xml:space="preserve">fremskreden </w:t>
      </w:r>
      <w:r w:rsidRPr="00B969DA">
        <w:rPr>
          <w:w w:val="105"/>
          <w:szCs w:val="22"/>
        </w:rPr>
        <w:t>eller</w:t>
      </w:r>
      <w:r w:rsidRPr="00B969DA">
        <w:rPr>
          <w:spacing w:val="-10"/>
          <w:w w:val="105"/>
          <w:szCs w:val="22"/>
        </w:rPr>
        <w:t xml:space="preserve"> </w:t>
      </w:r>
      <w:r w:rsidRPr="00B969DA">
        <w:rPr>
          <w:w w:val="105"/>
          <w:szCs w:val="22"/>
        </w:rPr>
        <w:t>myeloid</w:t>
      </w:r>
      <w:r w:rsidRPr="00B969DA">
        <w:rPr>
          <w:spacing w:val="-10"/>
          <w:w w:val="105"/>
          <w:szCs w:val="22"/>
        </w:rPr>
        <w:t xml:space="preserve"> </w:t>
      </w:r>
      <w:r w:rsidRPr="00B969DA">
        <w:rPr>
          <w:w w:val="105"/>
          <w:szCs w:val="22"/>
        </w:rPr>
        <w:t>blastfase</w:t>
      </w:r>
      <w:r w:rsidRPr="00B969DA">
        <w:rPr>
          <w:spacing w:val="-9"/>
          <w:w w:val="105"/>
          <w:szCs w:val="22"/>
        </w:rPr>
        <w:t xml:space="preserve"> </w:t>
      </w:r>
      <w:r w:rsidRPr="00B969DA">
        <w:rPr>
          <w:w w:val="105"/>
          <w:szCs w:val="22"/>
        </w:rPr>
        <w:t>CML,</w:t>
      </w:r>
      <w:r w:rsidRPr="00B969DA">
        <w:rPr>
          <w:spacing w:val="-11"/>
          <w:w w:val="105"/>
          <w:szCs w:val="22"/>
        </w:rPr>
        <w:t xml:space="preserve"> </w:t>
      </w:r>
      <w:r w:rsidRPr="00B969DA">
        <w:rPr>
          <w:w w:val="105"/>
          <w:szCs w:val="22"/>
        </w:rPr>
        <w:t>som</w:t>
      </w:r>
      <w:r w:rsidRPr="00B969DA">
        <w:rPr>
          <w:spacing w:val="-12"/>
          <w:w w:val="105"/>
          <w:szCs w:val="22"/>
        </w:rPr>
        <w:t xml:space="preserve"> </w:t>
      </w:r>
      <w:r w:rsidRPr="00B969DA">
        <w:rPr>
          <w:w w:val="105"/>
          <w:szCs w:val="22"/>
        </w:rPr>
        <w:t>enten</w:t>
      </w:r>
      <w:r w:rsidRPr="00B969DA">
        <w:rPr>
          <w:spacing w:val="-11"/>
          <w:w w:val="105"/>
          <w:szCs w:val="22"/>
        </w:rPr>
        <w:t xml:space="preserve"> </w:t>
      </w:r>
      <w:r w:rsidRPr="00B969DA">
        <w:rPr>
          <w:w w:val="105"/>
          <w:szCs w:val="22"/>
        </w:rPr>
        <w:t>var resistente eller intolerante over for imatinib. Ét randomiseret, ikke-komparativt studie udførtes med patienter i kronisk fase, som oplevede behandlingssvigt ved initial behandling med 400 eller 600</w:t>
      </w:r>
      <w:r w:rsidR="00827A08" w:rsidRPr="00B969DA">
        <w:rPr>
          <w:w w:val="105"/>
          <w:szCs w:val="22"/>
        </w:rPr>
        <w:t> mg</w:t>
      </w:r>
      <w:r w:rsidRPr="00B969DA">
        <w:rPr>
          <w:w w:val="105"/>
          <w:szCs w:val="22"/>
        </w:rPr>
        <w:t xml:space="preserve"> imatinib. Startdosis af dasatinib var 70</w:t>
      </w:r>
      <w:r w:rsidR="00827A08" w:rsidRPr="00B969DA">
        <w:rPr>
          <w:w w:val="105"/>
          <w:szCs w:val="22"/>
        </w:rPr>
        <w:t> mg</w:t>
      </w:r>
      <w:r w:rsidRPr="00B969DA">
        <w:rPr>
          <w:w w:val="105"/>
          <w:szCs w:val="22"/>
        </w:rPr>
        <w:t>, 2 gange dagligt. Dosismodifikationer var tilladt med henblik på at forbedre aktivitet eller behandling af toksicitet (se pkt.</w:t>
      </w:r>
      <w:r w:rsidRPr="00B969DA">
        <w:rPr>
          <w:spacing w:val="-30"/>
          <w:w w:val="105"/>
          <w:szCs w:val="22"/>
        </w:rPr>
        <w:t xml:space="preserve"> </w:t>
      </w:r>
      <w:r w:rsidRPr="00B969DA">
        <w:rPr>
          <w:w w:val="105"/>
          <w:szCs w:val="22"/>
        </w:rPr>
        <w:t>4.2).</w:t>
      </w:r>
      <w:r w:rsidR="00362522" w:rsidRPr="00B969DA">
        <w:rPr>
          <w:w w:val="105"/>
          <w:szCs w:val="22"/>
        </w:rPr>
        <w:t xml:space="preserve"> </w:t>
      </w:r>
      <w:r w:rsidRPr="00B969DA">
        <w:rPr>
          <w:w w:val="105"/>
          <w:szCs w:val="22"/>
        </w:rPr>
        <w:t>Der er gennemført 2 randomiserede, åbne fase III-studier for at evaluere effekten af dasatinib, administreret</w:t>
      </w:r>
      <w:r w:rsidRPr="00B969DA">
        <w:rPr>
          <w:spacing w:val="-13"/>
          <w:w w:val="105"/>
          <w:szCs w:val="22"/>
        </w:rPr>
        <w:t xml:space="preserve"> </w:t>
      </w:r>
      <w:r w:rsidRPr="00B969DA">
        <w:rPr>
          <w:w w:val="105"/>
          <w:szCs w:val="22"/>
        </w:rPr>
        <w:t>én</w:t>
      </w:r>
      <w:r w:rsidRPr="00B969DA">
        <w:rPr>
          <w:spacing w:val="-13"/>
          <w:w w:val="105"/>
          <w:szCs w:val="22"/>
        </w:rPr>
        <w:t xml:space="preserve"> </w:t>
      </w:r>
      <w:r w:rsidRPr="00B969DA">
        <w:rPr>
          <w:w w:val="105"/>
          <w:szCs w:val="22"/>
        </w:rPr>
        <w:t>gang</w:t>
      </w:r>
      <w:r w:rsidRPr="00B969DA">
        <w:rPr>
          <w:spacing w:val="-14"/>
          <w:w w:val="105"/>
          <w:szCs w:val="22"/>
        </w:rPr>
        <w:t xml:space="preserve"> </w:t>
      </w:r>
      <w:r w:rsidRPr="00B969DA">
        <w:rPr>
          <w:w w:val="105"/>
          <w:szCs w:val="22"/>
        </w:rPr>
        <w:t>dagligt</w:t>
      </w:r>
      <w:r w:rsidRPr="00B969DA">
        <w:rPr>
          <w:spacing w:val="-13"/>
          <w:w w:val="105"/>
          <w:szCs w:val="22"/>
        </w:rPr>
        <w:t xml:space="preserve"> </w:t>
      </w:r>
      <w:r w:rsidRPr="00B969DA">
        <w:rPr>
          <w:w w:val="105"/>
          <w:szCs w:val="22"/>
        </w:rPr>
        <w:t>sammenlignet</w:t>
      </w:r>
      <w:r w:rsidRPr="00B969DA">
        <w:rPr>
          <w:spacing w:val="-13"/>
          <w:w w:val="105"/>
          <w:szCs w:val="22"/>
        </w:rPr>
        <w:t xml:space="preserve"> </w:t>
      </w:r>
      <w:r w:rsidRPr="00B969DA">
        <w:rPr>
          <w:w w:val="105"/>
          <w:szCs w:val="22"/>
        </w:rPr>
        <w:t>med</w:t>
      </w:r>
      <w:r w:rsidRPr="00B969DA">
        <w:rPr>
          <w:spacing w:val="-13"/>
          <w:w w:val="105"/>
          <w:szCs w:val="22"/>
        </w:rPr>
        <w:t xml:space="preserve"> </w:t>
      </w:r>
      <w:r w:rsidRPr="00B969DA">
        <w:rPr>
          <w:w w:val="105"/>
          <w:szCs w:val="22"/>
        </w:rPr>
        <w:t>dasatinib,</w:t>
      </w:r>
      <w:r w:rsidRPr="00B969DA">
        <w:rPr>
          <w:spacing w:val="-13"/>
          <w:w w:val="105"/>
          <w:szCs w:val="22"/>
        </w:rPr>
        <w:t xml:space="preserve"> </w:t>
      </w:r>
      <w:r w:rsidRPr="00B969DA">
        <w:rPr>
          <w:w w:val="105"/>
          <w:szCs w:val="22"/>
        </w:rPr>
        <w:t>administreret</w:t>
      </w:r>
      <w:r w:rsidRPr="00B969DA">
        <w:rPr>
          <w:spacing w:val="-13"/>
          <w:w w:val="105"/>
          <w:szCs w:val="22"/>
        </w:rPr>
        <w:t xml:space="preserve"> </w:t>
      </w:r>
      <w:r w:rsidRPr="00B969DA">
        <w:rPr>
          <w:w w:val="105"/>
          <w:szCs w:val="22"/>
        </w:rPr>
        <w:t>2</w:t>
      </w:r>
      <w:r w:rsidRPr="00B969DA">
        <w:rPr>
          <w:spacing w:val="-13"/>
          <w:w w:val="105"/>
          <w:szCs w:val="22"/>
        </w:rPr>
        <w:t xml:space="preserve"> </w:t>
      </w:r>
      <w:r w:rsidRPr="00B969DA">
        <w:rPr>
          <w:w w:val="105"/>
          <w:szCs w:val="22"/>
        </w:rPr>
        <w:t>gange</w:t>
      </w:r>
      <w:r w:rsidRPr="00B969DA">
        <w:rPr>
          <w:spacing w:val="-13"/>
          <w:w w:val="105"/>
          <w:szCs w:val="22"/>
        </w:rPr>
        <w:t xml:space="preserve"> </w:t>
      </w:r>
      <w:r w:rsidRPr="00B969DA">
        <w:rPr>
          <w:w w:val="105"/>
          <w:szCs w:val="22"/>
        </w:rPr>
        <w:t>dagligt.</w:t>
      </w:r>
      <w:r w:rsidRPr="00B969DA">
        <w:rPr>
          <w:spacing w:val="-12"/>
          <w:w w:val="105"/>
          <w:szCs w:val="22"/>
        </w:rPr>
        <w:t xml:space="preserve"> </w:t>
      </w:r>
      <w:r w:rsidRPr="00B969DA">
        <w:rPr>
          <w:w w:val="105"/>
          <w:szCs w:val="22"/>
        </w:rPr>
        <w:t>Derudover er der udført et åbent, randomiseret komparativt fase III-studie med voksne patienter med nyligt diagnosticeret CML i kronisk</w:t>
      </w:r>
      <w:r w:rsidRPr="00B969DA">
        <w:rPr>
          <w:spacing w:val="-7"/>
          <w:w w:val="105"/>
          <w:szCs w:val="22"/>
        </w:rPr>
        <w:t xml:space="preserve"> </w:t>
      </w:r>
      <w:r w:rsidRPr="00B969DA">
        <w:rPr>
          <w:w w:val="105"/>
          <w:szCs w:val="22"/>
        </w:rPr>
        <w:t>fase.</w:t>
      </w:r>
    </w:p>
    <w:p w14:paraId="20DCB0C9" w14:textId="77777777" w:rsidR="009E7CC9" w:rsidRPr="00B969DA" w:rsidRDefault="009E7CC9" w:rsidP="006F06C0">
      <w:pPr>
        <w:pStyle w:val="BodyText"/>
        <w:rPr>
          <w:szCs w:val="22"/>
        </w:rPr>
      </w:pPr>
    </w:p>
    <w:p w14:paraId="4D76E3B0" w14:textId="77777777" w:rsidR="009E7CC9" w:rsidRPr="00B969DA" w:rsidRDefault="00B12D17" w:rsidP="006F06C0">
      <w:pPr>
        <w:pStyle w:val="BodyText"/>
        <w:rPr>
          <w:szCs w:val="22"/>
        </w:rPr>
      </w:pPr>
      <w:r w:rsidRPr="00B969DA">
        <w:rPr>
          <w:w w:val="105"/>
          <w:szCs w:val="22"/>
        </w:rPr>
        <w:t>Effekten af dasatinib er baseret på hæmatologiske og cytogenetiske responsrater.</w:t>
      </w:r>
    </w:p>
    <w:p w14:paraId="6509BA84" w14:textId="77777777" w:rsidR="009E7CC9" w:rsidRPr="00B969DA" w:rsidRDefault="00B12D17" w:rsidP="006F06C0">
      <w:pPr>
        <w:pStyle w:val="BodyText"/>
        <w:rPr>
          <w:w w:val="105"/>
          <w:szCs w:val="22"/>
        </w:rPr>
      </w:pPr>
      <w:r w:rsidRPr="00B969DA">
        <w:rPr>
          <w:w w:val="105"/>
          <w:szCs w:val="22"/>
        </w:rPr>
        <w:t>Varigheden</w:t>
      </w:r>
      <w:r w:rsidRPr="00B969DA">
        <w:rPr>
          <w:spacing w:val="-12"/>
          <w:w w:val="105"/>
          <w:szCs w:val="22"/>
        </w:rPr>
        <w:t xml:space="preserve"> </w:t>
      </w:r>
      <w:r w:rsidRPr="00B969DA">
        <w:rPr>
          <w:w w:val="105"/>
          <w:szCs w:val="22"/>
        </w:rPr>
        <w:t>af</w:t>
      </w:r>
      <w:r w:rsidRPr="00B969DA">
        <w:rPr>
          <w:spacing w:val="-12"/>
          <w:w w:val="105"/>
          <w:szCs w:val="22"/>
        </w:rPr>
        <w:t xml:space="preserve"> </w:t>
      </w:r>
      <w:r w:rsidRPr="00B969DA">
        <w:rPr>
          <w:w w:val="105"/>
          <w:szCs w:val="22"/>
        </w:rPr>
        <w:t>respons</w:t>
      </w:r>
      <w:r w:rsidRPr="00B969DA">
        <w:rPr>
          <w:spacing w:val="-12"/>
          <w:w w:val="105"/>
          <w:szCs w:val="22"/>
        </w:rPr>
        <w:t xml:space="preserve"> </w:t>
      </w:r>
      <w:r w:rsidRPr="00B969DA">
        <w:rPr>
          <w:w w:val="105"/>
          <w:szCs w:val="22"/>
        </w:rPr>
        <w:t>og</w:t>
      </w:r>
      <w:r w:rsidRPr="00B969DA">
        <w:rPr>
          <w:spacing w:val="-11"/>
          <w:w w:val="105"/>
          <w:szCs w:val="22"/>
        </w:rPr>
        <w:t xml:space="preserve"> </w:t>
      </w:r>
      <w:r w:rsidRPr="00B969DA">
        <w:rPr>
          <w:w w:val="105"/>
          <w:szCs w:val="22"/>
        </w:rPr>
        <w:t>de</w:t>
      </w:r>
      <w:r w:rsidRPr="00B969DA">
        <w:rPr>
          <w:spacing w:val="-12"/>
          <w:w w:val="105"/>
          <w:szCs w:val="22"/>
        </w:rPr>
        <w:t xml:space="preserve"> </w:t>
      </w:r>
      <w:r w:rsidRPr="00B969DA">
        <w:rPr>
          <w:w w:val="105"/>
          <w:szCs w:val="22"/>
        </w:rPr>
        <w:t>estimerede</w:t>
      </w:r>
      <w:r w:rsidRPr="00B969DA">
        <w:rPr>
          <w:spacing w:val="-11"/>
          <w:w w:val="105"/>
          <w:szCs w:val="22"/>
        </w:rPr>
        <w:t xml:space="preserve"> </w:t>
      </w:r>
      <w:r w:rsidRPr="00B969DA">
        <w:rPr>
          <w:w w:val="105"/>
          <w:szCs w:val="22"/>
        </w:rPr>
        <w:t>overlevelsesrater</w:t>
      </w:r>
      <w:r w:rsidRPr="00B969DA">
        <w:rPr>
          <w:spacing w:val="-12"/>
          <w:w w:val="105"/>
          <w:szCs w:val="22"/>
        </w:rPr>
        <w:t xml:space="preserve"> </w:t>
      </w:r>
      <w:r w:rsidRPr="00B969DA">
        <w:rPr>
          <w:w w:val="105"/>
          <w:szCs w:val="22"/>
        </w:rPr>
        <w:t>har</w:t>
      </w:r>
      <w:r w:rsidRPr="00B969DA">
        <w:rPr>
          <w:spacing w:val="-12"/>
          <w:w w:val="105"/>
          <w:szCs w:val="22"/>
        </w:rPr>
        <w:t xml:space="preserve"> </w:t>
      </w:r>
      <w:r w:rsidRPr="00B969DA">
        <w:rPr>
          <w:w w:val="105"/>
          <w:szCs w:val="22"/>
        </w:rPr>
        <w:t>givet</w:t>
      </w:r>
      <w:r w:rsidRPr="00B969DA">
        <w:rPr>
          <w:spacing w:val="-12"/>
          <w:w w:val="105"/>
          <w:szCs w:val="22"/>
        </w:rPr>
        <w:t xml:space="preserve"> </w:t>
      </w:r>
      <w:r w:rsidRPr="00B969DA">
        <w:rPr>
          <w:w w:val="105"/>
          <w:szCs w:val="22"/>
        </w:rPr>
        <w:t>yderligere</w:t>
      </w:r>
      <w:r w:rsidRPr="00B969DA">
        <w:rPr>
          <w:spacing w:val="-12"/>
          <w:w w:val="105"/>
          <w:szCs w:val="22"/>
        </w:rPr>
        <w:t xml:space="preserve"> </w:t>
      </w:r>
      <w:r w:rsidRPr="00B969DA">
        <w:rPr>
          <w:w w:val="105"/>
          <w:szCs w:val="22"/>
        </w:rPr>
        <w:t>evidens</w:t>
      </w:r>
      <w:r w:rsidRPr="00B969DA">
        <w:rPr>
          <w:spacing w:val="-12"/>
          <w:w w:val="105"/>
          <w:szCs w:val="22"/>
        </w:rPr>
        <w:t xml:space="preserve"> </w:t>
      </w:r>
      <w:r w:rsidRPr="00B969DA">
        <w:rPr>
          <w:w w:val="105"/>
          <w:szCs w:val="22"/>
        </w:rPr>
        <w:t>for</w:t>
      </w:r>
      <w:r w:rsidRPr="00B969DA">
        <w:rPr>
          <w:spacing w:val="-12"/>
          <w:w w:val="105"/>
          <w:szCs w:val="22"/>
        </w:rPr>
        <w:t xml:space="preserve"> </w:t>
      </w:r>
      <w:r w:rsidRPr="00B969DA">
        <w:rPr>
          <w:w w:val="105"/>
          <w:szCs w:val="22"/>
        </w:rPr>
        <w:t>dasatinibs kliniske</w:t>
      </w:r>
      <w:r w:rsidRPr="00B969DA">
        <w:rPr>
          <w:spacing w:val="-1"/>
          <w:w w:val="105"/>
          <w:szCs w:val="22"/>
        </w:rPr>
        <w:t xml:space="preserve"> </w:t>
      </w:r>
      <w:r w:rsidRPr="00B969DA">
        <w:rPr>
          <w:w w:val="105"/>
          <w:szCs w:val="22"/>
        </w:rPr>
        <w:t>effekt.</w:t>
      </w:r>
    </w:p>
    <w:p w14:paraId="0E218BE0" w14:textId="77777777" w:rsidR="00A9551B" w:rsidRPr="00B969DA" w:rsidRDefault="00A9551B" w:rsidP="006F06C0">
      <w:pPr>
        <w:pStyle w:val="BodyText"/>
        <w:rPr>
          <w:szCs w:val="22"/>
        </w:rPr>
      </w:pPr>
    </w:p>
    <w:p w14:paraId="192E09E9" w14:textId="45F88242" w:rsidR="009E7CC9" w:rsidRPr="00B969DA" w:rsidRDefault="00B12D17" w:rsidP="006F06C0">
      <w:pPr>
        <w:pStyle w:val="BodyText"/>
        <w:rPr>
          <w:szCs w:val="22"/>
        </w:rPr>
      </w:pPr>
      <w:r w:rsidRPr="00B969DA">
        <w:rPr>
          <w:w w:val="105"/>
          <w:szCs w:val="22"/>
        </w:rPr>
        <w:t>Der er i alt evalueret 2.712 patienter i kliniske studier; af disse var 23</w:t>
      </w:r>
      <w:r w:rsidR="00744E1D" w:rsidRPr="00B969DA">
        <w:rPr>
          <w:w w:val="105"/>
          <w:szCs w:val="22"/>
        </w:rPr>
        <w:t> %</w:t>
      </w:r>
      <w:r w:rsidRPr="00B969DA">
        <w:rPr>
          <w:w w:val="105"/>
          <w:szCs w:val="22"/>
        </w:rPr>
        <w:t xml:space="preserve"> ≥65 år og 5</w:t>
      </w:r>
      <w:r w:rsidR="00744E1D" w:rsidRPr="00B969DA">
        <w:rPr>
          <w:w w:val="105"/>
          <w:szCs w:val="22"/>
        </w:rPr>
        <w:t> %</w:t>
      </w:r>
      <w:r w:rsidRPr="00B969DA">
        <w:rPr>
          <w:w w:val="105"/>
          <w:szCs w:val="22"/>
        </w:rPr>
        <w:t xml:space="preserve"> ≥75 år.</w:t>
      </w:r>
    </w:p>
    <w:p w14:paraId="163EE1D9" w14:textId="77777777" w:rsidR="009E7CC9" w:rsidRPr="00B969DA" w:rsidRDefault="009E7CC9" w:rsidP="006F06C0">
      <w:pPr>
        <w:pStyle w:val="BodyText"/>
        <w:rPr>
          <w:szCs w:val="22"/>
        </w:rPr>
      </w:pPr>
    </w:p>
    <w:p w14:paraId="056B1023" w14:textId="77777777" w:rsidR="009E7CC9" w:rsidRPr="00B969DA" w:rsidRDefault="00B12D17" w:rsidP="006F06C0">
      <w:pPr>
        <w:rPr>
          <w:i/>
        </w:rPr>
      </w:pPr>
      <w:r w:rsidRPr="00B969DA">
        <w:rPr>
          <w:i/>
          <w:w w:val="105"/>
        </w:rPr>
        <w:t>CML i kronisk fase - nyligt diagnosticeret</w:t>
      </w:r>
    </w:p>
    <w:p w14:paraId="7756BB12" w14:textId="6179943F" w:rsidR="009E7CC9" w:rsidRPr="00B969DA" w:rsidRDefault="00B12D17" w:rsidP="006F06C0">
      <w:pPr>
        <w:pStyle w:val="BodyText"/>
        <w:rPr>
          <w:szCs w:val="22"/>
        </w:rPr>
      </w:pPr>
      <w:r w:rsidRPr="00B969DA">
        <w:rPr>
          <w:w w:val="105"/>
          <w:szCs w:val="22"/>
        </w:rPr>
        <w:t>Der</w:t>
      </w:r>
      <w:r w:rsidRPr="00B969DA">
        <w:rPr>
          <w:spacing w:val="-15"/>
          <w:w w:val="105"/>
          <w:szCs w:val="22"/>
        </w:rPr>
        <w:t xml:space="preserve"> </w:t>
      </w:r>
      <w:r w:rsidRPr="00B969DA">
        <w:rPr>
          <w:w w:val="105"/>
          <w:szCs w:val="22"/>
        </w:rPr>
        <w:t>er</w:t>
      </w:r>
      <w:r w:rsidRPr="00B969DA">
        <w:rPr>
          <w:spacing w:val="-13"/>
          <w:w w:val="105"/>
          <w:szCs w:val="22"/>
        </w:rPr>
        <w:t xml:space="preserve"> </w:t>
      </w:r>
      <w:r w:rsidRPr="00B969DA">
        <w:rPr>
          <w:w w:val="105"/>
          <w:szCs w:val="22"/>
        </w:rPr>
        <w:t>blevet</w:t>
      </w:r>
      <w:r w:rsidRPr="00B969DA">
        <w:rPr>
          <w:spacing w:val="-14"/>
          <w:w w:val="105"/>
          <w:szCs w:val="22"/>
        </w:rPr>
        <w:t xml:space="preserve"> </w:t>
      </w:r>
      <w:r w:rsidRPr="00B969DA">
        <w:rPr>
          <w:w w:val="105"/>
          <w:szCs w:val="22"/>
        </w:rPr>
        <w:t>udført</w:t>
      </w:r>
      <w:r w:rsidRPr="00B969DA">
        <w:rPr>
          <w:spacing w:val="-14"/>
          <w:w w:val="105"/>
          <w:szCs w:val="22"/>
        </w:rPr>
        <w:t xml:space="preserve"> </w:t>
      </w:r>
      <w:r w:rsidRPr="00B969DA">
        <w:rPr>
          <w:w w:val="105"/>
          <w:szCs w:val="22"/>
        </w:rPr>
        <w:t>et</w:t>
      </w:r>
      <w:r w:rsidRPr="00B969DA">
        <w:rPr>
          <w:spacing w:val="-13"/>
          <w:w w:val="105"/>
          <w:szCs w:val="22"/>
        </w:rPr>
        <w:t xml:space="preserve"> </w:t>
      </w:r>
      <w:r w:rsidRPr="00B969DA">
        <w:rPr>
          <w:w w:val="105"/>
          <w:szCs w:val="22"/>
        </w:rPr>
        <w:t>internationalt,</w:t>
      </w:r>
      <w:r w:rsidRPr="00B969DA">
        <w:rPr>
          <w:spacing w:val="-14"/>
          <w:w w:val="105"/>
          <w:szCs w:val="22"/>
        </w:rPr>
        <w:t xml:space="preserve"> </w:t>
      </w:r>
      <w:r w:rsidRPr="00B969DA">
        <w:rPr>
          <w:w w:val="105"/>
          <w:szCs w:val="22"/>
        </w:rPr>
        <w:t>åbent,</w:t>
      </w:r>
      <w:r w:rsidRPr="00B969DA">
        <w:rPr>
          <w:spacing w:val="-12"/>
          <w:w w:val="105"/>
          <w:szCs w:val="22"/>
        </w:rPr>
        <w:t xml:space="preserve"> </w:t>
      </w:r>
      <w:r w:rsidRPr="00B969DA">
        <w:rPr>
          <w:w w:val="105"/>
          <w:szCs w:val="22"/>
        </w:rPr>
        <w:t>multicenter,</w:t>
      </w:r>
      <w:r w:rsidRPr="00B969DA">
        <w:rPr>
          <w:spacing w:val="-14"/>
          <w:w w:val="105"/>
          <w:szCs w:val="22"/>
        </w:rPr>
        <w:t xml:space="preserve"> </w:t>
      </w:r>
      <w:r w:rsidRPr="00B969DA">
        <w:rPr>
          <w:w w:val="105"/>
          <w:szCs w:val="22"/>
        </w:rPr>
        <w:t>randomiseret,</w:t>
      </w:r>
      <w:r w:rsidRPr="00B969DA">
        <w:rPr>
          <w:spacing w:val="-13"/>
          <w:w w:val="105"/>
          <w:szCs w:val="22"/>
        </w:rPr>
        <w:t xml:space="preserve"> </w:t>
      </w:r>
      <w:r w:rsidRPr="00B969DA">
        <w:rPr>
          <w:w w:val="105"/>
          <w:szCs w:val="22"/>
        </w:rPr>
        <w:t>komparativt</w:t>
      </w:r>
      <w:r w:rsidRPr="00B969DA">
        <w:rPr>
          <w:spacing w:val="-15"/>
          <w:w w:val="105"/>
          <w:szCs w:val="22"/>
        </w:rPr>
        <w:t xml:space="preserve"> </w:t>
      </w:r>
      <w:r w:rsidRPr="00B969DA">
        <w:rPr>
          <w:w w:val="105"/>
          <w:szCs w:val="22"/>
        </w:rPr>
        <w:t>fase</w:t>
      </w:r>
      <w:r w:rsidRPr="00B969DA">
        <w:rPr>
          <w:spacing w:val="-13"/>
          <w:w w:val="105"/>
          <w:szCs w:val="22"/>
        </w:rPr>
        <w:t xml:space="preserve"> </w:t>
      </w:r>
      <w:r w:rsidRPr="00B969DA">
        <w:rPr>
          <w:w w:val="105"/>
          <w:szCs w:val="22"/>
        </w:rPr>
        <w:t>III-studie</w:t>
      </w:r>
      <w:r w:rsidRPr="00B969DA">
        <w:rPr>
          <w:spacing w:val="-13"/>
          <w:w w:val="105"/>
          <w:szCs w:val="22"/>
        </w:rPr>
        <w:t xml:space="preserve"> </w:t>
      </w:r>
      <w:r w:rsidRPr="00B969DA">
        <w:rPr>
          <w:w w:val="105"/>
          <w:szCs w:val="22"/>
        </w:rPr>
        <w:t>med voksne</w:t>
      </w:r>
      <w:r w:rsidRPr="00B969DA">
        <w:rPr>
          <w:spacing w:val="-9"/>
          <w:w w:val="105"/>
          <w:szCs w:val="22"/>
        </w:rPr>
        <w:t xml:space="preserve"> </w:t>
      </w:r>
      <w:r w:rsidRPr="00B969DA">
        <w:rPr>
          <w:w w:val="105"/>
          <w:szCs w:val="22"/>
        </w:rPr>
        <w:t>patienter</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nyligt</w:t>
      </w:r>
      <w:r w:rsidRPr="00B969DA">
        <w:rPr>
          <w:spacing w:val="-9"/>
          <w:w w:val="105"/>
          <w:szCs w:val="22"/>
        </w:rPr>
        <w:t xml:space="preserve"> </w:t>
      </w:r>
      <w:r w:rsidRPr="00B969DA">
        <w:rPr>
          <w:w w:val="105"/>
          <w:szCs w:val="22"/>
        </w:rPr>
        <w:t>diagnosticeret</w:t>
      </w:r>
      <w:r w:rsidRPr="00B969DA">
        <w:rPr>
          <w:spacing w:val="-11"/>
          <w:w w:val="105"/>
          <w:szCs w:val="22"/>
        </w:rPr>
        <w:t xml:space="preserve"> </w:t>
      </w:r>
      <w:r w:rsidRPr="00B969DA">
        <w:rPr>
          <w:w w:val="105"/>
          <w:szCs w:val="22"/>
        </w:rPr>
        <w:t>CML</w:t>
      </w:r>
      <w:r w:rsidRPr="00B969DA">
        <w:rPr>
          <w:spacing w:val="-9"/>
          <w:w w:val="105"/>
          <w:szCs w:val="22"/>
        </w:rPr>
        <w:t xml:space="preserve"> </w:t>
      </w:r>
      <w:r w:rsidRPr="00B969DA">
        <w:rPr>
          <w:w w:val="105"/>
          <w:szCs w:val="22"/>
        </w:rPr>
        <w:t>i</w:t>
      </w:r>
      <w:r w:rsidRPr="00B969DA">
        <w:rPr>
          <w:spacing w:val="-11"/>
          <w:w w:val="105"/>
          <w:szCs w:val="22"/>
        </w:rPr>
        <w:t xml:space="preserve"> </w:t>
      </w:r>
      <w:r w:rsidRPr="00B969DA">
        <w:rPr>
          <w:w w:val="105"/>
          <w:szCs w:val="22"/>
        </w:rPr>
        <w:t>kronisk</w:t>
      </w:r>
      <w:r w:rsidRPr="00B969DA">
        <w:rPr>
          <w:spacing w:val="-10"/>
          <w:w w:val="105"/>
          <w:szCs w:val="22"/>
        </w:rPr>
        <w:t xml:space="preserve"> </w:t>
      </w:r>
      <w:r w:rsidRPr="00B969DA">
        <w:rPr>
          <w:w w:val="105"/>
          <w:szCs w:val="22"/>
        </w:rPr>
        <w:t>fase.</w:t>
      </w:r>
      <w:r w:rsidRPr="00B969DA">
        <w:rPr>
          <w:spacing w:val="-9"/>
          <w:w w:val="105"/>
          <w:szCs w:val="22"/>
        </w:rPr>
        <w:t xml:space="preserve"> </w:t>
      </w:r>
      <w:r w:rsidRPr="00B969DA">
        <w:rPr>
          <w:w w:val="105"/>
          <w:szCs w:val="22"/>
        </w:rPr>
        <w:t>Patienterne</w:t>
      </w:r>
      <w:r w:rsidRPr="00B969DA">
        <w:rPr>
          <w:spacing w:val="-10"/>
          <w:w w:val="105"/>
          <w:szCs w:val="22"/>
        </w:rPr>
        <w:t xml:space="preserve"> </w:t>
      </w:r>
      <w:r w:rsidRPr="00B969DA">
        <w:rPr>
          <w:w w:val="105"/>
          <w:szCs w:val="22"/>
        </w:rPr>
        <w:t>blev</w:t>
      </w:r>
      <w:r w:rsidRPr="00B969DA">
        <w:rPr>
          <w:spacing w:val="-10"/>
          <w:w w:val="105"/>
          <w:szCs w:val="22"/>
        </w:rPr>
        <w:t xml:space="preserve"> </w:t>
      </w:r>
      <w:r w:rsidRPr="00B969DA">
        <w:rPr>
          <w:w w:val="105"/>
          <w:szCs w:val="22"/>
        </w:rPr>
        <w:t>randomiseret</w:t>
      </w:r>
      <w:r w:rsidRPr="00B969DA">
        <w:rPr>
          <w:spacing w:val="-10"/>
          <w:w w:val="105"/>
          <w:szCs w:val="22"/>
        </w:rPr>
        <w:t xml:space="preserve"> </w:t>
      </w:r>
      <w:r w:rsidRPr="00B969DA">
        <w:rPr>
          <w:w w:val="105"/>
          <w:szCs w:val="22"/>
        </w:rPr>
        <w:t>til</w:t>
      </w:r>
      <w:r w:rsidRPr="00B969DA">
        <w:rPr>
          <w:spacing w:val="-11"/>
          <w:w w:val="105"/>
          <w:szCs w:val="22"/>
        </w:rPr>
        <w:t xml:space="preserve"> </w:t>
      </w:r>
      <w:r w:rsidRPr="00B969DA">
        <w:rPr>
          <w:w w:val="105"/>
          <w:szCs w:val="22"/>
        </w:rPr>
        <w:t>at</w:t>
      </w:r>
      <w:r w:rsidRPr="00B969DA">
        <w:rPr>
          <w:spacing w:val="-10"/>
          <w:w w:val="105"/>
          <w:szCs w:val="22"/>
        </w:rPr>
        <w:t xml:space="preserve"> </w:t>
      </w:r>
      <w:r w:rsidRPr="00B969DA">
        <w:rPr>
          <w:w w:val="105"/>
          <w:szCs w:val="22"/>
        </w:rPr>
        <w:t xml:space="preserve">få enten </w:t>
      </w:r>
      <w:r w:rsidR="00976BAB" w:rsidRPr="00B969DA">
        <w:rPr>
          <w:w w:val="105"/>
          <w:szCs w:val="22"/>
        </w:rPr>
        <w:t>d</w:t>
      </w:r>
      <w:r w:rsidR="00671955" w:rsidRPr="00B969DA">
        <w:rPr>
          <w:w w:val="105"/>
          <w:szCs w:val="22"/>
        </w:rPr>
        <w:t xml:space="preserve">asatinib </w:t>
      </w:r>
      <w:r w:rsidRPr="00B969DA">
        <w:rPr>
          <w:w w:val="105"/>
          <w:szCs w:val="22"/>
        </w:rPr>
        <w:t>100</w:t>
      </w:r>
      <w:r w:rsidR="00827A08" w:rsidRPr="00B969DA">
        <w:rPr>
          <w:w w:val="105"/>
          <w:szCs w:val="22"/>
        </w:rPr>
        <w:t> mg</w:t>
      </w:r>
      <w:r w:rsidRPr="00B969DA">
        <w:rPr>
          <w:w w:val="105"/>
          <w:szCs w:val="22"/>
        </w:rPr>
        <w:t xml:space="preserve"> én gang dagligt eller imatinib 400</w:t>
      </w:r>
      <w:r w:rsidR="00827A08" w:rsidRPr="00B969DA">
        <w:rPr>
          <w:w w:val="105"/>
          <w:szCs w:val="22"/>
        </w:rPr>
        <w:t> mg</w:t>
      </w:r>
      <w:r w:rsidRPr="00B969DA">
        <w:rPr>
          <w:w w:val="105"/>
          <w:szCs w:val="22"/>
        </w:rPr>
        <w:t xml:space="preserve"> én gang dagligt. Det primære endepunkt var cCCyR (confirmed complete cytogenetic response) inden for 12 måneder. Sekundære endepunkter omfattede tid i cCCyR (måling af responsvarighed), tid til cCCyR, major molekylært respons (MMR), tid til MMR, progressionsfri overlevelse (PFS) og samlet overlevelse (OS). Andre relevante virkningsresultater omfattede CCyR og samlet molekylært respons (CMR). Studiet er igangværende.</w:t>
      </w:r>
    </w:p>
    <w:p w14:paraId="55538FC2" w14:textId="77777777" w:rsidR="009E7CC9" w:rsidRPr="00B969DA" w:rsidRDefault="009E7CC9" w:rsidP="006F06C0">
      <w:pPr>
        <w:pStyle w:val="BodyText"/>
        <w:rPr>
          <w:szCs w:val="22"/>
        </w:rPr>
      </w:pPr>
    </w:p>
    <w:p w14:paraId="01BEE6D0" w14:textId="41453DDD" w:rsidR="009E7CC9" w:rsidRPr="00B969DA" w:rsidRDefault="00B12D17" w:rsidP="006F06C0">
      <w:pPr>
        <w:pStyle w:val="BodyText"/>
        <w:rPr>
          <w:szCs w:val="22"/>
        </w:rPr>
      </w:pPr>
      <w:r w:rsidRPr="00B969DA">
        <w:rPr>
          <w:w w:val="105"/>
          <w:szCs w:val="22"/>
        </w:rPr>
        <w:t xml:space="preserve">519 patienter blev randomiseret til en behandlingsgruppe: 259 til </w:t>
      </w:r>
      <w:r w:rsidR="00976BAB" w:rsidRPr="00B969DA">
        <w:rPr>
          <w:w w:val="105"/>
          <w:szCs w:val="22"/>
        </w:rPr>
        <w:t>d</w:t>
      </w:r>
      <w:r w:rsidR="00671955" w:rsidRPr="00B969DA">
        <w:rPr>
          <w:w w:val="105"/>
          <w:szCs w:val="22"/>
        </w:rPr>
        <w:t xml:space="preserve">asatinib </w:t>
      </w:r>
      <w:r w:rsidRPr="00B969DA">
        <w:rPr>
          <w:w w:val="105"/>
          <w:szCs w:val="22"/>
        </w:rPr>
        <w:t xml:space="preserve">og 260 til imatinib. </w:t>
      </w:r>
      <w:r w:rsidRPr="00B969DA">
        <w:rPr>
          <w:i/>
          <w:w w:val="105"/>
          <w:szCs w:val="22"/>
        </w:rPr>
        <w:t>Baseline</w:t>
      </w:r>
      <w:r w:rsidRPr="00B969DA">
        <w:rPr>
          <w:w w:val="105"/>
          <w:szCs w:val="22"/>
        </w:rPr>
        <w:t xml:space="preserve">-karakteristika var ligeligt fordelt mellem de to behandlingsgrupper med hensyn til alder </w:t>
      </w:r>
      <w:r w:rsidRPr="00B969DA">
        <w:rPr>
          <w:w w:val="105"/>
          <w:szCs w:val="22"/>
        </w:rPr>
        <w:lastRenderedPageBreak/>
        <w:t>(gennemsnits</w:t>
      </w:r>
      <w:r w:rsidR="00556930" w:rsidRPr="00B969DA">
        <w:rPr>
          <w:w w:val="105"/>
          <w:szCs w:val="22"/>
        </w:rPr>
        <w:t>alder</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46</w:t>
      </w:r>
      <w:r w:rsidRPr="00B969DA">
        <w:rPr>
          <w:spacing w:val="-8"/>
          <w:w w:val="105"/>
          <w:szCs w:val="22"/>
        </w:rPr>
        <w:t xml:space="preserve"> </w:t>
      </w:r>
      <w:r w:rsidRPr="00B969DA">
        <w:rPr>
          <w:w w:val="105"/>
          <w:szCs w:val="22"/>
        </w:rPr>
        <w:t>år</w:t>
      </w:r>
      <w:r w:rsidRPr="00B969DA">
        <w:rPr>
          <w:spacing w:val="-9"/>
          <w:w w:val="105"/>
          <w:szCs w:val="22"/>
        </w:rPr>
        <w:t xml:space="preserve"> </w:t>
      </w:r>
      <w:r w:rsidRPr="00B969DA">
        <w:rPr>
          <w:w w:val="105"/>
          <w:szCs w:val="22"/>
        </w:rPr>
        <w:t>for</w:t>
      </w:r>
      <w:r w:rsidRPr="00B969DA">
        <w:rPr>
          <w:spacing w:val="-9"/>
          <w:w w:val="105"/>
          <w:szCs w:val="22"/>
        </w:rPr>
        <w:t xml:space="preserve"> </w:t>
      </w:r>
      <w:r w:rsidR="00976BAB" w:rsidRPr="00B969DA">
        <w:rPr>
          <w:w w:val="105"/>
          <w:szCs w:val="22"/>
        </w:rPr>
        <w:t>d</w:t>
      </w:r>
      <w:r w:rsidR="00671955" w:rsidRPr="00B969DA">
        <w:rPr>
          <w:w w:val="105"/>
          <w:szCs w:val="22"/>
        </w:rPr>
        <w:t>asatinib</w:t>
      </w:r>
      <w:r w:rsidR="00734879" w:rsidRPr="00B969DA">
        <w:rPr>
          <w:w w:val="105"/>
          <w:szCs w:val="22"/>
        </w:rPr>
        <w:t>-</w:t>
      </w:r>
      <w:r w:rsidRPr="00B969DA">
        <w:rPr>
          <w:w w:val="105"/>
          <w:szCs w:val="22"/>
        </w:rPr>
        <w:t>gruppen</w:t>
      </w:r>
      <w:r w:rsidRPr="00B969DA">
        <w:rPr>
          <w:spacing w:val="-9"/>
          <w:w w:val="105"/>
          <w:szCs w:val="22"/>
        </w:rPr>
        <w:t xml:space="preserve"> </w:t>
      </w:r>
      <w:r w:rsidRPr="00B969DA">
        <w:rPr>
          <w:w w:val="105"/>
          <w:szCs w:val="22"/>
        </w:rPr>
        <w:t>og</w:t>
      </w:r>
      <w:r w:rsidRPr="00B969DA">
        <w:rPr>
          <w:spacing w:val="-10"/>
          <w:w w:val="105"/>
          <w:szCs w:val="22"/>
        </w:rPr>
        <w:t xml:space="preserve"> </w:t>
      </w:r>
      <w:r w:rsidRPr="00B969DA">
        <w:rPr>
          <w:w w:val="105"/>
          <w:szCs w:val="22"/>
        </w:rPr>
        <w:t>49</w:t>
      </w:r>
      <w:r w:rsidRPr="00B969DA">
        <w:rPr>
          <w:spacing w:val="-9"/>
          <w:w w:val="105"/>
          <w:szCs w:val="22"/>
        </w:rPr>
        <w:t xml:space="preserve"> </w:t>
      </w:r>
      <w:r w:rsidRPr="00B969DA">
        <w:rPr>
          <w:w w:val="105"/>
          <w:szCs w:val="22"/>
        </w:rPr>
        <w:t>år</w:t>
      </w:r>
      <w:r w:rsidRPr="00B969DA">
        <w:rPr>
          <w:spacing w:val="-9"/>
          <w:w w:val="105"/>
          <w:szCs w:val="22"/>
        </w:rPr>
        <w:t xml:space="preserve"> </w:t>
      </w:r>
      <w:r w:rsidRPr="00B969DA">
        <w:rPr>
          <w:w w:val="105"/>
          <w:szCs w:val="22"/>
        </w:rPr>
        <w:t>for</w:t>
      </w:r>
      <w:r w:rsidRPr="00B969DA">
        <w:rPr>
          <w:spacing w:val="-10"/>
          <w:w w:val="105"/>
          <w:szCs w:val="22"/>
        </w:rPr>
        <w:t xml:space="preserve"> </w:t>
      </w:r>
      <w:r w:rsidRPr="00B969DA">
        <w:rPr>
          <w:w w:val="105"/>
          <w:szCs w:val="22"/>
        </w:rPr>
        <w:t>imatinib</w:t>
      </w:r>
      <w:r w:rsidR="00BF246E" w:rsidRPr="00B969DA">
        <w:rPr>
          <w:w w:val="105"/>
          <w:szCs w:val="22"/>
        </w:rPr>
        <w:t>-</w:t>
      </w:r>
      <w:r w:rsidRPr="00B969DA">
        <w:rPr>
          <w:w w:val="105"/>
          <w:szCs w:val="22"/>
        </w:rPr>
        <w:t>gruppen</w:t>
      </w:r>
      <w:r w:rsidRPr="00B969DA">
        <w:rPr>
          <w:spacing w:val="-9"/>
          <w:w w:val="105"/>
          <w:szCs w:val="22"/>
        </w:rPr>
        <w:t xml:space="preserve"> </w:t>
      </w:r>
      <w:r w:rsidRPr="00B969DA">
        <w:rPr>
          <w:w w:val="105"/>
          <w:szCs w:val="22"/>
        </w:rPr>
        <w:t>med</w:t>
      </w:r>
      <w:r w:rsidRPr="00B969DA">
        <w:rPr>
          <w:spacing w:val="-9"/>
          <w:w w:val="105"/>
          <w:szCs w:val="22"/>
        </w:rPr>
        <w:t xml:space="preserve"> </w:t>
      </w:r>
      <w:r w:rsidR="001978C2" w:rsidRPr="00B969DA">
        <w:rPr>
          <w:w w:val="105"/>
          <w:szCs w:val="22"/>
        </w:rPr>
        <w:t>hhv.</w:t>
      </w:r>
      <w:r w:rsidR="001978C2" w:rsidRPr="00B969DA">
        <w:rPr>
          <w:spacing w:val="-9"/>
          <w:w w:val="105"/>
          <w:szCs w:val="22"/>
        </w:rPr>
        <w:t xml:space="preserve"> </w:t>
      </w:r>
      <w:r w:rsidRPr="00B969DA">
        <w:rPr>
          <w:w w:val="105"/>
          <w:szCs w:val="22"/>
        </w:rPr>
        <w:t>10</w:t>
      </w:r>
      <w:r w:rsidR="00744E1D" w:rsidRPr="00B969DA">
        <w:rPr>
          <w:w w:val="105"/>
          <w:szCs w:val="22"/>
        </w:rPr>
        <w:t> %</w:t>
      </w:r>
      <w:r w:rsidRPr="00B969DA">
        <w:rPr>
          <w:w w:val="105"/>
          <w:szCs w:val="22"/>
        </w:rPr>
        <w:t xml:space="preserve"> og 11</w:t>
      </w:r>
      <w:r w:rsidR="00744E1D" w:rsidRPr="00B969DA">
        <w:rPr>
          <w:w w:val="105"/>
          <w:szCs w:val="22"/>
        </w:rPr>
        <w:t> %</w:t>
      </w:r>
      <w:r w:rsidRPr="00B969DA">
        <w:rPr>
          <w:w w:val="105"/>
          <w:szCs w:val="22"/>
        </w:rPr>
        <w:t xml:space="preserve"> af patienterne på 65 år eller derover), køn (</w:t>
      </w:r>
      <w:r w:rsidR="007005D2" w:rsidRPr="00B969DA">
        <w:rPr>
          <w:w w:val="105"/>
          <w:szCs w:val="22"/>
        </w:rPr>
        <w:t>hhv.</w:t>
      </w:r>
      <w:r w:rsidR="007005D2" w:rsidRPr="00B969DA">
        <w:rPr>
          <w:spacing w:val="-9"/>
          <w:w w:val="105"/>
          <w:szCs w:val="22"/>
        </w:rPr>
        <w:t xml:space="preserve"> </w:t>
      </w:r>
      <w:r w:rsidRPr="00B969DA">
        <w:rPr>
          <w:w w:val="105"/>
          <w:szCs w:val="22"/>
        </w:rPr>
        <w:t>44</w:t>
      </w:r>
      <w:r w:rsidR="00744E1D" w:rsidRPr="00B969DA">
        <w:rPr>
          <w:w w:val="105"/>
          <w:szCs w:val="22"/>
        </w:rPr>
        <w:t> %</w:t>
      </w:r>
      <w:r w:rsidRPr="00B969DA">
        <w:rPr>
          <w:w w:val="105"/>
          <w:szCs w:val="22"/>
        </w:rPr>
        <w:t xml:space="preserve"> og 37</w:t>
      </w:r>
      <w:r w:rsidR="00744E1D" w:rsidRPr="00B969DA">
        <w:rPr>
          <w:w w:val="105"/>
          <w:szCs w:val="22"/>
        </w:rPr>
        <w:t> %</w:t>
      </w:r>
      <w:r w:rsidRPr="00B969DA">
        <w:rPr>
          <w:w w:val="105"/>
          <w:szCs w:val="22"/>
        </w:rPr>
        <w:t xml:space="preserve"> kvinder) og race (</w:t>
      </w:r>
      <w:r w:rsidR="00381B2D" w:rsidRPr="00B969DA">
        <w:rPr>
          <w:w w:val="105"/>
          <w:szCs w:val="22"/>
        </w:rPr>
        <w:t xml:space="preserve">hhv. </w:t>
      </w:r>
      <w:r w:rsidRPr="00B969DA">
        <w:rPr>
          <w:w w:val="105"/>
          <w:szCs w:val="22"/>
        </w:rPr>
        <w:t>kaukasisk</w:t>
      </w:r>
      <w:r w:rsidRPr="00B969DA">
        <w:rPr>
          <w:spacing w:val="-11"/>
          <w:w w:val="105"/>
          <w:szCs w:val="22"/>
        </w:rPr>
        <w:t xml:space="preserve"> </w:t>
      </w:r>
      <w:r w:rsidRPr="00B969DA">
        <w:rPr>
          <w:w w:val="105"/>
          <w:szCs w:val="22"/>
        </w:rPr>
        <w:t>51</w:t>
      </w:r>
      <w:r w:rsidR="00744E1D" w:rsidRPr="00B969DA">
        <w:rPr>
          <w:w w:val="105"/>
          <w:szCs w:val="22"/>
        </w:rPr>
        <w:t> %</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55</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asiatisk</w:t>
      </w:r>
      <w:r w:rsidRPr="00B969DA">
        <w:rPr>
          <w:spacing w:val="-10"/>
          <w:w w:val="105"/>
          <w:szCs w:val="22"/>
        </w:rPr>
        <w:t xml:space="preserve"> </w:t>
      </w:r>
      <w:r w:rsidRPr="00B969DA">
        <w:rPr>
          <w:w w:val="105"/>
          <w:szCs w:val="22"/>
        </w:rPr>
        <w:t>42</w:t>
      </w:r>
      <w:r w:rsidR="00744E1D" w:rsidRPr="00B969DA">
        <w:rPr>
          <w:w w:val="105"/>
          <w:szCs w:val="22"/>
        </w:rPr>
        <w:t> %</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37</w:t>
      </w:r>
      <w:r w:rsidR="00744E1D" w:rsidRPr="00B969DA">
        <w:rPr>
          <w:w w:val="105"/>
          <w:szCs w:val="22"/>
        </w:rPr>
        <w:t> %</w:t>
      </w:r>
      <w:r w:rsidRPr="00B969DA">
        <w:rPr>
          <w:w w:val="105"/>
          <w:szCs w:val="22"/>
        </w:rPr>
        <w:t>).</w:t>
      </w:r>
      <w:r w:rsidRPr="00B969DA">
        <w:rPr>
          <w:spacing w:val="-12"/>
          <w:w w:val="105"/>
          <w:szCs w:val="22"/>
        </w:rPr>
        <w:t xml:space="preserve"> </w:t>
      </w:r>
      <w:r w:rsidRPr="00B969DA">
        <w:rPr>
          <w:w w:val="105"/>
          <w:szCs w:val="22"/>
        </w:rPr>
        <w:t>Ved</w:t>
      </w:r>
      <w:r w:rsidRPr="00B969DA">
        <w:rPr>
          <w:spacing w:val="-12"/>
          <w:w w:val="105"/>
          <w:szCs w:val="22"/>
        </w:rPr>
        <w:t xml:space="preserve"> </w:t>
      </w:r>
      <w:r w:rsidRPr="00B969DA">
        <w:rPr>
          <w:i/>
          <w:w w:val="105"/>
          <w:szCs w:val="22"/>
        </w:rPr>
        <w:t>baseline</w:t>
      </w:r>
      <w:r w:rsidRPr="00B969DA">
        <w:rPr>
          <w:i/>
          <w:spacing w:val="-9"/>
          <w:w w:val="105"/>
          <w:szCs w:val="22"/>
        </w:rPr>
        <w:t xml:space="preserve"> </w:t>
      </w:r>
      <w:r w:rsidRPr="00B969DA">
        <w:rPr>
          <w:w w:val="105"/>
          <w:szCs w:val="22"/>
        </w:rPr>
        <w:t>var</w:t>
      </w:r>
      <w:r w:rsidRPr="00B969DA">
        <w:rPr>
          <w:spacing w:val="-11"/>
          <w:w w:val="105"/>
          <w:szCs w:val="22"/>
        </w:rPr>
        <w:t xml:space="preserve"> </w:t>
      </w:r>
      <w:r w:rsidRPr="00B969DA">
        <w:rPr>
          <w:w w:val="105"/>
          <w:szCs w:val="22"/>
        </w:rPr>
        <w:t>fordelingen</w:t>
      </w:r>
      <w:r w:rsidRPr="00B969DA">
        <w:rPr>
          <w:spacing w:val="-10"/>
          <w:w w:val="105"/>
          <w:szCs w:val="22"/>
        </w:rPr>
        <w:t xml:space="preserve"> </w:t>
      </w:r>
      <w:r w:rsidRPr="00B969DA">
        <w:rPr>
          <w:w w:val="105"/>
          <w:szCs w:val="22"/>
        </w:rPr>
        <w:t>af</w:t>
      </w:r>
      <w:r w:rsidRPr="00B969DA">
        <w:rPr>
          <w:spacing w:val="-11"/>
          <w:w w:val="105"/>
          <w:szCs w:val="22"/>
        </w:rPr>
        <w:t xml:space="preserve"> </w:t>
      </w:r>
      <w:r w:rsidRPr="00B969DA">
        <w:rPr>
          <w:w w:val="105"/>
          <w:szCs w:val="22"/>
        </w:rPr>
        <w:t>Hasford-scores</w:t>
      </w:r>
      <w:r w:rsidRPr="00B969DA">
        <w:rPr>
          <w:spacing w:val="-11"/>
          <w:w w:val="105"/>
          <w:szCs w:val="22"/>
        </w:rPr>
        <w:t xml:space="preserve"> </w:t>
      </w:r>
      <w:r w:rsidRPr="00B969DA">
        <w:rPr>
          <w:w w:val="105"/>
          <w:szCs w:val="22"/>
        </w:rPr>
        <w:t>den samme</w:t>
      </w:r>
      <w:r w:rsidRPr="00B969DA">
        <w:rPr>
          <w:spacing w:val="-14"/>
          <w:w w:val="105"/>
          <w:szCs w:val="22"/>
        </w:rPr>
        <w:t xml:space="preserve"> </w:t>
      </w:r>
      <w:r w:rsidRPr="00B969DA">
        <w:rPr>
          <w:w w:val="105"/>
          <w:szCs w:val="22"/>
        </w:rPr>
        <w:t>for</w:t>
      </w:r>
      <w:r w:rsidRPr="00B969DA">
        <w:rPr>
          <w:spacing w:val="-13"/>
          <w:w w:val="105"/>
          <w:szCs w:val="22"/>
        </w:rPr>
        <w:t xml:space="preserve"> </w:t>
      </w:r>
      <w:r w:rsidR="00976BAB" w:rsidRPr="00B969DA">
        <w:rPr>
          <w:w w:val="105"/>
          <w:szCs w:val="22"/>
        </w:rPr>
        <w:t>d</w:t>
      </w:r>
      <w:r w:rsidR="00671955" w:rsidRPr="00B969DA">
        <w:rPr>
          <w:w w:val="105"/>
          <w:szCs w:val="22"/>
        </w:rPr>
        <w:t>asatinib</w:t>
      </w:r>
      <w:r w:rsidR="00381B2D" w:rsidRPr="00B969DA">
        <w:rPr>
          <w:w w:val="105"/>
          <w:szCs w:val="22"/>
        </w:rPr>
        <w:t>-</w:t>
      </w:r>
      <w:r w:rsidR="00671955" w:rsidRPr="00B969DA">
        <w:rPr>
          <w:w w:val="105"/>
          <w:szCs w:val="22"/>
        </w:rPr>
        <w:t xml:space="preserve"> </w:t>
      </w:r>
      <w:r w:rsidRPr="00B969DA">
        <w:rPr>
          <w:w w:val="105"/>
          <w:szCs w:val="22"/>
        </w:rPr>
        <w:t>og</w:t>
      </w:r>
      <w:r w:rsidRPr="00B969DA">
        <w:rPr>
          <w:spacing w:val="-14"/>
          <w:w w:val="105"/>
          <w:szCs w:val="22"/>
        </w:rPr>
        <w:t xml:space="preserve"> </w:t>
      </w:r>
      <w:r w:rsidRPr="00B969DA">
        <w:rPr>
          <w:w w:val="105"/>
          <w:szCs w:val="22"/>
        </w:rPr>
        <w:t>imatinib</w:t>
      </w:r>
      <w:r w:rsidR="00381B2D" w:rsidRPr="00B969DA">
        <w:rPr>
          <w:w w:val="105"/>
          <w:szCs w:val="22"/>
        </w:rPr>
        <w:t>-</w:t>
      </w:r>
      <w:r w:rsidRPr="00B969DA">
        <w:rPr>
          <w:w w:val="105"/>
          <w:szCs w:val="22"/>
        </w:rPr>
        <w:t>behandlingsgrupperne</w:t>
      </w:r>
      <w:r w:rsidRPr="00B969DA">
        <w:rPr>
          <w:spacing w:val="-14"/>
          <w:w w:val="105"/>
          <w:szCs w:val="22"/>
        </w:rPr>
        <w:t xml:space="preserve"> </w:t>
      </w:r>
      <w:r w:rsidRPr="00B969DA">
        <w:rPr>
          <w:w w:val="105"/>
          <w:szCs w:val="22"/>
        </w:rPr>
        <w:t>(lavrisiko:</w:t>
      </w:r>
      <w:r w:rsidRPr="00B969DA">
        <w:rPr>
          <w:spacing w:val="-15"/>
          <w:w w:val="105"/>
          <w:szCs w:val="22"/>
        </w:rPr>
        <w:t xml:space="preserve"> </w:t>
      </w:r>
      <w:r w:rsidRPr="00B969DA">
        <w:rPr>
          <w:w w:val="105"/>
          <w:szCs w:val="22"/>
        </w:rPr>
        <w:t>33</w:t>
      </w:r>
      <w:r w:rsidR="00744E1D" w:rsidRPr="00B969DA">
        <w:rPr>
          <w:w w:val="105"/>
          <w:szCs w:val="22"/>
        </w:rPr>
        <w:t> %</w:t>
      </w:r>
      <w:r w:rsidRPr="00B969DA">
        <w:rPr>
          <w:spacing w:val="-12"/>
          <w:w w:val="105"/>
          <w:szCs w:val="22"/>
        </w:rPr>
        <w:t xml:space="preserve"> </w:t>
      </w:r>
      <w:r w:rsidRPr="00B969DA">
        <w:rPr>
          <w:w w:val="105"/>
          <w:szCs w:val="22"/>
        </w:rPr>
        <w:t>og</w:t>
      </w:r>
      <w:r w:rsidRPr="00B969DA">
        <w:rPr>
          <w:spacing w:val="-15"/>
          <w:w w:val="105"/>
          <w:szCs w:val="22"/>
        </w:rPr>
        <w:t xml:space="preserve"> </w:t>
      </w:r>
      <w:r w:rsidRPr="00B969DA">
        <w:rPr>
          <w:w w:val="105"/>
          <w:szCs w:val="22"/>
        </w:rPr>
        <w:t>34</w:t>
      </w:r>
      <w:r w:rsidR="00744E1D" w:rsidRPr="00B969DA">
        <w:rPr>
          <w:w w:val="105"/>
          <w:szCs w:val="22"/>
        </w:rPr>
        <w:t> %</w:t>
      </w:r>
      <w:r w:rsidRPr="00B969DA">
        <w:rPr>
          <w:w w:val="105"/>
          <w:szCs w:val="22"/>
        </w:rPr>
        <w:t>;</w:t>
      </w:r>
      <w:r w:rsidRPr="00B969DA">
        <w:rPr>
          <w:spacing w:val="-13"/>
          <w:w w:val="105"/>
          <w:szCs w:val="22"/>
        </w:rPr>
        <w:t xml:space="preserve"> </w:t>
      </w:r>
      <w:r w:rsidRPr="00B969DA">
        <w:rPr>
          <w:w w:val="105"/>
          <w:szCs w:val="22"/>
        </w:rPr>
        <w:t>middelrisiko</w:t>
      </w:r>
      <w:r w:rsidRPr="00B969DA">
        <w:rPr>
          <w:spacing w:val="-13"/>
          <w:w w:val="105"/>
          <w:szCs w:val="22"/>
        </w:rPr>
        <w:t xml:space="preserve"> </w:t>
      </w:r>
      <w:r w:rsidRPr="00B969DA">
        <w:rPr>
          <w:w w:val="105"/>
          <w:szCs w:val="22"/>
        </w:rPr>
        <w:t>48</w:t>
      </w:r>
      <w:r w:rsidR="00744E1D" w:rsidRPr="00B969DA">
        <w:rPr>
          <w:w w:val="105"/>
          <w:szCs w:val="22"/>
        </w:rPr>
        <w:t> %</w:t>
      </w:r>
      <w:r w:rsidRPr="00B969DA">
        <w:rPr>
          <w:w w:val="105"/>
          <w:szCs w:val="22"/>
        </w:rPr>
        <w:t xml:space="preserve"> og 47</w:t>
      </w:r>
      <w:r w:rsidR="00744E1D" w:rsidRPr="00B969DA">
        <w:rPr>
          <w:w w:val="105"/>
          <w:szCs w:val="22"/>
        </w:rPr>
        <w:t> %</w:t>
      </w:r>
      <w:r w:rsidRPr="00B969DA">
        <w:rPr>
          <w:w w:val="105"/>
          <w:szCs w:val="22"/>
        </w:rPr>
        <w:t>; højrisiko: 19</w:t>
      </w:r>
      <w:r w:rsidR="00744E1D" w:rsidRPr="00B969DA">
        <w:rPr>
          <w:w w:val="105"/>
          <w:szCs w:val="22"/>
        </w:rPr>
        <w:t> %</w:t>
      </w:r>
      <w:r w:rsidRPr="00B969DA">
        <w:rPr>
          <w:w w:val="105"/>
          <w:szCs w:val="22"/>
        </w:rPr>
        <w:t xml:space="preserve"> og</w:t>
      </w:r>
      <w:r w:rsidRPr="00B969DA">
        <w:rPr>
          <w:spacing w:val="-6"/>
          <w:w w:val="105"/>
          <w:szCs w:val="22"/>
        </w:rPr>
        <w:t xml:space="preserve"> </w:t>
      </w:r>
      <w:r w:rsidRPr="00B969DA">
        <w:rPr>
          <w:w w:val="105"/>
          <w:szCs w:val="22"/>
        </w:rPr>
        <w:t>19</w:t>
      </w:r>
      <w:r w:rsidR="00744E1D" w:rsidRPr="00B969DA">
        <w:rPr>
          <w:w w:val="105"/>
          <w:szCs w:val="22"/>
        </w:rPr>
        <w:t> %</w:t>
      </w:r>
      <w:r w:rsidRPr="00B969DA">
        <w:rPr>
          <w:w w:val="105"/>
          <w:szCs w:val="22"/>
        </w:rPr>
        <w:t>).</w:t>
      </w:r>
    </w:p>
    <w:p w14:paraId="4EB99343" w14:textId="77777777" w:rsidR="009E7CC9" w:rsidRPr="00B969DA" w:rsidRDefault="009E7CC9" w:rsidP="006F06C0"/>
    <w:p w14:paraId="65810D8A" w14:textId="0C1EF470" w:rsidR="009E7CC9" w:rsidRPr="00B969DA" w:rsidRDefault="00B12D17" w:rsidP="006F06C0">
      <w:pPr>
        <w:pStyle w:val="BodyText"/>
        <w:rPr>
          <w:szCs w:val="22"/>
        </w:rPr>
      </w:pPr>
      <w:r w:rsidRPr="00B969DA">
        <w:rPr>
          <w:w w:val="105"/>
          <w:szCs w:val="22"/>
        </w:rPr>
        <w:t>Efter mindst 12 måneders opfølgning fik 85</w:t>
      </w:r>
      <w:r w:rsidR="00744E1D" w:rsidRPr="00B969DA">
        <w:rPr>
          <w:w w:val="105"/>
          <w:szCs w:val="22"/>
        </w:rPr>
        <w:t> %</w:t>
      </w:r>
      <w:r w:rsidRPr="00B969DA">
        <w:rPr>
          <w:w w:val="105"/>
          <w:szCs w:val="22"/>
        </w:rPr>
        <w:t xml:space="preserve"> af de patienter, der var randomiseret til </w:t>
      </w:r>
      <w:r w:rsidR="00976BAB" w:rsidRPr="00B969DA">
        <w:rPr>
          <w:w w:val="105"/>
          <w:szCs w:val="22"/>
        </w:rPr>
        <w:t>d</w:t>
      </w:r>
      <w:r w:rsidR="00671955" w:rsidRPr="00B969DA">
        <w:rPr>
          <w:w w:val="105"/>
          <w:szCs w:val="22"/>
        </w:rPr>
        <w:t>asatinib</w:t>
      </w:r>
      <w:r w:rsidR="00976BAB" w:rsidRPr="00B969DA">
        <w:rPr>
          <w:w w:val="105"/>
          <w:szCs w:val="22"/>
        </w:rPr>
        <w:t>-</w:t>
      </w:r>
      <w:r w:rsidRPr="00B969DA">
        <w:rPr>
          <w:w w:val="105"/>
          <w:szCs w:val="22"/>
        </w:rPr>
        <w:t>gruppen, og 81</w:t>
      </w:r>
      <w:r w:rsidR="00744E1D" w:rsidRPr="00B969DA">
        <w:rPr>
          <w:w w:val="105"/>
          <w:szCs w:val="22"/>
        </w:rPr>
        <w:t> %</w:t>
      </w:r>
      <w:r w:rsidRPr="00B969DA">
        <w:rPr>
          <w:w w:val="105"/>
          <w:szCs w:val="22"/>
        </w:rPr>
        <w:t xml:space="preserve"> af de patienter, der var randomiseret til imatinib</w:t>
      </w:r>
      <w:r w:rsidR="002664FF" w:rsidRPr="00B969DA">
        <w:rPr>
          <w:w w:val="105"/>
          <w:szCs w:val="22"/>
        </w:rPr>
        <w:t>-</w:t>
      </w:r>
      <w:r w:rsidRPr="00B969DA">
        <w:rPr>
          <w:w w:val="105"/>
          <w:szCs w:val="22"/>
        </w:rPr>
        <w:t>gruppen, stadig førstelinjebehandling.</w:t>
      </w:r>
      <w:r w:rsidRPr="00B969DA">
        <w:rPr>
          <w:spacing w:val="-14"/>
          <w:w w:val="105"/>
          <w:szCs w:val="22"/>
        </w:rPr>
        <w:t xml:space="preserve"> </w:t>
      </w:r>
      <w:r w:rsidRPr="00B969DA">
        <w:rPr>
          <w:w w:val="105"/>
          <w:szCs w:val="22"/>
        </w:rPr>
        <w:t>Seponering</w:t>
      </w:r>
      <w:r w:rsidRPr="00B969DA">
        <w:rPr>
          <w:spacing w:val="-15"/>
          <w:w w:val="105"/>
          <w:szCs w:val="22"/>
        </w:rPr>
        <w:t xml:space="preserve"> </w:t>
      </w:r>
      <w:r w:rsidRPr="00B969DA">
        <w:rPr>
          <w:w w:val="105"/>
          <w:szCs w:val="22"/>
        </w:rPr>
        <w:t>inden</w:t>
      </w:r>
      <w:r w:rsidRPr="00B969DA">
        <w:rPr>
          <w:spacing w:val="-12"/>
          <w:w w:val="105"/>
          <w:szCs w:val="22"/>
        </w:rPr>
        <w:t xml:space="preserve"> </w:t>
      </w:r>
      <w:r w:rsidRPr="00B969DA">
        <w:rPr>
          <w:w w:val="105"/>
          <w:szCs w:val="22"/>
        </w:rPr>
        <w:t>for</w:t>
      </w:r>
      <w:r w:rsidRPr="00B969DA">
        <w:rPr>
          <w:spacing w:val="-15"/>
          <w:w w:val="105"/>
          <w:szCs w:val="22"/>
        </w:rPr>
        <w:t xml:space="preserve"> </w:t>
      </w:r>
      <w:r w:rsidRPr="00B969DA">
        <w:rPr>
          <w:w w:val="105"/>
          <w:szCs w:val="22"/>
        </w:rPr>
        <w:t>12</w:t>
      </w:r>
      <w:r w:rsidRPr="00B969DA">
        <w:rPr>
          <w:spacing w:val="-13"/>
          <w:w w:val="105"/>
          <w:szCs w:val="22"/>
        </w:rPr>
        <w:t xml:space="preserve"> </w:t>
      </w:r>
      <w:r w:rsidRPr="00B969DA">
        <w:rPr>
          <w:w w:val="105"/>
          <w:szCs w:val="22"/>
        </w:rPr>
        <w:t>måneder</w:t>
      </w:r>
      <w:r w:rsidRPr="00B969DA">
        <w:rPr>
          <w:spacing w:val="-13"/>
          <w:w w:val="105"/>
          <w:szCs w:val="22"/>
        </w:rPr>
        <w:t xml:space="preserve"> </w:t>
      </w:r>
      <w:r w:rsidRPr="00B969DA">
        <w:rPr>
          <w:w w:val="105"/>
          <w:szCs w:val="22"/>
        </w:rPr>
        <w:t>på</w:t>
      </w:r>
      <w:r w:rsidRPr="00B969DA">
        <w:rPr>
          <w:spacing w:val="-13"/>
          <w:w w:val="105"/>
          <w:szCs w:val="22"/>
        </w:rPr>
        <w:t xml:space="preserve"> </w:t>
      </w:r>
      <w:r w:rsidRPr="00B969DA">
        <w:rPr>
          <w:w w:val="105"/>
          <w:szCs w:val="22"/>
        </w:rPr>
        <w:t>grund</w:t>
      </w:r>
      <w:r w:rsidRPr="00B969DA">
        <w:rPr>
          <w:spacing w:val="-14"/>
          <w:w w:val="105"/>
          <w:szCs w:val="22"/>
        </w:rPr>
        <w:t xml:space="preserve"> </w:t>
      </w:r>
      <w:r w:rsidRPr="00B969DA">
        <w:rPr>
          <w:w w:val="105"/>
          <w:szCs w:val="22"/>
        </w:rPr>
        <w:t>af</w:t>
      </w:r>
      <w:r w:rsidRPr="00B969DA">
        <w:rPr>
          <w:spacing w:val="-12"/>
          <w:w w:val="105"/>
          <w:szCs w:val="22"/>
        </w:rPr>
        <w:t xml:space="preserve"> </w:t>
      </w:r>
      <w:r w:rsidRPr="00B969DA">
        <w:rPr>
          <w:w w:val="105"/>
          <w:szCs w:val="22"/>
        </w:rPr>
        <w:t>sygdomsprogression</w:t>
      </w:r>
      <w:r w:rsidRPr="00B969DA">
        <w:rPr>
          <w:spacing w:val="-14"/>
          <w:w w:val="105"/>
          <w:szCs w:val="22"/>
        </w:rPr>
        <w:t xml:space="preserve"> </w:t>
      </w:r>
      <w:r w:rsidRPr="00B969DA">
        <w:rPr>
          <w:w w:val="105"/>
          <w:szCs w:val="22"/>
        </w:rPr>
        <w:t>forekom</w:t>
      </w:r>
      <w:r w:rsidRPr="00B969DA">
        <w:rPr>
          <w:spacing w:val="-15"/>
          <w:w w:val="105"/>
          <w:szCs w:val="22"/>
        </w:rPr>
        <w:t xml:space="preserve"> </w:t>
      </w:r>
      <w:r w:rsidRPr="00B969DA">
        <w:rPr>
          <w:w w:val="105"/>
          <w:szCs w:val="22"/>
        </w:rPr>
        <w:t>hos 3</w:t>
      </w:r>
      <w:r w:rsidR="00744E1D" w:rsidRPr="00B969DA">
        <w:rPr>
          <w:w w:val="105"/>
          <w:szCs w:val="22"/>
        </w:rPr>
        <w:t> %</w:t>
      </w:r>
      <w:r w:rsidRPr="00B969DA">
        <w:rPr>
          <w:spacing w:val="-8"/>
          <w:w w:val="105"/>
          <w:szCs w:val="22"/>
        </w:rPr>
        <w:t xml:space="preserve"> </w:t>
      </w:r>
      <w:r w:rsidRPr="00B969DA">
        <w:rPr>
          <w:w w:val="105"/>
          <w:szCs w:val="22"/>
        </w:rPr>
        <w:t>af</w:t>
      </w:r>
      <w:r w:rsidRPr="00B969DA">
        <w:rPr>
          <w:spacing w:val="-9"/>
          <w:w w:val="105"/>
          <w:szCs w:val="22"/>
        </w:rPr>
        <w:t xml:space="preserve"> </w:t>
      </w:r>
      <w:r w:rsidRPr="00B969DA">
        <w:rPr>
          <w:w w:val="105"/>
          <w:szCs w:val="22"/>
        </w:rPr>
        <w:t>de</w:t>
      </w:r>
      <w:r w:rsidRPr="00B969DA">
        <w:rPr>
          <w:spacing w:val="-7"/>
          <w:w w:val="105"/>
          <w:szCs w:val="22"/>
        </w:rPr>
        <w:t xml:space="preserve"> </w:t>
      </w:r>
      <w:r w:rsidRPr="00B969DA">
        <w:rPr>
          <w:w w:val="105"/>
          <w:szCs w:val="22"/>
        </w:rPr>
        <w:t>patienter,</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blev</w:t>
      </w:r>
      <w:r w:rsidRPr="00B969DA">
        <w:rPr>
          <w:spacing w:val="-9"/>
          <w:w w:val="105"/>
          <w:szCs w:val="22"/>
        </w:rPr>
        <w:t xml:space="preserve"> </w:t>
      </w:r>
      <w:r w:rsidRPr="00B969DA">
        <w:rPr>
          <w:w w:val="105"/>
          <w:szCs w:val="22"/>
        </w:rPr>
        <w:t>behandlet</w:t>
      </w:r>
      <w:r w:rsidRPr="00B969DA">
        <w:rPr>
          <w:spacing w:val="-6"/>
          <w:w w:val="105"/>
          <w:szCs w:val="22"/>
        </w:rPr>
        <w:t xml:space="preserve"> </w:t>
      </w:r>
      <w:r w:rsidRPr="00B969DA">
        <w:rPr>
          <w:w w:val="105"/>
          <w:szCs w:val="22"/>
        </w:rPr>
        <w:t>med</w:t>
      </w:r>
      <w:r w:rsidRPr="00B969DA">
        <w:rPr>
          <w:spacing w:val="-9"/>
          <w:w w:val="105"/>
          <w:szCs w:val="22"/>
        </w:rPr>
        <w:t xml:space="preserve"> </w:t>
      </w:r>
      <w:r w:rsidR="00976BAB" w:rsidRPr="00B969DA">
        <w:rPr>
          <w:w w:val="105"/>
          <w:szCs w:val="22"/>
        </w:rPr>
        <w:t>d</w:t>
      </w:r>
      <w:r w:rsidR="00671955" w:rsidRPr="00B969DA">
        <w:rPr>
          <w:w w:val="105"/>
          <w:szCs w:val="22"/>
        </w:rPr>
        <w:t>asatinib</w:t>
      </w:r>
      <w:r w:rsidRPr="00B969DA">
        <w:rPr>
          <w:w w:val="105"/>
          <w:szCs w:val="22"/>
        </w:rPr>
        <w:t>,</w:t>
      </w:r>
      <w:r w:rsidRPr="00B969DA">
        <w:rPr>
          <w:spacing w:val="-8"/>
          <w:w w:val="105"/>
          <w:szCs w:val="22"/>
        </w:rPr>
        <w:t xml:space="preserve"> </w:t>
      </w:r>
      <w:r w:rsidRPr="00B969DA">
        <w:rPr>
          <w:w w:val="105"/>
          <w:szCs w:val="22"/>
        </w:rPr>
        <w:t>og</w:t>
      </w:r>
      <w:r w:rsidRPr="00B969DA">
        <w:rPr>
          <w:spacing w:val="-9"/>
          <w:w w:val="105"/>
          <w:szCs w:val="22"/>
        </w:rPr>
        <w:t xml:space="preserve"> </w:t>
      </w:r>
      <w:r w:rsidRPr="00B969DA">
        <w:rPr>
          <w:w w:val="105"/>
          <w:szCs w:val="22"/>
        </w:rPr>
        <w:t>hos</w:t>
      </w:r>
      <w:r w:rsidRPr="00B969DA">
        <w:rPr>
          <w:spacing w:val="-8"/>
          <w:w w:val="105"/>
          <w:szCs w:val="22"/>
        </w:rPr>
        <w:t xml:space="preserve"> </w:t>
      </w:r>
      <w:r w:rsidRPr="00B969DA">
        <w:rPr>
          <w:w w:val="105"/>
          <w:szCs w:val="22"/>
        </w:rPr>
        <w:t>5</w:t>
      </w:r>
      <w:r w:rsidR="00744E1D" w:rsidRPr="00B969DA">
        <w:rPr>
          <w:w w:val="105"/>
          <w:szCs w:val="22"/>
        </w:rPr>
        <w:t> %</w:t>
      </w:r>
      <w:r w:rsidRPr="00B969DA">
        <w:rPr>
          <w:spacing w:val="-8"/>
          <w:w w:val="105"/>
          <w:szCs w:val="22"/>
        </w:rPr>
        <w:t xml:space="preserve"> </w:t>
      </w:r>
      <w:r w:rsidRPr="00B969DA">
        <w:rPr>
          <w:w w:val="105"/>
          <w:szCs w:val="22"/>
        </w:rPr>
        <w:t>af</w:t>
      </w:r>
      <w:r w:rsidRPr="00B969DA">
        <w:rPr>
          <w:spacing w:val="-8"/>
          <w:w w:val="105"/>
          <w:szCs w:val="22"/>
        </w:rPr>
        <w:t xml:space="preserve"> </w:t>
      </w:r>
      <w:r w:rsidRPr="00B969DA">
        <w:rPr>
          <w:w w:val="105"/>
          <w:szCs w:val="22"/>
        </w:rPr>
        <w:t>de</w:t>
      </w:r>
      <w:r w:rsidRPr="00B969DA">
        <w:rPr>
          <w:spacing w:val="-8"/>
          <w:w w:val="105"/>
          <w:szCs w:val="22"/>
        </w:rPr>
        <w:t xml:space="preserve"> </w:t>
      </w:r>
      <w:r w:rsidRPr="00B969DA">
        <w:rPr>
          <w:w w:val="105"/>
          <w:szCs w:val="22"/>
        </w:rPr>
        <w:t>patienter,</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blev</w:t>
      </w:r>
      <w:r w:rsidRPr="00B969DA">
        <w:rPr>
          <w:spacing w:val="-8"/>
          <w:w w:val="105"/>
          <w:szCs w:val="22"/>
        </w:rPr>
        <w:t xml:space="preserve"> </w:t>
      </w:r>
      <w:r w:rsidRPr="00B969DA">
        <w:rPr>
          <w:w w:val="105"/>
          <w:szCs w:val="22"/>
        </w:rPr>
        <w:t>behandlet med</w:t>
      </w:r>
      <w:r w:rsidRPr="00B969DA">
        <w:rPr>
          <w:spacing w:val="-1"/>
          <w:w w:val="105"/>
          <w:szCs w:val="22"/>
        </w:rPr>
        <w:t xml:space="preserve"> </w:t>
      </w:r>
      <w:r w:rsidRPr="00B969DA">
        <w:rPr>
          <w:w w:val="105"/>
          <w:szCs w:val="22"/>
        </w:rPr>
        <w:t>imatinib.</w:t>
      </w:r>
    </w:p>
    <w:p w14:paraId="22F14B77" w14:textId="77777777" w:rsidR="009E7CC9" w:rsidRPr="00B969DA" w:rsidRDefault="009E7CC9" w:rsidP="006F06C0">
      <w:pPr>
        <w:pStyle w:val="BodyText"/>
        <w:rPr>
          <w:szCs w:val="22"/>
        </w:rPr>
      </w:pPr>
    </w:p>
    <w:p w14:paraId="1DE8D007" w14:textId="4C3E6069" w:rsidR="009E7CC9" w:rsidRPr="00B969DA" w:rsidRDefault="00B12D17" w:rsidP="006F06C0">
      <w:pPr>
        <w:pStyle w:val="BodyText"/>
        <w:rPr>
          <w:szCs w:val="22"/>
        </w:rPr>
      </w:pPr>
      <w:r w:rsidRPr="00B969DA">
        <w:rPr>
          <w:w w:val="105"/>
          <w:szCs w:val="22"/>
        </w:rPr>
        <w:t>Efter mindst 60 måneders opfølgning fik 60</w:t>
      </w:r>
      <w:r w:rsidR="00744E1D" w:rsidRPr="00B969DA">
        <w:rPr>
          <w:w w:val="105"/>
          <w:szCs w:val="22"/>
        </w:rPr>
        <w:t> %</w:t>
      </w:r>
      <w:r w:rsidRPr="00B969DA">
        <w:rPr>
          <w:w w:val="105"/>
          <w:szCs w:val="22"/>
        </w:rPr>
        <w:t xml:space="preserve"> af de patienter, der var randomiseret til </w:t>
      </w:r>
      <w:r w:rsidR="00976BAB" w:rsidRPr="00B969DA">
        <w:rPr>
          <w:w w:val="105"/>
          <w:szCs w:val="22"/>
        </w:rPr>
        <w:t>d</w:t>
      </w:r>
      <w:r w:rsidR="00671955" w:rsidRPr="00B969DA">
        <w:rPr>
          <w:w w:val="105"/>
          <w:szCs w:val="22"/>
        </w:rPr>
        <w:t>asatinib</w:t>
      </w:r>
      <w:r w:rsidR="00976BAB" w:rsidRPr="00B969DA">
        <w:rPr>
          <w:w w:val="105"/>
          <w:szCs w:val="22"/>
        </w:rPr>
        <w:t>-</w:t>
      </w:r>
      <w:r w:rsidRPr="00B969DA">
        <w:rPr>
          <w:w w:val="105"/>
          <w:szCs w:val="22"/>
        </w:rPr>
        <w:t>gruppen, og 63</w:t>
      </w:r>
      <w:r w:rsidR="00744E1D" w:rsidRPr="00B969DA">
        <w:rPr>
          <w:w w:val="105"/>
          <w:szCs w:val="22"/>
        </w:rPr>
        <w:t> %</w:t>
      </w:r>
      <w:r w:rsidRPr="00B969DA">
        <w:rPr>
          <w:w w:val="105"/>
          <w:szCs w:val="22"/>
        </w:rPr>
        <w:t xml:space="preserve"> af de patienter, der var randomiseret til imatinib</w:t>
      </w:r>
      <w:r w:rsidR="00103D64" w:rsidRPr="00B969DA">
        <w:rPr>
          <w:w w:val="105"/>
          <w:szCs w:val="22"/>
        </w:rPr>
        <w:t>-</w:t>
      </w:r>
      <w:r w:rsidRPr="00B969DA">
        <w:rPr>
          <w:w w:val="105"/>
          <w:szCs w:val="22"/>
        </w:rPr>
        <w:t>gruppen, stadig førstelinjebehandling.</w:t>
      </w:r>
      <w:r w:rsidRPr="00B969DA">
        <w:rPr>
          <w:spacing w:val="-14"/>
          <w:w w:val="105"/>
          <w:szCs w:val="22"/>
        </w:rPr>
        <w:t xml:space="preserve"> </w:t>
      </w:r>
      <w:r w:rsidRPr="00B969DA">
        <w:rPr>
          <w:w w:val="105"/>
          <w:szCs w:val="22"/>
        </w:rPr>
        <w:t>Seponering</w:t>
      </w:r>
      <w:r w:rsidRPr="00B969DA">
        <w:rPr>
          <w:spacing w:val="-15"/>
          <w:w w:val="105"/>
          <w:szCs w:val="22"/>
        </w:rPr>
        <w:t xml:space="preserve"> </w:t>
      </w:r>
      <w:r w:rsidRPr="00B969DA">
        <w:rPr>
          <w:w w:val="105"/>
          <w:szCs w:val="22"/>
        </w:rPr>
        <w:t>inden</w:t>
      </w:r>
      <w:r w:rsidRPr="00B969DA">
        <w:rPr>
          <w:spacing w:val="-12"/>
          <w:w w:val="105"/>
          <w:szCs w:val="22"/>
        </w:rPr>
        <w:t xml:space="preserve"> </w:t>
      </w:r>
      <w:r w:rsidRPr="00B969DA">
        <w:rPr>
          <w:w w:val="105"/>
          <w:szCs w:val="22"/>
        </w:rPr>
        <w:t>for</w:t>
      </w:r>
      <w:r w:rsidRPr="00B969DA">
        <w:rPr>
          <w:spacing w:val="-15"/>
          <w:w w:val="105"/>
          <w:szCs w:val="22"/>
        </w:rPr>
        <w:t xml:space="preserve"> </w:t>
      </w:r>
      <w:r w:rsidRPr="00B969DA">
        <w:rPr>
          <w:w w:val="105"/>
          <w:szCs w:val="22"/>
        </w:rPr>
        <w:t>60</w:t>
      </w:r>
      <w:r w:rsidRPr="00B969DA">
        <w:rPr>
          <w:spacing w:val="-13"/>
          <w:w w:val="105"/>
          <w:szCs w:val="22"/>
        </w:rPr>
        <w:t xml:space="preserve"> </w:t>
      </w:r>
      <w:r w:rsidRPr="00B969DA">
        <w:rPr>
          <w:w w:val="105"/>
          <w:szCs w:val="22"/>
        </w:rPr>
        <w:t>måneder</w:t>
      </w:r>
      <w:r w:rsidRPr="00B969DA">
        <w:rPr>
          <w:spacing w:val="-13"/>
          <w:w w:val="105"/>
          <w:szCs w:val="22"/>
        </w:rPr>
        <w:t xml:space="preserve"> </w:t>
      </w:r>
      <w:r w:rsidRPr="00B969DA">
        <w:rPr>
          <w:w w:val="105"/>
          <w:szCs w:val="22"/>
        </w:rPr>
        <w:t>på</w:t>
      </w:r>
      <w:r w:rsidRPr="00B969DA">
        <w:rPr>
          <w:spacing w:val="-13"/>
          <w:w w:val="105"/>
          <w:szCs w:val="22"/>
        </w:rPr>
        <w:t xml:space="preserve"> </w:t>
      </w:r>
      <w:r w:rsidRPr="00B969DA">
        <w:rPr>
          <w:w w:val="105"/>
          <w:szCs w:val="22"/>
        </w:rPr>
        <w:t>grund</w:t>
      </w:r>
      <w:r w:rsidRPr="00B969DA">
        <w:rPr>
          <w:spacing w:val="-14"/>
          <w:w w:val="105"/>
          <w:szCs w:val="22"/>
        </w:rPr>
        <w:t xml:space="preserve"> </w:t>
      </w:r>
      <w:r w:rsidRPr="00B969DA">
        <w:rPr>
          <w:w w:val="105"/>
          <w:szCs w:val="22"/>
        </w:rPr>
        <w:t>af</w:t>
      </w:r>
      <w:r w:rsidRPr="00B969DA">
        <w:rPr>
          <w:spacing w:val="-12"/>
          <w:w w:val="105"/>
          <w:szCs w:val="22"/>
        </w:rPr>
        <w:t xml:space="preserve"> </w:t>
      </w:r>
      <w:r w:rsidRPr="00B969DA">
        <w:rPr>
          <w:w w:val="105"/>
          <w:szCs w:val="22"/>
        </w:rPr>
        <w:t>sygdomsprogression</w:t>
      </w:r>
      <w:r w:rsidRPr="00B969DA">
        <w:rPr>
          <w:spacing w:val="-14"/>
          <w:w w:val="105"/>
          <w:szCs w:val="22"/>
        </w:rPr>
        <w:t xml:space="preserve"> </w:t>
      </w:r>
      <w:r w:rsidRPr="00B969DA">
        <w:rPr>
          <w:w w:val="105"/>
          <w:szCs w:val="22"/>
        </w:rPr>
        <w:t>forekom</w:t>
      </w:r>
      <w:r w:rsidRPr="00B969DA">
        <w:rPr>
          <w:spacing w:val="-15"/>
          <w:w w:val="105"/>
          <w:szCs w:val="22"/>
        </w:rPr>
        <w:t xml:space="preserve"> </w:t>
      </w:r>
      <w:r w:rsidRPr="00B969DA">
        <w:rPr>
          <w:w w:val="105"/>
          <w:szCs w:val="22"/>
        </w:rPr>
        <w:t>hos 11</w:t>
      </w:r>
      <w:r w:rsidR="00744E1D" w:rsidRPr="00B969DA">
        <w:rPr>
          <w:w w:val="105"/>
          <w:szCs w:val="22"/>
        </w:rPr>
        <w:t> %</w:t>
      </w:r>
      <w:r w:rsidRPr="00B969DA">
        <w:rPr>
          <w:w w:val="105"/>
          <w:szCs w:val="22"/>
        </w:rPr>
        <w:t xml:space="preserve"> af de patienter, der blev behandlet med </w:t>
      </w:r>
      <w:r w:rsidR="00734879" w:rsidRPr="00B969DA">
        <w:rPr>
          <w:w w:val="105"/>
          <w:szCs w:val="22"/>
        </w:rPr>
        <w:t>d</w:t>
      </w:r>
      <w:r w:rsidR="00671955" w:rsidRPr="00B969DA">
        <w:rPr>
          <w:w w:val="105"/>
          <w:szCs w:val="22"/>
        </w:rPr>
        <w:t>asatinib</w:t>
      </w:r>
      <w:r w:rsidRPr="00B969DA">
        <w:rPr>
          <w:w w:val="105"/>
          <w:szCs w:val="22"/>
        </w:rPr>
        <w:t>, og hos 14</w:t>
      </w:r>
      <w:r w:rsidR="00744E1D" w:rsidRPr="00B969DA">
        <w:rPr>
          <w:w w:val="105"/>
          <w:szCs w:val="22"/>
        </w:rPr>
        <w:t> %</w:t>
      </w:r>
      <w:r w:rsidRPr="00B969DA">
        <w:rPr>
          <w:w w:val="105"/>
          <w:szCs w:val="22"/>
        </w:rPr>
        <w:t xml:space="preserve"> af de patienter, der blev behandlet med</w:t>
      </w:r>
      <w:r w:rsidRPr="00B969DA">
        <w:rPr>
          <w:spacing w:val="-2"/>
          <w:w w:val="105"/>
          <w:szCs w:val="22"/>
        </w:rPr>
        <w:t xml:space="preserve"> </w:t>
      </w:r>
      <w:r w:rsidRPr="00B969DA">
        <w:rPr>
          <w:w w:val="105"/>
          <w:szCs w:val="22"/>
        </w:rPr>
        <w:t>imatinib.</w:t>
      </w:r>
    </w:p>
    <w:p w14:paraId="07814E13" w14:textId="77777777" w:rsidR="009E7CC9" w:rsidRPr="00B969DA" w:rsidRDefault="009E7CC9" w:rsidP="006F06C0">
      <w:pPr>
        <w:pStyle w:val="BodyText"/>
        <w:rPr>
          <w:szCs w:val="22"/>
        </w:rPr>
      </w:pPr>
    </w:p>
    <w:p w14:paraId="069CE4DB" w14:textId="42EA172B" w:rsidR="009E7CC9" w:rsidRPr="00B969DA" w:rsidRDefault="00B12D17" w:rsidP="006F06C0">
      <w:pPr>
        <w:pStyle w:val="BodyText"/>
        <w:rPr>
          <w:w w:val="105"/>
          <w:szCs w:val="22"/>
        </w:rPr>
      </w:pPr>
      <w:r w:rsidRPr="00B969DA">
        <w:rPr>
          <w:w w:val="105"/>
          <w:szCs w:val="22"/>
        </w:rPr>
        <w:t>Effektresultater</w:t>
      </w:r>
      <w:r w:rsidRPr="00B969DA">
        <w:rPr>
          <w:spacing w:val="-11"/>
          <w:w w:val="105"/>
          <w:szCs w:val="22"/>
        </w:rPr>
        <w:t xml:space="preserve"> </w:t>
      </w:r>
      <w:r w:rsidRPr="00B969DA">
        <w:rPr>
          <w:w w:val="105"/>
          <w:szCs w:val="22"/>
        </w:rPr>
        <w:t>er</w:t>
      </w:r>
      <w:r w:rsidRPr="00B969DA">
        <w:rPr>
          <w:spacing w:val="-10"/>
          <w:w w:val="105"/>
          <w:szCs w:val="22"/>
        </w:rPr>
        <w:t xml:space="preserve"> </w:t>
      </w:r>
      <w:r w:rsidRPr="00B969DA">
        <w:rPr>
          <w:w w:val="105"/>
          <w:szCs w:val="22"/>
        </w:rPr>
        <w:t>vist</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tabel</w:t>
      </w:r>
      <w:r w:rsidRPr="00B969DA">
        <w:rPr>
          <w:spacing w:val="-10"/>
          <w:w w:val="105"/>
          <w:szCs w:val="22"/>
        </w:rPr>
        <w:t xml:space="preserve"> </w:t>
      </w:r>
      <w:r w:rsidRPr="00B969DA">
        <w:rPr>
          <w:w w:val="105"/>
          <w:szCs w:val="22"/>
        </w:rPr>
        <w:t>9.</w:t>
      </w:r>
      <w:r w:rsidRPr="00B969DA">
        <w:rPr>
          <w:spacing w:val="-10"/>
          <w:w w:val="105"/>
          <w:szCs w:val="22"/>
        </w:rPr>
        <w:t xml:space="preserve"> </w:t>
      </w:r>
      <w:r w:rsidRPr="00B969DA">
        <w:rPr>
          <w:w w:val="105"/>
          <w:szCs w:val="22"/>
        </w:rPr>
        <w:t>En</w:t>
      </w:r>
      <w:r w:rsidRPr="00B969DA">
        <w:rPr>
          <w:spacing w:val="-10"/>
          <w:w w:val="105"/>
          <w:szCs w:val="22"/>
        </w:rPr>
        <w:t xml:space="preserve"> </w:t>
      </w:r>
      <w:r w:rsidRPr="00B969DA">
        <w:rPr>
          <w:w w:val="105"/>
          <w:szCs w:val="22"/>
        </w:rPr>
        <w:t>statistisk</w:t>
      </w:r>
      <w:r w:rsidRPr="00B969DA">
        <w:rPr>
          <w:spacing w:val="-11"/>
          <w:w w:val="105"/>
          <w:szCs w:val="22"/>
        </w:rPr>
        <w:t xml:space="preserve"> </w:t>
      </w:r>
      <w:r w:rsidRPr="00B969DA">
        <w:rPr>
          <w:w w:val="105"/>
          <w:szCs w:val="22"/>
        </w:rPr>
        <w:t>signifikant</w:t>
      </w:r>
      <w:r w:rsidRPr="00B969DA">
        <w:rPr>
          <w:spacing w:val="-8"/>
          <w:w w:val="105"/>
          <w:szCs w:val="22"/>
        </w:rPr>
        <w:t xml:space="preserve"> </w:t>
      </w:r>
      <w:r w:rsidRPr="00B969DA">
        <w:rPr>
          <w:w w:val="105"/>
          <w:szCs w:val="22"/>
        </w:rPr>
        <w:t>større</w:t>
      </w:r>
      <w:r w:rsidRPr="00B969DA">
        <w:rPr>
          <w:spacing w:val="-10"/>
          <w:w w:val="105"/>
          <w:szCs w:val="22"/>
        </w:rPr>
        <w:t xml:space="preserve"> </w:t>
      </w:r>
      <w:r w:rsidRPr="00B969DA">
        <w:rPr>
          <w:w w:val="105"/>
          <w:szCs w:val="22"/>
        </w:rPr>
        <w:t>del</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patienterne</w:t>
      </w:r>
      <w:r w:rsidRPr="00B969DA">
        <w:rPr>
          <w:spacing w:val="-10"/>
          <w:w w:val="105"/>
          <w:szCs w:val="22"/>
        </w:rPr>
        <w:t xml:space="preserve"> </w:t>
      </w:r>
      <w:r w:rsidRPr="00B969DA">
        <w:rPr>
          <w:w w:val="105"/>
          <w:szCs w:val="22"/>
        </w:rPr>
        <w:t>i</w:t>
      </w:r>
      <w:r w:rsidRPr="00B969DA">
        <w:rPr>
          <w:spacing w:val="-9"/>
          <w:w w:val="105"/>
          <w:szCs w:val="22"/>
        </w:rPr>
        <w:t xml:space="preserve"> </w:t>
      </w:r>
      <w:r w:rsidR="00734879" w:rsidRPr="00B969DA">
        <w:rPr>
          <w:w w:val="105"/>
          <w:szCs w:val="22"/>
        </w:rPr>
        <w:t>d</w:t>
      </w:r>
      <w:r w:rsidR="00671955" w:rsidRPr="00B969DA">
        <w:rPr>
          <w:w w:val="105"/>
          <w:szCs w:val="22"/>
        </w:rPr>
        <w:t>asatinib</w:t>
      </w:r>
      <w:r w:rsidR="00734879" w:rsidRPr="00B969DA">
        <w:rPr>
          <w:w w:val="105"/>
          <w:szCs w:val="22"/>
        </w:rPr>
        <w:t>-</w:t>
      </w:r>
      <w:r w:rsidRPr="00B969DA">
        <w:rPr>
          <w:w w:val="105"/>
          <w:szCs w:val="22"/>
        </w:rPr>
        <w:t>gruppen opnåede</w:t>
      </w:r>
      <w:r w:rsidRPr="00B969DA">
        <w:rPr>
          <w:spacing w:val="-12"/>
          <w:w w:val="105"/>
          <w:szCs w:val="22"/>
        </w:rPr>
        <w:t xml:space="preserve"> </w:t>
      </w:r>
      <w:r w:rsidRPr="00B969DA">
        <w:rPr>
          <w:w w:val="105"/>
          <w:szCs w:val="22"/>
        </w:rPr>
        <w:t>cCCyR</w:t>
      </w:r>
      <w:r w:rsidRPr="00B969DA">
        <w:rPr>
          <w:spacing w:val="-11"/>
          <w:w w:val="105"/>
          <w:szCs w:val="22"/>
        </w:rPr>
        <w:t xml:space="preserve"> </w:t>
      </w:r>
      <w:r w:rsidRPr="00B969DA">
        <w:rPr>
          <w:w w:val="105"/>
          <w:szCs w:val="22"/>
        </w:rPr>
        <w:t>sammenlignet</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patienterne</w:t>
      </w:r>
      <w:r w:rsidRPr="00B969DA">
        <w:rPr>
          <w:spacing w:val="-10"/>
          <w:w w:val="105"/>
          <w:szCs w:val="22"/>
        </w:rPr>
        <w:t xml:space="preserve"> </w:t>
      </w:r>
      <w:r w:rsidRPr="00B969DA">
        <w:rPr>
          <w:w w:val="105"/>
          <w:szCs w:val="22"/>
        </w:rPr>
        <w:t>i</w:t>
      </w:r>
      <w:r w:rsidRPr="00B969DA">
        <w:rPr>
          <w:spacing w:val="-11"/>
          <w:w w:val="105"/>
          <w:szCs w:val="22"/>
        </w:rPr>
        <w:t xml:space="preserve"> </w:t>
      </w:r>
      <w:r w:rsidRPr="00B969DA">
        <w:rPr>
          <w:w w:val="105"/>
          <w:szCs w:val="22"/>
        </w:rPr>
        <w:t>imatinib</w:t>
      </w:r>
      <w:r w:rsidR="002664FF" w:rsidRPr="00B969DA">
        <w:rPr>
          <w:w w:val="105"/>
          <w:szCs w:val="22"/>
        </w:rPr>
        <w:t>-</w:t>
      </w:r>
      <w:r w:rsidRPr="00B969DA">
        <w:rPr>
          <w:w w:val="105"/>
          <w:szCs w:val="22"/>
        </w:rPr>
        <w:t>gruppen</w:t>
      </w:r>
      <w:r w:rsidRPr="00B969DA">
        <w:rPr>
          <w:spacing w:val="-11"/>
          <w:w w:val="105"/>
          <w:szCs w:val="22"/>
        </w:rPr>
        <w:t xml:space="preserve"> </w:t>
      </w:r>
      <w:r w:rsidRPr="00B969DA">
        <w:rPr>
          <w:w w:val="105"/>
          <w:szCs w:val="22"/>
        </w:rPr>
        <w:t>inden</w:t>
      </w:r>
      <w:r w:rsidRPr="00B969DA">
        <w:rPr>
          <w:spacing w:val="-12"/>
          <w:w w:val="105"/>
          <w:szCs w:val="22"/>
        </w:rPr>
        <w:t xml:space="preserve"> </w:t>
      </w:r>
      <w:r w:rsidRPr="00B969DA">
        <w:rPr>
          <w:w w:val="105"/>
          <w:szCs w:val="22"/>
        </w:rPr>
        <w:t>for</w:t>
      </w:r>
      <w:r w:rsidRPr="00B969DA">
        <w:rPr>
          <w:spacing w:val="-10"/>
          <w:w w:val="105"/>
          <w:szCs w:val="22"/>
        </w:rPr>
        <w:t xml:space="preserve"> </w:t>
      </w:r>
      <w:r w:rsidRPr="00B969DA">
        <w:rPr>
          <w:w w:val="105"/>
          <w:szCs w:val="22"/>
        </w:rPr>
        <w:t>de</w:t>
      </w:r>
      <w:r w:rsidRPr="00B969DA">
        <w:rPr>
          <w:spacing w:val="-10"/>
          <w:w w:val="105"/>
          <w:szCs w:val="22"/>
        </w:rPr>
        <w:t xml:space="preserve"> </w:t>
      </w:r>
      <w:r w:rsidRPr="00B969DA">
        <w:rPr>
          <w:w w:val="105"/>
          <w:szCs w:val="22"/>
        </w:rPr>
        <w:t>første</w:t>
      </w:r>
      <w:r w:rsidRPr="00B969DA">
        <w:rPr>
          <w:spacing w:val="-10"/>
          <w:w w:val="105"/>
          <w:szCs w:val="22"/>
        </w:rPr>
        <w:t xml:space="preserve"> </w:t>
      </w:r>
      <w:r w:rsidRPr="00B969DA">
        <w:rPr>
          <w:w w:val="105"/>
          <w:szCs w:val="22"/>
        </w:rPr>
        <w:t>12</w:t>
      </w:r>
      <w:r w:rsidRPr="00B969DA">
        <w:rPr>
          <w:spacing w:val="-10"/>
          <w:w w:val="105"/>
          <w:szCs w:val="22"/>
        </w:rPr>
        <w:t xml:space="preserve"> </w:t>
      </w:r>
      <w:r w:rsidRPr="00B969DA">
        <w:rPr>
          <w:w w:val="105"/>
          <w:szCs w:val="22"/>
        </w:rPr>
        <w:t>måneder</w:t>
      </w:r>
      <w:r w:rsidRPr="00B969DA">
        <w:rPr>
          <w:spacing w:val="-9"/>
          <w:w w:val="105"/>
          <w:szCs w:val="22"/>
        </w:rPr>
        <w:t xml:space="preserve"> </w:t>
      </w:r>
      <w:r w:rsidRPr="00B969DA">
        <w:rPr>
          <w:w w:val="105"/>
          <w:szCs w:val="22"/>
        </w:rPr>
        <w:t xml:space="preserve">af behandlingen. Virkningen af </w:t>
      </w:r>
      <w:r w:rsidR="00734879" w:rsidRPr="00B969DA">
        <w:rPr>
          <w:w w:val="105"/>
          <w:szCs w:val="22"/>
        </w:rPr>
        <w:t>d</w:t>
      </w:r>
      <w:r w:rsidR="00671955" w:rsidRPr="00B969DA">
        <w:rPr>
          <w:w w:val="105"/>
          <w:szCs w:val="22"/>
        </w:rPr>
        <w:t xml:space="preserve">asatinib </w:t>
      </w:r>
      <w:r w:rsidRPr="00B969DA">
        <w:rPr>
          <w:w w:val="105"/>
          <w:szCs w:val="22"/>
        </w:rPr>
        <w:t xml:space="preserve">blev konsistent vist i forskellige undergrupper som </w:t>
      </w:r>
      <w:r w:rsidR="00F776AC" w:rsidRPr="00B969DA">
        <w:rPr>
          <w:w w:val="105"/>
          <w:szCs w:val="22"/>
        </w:rPr>
        <w:t>fx</w:t>
      </w:r>
      <w:r w:rsidRPr="00B969DA">
        <w:rPr>
          <w:w w:val="105"/>
          <w:szCs w:val="22"/>
        </w:rPr>
        <w:t xml:space="preserve"> alder, køn og</w:t>
      </w:r>
      <w:r w:rsidRPr="00B969DA">
        <w:rPr>
          <w:spacing w:val="-3"/>
          <w:w w:val="105"/>
          <w:szCs w:val="22"/>
        </w:rPr>
        <w:t xml:space="preserve"> </w:t>
      </w:r>
      <w:r w:rsidRPr="00B969DA">
        <w:rPr>
          <w:i/>
          <w:w w:val="105"/>
          <w:szCs w:val="22"/>
        </w:rPr>
        <w:t>baseline</w:t>
      </w:r>
      <w:r w:rsidRPr="00B969DA">
        <w:rPr>
          <w:w w:val="105"/>
          <w:szCs w:val="22"/>
        </w:rPr>
        <w:t>-Hasford-score.</w:t>
      </w:r>
    </w:p>
    <w:p w14:paraId="3EDE09EE" w14:textId="4A11DD35" w:rsidR="00126D15" w:rsidRPr="00B969DA" w:rsidRDefault="00126D15" w:rsidP="006F06C0">
      <w:pPr>
        <w:rPr>
          <w:w w:val="105"/>
        </w:rPr>
      </w:pPr>
    </w:p>
    <w:p w14:paraId="235A483C" w14:textId="017B8A6F" w:rsidR="00126D15" w:rsidRPr="00B969DA" w:rsidRDefault="00126D15" w:rsidP="006F06C0">
      <w:pPr>
        <w:pStyle w:val="BodyText"/>
        <w:rPr>
          <w:b/>
          <w:w w:val="105"/>
          <w:szCs w:val="22"/>
          <w:lang w:bidi="hu-HU"/>
        </w:rPr>
      </w:pPr>
      <w:r w:rsidRPr="00B969DA">
        <w:rPr>
          <w:b/>
          <w:w w:val="105"/>
          <w:szCs w:val="22"/>
          <w:lang w:bidi="hu-HU"/>
        </w:rPr>
        <w:t>Tabel 9: Effektresultater fra et fase 3-studie hos patienter med nyligt diagnosticeret CML i kronisk fase</w:t>
      </w:r>
    </w:p>
    <w:tbl>
      <w:tblPr>
        <w:tblW w:w="9356" w:type="dxa"/>
        <w:tblLayout w:type="fixed"/>
        <w:tblCellMar>
          <w:left w:w="0" w:type="dxa"/>
          <w:right w:w="0" w:type="dxa"/>
        </w:tblCellMar>
        <w:tblLook w:val="01E0" w:firstRow="1" w:lastRow="1" w:firstColumn="1" w:lastColumn="1" w:noHBand="0" w:noVBand="0"/>
      </w:tblPr>
      <w:tblGrid>
        <w:gridCol w:w="2854"/>
        <w:gridCol w:w="2117"/>
        <w:gridCol w:w="2117"/>
        <w:gridCol w:w="2268"/>
      </w:tblGrid>
      <w:tr w:rsidR="0025050E" w:rsidRPr="00B969DA" w14:paraId="270DA5EF" w14:textId="77777777" w:rsidTr="004A535C">
        <w:trPr>
          <w:trHeight w:val="238"/>
        </w:trPr>
        <w:tc>
          <w:tcPr>
            <w:tcW w:w="2854" w:type="dxa"/>
            <w:vMerge w:val="restart"/>
            <w:tcBorders>
              <w:top w:val="single" w:sz="4" w:space="0" w:color="000000"/>
              <w:bottom w:val="single" w:sz="4" w:space="0" w:color="000000"/>
            </w:tcBorders>
          </w:tcPr>
          <w:p w14:paraId="5991DDB1" w14:textId="77777777" w:rsidR="0025050E" w:rsidRPr="00B969DA" w:rsidRDefault="0025050E" w:rsidP="006F06C0">
            <w:pPr>
              <w:pStyle w:val="BodyText"/>
              <w:rPr>
                <w:w w:val="105"/>
                <w:szCs w:val="22"/>
                <w:lang w:bidi="hu-HU"/>
              </w:rPr>
            </w:pPr>
          </w:p>
        </w:tc>
        <w:tc>
          <w:tcPr>
            <w:tcW w:w="2117" w:type="dxa"/>
            <w:tcBorders>
              <w:top w:val="single" w:sz="4" w:space="0" w:color="000000"/>
            </w:tcBorders>
          </w:tcPr>
          <w:p w14:paraId="420FADE6" w14:textId="186320D4" w:rsidR="0025050E" w:rsidRPr="00B969DA" w:rsidRDefault="0025050E" w:rsidP="0056756C">
            <w:pPr>
              <w:pStyle w:val="BodyText"/>
              <w:tabs>
                <w:tab w:val="left" w:pos="2533"/>
              </w:tabs>
              <w:rPr>
                <w:b/>
                <w:w w:val="105"/>
                <w:szCs w:val="22"/>
                <w:lang w:bidi="hu-HU"/>
              </w:rPr>
            </w:pPr>
            <w:r w:rsidRPr="00B969DA">
              <w:rPr>
                <w:b/>
                <w:w w:val="105"/>
                <w:szCs w:val="22"/>
                <w:lang w:bidi="hu-HU"/>
              </w:rPr>
              <w:t xml:space="preserve">dasatinib </w:t>
            </w:r>
          </w:p>
        </w:tc>
        <w:tc>
          <w:tcPr>
            <w:tcW w:w="2117" w:type="dxa"/>
            <w:tcBorders>
              <w:top w:val="single" w:sz="4" w:space="0" w:color="000000"/>
            </w:tcBorders>
          </w:tcPr>
          <w:p w14:paraId="4BF2BC79" w14:textId="664BE285" w:rsidR="0025050E" w:rsidRPr="00B969DA" w:rsidRDefault="0025050E" w:rsidP="0025050E">
            <w:pPr>
              <w:pStyle w:val="BodyText"/>
              <w:tabs>
                <w:tab w:val="left" w:pos="2533"/>
              </w:tabs>
              <w:ind w:left="410"/>
              <w:rPr>
                <w:b/>
                <w:w w:val="105"/>
                <w:szCs w:val="22"/>
                <w:lang w:bidi="hu-HU"/>
              </w:rPr>
            </w:pPr>
            <w:r w:rsidRPr="00B969DA">
              <w:rPr>
                <w:b/>
                <w:w w:val="105"/>
                <w:szCs w:val="22"/>
                <w:lang w:bidi="hu-HU"/>
              </w:rPr>
              <w:t>imatinib</w:t>
            </w:r>
          </w:p>
        </w:tc>
        <w:tc>
          <w:tcPr>
            <w:tcW w:w="2268" w:type="dxa"/>
            <w:tcBorders>
              <w:top w:val="single" w:sz="4" w:space="0" w:color="000000"/>
            </w:tcBorders>
          </w:tcPr>
          <w:p w14:paraId="3A353A62" w14:textId="05C95CF6" w:rsidR="0025050E" w:rsidRPr="00B969DA" w:rsidRDefault="0025050E" w:rsidP="006F06C0">
            <w:pPr>
              <w:pStyle w:val="BodyText"/>
              <w:ind w:left="644"/>
              <w:rPr>
                <w:b/>
                <w:w w:val="105"/>
                <w:szCs w:val="22"/>
                <w:lang w:bidi="hu-HU"/>
              </w:rPr>
            </w:pPr>
            <w:r w:rsidRPr="00B969DA">
              <w:rPr>
                <w:b/>
                <w:w w:val="105"/>
                <w:szCs w:val="22"/>
                <w:lang w:bidi="hu-HU"/>
              </w:rPr>
              <w:t>p-værdi</w:t>
            </w:r>
          </w:p>
        </w:tc>
      </w:tr>
      <w:tr w:rsidR="00126D15" w:rsidRPr="00B969DA" w14:paraId="5A90749C" w14:textId="77777777" w:rsidTr="001C6A7A">
        <w:trPr>
          <w:trHeight w:val="227"/>
        </w:trPr>
        <w:tc>
          <w:tcPr>
            <w:tcW w:w="2854" w:type="dxa"/>
            <w:vMerge/>
            <w:tcBorders>
              <w:top w:val="nil"/>
              <w:bottom w:val="single" w:sz="4" w:space="0" w:color="000000"/>
            </w:tcBorders>
          </w:tcPr>
          <w:p w14:paraId="51A37D9E" w14:textId="77777777" w:rsidR="00126D15" w:rsidRPr="00B969DA" w:rsidRDefault="00126D15" w:rsidP="006F06C0">
            <w:pPr>
              <w:pStyle w:val="BodyText"/>
              <w:rPr>
                <w:w w:val="105"/>
                <w:szCs w:val="22"/>
                <w:lang w:bidi="hu-HU"/>
              </w:rPr>
            </w:pPr>
          </w:p>
        </w:tc>
        <w:tc>
          <w:tcPr>
            <w:tcW w:w="4234" w:type="dxa"/>
            <w:gridSpan w:val="2"/>
            <w:tcBorders>
              <w:bottom w:val="single" w:sz="4" w:space="0" w:color="000000"/>
            </w:tcBorders>
          </w:tcPr>
          <w:p w14:paraId="0816EE4B" w14:textId="77777777" w:rsidR="00126D15" w:rsidRPr="00B969DA" w:rsidRDefault="00126D15" w:rsidP="006F06C0">
            <w:pPr>
              <w:pStyle w:val="BodyText"/>
              <w:tabs>
                <w:tab w:val="left" w:pos="2533"/>
              </w:tabs>
              <w:rPr>
                <w:b/>
                <w:w w:val="105"/>
                <w:szCs w:val="22"/>
                <w:lang w:bidi="hu-HU"/>
              </w:rPr>
            </w:pPr>
            <w:r w:rsidRPr="00B969DA">
              <w:rPr>
                <w:b/>
                <w:w w:val="105"/>
                <w:szCs w:val="22"/>
                <w:lang w:bidi="hu-HU"/>
              </w:rPr>
              <w:t>n = 259</w:t>
            </w:r>
            <w:r w:rsidRPr="00B969DA">
              <w:rPr>
                <w:b/>
                <w:w w:val="105"/>
                <w:szCs w:val="22"/>
                <w:lang w:bidi="hu-HU"/>
              </w:rPr>
              <w:tab/>
              <w:t>n = 260</w:t>
            </w:r>
          </w:p>
        </w:tc>
        <w:tc>
          <w:tcPr>
            <w:tcW w:w="2268" w:type="dxa"/>
            <w:tcBorders>
              <w:bottom w:val="single" w:sz="4" w:space="0" w:color="000000"/>
            </w:tcBorders>
          </w:tcPr>
          <w:p w14:paraId="72C06931" w14:textId="77777777" w:rsidR="00126D15" w:rsidRPr="00B969DA" w:rsidRDefault="00126D15" w:rsidP="006F06C0">
            <w:pPr>
              <w:pStyle w:val="BodyText"/>
              <w:rPr>
                <w:w w:val="105"/>
                <w:szCs w:val="22"/>
                <w:lang w:bidi="hu-HU"/>
              </w:rPr>
            </w:pPr>
          </w:p>
        </w:tc>
      </w:tr>
      <w:tr w:rsidR="00126D15" w:rsidRPr="00B969DA" w14:paraId="08299A22" w14:textId="77777777" w:rsidTr="001C6A7A">
        <w:trPr>
          <w:trHeight w:val="237"/>
        </w:trPr>
        <w:tc>
          <w:tcPr>
            <w:tcW w:w="2854" w:type="dxa"/>
            <w:tcBorders>
              <w:top w:val="single" w:sz="4" w:space="0" w:color="000000"/>
              <w:bottom w:val="single" w:sz="4" w:space="0" w:color="000000"/>
            </w:tcBorders>
          </w:tcPr>
          <w:p w14:paraId="72D66F97" w14:textId="77777777" w:rsidR="00126D15" w:rsidRPr="00B969DA" w:rsidRDefault="00126D15" w:rsidP="006F06C0">
            <w:pPr>
              <w:pStyle w:val="BodyText"/>
              <w:rPr>
                <w:w w:val="105"/>
                <w:szCs w:val="22"/>
                <w:lang w:bidi="hu-HU"/>
              </w:rPr>
            </w:pPr>
          </w:p>
        </w:tc>
        <w:tc>
          <w:tcPr>
            <w:tcW w:w="4234" w:type="dxa"/>
            <w:gridSpan w:val="2"/>
            <w:tcBorders>
              <w:top w:val="single" w:sz="4" w:space="0" w:color="000000"/>
              <w:bottom w:val="single" w:sz="4" w:space="0" w:color="000000"/>
            </w:tcBorders>
          </w:tcPr>
          <w:p w14:paraId="2783FBC7" w14:textId="2BCF7AF5" w:rsidR="00126D15" w:rsidRPr="00B969DA" w:rsidRDefault="00126D15" w:rsidP="00D04C5D">
            <w:pPr>
              <w:pStyle w:val="BodyText"/>
              <w:jc w:val="center"/>
              <w:rPr>
                <w:b/>
                <w:w w:val="105"/>
                <w:szCs w:val="22"/>
                <w:lang w:bidi="hu-HU"/>
              </w:rPr>
            </w:pPr>
            <w:r w:rsidRPr="00B969DA">
              <w:rPr>
                <w:b/>
                <w:w w:val="105"/>
                <w:szCs w:val="22"/>
              </w:rPr>
              <w:t>Responsrate</w:t>
            </w:r>
            <w:r w:rsidRPr="00B969DA">
              <w:rPr>
                <w:b/>
                <w:w w:val="105"/>
                <w:szCs w:val="22"/>
                <w:lang w:bidi="hu-HU"/>
              </w:rPr>
              <w:t xml:space="preserve"> (</w:t>
            </w:r>
            <w:r w:rsidRPr="00B969DA">
              <w:rPr>
                <w:b/>
                <w:w w:val="105"/>
                <w:szCs w:val="22"/>
              </w:rPr>
              <w:t>95</w:t>
            </w:r>
            <w:r w:rsidR="00744E1D" w:rsidRPr="00B969DA">
              <w:rPr>
                <w:b/>
                <w:w w:val="105"/>
                <w:szCs w:val="22"/>
              </w:rPr>
              <w:t> %</w:t>
            </w:r>
            <w:r w:rsidRPr="00B969DA">
              <w:rPr>
                <w:b/>
                <w:w w:val="105"/>
                <w:szCs w:val="22"/>
              </w:rPr>
              <w:t xml:space="preserve"> CI</w:t>
            </w:r>
            <w:r w:rsidRPr="00B969DA">
              <w:rPr>
                <w:b/>
                <w:w w:val="105"/>
                <w:szCs w:val="22"/>
                <w:lang w:bidi="hu-HU"/>
              </w:rPr>
              <w:t>)</w:t>
            </w:r>
          </w:p>
        </w:tc>
        <w:tc>
          <w:tcPr>
            <w:tcW w:w="2268" w:type="dxa"/>
            <w:tcBorders>
              <w:top w:val="single" w:sz="4" w:space="0" w:color="000000"/>
              <w:bottom w:val="single" w:sz="4" w:space="0" w:color="000000"/>
            </w:tcBorders>
          </w:tcPr>
          <w:p w14:paraId="0D5EC7F4" w14:textId="77777777" w:rsidR="00126D15" w:rsidRPr="00B969DA" w:rsidRDefault="00126D15" w:rsidP="006F06C0">
            <w:pPr>
              <w:pStyle w:val="BodyText"/>
              <w:rPr>
                <w:w w:val="105"/>
                <w:szCs w:val="22"/>
                <w:lang w:bidi="hu-HU"/>
              </w:rPr>
            </w:pPr>
          </w:p>
        </w:tc>
      </w:tr>
      <w:tr w:rsidR="00126D15" w:rsidRPr="00B969DA" w14:paraId="680BE706" w14:textId="77777777" w:rsidTr="001C6A7A">
        <w:trPr>
          <w:trHeight w:val="243"/>
        </w:trPr>
        <w:tc>
          <w:tcPr>
            <w:tcW w:w="2854" w:type="dxa"/>
            <w:tcBorders>
              <w:top w:val="single" w:sz="4" w:space="0" w:color="000000"/>
            </w:tcBorders>
          </w:tcPr>
          <w:p w14:paraId="010CE12F" w14:textId="77777777" w:rsidR="00126D15" w:rsidRPr="00B969DA" w:rsidRDefault="00126D15" w:rsidP="006F06C0">
            <w:pPr>
              <w:pStyle w:val="BodyText"/>
              <w:rPr>
                <w:b/>
                <w:w w:val="105"/>
                <w:szCs w:val="22"/>
                <w:lang w:bidi="hu-HU"/>
              </w:rPr>
            </w:pPr>
            <w:r w:rsidRPr="00B969DA">
              <w:rPr>
                <w:b/>
                <w:w w:val="105"/>
                <w:szCs w:val="22"/>
                <w:lang w:bidi="hu-HU"/>
              </w:rPr>
              <w:t>Cytogenetisk respons</w:t>
            </w:r>
          </w:p>
          <w:p w14:paraId="1CEFDF5C" w14:textId="14511B2C" w:rsidR="00126D15" w:rsidRPr="00B969DA" w:rsidRDefault="00126D15" w:rsidP="006F06C0">
            <w:pPr>
              <w:pStyle w:val="BodyText"/>
              <w:rPr>
                <w:b/>
                <w:w w:val="105"/>
                <w:szCs w:val="22"/>
                <w:lang w:bidi="hu-HU"/>
              </w:rPr>
            </w:pPr>
            <w:r w:rsidRPr="00B969DA">
              <w:rPr>
                <w:b/>
                <w:w w:val="105"/>
                <w:szCs w:val="22"/>
                <w:lang w:bidi="hu-HU"/>
              </w:rPr>
              <w:t>inden for 12 måneder</w:t>
            </w:r>
          </w:p>
        </w:tc>
        <w:tc>
          <w:tcPr>
            <w:tcW w:w="4234" w:type="dxa"/>
            <w:gridSpan w:val="2"/>
            <w:tcBorders>
              <w:top w:val="single" w:sz="4" w:space="0" w:color="000000"/>
            </w:tcBorders>
          </w:tcPr>
          <w:p w14:paraId="395884FE" w14:textId="77777777" w:rsidR="00126D15" w:rsidRPr="00B969DA" w:rsidRDefault="00126D15" w:rsidP="006F06C0">
            <w:pPr>
              <w:pStyle w:val="BodyText"/>
              <w:rPr>
                <w:w w:val="105"/>
                <w:szCs w:val="22"/>
                <w:lang w:bidi="hu-HU"/>
              </w:rPr>
            </w:pPr>
          </w:p>
        </w:tc>
        <w:tc>
          <w:tcPr>
            <w:tcW w:w="2268" w:type="dxa"/>
            <w:tcBorders>
              <w:top w:val="single" w:sz="4" w:space="0" w:color="000000"/>
            </w:tcBorders>
          </w:tcPr>
          <w:p w14:paraId="13F2E36F" w14:textId="77777777" w:rsidR="00126D15" w:rsidRPr="00B969DA" w:rsidRDefault="00126D15" w:rsidP="006F06C0">
            <w:pPr>
              <w:pStyle w:val="BodyText"/>
              <w:rPr>
                <w:w w:val="105"/>
                <w:szCs w:val="22"/>
                <w:lang w:bidi="hu-HU"/>
              </w:rPr>
            </w:pPr>
          </w:p>
        </w:tc>
      </w:tr>
      <w:tr w:rsidR="00126D15" w:rsidRPr="00B969DA" w14:paraId="19637036" w14:textId="77777777" w:rsidTr="001C6A7A">
        <w:trPr>
          <w:trHeight w:val="307"/>
        </w:trPr>
        <w:tc>
          <w:tcPr>
            <w:tcW w:w="2854" w:type="dxa"/>
          </w:tcPr>
          <w:p w14:paraId="2BAAB8E2" w14:textId="77777777" w:rsidR="00126D15" w:rsidRPr="00B969DA" w:rsidRDefault="00126D15" w:rsidP="006F06C0">
            <w:pPr>
              <w:pStyle w:val="BodyText"/>
              <w:jc w:val="center"/>
              <w:rPr>
                <w:w w:val="105"/>
                <w:szCs w:val="22"/>
                <w:lang w:bidi="hu-HU"/>
              </w:rPr>
            </w:pPr>
            <w:r w:rsidRPr="00B969DA">
              <w:rPr>
                <w:w w:val="105"/>
                <w:szCs w:val="22"/>
                <w:lang w:bidi="hu-HU"/>
              </w:rPr>
              <w:t>cCCyR</w:t>
            </w:r>
            <w:r w:rsidRPr="00B969DA">
              <w:rPr>
                <w:w w:val="105"/>
                <w:szCs w:val="22"/>
                <w:vertAlign w:val="superscript"/>
                <w:lang w:bidi="hu-HU"/>
              </w:rPr>
              <w:t>a</w:t>
            </w:r>
          </w:p>
        </w:tc>
        <w:tc>
          <w:tcPr>
            <w:tcW w:w="4234" w:type="dxa"/>
            <w:gridSpan w:val="2"/>
          </w:tcPr>
          <w:p w14:paraId="4F837890" w14:textId="095CB945" w:rsidR="00126D15" w:rsidRPr="00B969DA" w:rsidRDefault="00126D15" w:rsidP="006F06C0">
            <w:pPr>
              <w:pStyle w:val="BodyText"/>
              <w:rPr>
                <w:w w:val="105"/>
                <w:szCs w:val="22"/>
                <w:lang w:bidi="hu-HU"/>
              </w:rPr>
            </w:pPr>
            <w:r w:rsidRPr="00B969DA">
              <w:rPr>
                <w:w w:val="105"/>
                <w:szCs w:val="22"/>
                <w:lang w:bidi="hu-HU"/>
              </w:rPr>
              <w:t>76,8</w:t>
            </w:r>
            <w:r w:rsidR="00744E1D" w:rsidRPr="00B969DA">
              <w:rPr>
                <w:w w:val="105"/>
                <w:szCs w:val="22"/>
                <w:lang w:bidi="hu-HU"/>
              </w:rPr>
              <w:t> %</w:t>
            </w:r>
            <w:r w:rsidRPr="00B969DA">
              <w:rPr>
                <w:w w:val="105"/>
                <w:szCs w:val="22"/>
                <w:lang w:bidi="hu-HU"/>
              </w:rPr>
              <w:t xml:space="preserve"> (71,2</w:t>
            </w:r>
            <w:r w:rsidR="00744E1D" w:rsidRPr="00B969DA">
              <w:rPr>
                <w:w w:val="105"/>
                <w:szCs w:val="22"/>
                <w:lang w:bidi="hu-HU"/>
              </w:rPr>
              <w:t>-</w:t>
            </w:r>
            <w:r w:rsidRPr="00B969DA">
              <w:rPr>
                <w:w w:val="105"/>
                <w:szCs w:val="22"/>
                <w:lang w:bidi="hu-HU"/>
              </w:rPr>
              <w:t>81,8)</w:t>
            </w:r>
            <w:r w:rsidRPr="00B969DA">
              <w:rPr>
                <w:w w:val="105"/>
                <w:szCs w:val="22"/>
                <w:lang w:bidi="hu-HU"/>
              </w:rPr>
              <w:tab/>
              <w:t>66,2</w:t>
            </w:r>
            <w:r w:rsidR="00744E1D" w:rsidRPr="00B969DA">
              <w:rPr>
                <w:w w:val="105"/>
                <w:szCs w:val="22"/>
                <w:lang w:bidi="hu-HU"/>
              </w:rPr>
              <w:t> %</w:t>
            </w:r>
            <w:r w:rsidRPr="00B969DA">
              <w:rPr>
                <w:w w:val="105"/>
                <w:szCs w:val="22"/>
                <w:lang w:bidi="hu-HU"/>
              </w:rPr>
              <w:t xml:space="preserve"> (60,1</w:t>
            </w:r>
            <w:r w:rsidR="00744E1D" w:rsidRPr="00B969DA">
              <w:rPr>
                <w:w w:val="105"/>
                <w:szCs w:val="22"/>
                <w:lang w:bidi="hu-HU"/>
              </w:rPr>
              <w:t>-</w:t>
            </w:r>
            <w:r w:rsidRPr="00B969DA">
              <w:rPr>
                <w:w w:val="105"/>
                <w:szCs w:val="22"/>
                <w:lang w:bidi="hu-HU"/>
              </w:rPr>
              <w:t>71,9)</w:t>
            </w:r>
          </w:p>
        </w:tc>
        <w:tc>
          <w:tcPr>
            <w:tcW w:w="2268" w:type="dxa"/>
          </w:tcPr>
          <w:p w14:paraId="01B50A94" w14:textId="453C4CA8" w:rsidR="00126D15" w:rsidRPr="00B969DA" w:rsidRDefault="00744E1D" w:rsidP="006F06C0">
            <w:pPr>
              <w:pStyle w:val="BodyText"/>
              <w:jc w:val="center"/>
              <w:rPr>
                <w:w w:val="105"/>
                <w:szCs w:val="22"/>
                <w:lang w:bidi="hu-HU"/>
              </w:rPr>
            </w:pPr>
            <w:r w:rsidRPr="00B969DA">
              <w:rPr>
                <w:w w:val="105"/>
                <w:szCs w:val="22"/>
                <w:lang w:bidi="hu-HU"/>
              </w:rPr>
              <w:t xml:space="preserve">p </w:t>
            </w:r>
            <w:r w:rsidR="00126D15" w:rsidRPr="00B969DA">
              <w:rPr>
                <w:w w:val="105"/>
                <w:szCs w:val="22"/>
                <w:lang w:bidi="hu-HU"/>
              </w:rPr>
              <w:t>&lt; 0,007*</w:t>
            </w:r>
          </w:p>
        </w:tc>
      </w:tr>
      <w:tr w:rsidR="00126D15" w:rsidRPr="00B969DA" w14:paraId="65FBB319" w14:textId="77777777" w:rsidTr="001C6A7A">
        <w:trPr>
          <w:trHeight w:val="307"/>
        </w:trPr>
        <w:tc>
          <w:tcPr>
            <w:tcW w:w="2854" w:type="dxa"/>
          </w:tcPr>
          <w:p w14:paraId="16D4940D" w14:textId="77777777" w:rsidR="00126D15" w:rsidRPr="00B969DA" w:rsidRDefault="00126D15" w:rsidP="006F06C0">
            <w:pPr>
              <w:pStyle w:val="BodyText"/>
              <w:jc w:val="center"/>
              <w:rPr>
                <w:w w:val="105"/>
                <w:szCs w:val="22"/>
                <w:lang w:bidi="hu-HU"/>
              </w:rPr>
            </w:pPr>
            <w:r w:rsidRPr="00B969DA">
              <w:rPr>
                <w:w w:val="105"/>
                <w:szCs w:val="22"/>
                <w:lang w:bidi="hu-HU"/>
              </w:rPr>
              <w:t>CCyR</w:t>
            </w:r>
            <w:r w:rsidRPr="00B969DA">
              <w:rPr>
                <w:w w:val="105"/>
                <w:szCs w:val="22"/>
                <w:vertAlign w:val="superscript"/>
                <w:lang w:bidi="hu-HU"/>
              </w:rPr>
              <w:t>b</w:t>
            </w:r>
          </w:p>
        </w:tc>
        <w:tc>
          <w:tcPr>
            <w:tcW w:w="4234" w:type="dxa"/>
            <w:gridSpan w:val="2"/>
          </w:tcPr>
          <w:p w14:paraId="74406553" w14:textId="2AE855C1" w:rsidR="00126D15" w:rsidRPr="00B969DA" w:rsidRDefault="00126D15" w:rsidP="006F06C0">
            <w:pPr>
              <w:pStyle w:val="BodyText"/>
              <w:rPr>
                <w:w w:val="105"/>
                <w:szCs w:val="22"/>
                <w:lang w:bidi="hu-HU"/>
              </w:rPr>
            </w:pPr>
            <w:r w:rsidRPr="00B969DA">
              <w:rPr>
                <w:w w:val="105"/>
                <w:szCs w:val="22"/>
                <w:lang w:bidi="hu-HU"/>
              </w:rPr>
              <w:t>85,3</w:t>
            </w:r>
            <w:r w:rsidR="00744E1D" w:rsidRPr="00B969DA">
              <w:rPr>
                <w:w w:val="105"/>
                <w:szCs w:val="22"/>
                <w:lang w:bidi="hu-HU"/>
              </w:rPr>
              <w:t> %</w:t>
            </w:r>
            <w:r w:rsidRPr="00B969DA">
              <w:rPr>
                <w:w w:val="105"/>
                <w:szCs w:val="22"/>
                <w:lang w:bidi="hu-HU"/>
              </w:rPr>
              <w:t xml:space="preserve"> (80,4</w:t>
            </w:r>
            <w:r w:rsidR="00744E1D" w:rsidRPr="00B969DA">
              <w:rPr>
                <w:w w:val="105"/>
                <w:szCs w:val="22"/>
                <w:lang w:bidi="hu-HU"/>
              </w:rPr>
              <w:t>-</w:t>
            </w:r>
            <w:r w:rsidRPr="00B969DA">
              <w:rPr>
                <w:w w:val="105"/>
                <w:szCs w:val="22"/>
                <w:lang w:bidi="hu-HU"/>
              </w:rPr>
              <w:t>89,4)</w:t>
            </w:r>
            <w:r w:rsidRPr="00B969DA">
              <w:rPr>
                <w:w w:val="105"/>
                <w:szCs w:val="22"/>
                <w:lang w:bidi="hu-HU"/>
              </w:rPr>
              <w:tab/>
              <w:t>73,5</w:t>
            </w:r>
            <w:r w:rsidR="00744E1D" w:rsidRPr="00B969DA">
              <w:rPr>
                <w:w w:val="105"/>
                <w:szCs w:val="22"/>
                <w:lang w:bidi="hu-HU"/>
              </w:rPr>
              <w:t> %</w:t>
            </w:r>
            <w:r w:rsidRPr="00B969DA">
              <w:rPr>
                <w:w w:val="105"/>
                <w:szCs w:val="22"/>
                <w:lang w:bidi="hu-HU"/>
              </w:rPr>
              <w:t xml:space="preserve"> (67,7</w:t>
            </w:r>
            <w:r w:rsidR="00744E1D" w:rsidRPr="00B969DA">
              <w:rPr>
                <w:w w:val="105"/>
                <w:szCs w:val="22"/>
                <w:lang w:bidi="hu-HU"/>
              </w:rPr>
              <w:t>-</w:t>
            </w:r>
            <w:r w:rsidRPr="00B969DA">
              <w:rPr>
                <w:w w:val="105"/>
                <w:szCs w:val="22"/>
                <w:lang w:bidi="hu-HU"/>
              </w:rPr>
              <w:t>78,7)</w:t>
            </w:r>
          </w:p>
        </w:tc>
        <w:tc>
          <w:tcPr>
            <w:tcW w:w="2268" w:type="dxa"/>
          </w:tcPr>
          <w:p w14:paraId="657C209A"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72523999" w14:textId="77777777" w:rsidTr="001C6A7A">
        <w:trPr>
          <w:trHeight w:val="534"/>
        </w:trPr>
        <w:tc>
          <w:tcPr>
            <w:tcW w:w="2854" w:type="dxa"/>
          </w:tcPr>
          <w:p w14:paraId="0412A94B" w14:textId="7FE5611D" w:rsidR="00126D15" w:rsidRPr="00B969DA" w:rsidRDefault="00E42E10" w:rsidP="006F06C0">
            <w:pPr>
              <w:pStyle w:val="BodyText"/>
              <w:rPr>
                <w:b/>
                <w:w w:val="105"/>
                <w:szCs w:val="22"/>
                <w:lang w:bidi="hu-HU"/>
              </w:rPr>
            </w:pPr>
            <w:r w:rsidRPr="00B969DA">
              <w:rPr>
                <w:b/>
                <w:w w:val="105"/>
                <w:szCs w:val="22"/>
              </w:rPr>
              <w:t>inden for 24 måneder</w:t>
            </w:r>
          </w:p>
          <w:p w14:paraId="5AF5423D" w14:textId="77777777" w:rsidR="00126D15" w:rsidRPr="00B969DA" w:rsidRDefault="00126D15" w:rsidP="006F06C0">
            <w:pPr>
              <w:pStyle w:val="BodyText"/>
              <w:jc w:val="center"/>
              <w:rPr>
                <w:w w:val="105"/>
                <w:szCs w:val="22"/>
                <w:lang w:bidi="hu-HU"/>
              </w:rPr>
            </w:pPr>
            <w:r w:rsidRPr="00B969DA">
              <w:rPr>
                <w:w w:val="105"/>
                <w:szCs w:val="22"/>
                <w:lang w:bidi="hu-HU"/>
              </w:rPr>
              <w:t>cCCyR</w:t>
            </w:r>
            <w:r w:rsidRPr="00B969DA">
              <w:rPr>
                <w:w w:val="105"/>
                <w:szCs w:val="22"/>
                <w:vertAlign w:val="superscript"/>
                <w:lang w:bidi="hu-HU"/>
              </w:rPr>
              <w:t>a</w:t>
            </w:r>
          </w:p>
        </w:tc>
        <w:tc>
          <w:tcPr>
            <w:tcW w:w="4234" w:type="dxa"/>
            <w:gridSpan w:val="2"/>
          </w:tcPr>
          <w:p w14:paraId="0DFB0D82" w14:textId="77777777" w:rsidR="00126D15" w:rsidRPr="00B969DA" w:rsidRDefault="00126D15" w:rsidP="006F06C0">
            <w:pPr>
              <w:pStyle w:val="BodyText"/>
              <w:tabs>
                <w:tab w:val="left" w:pos="2675"/>
              </w:tabs>
              <w:ind w:left="690"/>
              <w:rPr>
                <w:w w:val="105"/>
                <w:szCs w:val="22"/>
                <w:lang w:bidi="hu-HU"/>
              </w:rPr>
            </w:pPr>
          </w:p>
          <w:p w14:paraId="7341E48D" w14:textId="4CBC87D9" w:rsidR="00126D15" w:rsidRPr="00B969DA" w:rsidRDefault="00126D15" w:rsidP="006F06C0">
            <w:pPr>
              <w:pStyle w:val="BodyText"/>
              <w:tabs>
                <w:tab w:val="left" w:pos="2675"/>
              </w:tabs>
              <w:ind w:left="690"/>
              <w:rPr>
                <w:w w:val="105"/>
                <w:szCs w:val="22"/>
                <w:lang w:bidi="hu-HU"/>
              </w:rPr>
            </w:pPr>
            <w:r w:rsidRPr="00B969DA">
              <w:rPr>
                <w:w w:val="105"/>
                <w:szCs w:val="22"/>
                <w:lang w:bidi="hu-HU"/>
              </w:rPr>
              <w:t>80,3</w:t>
            </w:r>
            <w:r w:rsidR="00744E1D" w:rsidRPr="00B969DA">
              <w:rPr>
                <w:w w:val="105"/>
                <w:szCs w:val="22"/>
                <w:lang w:bidi="hu-HU"/>
              </w:rPr>
              <w:t> %</w:t>
            </w:r>
            <w:r w:rsidRPr="00B969DA">
              <w:rPr>
                <w:w w:val="105"/>
                <w:szCs w:val="22"/>
                <w:lang w:bidi="hu-HU"/>
              </w:rPr>
              <w:tab/>
              <w:t>74,2</w:t>
            </w:r>
            <w:r w:rsidR="00744E1D" w:rsidRPr="00B969DA">
              <w:rPr>
                <w:w w:val="105"/>
                <w:szCs w:val="22"/>
                <w:lang w:bidi="hu-HU"/>
              </w:rPr>
              <w:t> %</w:t>
            </w:r>
          </w:p>
        </w:tc>
        <w:tc>
          <w:tcPr>
            <w:tcW w:w="2268" w:type="dxa"/>
          </w:tcPr>
          <w:p w14:paraId="41E9FB7F" w14:textId="77777777" w:rsidR="00126D15" w:rsidRPr="00B969DA" w:rsidRDefault="00126D15" w:rsidP="006F06C0">
            <w:pPr>
              <w:pStyle w:val="BodyText"/>
              <w:jc w:val="center"/>
              <w:rPr>
                <w:w w:val="105"/>
                <w:szCs w:val="22"/>
                <w:lang w:bidi="hu-HU"/>
              </w:rPr>
            </w:pPr>
          </w:p>
          <w:p w14:paraId="4861FDCB"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708CC64A" w14:textId="77777777" w:rsidTr="001C6A7A">
        <w:trPr>
          <w:trHeight w:val="309"/>
        </w:trPr>
        <w:tc>
          <w:tcPr>
            <w:tcW w:w="2854" w:type="dxa"/>
          </w:tcPr>
          <w:p w14:paraId="57788F27" w14:textId="77777777" w:rsidR="00126D15" w:rsidRPr="00B969DA" w:rsidRDefault="00126D15" w:rsidP="006F06C0">
            <w:pPr>
              <w:pStyle w:val="BodyText"/>
              <w:jc w:val="center"/>
              <w:rPr>
                <w:w w:val="105"/>
                <w:szCs w:val="22"/>
                <w:lang w:bidi="hu-HU"/>
              </w:rPr>
            </w:pPr>
            <w:r w:rsidRPr="00B969DA">
              <w:rPr>
                <w:w w:val="105"/>
                <w:szCs w:val="22"/>
                <w:lang w:bidi="hu-HU"/>
              </w:rPr>
              <w:t>CCyR</w:t>
            </w:r>
            <w:r w:rsidRPr="00B969DA">
              <w:rPr>
                <w:w w:val="105"/>
                <w:szCs w:val="22"/>
                <w:vertAlign w:val="superscript"/>
                <w:lang w:bidi="hu-HU"/>
              </w:rPr>
              <w:t>b</w:t>
            </w:r>
          </w:p>
        </w:tc>
        <w:tc>
          <w:tcPr>
            <w:tcW w:w="4234" w:type="dxa"/>
            <w:gridSpan w:val="2"/>
          </w:tcPr>
          <w:p w14:paraId="4718ACA6" w14:textId="62601976" w:rsidR="00126D15" w:rsidRPr="00B969DA" w:rsidRDefault="00126D15" w:rsidP="006F06C0">
            <w:pPr>
              <w:pStyle w:val="BodyText"/>
              <w:tabs>
                <w:tab w:val="left" w:pos="2675"/>
              </w:tabs>
              <w:ind w:left="690"/>
              <w:rPr>
                <w:w w:val="105"/>
                <w:szCs w:val="22"/>
                <w:lang w:bidi="hu-HU"/>
              </w:rPr>
            </w:pPr>
            <w:r w:rsidRPr="00B969DA">
              <w:rPr>
                <w:w w:val="105"/>
                <w:szCs w:val="22"/>
                <w:lang w:bidi="hu-HU"/>
              </w:rPr>
              <w:t>87,3</w:t>
            </w:r>
            <w:r w:rsidR="00744E1D" w:rsidRPr="00B969DA">
              <w:rPr>
                <w:w w:val="105"/>
                <w:szCs w:val="22"/>
                <w:lang w:bidi="hu-HU"/>
              </w:rPr>
              <w:t> %</w:t>
            </w:r>
            <w:r w:rsidRPr="00B969DA">
              <w:rPr>
                <w:w w:val="105"/>
                <w:szCs w:val="22"/>
                <w:lang w:bidi="hu-HU"/>
              </w:rPr>
              <w:tab/>
              <w:t>82,3</w:t>
            </w:r>
            <w:r w:rsidR="00744E1D" w:rsidRPr="00B969DA">
              <w:rPr>
                <w:w w:val="105"/>
                <w:szCs w:val="22"/>
                <w:lang w:bidi="hu-HU"/>
              </w:rPr>
              <w:t> %</w:t>
            </w:r>
          </w:p>
        </w:tc>
        <w:tc>
          <w:tcPr>
            <w:tcW w:w="2268" w:type="dxa"/>
          </w:tcPr>
          <w:p w14:paraId="18A44236"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2C1614F5" w14:textId="77777777" w:rsidTr="001C6A7A">
        <w:trPr>
          <w:trHeight w:val="535"/>
        </w:trPr>
        <w:tc>
          <w:tcPr>
            <w:tcW w:w="2854" w:type="dxa"/>
          </w:tcPr>
          <w:p w14:paraId="639FF952" w14:textId="4A0AA8E2" w:rsidR="00126D15" w:rsidRPr="00B969DA" w:rsidRDefault="00E42E10" w:rsidP="006F06C0">
            <w:pPr>
              <w:pStyle w:val="BodyText"/>
              <w:rPr>
                <w:b/>
                <w:w w:val="105"/>
                <w:szCs w:val="22"/>
                <w:lang w:bidi="hu-HU"/>
              </w:rPr>
            </w:pPr>
            <w:r w:rsidRPr="00B969DA">
              <w:rPr>
                <w:b/>
                <w:w w:val="105"/>
                <w:szCs w:val="22"/>
              </w:rPr>
              <w:t>inden for 36 måneder</w:t>
            </w:r>
          </w:p>
          <w:p w14:paraId="0B2CA31F" w14:textId="77777777" w:rsidR="00126D15" w:rsidRPr="00B969DA" w:rsidRDefault="00126D15" w:rsidP="006F06C0">
            <w:pPr>
              <w:pStyle w:val="BodyText"/>
              <w:jc w:val="center"/>
              <w:rPr>
                <w:w w:val="105"/>
                <w:szCs w:val="22"/>
                <w:lang w:bidi="hu-HU"/>
              </w:rPr>
            </w:pPr>
            <w:r w:rsidRPr="00B969DA">
              <w:rPr>
                <w:w w:val="105"/>
                <w:szCs w:val="22"/>
                <w:lang w:bidi="hu-HU"/>
              </w:rPr>
              <w:t>cCCyR</w:t>
            </w:r>
            <w:r w:rsidRPr="00B969DA">
              <w:rPr>
                <w:w w:val="105"/>
                <w:szCs w:val="22"/>
                <w:vertAlign w:val="superscript"/>
                <w:lang w:bidi="hu-HU"/>
              </w:rPr>
              <w:t>a</w:t>
            </w:r>
          </w:p>
        </w:tc>
        <w:tc>
          <w:tcPr>
            <w:tcW w:w="4234" w:type="dxa"/>
            <w:gridSpan w:val="2"/>
          </w:tcPr>
          <w:p w14:paraId="4A7A980E" w14:textId="77777777" w:rsidR="00126D15" w:rsidRPr="00B969DA" w:rsidRDefault="00126D15" w:rsidP="006F06C0">
            <w:pPr>
              <w:pStyle w:val="BodyText"/>
              <w:tabs>
                <w:tab w:val="left" w:pos="2675"/>
              </w:tabs>
              <w:ind w:left="690"/>
              <w:rPr>
                <w:w w:val="105"/>
                <w:szCs w:val="22"/>
                <w:lang w:bidi="hu-HU"/>
              </w:rPr>
            </w:pPr>
          </w:p>
          <w:p w14:paraId="5C2828FA" w14:textId="5651E3AA" w:rsidR="00126D15" w:rsidRPr="00B969DA" w:rsidRDefault="00126D15" w:rsidP="006F06C0">
            <w:pPr>
              <w:pStyle w:val="BodyText"/>
              <w:tabs>
                <w:tab w:val="left" w:pos="2675"/>
              </w:tabs>
              <w:ind w:left="690"/>
              <w:rPr>
                <w:w w:val="105"/>
                <w:szCs w:val="22"/>
                <w:lang w:bidi="hu-HU"/>
              </w:rPr>
            </w:pPr>
            <w:r w:rsidRPr="00B969DA">
              <w:rPr>
                <w:w w:val="105"/>
                <w:szCs w:val="22"/>
                <w:lang w:bidi="hu-HU"/>
              </w:rPr>
              <w:t>82,6</w:t>
            </w:r>
            <w:r w:rsidR="00744E1D" w:rsidRPr="00B969DA">
              <w:rPr>
                <w:w w:val="105"/>
                <w:szCs w:val="22"/>
                <w:lang w:bidi="hu-HU"/>
              </w:rPr>
              <w:t> %</w:t>
            </w:r>
            <w:r w:rsidRPr="00B969DA">
              <w:rPr>
                <w:w w:val="105"/>
                <w:szCs w:val="22"/>
                <w:lang w:bidi="hu-HU"/>
              </w:rPr>
              <w:tab/>
              <w:t>77,3</w:t>
            </w:r>
            <w:r w:rsidR="00744E1D" w:rsidRPr="00B969DA">
              <w:rPr>
                <w:w w:val="105"/>
                <w:szCs w:val="22"/>
                <w:lang w:bidi="hu-HU"/>
              </w:rPr>
              <w:t> %</w:t>
            </w:r>
          </w:p>
        </w:tc>
        <w:tc>
          <w:tcPr>
            <w:tcW w:w="2268" w:type="dxa"/>
          </w:tcPr>
          <w:p w14:paraId="0BB8DB23" w14:textId="77777777" w:rsidR="00126D15" w:rsidRPr="00B969DA" w:rsidRDefault="00126D15" w:rsidP="006F06C0">
            <w:pPr>
              <w:pStyle w:val="BodyText"/>
              <w:jc w:val="center"/>
              <w:rPr>
                <w:w w:val="105"/>
                <w:szCs w:val="22"/>
                <w:lang w:bidi="hu-HU"/>
              </w:rPr>
            </w:pPr>
          </w:p>
          <w:p w14:paraId="4DBB78CC"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1A6345D9" w14:textId="77777777" w:rsidTr="001C6A7A">
        <w:trPr>
          <w:trHeight w:val="308"/>
        </w:trPr>
        <w:tc>
          <w:tcPr>
            <w:tcW w:w="2854" w:type="dxa"/>
          </w:tcPr>
          <w:p w14:paraId="662ED597" w14:textId="77777777" w:rsidR="00126D15" w:rsidRPr="00B969DA" w:rsidRDefault="00126D15" w:rsidP="006F06C0">
            <w:pPr>
              <w:pStyle w:val="BodyText"/>
              <w:jc w:val="center"/>
              <w:rPr>
                <w:w w:val="105"/>
                <w:szCs w:val="22"/>
                <w:lang w:bidi="hu-HU"/>
              </w:rPr>
            </w:pPr>
            <w:r w:rsidRPr="00B969DA">
              <w:rPr>
                <w:w w:val="105"/>
                <w:szCs w:val="22"/>
                <w:lang w:bidi="hu-HU"/>
              </w:rPr>
              <w:t>CCyR</w:t>
            </w:r>
            <w:r w:rsidRPr="00B969DA">
              <w:rPr>
                <w:w w:val="105"/>
                <w:szCs w:val="22"/>
                <w:vertAlign w:val="superscript"/>
                <w:lang w:bidi="hu-HU"/>
              </w:rPr>
              <w:t>b</w:t>
            </w:r>
          </w:p>
        </w:tc>
        <w:tc>
          <w:tcPr>
            <w:tcW w:w="4234" w:type="dxa"/>
            <w:gridSpan w:val="2"/>
          </w:tcPr>
          <w:p w14:paraId="2DC4F2D9" w14:textId="40BCDBD3" w:rsidR="00126D15" w:rsidRPr="00B969DA" w:rsidRDefault="00126D15" w:rsidP="006F06C0">
            <w:pPr>
              <w:pStyle w:val="BodyText"/>
              <w:tabs>
                <w:tab w:val="left" w:pos="2675"/>
              </w:tabs>
              <w:ind w:left="690"/>
              <w:rPr>
                <w:w w:val="105"/>
                <w:szCs w:val="22"/>
                <w:lang w:bidi="hu-HU"/>
              </w:rPr>
            </w:pPr>
            <w:r w:rsidRPr="00B969DA">
              <w:rPr>
                <w:w w:val="105"/>
                <w:szCs w:val="22"/>
                <w:lang w:bidi="hu-HU"/>
              </w:rPr>
              <w:t>88,0</w:t>
            </w:r>
            <w:r w:rsidR="00744E1D" w:rsidRPr="00B969DA">
              <w:rPr>
                <w:w w:val="105"/>
                <w:szCs w:val="22"/>
                <w:lang w:bidi="hu-HU"/>
              </w:rPr>
              <w:t> %</w:t>
            </w:r>
            <w:r w:rsidRPr="00B969DA">
              <w:rPr>
                <w:w w:val="105"/>
                <w:szCs w:val="22"/>
                <w:lang w:bidi="hu-HU"/>
              </w:rPr>
              <w:tab/>
              <w:t>83,5</w:t>
            </w:r>
            <w:r w:rsidR="00744E1D" w:rsidRPr="00B969DA">
              <w:rPr>
                <w:w w:val="105"/>
                <w:szCs w:val="22"/>
                <w:lang w:bidi="hu-HU"/>
              </w:rPr>
              <w:t> %</w:t>
            </w:r>
          </w:p>
        </w:tc>
        <w:tc>
          <w:tcPr>
            <w:tcW w:w="2268" w:type="dxa"/>
          </w:tcPr>
          <w:p w14:paraId="77A5455F"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0D8E488B" w14:textId="77777777" w:rsidTr="001C6A7A">
        <w:trPr>
          <w:trHeight w:val="535"/>
        </w:trPr>
        <w:tc>
          <w:tcPr>
            <w:tcW w:w="2854" w:type="dxa"/>
          </w:tcPr>
          <w:p w14:paraId="6D7B64E1" w14:textId="25607DA2" w:rsidR="00126D15" w:rsidRPr="00B969DA" w:rsidRDefault="00E42E10" w:rsidP="006F06C0">
            <w:pPr>
              <w:pStyle w:val="BodyText"/>
              <w:rPr>
                <w:b/>
                <w:w w:val="105"/>
                <w:szCs w:val="22"/>
                <w:lang w:bidi="hu-HU"/>
              </w:rPr>
            </w:pPr>
            <w:r w:rsidRPr="00B969DA">
              <w:rPr>
                <w:b/>
                <w:w w:val="105"/>
                <w:szCs w:val="22"/>
              </w:rPr>
              <w:t>inden for 48 måneder</w:t>
            </w:r>
          </w:p>
          <w:p w14:paraId="31D9FDC8" w14:textId="77777777" w:rsidR="00126D15" w:rsidRPr="00B969DA" w:rsidRDefault="00126D15" w:rsidP="006F06C0">
            <w:pPr>
              <w:pStyle w:val="BodyText"/>
              <w:jc w:val="center"/>
              <w:rPr>
                <w:w w:val="105"/>
                <w:szCs w:val="22"/>
                <w:lang w:bidi="hu-HU"/>
              </w:rPr>
            </w:pPr>
            <w:r w:rsidRPr="00B969DA">
              <w:rPr>
                <w:w w:val="105"/>
                <w:szCs w:val="22"/>
                <w:lang w:bidi="hu-HU"/>
              </w:rPr>
              <w:t>cCCyR</w:t>
            </w:r>
            <w:r w:rsidRPr="00B969DA">
              <w:rPr>
                <w:w w:val="105"/>
                <w:szCs w:val="22"/>
                <w:vertAlign w:val="superscript"/>
                <w:lang w:bidi="hu-HU"/>
              </w:rPr>
              <w:t>a</w:t>
            </w:r>
          </w:p>
        </w:tc>
        <w:tc>
          <w:tcPr>
            <w:tcW w:w="4234" w:type="dxa"/>
            <w:gridSpan w:val="2"/>
          </w:tcPr>
          <w:p w14:paraId="12E9A6D1" w14:textId="77777777" w:rsidR="00126D15" w:rsidRPr="00B969DA" w:rsidRDefault="00126D15" w:rsidP="006F06C0">
            <w:pPr>
              <w:pStyle w:val="BodyText"/>
              <w:tabs>
                <w:tab w:val="left" w:pos="2675"/>
              </w:tabs>
              <w:ind w:left="690"/>
              <w:rPr>
                <w:w w:val="105"/>
                <w:szCs w:val="22"/>
                <w:lang w:bidi="hu-HU"/>
              </w:rPr>
            </w:pPr>
          </w:p>
          <w:p w14:paraId="28B16C81" w14:textId="380BE11B" w:rsidR="00126D15" w:rsidRPr="00B969DA" w:rsidRDefault="00126D15" w:rsidP="006F06C0">
            <w:pPr>
              <w:pStyle w:val="BodyText"/>
              <w:tabs>
                <w:tab w:val="left" w:pos="2675"/>
              </w:tabs>
              <w:ind w:left="690"/>
              <w:rPr>
                <w:w w:val="105"/>
                <w:szCs w:val="22"/>
                <w:lang w:bidi="hu-HU"/>
              </w:rPr>
            </w:pPr>
            <w:r w:rsidRPr="00B969DA">
              <w:rPr>
                <w:w w:val="105"/>
                <w:szCs w:val="22"/>
                <w:lang w:bidi="hu-HU"/>
              </w:rPr>
              <w:t>82,6</w:t>
            </w:r>
            <w:r w:rsidR="00744E1D" w:rsidRPr="00B969DA">
              <w:rPr>
                <w:w w:val="105"/>
                <w:szCs w:val="22"/>
                <w:lang w:bidi="hu-HU"/>
              </w:rPr>
              <w:t> %</w:t>
            </w:r>
            <w:r w:rsidRPr="00B969DA">
              <w:rPr>
                <w:w w:val="105"/>
                <w:szCs w:val="22"/>
                <w:lang w:bidi="hu-HU"/>
              </w:rPr>
              <w:tab/>
              <w:t>78,5</w:t>
            </w:r>
            <w:r w:rsidR="00744E1D" w:rsidRPr="00B969DA">
              <w:rPr>
                <w:w w:val="105"/>
                <w:szCs w:val="22"/>
                <w:lang w:bidi="hu-HU"/>
              </w:rPr>
              <w:t> %</w:t>
            </w:r>
          </w:p>
        </w:tc>
        <w:tc>
          <w:tcPr>
            <w:tcW w:w="2268" w:type="dxa"/>
          </w:tcPr>
          <w:p w14:paraId="399C5CC4" w14:textId="77777777" w:rsidR="00126D15" w:rsidRPr="00B969DA" w:rsidRDefault="00126D15" w:rsidP="006F06C0">
            <w:pPr>
              <w:pStyle w:val="BodyText"/>
              <w:jc w:val="center"/>
              <w:rPr>
                <w:w w:val="105"/>
                <w:szCs w:val="22"/>
                <w:lang w:bidi="hu-HU"/>
              </w:rPr>
            </w:pPr>
          </w:p>
          <w:p w14:paraId="3E9FA51E"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553C1718" w14:textId="77777777" w:rsidTr="001C6A7A">
        <w:trPr>
          <w:trHeight w:val="308"/>
        </w:trPr>
        <w:tc>
          <w:tcPr>
            <w:tcW w:w="2854" w:type="dxa"/>
          </w:tcPr>
          <w:p w14:paraId="2681AB67" w14:textId="77777777" w:rsidR="00126D15" w:rsidRPr="00B969DA" w:rsidRDefault="00126D15" w:rsidP="006F06C0">
            <w:pPr>
              <w:pStyle w:val="BodyText"/>
              <w:jc w:val="center"/>
              <w:rPr>
                <w:w w:val="105"/>
                <w:szCs w:val="22"/>
                <w:lang w:bidi="hu-HU"/>
              </w:rPr>
            </w:pPr>
            <w:r w:rsidRPr="00B969DA">
              <w:rPr>
                <w:w w:val="105"/>
                <w:szCs w:val="22"/>
                <w:lang w:bidi="hu-HU"/>
              </w:rPr>
              <w:t>CCyR</w:t>
            </w:r>
            <w:r w:rsidRPr="00B969DA">
              <w:rPr>
                <w:w w:val="105"/>
                <w:szCs w:val="22"/>
                <w:vertAlign w:val="superscript"/>
                <w:lang w:bidi="hu-HU"/>
              </w:rPr>
              <w:t>b</w:t>
            </w:r>
          </w:p>
        </w:tc>
        <w:tc>
          <w:tcPr>
            <w:tcW w:w="4234" w:type="dxa"/>
            <w:gridSpan w:val="2"/>
          </w:tcPr>
          <w:p w14:paraId="57995D04" w14:textId="166FDAB9" w:rsidR="00126D15" w:rsidRPr="00B969DA" w:rsidRDefault="00126D15" w:rsidP="006F06C0">
            <w:pPr>
              <w:pStyle w:val="BodyText"/>
              <w:tabs>
                <w:tab w:val="left" w:pos="2675"/>
              </w:tabs>
              <w:ind w:left="690"/>
              <w:rPr>
                <w:w w:val="105"/>
                <w:szCs w:val="22"/>
                <w:lang w:bidi="hu-HU"/>
              </w:rPr>
            </w:pPr>
            <w:r w:rsidRPr="00B969DA">
              <w:rPr>
                <w:w w:val="105"/>
                <w:szCs w:val="22"/>
                <w:lang w:bidi="hu-HU"/>
              </w:rPr>
              <w:t>87,6</w:t>
            </w:r>
            <w:r w:rsidR="00744E1D" w:rsidRPr="00B969DA">
              <w:rPr>
                <w:w w:val="105"/>
                <w:szCs w:val="22"/>
                <w:lang w:bidi="hu-HU"/>
              </w:rPr>
              <w:t> %</w:t>
            </w:r>
            <w:r w:rsidRPr="00B969DA">
              <w:rPr>
                <w:w w:val="105"/>
                <w:szCs w:val="22"/>
                <w:lang w:bidi="hu-HU"/>
              </w:rPr>
              <w:tab/>
              <w:t>83,8</w:t>
            </w:r>
            <w:r w:rsidR="00744E1D" w:rsidRPr="00B969DA">
              <w:rPr>
                <w:w w:val="105"/>
                <w:szCs w:val="22"/>
                <w:lang w:bidi="hu-HU"/>
              </w:rPr>
              <w:t> %</w:t>
            </w:r>
          </w:p>
        </w:tc>
        <w:tc>
          <w:tcPr>
            <w:tcW w:w="2268" w:type="dxa"/>
          </w:tcPr>
          <w:p w14:paraId="3192510C"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6C1A8BF3" w14:textId="77777777" w:rsidTr="001C6A7A">
        <w:trPr>
          <w:trHeight w:val="535"/>
        </w:trPr>
        <w:tc>
          <w:tcPr>
            <w:tcW w:w="2854" w:type="dxa"/>
          </w:tcPr>
          <w:p w14:paraId="7D4ED679" w14:textId="588086D3" w:rsidR="00126D15" w:rsidRPr="00B969DA" w:rsidRDefault="00E42E10" w:rsidP="006F06C0">
            <w:pPr>
              <w:pStyle w:val="BodyText"/>
              <w:rPr>
                <w:b/>
                <w:w w:val="105"/>
                <w:szCs w:val="22"/>
                <w:lang w:bidi="hu-HU"/>
              </w:rPr>
            </w:pPr>
            <w:r w:rsidRPr="00B969DA">
              <w:rPr>
                <w:b/>
                <w:w w:val="105"/>
                <w:szCs w:val="22"/>
              </w:rPr>
              <w:t>inden for 60 måneder</w:t>
            </w:r>
          </w:p>
          <w:p w14:paraId="5486C93B" w14:textId="77777777" w:rsidR="00126D15" w:rsidRPr="00B969DA" w:rsidRDefault="00126D15" w:rsidP="006F06C0">
            <w:pPr>
              <w:pStyle w:val="BodyText"/>
              <w:jc w:val="center"/>
              <w:rPr>
                <w:w w:val="105"/>
                <w:szCs w:val="22"/>
                <w:lang w:bidi="hu-HU"/>
              </w:rPr>
            </w:pPr>
            <w:r w:rsidRPr="00B969DA">
              <w:rPr>
                <w:w w:val="105"/>
                <w:szCs w:val="22"/>
                <w:lang w:bidi="hu-HU"/>
              </w:rPr>
              <w:t>cCCyR</w:t>
            </w:r>
            <w:r w:rsidRPr="00B969DA">
              <w:rPr>
                <w:w w:val="105"/>
                <w:szCs w:val="22"/>
                <w:vertAlign w:val="superscript"/>
                <w:lang w:bidi="hu-HU"/>
              </w:rPr>
              <w:t>a</w:t>
            </w:r>
          </w:p>
        </w:tc>
        <w:tc>
          <w:tcPr>
            <w:tcW w:w="4234" w:type="dxa"/>
            <w:gridSpan w:val="2"/>
          </w:tcPr>
          <w:p w14:paraId="51E2BE37" w14:textId="77777777" w:rsidR="00126D15" w:rsidRPr="00B969DA" w:rsidRDefault="00126D15" w:rsidP="006F06C0">
            <w:pPr>
              <w:pStyle w:val="BodyText"/>
              <w:tabs>
                <w:tab w:val="left" w:pos="2675"/>
              </w:tabs>
              <w:ind w:left="690"/>
              <w:rPr>
                <w:w w:val="105"/>
                <w:szCs w:val="22"/>
                <w:lang w:bidi="hu-HU"/>
              </w:rPr>
            </w:pPr>
          </w:p>
          <w:p w14:paraId="02A81F66" w14:textId="51FB61BA" w:rsidR="00126D15" w:rsidRPr="00B969DA" w:rsidRDefault="00126D15" w:rsidP="006F06C0">
            <w:pPr>
              <w:pStyle w:val="BodyText"/>
              <w:tabs>
                <w:tab w:val="left" w:pos="2675"/>
              </w:tabs>
              <w:ind w:left="690"/>
              <w:rPr>
                <w:w w:val="105"/>
                <w:szCs w:val="22"/>
                <w:lang w:bidi="hu-HU"/>
              </w:rPr>
            </w:pPr>
            <w:r w:rsidRPr="00B969DA">
              <w:rPr>
                <w:w w:val="105"/>
                <w:szCs w:val="22"/>
                <w:lang w:bidi="hu-HU"/>
              </w:rPr>
              <w:t>83,0</w:t>
            </w:r>
            <w:r w:rsidR="00744E1D" w:rsidRPr="00B969DA">
              <w:rPr>
                <w:w w:val="105"/>
                <w:szCs w:val="22"/>
                <w:lang w:bidi="hu-HU"/>
              </w:rPr>
              <w:t> %</w:t>
            </w:r>
            <w:r w:rsidRPr="00B969DA">
              <w:rPr>
                <w:w w:val="105"/>
                <w:szCs w:val="22"/>
                <w:lang w:bidi="hu-HU"/>
              </w:rPr>
              <w:tab/>
              <w:t>78,5</w:t>
            </w:r>
            <w:r w:rsidR="00744E1D" w:rsidRPr="00B969DA">
              <w:rPr>
                <w:w w:val="105"/>
                <w:szCs w:val="22"/>
                <w:lang w:bidi="hu-HU"/>
              </w:rPr>
              <w:t> %</w:t>
            </w:r>
          </w:p>
        </w:tc>
        <w:tc>
          <w:tcPr>
            <w:tcW w:w="2268" w:type="dxa"/>
          </w:tcPr>
          <w:p w14:paraId="06C93040" w14:textId="77777777" w:rsidR="00126D15" w:rsidRPr="00B969DA" w:rsidRDefault="00126D15" w:rsidP="006F06C0">
            <w:pPr>
              <w:pStyle w:val="BodyText"/>
              <w:jc w:val="center"/>
              <w:rPr>
                <w:w w:val="105"/>
                <w:szCs w:val="22"/>
                <w:lang w:bidi="hu-HU"/>
              </w:rPr>
            </w:pPr>
          </w:p>
          <w:p w14:paraId="6F4CB076"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3BE8349A" w14:textId="77777777" w:rsidTr="001C6A7A">
        <w:trPr>
          <w:trHeight w:val="302"/>
        </w:trPr>
        <w:tc>
          <w:tcPr>
            <w:tcW w:w="2854" w:type="dxa"/>
          </w:tcPr>
          <w:p w14:paraId="5177EC54" w14:textId="77777777" w:rsidR="00126D15" w:rsidRPr="00B969DA" w:rsidRDefault="00126D15" w:rsidP="006F06C0">
            <w:pPr>
              <w:pStyle w:val="BodyText"/>
              <w:jc w:val="center"/>
              <w:rPr>
                <w:w w:val="105"/>
                <w:szCs w:val="22"/>
                <w:lang w:bidi="hu-HU"/>
              </w:rPr>
            </w:pPr>
            <w:r w:rsidRPr="00B969DA">
              <w:rPr>
                <w:w w:val="105"/>
                <w:szCs w:val="22"/>
                <w:lang w:bidi="hu-HU"/>
              </w:rPr>
              <w:t>CCyR</w:t>
            </w:r>
            <w:r w:rsidRPr="00B969DA">
              <w:rPr>
                <w:w w:val="105"/>
                <w:szCs w:val="22"/>
                <w:vertAlign w:val="superscript"/>
                <w:lang w:bidi="hu-HU"/>
              </w:rPr>
              <w:t>b</w:t>
            </w:r>
          </w:p>
        </w:tc>
        <w:tc>
          <w:tcPr>
            <w:tcW w:w="4234" w:type="dxa"/>
            <w:gridSpan w:val="2"/>
          </w:tcPr>
          <w:p w14:paraId="00B22085" w14:textId="58E9A559" w:rsidR="00126D15" w:rsidRPr="00B969DA" w:rsidRDefault="00126D15" w:rsidP="006F06C0">
            <w:pPr>
              <w:pStyle w:val="BodyText"/>
              <w:tabs>
                <w:tab w:val="left" w:pos="2675"/>
              </w:tabs>
              <w:ind w:left="690"/>
              <w:rPr>
                <w:w w:val="105"/>
                <w:szCs w:val="22"/>
                <w:lang w:bidi="hu-HU"/>
              </w:rPr>
            </w:pPr>
            <w:r w:rsidRPr="00B969DA">
              <w:rPr>
                <w:w w:val="105"/>
                <w:szCs w:val="22"/>
                <w:lang w:bidi="hu-HU"/>
              </w:rPr>
              <w:t>88</w:t>
            </w:r>
            <w:r w:rsidR="00E42E10" w:rsidRPr="00B969DA">
              <w:rPr>
                <w:w w:val="105"/>
                <w:szCs w:val="22"/>
                <w:lang w:bidi="hu-HU"/>
              </w:rPr>
              <w:t>,0</w:t>
            </w:r>
            <w:r w:rsidR="00744E1D" w:rsidRPr="00B969DA">
              <w:rPr>
                <w:w w:val="105"/>
                <w:szCs w:val="22"/>
                <w:lang w:bidi="hu-HU"/>
              </w:rPr>
              <w:t> %</w:t>
            </w:r>
            <w:r w:rsidRPr="00B969DA">
              <w:rPr>
                <w:w w:val="105"/>
                <w:szCs w:val="22"/>
                <w:lang w:bidi="hu-HU"/>
              </w:rPr>
              <w:tab/>
              <w:t>83,8</w:t>
            </w:r>
            <w:r w:rsidR="00744E1D" w:rsidRPr="00B969DA">
              <w:rPr>
                <w:w w:val="105"/>
                <w:szCs w:val="22"/>
                <w:lang w:bidi="hu-HU"/>
              </w:rPr>
              <w:t> %</w:t>
            </w:r>
          </w:p>
        </w:tc>
        <w:tc>
          <w:tcPr>
            <w:tcW w:w="2268" w:type="dxa"/>
          </w:tcPr>
          <w:p w14:paraId="4C96452A"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1257A3C1" w14:textId="77777777" w:rsidTr="001C6A7A">
        <w:trPr>
          <w:trHeight w:val="308"/>
        </w:trPr>
        <w:tc>
          <w:tcPr>
            <w:tcW w:w="2854" w:type="dxa"/>
          </w:tcPr>
          <w:p w14:paraId="5636BCCE" w14:textId="5AF32EA8" w:rsidR="00126D15" w:rsidRPr="00B969DA" w:rsidRDefault="003A5264" w:rsidP="006F06C0">
            <w:pPr>
              <w:pStyle w:val="BodyText"/>
              <w:rPr>
                <w:b/>
                <w:w w:val="105"/>
                <w:szCs w:val="22"/>
                <w:lang w:bidi="hu-HU"/>
              </w:rPr>
            </w:pPr>
            <w:r w:rsidRPr="00B969DA">
              <w:rPr>
                <w:b/>
                <w:w w:val="105"/>
                <w:szCs w:val="22"/>
              </w:rPr>
              <w:t>Major molekulært respons</w:t>
            </w:r>
            <w:r w:rsidR="00126D15" w:rsidRPr="00B969DA">
              <w:rPr>
                <w:b/>
                <w:w w:val="105"/>
                <w:szCs w:val="22"/>
                <w:vertAlign w:val="superscript"/>
                <w:lang w:bidi="hu-HU"/>
              </w:rPr>
              <w:t>c</w:t>
            </w:r>
          </w:p>
        </w:tc>
        <w:tc>
          <w:tcPr>
            <w:tcW w:w="4234" w:type="dxa"/>
            <w:gridSpan w:val="2"/>
          </w:tcPr>
          <w:p w14:paraId="0CF601E8" w14:textId="77777777" w:rsidR="00126D15" w:rsidRPr="00B969DA" w:rsidRDefault="00126D15" w:rsidP="006F06C0">
            <w:pPr>
              <w:pStyle w:val="BodyText"/>
              <w:rPr>
                <w:w w:val="105"/>
                <w:szCs w:val="22"/>
                <w:lang w:bidi="hu-HU"/>
              </w:rPr>
            </w:pPr>
          </w:p>
        </w:tc>
        <w:tc>
          <w:tcPr>
            <w:tcW w:w="2268" w:type="dxa"/>
          </w:tcPr>
          <w:p w14:paraId="54B3D74E" w14:textId="77777777" w:rsidR="00126D15" w:rsidRPr="00B969DA" w:rsidRDefault="00126D15" w:rsidP="006F06C0">
            <w:pPr>
              <w:pStyle w:val="BodyText"/>
              <w:jc w:val="center"/>
              <w:rPr>
                <w:w w:val="105"/>
                <w:szCs w:val="22"/>
                <w:lang w:bidi="hu-HU"/>
              </w:rPr>
            </w:pPr>
          </w:p>
        </w:tc>
      </w:tr>
      <w:tr w:rsidR="00126D15" w:rsidRPr="00B969DA" w14:paraId="5387476D" w14:textId="77777777" w:rsidTr="001C6A7A">
        <w:trPr>
          <w:trHeight w:val="242"/>
        </w:trPr>
        <w:tc>
          <w:tcPr>
            <w:tcW w:w="2854" w:type="dxa"/>
          </w:tcPr>
          <w:p w14:paraId="4731E37A" w14:textId="2D4EF7D8" w:rsidR="00126D15" w:rsidRPr="00B969DA" w:rsidRDefault="003A5264" w:rsidP="006F06C0">
            <w:pPr>
              <w:pStyle w:val="BodyText"/>
              <w:ind w:left="709"/>
              <w:rPr>
                <w:b/>
                <w:w w:val="105"/>
                <w:szCs w:val="22"/>
                <w:lang w:bidi="hu-HU"/>
              </w:rPr>
            </w:pPr>
            <w:r w:rsidRPr="00B969DA">
              <w:rPr>
                <w:b/>
                <w:w w:val="105"/>
                <w:szCs w:val="22"/>
                <w:lang w:bidi="hu-HU"/>
              </w:rPr>
              <w:t>12 måneder</w:t>
            </w:r>
          </w:p>
        </w:tc>
        <w:tc>
          <w:tcPr>
            <w:tcW w:w="4234" w:type="dxa"/>
            <w:gridSpan w:val="2"/>
          </w:tcPr>
          <w:p w14:paraId="5FF09A48" w14:textId="61EC4188" w:rsidR="00126D15" w:rsidRPr="00B969DA" w:rsidRDefault="00126D15" w:rsidP="006F06C0">
            <w:pPr>
              <w:pStyle w:val="BodyText"/>
              <w:jc w:val="center"/>
              <w:rPr>
                <w:w w:val="105"/>
                <w:szCs w:val="22"/>
                <w:lang w:bidi="hu-HU"/>
              </w:rPr>
            </w:pPr>
            <w:r w:rsidRPr="00B969DA">
              <w:rPr>
                <w:w w:val="105"/>
                <w:szCs w:val="22"/>
                <w:lang w:bidi="hu-HU"/>
              </w:rPr>
              <w:t>52,1</w:t>
            </w:r>
            <w:r w:rsidR="00744E1D" w:rsidRPr="00B969DA">
              <w:rPr>
                <w:w w:val="105"/>
                <w:szCs w:val="22"/>
                <w:lang w:bidi="hu-HU"/>
              </w:rPr>
              <w:t> %</w:t>
            </w:r>
            <w:r w:rsidRPr="00B969DA">
              <w:rPr>
                <w:w w:val="105"/>
                <w:szCs w:val="22"/>
                <w:lang w:bidi="hu-HU"/>
              </w:rPr>
              <w:t xml:space="preserve"> (45,9</w:t>
            </w:r>
            <w:r w:rsidR="00744E1D" w:rsidRPr="00B969DA">
              <w:rPr>
                <w:w w:val="105"/>
                <w:szCs w:val="22"/>
                <w:lang w:bidi="hu-HU"/>
              </w:rPr>
              <w:t>-</w:t>
            </w:r>
            <w:r w:rsidRPr="00B969DA">
              <w:rPr>
                <w:w w:val="105"/>
                <w:szCs w:val="22"/>
                <w:lang w:bidi="hu-HU"/>
              </w:rPr>
              <w:t>58,3)</w:t>
            </w:r>
            <w:r w:rsidRPr="00B969DA">
              <w:rPr>
                <w:w w:val="105"/>
                <w:szCs w:val="22"/>
                <w:lang w:bidi="hu-HU"/>
              </w:rPr>
              <w:tab/>
              <w:t>33,8</w:t>
            </w:r>
            <w:r w:rsidR="00744E1D" w:rsidRPr="00B969DA">
              <w:rPr>
                <w:w w:val="105"/>
                <w:szCs w:val="22"/>
                <w:lang w:bidi="hu-HU"/>
              </w:rPr>
              <w:t> %</w:t>
            </w:r>
            <w:r w:rsidRPr="00B969DA">
              <w:rPr>
                <w:w w:val="105"/>
                <w:szCs w:val="22"/>
                <w:lang w:bidi="hu-HU"/>
              </w:rPr>
              <w:t xml:space="preserve"> (28,1</w:t>
            </w:r>
            <w:r w:rsidR="00744E1D" w:rsidRPr="00B969DA">
              <w:rPr>
                <w:w w:val="105"/>
                <w:szCs w:val="22"/>
                <w:lang w:bidi="hu-HU"/>
              </w:rPr>
              <w:t>-</w:t>
            </w:r>
            <w:r w:rsidRPr="00B969DA">
              <w:rPr>
                <w:w w:val="105"/>
                <w:szCs w:val="22"/>
                <w:lang w:bidi="hu-HU"/>
              </w:rPr>
              <w:t>39,9)</w:t>
            </w:r>
          </w:p>
        </w:tc>
        <w:tc>
          <w:tcPr>
            <w:tcW w:w="2268" w:type="dxa"/>
          </w:tcPr>
          <w:p w14:paraId="2C5BA9A1" w14:textId="3F9AF039" w:rsidR="00126D15" w:rsidRPr="00B969DA" w:rsidRDefault="00744E1D" w:rsidP="006F06C0">
            <w:pPr>
              <w:pStyle w:val="BodyText"/>
              <w:jc w:val="center"/>
              <w:rPr>
                <w:w w:val="105"/>
                <w:szCs w:val="22"/>
                <w:lang w:bidi="hu-HU"/>
              </w:rPr>
            </w:pPr>
            <w:r w:rsidRPr="00B969DA">
              <w:rPr>
                <w:w w:val="105"/>
                <w:szCs w:val="22"/>
                <w:lang w:bidi="hu-HU"/>
              </w:rPr>
              <w:t xml:space="preserve">p </w:t>
            </w:r>
            <w:r w:rsidR="00126D15" w:rsidRPr="00B969DA">
              <w:rPr>
                <w:w w:val="105"/>
                <w:szCs w:val="22"/>
                <w:lang w:bidi="hu-HU"/>
              </w:rPr>
              <w:t>&lt; 0,00003*</w:t>
            </w:r>
          </w:p>
        </w:tc>
      </w:tr>
      <w:tr w:rsidR="00126D15" w:rsidRPr="00B969DA" w14:paraId="7B478F90" w14:textId="77777777" w:rsidTr="001C6A7A">
        <w:trPr>
          <w:trHeight w:val="253"/>
        </w:trPr>
        <w:tc>
          <w:tcPr>
            <w:tcW w:w="2854" w:type="dxa"/>
          </w:tcPr>
          <w:p w14:paraId="07CBF472" w14:textId="79993967" w:rsidR="00126D15" w:rsidRPr="00B969DA" w:rsidRDefault="003A5264" w:rsidP="006F06C0">
            <w:pPr>
              <w:pStyle w:val="BodyText"/>
              <w:ind w:left="709"/>
              <w:rPr>
                <w:b/>
                <w:w w:val="105"/>
                <w:szCs w:val="22"/>
                <w:lang w:bidi="hu-HU"/>
              </w:rPr>
            </w:pPr>
            <w:r w:rsidRPr="00B969DA">
              <w:rPr>
                <w:b/>
                <w:w w:val="105"/>
                <w:szCs w:val="22"/>
                <w:lang w:bidi="hu-HU"/>
              </w:rPr>
              <w:t>24 måneder</w:t>
            </w:r>
          </w:p>
        </w:tc>
        <w:tc>
          <w:tcPr>
            <w:tcW w:w="4234" w:type="dxa"/>
            <w:gridSpan w:val="2"/>
          </w:tcPr>
          <w:p w14:paraId="366D76B5" w14:textId="332D6937" w:rsidR="00126D15" w:rsidRPr="00B969DA" w:rsidRDefault="00126D15" w:rsidP="006F06C0">
            <w:pPr>
              <w:pStyle w:val="BodyText"/>
              <w:jc w:val="center"/>
              <w:rPr>
                <w:w w:val="105"/>
                <w:szCs w:val="22"/>
                <w:lang w:bidi="hu-HU"/>
              </w:rPr>
            </w:pPr>
            <w:r w:rsidRPr="00B969DA">
              <w:rPr>
                <w:w w:val="105"/>
                <w:szCs w:val="22"/>
                <w:lang w:bidi="hu-HU"/>
              </w:rPr>
              <w:t>64,5</w:t>
            </w:r>
            <w:r w:rsidR="00744E1D" w:rsidRPr="00B969DA">
              <w:rPr>
                <w:w w:val="105"/>
                <w:szCs w:val="22"/>
                <w:lang w:bidi="hu-HU"/>
              </w:rPr>
              <w:t> %</w:t>
            </w:r>
            <w:r w:rsidRPr="00B969DA">
              <w:rPr>
                <w:w w:val="105"/>
                <w:szCs w:val="22"/>
                <w:lang w:bidi="hu-HU"/>
              </w:rPr>
              <w:t xml:space="preserve"> (58,3</w:t>
            </w:r>
            <w:r w:rsidR="00744E1D" w:rsidRPr="00B969DA">
              <w:rPr>
                <w:w w:val="105"/>
                <w:szCs w:val="22"/>
                <w:lang w:bidi="hu-HU"/>
              </w:rPr>
              <w:t>-</w:t>
            </w:r>
            <w:r w:rsidRPr="00B969DA">
              <w:rPr>
                <w:w w:val="105"/>
                <w:szCs w:val="22"/>
                <w:lang w:bidi="hu-HU"/>
              </w:rPr>
              <w:t>70,3)</w:t>
            </w:r>
            <w:r w:rsidRPr="00B969DA">
              <w:rPr>
                <w:w w:val="105"/>
                <w:szCs w:val="22"/>
                <w:lang w:bidi="hu-HU"/>
              </w:rPr>
              <w:tab/>
              <w:t>50</w:t>
            </w:r>
            <w:r w:rsidR="00744E1D" w:rsidRPr="00B969DA">
              <w:rPr>
                <w:w w:val="105"/>
                <w:szCs w:val="22"/>
                <w:lang w:bidi="hu-HU"/>
              </w:rPr>
              <w:t> %</w:t>
            </w:r>
            <w:r w:rsidRPr="00B969DA">
              <w:rPr>
                <w:w w:val="105"/>
                <w:szCs w:val="22"/>
                <w:lang w:bidi="hu-HU"/>
              </w:rPr>
              <w:t xml:space="preserve"> (43,8</w:t>
            </w:r>
            <w:r w:rsidR="00744E1D" w:rsidRPr="00B969DA">
              <w:rPr>
                <w:w w:val="105"/>
                <w:szCs w:val="22"/>
                <w:lang w:bidi="hu-HU"/>
              </w:rPr>
              <w:t>-</w:t>
            </w:r>
            <w:r w:rsidRPr="00B969DA">
              <w:rPr>
                <w:w w:val="105"/>
                <w:szCs w:val="22"/>
                <w:lang w:bidi="hu-HU"/>
              </w:rPr>
              <w:t>56,2)</w:t>
            </w:r>
          </w:p>
        </w:tc>
        <w:tc>
          <w:tcPr>
            <w:tcW w:w="2268" w:type="dxa"/>
          </w:tcPr>
          <w:p w14:paraId="206FC78F"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1154A8A4" w14:textId="77777777" w:rsidTr="001C6A7A">
        <w:trPr>
          <w:trHeight w:val="253"/>
        </w:trPr>
        <w:tc>
          <w:tcPr>
            <w:tcW w:w="2854" w:type="dxa"/>
          </w:tcPr>
          <w:p w14:paraId="035B869F" w14:textId="7F31D3D2" w:rsidR="00126D15" w:rsidRPr="00B969DA" w:rsidRDefault="003A5264" w:rsidP="006F06C0">
            <w:pPr>
              <w:pStyle w:val="BodyText"/>
              <w:ind w:left="709"/>
              <w:rPr>
                <w:b/>
                <w:w w:val="105"/>
                <w:szCs w:val="22"/>
                <w:lang w:bidi="hu-HU"/>
              </w:rPr>
            </w:pPr>
            <w:r w:rsidRPr="00B969DA">
              <w:rPr>
                <w:b/>
                <w:w w:val="105"/>
                <w:szCs w:val="22"/>
                <w:lang w:bidi="hu-HU"/>
              </w:rPr>
              <w:t>36 måneder</w:t>
            </w:r>
          </w:p>
        </w:tc>
        <w:tc>
          <w:tcPr>
            <w:tcW w:w="4234" w:type="dxa"/>
            <w:gridSpan w:val="2"/>
          </w:tcPr>
          <w:p w14:paraId="69482640" w14:textId="4C6C5999" w:rsidR="00126D15" w:rsidRPr="00B969DA" w:rsidRDefault="00126D15" w:rsidP="006F06C0">
            <w:pPr>
              <w:pStyle w:val="BodyText"/>
              <w:jc w:val="center"/>
              <w:rPr>
                <w:w w:val="105"/>
                <w:szCs w:val="22"/>
                <w:lang w:bidi="hu-HU"/>
              </w:rPr>
            </w:pPr>
            <w:r w:rsidRPr="00B969DA">
              <w:rPr>
                <w:w w:val="105"/>
                <w:szCs w:val="22"/>
                <w:lang w:bidi="hu-HU"/>
              </w:rPr>
              <w:t>69,1</w:t>
            </w:r>
            <w:r w:rsidR="00744E1D" w:rsidRPr="00B969DA">
              <w:rPr>
                <w:w w:val="105"/>
                <w:szCs w:val="22"/>
                <w:lang w:bidi="hu-HU"/>
              </w:rPr>
              <w:t> %</w:t>
            </w:r>
            <w:r w:rsidRPr="00B969DA">
              <w:rPr>
                <w:w w:val="105"/>
                <w:szCs w:val="22"/>
                <w:lang w:bidi="hu-HU"/>
              </w:rPr>
              <w:t xml:space="preserve"> (63,1</w:t>
            </w:r>
            <w:r w:rsidR="00744E1D" w:rsidRPr="00B969DA">
              <w:rPr>
                <w:w w:val="105"/>
                <w:szCs w:val="22"/>
                <w:lang w:bidi="hu-HU"/>
              </w:rPr>
              <w:t>-</w:t>
            </w:r>
            <w:r w:rsidRPr="00B969DA">
              <w:rPr>
                <w:w w:val="105"/>
                <w:szCs w:val="22"/>
                <w:lang w:bidi="hu-HU"/>
              </w:rPr>
              <w:t>74,7)</w:t>
            </w:r>
            <w:r w:rsidRPr="00B969DA">
              <w:rPr>
                <w:w w:val="105"/>
                <w:szCs w:val="22"/>
                <w:lang w:bidi="hu-HU"/>
              </w:rPr>
              <w:tab/>
              <w:t>56,2</w:t>
            </w:r>
            <w:r w:rsidR="00744E1D" w:rsidRPr="00B969DA">
              <w:rPr>
                <w:w w:val="105"/>
                <w:szCs w:val="22"/>
                <w:lang w:bidi="hu-HU"/>
              </w:rPr>
              <w:t> %</w:t>
            </w:r>
            <w:r w:rsidRPr="00B969DA">
              <w:rPr>
                <w:w w:val="105"/>
                <w:szCs w:val="22"/>
                <w:lang w:bidi="hu-HU"/>
              </w:rPr>
              <w:t xml:space="preserve"> (49,9</w:t>
            </w:r>
            <w:r w:rsidR="00744E1D" w:rsidRPr="00B969DA">
              <w:rPr>
                <w:w w:val="105"/>
                <w:szCs w:val="22"/>
                <w:lang w:bidi="hu-HU"/>
              </w:rPr>
              <w:t>-</w:t>
            </w:r>
            <w:r w:rsidRPr="00B969DA">
              <w:rPr>
                <w:w w:val="105"/>
                <w:szCs w:val="22"/>
                <w:lang w:bidi="hu-HU"/>
              </w:rPr>
              <w:t>62,3)</w:t>
            </w:r>
          </w:p>
        </w:tc>
        <w:tc>
          <w:tcPr>
            <w:tcW w:w="2268" w:type="dxa"/>
          </w:tcPr>
          <w:p w14:paraId="0FF050B3"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3B9F8C42" w14:textId="77777777" w:rsidTr="001C6A7A">
        <w:trPr>
          <w:trHeight w:val="290"/>
        </w:trPr>
        <w:tc>
          <w:tcPr>
            <w:tcW w:w="2854" w:type="dxa"/>
          </w:tcPr>
          <w:p w14:paraId="77D6453C" w14:textId="31BBD98B" w:rsidR="00126D15" w:rsidRPr="00B969DA" w:rsidRDefault="003A5264" w:rsidP="006F06C0">
            <w:pPr>
              <w:pStyle w:val="BodyText"/>
              <w:ind w:left="709"/>
              <w:rPr>
                <w:b/>
                <w:w w:val="105"/>
                <w:szCs w:val="22"/>
                <w:lang w:bidi="hu-HU"/>
              </w:rPr>
            </w:pPr>
            <w:r w:rsidRPr="00B969DA">
              <w:rPr>
                <w:b/>
                <w:w w:val="105"/>
                <w:szCs w:val="22"/>
                <w:lang w:bidi="hu-HU"/>
              </w:rPr>
              <w:t>48 måneder</w:t>
            </w:r>
          </w:p>
        </w:tc>
        <w:tc>
          <w:tcPr>
            <w:tcW w:w="4234" w:type="dxa"/>
            <w:gridSpan w:val="2"/>
          </w:tcPr>
          <w:p w14:paraId="722B0EB2" w14:textId="0B35C3B4" w:rsidR="00126D15" w:rsidRPr="00B969DA" w:rsidRDefault="00126D15" w:rsidP="006F06C0">
            <w:pPr>
              <w:pStyle w:val="BodyText"/>
              <w:jc w:val="center"/>
              <w:rPr>
                <w:w w:val="105"/>
                <w:szCs w:val="22"/>
                <w:lang w:bidi="hu-HU"/>
              </w:rPr>
            </w:pPr>
            <w:r w:rsidRPr="00B969DA">
              <w:rPr>
                <w:w w:val="105"/>
                <w:szCs w:val="22"/>
                <w:lang w:bidi="hu-HU"/>
              </w:rPr>
              <w:t>75,7</w:t>
            </w:r>
            <w:r w:rsidR="00744E1D" w:rsidRPr="00B969DA">
              <w:rPr>
                <w:w w:val="105"/>
                <w:szCs w:val="22"/>
                <w:lang w:bidi="hu-HU"/>
              </w:rPr>
              <w:t> %</w:t>
            </w:r>
            <w:r w:rsidRPr="00B969DA">
              <w:rPr>
                <w:w w:val="105"/>
                <w:szCs w:val="22"/>
                <w:lang w:bidi="hu-HU"/>
              </w:rPr>
              <w:t xml:space="preserve"> (70,0</w:t>
            </w:r>
            <w:r w:rsidR="00744E1D" w:rsidRPr="00B969DA">
              <w:rPr>
                <w:w w:val="105"/>
                <w:szCs w:val="22"/>
                <w:lang w:bidi="hu-HU"/>
              </w:rPr>
              <w:t>-</w:t>
            </w:r>
            <w:r w:rsidRPr="00B969DA">
              <w:rPr>
                <w:w w:val="105"/>
                <w:szCs w:val="22"/>
                <w:lang w:bidi="hu-HU"/>
              </w:rPr>
              <w:t>80,8)</w:t>
            </w:r>
            <w:r w:rsidRPr="00B969DA">
              <w:rPr>
                <w:w w:val="105"/>
                <w:szCs w:val="22"/>
                <w:lang w:bidi="hu-HU"/>
              </w:rPr>
              <w:tab/>
              <w:t>62,7</w:t>
            </w:r>
            <w:r w:rsidR="00744E1D" w:rsidRPr="00B969DA">
              <w:rPr>
                <w:w w:val="105"/>
                <w:szCs w:val="22"/>
                <w:lang w:bidi="hu-HU"/>
              </w:rPr>
              <w:t> %</w:t>
            </w:r>
            <w:r w:rsidRPr="00B969DA">
              <w:rPr>
                <w:w w:val="105"/>
                <w:szCs w:val="22"/>
                <w:lang w:bidi="hu-HU"/>
              </w:rPr>
              <w:t xml:space="preserve"> (56,5</w:t>
            </w:r>
            <w:r w:rsidR="00744E1D" w:rsidRPr="00B969DA">
              <w:rPr>
                <w:w w:val="105"/>
                <w:szCs w:val="22"/>
                <w:lang w:bidi="hu-HU"/>
              </w:rPr>
              <w:t>-</w:t>
            </w:r>
            <w:r w:rsidRPr="00B969DA">
              <w:rPr>
                <w:w w:val="105"/>
                <w:szCs w:val="22"/>
                <w:lang w:bidi="hu-HU"/>
              </w:rPr>
              <w:t>68,6)</w:t>
            </w:r>
          </w:p>
        </w:tc>
        <w:tc>
          <w:tcPr>
            <w:tcW w:w="2268" w:type="dxa"/>
          </w:tcPr>
          <w:p w14:paraId="78DFC543" w14:textId="77777777" w:rsidR="00126D15" w:rsidRPr="00B969DA" w:rsidRDefault="00126D15" w:rsidP="006F06C0">
            <w:pPr>
              <w:pStyle w:val="BodyText"/>
              <w:jc w:val="center"/>
              <w:rPr>
                <w:w w:val="105"/>
                <w:szCs w:val="22"/>
                <w:lang w:bidi="hu-HU"/>
              </w:rPr>
            </w:pPr>
            <w:r w:rsidRPr="00B969DA">
              <w:rPr>
                <w:w w:val="105"/>
                <w:szCs w:val="22"/>
                <w:lang w:bidi="hu-HU"/>
              </w:rPr>
              <w:t>–</w:t>
            </w:r>
          </w:p>
        </w:tc>
      </w:tr>
      <w:tr w:rsidR="00126D15" w:rsidRPr="00B969DA" w14:paraId="7F3DA8D8" w14:textId="77777777" w:rsidTr="001C6A7A">
        <w:trPr>
          <w:trHeight w:val="265"/>
        </w:trPr>
        <w:tc>
          <w:tcPr>
            <w:tcW w:w="2854" w:type="dxa"/>
            <w:tcBorders>
              <w:bottom w:val="single" w:sz="4" w:space="0" w:color="000000"/>
            </w:tcBorders>
          </w:tcPr>
          <w:p w14:paraId="72D48F9F" w14:textId="65CE3F81" w:rsidR="00126D15" w:rsidRPr="00B969DA" w:rsidRDefault="003A5264" w:rsidP="006F06C0">
            <w:pPr>
              <w:pStyle w:val="BodyText"/>
              <w:ind w:left="709"/>
              <w:rPr>
                <w:b/>
                <w:w w:val="105"/>
                <w:szCs w:val="22"/>
                <w:lang w:bidi="hu-HU"/>
              </w:rPr>
            </w:pPr>
            <w:r w:rsidRPr="00B969DA">
              <w:rPr>
                <w:b/>
                <w:w w:val="105"/>
                <w:szCs w:val="22"/>
                <w:lang w:bidi="hu-HU"/>
              </w:rPr>
              <w:t>60 måneder</w:t>
            </w:r>
          </w:p>
        </w:tc>
        <w:tc>
          <w:tcPr>
            <w:tcW w:w="4234" w:type="dxa"/>
            <w:gridSpan w:val="2"/>
            <w:tcBorders>
              <w:bottom w:val="single" w:sz="4" w:space="0" w:color="000000"/>
            </w:tcBorders>
          </w:tcPr>
          <w:p w14:paraId="5F96CA2F" w14:textId="68290645" w:rsidR="00126D15" w:rsidRPr="00B969DA" w:rsidRDefault="00126D15" w:rsidP="006F06C0">
            <w:pPr>
              <w:pStyle w:val="BodyText"/>
              <w:jc w:val="center"/>
              <w:rPr>
                <w:w w:val="105"/>
                <w:szCs w:val="22"/>
                <w:lang w:bidi="hu-HU"/>
              </w:rPr>
            </w:pPr>
            <w:r w:rsidRPr="00B969DA">
              <w:rPr>
                <w:w w:val="105"/>
                <w:szCs w:val="22"/>
                <w:lang w:bidi="hu-HU"/>
              </w:rPr>
              <w:t>76,4</w:t>
            </w:r>
            <w:r w:rsidR="00744E1D" w:rsidRPr="00B969DA">
              <w:rPr>
                <w:w w:val="105"/>
                <w:szCs w:val="22"/>
                <w:lang w:bidi="hu-HU"/>
              </w:rPr>
              <w:t> %</w:t>
            </w:r>
            <w:r w:rsidRPr="00B969DA">
              <w:rPr>
                <w:w w:val="105"/>
                <w:szCs w:val="22"/>
                <w:lang w:bidi="hu-HU"/>
              </w:rPr>
              <w:t xml:space="preserve"> (70,8</w:t>
            </w:r>
            <w:r w:rsidR="00744E1D" w:rsidRPr="00B969DA">
              <w:rPr>
                <w:w w:val="105"/>
                <w:szCs w:val="22"/>
                <w:lang w:bidi="hu-HU"/>
              </w:rPr>
              <w:t>-</w:t>
            </w:r>
            <w:r w:rsidRPr="00B969DA">
              <w:rPr>
                <w:w w:val="105"/>
                <w:szCs w:val="22"/>
                <w:lang w:bidi="hu-HU"/>
              </w:rPr>
              <w:t>81,5)</w:t>
            </w:r>
            <w:r w:rsidRPr="00B969DA">
              <w:rPr>
                <w:w w:val="105"/>
                <w:szCs w:val="22"/>
                <w:lang w:bidi="hu-HU"/>
              </w:rPr>
              <w:tab/>
              <w:t>64,2</w:t>
            </w:r>
            <w:r w:rsidR="00744E1D" w:rsidRPr="00B969DA">
              <w:rPr>
                <w:w w:val="105"/>
                <w:szCs w:val="22"/>
                <w:lang w:bidi="hu-HU"/>
              </w:rPr>
              <w:t> %</w:t>
            </w:r>
            <w:r w:rsidRPr="00B969DA">
              <w:rPr>
                <w:w w:val="105"/>
                <w:szCs w:val="22"/>
                <w:lang w:bidi="hu-HU"/>
              </w:rPr>
              <w:t xml:space="preserve"> (58,1</w:t>
            </w:r>
            <w:r w:rsidR="00744E1D" w:rsidRPr="00B969DA">
              <w:rPr>
                <w:w w:val="105"/>
                <w:szCs w:val="22"/>
                <w:lang w:bidi="hu-HU"/>
              </w:rPr>
              <w:t>-</w:t>
            </w:r>
            <w:r w:rsidRPr="00B969DA">
              <w:rPr>
                <w:w w:val="105"/>
                <w:szCs w:val="22"/>
                <w:lang w:bidi="hu-HU"/>
              </w:rPr>
              <w:t>70,1)</w:t>
            </w:r>
          </w:p>
        </w:tc>
        <w:tc>
          <w:tcPr>
            <w:tcW w:w="2268" w:type="dxa"/>
            <w:tcBorders>
              <w:bottom w:val="single" w:sz="4" w:space="0" w:color="000000"/>
            </w:tcBorders>
          </w:tcPr>
          <w:p w14:paraId="36D75DFE" w14:textId="77777777" w:rsidR="00126D15" w:rsidRPr="00B969DA" w:rsidRDefault="00126D15" w:rsidP="006F06C0">
            <w:pPr>
              <w:pStyle w:val="BodyText"/>
              <w:jc w:val="center"/>
              <w:rPr>
                <w:w w:val="105"/>
                <w:szCs w:val="22"/>
                <w:lang w:bidi="hu-HU"/>
              </w:rPr>
            </w:pPr>
            <w:r w:rsidRPr="00B969DA">
              <w:rPr>
                <w:w w:val="105"/>
                <w:szCs w:val="22"/>
                <w:lang w:bidi="hu-HU"/>
              </w:rPr>
              <w:t>p = 0,0021</w:t>
            </w:r>
          </w:p>
        </w:tc>
      </w:tr>
      <w:tr w:rsidR="001E6174" w:rsidRPr="00B969DA" w14:paraId="611A3CA8" w14:textId="77777777" w:rsidTr="001C6A7A">
        <w:trPr>
          <w:trHeight w:val="243"/>
        </w:trPr>
        <w:tc>
          <w:tcPr>
            <w:tcW w:w="2854" w:type="dxa"/>
            <w:tcBorders>
              <w:top w:val="single" w:sz="4" w:space="0" w:color="000000"/>
            </w:tcBorders>
          </w:tcPr>
          <w:p w14:paraId="7B8362EC" w14:textId="77777777" w:rsidR="001E6174" w:rsidRPr="00B969DA" w:rsidRDefault="001E6174" w:rsidP="006F06C0">
            <w:pPr>
              <w:pStyle w:val="BodyText"/>
              <w:rPr>
                <w:w w:val="105"/>
                <w:szCs w:val="22"/>
                <w:lang w:bidi="hu-HU"/>
              </w:rPr>
            </w:pPr>
          </w:p>
        </w:tc>
        <w:tc>
          <w:tcPr>
            <w:tcW w:w="4234" w:type="dxa"/>
            <w:gridSpan w:val="2"/>
            <w:tcBorders>
              <w:top w:val="single" w:sz="4" w:space="0" w:color="000000"/>
            </w:tcBorders>
          </w:tcPr>
          <w:p w14:paraId="7A76ECB2" w14:textId="298797ED" w:rsidR="001E6174" w:rsidRPr="00B969DA" w:rsidRDefault="001E6174" w:rsidP="006F06C0">
            <w:pPr>
              <w:pStyle w:val="BodyText"/>
              <w:jc w:val="center"/>
              <w:rPr>
                <w:b/>
                <w:w w:val="105"/>
                <w:szCs w:val="22"/>
                <w:lang w:bidi="hu-HU"/>
              </w:rPr>
            </w:pPr>
            <w:r w:rsidRPr="00B969DA">
              <w:rPr>
                <w:b/>
                <w:i/>
                <w:w w:val="105"/>
                <w:szCs w:val="22"/>
              </w:rPr>
              <w:t>Hazard</w:t>
            </w:r>
            <w:r w:rsidR="00820C83" w:rsidRPr="00B969DA">
              <w:rPr>
                <w:b/>
                <w:i/>
                <w:w w:val="105"/>
                <w:szCs w:val="22"/>
              </w:rPr>
              <w:t>-</w:t>
            </w:r>
            <w:r w:rsidRPr="00B969DA">
              <w:rPr>
                <w:b/>
                <w:i/>
                <w:w w:val="105"/>
                <w:szCs w:val="22"/>
              </w:rPr>
              <w:t xml:space="preserve">ratio </w:t>
            </w:r>
            <w:r w:rsidRPr="00B969DA">
              <w:rPr>
                <w:b/>
                <w:w w:val="105"/>
                <w:szCs w:val="22"/>
              </w:rPr>
              <w:t>(HR)</w:t>
            </w:r>
          </w:p>
        </w:tc>
        <w:tc>
          <w:tcPr>
            <w:tcW w:w="2268" w:type="dxa"/>
            <w:tcBorders>
              <w:top w:val="single" w:sz="4" w:space="0" w:color="000000"/>
            </w:tcBorders>
          </w:tcPr>
          <w:p w14:paraId="3F635755" w14:textId="77777777" w:rsidR="001E6174" w:rsidRPr="00B969DA" w:rsidRDefault="001E6174" w:rsidP="006F06C0">
            <w:pPr>
              <w:pStyle w:val="BodyText"/>
              <w:jc w:val="center"/>
              <w:rPr>
                <w:w w:val="105"/>
                <w:szCs w:val="22"/>
                <w:lang w:bidi="hu-HU"/>
              </w:rPr>
            </w:pPr>
          </w:p>
        </w:tc>
      </w:tr>
      <w:tr w:rsidR="001E6174" w:rsidRPr="00B969DA" w14:paraId="0B72C1F1" w14:textId="77777777" w:rsidTr="001C6A7A">
        <w:trPr>
          <w:trHeight w:val="236"/>
        </w:trPr>
        <w:tc>
          <w:tcPr>
            <w:tcW w:w="2854" w:type="dxa"/>
          </w:tcPr>
          <w:p w14:paraId="4695DEA2" w14:textId="77777777" w:rsidR="001E6174" w:rsidRPr="00B969DA" w:rsidRDefault="001E6174" w:rsidP="006F06C0">
            <w:pPr>
              <w:pStyle w:val="BodyText"/>
              <w:rPr>
                <w:w w:val="105"/>
                <w:szCs w:val="22"/>
                <w:lang w:bidi="hu-HU"/>
              </w:rPr>
            </w:pPr>
          </w:p>
        </w:tc>
        <w:tc>
          <w:tcPr>
            <w:tcW w:w="4234" w:type="dxa"/>
            <w:gridSpan w:val="2"/>
          </w:tcPr>
          <w:p w14:paraId="7E8AD260" w14:textId="08E27E87" w:rsidR="001E6174" w:rsidRPr="00B969DA" w:rsidRDefault="001E6174" w:rsidP="006F06C0">
            <w:pPr>
              <w:pStyle w:val="BodyText"/>
              <w:jc w:val="center"/>
              <w:rPr>
                <w:b/>
                <w:w w:val="105"/>
                <w:szCs w:val="22"/>
                <w:lang w:bidi="hu-HU"/>
              </w:rPr>
            </w:pPr>
            <w:r w:rsidRPr="00B969DA">
              <w:rPr>
                <w:b/>
                <w:w w:val="105"/>
                <w:szCs w:val="22"/>
              </w:rPr>
              <w:t>inden for 12 måneder (99,99</w:t>
            </w:r>
            <w:r w:rsidR="00744E1D" w:rsidRPr="00B969DA">
              <w:rPr>
                <w:b/>
                <w:w w:val="105"/>
                <w:szCs w:val="22"/>
              </w:rPr>
              <w:t> %</w:t>
            </w:r>
            <w:r w:rsidRPr="00B969DA">
              <w:rPr>
                <w:b/>
                <w:w w:val="105"/>
                <w:szCs w:val="22"/>
              </w:rPr>
              <w:t xml:space="preserve"> CI)</w:t>
            </w:r>
          </w:p>
        </w:tc>
        <w:tc>
          <w:tcPr>
            <w:tcW w:w="2268" w:type="dxa"/>
          </w:tcPr>
          <w:p w14:paraId="2EB5B1CD" w14:textId="77777777" w:rsidR="001E6174" w:rsidRPr="00B969DA" w:rsidRDefault="001E6174" w:rsidP="006F06C0">
            <w:pPr>
              <w:pStyle w:val="BodyText"/>
              <w:jc w:val="center"/>
              <w:rPr>
                <w:w w:val="105"/>
                <w:szCs w:val="22"/>
                <w:lang w:bidi="hu-HU"/>
              </w:rPr>
            </w:pPr>
          </w:p>
        </w:tc>
      </w:tr>
      <w:tr w:rsidR="00955F48" w:rsidRPr="00B969DA" w14:paraId="1CAC065E" w14:textId="77777777" w:rsidTr="001C6A7A">
        <w:trPr>
          <w:trHeight w:val="256"/>
        </w:trPr>
        <w:tc>
          <w:tcPr>
            <w:tcW w:w="2854" w:type="dxa"/>
          </w:tcPr>
          <w:p w14:paraId="4C87046E" w14:textId="412DFE0F" w:rsidR="00955F48" w:rsidRPr="00B969DA" w:rsidRDefault="00955F48" w:rsidP="006F06C0">
            <w:pPr>
              <w:pStyle w:val="BodyText"/>
              <w:rPr>
                <w:w w:val="105"/>
                <w:szCs w:val="22"/>
                <w:lang w:bidi="hu-HU"/>
              </w:rPr>
            </w:pPr>
            <w:r w:rsidRPr="00B969DA">
              <w:rPr>
                <w:w w:val="105"/>
                <w:szCs w:val="22"/>
              </w:rPr>
              <w:t>Tid-til cCCyR</w:t>
            </w:r>
          </w:p>
        </w:tc>
        <w:tc>
          <w:tcPr>
            <w:tcW w:w="4234" w:type="dxa"/>
            <w:gridSpan w:val="2"/>
          </w:tcPr>
          <w:p w14:paraId="72C1CD8B" w14:textId="741CC560" w:rsidR="00955F48" w:rsidRPr="00B969DA" w:rsidRDefault="00955F48" w:rsidP="006F06C0">
            <w:pPr>
              <w:pStyle w:val="BodyText"/>
              <w:jc w:val="center"/>
              <w:rPr>
                <w:w w:val="105"/>
                <w:szCs w:val="22"/>
                <w:lang w:bidi="hu-HU"/>
              </w:rPr>
            </w:pPr>
            <w:r w:rsidRPr="00B969DA">
              <w:rPr>
                <w:w w:val="105"/>
                <w:szCs w:val="22"/>
                <w:lang w:bidi="hu-HU"/>
              </w:rPr>
              <w:t>1,55 (1,0</w:t>
            </w:r>
            <w:r w:rsidR="00744E1D" w:rsidRPr="00B969DA">
              <w:rPr>
                <w:w w:val="105"/>
                <w:szCs w:val="22"/>
                <w:lang w:bidi="hu-HU"/>
              </w:rPr>
              <w:t>-</w:t>
            </w:r>
            <w:r w:rsidRPr="00B969DA">
              <w:rPr>
                <w:w w:val="105"/>
                <w:szCs w:val="22"/>
                <w:lang w:bidi="hu-HU"/>
              </w:rPr>
              <w:t>2,3)</w:t>
            </w:r>
          </w:p>
        </w:tc>
        <w:tc>
          <w:tcPr>
            <w:tcW w:w="2268" w:type="dxa"/>
          </w:tcPr>
          <w:p w14:paraId="0FF748AE" w14:textId="0ECCE6E5" w:rsidR="00955F48" w:rsidRPr="00B969DA" w:rsidRDefault="00744E1D" w:rsidP="006F06C0">
            <w:pPr>
              <w:pStyle w:val="BodyText"/>
              <w:jc w:val="center"/>
              <w:rPr>
                <w:w w:val="105"/>
                <w:szCs w:val="22"/>
                <w:lang w:bidi="hu-HU"/>
              </w:rPr>
            </w:pPr>
            <w:r w:rsidRPr="00B969DA">
              <w:rPr>
                <w:w w:val="105"/>
                <w:szCs w:val="22"/>
                <w:lang w:bidi="hu-HU"/>
              </w:rPr>
              <w:t xml:space="preserve">p </w:t>
            </w:r>
            <w:r w:rsidR="00955F48" w:rsidRPr="00B969DA">
              <w:rPr>
                <w:w w:val="105"/>
                <w:szCs w:val="22"/>
                <w:lang w:bidi="hu-HU"/>
              </w:rPr>
              <w:t>&lt; 0,0001*</w:t>
            </w:r>
          </w:p>
        </w:tc>
      </w:tr>
      <w:tr w:rsidR="00955F48" w:rsidRPr="00B969DA" w14:paraId="1244D4FE" w14:textId="77777777" w:rsidTr="001C6A7A">
        <w:trPr>
          <w:trHeight w:val="257"/>
        </w:trPr>
        <w:tc>
          <w:tcPr>
            <w:tcW w:w="2854" w:type="dxa"/>
          </w:tcPr>
          <w:p w14:paraId="0E7CFEBF" w14:textId="4EE702D5" w:rsidR="00955F48" w:rsidRPr="00B969DA" w:rsidRDefault="00955F48" w:rsidP="006F06C0">
            <w:pPr>
              <w:pStyle w:val="BodyText"/>
              <w:rPr>
                <w:w w:val="105"/>
                <w:szCs w:val="22"/>
                <w:lang w:bidi="hu-HU"/>
              </w:rPr>
            </w:pPr>
            <w:r w:rsidRPr="00B969DA">
              <w:rPr>
                <w:w w:val="105"/>
                <w:szCs w:val="22"/>
              </w:rPr>
              <w:t>Tid-til MMR</w:t>
            </w:r>
          </w:p>
        </w:tc>
        <w:tc>
          <w:tcPr>
            <w:tcW w:w="4234" w:type="dxa"/>
            <w:gridSpan w:val="2"/>
          </w:tcPr>
          <w:p w14:paraId="6C459A82" w14:textId="65C28BC6" w:rsidR="00955F48" w:rsidRPr="00B969DA" w:rsidRDefault="00955F48" w:rsidP="006F06C0">
            <w:pPr>
              <w:pStyle w:val="BodyText"/>
              <w:jc w:val="center"/>
              <w:rPr>
                <w:w w:val="105"/>
                <w:szCs w:val="22"/>
                <w:lang w:bidi="hu-HU"/>
              </w:rPr>
            </w:pPr>
            <w:r w:rsidRPr="00B969DA">
              <w:rPr>
                <w:w w:val="105"/>
                <w:szCs w:val="22"/>
                <w:lang w:bidi="hu-HU"/>
              </w:rPr>
              <w:t>2,01 (1,2</w:t>
            </w:r>
            <w:r w:rsidR="00744E1D" w:rsidRPr="00B969DA">
              <w:rPr>
                <w:w w:val="105"/>
                <w:szCs w:val="22"/>
                <w:lang w:bidi="hu-HU"/>
              </w:rPr>
              <w:t>-</w:t>
            </w:r>
            <w:r w:rsidRPr="00B969DA">
              <w:rPr>
                <w:w w:val="105"/>
                <w:szCs w:val="22"/>
                <w:lang w:bidi="hu-HU"/>
              </w:rPr>
              <w:t>3,4)</w:t>
            </w:r>
          </w:p>
        </w:tc>
        <w:tc>
          <w:tcPr>
            <w:tcW w:w="2268" w:type="dxa"/>
          </w:tcPr>
          <w:p w14:paraId="4545651D" w14:textId="737907B0" w:rsidR="00955F48" w:rsidRPr="00B969DA" w:rsidRDefault="00744E1D" w:rsidP="006F06C0">
            <w:pPr>
              <w:pStyle w:val="BodyText"/>
              <w:jc w:val="center"/>
              <w:rPr>
                <w:w w:val="105"/>
                <w:szCs w:val="22"/>
                <w:lang w:bidi="hu-HU"/>
              </w:rPr>
            </w:pPr>
            <w:r w:rsidRPr="00B969DA">
              <w:rPr>
                <w:w w:val="105"/>
                <w:szCs w:val="22"/>
                <w:lang w:bidi="hu-HU"/>
              </w:rPr>
              <w:t xml:space="preserve">p </w:t>
            </w:r>
            <w:r w:rsidR="00955F48" w:rsidRPr="00B969DA">
              <w:rPr>
                <w:w w:val="105"/>
                <w:szCs w:val="22"/>
                <w:lang w:bidi="hu-HU"/>
              </w:rPr>
              <w:t>&lt; 0,0001*</w:t>
            </w:r>
          </w:p>
        </w:tc>
      </w:tr>
      <w:tr w:rsidR="00955F48" w:rsidRPr="00B969DA" w14:paraId="656EE918" w14:textId="77777777" w:rsidTr="001C6A7A">
        <w:trPr>
          <w:trHeight w:val="238"/>
        </w:trPr>
        <w:tc>
          <w:tcPr>
            <w:tcW w:w="2854" w:type="dxa"/>
          </w:tcPr>
          <w:p w14:paraId="75ABC460" w14:textId="1F4E838D" w:rsidR="00955F48" w:rsidRPr="00B969DA" w:rsidRDefault="00955F48" w:rsidP="006F06C0">
            <w:pPr>
              <w:pStyle w:val="BodyText"/>
              <w:rPr>
                <w:w w:val="105"/>
                <w:szCs w:val="22"/>
                <w:lang w:bidi="hu-HU"/>
              </w:rPr>
            </w:pPr>
            <w:r w:rsidRPr="00B969DA">
              <w:rPr>
                <w:w w:val="105"/>
                <w:szCs w:val="22"/>
              </w:rPr>
              <w:t>Varighed af cCCyR</w:t>
            </w:r>
          </w:p>
        </w:tc>
        <w:tc>
          <w:tcPr>
            <w:tcW w:w="4234" w:type="dxa"/>
            <w:gridSpan w:val="2"/>
          </w:tcPr>
          <w:p w14:paraId="5999883E" w14:textId="0528E633" w:rsidR="00955F48" w:rsidRPr="00B969DA" w:rsidRDefault="00955F48" w:rsidP="006F06C0">
            <w:pPr>
              <w:pStyle w:val="BodyText"/>
              <w:jc w:val="center"/>
              <w:rPr>
                <w:w w:val="105"/>
                <w:szCs w:val="22"/>
                <w:lang w:bidi="hu-HU"/>
              </w:rPr>
            </w:pPr>
            <w:r w:rsidRPr="00B969DA">
              <w:rPr>
                <w:w w:val="105"/>
                <w:szCs w:val="22"/>
                <w:lang w:bidi="hu-HU"/>
              </w:rPr>
              <w:t>0,7 (0,4</w:t>
            </w:r>
            <w:r w:rsidR="00744E1D" w:rsidRPr="00B969DA">
              <w:rPr>
                <w:w w:val="105"/>
                <w:szCs w:val="22"/>
                <w:lang w:bidi="hu-HU"/>
              </w:rPr>
              <w:t>-</w:t>
            </w:r>
            <w:r w:rsidRPr="00B969DA">
              <w:rPr>
                <w:w w:val="105"/>
                <w:szCs w:val="22"/>
                <w:lang w:bidi="hu-HU"/>
              </w:rPr>
              <w:t>1,4)</w:t>
            </w:r>
          </w:p>
        </w:tc>
        <w:tc>
          <w:tcPr>
            <w:tcW w:w="2268" w:type="dxa"/>
          </w:tcPr>
          <w:p w14:paraId="720C859E" w14:textId="0D13DE5D" w:rsidR="00955F48" w:rsidRPr="00B969DA" w:rsidRDefault="00744E1D" w:rsidP="006F06C0">
            <w:pPr>
              <w:pStyle w:val="BodyText"/>
              <w:jc w:val="center"/>
              <w:rPr>
                <w:w w:val="105"/>
                <w:szCs w:val="22"/>
                <w:lang w:bidi="hu-HU"/>
              </w:rPr>
            </w:pPr>
            <w:r w:rsidRPr="00B969DA">
              <w:rPr>
                <w:w w:val="105"/>
                <w:szCs w:val="22"/>
                <w:lang w:bidi="hu-HU"/>
              </w:rPr>
              <w:t xml:space="preserve">p </w:t>
            </w:r>
            <w:r w:rsidR="00955F48" w:rsidRPr="00B969DA">
              <w:rPr>
                <w:w w:val="105"/>
                <w:szCs w:val="22"/>
                <w:lang w:bidi="hu-HU"/>
              </w:rPr>
              <w:t>&lt; 0,035</w:t>
            </w:r>
          </w:p>
        </w:tc>
      </w:tr>
      <w:tr w:rsidR="00955F48" w:rsidRPr="00B969DA" w14:paraId="4A4B67D8" w14:textId="77777777" w:rsidTr="001C6A7A">
        <w:trPr>
          <w:trHeight w:val="488"/>
        </w:trPr>
        <w:tc>
          <w:tcPr>
            <w:tcW w:w="2854" w:type="dxa"/>
          </w:tcPr>
          <w:p w14:paraId="57B7BDA2" w14:textId="77777777" w:rsidR="00955F48" w:rsidRPr="00B969DA" w:rsidRDefault="00955F48" w:rsidP="006F06C0">
            <w:pPr>
              <w:pStyle w:val="BodyText"/>
              <w:rPr>
                <w:w w:val="105"/>
                <w:szCs w:val="22"/>
                <w:lang w:bidi="hu-HU"/>
              </w:rPr>
            </w:pPr>
          </w:p>
          <w:p w14:paraId="41E76F2B" w14:textId="3EF2CFC3" w:rsidR="00955F48" w:rsidRPr="00B969DA" w:rsidRDefault="00955F48" w:rsidP="006F06C0">
            <w:pPr>
              <w:pStyle w:val="BodyText"/>
              <w:rPr>
                <w:w w:val="105"/>
                <w:szCs w:val="22"/>
                <w:lang w:bidi="hu-HU"/>
              </w:rPr>
            </w:pPr>
            <w:r w:rsidRPr="00B969DA">
              <w:rPr>
                <w:w w:val="105"/>
                <w:szCs w:val="22"/>
              </w:rPr>
              <w:t>Tid-til cCCyR</w:t>
            </w:r>
          </w:p>
        </w:tc>
        <w:tc>
          <w:tcPr>
            <w:tcW w:w="4234" w:type="dxa"/>
            <w:gridSpan w:val="2"/>
          </w:tcPr>
          <w:p w14:paraId="3A566D44" w14:textId="51DC27A1" w:rsidR="00955F48" w:rsidRPr="00B969DA" w:rsidRDefault="00955F48" w:rsidP="006F06C0">
            <w:pPr>
              <w:pStyle w:val="BodyText"/>
              <w:jc w:val="center"/>
              <w:rPr>
                <w:w w:val="105"/>
                <w:szCs w:val="22"/>
                <w:lang w:bidi="hu-HU"/>
              </w:rPr>
            </w:pPr>
            <w:r w:rsidRPr="00B969DA">
              <w:rPr>
                <w:b/>
                <w:w w:val="105"/>
                <w:szCs w:val="22"/>
              </w:rPr>
              <w:t xml:space="preserve">inden for 24 måneder (95 </w:t>
            </w:r>
            <w:r w:rsidR="00744E1D" w:rsidRPr="00B969DA">
              <w:rPr>
                <w:b/>
                <w:w w:val="105"/>
                <w:szCs w:val="22"/>
              </w:rPr>
              <w:t>%</w:t>
            </w:r>
            <w:r w:rsidRPr="00B969DA">
              <w:rPr>
                <w:b/>
                <w:w w:val="105"/>
                <w:szCs w:val="22"/>
              </w:rPr>
              <w:t xml:space="preserve"> CI)</w:t>
            </w:r>
            <w:r w:rsidRPr="00B969DA">
              <w:rPr>
                <w:b/>
                <w:w w:val="105"/>
                <w:szCs w:val="22"/>
              </w:rPr>
              <w:br/>
            </w:r>
            <w:r w:rsidRPr="00B969DA">
              <w:rPr>
                <w:w w:val="105"/>
                <w:szCs w:val="22"/>
                <w:lang w:bidi="hu-HU"/>
              </w:rPr>
              <w:t>1,49 (1,22</w:t>
            </w:r>
            <w:r w:rsidR="00744E1D" w:rsidRPr="00B969DA">
              <w:rPr>
                <w:w w:val="105"/>
                <w:szCs w:val="22"/>
                <w:lang w:bidi="hu-HU"/>
              </w:rPr>
              <w:t>-</w:t>
            </w:r>
            <w:r w:rsidRPr="00B969DA">
              <w:rPr>
                <w:w w:val="105"/>
                <w:szCs w:val="22"/>
                <w:lang w:bidi="hu-HU"/>
              </w:rPr>
              <w:t>1,82)</w:t>
            </w:r>
          </w:p>
        </w:tc>
        <w:tc>
          <w:tcPr>
            <w:tcW w:w="2268" w:type="dxa"/>
          </w:tcPr>
          <w:p w14:paraId="20AA9336" w14:textId="77777777" w:rsidR="00955F48" w:rsidRPr="00B969DA" w:rsidRDefault="00955F48" w:rsidP="006F06C0">
            <w:pPr>
              <w:pStyle w:val="BodyText"/>
              <w:jc w:val="center"/>
              <w:rPr>
                <w:w w:val="105"/>
                <w:szCs w:val="22"/>
                <w:lang w:bidi="hu-HU"/>
              </w:rPr>
            </w:pPr>
          </w:p>
          <w:p w14:paraId="4ADE395C"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6CE94F25" w14:textId="77777777" w:rsidTr="001C6A7A">
        <w:trPr>
          <w:trHeight w:val="253"/>
        </w:trPr>
        <w:tc>
          <w:tcPr>
            <w:tcW w:w="2854" w:type="dxa"/>
          </w:tcPr>
          <w:p w14:paraId="49DBB91D" w14:textId="7E4D4FFB" w:rsidR="00955F48" w:rsidRPr="00B969DA" w:rsidRDefault="00955F48" w:rsidP="006F06C0">
            <w:pPr>
              <w:pStyle w:val="BodyText"/>
              <w:rPr>
                <w:w w:val="105"/>
                <w:szCs w:val="22"/>
                <w:lang w:bidi="hu-HU"/>
              </w:rPr>
            </w:pPr>
            <w:r w:rsidRPr="00B969DA">
              <w:rPr>
                <w:w w:val="105"/>
                <w:szCs w:val="22"/>
              </w:rPr>
              <w:t>Tid-til MMR</w:t>
            </w:r>
          </w:p>
        </w:tc>
        <w:tc>
          <w:tcPr>
            <w:tcW w:w="4234" w:type="dxa"/>
            <w:gridSpan w:val="2"/>
          </w:tcPr>
          <w:p w14:paraId="0D5959BE" w14:textId="71AC8CEF" w:rsidR="00955F48" w:rsidRPr="00B969DA" w:rsidRDefault="00955F48" w:rsidP="006F06C0">
            <w:pPr>
              <w:pStyle w:val="BodyText"/>
              <w:jc w:val="center"/>
              <w:rPr>
                <w:w w:val="105"/>
                <w:szCs w:val="22"/>
                <w:lang w:bidi="hu-HU"/>
              </w:rPr>
            </w:pPr>
            <w:r w:rsidRPr="00B969DA">
              <w:rPr>
                <w:w w:val="105"/>
                <w:szCs w:val="22"/>
                <w:lang w:bidi="hu-HU"/>
              </w:rPr>
              <w:t>1,69 (1,34</w:t>
            </w:r>
            <w:r w:rsidR="00744E1D" w:rsidRPr="00B969DA">
              <w:rPr>
                <w:w w:val="105"/>
                <w:szCs w:val="22"/>
                <w:lang w:bidi="hu-HU"/>
              </w:rPr>
              <w:t>-</w:t>
            </w:r>
            <w:r w:rsidRPr="00B969DA">
              <w:rPr>
                <w:w w:val="105"/>
                <w:szCs w:val="22"/>
                <w:lang w:bidi="hu-HU"/>
              </w:rPr>
              <w:t>2,12)</w:t>
            </w:r>
          </w:p>
        </w:tc>
        <w:tc>
          <w:tcPr>
            <w:tcW w:w="2268" w:type="dxa"/>
          </w:tcPr>
          <w:p w14:paraId="37D47716"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2E38584B" w14:textId="77777777" w:rsidTr="001C6A7A">
        <w:trPr>
          <w:trHeight w:val="257"/>
        </w:trPr>
        <w:tc>
          <w:tcPr>
            <w:tcW w:w="2854" w:type="dxa"/>
          </w:tcPr>
          <w:p w14:paraId="4D8E3B92" w14:textId="2CC4AF4E" w:rsidR="00955F48" w:rsidRPr="00B969DA" w:rsidRDefault="00955F48" w:rsidP="006F06C0">
            <w:pPr>
              <w:pStyle w:val="BodyText"/>
              <w:rPr>
                <w:w w:val="105"/>
                <w:szCs w:val="22"/>
                <w:lang w:bidi="hu-HU"/>
              </w:rPr>
            </w:pPr>
            <w:r w:rsidRPr="00B969DA">
              <w:rPr>
                <w:w w:val="105"/>
                <w:szCs w:val="22"/>
              </w:rPr>
              <w:t>Varighed af cCCyR</w:t>
            </w:r>
          </w:p>
        </w:tc>
        <w:tc>
          <w:tcPr>
            <w:tcW w:w="4234" w:type="dxa"/>
            <w:gridSpan w:val="2"/>
          </w:tcPr>
          <w:p w14:paraId="64903710" w14:textId="03A7AD08" w:rsidR="00955F48" w:rsidRPr="00B969DA" w:rsidRDefault="00955F48" w:rsidP="006F06C0">
            <w:pPr>
              <w:pStyle w:val="BodyText"/>
              <w:jc w:val="center"/>
              <w:rPr>
                <w:w w:val="105"/>
                <w:szCs w:val="22"/>
                <w:lang w:bidi="hu-HU"/>
              </w:rPr>
            </w:pPr>
            <w:r w:rsidRPr="00B969DA">
              <w:rPr>
                <w:w w:val="105"/>
                <w:szCs w:val="22"/>
                <w:lang w:bidi="hu-HU"/>
              </w:rPr>
              <w:t>0,77 (0,55</w:t>
            </w:r>
            <w:r w:rsidR="00744E1D" w:rsidRPr="00B969DA">
              <w:rPr>
                <w:w w:val="105"/>
                <w:szCs w:val="22"/>
                <w:lang w:bidi="hu-HU"/>
              </w:rPr>
              <w:t>-</w:t>
            </w:r>
            <w:r w:rsidRPr="00B969DA">
              <w:rPr>
                <w:w w:val="105"/>
                <w:szCs w:val="22"/>
                <w:lang w:bidi="hu-HU"/>
              </w:rPr>
              <w:t>1,10)</w:t>
            </w:r>
          </w:p>
        </w:tc>
        <w:tc>
          <w:tcPr>
            <w:tcW w:w="2268" w:type="dxa"/>
          </w:tcPr>
          <w:p w14:paraId="0B9D57A7"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56E7F336" w14:textId="77777777" w:rsidTr="001C6A7A">
        <w:trPr>
          <w:trHeight w:val="484"/>
        </w:trPr>
        <w:tc>
          <w:tcPr>
            <w:tcW w:w="2854" w:type="dxa"/>
            <w:tcBorders>
              <w:bottom w:val="single" w:sz="4" w:space="0" w:color="000000"/>
            </w:tcBorders>
          </w:tcPr>
          <w:p w14:paraId="04193280" w14:textId="77777777" w:rsidR="00955F48" w:rsidRPr="00B969DA" w:rsidRDefault="00955F48" w:rsidP="006F06C0">
            <w:pPr>
              <w:pStyle w:val="BodyText"/>
              <w:rPr>
                <w:w w:val="105"/>
                <w:szCs w:val="22"/>
              </w:rPr>
            </w:pPr>
          </w:p>
          <w:p w14:paraId="0E141756" w14:textId="041650AD" w:rsidR="00955F48" w:rsidRPr="00B969DA" w:rsidRDefault="00955F48" w:rsidP="006F06C0">
            <w:pPr>
              <w:pStyle w:val="BodyText"/>
              <w:rPr>
                <w:w w:val="105"/>
                <w:szCs w:val="22"/>
                <w:lang w:bidi="hu-HU"/>
              </w:rPr>
            </w:pPr>
            <w:r w:rsidRPr="00B969DA">
              <w:rPr>
                <w:w w:val="105"/>
                <w:szCs w:val="22"/>
              </w:rPr>
              <w:t>Tid-til cCCyR</w:t>
            </w:r>
          </w:p>
        </w:tc>
        <w:tc>
          <w:tcPr>
            <w:tcW w:w="4234" w:type="dxa"/>
            <w:gridSpan w:val="2"/>
            <w:tcBorders>
              <w:bottom w:val="single" w:sz="4" w:space="0" w:color="000000"/>
            </w:tcBorders>
          </w:tcPr>
          <w:p w14:paraId="33CFF5D7" w14:textId="05E91EBD" w:rsidR="00955F48" w:rsidRPr="00B969DA" w:rsidRDefault="00955F48" w:rsidP="006F06C0">
            <w:pPr>
              <w:pStyle w:val="BodyText"/>
              <w:jc w:val="center"/>
              <w:rPr>
                <w:b/>
                <w:w w:val="105"/>
                <w:szCs w:val="22"/>
                <w:lang w:bidi="hu-HU"/>
              </w:rPr>
            </w:pPr>
            <w:r w:rsidRPr="00B969DA">
              <w:rPr>
                <w:b/>
                <w:w w:val="105"/>
                <w:szCs w:val="22"/>
              </w:rPr>
              <w:t xml:space="preserve">inden for 36 måneder (95 </w:t>
            </w:r>
            <w:r w:rsidR="00744E1D" w:rsidRPr="00B969DA">
              <w:rPr>
                <w:b/>
                <w:w w:val="105"/>
                <w:szCs w:val="22"/>
              </w:rPr>
              <w:t>%</w:t>
            </w:r>
            <w:r w:rsidRPr="00B969DA">
              <w:rPr>
                <w:b/>
                <w:w w:val="105"/>
                <w:szCs w:val="22"/>
              </w:rPr>
              <w:t xml:space="preserve"> CI)</w:t>
            </w:r>
          </w:p>
          <w:p w14:paraId="4C170A67" w14:textId="3A75723E" w:rsidR="00955F48" w:rsidRPr="00B969DA" w:rsidRDefault="00955F48" w:rsidP="006F06C0">
            <w:pPr>
              <w:pStyle w:val="BodyText"/>
              <w:jc w:val="center"/>
              <w:rPr>
                <w:w w:val="105"/>
                <w:szCs w:val="22"/>
                <w:lang w:bidi="hu-HU"/>
              </w:rPr>
            </w:pPr>
            <w:r w:rsidRPr="00B969DA">
              <w:rPr>
                <w:w w:val="105"/>
                <w:szCs w:val="22"/>
                <w:lang w:bidi="hu-HU"/>
              </w:rPr>
              <w:t>1,48 (1,22</w:t>
            </w:r>
            <w:r w:rsidR="00744E1D" w:rsidRPr="00B969DA">
              <w:rPr>
                <w:w w:val="105"/>
                <w:szCs w:val="22"/>
                <w:lang w:bidi="hu-HU"/>
              </w:rPr>
              <w:t>-</w:t>
            </w:r>
            <w:r w:rsidRPr="00B969DA">
              <w:rPr>
                <w:w w:val="105"/>
                <w:szCs w:val="22"/>
                <w:lang w:bidi="hu-HU"/>
              </w:rPr>
              <w:t>1,80)</w:t>
            </w:r>
          </w:p>
        </w:tc>
        <w:tc>
          <w:tcPr>
            <w:tcW w:w="2268" w:type="dxa"/>
            <w:tcBorders>
              <w:bottom w:val="single" w:sz="4" w:space="0" w:color="000000"/>
            </w:tcBorders>
          </w:tcPr>
          <w:p w14:paraId="2AF6EE55" w14:textId="77777777" w:rsidR="00955F48" w:rsidRPr="00B969DA" w:rsidRDefault="00955F48" w:rsidP="006F06C0">
            <w:pPr>
              <w:pStyle w:val="BodyText"/>
              <w:jc w:val="center"/>
              <w:rPr>
                <w:w w:val="105"/>
                <w:szCs w:val="22"/>
                <w:lang w:bidi="hu-HU"/>
              </w:rPr>
            </w:pPr>
          </w:p>
          <w:p w14:paraId="5E21EF58"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04B26807" w14:textId="77777777" w:rsidTr="001C6A7A">
        <w:trPr>
          <w:trHeight w:val="255"/>
        </w:trPr>
        <w:tc>
          <w:tcPr>
            <w:tcW w:w="2854" w:type="dxa"/>
            <w:tcBorders>
              <w:top w:val="single" w:sz="4" w:space="0" w:color="000000"/>
            </w:tcBorders>
          </w:tcPr>
          <w:p w14:paraId="1B6A3C35" w14:textId="143C5D65" w:rsidR="00955F48" w:rsidRPr="00B969DA" w:rsidRDefault="00955F48" w:rsidP="006F06C0">
            <w:pPr>
              <w:pStyle w:val="BodyText"/>
              <w:rPr>
                <w:w w:val="105"/>
                <w:szCs w:val="22"/>
                <w:lang w:bidi="hu-HU"/>
              </w:rPr>
            </w:pPr>
            <w:r w:rsidRPr="00B969DA">
              <w:rPr>
                <w:w w:val="105"/>
                <w:szCs w:val="22"/>
              </w:rPr>
              <w:t>Tid-til MMR</w:t>
            </w:r>
          </w:p>
        </w:tc>
        <w:tc>
          <w:tcPr>
            <w:tcW w:w="4234" w:type="dxa"/>
            <w:gridSpan w:val="2"/>
            <w:tcBorders>
              <w:top w:val="single" w:sz="4" w:space="0" w:color="000000"/>
            </w:tcBorders>
          </w:tcPr>
          <w:p w14:paraId="55946BB5" w14:textId="46AC7EA1" w:rsidR="00955F48" w:rsidRPr="00B969DA" w:rsidRDefault="00955F48" w:rsidP="006F06C0">
            <w:pPr>
              <w:pStyle w:val="BodyText"/>
              <w:jc w:val="center"/>
              <w:rPr>
                <w:w w:val="105"/>
                <w:szCs w:val="22"/>
                <w:lang w:bidi="hu-HU"/>
              </w:rPr>
            </w:pPr>
            <w:r w:rsidRPr="00B969DA">
              <w:rPr>
                <w:w w:val="105"/>
                <w:szCs w:val="22"/>
                <w:lang w:bidi="hu-HU"/>
              </w:rPr>
              <w:t>1,59 (1,28</w:t>
            </w:r>
            <w:r w:rsidR="00744E1D" w:rsidRPr="00B969DA">
              <w:rPr>
                <w:w w:val="105"/>
                <w:szCs w:val="22"/>
                <w:lang w:bidi="hu-HU"/>
              </w:rPr>
              <w:t>-</w:t>
            </w:r>
            <w:r w:rsidRPr="00B969DA">
              <w:rPr>
                <w:w w:val="105"/>
                <w:szCs w:val="22"/>
                <w:lang w:bidi="hu-HU"/>
              </w:rPr>
              <w:t>1,99)</w:t>
            </w:r>
          </w:p>
        </w:tc>
        <w:tc>
          <w:tcPr>
            <w:tcW w:w="2268" w:type="dxa"/>
            <w:tcBorders>
              <w:top w:val="single" w:sz="4" w:space="0" w:color="000000"/>
            </w:tcBorders>
          </w:tcPr>
          <w:p w14:paraId="39F4F045"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01A2B03D" w14:textId="77777777" w:rsidTr="001C6A7A">
        <w:trPr>
          <w:trHeight w:val="367"/>
        </w:trPr>
        <w:tc>
          <w:tcPr>
            <w:tcW w:w="2854" w:type="dxa"/>
          </w:tcPr>
          <w:p w14:paraId="4B4D89AB" w14:textId="6D190542" w:rsidR="00955F48" w:rsidRPr="00B969DA" w:rsidRDefault="00955F48" w:rsidP="006F06C0">
            <w:pPr>
              <w:pStyle w:val="BodyText"/>
              <w:rPr>
                <w:w w:val="105"/>
                <w:szCs w:val="22"/>
                <w:lang w:bidi="hu-HU"/>
              </w:rPr>
            </w:pPr>
            <w:r w:rsidRPr="00B969DA">
              <w:rPr>
                <w:w w:val="105"/>
                <w:szCs w:val="22"/>
              </w:rPr>
              <w:t>Varighed af cCCyR</w:t>
            </w:r>
          </w:p>
        </w:tc>
        <w:tc>
          <w:tcPr>
            <w:tcW w:w="4234" w:type="dxa"/>
            <w:gridSpan w:val="2"/>
          </w:tcPr>
          <w:p w14:paraId="78A736A4" w14:textId="6282B29D" w:rsidR="00955F48" w:rsidRPr="00B969DA" w:rsidRDefault="00955F48" w:rsidP="006F06C0">
            <w:pPr>
              <w:pStyle w:val="BodyText"/>
              <w:jc w:val="center"/>
              <w:rPr>
                <w:w w:val="105"/>
                <w:szCs w:val="22"/>
                <w:lang w:bidi="hu-HU"/>
              </w:rPr>
            </w:pPr>
            <w:r w:rsidRPr="00B969DA">
              <w:rPr>
                <w:w w:val="105"/>
                <w:szCs w:val="22"/>
                <w:lang w:bidi="hu-HU"/>
              </w:rPr>
              <w:t>0,77 (0,53</w:t>
            </w:r>
            <w:r w:rsidR="00744E1D" w:rsidRPr="00B969DA">
              <w:rPr>
                <w:w w:val="105"/>
                <w:szCs w:val="22"/>
                <w:lang w:bidi="hu-HU"/>
              </w:rPr>
              <w:t>-</w:t>
            </w:r>
            <w:r w:rsidRPr="00B969DA">
              <w:rPr>
                <w:w w:val="105"/>
                <w:szCs w:val="22"/>
                <w:lang w:bidi="hu-HU"/>
              </w:rPr>
              <w:t>1,11)</w:t>
            </w:r>
          </w:p>
        </w:tc>
        <w:tc>
          <w:tcPr>
            <w:tcW w:w="2268" w:type="dxa"/>
          </w:tcPr>
          <w:p w14:paraId="41E82365"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4D1EDE67" w14:textId="77777777" w:rsidTr="001C6A7A">
        <w:trPr>
          <w:trHeight w:val="487"/>
        </w:trPr>
        <w:tc>
          <w:tcPr>
            <w:tcW w:w="2854" w:type="dxa"/>
          </w:tcPr>
          <w:p w14:paraId="55B316FD" w14:textId="77777777" w:rsidR="00955F48" w:rsidRPr="00B969DA" w:rsidRDefault="00955F48" w:rsidP="006F06C0">
            <w:pPr>
              <w:pStyle w:val="BodyText"/>
              <w:rPr>
                <w:w w:val="105"/>
                <w:szCs w:val="22"/>
              </w:rPr>
            </w:pPr>
          </w:p>
          <w:p w14:paraId="637CB777" w14:textId="137595C8" w:rsidR="00955F48" w:rsidRPr="00B969DA" w:rsidRDefault="00955F48" w:rsidP="006F06C0">
            <w:pPr>
              <w:pStyle w:val="BodyText"/>
              <w:rPr>
                <w:w w:val="105"/>
                <w:szCs w:val="22"/>
                <w:lang w:bidi="hu-HU"/>
              </w:rPr>
            </w:pPr>
            <w:r w:rsidRPr="00B969DA">
              <w:rPr>
                <w:w w:val="105"/>
                <w:szCs w:val="22"/>
              </w:rPr>
              <w:t>Tid-til cCCyR</w:t>
            </w:r>
          </w:p>
        </w:tc>
        <w:tc>
          <w:tcPr>
            <w:tcW w:w="4234" w:type="dxa"/>
            <w:gridSpan w:val="2"/>
          </w:tcPr>
          <w:p w14:paraId="3F7760B5" w14:textId="5B4CE491" w:rsidR="00955F48" w:rsidRPr="00B969DA" w:rsidRDefault="00955F48" w:rsidP="006F06C0">
            <w:pPr>
              <w:pStyle w:val="BodyText"/>
              <w:jc w:val="center"/>
              <w:rPr>
                <w:w w:val="105"/>
                <w:szCs w:val="22"/>
                <w:lang w:bidi="hu-HU"/>
              </w:rPr>
            </w:pPr>
            <w:r w:rsidRPr="00B969DA">
              <w:rPr>
                <w:b/>
                <w:w w:val="105"/>
                <w:szCs w:val="22"/>
              </w:rPr>
              <w:t xml:space="preserve">inden for 48 måneder (95 </w:t>
            </w:r>
            <w:r w:rsidR="00744E1D" w:rsidRPr="00B969DA">
              <w:rPr>
                <w:b/>
                <w:w w:val="105"/>
                <w:szCs w:val="22"/>
              </w:rPr>
              <w:t>%</w:t>
            </w:r>
            <w:r w:rsidRPr="00B969DA">
              <w:rPr>
                <w:b/>
                <w:w w:val="105"/>
                <w:szCs w:val="22"/>
              </w:rPr>
              <w:t xml:space="preserve"> CI)</w:t>
            </w:r>
            <w:r w:rsidRPr="00B969DA">
              <w:rPr>
                <w:b/>
                <w:w w:val="105"/>
                <w:szCs w:val="22"/>
              </w:rPr>
              <w:br/>
            </w:r>
            <w:r w:rsidRPr="00B969DA">
              <w:rPr>
                <w:w w:val="105"/>
                <w:szCs w:val="22"/>
                <w:lang w:bidi="hu-HU"/>
              </w:rPr>
              <w:t>1,45 (1,20</w:t>
            </w:r>
            <w:r w:rsidR="00744E1D" w:rsidRPr="00B969DA">
              <w:rPr>
                <w:w w:val="105"/>
                <w:szCs w:val="22"/>
                <w:lang w:bidi="hu-HU"/>
              </w:rPr>
              <w:t>-</w:t>
            </w:r>
            <w:r w:rsidRPr="00B969DA">
              <w:rPr>
                <w:w w:val="105"/>
                <w:szCs w:val="22"/>
                <w:lang w:bidi="hu-HU"/>
              </w:rPr>
              <w:t>1,77)</w:t>
            </w:r>
          </w:p>
        </w:tc>
        <w:tc>
          <w:tcPr>
            <w:tcW w:w="2268" w:type="dxa"/>
          </w:tcPr>
          <w:p w14:paraId="61C5D34C" w14:textId="77777777" w:rsidR="00955F48" w:rsidRPr="00B969DA" w:rsidRDefault="00955F48" w:rsidP="006F06C0">
            <w:pPr>
              <w:pStyle w:val="BodyText"/>
              <w:jc w:val="center"/>
              <w:rPr>
                <w:w w:val="105"/>
                <w:szCs w:val="22"/>
                <w:lang w:bidi="hu-HU"/>
              </w:rPr>
            </w:pPr>
          </w:p>
          <w:p w14:paraId="7D47F8C0"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45660B51" w14:textId="77777777" w:rsidTr="001C6A7A">
        <w:trPr>
          <w:trHeight w:val="253"/>
        </w:trPr>
        <w:tc>
          <w:tcPr>
            <w:tcW w:w="2854" w:type="dxa"/>
          </w:tcPr>
          <w:p w14:paraId="3446EA9D" w14:textId="10C0BF47" w:rsidR="00955F48" w:rsidRPr="00B969DA" w:rsidRDefault="00955F48" w:rsidP="006F06C0">
            <w:pPr>
              <w:pStyle w:val="BodyText"/>
              <w:rPr>
                <w:w w:val="105"/>
                <w:szCs w:val="22"/>
                <w:lang w:bidi="hu-HU"/>
              </w:rPr>
            </w:pPr>
            <w:r w:rsidRPr="00B969DA">
              <w:rPr>
                <w:w w:val="105"/>
                <w:szCs w:val="22"/>
              </w:rPr>
              <w:t>Tid-til MMR</w:t>
            </w:r>
          </w:p>
        </w:tc>
        <w:tc>
          <w:tcPr>
            <w:tcW w:w="4234" w:type="dxa"/>
            <w:gridSpan w:val="2"/>
          </w:tcPr>
          <w:p w14:paraId="1FA350AB" w14:textId="02AB4823" w:rsidR="00955F48" w:rsidRPr="00B969DA" w:rsidRDefault="00955F48" w:rsidP="006F06C0">
            <w:pPr>
              <w:pStyle w:val="BodyText"/>
              <w:jc w:val="center"/>
              <w:rPr>
                <w:w w:val="105"/>
                <w:szCs w:val="22"/>
                <w:lang w:bidi="hu-HU"/>
              </w:rPr>
            </w:pPr>
            <w:r w:rsidRPr="00B969DA">
              <w:rPr>
                <w:w w:val="105"/>
                <w:szCs w:val="22"/>
                <w:lang w:bidi="hu-HU"/>
              </w:rPr>
              <w:t>1,55 (1,26</w:t>
            </w:r>
            <w:r w:rsidR="00744E1D" w:rsidRPr="00B969DA">
              <w:rPr>
                <w:w w:val="105"/>
                <w:szCs w:val="22"/>
                <w:lang w:bidi="hu-HU"/>
              </w:rPr>
              <w:t>-</w:t>
            </w:r>
            <w:r w:rsidRPr="00B969DA">
              <w:rPr>
                <w:w w:val="105"/>
                <w:szCs w:val="22"/>
                <w:lang w:bidi="hu-HU"/>
              </w:rPr>
              <w:t>1,91)</w:t>
            </w:r>
          </w:p>
        </w:tc>
        <w:tc>
          <w:tcPr>
            <w:tcW w:w="2268" w:type="dxa"/>
          </w:tcPr>
          <w:p w14:paraId="575A7C79"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955F48" w:rsidRPr="00B969DA" w14:paraId="0CCB4A97" w14:textId="77777777" w:rsidTr="001C6A7A">
        <w:trPr>
          <w:trHeight w:val="257"/>
        </w:trPr>
        <w:tc>
          <w:tcPr>
            <w:tcW w:w="2854" w:type="dxa"/>
          </w:tcPr>
          <w:p w14:paraId="76CD08B3" w14:textId="5E19E325" w:rsidR="00955F48" w:rsidRPr="00B969DA" w:rsidRDefault="00955F48" w:rsidP="006F06C0">
            <w:pPr>
              <w:pStyle w:val="BodyText"/>
              <w:rPr>
                <w:w w:val="105"/>
                <w:szCs w:val="22"/>
                <w:lang w:bidi="hu-HU"/>
              </w:rPr>
            </w:pPr>
            <w:r w:rsidRPr="00B969DA">
              <w:rPr>
                <w:w w:val="105"/>
                <w:szCs w:val="22"/>
              </w:rPr>
              <w:t>Varighed af cCCyR</w:t>
            </w:r>
          </w:p>
        </w:tc>
        <w:tc>
          <w:tcPr>
            <w:tcW w:w="4234" w:type="dxa"/>
            <w:gridSpan w:val="2"/>
          </w:tcPr>
          <w:p w14:paraId="32D3B8E8" w14:textId="7FFB2ABF" w:rsidR="00955F48" w:rsidRPr="00B969DA" w:rsidRDefault="00955F48" w:rsidP="006F06C0">
            <w:pPr>
              <w:pStyle w:val="BodyText"/>
              <w:jc w:val="center"/>
              <w:rPr>
                <w:w w:val="105"/>
                <w:szCs w:val="22"/>
                <w:lang w:bidi="hu-HU"/>
              </w:rPr>
            </w:pPr>
            <w:r w:rsidRPr="00B969DA">
              <w:rPr>
                <w:w w:val="105"/>
                <w:szCs w:val="22"/>
                <w:lang w:bidi="hu-HU"/>
              </w:rPr>
              <w:t>0,81 (0,56</w:t>
            </w:r>
            <w:r w:rsidR="00744E1D" w:rsidRPr="00B969DA">
              <w:rPr>
                <w:w w:val="105"/>
                <w:szCs w:val="22"/>
                <w:lang w:bidi="hu-HU"/>
              </w:rPr>
              <w:t>-</w:t>
            </w:r>
            <w:r w:rsidRPr="00B969DA">
              <w:rPr>
                <w:w w:val="105"/>
                <w:szCs w:val="22"/>
                <w:lang w:bidi="hu-HU"/>
              </w:rPr>
              <w:t>1,17)</w:t>
            </w:r>
          </w:p>
        </w:tc>
        <w:tc>
          <w:tcPr>
            <w:tcW w:w="2268" w:type="dxa"/>
          </w:tcPr>
          <w:p w14:paraId="7F697C1C" w14:textId="77777777" w:rsidR="00955F48" w:rsidRPr="00B969DA" w:rsidRDefault="00955F48" w:rsidP="006F06C0">
            <w:pPr>
              <w:pStyle w:val="BodyText"/>
              <w:jc w:val="center"/>
              <w:rPr>
                <w:w w:val="105"/>
                <w:szCs w:val="22"/>
                <w:lang w:bidi="hu-HU"/>
              </w:rPr>
            </w:pPr>
            <w:r w:rsidRPr="00B969DA">
              <w:rPr>
                <w:w w:val="105"/>
                <w:szCs w:val="22"/>
                <w:lang w:bidi="hu-HU"/>
              </w:rPr>
              <w:t>–</w:t>
            </w:r>
          </w:p>
        </w:tc>
      </w:tr>
      <w:tr w:rsidR="00126D15" w:rsidRPr="00B969DA" w14:paraId="13625C5E" w14:textId="77777777" w:rsidTr="001C6A7A">
        <w:trPr>
          <w:trHeight w:val="237"/>
        </w:trPr>
        <w:tc>
          <w:tcPr>
            <w:tcW w:w="2854" w:type="dxa"/>
          </w:tcPr>
          <w:p w14:paraId="6DF9459D" w14:textId="77777777" w:rsidR="00126D15" w:rsidRPr="00B969DA" w:rsidRDefault="00126D15" w:rsidP="006F06C0">
            <w:pPr>
              <w:pStyle w:val="BodyText"/>
              <w:rPr>
                <w:w w:val="105"/>
                <w:szCs w:val="22"/>
                <w:lang w:bidi="hu-HU"/>
              </w:rPr>
            </w:pPr>
          </w:p>
        </w:tc>
        <w:tc>
          <w:tcPr>
            <w:tcW w:w="4234" w:type="dxa"/>
            <w:gridSpan w:val="2"/>
          </w:tcPr>
          <w:p w14:paraId="0EF0922C" w14:textId="2FE97973" w:rsidR="00126D15" w:rsidRPr="00B969DA" w:rsidRDefault="001E6174" w:rsidP="006F06C0">
            <w:pPr>
              <w:pStyle w:val="BodyText"/>
              <w:jc w:val="center"/>
              <w:rPr>
                <w:b/>
                <w:w w:val="105"/>
                <w:szCs w:val="22"/>
                <w:lang w:bidi="hu-HU"/>
              </w:rPr>
            </w:pPr>
            <w:r w:rsidRPr="00B969DA">
              <w:rPr>
                <w:b/>
                <w:w w:val="105"/>
                <w:szCs w:val="22"/>
              </w:rPr>
              <w:t xml:space="preserve">inden for 60 måneder (95 </w:t>
            </w:r>
            <w:r w:rsidR="00744E1D" w:rsidRPr="00B969DA">
              <w:rPr>
                <w:b/>
                <w:w w:val="105"/>
                <w:szCs w:val="22"/>
              </w:rPr>
              <w:t>%</w:t>
            </w:r>
            <w:r w:rsidRPr="00B969DA">
              <w:rPr>
                <w:b/>
                <w:w w:val="105"/>
                <w:szCs w:val="22"/>
              </w:rPr>
              <w:t xml:space="preserve"> CI)</w:t>
            </w:r>
          </w:p>
        </w:tc>
        <w:tc>
          <w:tcPr>
            <w:tcW w:w="2268" w:type="dxa"/>
          </w:tcPr>
          <w:p w14:paraId="3E245875" w14:textId="77777777" w:rsidR="00126D15" w:rsidRPr="00B969DA" w:rsidRDefault="00126D15" w:rsidP="006F06C0">
            <w:pPr>
              <w:pStyle w:val="BodyText"/>
              <w:jc w:val="center"/>
              <w:rPr>
                <w:w w:val="105"/>
                <w:szCs w:val="22"/>
                <w:lang w:bidi="hu-HU"/>
              </w:rPr>
            </w:pPr>
          </w:p>
        </w:tc>
      </w:tr>
      <w:tr w:rsidR="00955F48" w:rsidRPr="00B969DA" w14:paraId="6FF02F94" w14:textId="77777777" w:rsidTr="001C6A7A">
        <w:trPr>
          <w:trHeight w:val="237"/>
        </w:trPr>
        <w:tc>
          <w:tcPr>
            <w:tcW w:w="2854" w:type="dxa"/>
          </w:tcPr>
          <w:p w14:paraId="3F7E5026" w14:textId="78ADD810" w:rsidR="00955F48" w:rsidRPr="00B969DA" w:rsidRDefault="00955F48" w:rsidP="006F06C0">
            <w:pPr>
              <w:pStyle w:val="BodyText"/>
              <w:rPr>
                <w:w w:val="105"/>
                <w:szCs w:val="22"/>
                <w:lang w:bidi="hu-HU"/>
              </w:rPr>
            </w:pPr>
            <w:r w:rsidRPr="00B969DA">
              <w:rPr>
                <w:w w:val="105"/>
                <w:szCs w:val="22"/>
              </w:rPr>
              <w:t>Tid-til cCCyR</w:t>
            </w:r>
          </w:p>
        </w:tc>
        <w:tc>
          <w:tcPr>
            <w:tcW w:w="4234" w:type="dxa"/>
            <w:gridSpan w:val="2"/>
          </w:tcPr>
          <w:p w14:paraId="6BD59F03" w14:textId="66AACB2F" w:rsidR="00955F48" w:rsidRPr="00B969DA" w:rsidRDefault="00955F48" w:rsidP="006F06C0">
            <w:pPr>
              <w:pStyle w:val="BodyText"/>
              <w:jc w:val="center"/>
              <w:rPr>
                <w:w w:val="105"/>
                <w:szCs w:val="22"/>
                <w:lang w:bidi="hu-HU"/>
              </w:rPr>
            </w:pPr>
            <w:r w:rsidRPr="00B969DA">
              <w:rPr>
                <w:w w:val="105"/>
                <w:szCs w:val="22"/>
                <w:lang w:bidi="hu-HU"/>
              </w:rPr>
              <w:t>1,46 (1,20</w:t>
            </w:r>
            <w:r w:rsidR="00744E1D" w:rsidRPr="00B969DA">
              <w:rPr>
                <w:w w:val="105"/>
                <w:szCs w:val="22"/>
                <w:lang w:bidi="hu-HU"/>
              </w:rPr>
              <w:t>-</w:t>
            </w:r>
            <w:r w:rsidRPr="00B969DA">
              <w:rPr>
                <w:w w:val="105"/>
                <w:szCs w:val="22"/>
                <w:lang w:bidi="hu-HU"/>
              </w:rPr>
              <w:t>1,77)</w:t>
            </w:r>
          </w:p>
        </w:tc>
        <w:tc>
          <w:tcPr>
            <w:tcW w:w="2268" w:type="dxa"/>
          </w:tcPr>
          <w:p w14:paraId="7D4234CA" w14:textId="77777777" w:rsidR="00955F48" w:rsidRPr="00B969DA" w:rsidRDefault="00955F48" w:rsidP="006F06C0">
            <w:pPr>
              <w:pStyle w:val="BodyText"/>
              <w:jc w:val="center"/>
              <w:rPr>
                <w:w w:val="105"/>
                <w:szCs w:val="22"/>
                <w:lang w:bidi="hu-HU"/>
              </w:rPr>
            </w:pPr>
            <w:r w:rsidRPr="00B969DA">
              <w:rPr>
                <w:w w:val="105"/>
                <w:szCs w:val="22"/>
                <w:lang w:bidi="hu-HU"/>
              </w:rPr>
              <w:t>p = 0,0001</w:t>
            </w:r>
          </w:p>
        </w:tc>
      </w:tr>
      <w:tr w:rsidR="00955F48" w:rsidRPr="00B969DA" w14:paraId="35BA83B8" w14:textId="77777777" w:rsidTr="001C6A7A">
        <w:trPr>
          <w:trHeight w:val="238"/>
        </w:trPr>
        <w:tc>
          <w:tcPr>
            <w:tcW w:w="2854" w:type="dxa"/>
          </w:tcPr>
          <w:p w14:paraId="6C5E26E4" w14:textId="7A0ACDD6" w:rsidR="00955F48" w:rsidRPr="00B969DA" w:rsidRDefault="00955F48" w:rsidP="006F06C0">
            <w:pPr>
              <w:pStyle w:val="BodyText"/>
              <w:rPr>
                <w:w w:val="105"/>
                <w:szCs w:val="22"/>
                <w:lang w:bidi="hu-HU"/>
              </w:rPr>
            </w:pPr>
            <w:r w:rsidRPr="00B969DA">
              <w:rPr>
                <w:w w:val="105"/>
                <w:szCs w:val="22"/>
              </w:rPr>
              <w:t>Tid-til MMR</w:t>
            </w:r>
          </w:p>
        </w:tc>
        <w:tc>
          <w:tcPr>
            <w:tcW w:w="4234" w:type="dxa"/>
            <w:gridSpan w:val="2"/>
          </w:tcPr>
          <w:p w14:paraId="7306E8D8" w14:textId="4141BBAA" w:rsidR="00955F48" w:rsidRPr="00B969DA" w:rsidRDefault="00955F48" w:rsidP="006F06C0">
            <w:pPr>
              <w:pStyle w:val="BodyText"/>
              <w:jc w:val="center"/>
              <w:rPr>
                <w:w w:val="105"/>
                <w:szCs w:val="22"/>
                <w:lang w:bidi="hu-HU"/>
              </w:rPr>
            </w:pPr>
            <w:r w:rsidRPr="00B969DA">
              <w:rPr>
                <w:w w:val="105"/>
                <w:szCs w:val="22"/>
                <w:lang w:bidi="hu-HU"/>
              </w:rPr>
              <w:t>1,54 (1,25</w:t>
            </w:r>
            <w:r w:rsidR="00744E1D" w:rsidRPr="00B969DA">
              <w:rPr>
                <w:w w:val="105"/>
                <w:szCs w:val="22"/>
                <w:lang w:bidi="hu-HU"/>
              </w:rPr>
              <w:t>-</w:t>
            </w:r>
            <w:r w:rsidRPr="00B969DA">
              <w:rPr>
                <w:w w:val="105"/>
                <w:szCs w:val="22"/>
                <w:lang w:bidi="hu-HU"/>
              </w:rPr>
              <w:t>1,89)</w:t>
            </w:r>
          </w:p>
        </w:tc>
        <w:tc>
          <w:tcPr>
            <w:tcW w:w="2268" w:type="dxa"/>
          </w:tcPr>
          <w:p w14:paraId="6B1F9596" w14:textId="77777777" w:rsidR="00955F48" w:rsidRPr="00B969DA" w:rsidRDefault="00955F48" w:rsidP="006F06C0">
            <w:pPr>
              <w:pStyle w:val="BodyText"/>
              <w:jc w:val="center"/>
              <w:rPr>
                <w:w w:val="105"/>
                <w:szCs w:val="22"/>
                <w:lang w:bidi="hu-HU"/>
              </w:rPr>
            </w:pPr>
            <w:r w:rsidRPr="00B969DA">
              <w:rPr>
                <w:w w:val="105"/>
                <w:szCs w:val="22"/>
                <w:lang w:bidi="hu-HU"/>
              </w:rPr>
              <w:t>p &lt; 0,0001</w:t>
            </w:r>
          </w:p>
        </w:tc>
      </w:tr>
      <w:tr w:rsidR="00955F48" w:rsidRPr="00B969DA" w14:paraId="4BD12324" w14:textId="77777777" w:rsidTr="001C6A7A">
        <w:trPr>
          <w:trHeight w:val="233"/>
        </w:trPr>
        <w:tc>
          <w:tcPr>
            <w:tcW w:w="2854" w:type="dxa"/>
            <w:tcBorders>
              <w:bottom w:val="single" w:sz="4" w:space="0" w:color="000000"/>
            </w:tcBorders>
          </w:tcPr>
          <w:p w14:paraId="4F5BF6CB" w14:textId="665540D7" w:rsidR="00955F48" w:rsidRPr="00B969DA" w:rsidRDefault="00955F48" w:rsidP="006F06C0">
            <w:pPr>
              <w:pStyle w:val="BodyText"/>
              <w:rPr>
                <w:w w:val="105"/>
                <w:szCs w:val="22"/>
                <w:lang w:bidi="hu-HU"/>
              </w:rPr>
            </w:pPr>
            <w:r w:rsidRPr="00B969DA">
              <w:rPr>
                <w:w w:val="105"/>
                <w:szCs w:val="22"/>
              </w:rPr>
              <w:t>Varighed af cCCyR</w:t>
            </w:r>
          </w:p>
        </w:tc>
        <w:tc>
          <w:tcPr>
            <w:tcW w:w="4234" w:type="dxa"/>
            <w:gridSpan w:val="2"/>
            <w:tcBorders>
              <w:bottom w:val="single" w:sz="4" w:space="0" w:color="000000"/>
            </w:tcBorders>
          </w:tcPr>
          <w:p w14:paraId="1617B87E" w14:textId="11C950B0" w:rsidR="00955F48" w:rsidRPr="00B969DA" w:rsidRDefault="00955F48" w:rsidP="006F06C0">
            <w:pPr>
              <w:pStyle w:val="BodyText"/>
              <w:jc w:val="center"/>
              <w:rPr>
                <w:w w:val="105"/>
                <w:szCs w:val="22"/>
                <w:lang w:bidi="hu-HU"/>
              </w:rPr>
            </w:pPr>
            <w:r w:rsidRPr="00B969DA">
              <w:rPr>
                <w:w w:val="105"/>
                <w:szCs w:val="22"/>
                <w:lang w:bidi="hu-HU"/>
              </w:rPr>
              <w:t>0,79 (0,55</w:t>
            </w:r>
            <w:r w:rsidR="00744E1D" w:rsidRPr="00B969DA">
              <w:rPr>
                <w:w w:val="105"/>
                <w:szCs w:val="22"/>
                <w:lang w:bidi="hu-HU"/>
              </w:rPr>
              <w:t>-</w:t>
            </w:r>
            <w:r w:rsidRPr="00B969DA">
              <w:rPr>
                <w:w w:val="105"/>
                <w:szCs w:val="22"/>
                <w:lang w:bidi="hu-HU"/>
              </w:rPr>
              <w:t>1,13)</w:t>
            </w:r>
          </w:p>
        </w:tc>
        <w:tc>
          <w:tcPr>
            <w:tcW w:w="2268" w:type="dxa"/>
            <w:tcBorders>
              <w:bottom w:val="single" w:sz="4" w:space="0" w:color="000000"/>
            </w:tcBorders>
          </w:tcPr>
          <w:p w14:paraId="270D7F15" w14:textId="77777777" w:rsidR="00955F48" w:rsidRPr="00B969DA" w:rsidRDefault="00955F48" w:rsidP="006F06C0">
            <w:pPr>
              <w:pStyle w:val="BodyText"/>
              <w:jc w:val="center"/>
              <w:rPr>
                <w:w w:val="105"/>
                <w:szCs w:val="22"/>
                <w:lang w:bidi="hu-HU"/>
              </w:rPr>
            </w:pPr>
            <w:r w:rsidRPr="00B969DA">
              <w:rPr>
                <w:w w:val="105"/>
                <w:szCs w:val="22"/>
                <w:lang w:bidi="hu-HU"/>
              </w:rPr>
              <w:t>p = 0,1983</w:t>
            </w:r>
          </w:p>
        </w:tc>
      </w:tr>
    </w:tbl>
    <w:p w14:paraId="2CEEA36C" w14:textId="52349DC9" w:rsidR="00D96887" w:rsidRPr="00B969DA" w:rsidRDefault="00126D15" w:rsidP="006F06C0">
      <w:pPr>
        <w:ind w:left="284" w:hanging="284"/>
        <w:rPr>
          <w:sz w:val="20"/>
          <w:szCs w:val="20"/>
        </w:rPr>
      </w:pPr>
      <w:r w:rsidRPr="00B969DA">
        <w:rPr>
          <w:w w:val="105"/>
          <w:sz w:val="20"/>
          <w:szCs w:val="20"/>
          <w:vertAlign w:val="superscript"/>
          <w:lang w:bidi="hu-HU"/>
        </w:rPr>
        <w:t>a</w:t>
      </w:r>
      <w:r w:rsidRPr="00B969DA">
        <w:rPr>
          <w:w w:val="105"/>
          <w:sz w:val="20"/>
          <w:szCs w:val="20"/>
          <w:lang w:bidi="hu-HU"/>
        </w:rPr>
        <w:tab/>
      </w:r>
      <w:r w:rsidR="00D96887" w:rsidRPr="00B969DA">
        <w:rPr>
          <w:sz w:val="20"/>
          <w:szCs w:val="20"/>
        </w:rPr>
        <w:t>Bekræftet cCCyR (</w:t>
      </w:r>
      <w:r w:rsidR="00D96887" w:rsidRPr="00B969DA">
        <w:rPr>
          <w:i/>
          <w:sz w:val="20"/>
          <w:szCs w:val="20"/>
        </w:rPr>
        <w:t>confirmed complete cytogenetic response</w:t>
      </w:r>
      <w:r w:rsidR="00D96887" w:rsidRPr="00B969DA">
        <w:rPr>
          <w:sz w:val="20"/>
          <w:szCs w:val="20"/>
        </w:rPr>
        <w:t>) defineres som et respons noteret ved to konsekutive lejligheder (med mindst 28 dages mellemrum).</w:t>
      </w:r>
    </w:p>
    <w:p w14:paraId="337CEE1C" w14:textId="531F6838" w:rsidR="00126D15" w:rsidRPr="00B969DA" w:rsidRDefault="00126D15" w:rsidP="006F06C0">
      <w:pPr>
        <w:pStyle w:val="BodyText"/>
        <w:ind w:left="284" w:hanging="284"/>
        <w:rPr>
          <w:w w:val="105"/>
          <w:sz w:val="20"/>
          <w:lang w:bidi="hu-HU"/>
        </w:rPr>
      </w:pPr>
      <w:r w:rsidRPr="00B969DA">
        <w:rPr>
          <w:w w:val="105"/>
          <w:sz w:val="20"/>
          <w:vertAlign w:val="superscript"/>
          <w:lang w:bidi="hu-HU"/>
        </w:rPr>
        <w:t>b</w:t>
      </w:r>
      <w:r w:rsidRPr="00B969DA">
        <w:rPr>
          <w:w w:val="105"/>
          <w:sz w:val="20"/>
          <w:lang w:bidi="hu-HU"/>
        </w:rPr>
        <w:tab/>
      </w:r>
      <w:r w:rsidR="00D96887" w:rsidRPr="00B969DA">
        <w:rPr>
          <w:sz w:val="20"/>
        </w:rPr>
        <w:t>Komplet cytogenisk respons (CCyR) er baseret på en enkelt cytogenetisk knoglemarvsundersøgelse.</w:t>
      </w:r>
    </w:p>
    <w:p w14:paraId="5AC779C4" w14:textId="2AE50466" w:rsidR="00126D15" w:rsidRPr="00B969DA" w:rsidRDefault="00126D15" w:rsidP="006F06C0">
      <w:pPr>
        <w:pStyle w:val="BodyText"/>
        <w:ind w:left="284" w:hanging="284"/>
        <w:rPr>
          <w:w w:val="105"/>
          <w:sz w:val="20"/>
          <w:lang w:bidi="hu-HU"/>
        </w:rPr>
      </w:pPr>
      <w:r w:rsidRPr="00B969DA">
        <w:rPr>
          <w:w w:val="105"/>
          <w:sz w:val="20"/>
          <w:vertAlign w:val="superscript"/>
          <w:lang w:bidi="hu-HU"/>
        </w:rPr>
        <w:t>c</w:t>
      </w:r>
      <w:r w:rsidRPr="00B969DA">
        <w:rPr>
          <w:w w:val="105"/>
          <w:sz w:val="20"/>
          <w:lang w:bidi="hu-HU"/>
        </w:rPr>
        <w:tab/>
      </w:r>
      <w:r w:rsidR="00D96887" w:rsidRPr="00B969DA">
        <w:rPr>
          <w:sz w:val="20"/>
        </w:rPr>
        <w:t>Major molekylært respons (til enhver tid) er defineret som BCR-ABL</w:t>
      </w:r>
      <w:r w:rsidR="002102F4" w:rsidRPr="00B969DA">
        <w:rPr>
          <w:sz w:val="20"/>
        </w:rPr>
        <w:t>-</w:t>
      </w:r>
      <w:r w:rsidR="00D96887" w:rsidRPr="00B969DA">
        <w:rPr>
          <w:sz w:val="20"/>
        </w:rPr>
        <w:t>forhold ≤0,1</w:t>
      </w:r>
      <w:r w:rsidR="00744E1D" w:rsidRPr="00B969DA">
        <w:rPr>
          <w:sz w:val="20"/>
        </w:rPr>
        <w:t> %</w:t>
      </w:r>
      <w:r w:rsidR="00D96887" w:rsidRPr="00B969DA">
        <w:rPr>
          <w:sz w:val="20"/>
        </w:rPr>
        <w:t xml:space="preserve"> ved RQ-PCR i perifere blodprøver, som</w:t>
      </w:r>
      <w:r w:rsidR="00D96887" w:rsidRPr="00B969DA">
        <w:rPr>
          <w:spacing w:val="-4"/>
          <w:sz w:val="20"/>
        </w:rPr>
        <w:t xml:space="preserve"> </w:t>
      </w:r>
      <w:r w:rsidR="00D96887" w:rsidRPr="00B969DA">
        <w:rPr>
          <w:sz w:val="20"/>
        </w:rPr>
        <w:t>er</w:t>
      </w:r>
      <w:r w:rsidR="00D96887" w:rsidRPr="00B969DA">
        <w:rPr>
          <w:spacing w:val="-4"/>
          <w:sz w:val="20"/>
        </w:rPr>
        <w:t xml:space="preserve"> </w:t>
      </w:r>
      <w:r w:rsidR="00D96887" w:rsidRPr="00B969DA">
        <w:rPr>
          <w:sz w:val="20"/>
        </w:rPr>
        <w:t>standardiseret</w:t>
      </w:r>
      <w:r w:rsidR="00D96887" w:rsidRPr="00B969DA">
        <w:rPr>
          <w:spacing w:val="-3"/>
          <w:sz w:val="20"/>
        </w:rPr>
        <w:t xml:space="preserve"> </w:t>
      </w:r>
      <w:r w:rsidR="00D96887" w:rsidRPr="00B969DA">
        <w:rPr>
          <w:sz w:val="20"/>
        </w:rPr>
        <w:t>efter</w:t>
      </w:r>
      <w:r w:rsidR="00D96887" w:rsidRPr="00B969DA">
        <w:rPr>
          <w:spacing w:val="-4"/>
          <w:sz w:val="20"/>
        </w:rPr>
        <w:t xml:space="preserve"> </w:t>
      </w:r>
      <w:r w:rsidR="00D96887" w:rsidRPr="00B969DA">
        <w:rPr>
          <w:sz w:val="20"/>
        </w:rPr>
        <w:t>den</w:t>
      </w:r>
      <w:r w:rsidR="00D96887" w:rsidRPr="00B969DA">
        <w:rPr>
          <w:spacing w:val="-3"/>
          <w:sz w:val="20"/>
        </w:rPr>
        <w:t xml:space="preserve"> </w:t>
      </w:r>
      <w:r w:rsidR="00D96887" w:rsidRPr="00B969DA">
        <w:rPr>
          <w:sz w:val="20"/>
        </w:rPr>
        <w:t>internationale</w:t>
      </w:r>
      <w:r w:rsidR="00D96887" w:rsidRPr="00B969DA">
        <w:rPr>
          <w:spacing w:val="-4"/>
          <w:sz w:val="20"/>
        </w:rPr>
        <w:t xml:space="preserve"> </w:t>
      </w:r>
      <w:r w:rsidR="00D96887" w:rsidRPr="00B969DA">
        <w:rPr>
          <w:sz w:val="20"/>
        </w:rPr>
        <w:t>skala.</w:t>
      </w:r>
      <w:r w:rsidR="00D96887" w:rsidRPr="00B969DA">
        <w:rPr>
          <w:spacing w:val="-5"/>
          <w:sz w:val="20"/>
        </w:rPr>
        <w:t xml:space="preserve"> </w:t>
      </w:r>
      <w:r w:rsidR="00D96887" w:rsidRPr="00B969DA">
        <w:rPr>
          <w:sz w:val="20"/>
        </w:rPr>
        <w:t>Disse</w:t>
      </w:r>
      <w:r w:rsidR="00D96887" w:rsidRPr="00B969DA">
        <w:rPr>
          <w:spacing w:val="-4"/>
          <w:sz w:val="20"/>
        </w:rPr>
        <w:t xml:space="preserve"> </w:t>
      </w:r>
      <w:r w:rsidR="00D96887" w:rsidRPr="00B969DA">
        <w:rPr>
          <w:sz w:val="20"/>
        </w:rPr>
        <w:t>er</w:t>
      </w:r>
      <w:r w:rsidR="00D96887" w:rsidRPr="00B969DA">
        <w:rPr>
          <w:spacing w:val="-5"/>
          <w:sz w:val="20"/>
        </w:rPr>
        <w:t xml:space="preserve"> </w:t>
      </w:r>
      <w:r w:rsidR="00D96887" w:rsidRPr="00B969DA">
        <w:rPr>
          <w:sz w:val="20"/>
        </w:rPr>
        <w:t>kumulative</w:t>
      </w:r>
      <w:r w:rsidR="00D96887" w:rsidRPr="00B969DA">
        <w:rPr>
          <w:spacing w:val="-4"/>
          <w:sz w:val="20"/>
        </w:rPr>
        <w:t xml:space="preserve"> </w:t>
      </w:r>
      <w:r w:rsidR="00D96887" w:rsidRPr="00B969DA">
        <w:rPr>
          <w:sz w:val="20"/>
        </w:rPr>
        <w:t>rater,</w:t>
      </w:r>
      <w:r w:rsidR="00D96887" w:rsidRPr="00B969DA">
        <w:rPr>
          <w:spacing w:val="-3"/>
          <w:sz w:val="20"/>
        </w:rPr>
        <w:t xml:space="preserve"> </w:t>
      </w:r>
      <w:r w:rsidR="00D96887" w:rsidRPr="00B969DA">
        <w:rPr>
          <w:sz w:val="20"/>
        </w:rPr>
        <w:t>der</w:t>
      </w:r>
      <w:r w:rsidR="00D96887" w:rsidRPr="00B969DA">
        <w:rPr>
          <w:spacing w:val="-4"/>
          <w:sz w:val="20"/>
        </w:rPr>
        <w:t xml:space="preserve"> </w:t>
      </w:r>
      <w:r w:rsidR="00D96887" w:rsidRPr="00B969DA">
        <w:rPr>
          <w:sz w:val="20"/>
        </w:rPr>
        <w:t>repræsenterer</w:t>
      </w:r>
      <w:r w:rsidR="00D96887" w:rsidRPr="00B969DA">
        <w:rPr>
          <w:spacing w:val="-5"/>
          <w:sz w:val="20"/>
        </w:rPr>
        <w:t xml:space="preserve"> </w:t>
      </w:r>
      <w:r w:rsidR="00D96887" w:rsidRPr="00B969DA">
        <w:rPr>
          <w:sz w:val="20"/>
        </w:rPr>
        <w:t>den</w:t>
      </w:r>
      <w:r w:rsidR="00D96887" w:rsidRPr="00B969DA">
        <w:rPr>
          <w:spacing w:val="-5"/>
          <w:sz w:val="20"/>
        </w:rPr>
        <w:t xml:space="preserve"> </w:t>
      </w:r>
      <w:r w:rsidR="00D96887" w:rsidRPr="00B969DA">
        <w:rPr>
          <w:sz w:val="20"/>
        </w:rPr>
        <w:t>tidligste</w:t>
      </w:r>
      <w:r w:rsidR="00D96887" w:rsidRPr="00B969DA">
        <w:rPr>
          <w:spacing w:val="-5"/>
          <w:sz w:val="20"/>
        </w:rPr>
        <w:t xml:space="preserve"> </w:t>
      </w:r>
      <w:r w:rsidR="00D96887" w:rsidRPr="00B969DA">
        <w:rPr>
          <w:sz w:val="20"/>
        </w:rPr>
        <w:t>opfølgning</w:t>
      </w:r>
      <w:r w:rsidR="00D96887" w:rsidRPr="00B969DA">
        <w:rPr>
          <w:spacing w:val="-4"/>
          <w:sz w:val="20"/>
        </w:rPr>
        <w:t xml:space="preserve"> </w:t>
      </w:r>
      <w:r w:rsidR="00D96887" w:rsidRPr="00B969DA">
        <w:rPr>
          <w:sz w:val="20"/>
        </w:rPr>
        <w:t>i den nævnte</w:t>
      </w:r>
      <w:r w:rsidR="00D96887" w:rsidRPr="00B969DA">
        <w:rPr>
          <w:spacing w:val="-5"/>
          <w:sz w:val="20"/>
        </w:rPr>
        <w:t xml:space="preserve"> </w:t>
      </w:r>
      <w:r w:rsidR="00D96887" w:rsidRPr="00B969DA">
        <w:rPr>
          <w:sz w:val="20"/>
        </w:rPr>
        <w:t>periode.</w:t>
      </w:r>
    </w:p>
    <w:p w14:paraId="725188CE" w14:textId="77777777" w:rsidR="00D96887" w:rsidRPr="00B969DA" w:rsidRDefault="00126D15" w:rsidP="006F06C0">
      <w:pPr>
        <w:tabs>
          <w:tab w:val="left" w:pos="807"/>
        </w:tabs>
        <w:ind w:left="284" w:hanging="284"/>
        <w:rPr>
          <w:sz w:val="20"/>
          <w:szCs w:val="20"/>
        </w:rPr>
      </w:pPr>
      <w:r w:rsidRPr="00B969DA">
        <w:rPr>
          <w:w w:val="105"/>
          <w:sz w:val="20"/>
          <w:szCs w:val="20"/>
          <w:lang w:bidi="hu-HU"/>
        </w:rPr>
        <w:t>*</w:t>
      </w:r>
      <w:r w:rsidRPr="00B969DA">
        <w:rPr>
          <w:w w:val="105"/>
          <w:sz w:val="20"/>
          <w:szCs w:val="20"/>
          <w:lang w:bidi="hu-HU"/>
        </w:rPr>
        <w:tab/>
      </w:r>
      <w:r w:rsidR="00D96887" w:rsidRPr="00B969DA">
        <w:rPr>
          <w:sz w:val="20"/>
          <w:szCs w:val="20"/>
        </w:rPr>
        <w:t>Justereret</w:t>
      </w:r>
      <w:r w:rsidR="00D96887" w:rsidRPr="00B969DA">
        <w:rPr>
          <w:spacing w:val="-7"/>
          <w:sz w:val="20"/>
          <w:szCs w:val="20"/>
        </w:rPr>
        <w:t xml:space="preserve"> </w:t>
      </w:r>
      <w:r w:rsidR="00D96887" w:rsidRPr="00B969DA">
        <w:rPr>
          <w:sz w:val="20"/>
          <w:szCs w:val="20"/>
        </w:rPr>
        <w:t>for</w:t>
      </w:r>
      <w:r w:rsidR="00D96887" w:rsidRPr="00B969DA">
        <w:rPr>
          <w:spacing w:val="-7"/>
          <w:sz w:val="20"/>
          <w:szCs w:val="20"/>
        </w:rPr>
        <w:t xml:space="preserve"> </w:t>
      </w:r>
      <w:r w:rsidR="00D96887" w:rsidRPr="00B969DA">
        <w:rPr>
          <w:sz w:val="20"/>
          <w:szCs w:val="20"/>
        </w:rPr>
        <w:t>Hasford-Score</w:t>
      </w:r>
      <w:r w:rsidR="00D96887" w:rsidRPr="00B969DA">
        <w:rPr>
          <w:spacing w:val="-6"/>
          <w:sz w:val="20"/>
          <w:szCs w:val="20"/>
        </w:rPr>
        <w:t xml:space="preserve"> </w:t>
      </w:r>
      <w:r w:rsidR="00D96887" w:rsidRPr="00B969DA">
        <w:rPr>
          <w:sz w:val="20"/>
          <w:szCs w:val="20"/>
        </w:rPr>
        <w:t>og</w:t>
      </w:r>
      <w:r w:rsidR="00D96887" w:rsidRPr="00B969DA">
        <w:rPr>
          <w:spacing w:val="-7"/>
          <w:sz w:val="20"/>
          <w:szCs w:val="20"/>
        </w:rPr>
        <w:t xml:space="preserve"> </w:t>
      </w:r>
      <w:r w:rsidR="00D96887" w:rsidRPr="00B969DA">
        <w:rPr>
          <w:sz w:val="20"/>
          <w:szCs w:val="20"/>
        </w:rPr>
        <w:t>vist</w:t>
      </w:r>
      <w:r w:rsidR="00D96887" w:rsidRPr="00B969DA">
        <w:rPr>
          <w:spacing w:val="-5"/>
          <w:sz w:val="20"/>
          <w:szCs w:val="20"/>
        </w:rPr>
        <w:t xml:space="preserve"> </w:t>
      </w:r>
      <w:r w:rsidR="00D96887" w:rsidRPr="00B969DA">
        <w:rPr>
          <w:sz w:val="20"/>
          <w:szCs w:val="20"/>
        </w:rPr>
        <w:t>statistisk</w:t>
      </w:r>
      <w:r w:rsidR="00D96887" w:rsidRPr="00B969DA">
        <w:rPr>
          <w:spacing w:val="-6"/>
          <w:sz w:val="20"/>
          <w:szCs w:val="20"/>
        </w:rPr>
        <w:t xml:space="preserve"> </w:t>
      </w:r>
      <w:r w:rsidR="00D96887" w:rsidRPr="00B969DA">
        <w:rPr>
          <w:sz w:val="20"/>
          <w:szCs w:val="20"/>
        </w:rPr>
        <w:t>signifikans</w:t>
      </w:r>
      <w:r w:rsidR="00D96887" w:rsidRPr="00B969DA">
        <w:rPr>
          <w:spacing w:val="-5"/>
          <w:sz w:val="20"/>
          <w:szCs w:val="20"/>
        </w:rPr>
        <w:t xml:space="preserve"> </w:t>
      </w:r>
      <w:r w:rsidR="00D96887" w:rsidRPr="00B969DA">
        <w:rPr>
          <w:sz w:val="20"/>
          <w:szCs w:val="20"/>
        </w:rPr>
        <w:t>ved</w:t>
      </w:r>
      <w:r w:rsidR="00D96887" w:rsidRPr="00B969DA">
        <w:rPr>
          <w:spacing w:val="-6"/>
          <w:sz w:val="20"/>
          <w:szCs w:val="20"/>
        </w:rPr>
        <w:t xml:space="preserve"> </w:t>
      </w:r>
      <w:r w:rsidR="00D96887" w:rsidRPr="00B969DA">
        <w:rPr>
          <w:sz w:val="20"/>
          <w:szCs w:val="20"/>
        </w:rPr>
        <w:t>et</w:t>
      </w:r>
      <w:r w:rsidR="00D96887" w:rsidRPr="00B969DA">
        <w:rPr>
          <w:spacing w:val="-6"/>
          <w:sz w:val="20"/>
          <w:szCs w:val="20"/>
        </w:rPr>
        <w:t xml:space="preserve"> </w:t>
      </w:r>
      <w:r w:rsidR="00D96887" w:rsidRPr="00B969DA">
        <w:rPr>
          <w:sz w:val="20"/>
          <w:szCs w:val="20"/>
        </w:rPr>
        <w:t>præ-defineret</w:t>
      </w:r>
      <w:r w:rsidR="00D96887" w:rsidRPr="00B969DA">
        <w:rPr>
          <w:spacing w:val="-6"/>
          <w:sz w:val="20"/>
          <w:szCs w:val="20"/>
        </w:rPr>
        <w:t xml:space="preserve"> </w:t>
      </w:r>
      <w:r w:rsidR="00D96887" w:rsidRPr="00B969DA">
        <w:rPr>
          <w:sz w:val="20"/>
          <w:szCs w:val="20"/>
        </w:rPr>
        <w:t>normalniveau</w:t>
      </w:r>
      <w:r w:rsidR="00D96887" w:rsidRPr="00B969DA">
        <w:rPr>
          <w:spacing w:val="-7"/>
          <w:sz w:val="20"/>
          <w:szCs w:val="20"/>
        </w:rPr>
        <w:t xml:space="preserve"> </w:t>
      </w:r>
      <w:r w:rsidR="00D96887" w:rsidRPr="00B969DA">
        <w:rPr>
          <w:sz w:val="20"/>
          <w:szCs w:val="20"/>
        </w:rPr>
        <w:t>af</w:t>
      </w:r>
      <w:r w:rsidR="00D96887" w:rsidRPr="00B969DA">
        <w:rPr>
          <w:spacing w:val="-5"/>
          <w:sz w:val="20"/>
          <w:szCs w:val="20"/>
        </w:rPr>
        <w:t xml:space="preserve"> </w:t>
      </w:r>
      <w:r w:rsidR="00D96887" w:rsidRPr="00B969DA">
        <w:rPr>
          <w:sz w:val="20"/>
          <w:szCs w:val="20"/>
        </w:rPr>
        <w:t>signifikans.</w:t>
      </w:r>
    </w:p>
    <w:p w14:paraId="4419E9FC" w14:textId="3CFA2E9D" w:rsidR="00D96887" w:rsidRPr="00B969DA" w:rsidRDefault="00D96887" w:rsidP="006F06C0">
      <w:pPr>
        <w:tabs>
          <w:tab w:val="left" w:pos="807"/>
        </w:tabs>
        <w:ind w:left="567" w:hanging="567"/>
        <w:rPr>
          <w:sz w:val="20"/>
          <w:szCs w:val="20"/>
        </w:rPr>
      </w:pPr>
      <w:r w:rsidRPr="00B969DA">
        <w:rPr>
          <w:sz w:val="20"/>
          <w:szCs w:val="20"/>
        </w:rPr>
        <w:t>CI =</w:t>
      </w:r>
      <w:r w:rsidRPr="00B969DA">
        <w:rPr>
          <w:spacing w:val="-3"/>
          <w:sz w:val="20"/>
          <w:szCs w:val="20"/>
        </w:rPr>
        <w:t xml:space="preserve"> </w:t>
      </w:r>
      <w:r w:rsidRPr="00B969DA">
        <w:rPr>
          <w:sz w:val="20"/>
          <w:szCs w:val="20"/>
        </w:rPr>
        <w:t>konfidensinterval</w:t>
      </w:r>
    </w:p>
    <w:p w14:paraId="65473C6D" w14:textId="1845AD66" w:rsidR="002201F5" w:rsidRPr="00B969DA" w:rsidRDefault="002201F5" w:rsidP="006F06C0">
      <w:pPr>
        <w:pStyle w:val="BodyText"/>
        <w:rPr>
          <w:w w:val="105"/>
          <w:szCs w:val="22"/>
        </w:rPr>
      </w:pPr>
    </w:p>
    <w:p w14:paraId="7002BF0D" w14:textId="36E52D70" w:rsidR="009E7CC9" w:rsidRPr="00B969DA" w:rsidRDefault="00B12D17" w:rsidP="006F06C0">
      <w:pPr>
        <w:pStyle w:val="BodyText"/>
        <w:rPr>
          <w:szCs w:val="22"/>
        </w:rPr>
      </w:pPr>
      <w:r w:rsidRPr="00B969DA">
        <w:rPr>
          <w:w w:val="105"/>
          <w:szCs w:val="22"/>
        </w:rPr>
        <w:t xml:space="preserve">Efter 60 måneders opfølgning var mediantiden til cCCyR 3,1 måneder i </w:t>
      </w:r>
      <w:r w:rsidR="002218ED" w:rsidRPr="00B969DA">
        <w:rPr>
          <w:w w:val="105"/>
          <w:szCs w:val="22"/>
        </w:rPr>
        <w:t>d</w:t>
      </w:r>
      <w:r w:rsidR="00671955" w:rsidRPr="00B969DA">
        <w:rPr>
          <w:w w:val="105"/>
          <w:szCs w:val="22"/>
        </w:rPr>
        <w:t>asatinib</w:t>
      </w:r>
      <w:r w:rsidR="00103D64" w:rsidRPr="00B969DA">
        <w:rPr>
          <w:w w:val="105"/>
          <w:szCs w:val="22"/>
        </w:rPr>
        <w:t>-</w:t>
      </w:r>
      <w:r w:rsidRPr="00B969DA">
        <w:rPr>
          <w:w w:val="105"/>
          <w:szCs w:val="22"/>
        </w:rPr>
        <w:t>gruppen og</w:t>
      </w:r>
      <w:r w:rsidR="00362522" w:rsidRPr="00B969DA">
        <w:rPr>
          <w:w w:val="105"/>
          <w:szCs w:val="22"/>
        </w:rPr>
        <w:t xml:space="preserve"> </w:t>
      </w:r>
      <w:r w:rsidRPr="00B969DA">
        <w:rPr>
          <w:w w:val="105"/>
          <w:szCs w:val="22"/>
        </w:rPr>
        <w:t>5,8</w:t>
      </w:r>
      <w:r w:rsidRPr="00B969DA">
        <w:rPr>
          <w:spacing w:val="-8"/>
          <w:w w:val="105"/>
          <w:szCs w:val="22"/>
        </w:rPr>
        <w:t xml:space="preserve"> </w:t>
      </w:r>
      <w:r w:rsidRPr="00B969DA">
        <w:rPr>
          <w:w w:val="105"/>
          <w:szCs w:val="22"/>
        </w:rPr>
        <w:t>måneder</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imatinib</w:t>
      </w:r>
      <w:r w:rsidR="00103D64" w:rsidRPr="00B969DA">
        <w:rPr>
          <w:w w:val="105"/>
          <w:szCs w:val="22"/>
        </w:rPr>
        <w:t>-</w:t>
      </w:r>
      <w:r w:rsidRPr="00B969DA">
        <w:rPr>
          <w:w w:val="105"/>
          <w:szCs w:val="22"/>
        </w:rPr>
        <w:t>gruppen</w:t>
      </w:r>
      <w:r w:rsidRPr="00B969DA">
        <w:rPr>
          <w:spacing w:val="-9"/>
          <w:w w:val="105"/>
          <w:szCs w:val="22"/>
        </w:rPr>
        <w:t xml:space="preserve"> </w:t>
      </w:r>
      <w:r w:rsidRPr="00B969DA">
        <w:rPr>
          <w:w w:val="105"/>
          <w:szCs w:val="22"/>
        </w:rPr>
        <w:t>hos</w:t>
      </w:r>
      <w:r w:rsidRPr="00B969DA">
        <w:rPr>
          <w:spacing w:val="-10"/>
          <w:w w:val="105"/>
          <w:szCs w:val="22"/>
        </w:rPr>
        <w:t xml:space="preserve"> </w:t>
      </w:r>
      <w:r w:rsidRPr="00B969DA">
        <w:rPr>
          <w:w w:val="105"/>
          <w:szCs w:val="22"/>
        </w:rPr>
        <w:t>patienter</w:t>
      </w:r>
      <w:r w:rsidRPr="00B969DA">
        <w:rPr>
          <w:spacing w:val="-8"/>
          <w:w w:val="105"/>
          <w:szCs w:val="22"/>
        </w:rPr>
        <w:t xml:space="preserve"> </w:t>
      </w:r>
      <w:r w:rsidRPr="00B969DA">
        <w:rPr>
          <w:w w:val="105"/>
          <w:szCs w:val="22"/>
        </w:rPr>
        <w:t>med</w:t>
      </w:r>
      <w:r w:rsidRPr="00B969DA">
        <w:rPr>
          <w:spacing w:val="-10"/>
          <w:w w:val="105"/>
          <w:szCs w:val="22"/>
        </w:rPr>
        <w:t xml:space="preserve"> </w:t>
      </w:r>
      <w:r w:rsidRPr="00B969DA">
        <w:rPr>
          <w:w w:val="105"/>
          <w:szCs w:val="22"/>
        </w:rPr>
        <w:t>en</w:t>
      </w:r>
      <w:r w:rsidRPr="00B969DA">
        <w:rPr>
          <w:spacing w:val="-9"/>
          <w:w w:val="105"/>
          <w:szCs w:val="22"/>
        </w:rPr>
        <w:t xml:space="preserve"> </w:t>
      </w:r>
      <w:r w:rsidRPr="00B969DA">
        <w:rPr>
          <w:w w:val="105"/>
          <w:szCs w:val="22"/>
        </w:rPr>
        <w:t>bekræftet</w:t>
      </w:r>
      <w:r w:rsidRPr="00B969DA">
        <w:rPr>
          <w:spacing w:val="-10"/>
          <w:w w:val="105"/>
          <w:szCs w:val="22"/>
        </w:rPr>
        <w:t xml:space="preserve"> </w:t>
      </w:r>
      <w:r w:rsidRPr="00B969DA">
        <w:rPr>
          <w:w w:val="105"/>
          <w:szCs w:val="22"/>
        </w:rPr>
        <w:t>CCyR.</w:t>
      </w:r>
      <w:r w:rsidRPr="00B969DA">
        <w:rPr>
          <w:spacing w:val="-10"/>
          <w:w w:val="105"/>
          <w:szCs w:val="22"/>
        </w:rPr>
        <w:t xml:space="preserve"> </w:t>
      </w:r>
      <w:r w:rsidRPr="00B969DA">
        <w:rPr>
          <w:w w:val="105"/>
          <w:szCs w:val="22"/>
        </w:rPr>
        <w:t>Mediantiden</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MMR</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 xml:space="preserve">efter 60 måneders opfølgning 9,3 måneder i </w:t>
      </w:r>
      <w:r w:rsidR="002218ED" w:rsidRPr="00B969DA">
        <w:rPr>
          <w:w w:val="105"/>
          <w:szCs w:val="22"/>
        </w:rPr>
        <w:t>d</w:t>
      </w:r>
      <w:r w:rsidR="00671955" w:rsidRPr="00B969DA">
        <w:rPr>
          <w:w w:val="105"/>
          <w:szCs w:val="22"/>
        </w:rPr>
        <w:t>asatinib</w:t>
      </w:r>
      <w:r w:rsidR="00103D64" w:rsidRPr="00B969DA">
        <w:rPr>
          <w:w w:val="105"/>
          <w:szCs w:val="22"/>
        </w:rPr>
        <w:t>-</w:t>
      </w:r>
      <w:r w:rsidRPr="00B969DA">
        <w:rPr>
          <w:w w:val="105"/>
          <w:szCs w:val="22"/>
        </w:rPr>
        <w:t>gruppen og 15,0 måneder i imatinib</w:t>
      </w:r>
      <w:r w:rsidR="00103D64" w:rsidRPr="00B969DA">
        <w:rPr>
          <w:w w:val="105"/>
          <w:szCs w:val="22"/>
        </w:rPr>
        <w:t>-</w:t>
      </w:r>
      <w:r w:rsidRPr="00B969DA">
        <w:rPr>
          <w:w w:val="105"/>
          <w:szCs w:val="22"/>
        </w:rPr>
        <w:t>gruppen hos patienter</w:t>
      </w:r>
      <w:r w:rsidRPr="00B969DA">
        <w:rPr>
          <w:spacing w:val="-4"/>
          <w:w w:val="105"/>
          <w:szCs w:val="22"/>
        </w:rPr>
        <w:t xml:space="preserve"> </w:t>
      </w:r>
      <w:r w:rsidRPr="00B969DA">
        <w:rPr>
          <w:w w:val="105"/>
          <w:szCs w:val="22"/>
        </w:rPr>
        <w:t>med</w:t>
      </w:r>
      <w:r w:rsidRPr="00B969DA">
        <w:rPr>
          <w:spacing w:val="-5"/>
          <w:w w:val="105"/>
          <w:szCs w:val="22"/>
        </w:rPr>
        <w:t xml:space="preserve"> </w:t>
      </w:r>
      <w:r w:rsidRPr="00B969DA">
        <w:rPr>
          <w:w w:val="105"/>
          <w:szCs w:val="22"/>
        </w:rPr>
        <w:t>en</w:t>
      </w:r>
      <w:r w:rsidRPr="00B969DA">
        <w:rPr>
          <w:spacing w:val="-7"/>
          <w:w w:val="105"/>
          <w:szCs w:val="22"/>
        </w:rPr>
        <w:t xml:space="preserve"> </w:t>
      </w:r>
      <w:r w:rsidRPr="00B969DA">
        <w:rPr>
          <w:w w:val="105"/>
          <w:szCs w:val="22"/>
        </w:rPr>
        <w:t>MMR.</w:t>
      </w:r>
      <w:r w:rsidRPr="00B969DA">
        <w:rPr>
          <w:spacing w:val="-6"/>
          <w:w w:val="105"/>
          <w:szCs w:val="22"/>
        </w:rPr>
        <w:t xml:space="preserve"> </w:t>
      </w:r>
      <w:r w:rsidRPr="00B969DA">
        <w:rPr>
          <w:w w:val="105"/>
          <w:szCs w:val="22"/>
        </w:rPr>
        <w:t>Disse</w:t>
      </w:r>
      <w:r w:rsidRPr="00B969DA">
        <w:rPr>
          <w:spacing w:val="-6"/>
          <w:w w:val="105"/>
          <w:szCs w:val="22"/>
        </w:rPr>
        <w:t xml:space="preserve"> </w:t>
      </w:r>
      <w:r w:rsidRPr="00B969DA">
        <w:rPr>
          <w:w w:val="105"/>
          <w:szCs w:val="22"/>
        </w:rPr>
        <w:t>resultater</w:t>
      </w:r>
      <w:r w:rsidRPr="00B969DA">
        <w:rPr>
          <w:spacing w:val="-6"/>
          <w:w w:val="105"/>
          <w:szCs w:val="22"/>
        </w:rPr>
        <w:t xml:space="preserve"> </w:t>
      </w:r>
      <w:r w:rsidRPr="00B969DA">
        <w:rPr>
          <w:w w:val="105"/>
          <w:szCs w:val="22"/>
        </w:rPr>
        <w:t>stemmer</w:t>
      </w:r>
      <w:r w:rsidRPr="00B969DA">
        <w:rPr>
          <w:spacing w:val="-5"/>
          <w:w w:val="105"/>
          <w:szCs w:val="22"/>
        </w:rPr>
        <w:t xml:space="preserve"> </w:t>
      </w:r>
      <w:r w:rsidRPr="00B969DA">
        <w:rPr>
          <w:w w:val="105"/>
          <w:szCs w:val="22"/>
        </w:rPr>
        <w:t>overens</w:t>
      </w:r>
      <w:r w:rsidRPr="00B969DA">
        <w:rPr>
          <w:spacing w:val="-4"/>
          <w:w w:val="105"/>
          <w:szCs w:val="22"/>
        </w:rPr>
        <w:t xml:space="preserve"> </w:t>
      </w:r>
      <w:r w:rsidRPr="00B969DA">
        <w:rPr>
          <w:w w:val="105"/>
          <w:szCs w:val="22"/>
        </w:rPr>
        <w:t>med</w:t>
      </w:r>
      <w:r w:rsidRPr="00B969DA">
        <w:rPr>
          <w:spacing w:val="-6"/>
          <w:w w:val="105"/>
          <w:szCs w:val="22"/>
        </w:rPr>
        <w:t xml:space="preserve"> </w:t>
      </w:r>
      <w:r w:rsidRPr="00B969DA">
        <w:rPr>
          <w:w w:val="105"/>
          <w:szCs w:val="22"/>
        </w:rPr>
        <w:t>resultaterne,</w:t>
      </w:r>
      <w:r w:rsidRPr="00B969DA">
        <w:rPr>
          <w:spacing w:val="-6"/>
          <w:w w:val="105"/>
          <w:szCs w:val="22"/>
        </w:rPr>
        <w:t xml:space="preserve"> </w:t>
      </w:r>
      <w:r w:rsidRPr="00B969DA">
        <w:rPr>
          <w:w w:val="105"/>
          <w:szCs w:val="22"/>
        </w:rPr>
        <w:t>set</w:t>
      </w:r>
      <w:r w:rsidRPr="00B969DA">
        <w:rPr>
          <w:spacing w:val="-6"/>
          <w:w w:val="105"/>
          <w:szCs w:val="22"/>
        </w:rPr>
        <w:t xml:space="preserve"> </w:t>
      </w:r>
      <w:r w:rsidRPr="00B969DA">
        <w:rPr>
          <w:w w:val="105"/>
          <w:szCs w:val="22"/>
        </w:rPr>
        <w:t>efter</w:t>
      </w:r>
      <w:r w:rsidRPr="00B969DA">
        <w:rPr>
          <w:spacing w:val="-5"/>
          <w:w w:val="105"/>
          <w:szCs w:val="22"/>
        </w:rPr>
        <w:t xml:space="preserve"> </w:t>
      </w:r>
      <w:r w:rsidRPr="00B969DA">
        <w:rPr>
          <w:w w:val="105"/>
          <w:szCs w:val="22"/>
        </w:rPr>
        <w:t>12,</w:t>
      </w:r>
      <w:r w:rsidRPr="00B969DA">
        <w:rPr>
          <w:spacing w:val="-6"/>
          <w:w w:val="105"/>
          <w:szCs w:val="22"/>
        </w:rPr>
        <w:t xml:space="preserve"> </w:t>
      </w:r>
      <w:r w:rsidRPr="00B969DA">
        <w:rPr>
          <w:w w:val="105"/>
          <w:szCs w:val="22"/>
        </w:rPr>
        <w:t>24</w:t>
      </w:r>
      <w:r w:rsidRPr="00B969DA">
        <w:rPr>
          <w:spacing w:val="-5"/>
          <w:w w:val="105"/>
          <w:szCs w:val="22"/>
        </w:rPr>
        <w:t xml:space="preserve"> </w:t>
      </w:r>
      <w:r w:rsidRPr="00B969DA">
        <w:rPr>
          <w:w w:val="105"/>
          <w:szCs w:val="22"/>
        </w:rPr>
        <w:t>og</w:t>
      </w:r>
      <w:r w:rsidR="00362522" w:rsidRPr="00B969DA">
        <w:rPr>
          <w:w w:val="105"/>
          <w:szCs w:val="22"/>
        </w:rPr>
        <w:t xml:space="preserve"> </w:t>
      </w:r>
      <w:r w:rsidRPr="00B969DA">
        <w:rPr>
          <w:w w:val="105"/>
          <w:szCs w:val="22"/>
        </w:rPr>
        <w:t>36 måneder.</w:t>
      </w:r>
    </w:p>
    <w:p w14:paraId="346842AB" w14:textId="77777777" w:rsidR="009E7CC9" w:rsidRPr="00B969DA" w:rsidRDefault="009E7CC9" w:rsidP="006F06C0">
      <w:pPr>
        <w:pStyle w:val="BodyText"/>
        <w:rPr>
          <w:szCs w:val="22"/>
        </w:rPr>
      </w:pPr>
    </w:p>
    <w:p w14:paraId="1ED27829" w14:textId="37A4B80A" w:rsidR="009E7CC9" w:rsidRPr="00B969DA" w:rsidRDefault="00B12D17" w:rsidP="006F06C0">
      <w:pPr>
        <w:pStyle w:val="BodyText"/>
        <w:rPr>
          <w:szCs w:val="22"/>
        </w:rPr>
      </w:pPr>
      <w:r w:rsidRPr="00B969DA">
        <w:rPr>
          <w:w w:val="105"/>
          <w:szCs w:val="22"/>
        </w:rPr>
        <w:t>Tid</w:t>
      </w:r>
      <w:r w:rsidRPr="00B969DA">
        <w:rPr>
          <w:spacing w:val="-9"/>
          <w:w w:val="105"/>
          <w:szCs w:val="22"/>
        </w:rPr>
        <w:t xml:space="preserve"> </w:t>
      </w:r>
      <w:r w:rsidRPr="00B969DA">
        <w:rPr>
          <w:w w:val="105"/>
          <w:szCs w:val="22"/>
        </w:rPr>
        <w:t>til</w:t>
      </w:r>
      <w:r w:rsidRPr="00B969DA">
        <w:rPr>
          <w:spacing w:val="-8"/>
          <w:w w:val="105"/>
          <w:szCs w:val="22"/>
        </w:rPr>
        <w:t xml:space="preserve"> </w:t>
      </w:r>
      <w:r w:rsidRPr="00B969DA">
        <w:rPr>
          <w:w w:val="105"/>
          <w:szCs w:val="22"/>
        </w:rPr>
        <w:t>MMR</w:t>
      </w:r>
      <w:r w:rsidRPr="00B969DA">
        <w:rPr>
          <w:spacing w:val="-9"/>
          <w:w w:val="105"/>
          <w:szCs w:val="22"/>
        </w:rPr>
        <w:t xml:space="preserve"> </w:t>
      </w:r>
      <w:r w:rsidRPr="00B969DA">
        <w:rPr>
          <w:w w:val="105"/>
          <w:szCs w:val="22"/>
        </w:rPr>
        <w:t>er</w:t>
      </w:r>
      <w:r w:rsidRPr="00B969DA">
        <w:rPr>
          <w:spacing w:val="-9"/>
          <w:w w:val="105"/>
          <w:szCs w:val="22"/>
        </w:rPr>
        <w:t xml:space="preserve"> </w:t>
      </w:r>
      <w:r w:rsidRPr="00B969DA">
        <w:rPr>
          <w:w w:val="105"/>
          <w:szCs w:val="22"/>
        </w:rPr>
        <w:t>vist</w:t>
      </w:r>
      <w:r w:rsidRPr="00B969DA">
        <w:rPr>
          <w:spacing w:val="-8"/>
          <w:w w:val="105"/>
          <w:szCs w:val="22"/>
        </w:rPr>
        <w:t xml:space="preserve"> </w:t>
      </w:r>
      <w:r w:rsidRPr="00B969DA">
        <w:rPr>
          <w:w w:val="105"/>
          <w:szCs w:val="22"/>
        </w:rPr>
        <w:t>grafisk</w:t>
      </w:r>
      <w:r w:rsidRPr="00B969DA">
        <w:rPr>
          <w:spacing w:val="-8"/>
          <w:w w:val="105"/>
          <w:szCs w:val="22"/>
        </w:rPr>
        <w:t xml:space="preserve"> </w:t>
      </w:r>
      <w:r w:rsidRPr="00B969DA">
        <w:rPr>
          <w:w w:val="105"/>
          <w:szCs w:val="22"/>
        </w:rPr>
        <w:t>i</w:t>
      </w:r>
      <w:r w:rsidRPr="00B969DA">
        <w:rPr>
          <w:spacing w:val="-9"/>
          <w:w w:val="105"/>
          <w:szCs w:val="22"/>
        </w:rPr>
        <w:t xml:space="preserve"> </w:t>
      </w:r>
      <w:r w:rsidRPr="00B969DA">
        <w:rPr>
          <w:w w:val="105"/>
          <w:szCs w:val="22"/>
        </w:rPr>
        <w:t>Figur</w:t>
      </w:r>
      <w:r w:rsidRPr="00B969DA">
        <w:rPr>
          <w:spacing w:val="-7"/>
          <w:w w:val="105"/>
          <w:szCs w:val="22"/>
        </w:rPr>
        <w:t xml:space="preserve"> </w:t>
      </w:r>
      <w:r w:rsidRPr="00B969DA">
        <w:rPr>
          <w:w w:val="105"/>
          <w:szCs w:val="22"/>
        </w:rPr>
        <w:t>1.</w:t>
      </w:r>
      <w:r w:rsidRPr="00B969DA">
        <w:rPr>
          <w:spacing w:val="-9"/>
          <w:w w:val="105"/>
          <w:szCs w:val="22"/>
        </w:rPr>
        <w:t xml:space="preserve"> </w:t>
      </w:r>
      <w:r w:rsidRPr="00B969DA">
        <w:rPr>
          <w:w w:val="105"/>
          <w:szCs w:val="22"/>
        </w:rPr>
        <w:t>Tid</w:t>
      </w:r>
      <w:r w:rsidRPr="00B969DA">
        <w:rPr>
          <w:spacing w:val="-10"/>
          <w:w w:val="105"/>
          <w:szCs w:val="22"/>
        </w:rPr>
        <w:t xml:space="preserve"> </w:t>
      </w:r>
      <w:r w:rsidRPr="00B969DA">
        <w:rPr>
          <w:w w:val="105"/>
          <w:szCs w:val="22"/>
        </w:rPr>
        <w:t>til</w:t>
      </w:r>
      <w:r w:rsidRPr="00B969DA">
        <w:rPr>
          <w:spacing w:val="-8"/>
          <w:w w:val="105"/>
          <w:szCs w:val="22"/>
        </w:rPr>
        <w:t xml:space="preserve"> </w:t>
      </w:r>
      <w:r w:rsidRPr="00B969DA">
        <w:rPr>
          <w:w w:val="105"/>
          <w:szCs w:val="22"/>
        </w:rPr>
        <w:t>MMR</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konsekvent</w:t>
      </w:r>
      <w:r w:rsidRPr="00B969DA">
        <w:rPr>
          <w:spacing w:val="-7"/>
          <w:w w:val="105"/>
          <w:szCs w:val="22"/>
        </w:rPr>
        <w:t xml:space="preserve"> </w:t>
      </w:r>
      <w:r w:rsidRPr="00B969DA">
        <w:rPr>
          <w:w w:val="105"/>
          <w:szCs w:val="22"/>
        </w:rPr>
        <w:t>kortere</w:t>
      </w:r>
      <w:r w:rsidRPr="00B969DA">
        <w:rPr>
          <w:spacing w:val="-8"/>
          <w:w w:val="105"/>
          <w:szCs w:val="22"/>
        </w:rPr>
        <w:t xml:space="preserve"> </w:t>
      </w:r>
      <w:r w:rsidRPr="00B969DA">
        <w:rPr>
          <w:w w:val="105"/>
          <w:szCs w:val="22"/>
        </w:rPr>
        <w:t>hos</w:t>
      </w:r>
      <w:r w:rsidRPr="00B969DA">
        <w:rPr>
          <w:spacing w:val="-8"/>
          <w:w w:val="105"/>
          <w:szCs w:val="22"/>
        </w:rPr>
        <w:t xml:space="preserve"> </w:t>
      </w:r>
      <w:r w:rsidRPr="00B969DA">
        <w:rPr>
          <w:w w:val="105"/>
          <w:szCs w:val="22"/>
        </w:rPr>
        <w:t>dasatinib</w:t>
      </w:r>
      <w:r w:rsidR="002218ED" w:rsidRPr="00B969DA">
        <w:rPr>
          <w:w w:val="105"/>
          <w:szCs w:val="22"/>
        </w:rPr>
        <w:t>-</w:t>
      </w:r>
      <w:r w:rsidRPr="00B969DA">
        <w:rPr>
          <w:w w:val="105"/>
          <w:szCs w:val="22"/>
        </w:rPr>
        <w:t>behandlede patienter sammenlignet med imatinib</w:t>
      </w:r>
      <w:r w:rsidR="00103D64" w:rsidRPr="00B969DA">
        <w:rPr>
          <w:w w:val="105"/>
          <w:szCs w:val="22"/>
        </w:rPr>
        <w:t>-</w:t>
      </w:r>
      <w:r w:rsidRPr="00B969DA">
        <w:rPr>
          <w:w w:val="105"/>
          <w:szCs w:val="22"/>
        </w:rPr>
        <w:t>behandlede</w:t>
      </w:r>
      <w:r w:rsidRPr="00B969DA">
        <w:rPr>
          <w:spacing w:val="-11"/>
          <w:w w:val="105"/>
          <w:szCs w:val="22"/>
        </w:rPr>
        <w:t xml:space="preserve"> </w:t>
      </w:r>
      <w:r w:rsidRPr="00B969DA">
        <w:rPr>
          <w:w w:val="105"/>
          <w:szCs w:val="22"/>
        </w:rPr>
        <w:t>patienter.</w:t>
      </w:r>
    </w:p>
    <w:p w14:paraId="436D9F6B" w14:textId="77777777" w:rsidR="004F1A63" w:rsidRPr="00B969DA" w:rsidRDefault="004F1A63" w:rsidP="006F06C0">
      <w:pPr>
        <w:pStyle w:val="BodyText"/>
        <w:rPr>
          <w:w w:val="105"/>
          <w:szCs w:val="22"/>
        </w:rPr>
      </w:pPr>
    </w:p>
    <w:p w14:paraId="6C79AFA7" w14:textId="4C715033" w:rsidR="004F1A63" w:rsidRPr="00B969DA" w:rsidRDefault="004F1A63" w:rsidP="006F06C0">
      <w:pPr>
        <w:pStyle w:val="Heading1"/>
        <w:ind w:left="0"/>
        <w:rPr>
          <w:sz w:val="22"/>
          <w:szCs w:val="22"/>
        </w:rPr>
      </w:pPr>
      <w:r w:rsidRPr="00B969DA">
        <w:rPr>
          <w:w w:val="105"/>
          <w:sz w:val="22"/>
          <w:szCs w:val="22"/>
        </w:rPr>
        <w:t>Figur 1: Kaplan-Meier estimat over tid til major molekylært respons (MMR)</w:t>
      </w:r>
    </w:p>
    <w:p w14:paraId="2B7281DF" w14:textId="35E37B75" w:rsidR="004F1A63" w:rsidRPr="00B969DA" w:rsidRDefault="00F03853" w:rsidP="006F06C0">
      <w:pPr>
        <w:pStyle w:val="BodyText"/>
        <w:rPr>
          <w:b/>
          <w:szCs w:val="22"/>
        </w:rPr>
      </w:pPr>
      <w:r w:rsidRPr="00D04C5D">
        <w:rPr>
          <w:noProof/>
          <w:szCs w:val="22"/>
          <w:lang w:val="en-IN" w:eastAsia="en-IN"/>
        </w:rPr>
        <w:drawing>
          <wp:anchor distT="0" distB="0" distL="0" distR="0" simplePos="0" relativeHeight="251653632" behindDoc="0" locked="0" layoutInCell="1" allowOverlap="1" wp14:anchorId="2B205962" wp14:editId="2ECA3D2E">
            <wp:simplePos x="0" y="0"/>
            <wp:positionH relativeFrom="page">
              <wp:posOffset>1492250</wp:posOffset>
            </wp:positionH>
            <wp:positionV relativeFrom="paragraph">
              <wp:posOffset>179070</wp:posOffset>
            </wp:positionV>
            <wp:extent cx="4772660" cy="2252980"/>
            <wp:effectExtent l="0" t="0" r="889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4772660" cy="2252980"/>
                    </a:xfrm>
                    <a:prstGeom prst="rect">
                      <a:avLst/>
                    </a:prstGeom>
                  </pic:spPr>
                </pic:pic>
              </a:graphicData>
            </a:graphic>
            <wp14:sizeRelV relativeFrom="margin">
              <wp14:pctHeight>0</wp14:pctHeight>
            </wp14:sizeRelV>
          </wp:anchor>
        </w:drawing>
      </w:r>
      <w:r w:rsidR="00CB679C" w:rsidRPr="00D04C5D">
        <w:rPr>
          <w:noProof/>
          <w:szCs w:val="22"/>
          <w:lang w:val="en-IN" w:eastAsia="en-IN"/>
        </w:rPr>
        <mc:AlternateContent>
          <mc:Choice Requires="wps">
            <w:drawing>
              <wp:anchor distT="0" distB="0" distL="114300" distR="114300" simplePos="0" relativeHeight="251668992" behindDoc="0" locked="0" layoutInCell="1" allowOverlap="1" wp14:anchorId="607A047C" wp14:editId="5685B9E7">
                <wp:simplePos x="0" y="0"/>
                <wp:positionH relativeFrom="page">
                  <wp:posOffset>1221740</wp:posOffset>
                </wp:positionH>
                <wp:positionV relativeFrom="paragraph">
                  <wp:posOffset>161290</wp:posOffset>
                </wp:positionV>
                <wp:extent cx="144780" cy="2346960"/>
                <wp:effectExtent l="0" t="0" r="0" b="0"/>
                <wp:wrapNone/>
                <wp:docPr id="45"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234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AE74F" w14:textId="77777777" w:rsidR="00CE589F" w:rsidRDefault="00CE589F" w:rsidP="004F1A63">
                            <w:pPr>
                              <w:spacing w:before="12"/>
                              <w:ind w:left="20"/>
                              <w:rPr>
                                <w:b/>
                                <w:sz w:val="17"/>
                              </w:rPr>
                            </w:pPr>
                            <w:r>
                              <w:rPr>
                                <w:b/>
                                <w:sz w:val="17"/>
                              </w:rPr>
                              <w:t>ANDEL AF PATIENTER, DER RESPONDERER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A047C" id="Text Box 109" o:spid="_x0000_s1027" type="#_x0000_t202" style="position:absolute;margin-left:96.2pt;margin-top:12.7pt;width:11.4pt;height:184.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" filled="f" stroked="f">
                <v:textbox style="layout-flow:vertical;mso-layout-flow-alt:bottom-to-top" inset="0,0,0,0">
                  <w:txbxContent>
                    <w:p w14:paraId="440AE74F" w14:textId="77777777" w:rsidR="00CE589F" w:rsidRDefault="00CE589F" w:rsidP="004F1A63">
                      <w:pPr>
                        <w:spacing w:before="12"/>
                        <w:ind w:left="20"/>
                        <w:rPr>
                          <w:b/>
                          <w:sz w:val="17"/>
                        </w:rPr>
                      </w:pPr>
                      <w:r>
                        <w:rPr>
                          <w:b/>
                          <w:sz w:val="17"/>
                        </w:rPr>
                        <w:t>ANDEL AF PATIENTER, DER RESPONDERER</w:t>
                      </w:r>
                    </w:p>
                  </w:txbxContent>
                </v:textbox>
                <w10:wrap anchorx="page"/>
              </v:shape>
            </w:pict>
          </mc:Fallback>
        </mc:AlternateContent>
      </w:r>
    </w:p>
    <w:p w14:paraId="62ED0081" w14:textId="77777777" w:rsidR="004F1A63" w:rsidRPr="00B969DA" w:rsidRDefault="004F1A63" w:rsidP="006F06C0">
      <w:pPr>
        <w:jc w:val="right"/>
        <w:rPr>
          <w:b/>
        </w:rPr>
      </w:pPr>
      <w:r w:rsidRPr="00B969DA">
        <w:rPr>
          <w:b/>
          <w:w w:val="95"/>
        </w:rPr>
        <w:t>MÅNEDER</w:t>
      </w:r>
    </w:p>
    <w:p w14:paraId="674201B1" w14:textId="77777777" w:rsidR="004F1A63" w:rsidRPr="00B969DA" w:rsidRDefault="004F1A63" w:rsidP="006F06C0">
      <w:pPr>
        <w:tabs>
          <w:tab w:val="left" w:pos="993"/>
          <w:tab w:val="left" w:pos="4962"/>
          <w:tab w:val="left" w:leader="hyphen" w:pos="5670"/>
        </w:tabs>
        <w:ind w:left="483"/>
        <w:rPr>
          <w:sz w:val="20"/>
          <w:szCs w:val="20"/>
        </w:rPr>
      </w:pPr>
      <w:r w:rsidRPr="00B969DA">
        <w:rPr>
          <w:w w:val="99"/>
          <w:sz w:val="20"/>
          <w:szCs w:val="20"/>
          <w:u w:val="single"/>
        </w:rPr>
        <w:t xml:space="preserve"> </w:t>
      </w:r>
      <w:r w:rsidRPr="00B969DA">
        <w:rPr>
          <w:sz w:val="20"/>
          <w:szCs w:val="20"/>
          <w:u w:val="single"/>
        </w:rPr>
        <w:tab/>
      </w:r>
      <w:r w:rsidRPr="00B969DA">
        <w:rPr>
          <w:spacing w:val="1"/>
          <w:sz w:val="20"/>
          <w:szCs w:val="20"/>
        </w:rPr>
        <w:t xml:space="preserve"> </w:t>
      </w:r>
      <w:r w:rsidRPr="00B969DA">
        <w:rPr>
          <w:sz w:val="20"/>
          <w:szCs w:val="20"/>
        </w:rPr>
        <w:t>Dasatinib</w:t>
      </w:r>
      <w:r w:rsidRPr="00B969DA">
        <w:rPr>
          <w:sz w:val="20"/>
          <w:szCs w:val="20"/>
        </w:rPr>
        <w:tab/>
      </w:r>
      <w:r w:rsidRPr="00B969DA">
        <w:rPr>
          <w:sz w:val="20"/>
          <w:szCs w:val="20"/>
        </w:rPr>
        <w:tab/>
        <w:t>Imatinib</w:t>
      </w:r>
    </w:p>
    <w:p w14:paraId="6A47CAA0" w14:textId="77777777" w:rsidR="004F1A63" w:rsidRPr="00B969DA" w:rsidRDefault="004F1A63" w:rsidP="006F06C0">
      <w:pPr>
        <w:tabs>
          <w:tab w:val="left" w:pos="5670"/>
        </w:tabs>
        <w:ind w:left="993"/>
        <w:rPr>
          <w:sz w:val="20"/>
          <w:szCs w:val="20"/>
        </w:rPr>
      </w:pPr>
      <w:r w:rsidRPr="00D04C5D">
        <w:rPr>
          <w:noProof/>
          <w:sz w:val="20"/>
          <w:szCs w:val="20"/>
          <w:lang w:val="en-IN" w:eastAsia="en-IN"/>
        </w:rPr>
        <w:drawing>
          <wp:anchor distT="0" distB="0" distL="0" distR="0" simplePos="0" relativeHeight="251655680" behindDoc="0" locked="0" layoutInCell="1" allowOverlap="1" wp14:anchorId="2F7B47A1" wp14:editId="5CAD53D4">
            <wp:simplePos x="0" y="0"/>
            <wp:positionH relativeFrom="page">
              <wp:posOffset>1245594</wp:posOffset>
            </wp:positionH>
            <wp:positionV relativeFrom="paragraph">
              <wp:posOffset>60872</wp:posOffset>
            </wp:positionV>
            <wp:extent cx="234187" cy="50643"/>
            <wp:effectExtent l="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234187" cy="50643"/>
                    </a:xfrm>
                    <a:prstGeom prst="rect">
                      <a:avLst/>
                    </a:prstGeom>
                  </pic:spPr>
                </pic:pic>
              </a:graphicData>
            </a:graphic>
          </wp:anchor>
        </w:drawing>
      </w:r>
      <w:r w:rsidRPr="00D04C5D">
        <w:rPr>
          <w:noProof/>
          <w:sz w:val="20"/>
          <w:szCs w:val="20"/>
          <w:lang w:val="en-IN" w:eastAsia="en-IN"/>
        </w:rPr>
        <w:drawing>
          <wp:anchor distT="0" distB="0" distL="0" distR="0" simplePos="0" relativeHeight="251654656" behindDoc="1" locked="0" layoutInCell="1" allowOverlap="1" wp14:anchorId="375BAA63" wp14:editId="0075C569">
            <wp:simplePos x="0" y="0"/>
            <wp:positionH relativeFrom="page">
              <wp:posOffset>4249812</wp:posOffset>
            </wp:positionH>
            <wp:positionV relativeFrom="paragraph">
              <wp:posOffset>68785</wp:posOffset>
            </wp:positionV>
            <wp:extent cx="198004" cy="41148"/>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198004" cy="41148"/>
                    </a:xfrm>
                    <a:prstGeom prst="rect">
                      <a:avLst/>
                    </a:prstGeom>
                  </pic:spPr>
                </pic:pic>
              </a:graphicData>
            </a:graphic>
          </wp:anchor>
        </w:drawing>
      </w:r>
      <w:r w:rsidRPr="00B969DA">
        <w:rPr>
          <w:sz w:val="20"/>
          <w:szCs w:val="20"/>
        </w:rPr>
        <w:t>Censureret</w:t>
      </w:r>
      <w:r w:rsidRPr="00B969DA">
        <w:rPr>
          <w:sz w:val="20"/>
          <w:szCs w:val="20"/>
        </w:rPr>
        <w:tab/>
        <w:t>Censureret</w:t>
      </w:r>
    </w:p>
    <w:p w14:paraId="5F354878" w14:textId="77777777" w:rsidR="004F1A63" w:rsidRPr="00B969DA" w:rsidRDefault="004F1A63" w:rsidP="006F06C0">
      <w:pPr>
        <w:pStyle w:val="BodyText"/>
        <w:rPr>
          <w:szCs w:val="22"/>
        </w:rPr>
      </w:pPr>
    </w:p>
    <w:p w14:paraId="1A2A1676" w14:textId="10401498" w:rsidR="004F1A63" w:rsidRPr="00B969DA" w:rsidRDefault="004F1A63" w:rsidP="006F06C0">
      <w:pPr>
        <w:tabs>
          <w:tab w:val="left" w:pos="1701"/>
          <w:tab w:val="left" w:pos="6676"/>
          <w:tab w:val="left" w:pos="7513"/>
        </w:tabs>
        <w:rPr>
          <w:u w:val="single"/>
        </w:rPr>
      </w:pPr>
      <w:r w:rsidRPr="00B969DA">
        <w:rPr>
          <w:u w:val="single"/>
        </w:rPr>
        <w:t>Gruppe</w:t>
      </w:r>
      <w:r w:rsidRPr="00B969DA">
        <w:rPr>
          <w:u w:val="single"/>
        </w:rPr>
        <w:tab/>
        <w:t xml:space="preserve"># </w:t>
      </w:r>
      <w:r w:rsidR="00B969DA">
        <w:rPr>
          <w:u w:val="single"/>
        </w:rPr>
        <w:t>Respondenter</w:t>
      </w:r>
      <w:r w:rsidRPr="00B969DA">
        <w:rPr>
          <w:u w:val="single"/>
        </w:rPr>
        <w:t xml:space="preserve"> /</w:t>
      </w:r>
      <w:r w:rsidRPr="00B969DA">
        <w:rPr>
          <w:spacing w:val="-24"/>
          <w:u w:val="single"/>
        </w:rPr>
        <w:t xml:space="preserve"> </w:t>
      </w:r>
      <w:r w:rsidRPr="00B969DA">
        <w:rPr>
          <w:u w:val="single"/>
        </w:rPr>
        <w:t>#</w:t>
      </w:r>
      <w:r w:rsidRPr="00B969DA">
        <w:rPr>
          <w:spacing w:val="-6"/>
          <w:u w:val="single"/>
        </w:rPr>
        <w:t xml:space="preserve"> </w:t>
      </w:r>
      <w:r w:rsidRPr="00B969DA">
        <w:rPr>
          <w:u w:val="single"/>
        </w:rPr>
        <w:t>Randomiseret</w:t>
      </w:r>
      <w:r w:rsidRPr="00B969DA">
        <w:rPr>
          <w:u w:val="single"/>
        </w:rPr>
        <w:tab/>
        <w:t>Hazard</w:t>
      </w:r>
      <w:r w:rsidR="003F712C" w:rsidRPr="00B969DA">
        <w:rPr>
          <w:u w:val="single"/>
        </w:rPr>
        <w:t>-</w:t>
      </w:r>
      <w:r w:rsidRPr="00B969DA">
        <w:rPr>
          <w:u w:val="single"/>
        </w:rPr>
        <w:t>ratio (95</w:t>
      </w:r>
      <w:r w:rsidR="00744E1D" w:rsidRPr="00B969DA">
        <w:rPr>
          <w:u w:val="single"/>
        </w:rPr>
        <w:t> %</w:t>
      </w:r>
      <w:r w:rsidRPr="00B969DA">
        <w:rPr>
          <w:spacing w:val="-6"/>
          <w:u w:val="single"/>
        </w:rPr>
        <w:t xml:space="preserve"> </w:t>
      </w:r>
      <w:r w:rsidRPr="00B969DA">
        <w:rPr>
          <w:u w:val="single"/>
        </w:rPr>
        <w:t>CI)</w:t>
      </w:r>
    </w:p>
    <w:p w14:paraId="5BAC71CD" w14:textId="77777777" w:rsidR="004F1A63" w:rsidRPr="00B969DA" w:rsidRDefault="004F1A63" w:rsidP="006F06C0">
      <w:pPr>
        <w:pStyle w:val="BodyText"/>
        <w:ind w:left="270"/>
        <w:rPr>
          <w:szCs w:val="22"/>
        </w:rPr>
      </w:pPr>
    </w:p>
    <w:tbl>
      <w:tblPr>
        <w:tblW w:w="9072" w:type="dxa"/>
        <w:tblLayout w:type="fixed"/>
        <w:tblCellMar>
          <w:left w:w="0" w:type="dxa"/>
          <w:right w:w="0" w:type="dxa"/>
        </w:tblCellMar>
        <w:tblLook w:val="01E0" w:firstRow="1" w:lastRow="1" w:firstColumn="1" w:lastColumn="1" w:noHBand="0" w:noVBand="0"/>
      </w:tblPr>
      <w:tblGrid>
        <w:gridCol w:w="2183"/>
        <w:gridCol w:w="2680"/>
        <w:gridCol w:w="4209"/>
      </w:tblGrid>
      <w:tr w:rsidR="004F1A63" w:rsidRPr="00B969DA" w14:paraId="52366F05" w14:textId="77777777" w:rsidTr="00D40A19">
        <w:trPr>
          <w:trHeight w:val="240"/>
        </w:trPr>
        <w:tc>
          <w:tcPr>
            <w:tcW w:w="2183" w:type="dxa"/>
          </w:tcPr>
          <w:p w14:paraId="0196A383" w14:textId="77777777" w:rsidR="004F1A63" w:rsidRPr="00B969DA" w:rsidRDefault="004F1A63" w:rsidP="006F06C0">
            <w:pPr>
              <w:pStyle w:val="TableParagraph"/>
              <w:ind w:left="50"/>
            </w:pPr>
            <w:r w:rsidRPr="00B969DA">
              <w:t>Dasatinib</w:t>
            </w:r>
          </w:p>
        </w:tc>
        <w:tc>
          <w:tcPr>
            <w:tcW w:w="2680" w:type="dxa"/>
          </w:tcPr>
          <w:p w14:paraId="0B0B8A7F" w14:textId="77777777" w:rsidR="004F1A63" w:rsidRPr="00B969DA" w:rsidRDefault="004F1A63" w:rsidP="006F06C0">
            <w:pPr>
              <w:pStyle w:val="TableParagraph"/>
              <w:ind w:left="1354"/>
              <w:jc w:val="center"/>
            </w:pPr>
            <w:r w:rsidRPr="00B969DA">
              <w:t>198/259</w:t>
            </w:r>
          </w:p>
        </w:tc>
        <w:tc>
          <w:tcPr>
            <w:tcW w:w="4209" w:type="dxa"/>
          </w:tcPr>
          <w:p w14:paraId="54CCDC90" w14:textId="77777777" w:rsidR="004F1A63" w:rsidRPr="00B969DA" w:rsidRDefault="004F1A63" w:rsidP="006F06C0">
            <w:pPr>
              <w:pStyle w:val="TableParagraph"/>
            </w:pPr>
          </w:p>
        </w:tc>
      </w:tr>
      <w:tr w:rsidR="004F1A63" w:rsidRPr="00B969DA" w14:paraId="11ADBDB5" w14:textId="77777777" w:rsidTr="00D40A19">
        <w:trPr>
          <w:trHeight w:val="284"/>
        </w:trPr>
        <w:tc>
          <w:tcPr>
            <w:tcW w:w="2183" w:type="dxa"/>
            <w:vAlign w:val="center"/>
          </w:tcPr>
          <w:p w14:paraId="0D4DE7CA" w14:textId="77777777" w:rsidR="004F1A63" w:rsidRPr="00B969DA" w:rsidRDefault="004F1A63" w:rsidP="006F06C0">
            <w:pPr>
              <w:pStyle w:val="TableParagraph"/>
              <w:ind w:left="50"/>
            </w:pPr>
            <w:r w:rsidRPr="00B969DA">
              <w:lastRenderedPageBreak/>
              <w:t>Imatinib</w:t>
            </w:r>
          </w:p>
        </w:tc>
        <w:tc>
          <w:tcPr>
            <w:tcW w:w="2680" w:type="dxa"/>
            <w:vAlign w:val="center"/>
          </w:tcPr>
          <w:p w14:paraId="00C1E31D" w14:textId="77777777" w:rsidR="004F1A63" w:rsidRPr="00B969DA" w:rsidRDefault="004F1A63" w:rsidP="006F06C0">
            <w:pPr>
              <w:pStyle w:val="TableParagraph"/>
              <w:ind w:left="1354"/>
              <w:jc w:val="center"/>
            </w:pPr>
            <w:r w:rsidRPr="00B969DA">
              <w:t>167/260</w:t>
            </w:r>
          </w:p>
        </w:tc>
        <w:tc>
          <w:tcPr>
            <w:tcW w:w="4209" w:type="dxa"/>
            <w:vAlign w:val="center"/>
          </w:tcPr>
          <w:p w14:paraId="293281E4" w14:textId="77777777" w:rsidR="004F1A63" w:rsidRPr="00B969DA" w:rsidRDefault="004F1A63" w:rsidP="006F06C0">
            <w:pPr>
              <w:pStyle w:val="TableParagraph"/>
              <w:ind w:left="50"/>
            </w:pPr>
          </w:p>
        </w:tc>
      </w:tr>
      <w:tr w:rsidR="004F1A63" w:rsidRPr="00B969DA" w14:paraId="64A50E3E" w14:textId="77777777" w:rsidTr="00D40A19">
        <w:trPr>
          <w:trHeight w:val="241"/>
        </w:trPr>
        <w:tc>
          <w:tcPr>
            <w:tcW w:w="2183" w:type="dxa"/>
          </w:tcPr>
          <w:p w14:paraId="5153785F" w14:textId="77777777" w:rsidR="004F1A63" w:rsidRPr="00B969DA" w:rsidRDefault="004F1A63" w:rsidP="006F06C0">
            <w:pPr>
              <w:pStyle w:val="TableParagraph"/>
              <w:ind w:left="50"/>
            </w:pPr>
            <w:r w:rsidRPr="00B969DA">
              <w:t>Dasatinib over imatinib</w:t>
            </w:r>
          </w:p>
        </w:tc>
        <w:tc>
          <w:tcPr>
            <w:tcW w:w="2680" w:type="dxa"/>
          </w:tcPr>
          <w:p w14:paraId="0A3DABC5" w14:textId="77777777" w:rsidR="004F1A63" w:rsidRPr="00B969DA" w:rsidRDefault="004F1A63" w:rsidP="006F06C0">
            <w:pPr>
              <w:pStyle w:val="TableParagraph"/>
            </w:pPr>
          </w:p>
        </w:tc>
        <w:tc>
          <w:tcPr>
            <w:tcW w:w="4209" w:type="dxa"/>
          </w:tcPr>
          <w:p w14:paraId="7AF358DD" w14:textId="67DAC3F9" w:rsidR="004F1A63" w:rsidRPr="00B969DA" w:rsidRDefault="004F1A63" w:rsidP="006F06C0">
            <w:pPr>
              <w:pStyle w:val="TableParagraph"/>
              <w:ind w:left="1944"/>
            </w:pPr>
            <w:r w:rsidRPr="00B969DA">
              <w:t xml:space="preserve">1,54 (1,25 </w:t>
            </w:r>
            <w:r w:rsidR="00744E1D" w:rsidRPr="00B969DA">
              <w:t>-</w:t>
            </w:r>
            <w:r w:rsidRPr="00B969DA">
              <w:t xml:space="preserve"> 1,89)</w:t>
            </w:r>
          </w:p>
        </w:tc>
      </w:tr>
    </w:tbl>
    <w:p w14:paraId="3CD55DBE" w14:textId="77777777" w:rsidR="004F1A63" w:rsidRPr="00B969DA" w:rsidRDefault="004F1A63" w:rsidP="006F06C0">
      <w:pPr>
        <w:pStyle w:val="BodyText"/>
        <w:rPr>
          <w:w w:val="105"/>
          <w:szCs w:val="22"/>
        </w:rPr>
      </w:pPr>
    </w:p>
    <w:p w14:paraId="0121FF8A" w14:textId="774BD6AE" w:rsidR="009E7CC9" w:rsidRPr="00B969DA" w:rsidRDefault="00B12D17" w:rsidP="006F06C0">
      <w:pPr>
        <w:pStyle w:val="BodyText"/>
        <w:rPr>
          <w:w w:val="105"/>
          <w:szCs w:val="22"/>
        </w:rPr>
      </w:pPr>
      <w:r w:rsidRPr="00B969DA">
        <w:rPr>
          <w:w w:val="105"/>
          <w:szCs w:val="22"/>
        </w:rPr>
        <w:t>Raten</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cCCyR</w:t>
      </w:r>
      <w:r w:rsidRPr="00B969DA">
        <w:rPr>
          <w:spacing w:val="-9"/>
          <w:w w:val="105"/>
          <w:szCs w:val="22"/>
        </w:rPr>
        <w:t xml:space="preserve"> </w:t>
      </w:r>
      <w:r w:rsidRPr="00B969DA">
        <w:rPr>
          <w:w w:val="105"/>
          <w:szCs w:val="22"/>
        </w:rPr>
        <w:t>i</w:t>
      </w:r>
      <w:r w:rsidRPr="00B969DA">
        <w:rPr>
          <w:spacing w:val="-10"/>
          <w:w w:val="105"/>
          <w:szCs w:val="22"/>
        </w:rPr>
        <w:t xml:space="preserve"> </w:t>
      </w:r>
      <w:r w:rsidR="002218ED" w:rsidRPr="00B969DA">
        <w:rPr>
          <w:w w:val="105"/>
          <w:szCs w:val="22"/>
        </w:rPr>
        <w:t>d</w:t>
      </w:r>
      <w:r w:rsidR="00671955" w:rsidRPr="00B969DA">
        <w:rPr>
          <w:w w:val="105"/>
          <w:szCs w:val="22"/>
        </w:rPr>
        <w:t>asatinib</w:t>
      </w:r>
      <w:r w:rsidR="002B67BA" w:rsidRPr="00B969DA">
        <w:rPr>
          <w:w w:val="105"/>
          <w:szCs w:val="22"/>
        </w:rPr>
        <w:t>-</w:t>
      </w:r>
      <w:r w:rsidR="00671955" w:rsidRPr="00B969DA">
        <w:rPr>
          <w:w w:val="105"/>
          <w:szCs w:val="22"/>
        </w:rPr>
        <w:t xml:space="preserve"> </w:t>
      </w:r>
      <w:r w:rsidRPr="00B969DA">
        <w:rPr>
          <w:w w:val="105"/>
          <w:szCs w:val="22"/>
        </w:rPr>
        <w:t>og</w:t>
      </w:r>
      <w:r w:rsidRPr="00B969DA">
        <w:rPr>
          <w:spacing w:val="-10"/>
          <w:w w:val="105"/>
          <w:szCs w:val="22"/>
        </w:rPr>
        <w:t xml:space="preserve"> </w:t>
      </w:r>
      <w:r w:rsidRPr="00B969DA">
        <w:rPr>
          <w:w w:val="105"/>
          <w:szCs w:val="22"/>
        </w:rPr>
        <w:t>imatinib</w:t>
      </w:r>
      <w:r w:rsidR="002B67BA" w:rsidRPr="00B969DA">
        <w:rPr>
          <w:w w:val="105"/>
          <w:szCs w:val="22"/>
        </w:rPr>
        <w:t>-</w:t>
      </w:r>
      <w:r w:rsidRPr="00B969DA">
        <w:rPr>
          <w:w w:val="105"/>
          <w:szCs w:val="22"/>
        </w:rPr>
        <w:t>gruppen</w:t>
      </w:r>
      <w:r w:rsidRPr="00B969DA">
        <w:rPr>
          <w:spacing w:val="-9"/>
          <w:w w:val="105"/>
          <w:szCs w:val="22"/>
        </w:rPr>
        <w:t xml:space="preserve"> </w:t>
      </w:r>
      <w:r w:rsidRPr="00B969DA">
        <w:rPr>
          <w:w w:val="105"/>
          <w:szCs w:val="22"/>
        </w:rPr>
        <w:t>inden</w:t>
      </w:r>
      <w:r w:rsidRPr="00B969DA">
        <w:rPr>
          <w:spacing w:val="-10"/>
          <w:w w:val="105"/>
          <w:szCs w:val="22"/>
        </w:rPr>
        <w:t xml:space="preserve"> </w:t>
      </w:r>
      <w:r w:rsidRPr="00B969DA">
        <w:rPr>
          <w:w w:val="105"/>
          <w:szCs w:val="22"/>
        </w:rPr>
        <w:t>for</w:t>
      </w:r>
      <w:r w:rsidRPr="00B969DA">
        <w:rPr>
          <w:spacing w:val="-9"/>
          <w:w w:val="105"/>
          <w:szCs w:val="22"/>
        </w:rPr>
        <w:t xml:space="preserve"> </w:t>
      </w:r>
      <w:r w:rsidRPr="00B969DA">
        <w:rPr>
          <w:w w:val="105"/>
          <w:szCs w:val="22"/>
        </w:rPr>
        <w:t>3</w:t>
      </w:r>
      <w:r w:rsidRPr="00B969DA">
        <w:rPr>
          <w:spacing w:val="-7"/>
          <w:w w:val="105"/>
          <w:szCs w:val="22"/>
        </w:rPr>
        <w:t xml:space="preserve"> </w:t>
      </w:r>
      <w:r w:rsidRPr="00B969DA">
        <w:rPr>
          <w:w w:val="105"/>
          <w:szCs w:val="22"/>
        </w:rPr>
        <w:t>måneder</w:t>
      </w:r>
      <w:r w:rsidRPr="00B969DA">
        <w:rPr>
          <w:spacing w:val="-10"/>
          <w:w w:val="105"/>
          <w:szCs w:val="22"/>
        </w:rPr>
        <w:t xml:space="preserve"> </w:t>
      </w:r>
      <w:r w:rsidRPr="00B969DA">
        <w:rPr>
          <w:w w:val="105"/>
          <w:szCs w:val="22"/>
        </w:rPr>
        <w:t>(54</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30</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6</w:t>
      </w:r>
      <w:r w:rsidRPr="00B969DA">
        <w:rPr>
          <w:spacing w:val="-9"/>
          <w:w w:val="105"/>
          <w:szCs w:val="22"/>
        </w:rPr>
        <w:t xml:space="preserve"> </w:t>
      </w:r>
      <w:r w:rsidRPr="00B969DA">
        <w:rPr>
          <w:w w:val="105"/>
          <w:szCs w:val="22"/>
        </w:rPr>
        <w:t>måneder (70</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56</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9</w:t>
      </w:r>
      <w:r w:rsidRPr="00B969DA">
        <w:rPr>
          <w:spacing w:val="-8"/>
          <w:w w:val="105"/>
          <w:szCs w:val="22"/>
        </w:rPr>
        <w:t xml:space="preserve"> </w:t>
      </w:r>
      <w:r w:rsidRPr="00B969DA">
        <w:rPr>
          <w:w w:val="105"/>
          <w:szCs w:val="22"/>
        </w:rPr>
        <w:t>måneder</w:t>
      </w:r>
      <w:r w:rsidRPr="00B969DA">
        <w:rPr>
          <w:spacing w:val="-9"/>
          <w:w w:val="105"/>
          <w:szCs w:val="22"/>
        </w:rPr>
        <w:t xml:space="preserve"> </w:t>
      </w:r>
      <w:r w:rsidRPr="00B969DA">
        <w:rPr>
          <w:w w:val="105"/>
          <w:szCs w:val="22"/>
        </w:rPr>
        <w:t>(75</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63</w:t>
      </w:r>
      <w:r w:rsidR="00744E1D" w:rsidRPr="00B969DA">
        <w:rPr>
          <w:w w:val="105"/>
          <w:szCs w:val="22"/>
        </w:rPr>
        <w:t> %</w:t>
      </w:r>
      <w:r w:rsidRPr="00B969DA">
        <w:rPr>
          <w:w w:val="105"/>
          <w:szCs w:val="22"/>
        </w:rPr>
        <w:t>),</w:t>
      </w:r>
      <w:r w:rsidRPr="00B969DA">
        <w:rPr>
          <w:spacing w:val="-8"/>
          <w:w w:val="105"/>
          <w:szCs w:val="22"/>
        </w:rPr>
        <w:t xml:space="preserve"> </w:t>
      </w:r>
      <w:r w:rsidRPr="00B969DA">
        <w:rPr>
          <w:w w:val="105"/>
          <w:szCs w:val="22"/>
        </w:rPr>
        <w:t>24</w:t>
      </w:r>
      <w:r w:rsidRPr="00B969DA">
        <w:rPr>
          <w:spacing w:val="-9"/>
          <w:w w:val="105"/>
          <w:szCs w:val="22"/>
        </w:rPr>
        <w:t xml:space="preserve"> </w:t>
      </w:r>
      <w:r w:rsidRPr="00B969DA">
        <w:rPr>
          <w:w w:val="105"/>
          <w:szCs w:val="22"/>
        </w:rPr>
        <w:t>måneder</w:t>
      </w:r>
      <w:r w:rsidRPr="00B969DA">
        <w:rPr>
          <w:spacing w:val="-8"/>
          <w:w w:val="105"/>
          <w:szCs w:val="22"/>
        </w:rPr>
        <w:t xml:space="preserve"> </w:t>
      </w:r>
      <w:r w:rsidRPr="00B969DA">
        <w:rPr>
          <w:w w:val="105"/>
          <w:szCs w:val="22"/>
        </w:rPr>
        <w:t>(80</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74</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36</w:t>
      </w:r>
      <w:r w:rsidRPr="00B969DA">
        <w:rPr>
          <w:spacing w:val="-8"/>
          <w:w w:val="105"/>
          <w:szCs w:val="22"/>
        </w:rPr>
        <w:t xml:space="preserve"> </w:t>
      </w:r>
      <w:r w:rsidRPr="00B969DA">
        <w:rPr>
          <w:w w:val="105"/>
          <w:szCs w:val="22"/>
        </w:rPr>
        <w:t>måneder</w:t>
      </w:r>
      <w:r w:rsidRPr="00B969DA">
        <w:rPr>
          <w:spacing w:val="-9"/>
          <w:w w:val="105"/>
          <w:szCs w:val="22"/>
        </w:rPr>
        <w:t xml:space="preserve"> </w:t>
      </w:r>
      <w:r w:rsidRPr="00B969DA">
        <w:rPr>
          <w:w w:val="105"/>
          <w:szCs w:val="22"/>
        </w:rPr>
        <w:t>(83</w:t>
      </w:r>
      <w:r w:rsidR="00744E1D" w:rsidRPr="00B969DA">
        <w:rPr>
          <w:w w:val="105"/>
          <w:szCs w:val="22"/>
        </w:rPr>
        <w:t> %</w:t>
      </w:r>
      <w:r w:rsidRPr="00B969DA">
        <w:rPr>
          <w:spacing w:val="-8"/>
          <w:w w:val="105"/>
          <w:szCs w:val="22"/>
        </w:rPr>
        <w:t xml:space="preserve"> </w:t>
      </w:r>
      <w:r w:rsidRPr="00B969DA">
        <w:rPr>
          <w:w w:val="105"/>
          <w:szCs w:val="22"/>
        </w:rPr>
        <w:t>og</w:t>
      </w:r>
      <w:r w:rsidRPr="00B969DA">
        <w:rPr>
          <w:spacing w:val="-8"/>
          <w:w w:val="105"/>
          <w:szCs w:val="22"/>
        </w:rPr>
        <w:t xml:space="preserve"> </w:t>
      </w:r>
      <w:r w:rsidRPr="00B969DA">
        <w:rPr>
          <w:w w:val="105"/>
          <w:szCs w:val="22"/>
        </w:rPr>
        <w:t>77</w:t>
      </w:r>
      <w:r w:rsidR="00744E1D" w:rsidRPr="00B969DA">
        <w:rPr>
          <w:w w:val="105"/>
          <w:szCs w:val="22"/>
        </w:rPr>
        <w:t> %</w:t>
      </w:r>
      <w:r w:rsidRPr="00B969DA">
        <w:rPr>
          <w:w w:val="105"/>
          <w:szCs w:val="22"/>
        </w:rPr>
        <w:t>),</w:t>
      </w:r>
      <w:r w:rsidR="005A4C75" w:rsidRPr="00B969DA">
        <w:rPr>
          <w:w w:val="105"/>
          <w:szCs w:val="22"/>
        </w:rPr>
        <w:t xml:space="preserve"> </w:t>
      </w:r>
      <w:r w:rsidRPr="00B969DA">
        <w:rPr>
          <w:w w:val="105"/>
          <w:szCs w:val="22"/>
        </w:rPr>
        <w:t>48</w:t>
      </w:r>
      <w:r w:rsidRPr="00B969DA">
        <w:rPr>
          <w:spacing w:val="-9"/>
          <w:w w:val="105"/>
          <w:szCs w:val="22"/>
        </w:rPr>
        <w:t xml:space="preserve"> </w:t>
      </w:r>
      <w:r w:rsidRPr="00B969DA">
        <w:rPr>
          <w:w w:val="105"/>
          <w:szCs w:val="22"/>
        </w:rPr>
        <w:t>måneder</w:t>
      </w:r>
      <w:r w:rsidRPr="00B969DA">
        <w:rPr>
          <w:spacing w:val="-9"/>
          <w:w w:val="105"/>
          <w:szCs w:val="22"/>
        </w:rPr>
        <w:t xml:space="preserve"> </w:t>
      </w:r>
      <w:r w:rsidRPr="00B969DA">
        <w:rPr>
          <w:w w:val="105"/>
          <w:szCs w:val="22"/>
        </w:rPr>
        <w:t>(83</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79</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og</w:t>
      </w:r>
      <w:r w:rsidRPr="00B969DA">
        <w:rPr>
          <w:spacing w:val="-8"/>
          <w:w w:val="105"/>
          <w:szCs w:val="22"/>
        </w:rPr>
        <w:t xml:space="preserve"> </w:t>
      </w:r>
      <w:r w:rsidRPr="00B969DA">
        <w:rPr>
          <w:w w:val="105"/>
          <w:szCs w:val="22"/>
        </w:rPr>
        <w:t>60</w:t>
      </w:r>
      <w:r w:rsidRPr="00B969DA">
        <w:rPr>
          <w:spacing w:val="-9"/>
          <w:w w:val="105"/>
          <w:szCs w:val="22"/>
        </w:rPr>
        <w:t xml:space="preserve"> </w:t>
      </w:r>
      <w:r w:rsidRPr="00B969DA">
        <w:rPr>
          <w:w w:val="105"/>
          <w:szCs w:val="22"/>
        </w:rPr>
        <w:t>måneder</w:t>
      </w:r>
      <w:r w:rsidRPr="00B969DA">
        <w:rPr>
          <w:spacing w:val="-10"/>
          <w:w w:val="105"/>
          <w:szCs w:val="22"/>
        </w:rPr>
        <w:t xml:space="preserve"> </w:t>
      </w:r>
      <w:r w:rsidRPr="00B969DA">
        <w:rPr>
          <w:w w:val="105"/>
          <w:szCs w:val="22"/>
        </w:rPr>
        <w:t>(83</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8"/>
          <w:w w:val="105"/>
          <w:szCs w:val="22"/>
        </w:rPr>
        <w:t xml:space="preserve"> </w:t>
      </w:r>
      <w:r w:rsidRPr="00B969DA">
        <w:rPr>
          <w:w w:val="105"/>
          <w:szCs w:val="22"/>
        </w:rPr>
        <w:t>79</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var</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overensstemmelse</w:t>
      </w:r>
      <w:r w:rsidRPr="00B969DA">
        <w:rPr>
          <w:spacing w:val="-8"/>
          <w:w w:val="105"/>
          <w:szCs w:val="22"/>
        </w:rPr>
        <w:t xml:space="preserve"> </w:t>
      </w:r>
      <w:r w:rsidRPr="00B969DA">
        <w:rPr>
          <w:w w:val="105"/>
          <w:szCs w:val="22"/>
        </w:rPr>
        <w:t>med</w:t>
      </w:r>
      <w:r w:rsidRPr="00B969DA">
        <w:rPr>
          <w:spacing w:val="-11"/>
          <w:w w:val="105"/>
          <w:szCs w:val="22"/>
        </w:rPr>
        <w:t xml:space="preserve"> </w:t>
      </w:r>
      <w:r w:rsidRPr="00B969DA">
        <w:rPr>
          <w:w w:val="105"/>
          <w:szCs w:val="22"/>
        </w:rPr>
        <w:t>det</w:t>
      </w:r>
      <w:r w:rsidRPr="00B969DA">
        <w:rPr>
          <w:spacing w:val="-9"/>
          <w:w w:val="105"/>
          <w:szCs w:val="22"/>
        </w:rPr>
        <w:t xml:space="preserve"> </w:t>
      </w:r>
      <w:r w:rsidRPr="00B969DA">
        <w:rPr>
          <w:w w:val="105"/>
          <w:szCs w:val="22"/>
        </w:rPr>
        <w:t>primære endepunkt.</w:t>
      </w:r>
      <w:r w:rsidRPr="00B969DA">
        <w:rPr>
          <w:spacing w:val="-8"/>
          <w:w w:val="105"/>
          <w:szCs w:val="22"/>
        </w:rPr>
        <w:t xml:space="preserve"> </w:t>
      </w:r>
      <w:r w:rsidRPr="00B969DA">
        <w:rPr>
          <w:w w:val="105"/>
          <w:szCs w:val="22"/>
        </w:rPr>
        <w:t>Raten</w:t>
      </w:r>
      <w:r w:rsidRPr="00B969DA">
        <w:rPr>
          <w:spacing w:val="-9"/>
          <w:w w:val="105"/>
          <w:szCs w:val="22"/>
        </w:rPr>
        <w:t xml:space="preserve"> </w:t>
      </w:r>
      <w:r w:rsidRPr="00B969DA">
        <w:rPr>
          <w:w w:val="105"/>
          <w:szCs w:val="22"/>
        </w:rPr>
        <w:t>for</w:t>
      </w:r>
      <w:r w:rsidRPr="00B969DA">
        <w:rPr>
          <w:spacing w:val="-8"/>
          <w:w w:val="105"/>
          <w:szCs w:val="22"/>
        </w:rPr>
        <w:t xml:space="preserve"> </w:t>
      </w:r>
      <w:r w:rsidRPr="00B969DA">
        <w:rPr>
          <w:w w:val="105"/>
          <w:szCs w:val="22"/>
        </w:rPr>
        <w:t>MMR</w:t>
      </w:r>
      <w:r w:rsidRPr="00B969DA">
        <w:rPr>
          <w:spacing w:val="-9"/>
          <w:w w:val="105"/>
          <w:szCs w:val="22"/>
        </w:rPr>
        <w:t xml:space="preserve"> </w:t>
      </w:r>
      <w:r w:rsidRPr="00B969DA">
        <w:rPr>
          <w:w w:val="105"/>
          <w:szCs w:val="22"/>
        </w:rPr>
        <w:t>i</w:t>
      </w:r>
      <w:r w:rsidRPr="00B969DA">
        <w:rPr>
          <w:spacing w:val="-8"/>
          <w:w w:val="105"/>
          <w:szCs w:val="22"/>
        </w:rPr>
        <w:t xml:space="preserve"> </w:t>
      </w:r>
      <w:r w:rsidR="002B67BA" w:rsidRPr="00B969DA">
        <w:rPr>
          <w:w w:val="105"/>
          <w:szCs w:val="22"/>
        </w:rPr>
        <w:t>d</w:t>
      </w:r>
      <w:r w:rsidR="00671955" w:rsidRPr="00B969DA">
        <w:rPr>
          <w:w w:val="105"/>
          <w:szCs w:val="22"/>
        </w:rPr>
        <w:t>asatinib</w:t>
      </w:r>
      <w:r w:rsidR="002B67BA" w:rsidRPr="00B969DA">
        <w:rPr>
          <w:w w:val="105"/>
          <w:szCs w:val="22"/>
        </w:rPr>
        <w:t>-</w:t>
      </w:r>
      <w:r w:rsidR="00671955" w:rsidRPr="00B969DA">
        <w:rPr>
          <w:w w:val="105"/>
          <w:szCs w:val="22"/>
        </w:rPr>
        <w:t xml:space="preserve"> </w:t>
      </w:r>
      <w:r w:rsidRPr="00B969DA">
        <w:rPr>
          <w:w w:val="105"/>
          <w:szCs w:val="22"/>
        </w:rPr>
        <w:t>og</w:t>
      </w:r>
      <w:r w:rsidRPr="00B969DA">
        <w:rPr>
          <w:spacing w:val="-9"/>
          <w:w w:val="105"/>
          <w:szCs w:val="22"/>
        </w:rPr>
        <w:t xml:space="preserve"> </w:t>
      </w:r>
      <w:r w:rsidR="00A21235" w:rsidRPr="00B969DA">
        <w:rPr>
          <w:w w:val="105"/>
          <w:szCs w:val="22"/>
        </w:rPr>
        <w:t>imatinib</w:t>
      </w:r>
      <w:r w:rsidR="00A21235" w:rsidRPr="00B969DA">
        <w:rPr>
          <w:spacing w:val="-8"/>
          <w:w w:val="105"/>
          <w:szCs w:val="22"/>
        </w:rPr>
        <w:t>-</w:t>
      </w:r>
      <w:r w:rsidRPr="00B969DA">
        <w:rPr>
          <w:w w:val="105"/>
          <w:szCs w:val="22"/>
        </w:rPr>
        <w:t>gruppen</w:t>
      </w:r>
      <w:r w:rsidRPr="00B969DA">
        <w:rPr>
          <w:spacing w:val="-9"/>
          <w:w w:val="105"/>
          <w:szCs w:val="22"/>
        </w:rPr>
        <w:t xml:space="preserve"> </w:t>
      </w:r>
      <w:r w:rsidRPr="00B969DA">
        <w:rPr>
          <w:w w:val="105"/>
          <w:szCs w:val="22"/>
        </w:rPr>
        <w:t>inden</w:t>
      </w:r>
      <w:r w:rsidRPr="00B969DA">
        <w:rPr>
          <w:spacing w:val="-8"/>
          <w:w w:val="105"/>
          <w:szCs w:val="22"/>
        </w:rPr>
        <w:t xml:space="preserve"> </w:t>
      </w:r>
      <w:r w:rsidRPr="00B969DA">
        <w:rPr>
          <w:w w:val="105"/>
          <w:szCs w:val="22"/>
        </w:rPr>
        <w:t>for</w:t>
      </w:r>
      <w:r w:rsidRPr="00B969DA">
        <w:rPr>
          <w:spacing w:val="-8"/>
          <w:w w:val="105"/>
          <w:szCs w:val="22"/>
        </w:rPr>
        <w:t xml:space="preserve"> </w:t>
      </w:r>
      <w:r w:rsidRPr="00B969DA">
        <w:rPr>
          <w:w w:val="105"/>
          <w:szCs w:val="22"/>
        </w:rPr>
        <w:t>3</w:t>
      </w:r>
      <w:r w:rsidRPr="00B969DA">
        <w:rPr>
          <w:spacing w:val="-8"/>
          <w:w w:val="105"/>
          <w:szCs w:val="22"/>
        </w:rPr>
        <w:t xml:space="preserve"> </w:t>
      </w:r>
      <w:r w:rsidRPr="00B969DA">
        <w:rPr>
          <w:w w:val="105"/>
          <w:szCs w:val="22"/>
        </w:rPr>
        <w:t>måneder</w:t>
      </w:r>
      <w:r w:rsidRPr="00B969DA">
        <w:rPr>
          <w:spacing w:val="-8"/>
          <w:w w:val="105"/>
          <w:szCs w:val="22"/>
        </w:rPr>
        <w:t xml:space="preserve"> </w:t>
      </w:r>
      <w:r w:rsidRPr="00B969DA">
        <w:rPr>
          <w:w w:val="105"/>
          <w:szCs w:val="22"/>
        </w:rPr>
        <w:t>(8</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0,4</w:t>
      </w:r>
      <w:r w:rsidR="00744E1D" w:rsidRPr="00B969DA">
        <w:rPr>
          <w:w w:val="105"/>
          <w:szCs w:val="22"/>
        </w:rPr>
        <w:t> %</w:t>
      </w:r>
      <w:r w:rsidRPr="00B969DA">
        <w:rPr>
          <w:w w:val="105"/>
          <w:szCs w:val="22"/>
        </w:rPr>
        <w:t>),</w:t>
      </w:r>
      <w:r w:rsidR="005A4C75" w:rsidRPr="00B969DA">
        <w:rPr>
          <w:w w:val="105"/>
          <w:szCs w:val="22"/>
        </w:rPr>
        <w:t xml:space="preserve"> </w:t>
      </w:r>
      <w:r w:rsidRPr="00B969DA">
        <w:rPr>
          <w:w w:val="105"/>
          <w:szCs w:val="22"/>
        </w:rPr>
        <w:t>6 måneder (27</w:t>
      </w:r>
      <w:r w:rsidR="00744E1D" w:rsidRPr="00B969DA">
        <w:rPr>
          <w:w w:val="105"/>
          <w:szCs w:val="22"/>
        </w:rPr>
        <w:t> %</w:t>
      </w:r>
      <w:r w:rsidRPr="00B969DA">
        <w:rPr>
          <w:w w:val="105"/>
          <w:szCs w:val="22"/>
        </w:rPr>
        <w:t xml:space="preserve"> og 8</w:t>
      </w:r>
      <w:r w:rsidR="00744E1D" w:rsidRPr="00B969DA">
        <w:rPr>
          <w:w w:val="105"/>
          <w:szCs w:val="22"/>
        </w:rPr>
        <w:t> %</w:t>
      </w:r>
      <w:r w:rsidRPr="00B969DA">
        <w:rPr>
          <w:w w:val="105"/>
          <w:szCs w:val="22"/>
        </w:rPr>
        <w:t>), 9 måneder (39</w:t>
      </w:r>
      <w:r w:rsidR="00744E1D" w:rsidRPr="00B969DA">
        <w:rPr>
          <w:w w:val="105"/>
          <w:szCs w:val="22"/>
        </w:rPr>
        <w:t> %</w:t>
      </w:r>
      <w:r w:rsidRPr="00B969DA">
        <w:rPr>
          <w:w w:val="105"/>
          <w:szCs w:val="22"/>
        </w:rPr>
        <w:t xml:space="preserve"> og 18</w:t>
      </w:r>
      <w:r w:rsidR="00744E1D" w:rsidRPr="00B969DA">
        <w:rPr>
          <w:w w:val="105"/>
          <w:szCs w:val="22"/>
        </w:rPr>
        <w:t> %</w:t>
      </w:r>
      <w:r w:rsidRPr="00B969DA">
        <w:rPr>
          <w:w w:val="105"/>
          <w:szCs w:val="22"/>
        </w:rPr>
        <w:t>), 12 måneder (46</w:t>
      </w:r>
      <w:r w:rsidR="00744E1D" w:rsidRPr="00B969DA">
        <w:rPr>
          <w:w w:val="105"/>
          <w:szCs w:val="22"/>
        </w:rPr>
        <w:t> %</w:t>
      </w:r>
      <w:r w:rsidRPr="00B969DA">
        <w:rPr>
          <w:w w:val="105"/>
          <w:szCs w:val="22"/>
        </w:rPr>
        <w:t xml:space="preserve"> og 28</w:t>
      </w:r>
      <w:r w:rsidR="00744E1D" w:rsidRPr="00B969DA">
        <w:rPr>
          <w:w w:val="105"/>
          <w:szCs w:val="22"/>
        </w:rPr>
        <w:t> %</w:t>
      </w:r>
      <w:r w:rsidRPr="00B969DA">
        <w:rPr>
          <w:w w:val="105"/>
          <w:szCs w:val="22"/>
        </w:rPr>
        <w:t>), 24 måneder (64</w:t>
      </w:r>
      <w:r w:rsidR="00744E1D" w:rsidRPr="00B969DA">
        <w:rPr>
          <w:w w:val="105"/>
          <w:szCs w:val="22"/>
        </w:rPr>
        <w:t> %</w:t>
      </w:r>
      <w:r w:rsidRPr="00B969DA">
        <w:rPr>
          <w:w w:val="105"/>
          <w:szCs w:val="22"/>
        </w:rPr>
        <w:t xml:space="preserve"> og</w:t>
      </w:r>
      <w:r w:rsidR="005A4C75" w:rsidRPr="00B969DA">
        <w:rPr>
          <w:w w:val="105"/>
          <w:szCs w:val="22"/>
        </w:rPr>
        <w:t xml:space="preserve"> </w:t>
      </w:r>
      <w:r w:rsidRPr="00B969DA">
        <w:rPr>
          <w:w w:val="105"/>
          <w:szCs w:val="22"/>
        </w:rPr>
        <w:t>46</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36</w:t>
      </w:r>
      <w:r w:rsidRPr="00B969DA">
        <w:rPr>
          <w:spacing w:val="-8"/>
          <w:w w:val="105"/>
          <w:szCs w:val="22"/>
        </w:rPr>
        <w:t xml:space="preserve"> </w:t>
      </w:r>
      <w:r w:rsidRPr="00B969DA">
        <w:rPr>
          <w:w w:val="105"/>
          <w:szCs w:val="22"/>
        </w:rPr>
        <w:t>måneder</w:t>
      </w:r>
      <w:r w:rsidRPr="00B969DA">
        <w:rPr>
          <w:spacing w:val="-8"/>
          <w:w w:val="105"/>
          <w:szCs w:val="22"/>
        </w:rPr>
        <w:t xml:space="preserve"> </w:t>
      </w:r>
      <w:r w:rsidRPr="00B969DA">
        <w:rPr>
          <w:w w:val="105"/>
          <w:szCs w:val="22"/>
        </w:rPr>
        <w:t>(67</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55</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48</w:t>
      </w:r>
      <w:r w:rsidRPr="00B969DA">
        <w:rPr>
          <w:spacing w:val="-8"/>
          <w:w w:val="105"/>
          <w:szCs w:val="22"/>
        </w:rPr>
        <w:t xml:space="preserve"> </w:t>
      </w:r>
      <w:r w:rsidRPr="00B969DA">
        <w:rPr>
          <w:w w:val="105"/>
          <w:szCs w:val="22"/>
        </w:rPr>
        <w:t>måneder</w:t>
      </w:r>
      <w:r w:rsidRPr="00B969DA">
        <w:rPr>
          <w:spacing w:val="-10"/>
          <w:w w:val="105"/>
          <w:szCs w:val="22"/>
        </w:rPr>
        <w:t xml:space="preserve"> </w:t>
      </w:r>
      <w:r w:rsidRPr="00B969DA">
        <w:rPr>
          <w:w w:val="105"/>
          <w:szCs w:val="22"/>
        </w:rPr>
        <w:t>(73</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8"/>
          <w:w w:val="105"/>
          <w:szCs w:val="22"/>
        </w:rPr>
        <w:t xml:space="preserve"> </w:t>
      </w:r>
      <w:r w:rsidRPr="00B969DA">
        <w:rPr>
          <w:w w:val="105"/>
          <w:szCs w:val="22"/>
        </w:rPr>
        <w:t>60</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og</w:t>
      </w:r>
      <w:r w:rsidRPr="00B969DA">
        <w:rPr>
          <w:spacing w:val="-8"/>
          <w:w w:val="105"/>
          <w:szCs w:val="22"/>
        </w:rPr>
        <w:t xml:space="preserve"> </w:t>
      </w:r>
      <w:r w:rsidRPr="00B969DA">
        <w:rPr>
          <w:w w:val="105"/>
          <w:szCs w:val="22"/>
        </w:rPr>
        <w:t>60</w:t>
      </w:r>
      <w:r w:rsidRPr="00B969DA">
        <w:rPr>
          <w:spacing w:val="-9"/>
          <w:w w:val="105"/>
          <w:szCs w:val="22"/>
        </w:rPr>
        <w:t xml:space="preserve"> </w:t>
      </w:r>
      <w:r w:rsidRPr="00B969DA">
        <w:rPr>
          <w:w w:val="105"/>
          <w:szCs w:val="22"/>
        </w:rPr>
        <w:t>måneder</w:t>
      </w:r>
      <w:r w:rsidRPr="00B969DA">
        <w:rPr>
          <w:spacing w:val="-9"/>
          <w:w w:val="105"/>
          <w:szCs w:val="22"/>
        </w:rPr>
        <w:t xml:space="preserve"> </w:t>
      </w:r>
      <w:r w:rsidRPr="00B969DA">
        <w:rPr>
          <w:w w:val="105"/>
          <w:szCs w:val="22"/>
        </w:rPr>
        <w:t>(76</w:t>
      </w:r>
      <w:r w:rsidR="00744E1D" w:rsidRPr="00B969DA">
        <w:rPr>
          <w:w w:val="105"/>
          <w:szCs w:val="22"/>
        </w:rPr>
        <w:t> %</w:t>
      </w:r>
      <w:r w:rsidRPr="00B969DA">
        <w:rPr>
          <w:spacing w:val="-9"/>
          <w:w w:val="105"/>
          <w:szCs w:val="22"/>
        </w:rPr>
        <w:t xml:space="preserve"> </w:t>
      </w:r>
      <w:r w:rsidRPr="00B969DA">
        <w:rPr>
          <w:w w:val="105"/>
          <w:szCs w:val="22"/>
        </w:rPr>
        <w:t>og</w:t>
      </w:r>
      <w:r w:rsidRPr="00B969DA">
        <w:rPr>
          <w:spacing w:val="-9"/>
          <w:w w:val="105"/>
          <w:szCs w:val="22"/>
        </w:rPr>
        <w:t xml:space="preserve"> </w:t>
      </w:r>
      <w:r w:rsidRPr="00B969DA">
        <w:rPr>
          <w:w w:val="105"/>
          <w:szCs w:val="22"/>
        </w:rPr>
        <w:t>64</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var</w:t>
      </w:r>
      <w:r w:rsidRPr="00B969DA">
        <w:rPr>
          <w:spacing w:val="-7"/>
          <w:w w:val="105"/>
          <w:szCs w:val="22"/>
        </w:rPr>
        <w:t xml:space="preserve"> </w:t>
      </w:r>
      <w:r w:rsidRPr="00B969DA">
        <w:rPr>
          <w:w w:val="105"/>
          <w:szCs w:val="22"/>
        </w:rPr>
        <w:t>også</w:t>
      </w:r>
      <w:r w:rsidRPr="00B969DA">
        <w:rPr>
          <w:spacing w:val="-9"/>
          <w:w w:val="105"/>
          <w:szCs w:val="22"/>
        </w:rPr>
        <w:t xml:space="preserve"> </w:t>
      </w:r>
      <w:r w:rsidRPr="00B969DA">
        <w:rPr>
          <w:w w:val="105"/>
          <w:szCs w:val="22"/>
        </w:rPr>
        <w:t>i overensstemmelse med det primære</w:t>
      </w:r>
      <w:r w:rsidRPr="00B969DA">
        <w:rPr>
          <w:spacing w:val="-7"/>
          <w:w w:val="105"/>
          <w:szCs w:val="22"/>
        </w:rPr>
        <w:t xml:space="preserve"> </w:t>
      </w:r>
      <w:r w:rsidRPr="00B969DA">
        <w:rPr>
          <w:w w:val="105"/>
          <w:szCs w:val="22"/>
        </w:rPr>
        <w:t>endepunkt.</w:t>
      </w:r>
    </w:p>
    <w:p w14:paraId="788678E0" w14:textId="77777777" w:rsidR="00A21235" w:rsidRPr="00B969DA" w:rsidRDefault="00A21235" w:rsidP="006F06C0">
      <w:pPr>
        <w:pStyle w:val="BodyText"/>
        <w:rPr>
          <w:szCs w:val="22"/>
        </w:rPr>
      </w:pPr>
    </w:p>
    <w:p w14:paraId="261223B4" w14:textId="271CE754" w:rsidR="005A4C75" w:rsidRPr="00B969DA" w:rsidRDefault="00B12D17" w:rsidP="006F06C0">
      <w:pPr>
        <w:pStyle w:val="BodyText"/>
        <w:rPr>
          <w:w w:val="105"/>
          <w:szCs w:val="22"/>
        </w:rPr>
      </w:pPr>
      <w:r w:rsidRPr="00B969DA">
        <w:rPr>
          <w:w w:val="105"/>
          <w:szCs w:val="22"/>
        </w:rPr>
        <w:t>Raten</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MMR</w:t>
      </w:r>
      <w:r w:rsidRPr="00B969DA">
        <w:rPr>
          <w:spacing w:val="-9"/>
          <w:w w:val="105"/>
          <w:szCs w:val="22"/>
        </w:rPr>
        <w:t xml:space="preserve"> </w:t>
      </w:r>
      <w:r w:rsidRPr="00B969DA">
        <w:rPr>
          <w:w w:val="105"/>
          <w:szCs w:val="22"/>
        </w:rPr>
        <w:t>på</w:t>
      </w:r>
      <w:r w:rsidRPr="00B969DA">
        <w:rPr>
          <w:spacing w:val="-9"/>
          <w:w w:val="105"/>
          <w:szCs w:val="22"/>
        </w:rPr>
        <w:t xml:space="preserve"> </w:t>
      </w:r>
      <w:r w:rsidRPr="00B969DA">
        <w:rPr>
          <w:w w:val="105"/>
          <w:szCs w:val="22"/>
        </w:rPr>
        <w:t>specifikke</w:t>
      </w:r>
      <w:r w:rsidRPr="00B969DA">
        <w:rPr>
          <w:spacing w:val="-10"/>
          <w:w w:val="105"/>
          <w:szCs w:val="22"/>
        </w:rPr>
        <w:t xml:space="preserve"> </w:t>
      </w:r>
      <w:r w:rsidRPr="00B969DA">
        <w:rPr>
          <w:w w:val="105"/>
          <w:szCs w:val="22"/>
        </w:rPr>
        <w:t>tidspunkter</w:t>
      </w:r>
      <w:r w:rsidRPr="00B969DA">
        <w:rPr>
          <w:spacing w:val="-9"/>
          <w:w w:val="105"/>
          <w:szCs w:val="22"/>
        </w:rPr>
        <w:t xml:space="preserve"> </w:t>
      </w:r>
      <w:r w:rsidRPr="00B969DA">
        <w:rPr>
          <w:w w:val="105"/>
          <w:szCs w:val="22"/>
        </w:rPr>
        <w:t>er</w:t>
      </w:r>
      <w:r w:rsidRPr="00B969DA">
        <w:rPr>
          <w:spacing w:val="-9"/>
          <w:w w:val="105"/>
          <w:szCs w:val="22"/>
        </w:rPr>
        <w:t xml:space="preserve"> </w:t>
      </w:r>
      <w:r w:rsidRPr="00B969DA">
        <w:rPr>
          <w:w w:val="105"/>
          <w:szCs w:val="22"/>
        </w:rPr>
        <w:t>vist</w:t>
      </w:r>
      <w:r w:rsidRPr="00B969DA">
        <w:rPr>
          <w:spacing w:val="-8"/>
          <w:w w:val="105"/>
          <w:szCs w:val="22"/>
        </w:rPr>
        <w:t xml:space="preserve"> </w:t>
      </w:r>
      <w:r w:rsidRPr="00B969DA">
        <w:rPr>
          <w:w w:val="105"/>
          <w:szCs w:val="22"/>
        </w:rPr>
        <w:t>grafisk</w:t>
      </w:r>
      <w:r w:rsidRPr="00B969DA">
        <w:rPr>
          <w:spacing w:val="-11"/>
          <w:w w:val="105"/>
          <w:szCs w:val="22"/>
        </w:rPr>
        <w:t xml:space="preserve"> </w:t>
      </w:r>
      <w:r w:rsidRPr="00B969DA">
        <w:rPr>
          <w:w w:val="105"/>
          <w:szCs w:val="22"/>
        </w:rPr>
        <w:t>i</w:t>
      </w:r>
      <w:r w:rsidRPr="00B969DA">
        <w:rPr>
          <w:spacing w:val="-9"/>
          <w:w w:val="105"/>
          <w:szCs w:val="22"/>
        </w:rPr>
        <w:t xml:space="preserve"> </w:t>
      </w:r>
      <w:r w:rsidRPr="00B969DA">
        <w:rPr>
          <w:w w:val="105"/>
          <w:szCs w:val="22"/>
        </w:rPr>
        <w:t>Figur</w:t>
      </w:r>
      <w:r w:rsidRPr="00B969DA">
        <w:rPr>
          <w:spacing w:val="-10"/>
          <w:w w:val="105"/>
          <w:szCs w:val="22"/>
        </w:rPr>
        <w:t xml:space="preserve"> </w:t>
      </w:r>
      <w:r w:rsidRPr="00B969DA">
        <w:rPr>
          <w:w w:val="105"/>
          <w:szCs w:val="22"/>
        </w:rPr>
        <w:t>2.</w:t>
      </w:r>
      <w:r w:rsidRPr="00B969DA">
        <w:rPr>
          <w:spacing w:val="-8"/>
          <w:w w:val="105"/>
          <w:szCs w:val="22"/>
        </w:rPr>
        <w:t xml:space="preserve"> </w:t>
      </w:r>
      <w:r w:rsidRPr="00B969DA">
        <w:rPr>
          <w:w w:val="105"/>
          <w:szCs w:val="22"/>
        </w:rPr>
        <w:t>Raten</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MMR</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konsekvent højere</w:t>
      </w:r>
      <w:r w:rsidRPr="00B969DA">
        <w:rPr>
          <w:spacing w:val="-8"/>
          <w:w w:val="105"/>
          <w:szCs w:val="22"/>
        </w:rPr>
        <w:t xml:space="preserve"> </w:t>
      </w:r>
      <w:r w:rsidRPr="00B969DA">
        <w:rPr>
          <w:w w:val="105"/>
          <w:szCs w:val="22"/>
        </w:rPr>
        <w:t>hos</w:t>
      </w:r>
      <w:r w:rsidRPr="00B969DA">
        <w:rPr>
          <w:spacing w:val="-7"/>
          <w:w w:val="105"/>
          <w:szCs w:val="22"/>
        </w:rPr>
        <w:t xml:space="preserve"> </w:t>
      </w:r>
      <w:r w:rsidR="00A21235" w:rsidRPr="00B969DA">
        <w:rPr>
          <w:w w:val="105"/>
          <w:szCs w:val="22"/>
        </w:rPr>
        <w:t>dasatinib</w:t>
      </w:r>
      <w:r w:rsidR="00A21235" w:rsidRPr="00B969DA">
        <w:rPr>
          <w:spacing w:val="-9"/>
          <w:w w:val="105"/>
          <w:szCs w:val="22"/>
        </w:rPr>
        <w:t>-</w:t>
      </w:r>
      <w:r w:rsidRPr="00B969DA">
        <w:rPr>
          <w:w w:val="105"/>
          <w:szCs w:val="22"/>
        </w:rPr>
        <w:t>behandlede</w:t>
      </w:r>
      <w:r w:rsidRPr="00B969DA">
        <w:rPr>
          <w:spacing w:val="-7"/>
          <w:w w:val="105"/>
          <w:szCs w:val="22"/>
        </w:rPr>
        <w:t xml:space="preserve"> </w:t>
      </w:r>
      <w:r w:rsidRPr="00B969DA">
        <w:rPr>
          <w:w w:val="105"/>
          <w:szCs w:val="22"/>
        </w:rPr>
        <w:t>patienter</w:t>
      </w:r>
      <w:r w:rsidRPr="00B969DA">
        <w:rPr>
          <w:spacing w:val="-8"/>
          <w:w w:val="105"/>
          <w:szCs w:val="22"/>
        </w:rPr>
        <w:t xml:space="preserve"> </w:t>
      </w:r>
      <w:r w:rsidRPr="00B969DA">
        <w:rPr>
          <w:w w:val="105"/>
          <w:szCs w:val="22"/>
        </w:rPr>
        <w:t>sammenlignet</w:t>
      </w:r>
      <w:r w:rsidRPr="00B969DA">
        <w:rPr>
          <w:spacing w:val="-7"/>
          <w:w w:val="105"/>
          <w:szCs w:val="22"/>
        </w:rPr>
        <w:t xml:space="preserve"> </w:t>
      </w:r>
      <w:r w:rsidRPr="00B969DA">
        <w:rPr>
          <w:w w:val="105"/>
          <w:szCs w:val="22"/>
        </w:rPr>
        <w:t>med</w:t>
      </w:r>
      <w:r w:rsidRPr="00B969DA">
        <w:rPr>
          <w:spacing w:val="-8"/>
          <w:w w:val="105"/>
          <w:szCs w:val="22"/>
        </w:rPr>
        <w:t xml:space="preserve"> </w:t>
      </w:r>
      <w:r w:rsidR="00A21235" w:rsidRPr="00B969DA">
        <w:rPr>
          <w:w w:val="105"/>
          <w:szCs w:val="22"/>
        </w:rPr>
        <w:t>imatinib</w:t>
      </w:r>
      <w:r w:rsidR="00A21235" w:rsidRPr="00B969DA">
        <w:rPr>
          <w:spacing w:val="-7"/>
          <w:w w:val="105"/>
          <w:szCs w:val="22"/>
        </w:rPr>
        <w:t>-</w:t>
      </w:r>
      <w:r w:rsidRPr="00B969DA">
        <w:rPr>
          <w:w w:val="105"/>
          <w:szCs w:val="22"/>
        </w:rPr>
        <w:t>behandlede</w:t>
      </w:r>
      <w:r w:rsidRPr="00B969DA">
        <w:rPr>
          <w:spacing w:val="-8"/>
          <w:w w:val="105"/>
          <w:szCs w:val="22"/>
        </w:rPr>
        <w:t xml:space="preserve"> </w:t>
      </w:r>
      <w:r w:rsidRPr="00B969DA">
        <w:rPr>
          <w:w w:val="105"/>
          <w:szCs w:val="22"/>
        </w:rPr>
        <w:t>patienter.</w:t>
      </w:r>
    </w:p>
    <w:p w14:paraId="490FF31B" w14:textId="2A6004CF" w:rsidR="005A4C75" w:rsidRPr="00B969DA" w:rsidRDefault="005A4C75" w:rsidP="006F06C0">
      <w:pPr>
        <w:rPr>
          <w:w w:val="105"/>
        </w:rPr>
      </w:pPr>
    </w:p>
    <w:p w14:paraId="451250C4" w14:textId="1AE34926" w:rsidR="009E7CC9" w:rsidRPr="00B969DA" w:rsidRDefault="00635B22" w:rsidP="006F06C0">
      <w:pPr>
        <w:pStyle w:val="Heading1"/>
        <w:ind w:left="0"/>
        <w:rPr>
          <w:sz w:val="22"/>
          <w:szCs w:val="22"/>
        </w:rPr>
      </w:pPr>
      <w:r w:rsidRPr="00D04C5D">
        <w:rPr>
          <w:noProof/>
          <w:sz w:val="22"/>
          <w:szCs w:val="22"/>
          <w:lang w:val="en-IN" w:eastAsia="en-IN"/>
        </w:rPr>
        <mc:AlternateContent>
          <mc:Choice Requires="wpg">
            <w:drawing>
              <wp:anchor distT="0" distB="0" distL="0" distR="0" simplePos="0" relativeHeight="251659776" behindDoc="1" locked="0" layoutInCell="1" allowOverlap="1" wp14:anchorId="2BCE80F0" wp14:editId="5F548747">
                <wp:simplePos x="0" y="0"/>
                <wp:positionH relativeFrom="page">
                  <wp:posOffset>1411605</wp:posOffset>
                </wp:positionH>
                <wp:positionV relativeFrom="paragraph">
                  <wp:posOffset>397510</wp:posOffset>
                </wp:positionV>
                <wp:extent cx="5148580" cy="1989455"/>
                <wp:effectExtent l="0" t="0" r="0" b="0"/>
                <wp:wrapTopAndBottom/>
                <wp:docPr id="3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8580" cy="1989455"/>
                          <a:chOff x="2445" y="671"/>
                          <a:chExt cx="7901" cy="4320"/>
                        </a:xfrm>
                      </wpg:grpSpPr>
                      <pic:pic xmlns:pic="http://schemas.openxmlformats.org/drawingml/2006/picture">
                        <pic:nvPicPr>
                          <pic:cNvPr id="34"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445" y="671"/>
                            <a:ext cx="7901" cy="4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044" y="2318"/>
                            <a:ext cx="1224" cy="5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598" y="1483"/>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5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038" y="1316"/>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7479" y="105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019" y="937"/>
                            <a:ext cx="1224" cy="546"/>
                          </a:xfrm>
                          <a:prstGeom prst="rect">
                            <a:avLst/>
                          </a:prstGeom>
                          <a:noFill/>
                          <a:extLst>
                            <a:ext uri="{909E8E84-426E-40DD-AFC4-6F175D3DCCD1}">
                              <a14:hiddenFill xmlns:a14="http://schemas.microsoft.com/office/drawing/2010/main">
                                <a:solidFill>
                                  <a:srgbClr val="FFFFFF"/>
                                </a:solidFill>
                              </a14:hiddenFill>
                            </a:ext>
                          </a:extLst>
                        </pic:spPr>
                      </pic:pic>
                      <wps:wsp>
                        <wps:cNvPr id="40" name="Text Box 56"/>
                        <wps:cNvSpPr txBox="1">
                          <a:spLocks noChangeArrowheads="1"/>
                        </wps:cNvSpPr>
                        <wps:spPr bwMode="auto">
                          <a:xfrm>
                            <a:off x="5042" y="1493"/>
                            <a:ext cx="661"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19C4B"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5"/>
                                  <w:sz w:val="17"/>
                                  <w:u w:val="single"/>
                                </w:rPr>
                                <w:t xml:space="preserve"> </w:t>
                              </w:r>
                              <w:r>
                                <w:rPr>
                                  <w:rFonts w:ascii="Arial" w:hAnsi="Arial"/>
                                  <w:spacing w:val="-16"/>
                                  <w:sz w:val="17"/>
                                  <w:u w:val="single"/>
                                </w:rPr>
                                <w:t>2</w:t>
                              </w:r>
                            </w:p>
                            <w:p w14:paraId="54B5D4D8" w14:textId="1CB5D8EE" w:rsidR="00CE589F" w:rsidRDefault="00CE589F" w:rsidP="0058067B">
                              <w:pPr>
                                <w:ind w:left="-142" w:right="18" w:firstLine="290"/>
                                <w:jc w:val="right"/>
                                <w:rPr>
                                  <w:rFonts w:ascii="Arial"/>
                                  <w:sz w:val="15"/>
                                </w:rPr>
                              </w:pPr>
                              <w:r>
                                <w:rPr>
                                  <w:rFonts w:ascii="Arial"/>
                                  <w:spacing w:val="-1"/>
                                  <w:sz w:val="15"/>
                                </w:rPr>
                                <w:t>64</w:t>
                              </w:r>
                              <w:r>
                                <w:rPr>
                                  <w:rFonts w:ascii="Arial"/>
                                  <w:spacing w:val="-1"/>
                                  <w:sz w:val="15"/>
                                </w:rPr>
                                <w:t> </w:t>
                              </w:r>
                              <w:r>
                                <w:rPr>
                                  <w:rFonts w:ascii="Arial"/>
                                  <w:spacing w:val="-1"/>
                                  <w:sz w:val="15"/>
                                </w:rPr>
                                <w:t>%, p&lt;0,0001</w:t>
                              </w:r>
                            </w:p>
                          </w:txbxContent>
                        </wps:txbx>
                        <wps:bodyPr rot="0" vert="horz" wrap="square" lIns="0" tIns="0" rIns="0" bIns="0" anchor="t" anchorCtr="0" upright="1">
                          <a:noAutofit/>
                        </wps:bodyPr>
                      </wps:wsp>
                      <wps:wsp>
                        <wps:cNvPr id="41" name="Text Box 57"/>
                        <wps:cNvSpPr txBox="1">
                          <a:spLocks noChangeArrowheads="1"/>
                        </wps:cNvSpPr>
                        <wps:spPr bwMode="auto">
                          <a:xfrm>
                            <a:off x="6482" y="1324"/>
                            <a:ext cx="661"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6AB52" w14:textId="77777777" w:rsidR="00CE589F" w:rsidRDefault="00CE589F" w:rsidP="0058067B">
                              <w:pPr>
                                <w:spacing w:line="189" w:lineRule="exact"/>
                                <w:ind w:left="-142" w:right="19"/>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5"/>
                                  <w:sz w:val="17"/>
                                  <w:u w:val="single"/>
                                </w:rPr>
                                <w:t>3</w:t>
                              </w:r>
                            </w:p>
                            <w:p w14:paraId="35472E40" w14:textId="074FE85F" w:rsidR="00CE589F" w:rsidRDefault="00CE589F" w:rsidP="0058067B">
                              <w:pPr>
                                <w:ind w:left="-142" w:right="18" w:firstLine="289"/>
                                <w:jc w:val="right"/>
                                <w:rPr>
                                  <w:rFonts w:ascii="Arial"/>
                                  <w:sz w:val="15"/>
                                </w:rPr>
                              </w:pPr>
                              <w:r>
                                <w:rPr>
                                  <w:rFonts w:ascii="Arial"/>
                                  <w:spacing w:val="-1"/>
                                  <w:sz w:val="15"/>
                                </w:rPr>
                                <w:t>67</w:t>
                              </w:r>
                              <w:r>
                                <w:rPr>
                                  <w:rFonts w:ascii="Arial"/>
                                  <w:spacing w:val="-1"/>
                                  <w:sz w:val="15"/>
                                </w:rPr>
                                <w:t> </w:t>
                              </w:r>
                              <w:r>
                                <w:rPr>
                                  <w:rFonts w:ascii="Arial"/>
                                  <w:spacing w:val="-1"/>
                                  <w:sz w:val="15"/>
                                </w:rPr>
                                <w:t>%, p&lt;0,0055</w:t>
                              </w:r>
                            </w:p>
                          </w:txbxContent>
                        </wps:txbx>
                        <wps:bodyPr rot="0" vert="horz" wrap="square" lIns="0" tIns="0" rIns="0" bIns="0" anchor="t" anchorCtr="0" upright="1">
                          <a:noAutofit/>
                        </wps:bodyPr>
                      </wps:wsp>
                      <wps:wsp>
                        <wps:cNvPr id="42" name="Text Box 58"/>
                        <wps:cNvSpPr txBox="1">
                          <a:spLocks noChangeArrowheads="1"/>
                        </wps:cNvSpPr>
                        <wps:spPr bwMode="auto">
                          <a:xfrm>
                            <a:off x="7924" y="1056"/>
                            <a:ext cx="661"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73805"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4</w:t>
                              </w:r>
                            </w:p>
                            <w:p w14:paraId="023D1999" w14:textId="1F924A0C" w:rsidR="00CE589F" w:rsidRDefault="00CE589F" w:rsidP="0058067B">
                              <w:pPr>
                                <w:spacing w:before="1" w:line="237" w:lineRule="auto"/>
                                <w:ind w:left="-142" w:right="18" w:firstLine="290"/>
                                <w:jc w:val="right"/>
                                <w:rPr>
                                  <w:rFonts w:ascii="Arial"/>
                                  <w:sz w:val="15"/>
                                </w:rPr>
                              </w:pPr>
                              <w:r>
                                <w:rPr>
                                  <w:rFonts w:ascii="Arial"/>
                                  <w:spacing w:val="-1"/>
                                  <w:sz w:val="15"/>
                                </w:rPr>
                                <w:t>73</w:t>
                              </w:r>
                              <w:r>
                                <w:rPr>
                                  <w:rFonts w:ascii="Arial"/>
                                  <w:spacing w:val="-1"/>
                                  <w:sz w:val="15"/>
                                </w:rPr>
                                <w:t> </w:t>
                              </w:r>
                              <w:r>
                                <w:rPr>
                                  <w:rFonts w:ascii="Arial"/>
                                  <w:spacing w:val="-1"/>
                                  <w:sz w:val="15"/>
                                </w:rPr>
                                <w:t>%, p&lt;0,0021</w:t>
                              </w:r>
                            </w:p>
                          </w:txbxContent>
                        </wps:txbx>
                        <wps:bodyPr rot="0" vert="horz" wrap="square" lIns="0" tIns="0" rIns="0" bIns="0" anchor="t" anchorCtr="0" upright="1">
                          <a:noAutofit/>
                        </wps:bodyPr>
                      </wps:wsp>
                      <wps:wsp>
                        <wps:cNvPr id="43" name="Text Box 59"/>
                        <wps:cNvSpPr txBox="1">
                          <a:spLocks noChangeArrowheads="1"/>
                        </wps:cNvSpPr>
                        <wps:spPr bwMode="auto">
                          <a:xfrm>
                            <a:off x="9463" y="943"/>
                            <a:ext cx="660"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9C982"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5</w:t>
                              </w:r>
                            </w:p>
                            <w:p w14:paraId="69844708" w14:textId="4A2F776A" w:rsidR="00CE589F" w:rsidRDefault="00CE589F" w:rsidP="0058067B">
                              <w:pPr>
                                <w:spacing w:before="1" w:line="237" w:lineRule="auto"/>
                                <w:ind w:left="-142" w:right="18" w:firstLine="290"/>
                                <w:jc w:val="right"/>
                                <w:rPr>
                                  <w:rFonts w:ascii="Arial"/>
                                  <w:sz w:val="15"/>
                                </w:rPr>
                              </w:pPr>
                              <w:r>
                                <w:rPr>
                                  <w:rFonts w:ascii="Arial"/>
                                  <w:spacing w:val="-1"/>
                                  <w:sz w:val="15"/>
                                </w:rPr>
                                <w:t>76</w:t>
                              </w:r>
                              <w:r>
                                <w:rPr>
                                  <w:rFonts w:ascii="Arial"/>
                                  <w:spacing w:val="-1"/>
                                  <w:sz w:val="15"/>
                                </w:rPr>
                                <w:t> </w:t>
                              </w:r>
                              <w:r>
                                <w:rPr>
                                  <w:rFonts w:ascii="Arial"/>
                                  <w:spacing w:val="-1"/>
                                  <w:sz w:val="15"/>
                                </w:rPr>
                                <w:t>%,</w:t>
                              </w:r>
                              <w:r>
                                <w:rPr>
                                  <w:rFonts w:ascii="Arial"/>
                                  <w:sz w:val="15"/>
                                </w:rPr>
                                <w:t xml:space="preserve"> </w:t>
                              </w:r>
                              <w:r>
                                <w:rPr>
                                  <w:rFonts w:ascii="Arial"/>
                                  <w:spacing w:val="-1"/>
                                  <w:sz w:val="15"/>
                                </w:rPr>
                                <w:t>p&lt;0,0022</w:t>
                              </w:r>
                            </w:p>
                          </w:txbxContent>
                        </wps:txbx>
                        <wps:bodyPr rot="0" vert="horz" wrap="square" lIns="0" tIns="0" rIns="0" bIns="0" anchor="t" anchorCtr="0" upright="1">
                          <a:noAutofit/>
                        </wps:bodyPr>
                      </wps:wsp>
                      <wps:wsp>
                        <wps:cNvPr id="44" name="Text Box 60"/>
                        <wps:cNvSpPr txBox="1">
                          <a:spLocks noChangeArrowheads="1"/>
                        </wps:cNvSpPr>
                        <wps:spPr bwMode="auto">
                          <a:xfrm>
                            <a:off x="3490" y="2326"/>
                            <a:ext cx="661"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FC0FF" w14:textId="77777777" w:rsidR="00CE589F" w:rsidRPr="001C6A7A" w:rsidRDefault="00CE589F" w:rsidP="0058067B">
                              <w:pPr>
                                <w:spacing w:line="189" w:lineRule="exact"/>
                                <w:ind w:left="-426" w:right="19"/>
                                <w:jc w:val="right"/>
                                <w:rPr>
                                  <w:rFonts w:ascii="Arial" w:hAnsi="Arial"/>
                                  <w:sz w:val="15"/>
                                  <w:szCs w:val="15"/>
                                </w:rPr>
                              </w:pPr>
                              <w:r w:rsidRPr="001C6A7A">
                                <w:rPr>
                                  <w:rFonts w:ascii="Arial" w:hAnsi="Arial"/>
                                  <w:sz w:val="15"/>
                                  <w:szCs w:val="15"/>
                                  <w:u w:val="single"/>
                                </w:rPr>
                                <w:t>Ved år</w:t>
                              </w:r>
                              <w:r w:rsidRPr="001C6A7A">
                                <w:rPr>
                                  <w:rFonts w:ascii="Arial" w:hAnsi="Arial"/>
                                  <w:spacing w:val="-7"/>
                                  <w:sz w:val="15"/>
                                  <w:szCs w:val="15"/>
                                  <w:u w:val="single"/>
                                </w:rPr>
                                <w:t xml:space="preserve"> </w:t>
                              </w:r>
                              <w:r w:rsidRPr="001C6A7A">
                                <w:rPr>
                                  <w:rFonts w:ascii="Arial" w:hAnsi="Arial"/>
                                  <w:spacing w:val="-15"/>
                                  <w:sz w:val="15"/>
                                  <w:szCs w:val="15"/>
                                  <w:u w:val="single"/>
                                </w:rPr>
                                <w:t>1</w:t>
                              </w:r>
                            </w:p>
                            <w:p w14:paraId="0E6BB26F" w14:textId="1A04FB2C" w:rsidR="00CE589F" w:rsidRPr="00F75129" w:rsidRDefault="00CE589F" w:rsidP="0058067B">
                              <w:pPr>
                                <w:spacing w:before="2" w:line="237" w:lineRule="auto"/>
                                <w:ind w:left="-426" w:right="18" w:firstLine="290"/>
                                <w:jc w:val="right"/>
                                <w:rPr>
                                  <w:rFonts w:ascii="Arial"/>
                                  <w:sz w:val="15"/>
                                  <w:szCs w:val="15"/>
                                </w:rPr>
                              </w:pPr>
                              <w:r w:rsidRPr="00F75129">
                                <w:rPr>
                                  <w:rFonts w:ascii="Arial"/>
                                  <w:spacing w:val="-1"/>
                                  <w:sz w:val="15"/>
                                  <w:szCs w:val="15"/>
                                </w:rPr>
                                <w:t>46</w:t>
                              </w:r>
                              <w:r w:rsidRPr="00F75129">
                                <w:rPr>
                                  <w:rFonts w:ascii="Arial"/>
                                  <w:spacing w:val="-1"/>
                                  <w:sz w:val="15"/>
                                  <w:szCs w:val="15"/>
                                </w:rPr>
                                <w:t> </w:t>
                              </w:r>
                              <w:r w:rsidRPr="00F75129">
                                <w:rPr>
                                  <w:rFonts w:ascii="Arial"/>
                                  <w:spacing w:val="-1"/>
                                  <w:sz w:val="15"/>
                                  <w:szCs w:val="15"/>
                                </w:rPr>
                                <w:t>%, p&lt;0,0001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E80F0" id="Group 49" o:spid="_x0000_s1028" style="position:absolute;margin-left:111.15pt;margin-top:31.3pt;width:405.4pt;height:156.65pt;z-index:-251656704;mso-wrap-distance-left:0;mso-wrap-distance-right:0;mso-position-horizontal-relative:page" coordorigin="2445,671" coordsize="7901,4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29" type="#_x0000_t75" style="position:absolute;left:2445;top:671;width:790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">
                  <v:imagedata r:id="rId19" o:title=""/>
                </v:shape>
                <v:shape id="Picture 51" o:spid="_x0000_s1030" type="#_x0000_t75" style="position:absolute;left:3044;top:2318;width:1224;height: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">
                  <v:imagedata r:id="rId20" o:title=""/>
                </v:shape>
                <v:shape id="Picture 52" o:spid="_x0000_s1031" type="#_x0000_t75" style="position:absolute;left:4598;top:1483;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">
                  <v:imagedata r:id="rId21" o:title=""/>
                </v:shape>
                <v:shape id="Picture 53" o:spid="_x0000_s1032" type="#_x0000_t75" style="position:absolute;left:6038;top:1316;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">
                  <v:imagedata r:id="rId22" o:title=""/>
                </v:shape>
                <v:shape id="Picture 54" o:spid="_x0000_s1033" type="#_x0000_t75" style="position:absolute;left:7479;top:105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">
                  <v:imagedata r:id="rId23" o:title=""/>
                </v:shape>
                <v:shape id="Picture 55" o:spid="_x0000_s1034" type="#_x0000_t75" style="position:absolute;left:9019;top:937;width:1224;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">
                  <v:imagedata r:id="rId23" o:title=""/>
                </v:shape>
                <v:shape id="Text Box 56" o:spid="_x0000_s1035" type="#_x0000_t202" style="position:absolute;left:5042;top:1493;width:661;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D619C4B"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5"/>
                            <w:sz w:val="17"/>
                            <w:u w:val="single"/>
                          </w:rPr>
                          <w:t xml:space="preserve"> </w:t>
                        </w:r>
                        <w:r>
                          <w:rPr>
                            <w:rFonts w:ascii="Arial" w:hAnsi="Arial"/>
                            <w:spacing w:val="-16"/>
                            <w:sz w:val="17"/>
                            <w:u w:val="single"/>
                          </w:rPr>
                          <w:t>2</w:t>
                        </w:r>
                      </w:p>
                      <w:p w14:paraId="54B5D4D8" w14:textId="1CB5D8EE" w:rsidR="00CE589F" w:rsidRDefault="00CE589F" w:rsidP="0058067B">
                        <w:pPr>
                          <w:ind w:left="-142" w:right="18" w:firstLine="290"/>
                          <w:jc w:val="right"/>
                          <w:rPr>
                            <w:rFonts w:ascii="Arial"/>
                            <w:sz w:val="15"/>
                          </w:rPr>
                        </w:pPr>
                        <w:r>
                          <w:rPr>
                            <w:rFonts w:ascii="Arial"/>
                            <w:spacing w:val="-1"/>
                            <w:sz w:val="15"/>
                          </w:rPr>
                          <w:t>64</w:t>
                        </w:r>
                        <w:r>
                          <w:rPr>
                            <w:rFonts w:ascii="Arial"/>
                            <w:spacing w:val="-1"/>
                            <w:sz w:val="15"/>
                          </w:rPr>
                          <w:t> </w:t>
                        </w:r>
                        <w:r>
                          <w:rPr>
                            <w:rFonts w:ascii="Arial"/>
                            <w:spacing w:val="-1"/>
                            <w:sz w:val="15"/>
                          </w:rPr>
                          <w:t>%, p&lt;0,0001</w:t>
                        </w:r>
                      </w:p>
                    </w:txbxContent>
                  </v:textbox>
                </v:shape>
                <v:shape id="Text Box 57" o:spid="_x0000_s1036" type="#_x0000_t202" style="position:absolute;left:6482;top:1324;width:661;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1DE6AB52" w14:textId="77777777" w:rsidR="00CE589F" w:rsidRDefault="00CE589F" w:rsidP="0058067B">
                        <w:pPr>
                          <w:spacing w:line="189" w:lineRule="exact"/>
                          <w:ind w:left="-142" w:right="19"/>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5"/>
                            <w:sz w:val="17"/>
                            <w:u w:val="single"/>
                          </w:rPr>
                          <w:t>3</w:t>
                        </w:r>
                      </w:p>
                      <w:p w14:paraId="35472E40" w14:textId="074FE85F" w:rsidR="00CE589F" w:rsidRDefault="00CE589F" w:rsidP="0058067B">
                        <w:pPr>
                          <w:ind w:left="-142" w:right="18" w:firstLine="289"/>
                          <w:jc w:val="right"/>
                          <w:rPr>
                            <w:rFonts w:ascii="Arial"/>
                            <w:sz w:val="15"/>
                          </w:rPr>
                        </w:pPr>
                        <w:r>
                          <w:rPr>
                            <w:rFonts w:ascii="Arial"/>
                            <w:spacing w:val="-1"/>
                            <w:sz w:val="15"/>
                          </w:rPr>
                          <w:t>67</w:t>
                        </w:r>
                        <w:r>
                          <w:rPr>
                            <w:rFonts w:ascii="Arial"/>
                            <w:spacing w:val="-1"/>
                            <w:sz w:val="15"/>
                          </w:rPr>
                          <w:t> </w:t>
                        </w:r>
                        <w:r>
                          <w:rPr>
                            <w:rFonts w:ascii="Arial"/>
                            <w:spacing w:val="-1"/>
                            <w:sz w:val="15"/>
                          </w:rPr>
                          <w:t>%, p&lt;0,0055</w:t>
                        </w:r>
                      </w:p>
                    </w:txbxContent>
                  </v:textbox>
                </v:shape>
                <v:shape id="Text Box 58" o:spid="_x0000_s1037" type="#_x0000_t202" style="position:absolute;left:7924;top:1056;width:661;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7473805"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4</w:t>
                        </w:r>
                      </w:p>
                      <w:p w14:paraId="023D1999" w14:textId="1F924A0C" w:rsidR="00CE589F" w:rsidRDefault="00CE589F" w:rsidP="0058067B">
                        <w:pPr>
                          <w:spacing w:before="1" w:line="237" w:lineRule="auto"/>
                          <w:ind w:left="-142" w:right="18" w:firstLine="290"/>
                          <w:jc w:val="right"/>
                          <w:rPr>
                            <w:rFonts w:ascii="Arial"/>
                            <w:sz w:val="15"/>
                          </w:rPr>
                        </w:pPr>
                        <w:r>
                          <w:rPr>
                            <w:rFonts w:ascii="Arial"/>
                            <w:spacing w:val="-1"/>
                            <w:sz w:val="15"/>
                          </w:rPr>
                          <w:t>73</w:t>
                        </w:r>
                        <w:r>
                          <w:rPr>
                            <w:rFonts w:ascii="Arial"/>
                            <w:spacing w:val="-1"/>
                            <w:sz w:val="15"/>
                          </w:rPr>
                          <w:t> </w:t>
                        </w:r>
                        <w:r>
                          <w:rPr>
                            <w:rFonts w:ascii="Arial"/>
                            <w:spacing w:val="-1"/>
                            <w:sz w:val="15"/>
                          </w:rPr>
                          <w:t>%, p&lt;0,0021</w:t>
                        </w:r>
                      </w:p>
                    </w:txbxContent>
                  </v:textbox>
                </v:shape>
                <v:shape id="Text Box 59" o:spid="_x0000_s1038" type="#_x0000_t202" style="position:absolute;left:9463;top:943;width:66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309C982" w14:textId="77777777" w:rsidR="00CE589F" w:rsidRDefault="00CE589F" w:rsidP="0058067B">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5</w:t>
                        </w:r>
                      </w:p>
                      <w:p w14:paraId="69844708" w14:textId="4A2F776A" w:rsidR="00CE589F" w:rsidRDefault="00CE589F" w:rsidP="0058067B">
                        <w:pPr>
                          <w:spacing w:before="1" w:line="237" w:lineRule="auto"/>
                          <w:ind w:left="-142" w:right="18" w:firstLine="290"/>
                          <w:jc w:val="right"/>
                          <w:rPr>
                            <w:rFonts w:ascii="Arial"/>
                            <w:sz w:val="15"/>
                          </w:rPr>
                        </w:pPr>
                        <w:r>
                          <w:rPr>
                            <w:rFonts w:ascii="Arial"/>
                            <w:spacing w:val="-1"/>
                            <w:sz w:val="15"/>
                          </w:rPr>
                          <w:t>76</w:t>
                        </w:r>
                        <w:r>
                          <w:rPr>
                            <w:rFonts w:ascii="Arial"/>
                            <w:spacing w:val="-1"/>
                            <w:sz w:val="15"/>
                          </w:rPr>
                          <w:t> </w:t>
                        </w:r>
                        <w:r>
                          <w:rPr>
                            <w:rFonts w:ascii="Arial"/>
                            <w:spacing w:val="-1"/>
                            <w:sz w:val="15"/>
                          </w:rPr>
                          <w:t>%,</w:t>
                        </w:r>
                        <w:r>
                          <w:rPr>
                            <w:rFonts w:ascii="Arial"/>
                            <w:sz w:val="15"/>
                          </w:rPr>
                          <w:t xml:space="preserve"> </w:t>
                        </w:r>
                        <w:r>
                          <w:rPr>
                            <w:rFonts w:ascii="Arial"/>
                            <w:spacing w:val="-1"/>
                            <w:sz w:val="15"/>
                          </w:rPr>
                          <w:t>p&lt;0,0022</w:t>
                        </w:r>
                      </w:p>
                    </w:txbxContent>
                  </v:textbox>
                </v:shape>
                <v:shape id="Text Box 60" o:spid="_x0000_s1039" type="#_x0000_t202" style="position:absolute;left:3490;top:2326;width:661;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30FC0FF" w14:textId="77777777" w:rsidR="00CE589F" w:rsidRPr="001C6A7A" w:rsidRDefault="00CE589F" w:rsidP="0058067B">
                        <w:pPr>
                          <w:spacing w:line="189" w:lineRule="exact"/>
                          <w:ind w:left="-426" w:right="19"/>
                          <w:jc w:val="right"/>
                          <w:rPr>
                            <w:rFonts w:ascii="Arial" w:hAnsi="Arial"/>
                            <w:sz w:val="15"/>
                            <w:szCs w:val="15"/>
                          </w:rPr>
                        </w:pPr>
                        <w:r w:rsidRPr="001C6A7A">
                          <w:rPr>
                            <w:rFonts w:ascii="Arial" w:hAnsi="Arial"/>
                            <w:sz w:val="15"/>
                            <w:szCs w:val="15"/>
                            <w:u w:val="single"/>
                          </w:rPr>
                          <w:t>Ved år</w:t>
                        </w:r>
                        <w:r w:rsidRPr="001C6A7A">
                          <w:rPr>
                            <w:rFonts w:ascii="Arial" w:hAnsi="Arial"/>
                            <w:spacing w:val="-7"/>
                            <w:sz w:val="15"/>
                            <w:szCs w:val="15"/>
                            <w:u w:val="single"/>
                          </w:rPr>
                          <w:t xml:space="preserve"> </w:t>
                        </w:r>
                        <w:r w:rsidRPr="001C6A7A">
                          <w:rPr>
                            <w:rFonts w:ascii="Arial" w:hAnsi="Arial"/>
                            <w:spacing w:val="-15"/>
                            <w:sz w:val="15"/>
                            <w:szCs w:val="15"/>
                            <w:u w:val="single"/>
                          </w:rPr>
                          <w:t>1</w:t>
                        </w:r>
                      </w:p>
                      <w:p w14:paraId="0E6BB26F" w14:textId="1A04FB2C" w:rsidR="00CE589F" w:rsidRPr="00F75129" w:rsidRDefault="00CE589F" w:rsidP="0058067B">
                        <w:pPr>
                          <w:spacing w:before="2" w:line="237" w:lineRule="auto"/>
                          <w:ind w:left="-426" w:right="18" w:firstLine="290"/>
                          <w:jc w:val="right"/>
                          <w:rPr>
                            <w:rFonts w:ascii="Arial"/>
                            <w:sz w:val="15"/>
                            <w:szCs w:val="15"/>
                          </w:rPr>
                        </w:pPr>
                        <w:r w:rsidRPr="00F75129">
                          <w:rPr>
                            <w:rFonts w:ascii="Arial"/>
                            <w:spacing w:val="-1"/>
                            <w:sz w:val="15"/>
                            <w:szCs w:val="15"/>
                          </w:rPr>
                          <w:t>46</w:t>
                        </w:r>
                        <w:r w:rsidRPr="00F75129">
                          <w:rPr>
                            <w:rFonts w:ascii="Arial"/>
                            <w:spacing w:val="-1"/>
                            <w:sz w:val="15"/>
                            <w:szCs w:val="15"/>
                          </w:rPr>
                          <w:t> </w:t>
                        </w:r>
                        <w:r w:rsidRPr="00F75129">
                          <w:rPr>
                            <w:rFonts w:ascii="Arial"/>
                            <w:spacing w:val="-1"/>
                            <w:sz w:val="15"/>
                            <w:szCs w:val="15"/>
                          </w:rPr>
                          <w:t>%, p&lt;0,0001</w:t>
                        </w:r>
                      </w:p>
                    </w:txbxContent>
                  </v:textbox>
                </v:shape>
                <w10:wrap type="topAndBottom" anchorx="page"/>
              </v:group>
            </w:pict>
          </mc:Fallback>
        </mc:AlternateContent>
      </w:r>
      <w:r w:rsidR="00BF0EC3" w:rsidRPr="00D04C5D">
        <w:rPr>
          <w:noProof/>
          <w:sz w:val="22"/>
          <w:szCs w:val="22"/>
          <w:lang w:val="en-IN" w:eastAsia="en-IN"/>
        </w:rPr>
        <mc:AlternateContent>
          <mc:Choice Requires="wps">
            <w:drawing>
              <wp:anchor distT="0" distB="0" distL="114300" distR="114300" simplePos="0" relativeHeight="251660800" behindDoc="0" locked="0" layoutInCell="1" allowOverlap="1" wp14:anchorId="62ED199B" wp14:editId="32BAE618">
                <wp:simplePos x="0" y="0"/>
                <wp:positionH relativeFrom="page">
                  <wp:posOffset>1163117</wp:posOffset>
                </wp:positionH>
                <wp:positionV relativeFrom="paragraph">
                  <wp:posOffset>1057631</wp:posOffset>
                </wp:positionV>
                <wp:extent cx="124358" cy="737997"/>
                <wp:effectExtent l="0" t="0" r="9525" b="5080"/>
                <wp:wrapNone/>
                <wp:docPr id="3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58" cy="737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8782" w14:textId="4C247C68" w:rsidR="00CE589F" w:rsidRDefault="00CE589F">
                            <w:pPr>
                              <w:spacing w:before="12"/>
                              <w:ind w:left="20"/>
                              <w:rPr>
                                <w:b/>
                                <w:sz w:val="17"/>
                              </w:rPr>
                            </w:pPr>
                            <w:r>
                              <w:rPr>
                                <w:b/>
                                <w:sz w:val="17"/>
                              </w:rPr>
                              <w:t> % med MMR</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D199B" id="Text Box 48" o:spid="_x0000_s1040" type="#_x0000_t202" style="position:absolute;margin-left:91.6pt;margin-top:83.3pt;width:9.8pt;height:58.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" filled="f" stroked="f">
                <v:textbox style="layout-flow:vertical;mso-layout-flow-alt:bottom-to-top" inset="0,0,0,0">
                  <w:txbxContent>
                    <w:p w14:paraId="721F8782" w14:textId="4C247C68" w:rsidR="00CE589F" w:rsidRDefault="00CE589F">
                      <w:pPr>
                        <w:spacing w:before="12"/>
                        <w:ind w:left="20"/>
                        <w:rPr>
                          <w:b/>
                          <w:sz w:val="17"/>
                        </w:rPr>
                      </w:pPr>
                      <w:r>
                        <w:rPr>
                          <w:b/>
                          <w:sz w:val="17"/>
                        </w:rPr>
                        <w:t> % med MMR</w:t>
                      </w:r>
                    </w:p>
                  </w:txbxContent>
                </v:textbox>
                <w10:wrap anchorx="page"/>
              </v:shape>
            </w:pict>
          </mc:Fallback>
        </mc:AlternateContent>
      </w:r>
      <w:r w:rsidR="00B12D17" w:rsidRPr="00D04C5D">
        <w:rPr>
          <w:noProof/>
          <w:sz w:val="22"/>
          <w:szCs w:val="22"/>
          <w:lang w:val="en-IN" w:eastAsia="en-IN"/>
        </w:rPr>
        <w:drawing>
          <wp:anchor distT="0" distB="0" distL="0" distR="0" simplePos="0" relativeHeight="251650560" behindDoc="0" locked="0" layoutInCell="1" allowOverlap="1" wp14:anchorId="143CD7D1" wp14:editId="7112A60F">
            <wp:simplePos x="0" y="0"/>
            <wp:positionH relativeFrom="page">
              <wp:posOffset>1081277</wp:posOffset>
            </wp:positionH>
            <wp:positionV relativeFrom="paragraph">
              <wp:posOffset>1140154</wp:posOffset>
            </wp:positionV>
            <wp:extent cx="360561" cy="642937"/>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24" cstate="print"/>
                    <a:stretch>
                      <a:fillRect/>
                    </a:stretch>
                  </pic:blipFill>
                  <pic:spPr>
                    <a:xfrm>
                      <a:off x="0" y="0"/>
                      <a:ext cx="360561" cy="642937"/>
                    </a:xfrm>
                    <a:prstGeom prst="rect">
                      <a:avLst/>
                    </a:prstGeom>
                  </pic:spPr>
                </pic:pic>
              </a:graphicData>
            </a:graphic>
          </wp:anchor>
        </w:drawing>
      </w:r>
      <w:r w:rsidR="00B12D17" w:rsidRPr="00B969DA">
        <w:rPr>
          <w:w w:val="105"/>
          <w:sz w:val="22"/>
          <w:szCs w:val="22"/>
        </w:rPr>
        <w:t>Figur</w:t>
      </w:r>
      <w:r w:rsidR="00B12D17" w:rsidRPr="00B969DA">
        <w:rPr>
          <w:spacing w:val="-7"/>
          <w:w w:val="105"/>
          <w:sz w:val="22"/>
          <w:szCs w:val="22"/>
        </w:rPr>
        <w:t xml:space="preserve"> </w:t>
      </w:r>
      <w:r w:rsidR="00B12D17" w:rsidRPr="00B969DA">
        <w:rPr>
          <w:w w:val="105"/>
          <w:sz w:val="22"/>
          <w:szCs w:val="22"/>
        </w:rPr>
        <w:t>2:</w:t>
      </w:r>
      <w:r w:rsidR="009D587B" w:rsidRPr="00B969DA">
        <w:rPr>
          <w:w w:val="105"/>
          <w:sz w:val="22"/>
          <w:szCs w:val="22"/>
        </w:rPr>
        <w:t xml:space="preserve"> </w:t>
      </w:r>
      <w:r w:rsidR="00B12D17" w:rsidRPr="00B969DA">
        <w:rPr>
          <w:w w:val="105"/>
          <w:sz w:val="22"/>
          <w:szCs w:val="22"/>
        </w:rPr>
        <w:t>MMR-rater</w:t>
      </w:r>
      <w:r w:rsidR="00B12D17" w:rsidRPr="00B969DA">
        <w:rPr>
          <w:spacing w:val="-11"/>
          <w:w w:val="105"/>
          <w:sz w:val="22"/>
          <w:szCs w:val="22"/>
        </w:rPr>
        <w:t xml:space="preserve"> </w:t>
      </w:r>
      <w:r w:rsidR="00B12D17" w:rsidRPr="00B969DA">
        <w:rPr>
          <w:w w:val="105"/>
          <w:sz w:val="22"/>
          <w:szCs w:val="22"/>
        </w:rPr>
        <w:t>over</w:t>
      </w:r>
      <w:r w:rsidR="00B12D17" w:rsidRPr="00B969DA">
        <w:rPr>
          <w:spacing w:val="-13"/>
          <w:w w:val="105"/>
          <w:sz w:val="22"/>
          <w:szCs w:val="22"/>
        </w:rPr>
        <w:t xml:space="preserve"> </w:t>
      </w:r>
      <w:r w:rsidR="00B12D17" w:rsidRPr="00B969DA">
        <w:rPr>
          <w:w w:val="105"/>
          <w:sz w:val="22"/>
          <w:szCs w:val="22"/>
        </w:rPr>
        <w:t>tid</w:t>
      </w:r>
      <w:r w:rsidR="00B12D17" w:rsidRPr="00B969DA">
        <w:rPr>
          <w:spacing w:val="-12"/>
          <w:w w:val="105"/>
          <w:sz w:val="22"/>
          <w:szCs w:val="22"/>
        </w:rPr>
        <w:t xml:space="preserve"> </w:t>
      </w:r>
      <w:r w:rsidR="00B12D17" w:rsidRPr="00B969DA">
        <w:rPr>
          <w:w w:val="105"/>
          <w:sz w:val="22"/>
          <w:szCs w:val="22"/>
        </w:rPr>
        <w:t>-</w:t>
      </w:r>
      <w:r w:rsidR="00B12D17" w:rsidRPr="00B969DA">
        <w:rPr>
          <w:spacing w:val="-12"/>
          <w:w w:val="105"/>
          <w:sz w:val="22"/>
          <w:szCs w:val="22"/>
        </w:rPr>
        <w:t xml:space="preserve"> </w:t>
      </w:r>
      <w:r w:rsidR="00B12D17" w:rsidRPr="00B969DA">
        <w:rPr>
          <w:w w:val="105"/>
          <w:sz w:val="22"/>
          <w:szCs w:val="22"/>
        </w:rPr>
        <w:t>alle</w:t>
      </w:r>
      <w:r w:rsidR="00B12D17" w:rsidRPr="00B969DA">
        <w:rPr>
          <w:spacing w:val="-11"/>
          <w:w w:val="105"/>
          <w:sz w:val="22"/>
          <w:szCs w:val="22"/>
        </w:rPr>
        <w:t xml:space="preserve"> </w:t>
      </w:r>
      <w:r w:rsidR="00B12D17" w:rsidRPr="00B969DA">
        <w:rPr>
          <w:w w:val="105"/>
          <w:sz w:val="22"/>
          <w:szCs w:val="22"/>
        </w:rPr>
        <w:t>randomiserede</w:t>
      </w:r>
      <w:r w:rsidR="00B12D17" w:rsidRPr="00B969DA">
        <w:rPr>
          <w:spacing w:val="-12"/>
          <w:w w:val="105"/>
          <w:sz w:val="22"/>
          <w:szCs w:val="22"/>
        </w:rPr>
        <w:t xml:space="preserve"> </w:t>
      </w:r>
      <w:r w:rsidR="00B12D17" w:rsidRPr="00B969DA">
        <w:rPr>
          <w:w w:val="105"/>
          <w:sz w:val="22"/>
          <w:szCs w:val="22"/>
        </w:rPr>
        <w:t>patienter</w:t>
      </w:r>
      <w:r w:rsidR="00B12D17" w:rsidRPr="00B969DA">
        <w:rPr>
          <w:spacing w:val="-12"/>
          <w:w w:val="105"/>
          <w:sz w:val="22"/>
          <w:szCs w:val="22"/>
        </w:rPr>
        <w:t xml:space="preserve"> </w:t>
      </w:r>
      <w:r w:rsidR="00B12D17" w:rsidRPr="00B969DA">
        <w:rPr>
          <w:w w:val="105"/>
          <w:sz w:val="22"/>
          <w:szCs w:val="22"/>
        </w:rPr>
        <w:t>i</w:t>
      </w:r>
      <w:r w:rsidR="00B12D17" w:rsidRPr="00B969DA">
        <w:rPr>
          <w:spacing w:val="-12"/>
          <w:w w:val="105"/>
          <w:sz w:val="22"/>
          <w:szCs w:val="22"/>
        </w:rPr>
        <w:t xml:space="preserve"> </w:t>
      </w:r>
      <w:r w:rsidR="00B12D17" w:rsidRPr="00B969DA">
        <w:rPr>
          <w:w w:val="105"/>
          <w:sz w:val="22"/>
          <w:szCs w:val="22"/>
        </w:rPr>
        <w:t>et</w:t>
      </w:r>
      <w:r w:rsidR="00B12D17" w:rsidRPr="00B969DA">
        <w:rPr>
          <w:spacing w:val="-12"/>
          <w:w w:val="105"/>
          <w:sz w:val="22"/>
          <w:szCs w:val="22"/>
        </w:rPr>
        <w:t xml:space="preserve"> </w:t>
      </w:r>
      <w:r w:rsidR="00B12D17" w:rsidRPr="00B969DA">
        <w:rPr>
          <w:w w:val="105"/>
          <w:sz w:val="22"/>
          <w:szCs w:val="22"/>
        </w:rPr>
        <w:t>fase</w:t>
      </w:r>
      <w:r w:rsidR="00B12D17" w:rsidRPr="00B969DA">
        <w:rPr>
          <w:spacing w:val="-12"/>
          <w:w w:val="105"/>
          <w:sz w:val="22"/>
          <w:szCs w:val="22"/>
        </w:rPr>
        <w:t xml:space="preserve"> </w:t>
      </w:r>
      <w:r w:rsidR="00B12D17" w:rsidRPr="00B969DA">
        <w:rPr>
          <w:w w:val="105"/>
          <w:sz w:val="22"/>
          <w:szCs w:val="22"/>
        </w:rPr>
        <w:t>3-studie</w:t>
      </w:r>
      <w:r w:rsidR="00B12D17" w:rsidRPr="00B969DA">
        <w:rPr>
          <w:spacing w:val="-13"/>
          <w:w w:val="105"/>
          <w:sz w:val="22"/>
          <w:szCs w:val="22"/>
        </w:rPr>
        <w:t xml:space="preserve"> </w:t>
      </w:r>
      <w:r w:rsidR="00B12D17" w:rsidRPr="00B969DA">
        <w:rPr>
          <w:w w:val="105"/>
          <w:sz w:val="22"/>
          <w:szCs w:val="22"/>
        </w:rPr>
        <w:t>med</w:t>
      </w:r>
      <w:r w:rsidR="00B12D17" w:rsidRPr="00B969DA">
        <w:rPr>
          <w:spacing w:val="-11"/>
          <w:w w:val="105"/>
          <w:sz w:val="22"/>
          <w:szCs w:val="22"/>
        </w:rPr>
        <w:t xml:space="preserve"> </w:t>
      </w:r>
      <w:r w:rsidR="00B12D17" w:rsidRPr="00B969DA">
        <w:rPr>
          <w:w w:val="105"/>
          <w:sz w:val="22"/>
          <w:szCs w:val="22"/>
        </w:rPr>
        <w:t>patienter med nyligt diagnosticeret CML i kronisk</w:t>
      </w:r>
      <w:r w:rsidR="00B12D17" w:rsidRPr="00B969DA">
        <w:rPr>
          <w:spacing w:val="-10"/>
          <w:w w:val="105"/>
          <w:sz w:val="22"/>
          <w:szCs w:val="22"/>
        </w:rPr>
        <w:t xml:space="preserve"> </w:t>
      </w:r>
      <w:r w:rsidR="00B12D17" w:rsidRPr="00B969DA">
        <w:rPr>
          <w:w w:val="105"/>
          <w:sz w:val="22"/>
          <w:szCs w:val="22"/>
        </w:rPr>
        <w:t>fase</w:t>
      </w:r>
    </w:p>
    <w:p w14:paraId="4EBD9340" w14:textId="38E69AA7" w:rsidR="00C067A0" w:rsidRPr="00B969DA" w:rsidRDefault="00C067A0" w:rsidP="006F06C0">
      <w:pPr>
        <w:ind w:left="5812"/>
        <w:rPr>
          <w:b/>
        </w:rPr>
      </w:pPr>
      <w:r w:rsidRPr="00B969DA">
        <w:rPr>
          <w:b/>
          <w:w w:val="105"/>
        </w:rPr>
        <w:t>Måneder efter randomisering</w:t>
      </w:r>
    </w:p>
    <w:p w14:paraId="203FE840" w14:textId="6C579778" w:rsidR="00C067A0" w:rsidRPr="00B969DA" w:rsidRDefault="00C067A0" w:rsidP="006F06C0">
      <w:pPr>
        <w:tabs>
          <w:tab w:val="left" w:pos="1134"/>
          <w:tab w:val="left" w:pos="4395"/>
        </w:tabs>
        <w:ind w:left="485"/>
        <w:rPr>
          <w:w w:val="99"/>
          <w:sz w:val="20"/>
          <w:szCs w:val="20"/>
          <w:u w:val="single"/>
        </w:rPr>
      </w:pPr>
      <w:r w:rsidRPr="00B969DA">
        <w:rPr>
          <w:w w:val="99"/>
          <w:sz w:val="20"/>
          <w:szCs w:val="20"/>
        </w:rPr>
        <w:tab/>
      </w:r>
      <w:r w:rsidRPr="00B969DA">
        <w:rPr>
          <w:w w:val="99"/>
          <w:sz w:val="20"/>
          <w:szCs w:val="20"/>
        </w:rPr>
        <w:tab/>
      </w:r>
      <w:r w:rsidRPr="00B969DA">
        <w:rPr>
          <w:w w:val="99"/>
          <w:sz w:val="20"/>
          <w:szCs w:val="20"/>
          <w:u w:val="single"/>
        </w:rPr>
        <w:t>N</w:t>
      </w:r>
    </w:p>
    <w:p w14:paraId="62F48B9F" w14:textId="6A8DFB1A" w:rsidR="009E7CC9" w:rsidRPr="00B969DA" w:rsidRDefault="00B12D17" w:rsidP="006F06C0">
      <w:pPr>
        <w:tabs>
          <w:tab w:val="left" w:pos="1134"/>
          <w:tab w:val="left" w:pos="4395"/>
        </w:tabs>
        <w:ind w:left="485"/>
        <w:rPr>
          <w:sz w:val="20"/>
          <w:szCs w:val="20"/>
        </w:rPr>
      </w:pPr>
      <w:r w:rsidRPr="00B969DA">
        <w:rPr>
          <w:w w:val="99"/>
          <w:sz w:val="20"/>
          <w:szCs w:val="20"/>
          <w:u w:val="single"/>
        </w:rPr>
        <w:t xml:space="preserve"> </w:t>
      </w:r>
      <w:r w:rsidRPr="00B969DA">
        <w:rPr>
          <w:sz w:val="20"/>
          <w:szCs w:val="20"/>
          <w:u w:val="single"/>
        </w:rPr>
        <w:tab/>
      </w:r>
      <w:r w:rsidRPr="00B969DA">
        <w:rPr>
          <w:sz w:val="20"/>
          <w:szCs w:val="20"/>
        </w:rPr>
        <w:t xml:space="preserve"> Dasatinib 100</w:t>
      </w:r>
      <w:r w:rsidR="00827A08" w:rsidRPr="00B969DA">
        <w:rPr>
          <w:sz w:val="20"/>
          <w:szCs w:val="20"/>
        </w:rPr>
        <w:t> mg</w:t>
      </w:r>
      <w:r w:rsidRPr="00B969DA">
        <w:rPr>
          <w:sz w:val="20"/>
          <w:szCs w:val="20"/>
        </w:rPr>
        <w:t xml:space="preserve"> 1</w:t>
      </w:r>
      <w:r w:rsidRPr="00B969DA">
        <w:rPr>
          <w:spacing w:val="-5"/>
          <w:sz w:val="20"/>
          <w:szCs w:val="20"/>
        </w:rPr>
        <w:t xml:space="preserve"> </w:t>
      </w:r>
      <w:r w:rsidRPr="00B969DA">
        <w:rPr>
          <w:sz w:val="20"/>
          <w:szCs w:val="20"/>
        </w:rPr>
        <w:t>gang</w:t>
      </w:r>
      <w:r w:rsidRPr="00B969DA">
        <w:rPr>
          <w:spacing w:val="-2"/>
          <w:sz w:val="20"/>
          <w:szCs w:val="20"/>
        </w:rPr>
        <w:t xml:space="preserve"> </w:t>
      </w:r>
      <w:r w:rsidRPr="00B969DA">
        <w:rPr>
          <w:sz w:val="20"/>
          <w:szCs w:val="20"/>
        </w:rPr>
        <w:t>dagligt</w:t>
      </w:r>
      <w:r w:rsidRPr="00B969DA">
        <w:rPr>
          <w:sz w:val="20"/>
          <w:szCs w:val="20"/>
        </w:rPr>
        <w:tab/>
        <w:t>259</w:t>
      </w:r>
    </w:p>
    <w:p w14:paraId="5A9D45DA" w14:textId="63E71253" w:rsidR="009E7CC9" w:rsidRPr="00B969DA" w:rsidRDefault="00B12D17" w:rsidP="006F06C0">
      <w:pPr>
        <w:tabs>
          <w:tab w:val="left" w:pos="4395"/>
        </w:tabs>
        <w:ind w:left="485"/>
        <w:rPr>
          <w:sz w:val="20"/>
          <w:szCs w:val="20"/>
        </w:rPr>
      </w:pPr>
      <w:r w:rsidRPr="00B969DA">
        <w:rPr>
          <w:sz w:val="20"/>
          <w:szCs w:val="20"/>
        </w:rPr>
        <w:t>--------- Imatinib 400</w:t>
      </w:r>
      <w:r w:rsidR="00827A08" w:rsidRPr="00B969DA">
        <w:rPr>
          <w:sz w:val="20"/>
          <w:szCs w:val="20"/>
        </w:rPr>
        <w:t> mg</w:t>
      </w:r>
      <w:r w:rsidRPr="00B969DA">
        <w:rPr>
          <w:sz w:val="20"/>
          <w:szCs w:val="20"/>
        </w:rPr>
        <w:t xml:space="preserve"> 1</w:t>
      </w:r>
      <w:r w:rsidRPr="00B969DA">
        <w:rPr>
          <w:spacing w:val="-6"/>
          <w:sz w:val="20"/>
          <w:szCs w:val="20"/>
        </w:rPr>
        <w:t xml:space="preserve"> </w:t>
      </w:r>
      <w:r w:rsidRPr="00B969DA">
        <w:rPr>
          <w:sz w:val="20"/>
          <w:szCs w:val="20"/>
        </w:rPr>
        <w:t>gang</w:t>
      </w:r>
      <w:r w:rsidRPr="00B969DA">
        <w:rPr>
          <w:spacing w:val="-2"/>
          <w:sz w:val="20"/>
          <w:szCs w:val="20"/>
        </w:rPr>
        <w:t xml:space="preserve"> </w:t>
      </w:r>
      <w:r w:rsidRPr="00B969DA">
        <w:rPr>
          <w:sz w:val="20"/>
          <w:szCs w:val="20"/>
        </w:rPr>
        <w:t>dagligt</w:t>
      </w:r>
      <w:r w:rsidRPr="00B969DA">
        <w:rPr>
          <w:sz w:val="20"/>
          <w:szCs w:val="20"/>
        </w:rPr>
        <w:tab/>
        <w:t>260</w:t>
      </w:r>
    </w:p>
    <w:p w14:paraId="4E73ACB0" w14:textId="77777777" w:rsidR="009C1620" w:rsidRPr="00B969DA" w:rsidRDefault="009C1620" w:rsidP="006F06C0">
      <w:pPr>
        <w:pStyle w:val="BodyText"/>
        <w:rPr>
          <w:w w:val="105"/>
          <w:szCs w:val="22"/>
        </w:rPr>
      </w:pPr>
    </w:p>
    <w:p w14:paraId="3DE67C80" w14:textId="77777777" w:rsidR="001F7904" w:rsidRPr="00B969DA" w:rsidRDefault="00B12D17" w:rsidP="006F06C0">
      <w:pPr>
        <w:pStyle w:val="BodyText"/>
        <w:rPr>
          <w:w w:val="105"/>
          <w:szCs w:val="22"/>
        </w:rPr>
      </w:pPr>
      <w:r w:rsidRPr="00B969DA">
        <w:rPr>
          <w:w w:val="105"/>
          <w:szCs w:val="22"/>
        </w:rPr>
        <w:t>Andelen</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patienter,</w:t>
      </w:r>
      <w:r w:rsidRPr="00B969DA">
        <w:rPr>
          <w:spacing w:val="-10"/>
          <w:w w:val="105"/>
          <w:szCs w:val="22"/>
        </w:rPr>
        <w:t xml:space="preserve"> </w:t>
      </w:r>
      <w:r w:rsidRPr="00B969DA">
        <w:rPr>
          <w:w w:val="105"/>
          <w:szCs w:val="22"/>
        </w:rPr>
        <w:t>der</w:t>
      </w:r>
      <w:r w:rsidRPr="00B969DA">
        <w:rPr>
          <w:spacing w:val="-10"/>
          <w:w w:val="105"/>
          <w:szCs w:val="22"/>
        </w:rPr>
        <w:t xml:space="preserve"> </w:t>
      </w:r>
      <w:r w:rsidRPr="00B969DA">
        <w:rPr>
          <w:w w:val="105"/>
          <w:szCs w:val="22"/>
        </w:rPr>
        <w:t>opnåede</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BCR-ABL-ratio</w:t>
      </w:r>
      <w:r w:rsidRPr="00B969DA">
        <w:rPr>
          <w:spacing w:val="-11"/>
          <w:w w:val="105"/>
          <w:szCs w:val="22"/>
        </w:rPr>
        <w:t xml:space="preserve"> </w:t>
      </w:r>
      <w:r w:rsidRPr="00B969DA">
        <w:rPr>
          <w:w w:val="105"/>
          <w:szCs w:val="22"/>
        </w:rPr>
        <w:t>på</w:t>
      </w:r>
      <w:r w:rsidRPr="00B969DA">
        <w:rPr>
          <w:spacing w:val="-11"/>
          <w:w w:val="105"/>
          <w:szCs w:val="22"/>
        </w:rPr>
        <w:t xml:space="preserve"> </w:t>
      </w:r>
      <w:r w:rsidRPr="00B969DA">
        <w:rPr>
          <w:w w:val="105"/>
          <w:szCs w:val="22"/>
        </w:rPr>
        <w:t>≤0,01</w:t>
      </w:r>
      <w:r w:rsidR="00744E1D" w:rsidRPr="00B969DA">
        <w:rPr>
          <w:w w:val="105"/>
          <w:szCs w:val="22"/>
        </w:rPr>
        <w:t> %</w:t>
      </w:r>
      <w:r w:rsidRPr="00B969DA">
        <w:rPr>
          <w:spacing w:val="-12"/>
          <w:w w:val="105"/>
          <w:szCs w:val="22"/>
        </w:rPr>
        <w:t xml:space="preserve"> </w:t>
      </w:r>
      <w:r w:rsidRPr="00B969DA">
        <w:rPr>
          <w:w w:val="105"/>
          <w:szCs w:val="22"/>
        </w:rPr>
        <w:t>(4-log-reduktion)</w:t>
      </w:r>
      <w:r w:rsidRPr="00B969DA">
        <w:rPr>
          <w:spacing w:val="-11"/>
          <w:w w:val="105"/>
          <w:szCs w:val="22"/>
        </w:rPr>
        <w:t xml:space="preserve"> </w:t>
      </w:r>
      <w:r w:rsidRPr="00B969DA">
        <w:rPr>
          <w:w w:val="105"/>
          <w:szCs w:val="22"/>
        </w:rPr>
        <w:t>til</w:t>
      </w:r>
      <w:r w:rsidRPr="00B969DA">
        <w:rPr>
          <w:spacing w:val="-12"/>
          <w:w w:val="105"/>
          <w:szCs w:val="22"/>
        </w:rPr>
        <w:t xml:space="preserve"> </w:t>
      </w:r>
      <w:r w:rsidRPr="00B969DA">
        <w:rPr>
          <w:w w:val="105"/>
          <w:szCs w:val="22"/>
        </w:rPr>
        <w:t>enhver</w:t>
      </w:r>
      <w:r w:rsidRPr="00B969DA">
        <w:rPr>
          <w:spacing w:val="-12"/>
          <w:w w:val="105"/>
          <w:szCs w:val="22"/>
        </w:rPr>
        <w:t xml:space="preserve"> </w:t>
      </w:r>
      <w:r w:rsidRPr="00B969DA">
        <w:rPr>
          <w:w w:val="105"/>
          <w:szCs w:val="22"/>
        </w:rPr>
        <w:t>tid,</w:t>
      </w:r>
      <w:r w:rsidRPr="00B969DA">
        <w:rPr>
          <w:spacing w:val="-12"/>
          <w:w w:val="105"/>
          <w:szCs w:val="22"/>
        </w:rPr>
        <w:t xml:space="preserve"> </w:t>
      </w:r>
      <w:r w:rsidRPr="00B969DA">
        <w:rPr>
          <w:w w:val="105"/>
          <w:szCs w:val="22"/>
        </w:rPr>
        <w:t xml:space="preserve">var større i </w:t>
      </w:r>
      <w:r w:rsidR="002B67BA" w:rsidRPr="00B969DA">
        <w:rPr>
          <w:w w:val="105"/>
          <w:szCs w:val="22"/>
        </w:rPr>
        <w:t>d</w:t>
      </w:r>
      <w:r w:rsidR="00671955" w:rsidRPr="00B969DA">
        <w:rPr>
          <w:w w:val="105"/>
          <w:szCs w:val="22"/>
        </w:rPr>
        <w:t>asatinib</w:t>
      </w:r>
      <w:r w:rsidR="00A21235" w:rsidRPr="00B969DA">
        <w:rPr>
          <w:w w:val="105"/>
          <w:szCs w:val="22"/>
        </w:rPr>
        <w:t>-</w:t>
      </w:r>
      <w:r w:rsidRPr="00B969DA">
        <w:rPr>
          <w:w w:val="105"/>
          <w:szCs w:val="22"/>
        </w:rPr>
        <w:t xml:space="preserve">gruppen end i </w:t>
      </w:r>
      <w:r w:rsidR="00A21235" w:rsidRPr="00B969DA">
        <w:rPr>
          <w:w w:val="105"/>
          <w:szCs w:val="22"/>
        </w:rPr>
        <w:t>imatinib-</w:t>
      </w:r>
      <w:r w:rsidRPr="00B969DA">
        <w:rPr>
          <w:w w:val="105"/>
          <w:szCs w:val="22"/>
        </w:rPr>
        <w:t>gruppen (54,1</w:t>
      </w:r>
      <w:r w:rsidR="00744E1D" w:rsidRPr="00B969DA">
        <w:rPr>
          <w:w w:val="105"/>
          <w:szCs w:val="22"/>
        </w:rPr>
        <w:t> %</w:t>
      </w:r>
      <w:r w:rsidRPr="00B969DA">
        <w:rPr>
          <w:w w:val="105"/>
          <w:szCs w:val="22"/>
        </w:rPr>
        <w:t xml:space="preserve"> </w:t>
      </w:r>
      <w:r w:rsidRPr="00B969DA">
        <w:rPr>
          <w:i/>
          <w:w w:val="105"/>
          <w:szCs w:val="22"/>
        </w:rPr>
        <w:t xml:space="preserve">versus </w:t>
      </w:r>
      <w:r w:rsidRPr="00B969DA">
        <w:rPr>
          <w:w w:val="105"/>
          <w:szCs w:val="22"/>
        </w:rPr>
        <w:t>45</w:t>
      </w:r>
      <w:r w:rsidR="00744E1D" w:rsidRPr="00B969DA">
        <w:rPr>
          <w:w w:val="105"/>
          <w:szCs w:val="22"/>
        </w:rPr>
        <w:t> %</w:t>
      </w:r>
      <w:r w:rsidRPr="00B969DA">
        <w:rPr>
          <w:w w:val="105"/>
          <w:szCs w:val="22"/>
        </w:rPr>
        <w:t>). Andelen af patienter, der opnåede en BCR-ABL-ratio på ≤0,0032</w:t>
      </w:r>
      <w:r w:rsidR="00744E1D" w:rsidRPr="00B969DA">
        <w:rPr>
          <w:w w:val="105"/>
          <w:szCs w:val="22"/>
        </w:rPr>
        <w:t> %</w:t>
      </w:r>
      <w:r w:rsidRPr="00B969DA">
        <w:rPr>
          <w:w w:val="105"/>
          <w:szCs w:val="22"/>
        </w:rPr>
        <w:t xml:space="preserve"> (4,5-log-reduktion) til enhver tid, var større i </w:t>
      </w:r>
      <w:r w:rsidR="003C466E" w:rsidRPr="00B969DA">
        <w:rPr>
          <w:w w:val="105"/>
          <w:szCs w:val="22"/>
        </w:rPr>
        <w:t>d</w:t>
      </w:r>
      <w:r w:rsidR="00671955" w:rsidRPr="00B969DA">
        <w:rPr>
          <w:w w:val="105"/>
          <w:szCs w:val="22"/>
        </w:rPr>
        <w:t>asatinib</w:t>
      </w:r>
      <w:r w:rsidR="00A21235" w:rsidRPr="00B969DA">
        <w:rPr>
          <w:w w:val="105"/>
          <w:szCs w:val="22"/>
        </w:rPr>
        <w:t>-</w:t>
      </w:r>
      <w:r w:rsidRPr="00B969DA">
        <w:rPr>
          <w:w w:val="105"/>
          <w:szCs w:val="22"/>
        </w:rPr>
        <w:t xml:space="preserve">gruppen end i </w:t>
      </w:r>
      <w:r w:rsidR="00A21235" w:rsidRPr="00B969DA">
        <w:rPr>
          <w:w w:val="105"/>
          <w:szCs w:val="22"/>
        </w:rPr>
        <w:t>imatinib-</w:t>
      </w:r>
      <w:r w:rsidRPr="00B969DA">
        <w:rPr>
          <w:w w:val="105"/>
          <w:szCs w:val="22"/>
        </w:rPr>
        <w:t>gruppen (44</w:t>
      </w:r>
      <w:r w:rsidR="00744E1D" w:rsidRPr="00B969DA">
        <w:rPr>
          <w:w w:val="105"/>
          <w:szCs w:val="22"/>
        </w:rPr>
        <w:t> %</w:t>
      </w:r>
      <w:r w:rsidRPr="00B969DA">
        <w:rPr>
          <w:w w:val="105"/>
          <w:szCs w:val="22"/>
        </w:rPr>
        <w:t xml:space="preserve"> versus</w:t>
      </w:r>
      <w:r w:rsidRPr="00B969DA">
        <w:rPr>
          <w:spacing w:val="-15"/>
          <w:w w:val="105"/>
          <w:szCs w:val="22"/>
        </w:rPr>
        <w:t xml:space="preserve"> </w:t>
      </w:r>
      <w:r w:rsidRPr="00B969DA">
        <w:rPr>
          <w:w w:val="105"/>
          <w:szCs w:val="22"/>
        </w:rPr>
        <w:t>34</w:t>
      </w:r>
      <w:r w:rsidR="00744E1D" w:rsidRPr="00B969DA">
        <w:rPr>
          <w:w w:val="105"/>
          <w:szCs w:val="22"/>
        </w:rPr>
        <w:t> %</w:t>
      </w:r>
      <w:r w:rsidRPr="00B969DA">
        <w:rPr>
          <w:w w:val="105"/>
          <w:szCs w:val="22"/>
        </w:rPr>
        <w:t>).</w:t>
      </w:r>
      <w:r w:rsidR="00440E26" w:rsidRPr="00B969DA">
        <w:rPr>
          <w:w w:val="105"/>
          <w:szCs w:val="22"/>
        </w:rPr>
        <w:t xml:space="preserve"> </w:t>
      </w:r>
    </w:p>
    <w:p w14:paraId="66C7F488" w14:textId="77777777" w:rsidR="00FC6D0C" w:rsidRPr="00B969DA" w:rsidRDefault="00FC6D0C" w:rsidP="006F06C0">
      <w:pPr>
        <w:pStyle w:val="BodyText"/>
        <w:rPr>
          <w:w w:val="105"/>
          <w:szCs w:val="22"/>
        </w:rPr>
      </w:pPr>
    </w:p>
    <w:p w14:paraId="78C1A8F0" w14:textId="754E398B" w:rsidR="00A9551B" w:rsidRPr="00B969DA" w:rsidRDefault="00B12D17" w:rsidP="006F06C0">
      <w:pPr>
        <w:pStyle w:val="BodyText"/>
        <w:rPr>
          <w:w w:val="105"/>
          <w:szCs w:val="22"/>
        </w:rPr>
      </w:pPr>
      <w:r w:rsidRPr="00B969DA">
        <w:rPr>
          <w:w w:val="105"/>
          <w:szCs w:val="22"/>
        </w:rPr>
        <w:t>MR4.5-rater</w:t>
      </w:r>
      <w:r w:rsidRPr="00B969DA">
        <w:rPr>
          <w:spacing w:val="-10"/>
          <w:w w:val="105"/>
          <w:szCs w:val="22"/>
        </w:rPr>
        <w:t xml:space="preserve"> </w:t>
      </w:r>
      <w:r w:rsidRPr="00B969DA">
        <w:rPr>
          <w:w w:val="105"/>
          <w:szCs w:val="22"/>
        </w:rPr>
        <w:t>over</w:t>
      </w:r>
      <w:r w:rsidRPr="00B969DA">
        <w:rPr>
          <w:spacing w:val="-10"/>
          <w:w w:val="105"/>
          <w:szCs w:val="22"/>
        </w:rPr>
        <w:t xml:space="preserve"> </w:t>
      </w:r>
      <w:r w:rsidRPr="00B969DA">
        <w:rPr>
          <w:w w:val="105"/>
          <w:szCs w:val="22"/>
        </w:rPr>
        <w:t>tid</w:t>
      </w:r>
      <w:r w:rsidRPr="00B969DA">
        <w:rPr>
          <w:spacing w:val="-10"/>
          <w:w w:val="105"/>
          <w:szCs w:val="22"/>
        </w:rPr>
        <w:t xml:space="preserve"> </w:t>
      </w:r>
      <w:r w:rsidRPr="00B969DA">
        <w:rPr>
          <w:w w:val="105"/>
          <w:szCs w:val="22"/>
        </w:rPr>
        <w:t>er</w:t>
      </w:r>
      <w:r w:rsidRPr="00B969DA">
        <w:rPr>
          <w:spacing w:val="-10"/>
          <w:w w:val="105"/>
          <w:szCs w:val="22"/>
        </w:rPr>
        <w:t xml:space="preserve"> </w:t>
      </w:r>
      <w:r w:rsidRPr="00B969DA">
        <w:rPr>
          <w:w w:val="105"/>
          <w:szCs w:val="22"/>
        </w:rPr>
        <w:t>vist</w:t>
      </w:r>
      <w:r w:rsidRPr="00B969DA">
        <w:rPr>
          <w:spacing w:val="-9"/>
          <w:w w:val="105"/>
          <w:szCs w:val="22"/>
        </w:rPr>
        <w:t xml:space="preserve"> </w:t>
      </w:r>
      <w:r w:rsidRPr="00B969DA">
        <w:rPr>
          <w:w w:val="105"/>
          <w:szCs w:val="22"/>
        </w:rPr>
        <w:t>grafisk</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Figur</w:t>
      </w:r>
      <w:r w:rsidRPr="00B969DA">
        <w:rPr>
          <w:spacing w:val="-10"/>
          <w:w w:val="105"/>
          <w:szCs w:val="22"/>
        </w:rPr>
        <w:t xml:space="preserve"> </w:t>
      </w:r>
      <w:r w:rsidRPr="00B969DA">
        <w:rPr>
          <w:w w:val="105"/>
          <w:szCs w:val="22"/>
        </w:rPr>
        <w:t>3.</w:t>
      </w:r>
      <w:r w:rsidRPr="00B969DA">
        <w:rPr>
          <w:spacing w:val="-10"/>
          <w:w w:val="105"/>
          <w:szCs w:val="22"/>
        </w:rPr>
        <w:t xml:space="preserve"> </w:t>
      </w:r>
      <w:r w:rsidRPr="00B969DA">
        <w:rPr>
          <w:w w:val="105"/>
          <w:szCs w:val="22"/>
        </w:rPr>
        <w:t>MR4.5-rater</w:t>
      </w:r>
      <w:r w:rsidRPr="00B969DA">
        <w:rPr>
          <w:spacing w:val="-10"/>
          <w:w w:val="105"/>
          <w:szCs w:val="22"/>
        </w:rPr>
        <w:t xml:space="preserve"> </w:t>
      </w:r>
      <w:r w:rsidRPr="00B969DA">
        <w:rPr>
          <w:w w:val="105"/>
          <w:szCs w:val="22"/>
        </w:rPr>
        <w:t>over</w:t>
      </w:r>
      <w:r w:rsidRPr="00B969DA">
        <w:rPr>
          <w:spacing w:val="-10"/>
          <w:w w:val="105"/>
          <w:szCs w:val="22"/>
        </w:rPr>
        <w:t xml:space="preserve"> </w:t>
      </w:r>
      <w:r w:rsidRPr="00B969DA">
        <w:rPr>
          <w:w w:val="105"/>
          <w:szCs w:val="22"/>
        </w:rPr>
        <w:t>tid</w:t>
      </w:r>
      <w:r w:rsidRPr="00B969DA">
        <w:rPr>
          <w:spacing w:val="-10"/>
          <w:w w:val="105"/>
          <w:szCs w:val="22"/>
        </w:rPr>
        <w:t xml:space="preserve"> </w:t>
      </w:r>
      <w:r w:rsidRPr="00B969DA">
        <w:rPr>
          <w:w w:val="105"/>
          <w:szCs w:val="22"/>
        </w:rPr>
        <w:t>var</w:t>
      </w:r>
      <w:r w:rsidRPr="00B969DA">
        <w:rPr>
          <w:spacing w:val="-11"/>
          <w:w w:val="105"/>
          <w:szCs w:val="22"/>
        </w:rPr>
        <w:t xml:space="preserve"> </w:t>
      </w:r>
      <w:r w:rsidRPr="00B969DA">
        <w:rPr>
          <w:w w:val="105"/>
          <w:szCs w:val="22"/>
        </w:rPr>
        <w:t>konsekvent</w:t>
      </w:r>
      <w:r w:rsidRPr="00B969DA">
        <w:rPr>
          <w:spacing w:val="-9"/>
          <w:w w:val="105"/>
          <w:szCs w:val="22"/>
        </w:rPr>
        <w:t xml:space="preserve"> </w:t>
      </w:r>
      <w:r w:rsidRPr="00B969DA">
        <w:rPr>
          <w:w w:val="105"/>
          <w:szCs w:val="22"/>
        </w:rPr>
        <w:t>højere</w:t>
      </w:r>
      <w:r w:rsidRPr="00B969DA">
        <w:rPr>
          <w:spacing w:val="-11"/>
          <w:w w:val="105"/>
          <w:szCs w:val="22"/>
        </w:rPr>
        <w:t xml:space="preserve"> </w:t>
      </w:r>
      <w:r w:rsidRPr="00B969DA">
        <w:rPr>
          <w:w w:val="105"/>
          <w:szCs w:val="22"/>
        </w:rPr>
        <w:t>hos</w:t>
      </w:r>
      <w:r w:rsidRPr="00B969DA">
        <w:rPr>
          <w:spacing w:val="-9"/>
          <w:w w:val="105"/>
          <w:szCs w:val="22"/>
        </w:rPr>
        <w:t xml:space="preserve"> </w:t>
      </w:r>
      <w:r w:rsidR="00A21235" w:rsidRPr="00B969DA">
        <w:rPr>
          <w:w w:val="105"/>
          <w:szCs w:val="22"/>
        </w:rPr>
        <w:t>dasatinib-</w:t>
      </w:r>
      <w:r w:rsidRPr="00B969DA">
        <w:rPr>
          <w:w w:val="105"/>
          <w:szCs w:val="22"/>
        </w:rPr>
        <w:t xml:space="preserve">behandlede patienter sammenlignet med </w:t>
      </w:r>
      <w:r w:rsidR="00A21235" w:rsidRPr="00B969DA">
        <w:rPr>
          <w:w w:val="105"/>
          <w:szCs w:val="22"/>
        </w:rPr>
        <w:t>imatinib-</w:t>
      </w:r>
      <w:r w:rsidRPr="00B969DA">
        <w:rPr>
          <w:w w:val="105"/>
          <w:szCs w:val="22"/>
        </w:rPr>
        <w:t>behandlede</w:t>
      </w:r>
      <w:r w:rsidRPr="00B969DA">
        <w:rPr>
          <w:spacing w:val="-15"/>
          <w:w w:val="105"/>
          <w:szCs w:val="22"/>
        </w:rPr>
        <w:t xml:space="preserve"> </w:t>
      </w:r>
      <w:r w:rsidRPr="00B969DA">
        <w:rPr>
          <w:w w:val="105"/>
          <w:szCs w:val="22"/>
        </w:rPr>
        <w:t>patienter.</w:t>
      </w:r>
    </w:p>
    <w:p w14:paraId="55027AC9" w14:textId="77777777" w:rsidR="00A9551B" w:rsidRPr="00B969DA" w:rsidRDefault="00A9551B">
      <w:pPr>
        <w:rPr>
          <w:w w:val="105"/>
        </w:rPr>
      </w:pPr>
      <w:r w:rsidRPr="00B969DA">
        <w:rPr>
          <w:w w:val="105"/>
        </w:rPr>
        <w:br w:type="page"/>
      </w:r>
    </w:p>
    <w:p w14:paraId="40862535" w14:textId="77777777" w:rsidR="009E7CC9" w:rsidRPr="00B969DA" w:rsidRDefault="009E7CC9" w:rsidP="006F06C0">
      <w:pPr>
        <w:pStyle w:val="BodyText"/>
        <w:rPr>
          <w:szCs w:val="22"/>
        </w:rPr>
      </w:pPr>
    </w:p>
    <w:p w14:paraId="695F4063" w14:textId="77777777" w:rsidR="009E7CC9" w:rsidRPr="00B969DA" w:rsidRDefault="009E7CC9" w:rsidP="006F06C0"/>
    <w:p w14:paraId="619331D9" w14:textId="0FE96806" w:rsidR="009E7CC9" w:rsidRPr="00B969DA" w:rsidRDefault="00B12D17" w:rsidP="006F06C0">
      <w:pPr>
        <w:pStyle w:val="Heading1"/>
        <w:ind w:left="0"/>
        <w:rPr>
          <w:sz w:val="22"/>
          <w:szCs w:val="22"/>
        </w:rPr>
      </w:pPr>
      <w:r w:rsidRPr="00D04C5D">
        <w:rPr>
          <w:noProof/>
          <w:sz w:val="22"/>
          <w:szCs w:val="22"/>
          <w:lang w:val="en-IN" w:eastAsia="en-IN"/>
        </w:rPr>
        <w:drawing>
          <wp:anchor distT="0" distB="0" distL="0" distR="0" simplePos="0" relativeHeight="251651584" behindDoc="0" locked="0" layoutInCell="1" allowOverlap="1" wp14:anchorId="7A27C9C5" wp14:editId="751E197A">
            <wp:simplePos x="0" y="0"/>
            <wp:positionH relativeFrom="page">
              <wp:posOffset>1293875</wp:posOffset>
            </wp:positionH>
            <wp:positionV relativeFrom="paragraph">
              <wp:posOffset>1151584</wp:posOffset>
            </wp:positionV>
            <wp:extent cx="359951" cy="831532"/>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5" cstate="print"/>
                    <a:stretch>
                      <a:fillRect/>
                    </a:stretch>
                  </pic:blipFill>
                  <pic:spPr>
                    <a:xfrm>
                      <a:off x="0" y="0"/>
                      <a:ext cx="359951" cy="831532"/>
                    </a:xfrm>
                    <a:prstGeom prst="rect">
                      <a:avLst/>
                    </a:prstGeom>
                  </pic:spPr>
                </pic:pic>
              </a:graphicData>
            </a:graphic>
          </wp:anchor>
        </w:drawing>
      </w:r>
      <w:r w:rsidR="00CB679C" w:rsidRPr="00D04C5D">
        <w:rPr>
          <w:noProof/>
          <w:sz w:val="22"/>
          <w:szCs w:val="22"/>
          <w:lang w:val="en-IN" w:eastAsia="en-IN"/>
        </w:rPr>
        <mc:AlternateContent>
          <mc:Choice Requires="wps">
            <w:drawing>
              <wp:anchor distT="0" distB="0" distL="114300" distR="114300" simplePos="0" relativeHeight="251662848" behindDoc="0" locked="0" layoutInCell="1" allowOverlap="1" wp14:anchorId="477B1918" wp14:editId="47BCA211">
                <wp:simplePos x="0" y="0"/>
                <wp:positionH relativeFrom="page">
                  <wp:posOffset>1376045</wp:posOffset>
                </wp:positionH>
                <wp:positionV relativeFrom="paragraph">
                  <wp:posOffset>1299210</wp:posOffset>
                </wp:positionV>
                <wp:extent cx="144780" cy="697230"/>
                <wp:effectExtent l="0" t="0" r="0" b="0"/>
                <wp:wrapNone/>
                <wp:docPr id="3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697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A39EA" w14:textId="2EC58F2E" w:rsidR="00CE589F" w:rsidRDefault="00CE589F">
                            <w:pPr>
                              <w:spacing w:before="12"/>
                              <w:ind w:left="20"/>
                              <w:rPr>
                                <w:b/>
                                <w:sz w:val="17"/>
                              </w:rPr>
                            </w:pPr>
                            <w:r>
                              <w:rPr>
                                <w:b/>
                                <w:sz w:val="17"/>
                              </w:rPr>
                              <w:t> % med MR4.5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B1918" id="Text Box 47" o:spid="_x0000_s1041" type="#_x0000_t202" style="position:absolute;margin-left:108.35pt;margin-top:102.3pt;width:11.4pt;height:54.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" filled="f" stroked="f">
                <v:textbox style="layout-flow:vertical;mso-layout-flow-alt:bottom-to-top" inset="0,0,0,0">
                  <w:txbxContent>
                    <w:p w14:paraId="5FFA39EA" w14:textId="2EC58F2E" w:rsidR="00CE589F" w:rsidRDefault="00CE589F">
                      <w:pPr>
                        <w:spacing w:before="12"/>
                        <w:ind w:left="20"/>
                        <w:rPr>
                          <w:b/>
                          <w:sz w:val="17"/>
                        </w:rPr>
                      </w:pPr>
                      <w:r>
                        <w:rPr>
                          <w:b/>
                          <w:sz w:val="17"/>
                        </w:rPr>
                        <w:t> % med MR4.5</w:t>
                      </w:r>
                    </w:p>
                  </w:txbxContent>
                </v:textbox>
                <w10:wrap anchorx="page"/>
              </v:shape>
            </w:pict>
          </mc:Fallback>
        </mc:AlternateContent>
      </w:r>
      <w:r w:rsidRPr="00B969DA">
        <w:rPr>
          <w:w w:val="105"/>
          <w:sz w:val="22"/>
          <w:szCs w:val="22"/>
        </w:rPr>
        <w:t>Figur</w:t>
      </w:r>
      <w:r w:rsidRPr="00B969DA">
        <w:rPr>
          <w:spacing w:val="-5"/>
          <w:w w:val="105"/>
          <w:sz w:val="22"/>
          <w:szCs w:val="22"/>
        </w:rPr>
        <w:t xml:space="preserve"> </w:t>
      </w:r>
      <w:r w:rsidRPr="00B969DA">
        <w:rPr>
          <w:w w:val="105"/>
          <w:sz w:val="22"/>
          <w:szCs w:val="22"/>
        </w:rPr>
        <w:t>3:</w:t>
      </w:r>
      <w:r w:rsidR="003C7F64" w:rsidRPr="00B969DA">
        <w:rPr>
          <w:w w:val="105"/>
          <w:sz w:val="22"/>
          <w:szCs w:val="22"/>
        </w:rPr>
        <w:t xml:space="preserve"> </w:t>
      </w:r>
      <w:r w:rsidRPr="00B969DA">
        <w:rPr>
          <w:w w:val="105"/>
          <w:sz w:val="22"/>
          <w:szCs w:val="22"/>
        </w:rPr>
        <w:t>MR4.5-rater</w:t>
      </w:r>
      <w:r w:rsidRPr="00B969DA">
        <w:rPr>
          <w:spacing w:val="-11"/>
          <w:w w:val="105"/>
          <w:sz w:val="22"/>
          <w:szCs w:val="22"/>
        </w:rPr>
        <w:t xml:space="preserve"> </w:t>
      </w:r>
      <w:r w:rsidRPr="00B969DA">
        <w:rPr>
          <w:w w:val="105"/>
          <w:sz w:val="22"/>
          <w:szCs w:val="22"/>
        </w:rPr>
        <w:t>over</w:t>
      </w:r>
      <w:r w:rsidRPr="00B969DA">
        <w:rPr>
          <w:spacing w:val="-11"/>
          <w:w w:val="105"/>
          <w:sz w:val="22"/>
          <w:szCs w:val="22"/>
        </w:rPr>
        <w:t xml:space="preserve"> </w:t>
      </w:r>
      <w:r w:rsidRPr="00B969DA">
        <w:rPr>
          <w:w w:val="105"/>
          <w:sz w:val="22"/>
          <w:szCs w:val="22"/>
        </w:rPr>
        <w:t>tid</w:t>
      </w:r>
      <w:r w:rsidRPr="00B969DA">
        <w:rPr>
          <w:spacing w:val="-11"/>
          <w:w w:val="105"/>
          <w:sz w:val="22"/>
          <w:szCs w:val="22"/>
        </w:rPr>
        <w:t xml:space="preserve"> </w:t>
      </w:r>
      <w:r w:rsidRPr="00B969DA">
        <w:rPr>
          <w:w w:val="105"/>
          <w:sz w:val="22"/>
          <w:szCs w:val="22"/>
        </w:rPr>
        <w:t>-</w:t>
      </w:r>
      <w:r w:rsidRPr="00B969DA">
        <w:rPr>
          <w:spacing w:val="-11"/>
          <w:w w:val="105"/>
          <w:sz w:val="22"/>
          <w:szCs w:val="22"/>
        </w:rPr>
        <w:t xml:space="preserve"> </w:t>
      </w:r>
      <w:r w:rsidRPr="00B969DA">
        <w:rPr>
          <w:w w:val="105"/>
          <w:sz w:val="22"/>
          <w:szCs w:val="22"/>
        </w:rPr>
        <w:t>alle</w:t>
      </w:r>
      <w:r w:rsidRPr="00B969DA">
        <w:rPr>
          <w:spacing w:val="-12"/>
          <w:w w:val="105"/>
          <w:sz w:val="22"/>
          <w:szCs w:val="22"/>
        </w:rPr>
        <w:t xml:space="preserve"> </w:t>
      </w:r>
      <w:r w:rsidRPr="00B969DA">
        <w:rPr>
          <w:w w:val="105"/>
          <w:sz w:val="22"/>
          <w:szCs w:val="22"/>
        </w:rPr>
        <w:t>randomiserede</w:t>
      </w:r>
      <w:r w:rsidRPr="00B969DA">
        <w:rPr>
          <w:spacing w:val="-11"/>
          <w:w w:val="105"/>
          <w:sz w:val="22"/>
          <w:szCs w:val="22"/>
        </w:rPr>
        <w:t xml:space="preserve"> </w:t>
      </w:r>
      <w:r w:rsidRPr="00B969DA">
        <w:rPr>
          <w:w w:val="105"/>
          <w:sz w:val="22"/>
          <w:szCs w:val="22"/>
        </w:rPr>
        <w:t>patienter</w:t>
      </w:r>
      <w:r w:rsidRPr="00B969DA">
        <w:rPr>
          <w:spacing w:val="-12"/>
          <w:w w:val="105"/>
          <w:sz w:val="22"/>
          <w:szCs w:val="22"/>
        </w:rPr>
        <w:t xml:space="preserve"> </w:t>
      </w:r>
      <w:r w:rsidRPr="00B969DA">
        <w:rPr>
          <w:w w:val="105"/>
          <w:sz w:val="22"/>
          <w:szCs w:val="22"/>
        </w:rPr>
        <w:t>i</w:t>
      </w:r>
      <w:r w:rsidRPr="00B969DA">
        <w:rPr>
          <w:spacing w:val="-12"/>
          <w:w w:val="105"/>
          <w:sz w:val="22"/>
          <w:szCs w:val="22"/>
        </w:rPr>
        <w:t xml:space="preserve"> </w:t>
      </w:r>
      <w:r w:rsidRPr="00B969DA">
        <w:rPr>
          <w:w w:val="105"/>
          <w:sz w:val="22"/>
          <w:szCs w:val="22"/>
        </w:rPr>
        <w:t>et</w:t>
      </w:r>
      <w:r w:rsidRPr="00B969DA">
        <w:rPr>
          <w:spacing w:val="-12"/>
          <w:w w:val="105"/>
          <w:sz w:val="22"/>
          <w:szCs w:val="22"/>
        </w:rPr>
        <w:t xml:space="preserve"> </w:t>
      </w:r>
      <w:r w:rsidRPr="00B969DA">
        <w:rPr>
          <w:w w:val="105"/>
          <w:sz w:val="22"/>
          <w:szCs w:val="22"/>
        </w:rPr>
        <w:t>fase</w:t>
      </w:r>
      <w:r w:rsidRPr="00B969DA">
        <w:rPr>
          <w:spacing w:val="-11"/>
          <w:w w:val="105"/>
          <w:sz w:val="22"/>
          <w:szCs w:val="22"/>
        </w:rPr>
        <w:t xml:space="preserve"> </w:t>
      </w:r>
      <w:r w:rsidRPr="00B969DA">
        <w:rPr>
          <w:w w:val="105"/>
          <w:sz w:val="22"/>
          <w:szCs w:val="22"/>
        </w:rPr>
        <w:t>3-studie</w:t>
      </w:r>
      <w:r w:rsidRPr="00B969DA">
        <w:rPr>
          <w:spacing w:val="-12"/>
          <w:w w:val="105"/>
          <w:sz w:val="22"/>
          <w:szCs w:val="22"/>
        </w:rPr>
        <w:t xml:space="preserve"> </w:t>
      </w:r>
      <w:r w:rsidRPr="00B969DA">
        <w:rPr>
          <w:w w:val="105"/>
          <w:sz w:val="22"/>
          <w:szCs w:val="22"/>
        </w:rPr>
        <w:t>med</w:t>
      </w:r>
      <w:r w:rsidRPr="00B969DA">
        <w:rPr>
          <w:spacing w:val="-11"/>
          <w:w w:val="105"/>
          <w:sz w:val="22"/>
          <w:szCs w:val="22"/>
        </w:rPr>
        <w:t xml:space="preserve"> </w:t>
      </w:r>
      <w:r w:rsidRPr="00B969DA">
        <w:rPr>
          <w:w w:val="105"/>
          <w:sz w:val="22"/>
          <w:szCs w:val="22"/>
        </w:rPr>
        <w:t xml:space="preserve">patienter </w:t>
      </w:r>
      <w:r w:rsidR="003C7F64" w:rsidRPr="00B969DA">
        <w:rPr>
          <w:w w:val="105"/>
          <w:sz w:val="22"/>
          <w:szCs w:val="22"/>
        </w:rPr>
        <w:t>m</w:t>
      </w:r>
      <w:r w:rsidRPr="00B969DA">
        <w:rPr>
          <w:w w:val="105"/>
          <w:sz w:val="22"/>
          <w:szCs w:val="22"/>
        </w:rPr>
        <w:t>ed nyligt diagnosticeret CML i kronisk</w:t>
      </w:r>
      <w:r w:rsidRPr="00B969DA">
        <w:rPr>
          <w:spacing w:val="-9"/>
          <w:w w:val="105"/>
          <w:sz w:val="22"/>
          <w:szCs w:val="22"/>
        </w:rPr>
        <w:t xml:space="preserve"> </w:t>
      </w:r>
      <w:r w:rsidRPr="00B969DA">
        <w:rPr>
          <w:w w:val="105"/>
          <w:sz w:val="22"/>
          <w:szCs w:val="22"/>
        </w:rPr>
        <w:t>fase</w:t>
      </w:r>
    </w:p>
    <w:p w14:paraId="66EC4AEA" w14:textId="60459EEF" w:rsidR="009E7CC9" w:rsidRPr="00B969DA" w:rsidRDefault="00265DF7" w:rsidP="006F06C0">
      <w:pPr>
        <w:pStyle w:val="BodyText"/>
        <w:rPr>
          <w:b/>
          <w:szCs w:val="22"/>
        </w:rPr>
      </w:pPr>
      <w:r w:rsidRPr="00D04C5D">
        <w:rPr>
          <w:noProof/>
          <w:szCs w:val="22"/>
          <w:lang w:val="en-IN" w:eastAsia="en-IN"/>
        </w:rPr>
        <mc:AlternateContent>
          <mc:Choice Requires="wpg">
            <w:drawing>
              <wp:anchor distT="0" distB="0" distL="0" distR="0" simplePos="0" relativeHeight="251661824" behindDoc="1" locked="0" layoutInCell="1" allowOverlap="1" wp14:anchorId="49FBD92F" wp14:editId="3AD512D2">
                <wp:simplePos x="0" y="0"/>
                <wp:positionH relativeFrom="page">
                  <wp:posOffset>1031240</wp:posOffset>
                </wp:positionH>
                <wp:positionV relativeFrom="paragraph">
                  <wp:posOffset>245110</wp:posOffset>
                </wp:positionV>
                <wp:extent cx="5530850" cy="2384425"/>
                <wp:effectExtent l="0" t="0" r="0" b="0"/>
                <wp:wrapTopAndBottom/>
                <wp:docPr id="1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850" cy="2384425"/>
                          <a:chOff x="2832" y="365"/>
                          <a:chExt cx="7501" cy="4053"/>
                        </a:xfrm>
                      </wpg:grpSpPr>
                      <pic:pic xmlns:pic="http://schemas.openxmlformats.org/drawingml/2006/picture">
                        <pic:nvPicPr>
                          <pic:cNvPr id="2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832" y="365"/>
                            <a:ext cx="7501" cy="40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8797" y="1681"/>
                            <a:ext cx="1230"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284" y="3100"/>
                            <a:ext cx="1223" cy="5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652" y="2842"/>
                            <a:ext cx="1229"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069" y="2521"/>
                            <a:ext cx="1224"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492" y="2132"/>
                            <a:ext cx="1224" cy="551"/>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42"/>
                        <wps:cNvSpPr txBox="1">
                          <a:spLocks noChangeArrowheads="1"/>
                        </wps:cNvSpPr>
                        <wps:spPr bwMode="auto">
                          <a:xfrm>
                            <a:off x="7634" y="2141"/>
                            <a:ext cx="964"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DA049" w14:textId="77777777" w:rsidR="00CE589F" w:rsidRDefault="00CE589F" w:rsidP="00A706A5">
                              <w:pPr>
                                <w:spacing w:line="189" w:lineRule="exact"/>
                                <w:ind w:left="-284" w:right="18" w:firstLine="284"/>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4</w:t>
                              </w:r>
                            </w:p>
                            <w:p w14:paraId="5ACAEBEE" w14:textId="6C1292AD" w:rsidR="00CE589F" w:rsidRDefault="00CE589F" w:rsidP="00A706A5">
                              <w:pPr>
                                <w:spacing w:before="2" w:line="237" w:lineRule="auto"/>
                                <w:ind w:left="-284" w:right="18" w:firstLine="284"/>
                                <w:jc w:val="right"/>
                                <w:rPr>
                                  <w:rFonts w:ascii="Arial"/>
                                  <w:sz w:val="15"/>
                                </w:rPr>
                              </w:pPr>
                              <w:r>
                                <w:rPr>
                                  <w:rFonts w:ascii="Arial"/>
                                  <w:spacing w:val="-1"/>
                                  <w:sz w:val="15"/>
                                </w:rPr>
                                <w:t>34</w:t>
                              </w:r>
                              <w:r>
                                <w:rPr>
                                  <w:rFonts w:ascii="Arial"/>
                                  <w:spacing w:val="-1"/>
                                  <w:sz w:val="15"/>
                                </w:rPr>
                                <w:t> </w:t>
                              </w:r>
                              <w:r>
                                <w:rPr>
                                  <w:rFonts w:ascii="Arial"/>
                                  <w:spacing w:val="-1"/>
                                  <w:sz w:val="15"/>
                                </w:rPr>
                                <w:t>%,</w:t>
                              </w:r>
                              <w:r>
                                <w:rPr>
                                  <w:rFonts w:ascii="Arial"/>
                                  <w:sz w:val="15"/>
                                </w:rPr>
                                <w:t xml:space="preserve"> </w:t>
                              </w:r>
                              <w:r>
                                <w:rPr>
                                  <w:rFonts w:ascii="Arial"/>
                                  <w:spacing w:val="-1"/>
                                  <w:sz w:val="15"/>
                                </w:rPr>
                                <w:t>p&lt;0,0055</w:t>
                              </w:r>
                            </w:p>
                          </w:txbxContent>
                        </wps:txbx>
                        <wps:bodyPr rot="0" vert="horz" wrap="square" lIns="0" tIns="0" rIns="0" bIns="0" anchor="t" anchorCtr="0" upright="1">
                          <a:noAutofit/>
                        </wps:bodyPr>
                      </wps:wsp>
                      <wps:wsp>
                        <wps:cNvPr id="27" name="Text Box 43"/>
                        <wps:cNvSpPr txBox="1">
                          <a:spLocks noChangeArrowheads="1"/>
                        </wps:cNvSpPr>
                        <wps:spPr bwMode="auto">
                          <a:xfrm>
                            <a:off x="9052" y="1689"/>
                            <a:ext cx="963"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72AD0" w14:textId="77777777" w:rsidR="00CE589F" w:rsidRDefault="00CE589F" w:rsidP="00A706A5">
                              <w:pPr>
                                <w:spacing w:line="189" w:lineRule="exact"/>
                                <w:ind w:left="-284" w:right="19"/>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5"/>
                                  <w:sz w:val="17"/>
                                  <w:u w:val="single"/>
                                </w:rPr>
                                <w:t>5</w:t>
                              </w:r>
                            </w:p>
                            <w:p w14:paraId="625243A7" w14:textId="1F91F52E" w:rsidR="00CE589F" w:rsidRDefault="00CE589F" w:rsidP="00A706A5">
                              <w:pPr>
                                <w:spacing w:before="1" w:line="237" w:lineRule="auto"/>
                                <w:ind w:left="-284" w:right="18" w:firstLine="289"/>
                                <w:jc w:val="right"/>
                                <w:rPr>
                                  <w:rFonts w:ascii="Arial"/>
                                  <w:sz w:val="15"/>
                                </w:rPr>
                              </w:pPr>
                              <w:r>
                                <w:rPr>
                                  <w:rFonts w:ascii="Arial"/>
                                  <w:spacing w:val="-1"/>
                                  <w:sz w:val="15"/>
                                </w:rPr>
                                <w:t>42</w:t>
                              </w:r>
                              <w:r>
                                <w:rPr>
                                  <w:rFonts w:ascii="Arial"/>
                                  <w:spacing w:val="-1"/>
                                  <w:sz w:val="15"/>
                                </w:rPr>
                                <w:t> </w:t>
                              </w:r>
                              <w:r>
                                <w:rPr>
                                  <w:rFonts w:ascii="Arial"/>
                                  <w:spacing w:val="-1"/>
                                  <w:sz w:val="15"/>
                                </w:rPr>
                                <w:t>%, p&lt;0,0251</w:t>
                              </w:r>
                            </w:p>
                          </w:txbxContent>
                        </wps:txbx>
                        <wps:bodyPr rot="0" vert="horz" wrap="square" lIns="0" tIns="0" rIns="0" bIns="0" anchor="t" anchorCtr="0" upright="1">
                          <a:noAutofit/>
                        </wps:bodyPr>
                      </wps:wsp>
                      <wps:wsp>
                        <wps:cNvPr id="28" name="Text Box 44"/>
                        <wps:cNvSpPr txBox="1">
                          <a:spLocks noChangeArrowheads="1"/>
                        </wps:cNvSpPr>
                        <wps:spPr bwMode="auto">
                          <a:xfrm>
                            <a:off x="3438" y="3105"/>
                            <a:ext cx="95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DF937" w14:textId="77777777" w:rsidR="00CE589F" w:rsidRDefault="00CE589F" w:rsidP="00A706A5">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z w:val="17"/>
                                  <w:u w:val="single"/>
                                </w:rPr>
                                <w:t>1</w:t>
                              </w:r>
                            </w:p>
                            <w:p w14:paraId="128E6E7A" w14:textId="3D77A2C7" w:rsidR="00CE589F" w:rsidRDefault="00CE589F" w:rsidP="00A706A5">
                              <w:pPr>
                                <w:ind w:left="-142" w:right="19"/>
                                <w:jc w:val="right"/>
                                <w:rPr>
                                  <w:rFonts w:ascii="Arial"/>
                                  <w:sz w:val="15"/>
                                </w:rPr>
                              </w:pPr>
                              <w:r>
                                <w:rPr>
                                  <w:rFonts w:ascii="Arial"/>
                                  <w:sz w:val="15"/>
                                </w:rPr>
                                <w:t>5</w:t>
                              </w:r>
                              <w:r>
                                <w:rPr>
                                  <w:rFonts w:ascii="Arial"/>
                                  <w:sz w:val="15"/>
                                </w:rPr>
                                <w:t> </w:t>
                              </w:r>
                              <w:r>
                                <w:rPr>
                                  <w:rFonts w:ascii="Arial"/>
                                  <w:sz w:val="15"/>
                                </w:rPr>
                                <w:t>%,</w:t>
                              </w:r>
                              <w:r>
                                <w:rPr>
                                  <w:rFonts w:ascii="Arial"/>
                                  <w:spacing w:val="8"/>
                                  <w:sz w:val="15"/>
                                </w:rPr>
                                <w:t xml:space="preserve"> </w:t>
                              </w:r>
                              <w:r>
                                <w:rPr>
                                  <w:rFonts w:ascii="Arial"/>
                                  <w:spacing w:val="-3"/>
                                  <w:sz w:val="15"/>
                                </w:rPr>
                                <w:t>p&lt;0,2394</w:t>
                              </w:r>
                            </w:p>
                          </w:txbxContent>
                        </wps:txbx>
                        <wps:bodyPr rot="0" vert="horz" wrap="square" lIns="0" tIns="0" rIns="0" bIns="0" anchor="t" anchorCtr="0" upright="1">
                          <a:noAutofit/>
                        </wps:bodyPr>
                      </wps:wsp>
                      <wps:wsp>
                        <wps:cNvPr id="29" name="Text Box 45"/>
                        <wps:cNvSpPr txBox="1">
                          <a:spLocks noChangeArrowheads="1"/>
                        </wps:cNvSpPr>
                        <wps:spPr bwMode="auto">
                          <a:xfrm>
                            <a:off x="4886" y="2851"/>
                            <a:ext cx="1051" cy="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0A209" w14:textId="77777777" w:rsidR="00CE589F" w:rsidRDefault="00CE589F" w:rsidP="00A706A5">
                              <w:pPr>
                                <w:spacing w:line="189" w:lineRule="exact"/>
                                <w:ind w:left="-142" w:right="18"/>
                                <w:jc w:val="right"/>
                                <w:rPr>
                                  <w:rFonts w:ascii="Arial" w:hAnsi="Arial"/>
                                  <w:sz w:val="17"/>
                                </w:rPr>
                              </w:pPr>
                              <w:r>
                                <w:rPr>
                                  <w:rFonts w:ascii="Arial" w:hAnsi="Arial"/>
                                  <w:sz w:val="17"/>
                                  <w:u w:val="single"/>
                                </w:rPr>
                                <w:t>Ved år</w:t>
                              </w:r>
                              <w:r>
                                <w:rPr>
                                  <w:rFonts w:ascii="Arial" w:hAnsi="Arial"/>
                                  <w:spacing w:val="-5"/>
                                  <w:sz w:val="17"/>
                                  <w:u w:val="single"/>
                                </w:rPr>
                                <w:t xml:space="preserve"> </w:t>
                              </w:r>
                              <w:r>
                                <w:rPr>
                                  <w:rFonts w:ascii="Arial" w:hAnsi="Arial"/>
                                  <w:spacing w:val="-16"/>
                                  <w:sz w:val="17"/>
                                  <w:u w:val="single"/>
                                </w:rPr>
                                <w:t>2</w:t>
                              </w:r>
                            </w:p>
                            <w:p w14:paraId="42552995" w14:textId="31AC878F" w:rsidR="00CE589F" w:rsidRDefault="00CE589F" w:rsidP="00A706A5">
                              <w:pPr>
                                <w:spacing w:before="1" w:line="237" w:lineRule="auto"/>
                                <w:ind w:left="-142" w:right="18" w:firstLine="290"/>
                                <w:jc w:val="right"/>
                                <w:rPr>
                                  <w:rFonts w:ascii="Arial"/>
                                  <w:sz w:val="15"/>
                                </w:rPr>
                              </w:pPr>
                              <w:r>
                                <w:rPr>
                                  <w:rFonts w:ascii="Arial"/>
                                  <w:spacing w:val="-1"/>
                                  <w:sz w:val="15"/>
                                </w:rPr>
                                <w:t>19</w:t>
                              </w:r>
                              <w:r>
                                <w:rPr>
                                  <w:rFonts w:ascii="Arial"/>
                                  <w:spacing w:val="-1"/>
                                  <w:sz w:val="15"/>
                                </w:rPr>
                                <w:t> </w:t>
                              </w:r>
                              <w:r>
                                <w:rPr>
                                  <w:rFonts w:ascii="Arial"/>
                                  <w:spacing w:val="-1"/>
                                  <w:sz w:val="15"/>
                                </w:rPr>
                                <w:t>%, p&lt;0,0008</w:t>
                              </w:r>
                            </w:p>
                          </w:txbxContent>
                        </wps:txbx>
                        <wps:bodyPr rot="0" vert="horz" wrap="square" lIns="0" tIns="0" rIns="0" bIns="0" anchor="t" anchorCtr="0" upright="1">
                          <a:noAutofit/>
                        </wps:bodyPr>
                      </wps:wsp>
                      <wps:wsp>
                        <wps:cNvPr id="30" name="Text Box 46"/>
                        <wps:cNvSpPr txBox="1">
                          <a:spLocks noChangeArrowheads="1"/>
                        </wps:cNvSpPr>
                        <wps:spPr bwMode="auto">
                          <a:xfrm>
                            <a:off x="6205" y="2529"/>
                            <a:ext cx="1101"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2B250" w14:textId="77777777" w:rsidR="00CE589F" w:rsidRDefault="00CE589F" w:rsidP="00A706A5">
                              <w:pPr>
                                <w:spacing w:line="189" w:lineRule="exact"/>
                                <w:ind w:left="-284"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3</w:t>
                              </w:r>
                            </w:p>
                            <w:p w14:paraId="176F6A33" w14:textId="42D93591" w:rsidR="00CE589F" w:rsidRDefault="00CE589F" w:rsidP="00A706A5">
                              <w:pPr>
                                <w:spacing w:before="2" w:line="237" w:lineRule="auto"/>
                                <w:ind w:left="-284" w:right="18" w:firstLine="290"/>
                                <w:jc w:val="right"/>
                                <w:rPr>
                                  <w:rFonts w:ascii="Arial"/>
                                  <w:sz w:val="15"/>
                                </w:rPr>
                              </w:pPr>
                              <w:r>
                                <w:rPr>
                                  <w:rFonts w:ascii="Arial"/>
                                  <w:spacing w:val="-1"/>
                                  <w:sz w:val="15"/>
                                </w:rPr>
                                <w:t>24</w:t>
                              </w:r>
                              <w:r>
                                <w:rPr>
                                  <w:rFonts w:ascii="Arial"/>
                                  <w:spacing w:val="-1"/>
                                  <w:sz w:val="15"/>
                                </w:rPr>
                                <w:t> </w:t>
                              </w:r>
                              <w:r>
                                <w:rPr>
                                  <w:rFonts w:ascii="Arial"/>
                                  <w:spacing w:val="-1"/>
                                  <w:sz w:val="15"/>
                                </w:rPr>
                                <w:t>%, p&lt;0,0013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D92F" id="Group 35" o:spid="_x0000_s1042" style="position:absolute;margin-left:81.2pt;margin-top:19.3pt;width:435.5pt;height:187.75pt;z-index:-251654656;mso-wrap-distance-left:0;mso-wrap-distance-right:0;mso-position-horizontal-relative:page" coordorigin="2832,365" coordsize="7501,4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">
                <v:shape id="Picture 36" o:spid="_x0000_s1043" type="#_x0000_t75" style="position:absolute;left:2832;top:365;width:7501;height:4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">
                  <v:imagedata r:id="rId29" o:title=""/>
                </v:shape>
                <v:shape id="Picture 37" o:spid="_x0000_s1044" type="#_x0000_t75" style="position:absolute;left:8797;top:1681;width:1230;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">
                  <v:imagedata r:id="rId30" o:title=""/>
                </v:shape>
                <v:shape id="Picture 38" o:spid="_x0000_s1045" type="#_x0000_t75" style="position:absolute;left:3284;top:3100;width:1223;height: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">
                  <v:imagedata r:id="rId23" o:title=""/>
                </v:shape>
                <v:shape id="Picture 39" o:spid="_x0000_s1046" type="#_x0000_t75" style="position:absolute;left:4652;top:2842;width:1229;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">
                  <v:imagedata r:id="rId31" o:title=""/>
                </v:shape>
                <v:shape id="Picture 40" o:spid="_x0000_s1047" type="#_x0000_t75" style="position:absolute;left:6069;top:2521;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">
                  <v:imagedata r:id="rId20" o:title=""/>
                </v:shape>
                <v:shape id="Picture 41" o:spid="_x0000_s1048" type="#_x0000_t75" style="position:absolute;left:7492;top:2132;width:1224;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">
                  <v:imagedata r:id="rId20" o:title=""/>
                </v:shape>
                <v:shape id="Text Box 42" o:spid="_x0000_s1049" type="#_x0000_t202" style="position:absolute;left:7634;top:2141;width:964;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90DA049" w14:textId="77777777" w:rsidR="00CE589F" w:rsidRDefault="00CE589F" w:rsidP="00A706A5">
                        <w:pPr>
                          <w:spacing w:line="189" w:lineRule="exact"/>
                          <w:ind w:left="-284" w:right="18" w:firstLine="284"/>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4</w:t>
                        </w:r>
                      </w:p>
                      <w:p w14:paraId="5ACAEBEE" w14:textId="6C1292AD" w:rsidR="00CE589F" w:rsidRDefault="00CE589F" w:rsidP="00A706A5">
                        <w:pPr>
                          <w:spacing w:before="2" w:line="237" w:lineRule="auto"/>
                          <w:ind w:left="-284" w:right="18" w:firstLine="284"/>
                          <w:jc w:val="right"/>
                          <w:rPr>
                            <w:rFonts w:ascii="Arial"/>
                            <w:sz w:val="15"/>
                          </w:rPr>
                        </w:pPr>
                        <w:r>
                          <w:rPr>
                            <w:rFonts w:ascii="Arial"/>
                            <w:spacing w:val="-1"/>
                            <w:sz w:val="15"/>
                          </w:rPr>
                          <w:t>34</w:t>
                        </w:r>
                        <w:r>
                          <w:rPr>
                            <w:rFonts w:ascii="Arial"/>
                            <w:spacing w:val="-1"/>
                            <w:sz w:val="15"/>
                          </w:rPr>
                          <w:t> </w:t>
                        </w:r>
                        <w:r>
                          <w:rPr>
                            <w:rFonts w:ascii="Arial"/>
                            <w:spacing w:val="-1"/>
                            <w:sz w:val="15"/>
                          </w:rPr>
                          <w:t>%,</w:t>
                        </w:r>
                        <w:r>
                          <w:rPr>
                            <w:rFonts w:ascii="Arial"/>
                            <w:sz w:val="15"/>
                          </w:rPr>
                          <w:t xml:space="preserve"> </w:t>
                        </w:r>
                        <w:r>
                          <w:rPr>
                            <w:rFonts w:ascii="Arial"/>
                            <w:spacing w:val="-1"/>
                            <w:sz w:val="15"/>
                          </w:rPr>
                          <w:t>p&lt;0,0055</w:t>
                        </w:r>
                      </w:p>
                    </w:txbxContent>
                  </v:textbox>
                </v:shape>
                <v:shape id="Text Box 43" o:spid="_x0000_s1050" type="#_x0000_t202" style="position:absolute;left:9052;top:1689;width:963;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0972AD0" w14:textId="77777777" w:rsidR="00CE589F" w:rsidRDefault="00CE589F" w:rsidP="00A706A5">
                        <w:pPr>
                          <w:spacing w:line="189" w:lineRule="exact"/>
                          <w:ind w:left="-284" w:right="19"/>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5"/>
                            <w:sz w:val="17"/>
                            <w:u w:val="single"/>
                          </w:rPr>
                          <w:t>5</w:t>
                        </w:r>
                      </w:p>
                      <w:p w14:paraId="625243A7" w14:textId="1F91F52E" w:rsidR="00CE589F" w:rsidRDefault="00CE589F" w:rsidP="00A706A5">
                        <w:pPr>
                          <w:spacing w:before="1" w:line="237" w:lineRule="auto"/>
                          <w:ind w:left="-284" w:right="18" w:firstLine="289"/>
                          <w:jc w:val="right"/>
                          <w:rPr>
                            <w:rFonts w:ascii="Arial"/>
                            <w:sz w:val="15"/>
                          </w:rPr>
                        </w:pPr>
                        <w:r>
                          <w:rPr>
                            <w:rFonts w:ascii="Arial"/>
                            <w:spacing w:val="-1"/>
                            <w:sz w:val="15"/>
                          </w:rPr>
                          <w:t>42</w:t>
                        </w:r>
                        <w:r>
                          <w:rPr>
                            <w:rFonts w:ascii="Arial"/>
                            <w:spacing w:val="-1"/>
                            <w:sz w:val="15"/>
                          </w:rPr>
                          <w:t> </w:t>
                        </w:r>
                        <w:r>
                          <w:rPr>
                            <w:rFonts w:ascii="Arial"/>
                            <w:spacing w:val="-1"/>
                            <w:sz w:val="15"/>
                          </w:rPr>
                          <w:t>%, p&lt;0,0251</w:t>
                        </w:r>
                      </w:p>
                    </w:txbxContent>
                  </v:textbox>
                </v:shape>
                <v:shape id="Text Box 44" o:spid="_x0000_s1051" type="#_x0000_t202" style="position:absolute;left:3438;top:3105;width:95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63DF937" w14:textId="77777777" w:rsidR="00CE589F" w:rsidRDefault="00CE589F" w:rsidP="00A706A5">
                        <w:pPr>
                          <w:spacing w:line="189" w:lineRule="exact"/>
                          <w:ind w:left="-142"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z w:val="17"/>
                            <w:u w:val="single"/>
                          </w:rPr>
                          <w:t>1</w:t>
                        </w:r>
                      </w:p>
                      <w:p w14:paraId="128E6E7A" w14:textId="3D77A2C7" w:rsidR="00CE589F" w:rsidRDefault="00CE589F" w:rsidP="00A706A5">
                        <w:pPr>
                          <w:ind w:left="-142" w:right="19"/>
                          <w:jc w:val="right"/>
                          <w:rPr>
                            <w:rFonts w:ascii="Arial"/>
                            <w:sz w:val="15"/>
                          </w:rPr>
                        </w:pPr>
                        <w:r>
                          <w:rPr>
                            <w:rFonts w:ascii="Arial"/>
                            <w:sz w:val="15"/>
                          </w:rPr>
                          <w:t>5</w:t>
                        </w:r>
                        <w:r>
                          <w:rPr>
                            <w:rFonts w:ascii="Arial"/>
                            <w:sz w:val="15"/>
                          </w:rPr>
                          <w:t> </w:t>
                        </w:r>
                        <w:r>
                          <w:rPr>
                            <w:rFonts w:ascii="Arial"/>
                            <w:sz w:val="15"/>
                          </w:rPr>
                          <w:t>%,</w:t>
                        </w:r>
                        <w:r>
                          <w:rPr>
                            <w:rFonts w:ascii="Arial"/>
                            <w:spacing w:val="8"/>
                            <w:sz w:val="15"/>
                          </w:rPr>
                          <w:t xml:space="preserve"> </w:t>
                        </w:r>
                        <w:r>
                          <w:rPr>
                            <w:rFonts w:ascii="Arial"/>
                            <w:spacing w:val="-3"/>
                            <w:sz w:val="15"/>
                          </w:rPr>
                          <w:t>p&lt;0,2394</w:t>
                        </w:r>
                      </w:p>
                    </w:txbxContent>
                  </v:textbox>
                </v:shape>
                <v:shape id="Text Box 45" o:spid="_x0000_s1052" type="#_x0000_t202" style="position:absolute;left:4886;top:2851;width:1051;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5B00A209" w14:textId="77777777" w:rsidR="00CE589F" w:rsidRDefault="00CE589F" w:rsidP="00A706A5">
                        <w:pPr>
                          <w:spacing w:line="189" w:lineRule="exact"/>
                          <w:ind w:left="-142" w:right="18"/>
                          <w:jc w:val="right"/>
                          <w:rPr>
                            <w:rFonts w:ascii="Arial" w:hAnsi="Arial"/>
                            <w:sz w:val="17"/>
                          </w:rPr>
                        </w:pPr>
                        <w:r>
                          <w:rPr>
                            <w:rFonts w:ascii="Arial" w:hAnsi="Arial"/>
                            <w:sz w:val="17"/>
                            <w:u w:val="single"/>
                          </w:rPr>
                          <w:t>Ved år</w:t>
                        </w:r>
                        <w:r>
                          <w:rPr>
                            <w:rFonts w:ascii="Arial" w:hAnsi="Arial"/>
                            <w:spacing w:val="-5"/>
                            <w:sz w:val="17"/>
                            <w:u w:val="single"/>
                          </w:rPr>
                          <w:t xml:space="preserve"> </w:t>
                        </w:r>
                        <w:r>
                          <w:rPr>
                            <w:rFonts w:ascii="Arial" w:hAnsi="Arial"/>
                            <w:spacing w:val="-16"/>
                            <w:sz w:val="17"/>
                            <w:u w:val="single"/>
                          </w:rPr>
                          <w:t>2</w:t>
                        </w:r>
                      </w:p>
                      <w:p w14:paraId="42552995" w14:textId="31AC878F" w:rsidR="00CE589F" w:rsidRDefault="00CE589F" w:rsidP="00A706A5">
                        <w:pPr>
                          <w:spacing w:before="1" w:line="237" w:lineRule="auto"/>
                          <w:ind w:left="-142" w:right="18" w:firstLine="290"/>
                          <w:jc w:val="right"/>
                          <w:rPr>
                            <w:rFonts w:ascii="Arial"/>
                            <w:sz w:val="15"/>
                          </w:rPr>
                        </w:pPr>
                        <w:r>
                          <w:rPr>
                            <w:rFonts w:ascii="Arial"/>
                            <w:spacing w:val="-1"/>
                            <w:sz w:val="15"/>
                          </w:rPr>
                          <w:t>19</w:t>
                        </w:r>
                        <w:r>
                          <w:rPr>
                            <w:rFonts w:ascii="Arial"/>
                            <w:spacing w:val="-1"/>
                            <w:sz w:val="15"/>
                          </w:rPr>
                          <w:t> </w:t>
                        </w:r>
                        <w:r>
                          <w:rPr>
                            <w:rFonts w:ascii="Arial"/>
                            <w:spacing w:val="-1"/>
                            <w:sz w:val="15"/>
                          </w:rPr>
                          <w:t>%, p&lt;0,0008</w:t>
                        </w:r>
                      </w:p>
                    </w:txbxContent>
                  </v:textbox>
                </v:shape>
                <v:shape id="Text Box 46" o:spid="_x0000_s1053" type="#_x0000_t202" style="position:absolute;left:6205;top:2529;width:1101;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39B2B250" w14:textId="77777777" w:rsidR="00CE589F" w:rsidRDefault="00CE589F" w:rsidP="00A706A5">
                        <w:pPr>
                          <w:spacing w:line="189" w:lineRule="exact"/>
                          <w:ind w:left="-284" w:right="18"/>
                          <w:jc w:val="right"/>
                          <w:rPr>
                            <w:rFonts w:ascii="Arial" w:hAnsi="Arial"/>
                            <w:sz w:val="17"/>
                          </w:rPr>
                        </w:pPr>
                        <w:r>
                          <w:rPr>
                            <w:rFonts w:ascii="Arial" w:hAnsi="Arial"/>
                            <w:sz w:val="17"/>
                            <w:u w:val="single"/>
                          </w:rPr>
                          <w:t>Ved år</w:t>
                        </w:r>
                        <w:r>
                          <w:rPr>
                            <w:rFonts w:ascii="Arial" w:hAnsi="Arial"/>
                            <w:spacing w:val="-7"/>
                            <w:sz w:val="17"/>
                            <w:u w:val="single"/>
                          </w:rPr>
                          <w:t xml:space="preserve"> </w:t>
                        </w:r>
                        <w:r>
                          <w:rPr>
                            <w:rFonts w:ascii="Arial" w:hAnsi="Arial"/>
                            <w:spacing w:val="-14"/>
                            <w:sz w:val="17"/>
                            <w:u w:val="single"/>
                          </w:rPr>
                          <w:t>3</w:t>
                        </w:r>
                      </w:p>
                      <w:p w14:paraId="176F6A33" w14:textId="42D93591" w:rsidR="00CE589F" w:rsidRDefault="00CE589F" w:rsidP="00A706A5">
                        <w:pPr>
                          <w:spacing w:before="2" w:line="237" w:lineRule="auto"/>
                          <w:ind w:left="-284" w:right="18" w:firstLine="290"/>
                          <w:jc w:val="right"/>
                          <w:rPr>
                            <w:rFonts w:ascii="Arial"/>
                            <w:sz w:val="15"/>
                          </w:rPr>
                        </w:pPr>
                        <w:r>
                          <w:rPr>
                            <w:rFonts w:ascii="Arial"/>
                            <w:spacing w:val="-1"/>
                            <w:sz w:val="15"/>
                          </w:rPr>
                          <w:t>24</w:t>
                        </w:r>
                        <w:r>
                          <w:rPr>
                            <w:rFonts w:ascii="Arial"/>
                            <w:spacing w:val="-1"/>
                            <w:sz w:val="15"/>
                          </w:rPr>
                          <w:t> </w:t>
                        </w:r>
                        <w:r>
                          <w:rPr>
                            <w:rFonts w:ascii="Arial"/>
                            <w:spacing w:val="-1"/>
                            <w:sz w:val="15"/>
                          </w:rPr>
                          <w:t>%, p&lt;0,0013</w:t>
                        </w:r>
                      </w:p>
                    </w:txbxContent>
                  </v:textbox>
                </v:shape>
                <w10:wrap type="topAndBottom" anchorx="page"/>
              </v:group>
            </w:pict>
          </mc:Fallback>
        </mc:AlternateContent>
      </w:r>
    </w:p>
    <w:p w14:paraId="1202E13B" w14:textId="4B9CFA92" w:rsidR="009E7CC9" w:rsidRPr="00B969DA" w:rsidRDefault="00B12D17" w:rsidP="006F06C0">
      <w:pPr>
        <w:ind w:left="5954"/>
        <w:rPr>
          <w:b/>
        </w:rPr>
      </w:pPr>
      <w:r w:rsidRPr="00B969DA">
        <w:rPr>
          <w:b/>
          <w:w w:val="105"/>
        </w:rPr>
        <w:t>Måneder efter randomisering</w:t>
      </w:r>
    </w:p>
    <w:p w14:paraId="13874F55" w14:textId="7C1A2FD6" w:rsidR="009E7CC9" w:rsidRPr="00B969DA" w:rsidRDefault="00B12D17" w:rsidP="006F06C0">
      <w:pPr>
        <w:pStyle w:val="BodyText"/>
        <w:jc w:val="center"/>
        <w:rPr>
          <w:sz w:val="20"/>
        </w:rPr>
      </w:pPr>
      <w:r w:rsidRPr="00B969DA">
        <w:rPr>
          <w:w w:val="103"/>
          <w:sz w:val="20"/>
          <w:u w:val="single"/>
        </w:rPr>
        <w:t>N</w:t>
      </w:r>
    </w:p>
    <w:p w14:paraId="48FB1A83" w14:textId="59E8D1F2" w:rsidR="009E7CC9" w:rsidRPr="00B969DA" w:rsidRDefault="00B12D17" w:rsidP="006F06C0">
      <w:pPr>
        <w:tabs>
          <w:tab w:val="left" w:pos="1134"/>
          <w:tab w:val="left" w:pos="4395"/>
        </w:tabs>
        <w:ind w:left="485"/>
        <w:rPr>
          <w:sz w:val="20"/>
          <w:szCs w:val="20"/>
        </w:rPr>
      </w:pPr>
      <w:r w:rsidRPr="00B969DA">
        <w:rPr>
          <w:w w:val="99"/>
          <w:sz w:val="20"/>
          <w:szCs w:val="20"/>
          <w:u w:val="single"/>
        </w:rPr>
        <w:t xml:space="preserve"> </w:t>
      </w:r>
      <w:r w:rsidRPr="00B969DA">
        <w:rPr>
          <w:sz w:val="20"/>
          <w:szCs w:val="20"/>
          <w:u w:val="single"/>
        </w:rPr>
        <w:tab/>
      </w:r>
      <w:r w:rsidRPr="00B969DA">
        <w:rPr>
          <w:sz w:val="20"/>
          <w:szCs w:val="20"/>
        </w:rPr>
        <w:t xml:space="preserve"> Dasatinib 100</w:t>
      </w:r>
      <w:r w:rsidR="00827A08" w:rsidRPr="00B969DA">
        <w:rPr>
          <w:sz w:val="20"/>
          <w:szCs w:val="20"/>
        </w:rPr>
        <w:t> mg</w:t>
      </w:r>
      <w:r w:rsidRPr="00B969DA">
        <w:rPr>
          <w:sz w:val="20"/>
          <w:szCs w:val="20"/>
        </w:rPr>
        <w:t xml:space="preserve"> </w:t>
      </w:r>
      <w:r w:rsidR="00FF6858" w:rsidRPr="00B969DA">
        <w:rPr>
          <w:sz w:val="20"/>
          <w:szCs w:val="20"/>
        </w:rPr>
        <w:t>én</w:t>
      </w:r>
      <w:r w:rsidRPr="00B969DA">
        <w:rPr>
          <w:spacing w:val="-5"/>
          <w:sz w:val="20"/>
          <w:szCs w:val="20"/>
        </w:rPr>
        <w:t xml:space="preserve"> </w:t>
      </w:r>
      <w:r w:rsidRPr="00B969DA">
        <w:rPr>
          <w:sz w:val="20"/>
          <w:szCs w:val="20"/>
        </w:rPr>
        <w:t>gang</w:t>
      </w:r>
      <w:r w:rsidRPr="00B969DA">
        <w:rPr>
          <w:spacing w:val="-2"/>
          <w:sz w:val="20"/>
          <w:szCs w:val="20"/>
        </w:rPr>
        <w:t xml:space="preserve"> </w:t>
      </w:r>
      <w:r w:rsidRPr="00B969DA">
        <w:rPr>
          <w:sz w:val="20"/>
          <w:szCs w:val="20"/>
        </w:rPr>
        <w:t>dagligt</w:t>
      </w:r>
      <w:r w:rsidRPr="00B969DA">
        <w:rPr>
          <w:sz w:val="20"/>
          <w:szCs w:val="20"/>
        </w:rPr>
        <w:tab/>
        <w:t>259</w:t>
      </w:r>
    </w:p>
    <w:p w14:paraId="6434FAFD" w14:textId="53CB1C96" w:rsidR="009E7CC9" w:rsidRPr="00B969DA" w:rsidRDefault="00B12D17" w:rsidP="006F06C0">
      <w:pPr>
        <w:tabs>
          <w:tab w:val="left" w:pos="4395"/>
        </w:tabs>
        <w:ind w:left="486"/>
        <w:rPr>
          <w:sz w:val="20"/>
          <w:szCs w:val="20"/>
        </w:rPr>
      </w:pPr>
      <w:r w:rsidRPr="00B969DA">
        <w:rPr>
          <w:sz w:val="20"/>
          <w:szCs w:val="20"/>
        </w:rPr>
        <w:t>--------- Imatinib 400</w:t>
      </w:r>
      <w:r w:rsidR="00827A08" w:rsidRPr="00B969DA">
        <w:rPr>
          <w:sz w:val="20"/>
          <w:szCs w:val="20"/>
        </w:rPr>
        <w:t> mg</w:t>
      </w:r>
      <w:r w:rsidRPr="00B969DA">
        <w:rPr>
          <w:sz w:val="20"/>
          <w:szCs w:val="20"/>
        </w:rPr>
        <w:t xml:space="preserve"> én</w:t>
      </w:r>
      <w:r w:rsidRPr="00B969DA">
        <w:rPr>
          <w:spacing w:val="-6"/>
          <w:sz w:val="20"/>
          <w:szCs w:val="20"/>
        </w:rPr>
        <w:t xml:space="preserve"> </w:t>
      </w:r>
      <w:r w:rsidRPr="00B969DA">
        <w:rPr>
          <w:sz w:val="20"/>
          <w:szCs w:val="20"/>
        </w:rPr>
        <w:t>gang</w:t>
      </w:r>
      <w:r w:rsidRPr="00B969DA">
        <w:rPr>
          <w:spacing w:val="-2"/>
          <w:sz w:val="20"/>
          <w:szCs w:val="20"/>
        </w:rPr>
        <w:t xml:space="preserve"> </w:t>
      </w:r>
      <w:r w:rsidRPr="00B969DA">
        <w:rPr>
          <w:sz w:val="20"/>
          <w:szCs w:val="20"/>
        </w:rPr>
        <w:t>dagligt</w:t>
      </w:r>
      <w:r w:rsidRPr="00B969DA">
        <w:rPr>
          <w:sz w:val="20"/>
          <w:szCs w:val="20"/>
        </w:rPr>
        <w:tab/>
        <w:t>260</w:t>
      </w:r>
    </w:p>
    <w:p w14:paraId="5F8DAF39" w14:textId="77777777" w:rsidR="009E7CC9" w:rsidRPr="00B969DA" w:rsidRDefault="009E7CC9" w:rsidP="006F06C0">
      <w:pPr>
        <w:pStyle w:val="BodyText"/>
        <w:rPr>
          <w:szCs w:val="22"/>
        </w:rPr>
      </w:pPr>
    </w:p>
    <w:p w14:paraId="59880C73" w14:textId="7CA2BC36" w:rsidR="009E7CC9" w:rsidRPr="00B969DA" w:rsidRDefault="00B12D17" w:rsidP="006F06C0">
      <w:pPr>
        <w:pStyle w:val="BodyText"/>
        <w:rPr>
          <w:szCs w:val="22"/>
        </w:rPr>
      </w:pPr>
      <w:r w:rsidRPr="00B969DA">
        <w:rPr>
          <w:w w:val="105"/>
          <w:szCs w:val="22"/>
        </w:rPr>
        <w:t xml:space="preserve">Raten for MMR til enhver tid for hver risikogruppe, defineret ved Hasford-score, var større i </w:t>
      </w:r>
      <w:r w:rsidR="003C466E" w:rsidRPr="00B969DA">
        <w:rPr>
          <w:w w:val="105"/>
          <w:szCs w:val="22"/>
        </w:rPr>
        <w:t>d</w:t>
      </w:r>
      <w:r w:rsidR="00671955" w:rsidRPr="00B969DA">
        <w:rPr>
          <w:w w:val="105"/>
          <w:szCs w:val="22"/>
        </w:rPr>
        <w:t>asatinib</w:t>
      </w:r>
      <w:r w:rsidR="00A21235" w:rsidRPr="00B969DA">
        <w:rPr>
          <w:spacing w:val="-11"/>
          <w:w w:val="105"/>
          <w:szCs w:val="22"/>
        </w:rPr>
        <w:t>-</w:t>
      </w:r>
      <w:r w:rsidRPr="00B969DA">
        <w:rPr>
          <w:w w:val="105"/>
          <w:szCs w:val="22"/>
        </w:rPr>
        <w:t>gruppen</w:t>
      </w:r>
      <w:r w:rsidRPr="00B969DA">
        <w:rPr>
          <w:spacing w:val="-11"/>
          <w:w w:val="105"/>
          <w:szCs w:val="22"/>
        </w:rPr>
        <w:t xml:space="preserve"> </w:t>
      </w:r>
      <w:r w:rsidRPr="00B969DA">
        <w:rPr>
          <w:w w:val="105"/>
          <w:szCs w:val="22"/>
        </w:rPr>
        <w:t>end</w:t>
      </w:r>
      <w:r w:rsidRPr="00B969DA">
        <w:rPr>
          <w:spacing w:val="-11"/>
          <w:w w:val="105"/>
          <w:szCs w:val="22"/>
        </w:rPr>
        <w:t xml:space="preserve"> </w:t>
      </w:r>
      <w:r w:rsidRPr="00B969DA">
        <w:rPr>
          <w:w w:val="105"/>
          <w:szCs w:val="22"/>
        </w:rPr>
        <w:t>i</w:t>
      </w:r>
      <w:r w:rsidRPr="00B969DA">
        <w:rPr>
          <w:spacing w:val="-11"/>
          <w:w w:val="105"/>
          <w:szCs w:val="22"/>
        </w:rPr>
        <w:t xml:space="preserve"> </w:t>
      </w:r>
      <w:r w:rsidR="00A21235" w:rsidRPr="00B969DA">
        <w:rPr>
          <w:w w:val="105"/>
          <w:szCs w:val="22"/>
        </w:rPr>
        <w:t>imatinib</w:t>
      </w:r>
      <w:r w:rsidR="00A21235" w:rsidRPr="00B969DA">
        <w:rPr>
          <w:spacing w:val="-11"/>
          <w:w w:val="105"/>
          <w:szCs w:val="22"/>
        </w:rPr>
        <w:t>-</w:t>
      </w:r>
      <w:r w:rsidRPr="00B969DA">
        <w:rPr>
          <w:w w:val="105"/>
          <w:szCs w:val="22"/>
        </w:rPr>
        <w:t>gruppen</w:t>
      </w:r>
      <w:r w:rsidRPr="00B969DA">
        <w:rPr>
          <w:spacing w:val="-11"/>
          <w:w w:val="105"/>
          <w:szCs w:val="22"/>
        </w:rPr>
        <w:t xml:space="preserve"> </w:t>
      </w:r>
      <w:r w:rsidRPr="00B969DA">
        <w:rPr>
          <w:w w:val="105"/>
          <w:szCs w:val="22"/>
        </w:rPr>
        <w:t>(lav</w:t>
      </w:r>
      <w:r w:rsidRPr="00B969DA">
        <w:rPr>
          <w:spacing w:val="-11"/>
          <w:w w:val="105"/>
          <w:szCs w:val="22"/>
        </w:rPr>
        <w:t xml:space="preserve"> </w:t>
      </w:r>
      <w:r w:rsidRPr="00B969DA">
        <w:rPr>
          <w:w w:val="105"/>
          <w:szCs w:val="22"/>
        </w:rPr>
        <w:t>risiko:</w:t>
      </w:r>
      <w:r w:rsidRPr="00B969DA">
        <w:rPr>
          <w:spacing w:val="-10"/>
          <w:w w:val="105"/>
          <w:szCs w:val="22"/>
        </w:rPr>
        <w:t xml:space="preserve"> </w:t>
      </w:r>
      <w:r w:rsidR="007005D2" w:rsidRPr="00B969DA">
        <w:rPr>
          <w:w w:val="105"/>
          <w:szCs w:val="22"/>
        </w:rPr>
        <w:t>hhv.</w:t>
      </w:r>
      <w:r w:rsidR="007005D2" w:rsidRPr="00B969DA">
        <w:rPr>
          <w:spacing w:val="-9"/>
          <w:w w:val="105"/>
          <w:szCs w:val="22"/>
        </w:rPr>
        <w:t xml:space="preserve"> </w:t>
      </w:r>
      <w:r w:rsidRPr="00B969DA">
        <w:rPr>
          <w:w w:val="105"/>
          <w:szCs w:val="22"/>
        </w:rPr>
        <w:t>90</w:t>
      </w:r>
      <w:r w:rsidR="00744E1D" w:rsidRPr="00B969DA">
        <w:rPr>
          <w:w w:val="105"/>
          <w:szCs w:val="22"/>
        </w:rPr>
        <w:t> %</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69</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middel</w:t>
      </w:r>
      <w:r w:rsidRPr="00B969DA">
        <w:rPr>
          <w:spacing w:val="-12"/>
          <w:w w:val="105"/>
          <w:szCs w:val="22"/>
        </w:rPr>
        <w:t xml:space="preserve"> </w:t>
      </w:r>
      <w:r w:rsidRPr="00B969DA">
        <w:rPr>
          <w:w w:val="105"/>
          <w:szCs w:val="22"/>
        </w:rPr>
        <w:t xml:space="preserve">risiko: </w:t>
      </w:r>
      <w:r w:rsidR="007005D2" w:rsidRPr="00B969DA">
        <w:rPr>
          <w:w w:val="105"/>
          <w:szCs w:val="22"/>
        </w:rPr>
        <w:t>hhv.</w:t>
      </w:r>
      <w:r w:rsidR="007005D2" w:rsidRPr="00B969DA">
        <w:rPr>
          <w:spacing w:val="-9"/>
          <w:w w:val="105"/>
          <w:szCs w:val="22"/>
        </w:rPr>
        <w:t xml:space="preserve"> </w:t>
      </w:r>
      <w:r w:rsidRPr="00B969DA">
        <w:rPr>
          <w:w w:val="105"/>
          <w:szCs w:val="22"/>
        </w:rPr>
        <w:t>71</w:t>
      </w:r>
      <w:r w:rsidR="00744E1D" w:rsidRPr="00B969DA">
        <w:rPr>
          <w:w w:val="105"/>
          <w:szCs w:val="22"/>
        </w:rPr>
        <w:t> %</w:t>
      </w:r>
      <w:r w:rsidRPr="00B969DA">
        <w:rPr>
          <w:w w:val="105"/>
          <w:szCs w:val="22"/>
        </w:rPr>
        <w:t xml:space="preserve"> og 65</w:t>
      </w:r>
      <w:r w:rsidR="00744E1D" w:rsidRPr="00B969DA">
        <w:rPr>
          <w:w w:val="105"/>
          <w:szCs w:val="22"/>
        </w:rPr>
        <w:t> %</w:t>
      </w:r>
      <w:r w:rsidRPr="00B969DA">
        <w:rPr>
          <w:w w:val="105"/>
          <w:szCs w:val="22"/>
        </w:rPr>
        <w:t>; høj risiko: 67</w:t>
      </w:r>
      <w:r w:rsidR="00744E1D" w:rsidRPr="00B969DA">
        <w:rPr>
          <w:w w:val="105"/>
          <w:szCs w:val="22"/>
        </w:rPr>
        <w:t> %</w:t>
      </w:r>
      <w:r w:rsidRPr="00B969DA">
        <w:rPr>
          <w:w w:val="105"/>
          <w:szCs w:val="22"/>
        </w:rPr>
        <w:t xml:space="preserve"> og</w:t>
      </w:r>
      <w:r w:rsidRPr="00B969DA">
        <w:rPr>
          <w:spacing w:val="-15"/>
          <w:w w:val="105"/>
          <w:szCs w:val="22"/>
        </w:rPr>
        <w:t xml:space="preserve"> </w:t>
      </w:r>
      <w:r w:rsidRPr="00B969DA">
        <w:rPr>
          <w:w w:val="105"/>
          <w:szCs w:val="22"/>
        </w:rPr>
        <w:t>54</w:t>
      </w:r>
      <w:r w:rsidR="00744E1D" w:rsidRPr="00B969DA">
        <w:rPr>
          <w:w w:val="105"/>
          <w:szCs w:val="22"/>
        </w:rPr>
        <w:t> %</w:t>
      </w:r>
      <w:r w:rsidRPr="00B969DA">
        <w:rPr>
          <w:w w:val="105"/>
          <w:szCs w:val="22"/>
        </w:rPr>
        <w:t>).</w:t>
      </w:r>
    </w:p>
    <w:p w14:paraId="53528373" w14:textId="77777777" w:rsidR="009E7CC9" w:rsidRPr="00B969DA" w:rsidRDefault="009E7CC9" w:rsidP="006F06C0">
      <w:pPr>
        <w:pStyle w:val="BodyText"/>
        <w:rPr>
          <w:szCs w:val="22"/>
        </w:rPr>
      </w:pPr>
    </w:p>
    <w:p w14:paraId="1F89AD4B" w14:textId="7EE9C484" w:rsidR="009E7CC9" w:rsidRPr="00B969DA" w:rsidRDefault="00B12D17" w:rsidP="006F06C0">
      <w:pPr>
        <w:pStyle w:val="BodyText"/>
        <w:rPr>
          <w:szCs w:val="22"/>
        </w:rPr>
      </w:pPr>
      <w:r w:rsidRPr="00B969DA">
        <w:rPr>
          <w:w w:val="105"/>
          <w:szCs w:val="22"/>
        </w:rPr>
        <w:t>I en yderligere analyse opnåede flere patienter behandlet med dasatinib (84</w:t>
      </w:r>
      <w:r w:rsidR="00744E1D" w:rsidRPr="00B969DA">
        <w:rPr>
          <w:w w:val="105"/>
          <w:szCs w:val="22"/>
        </w:rPr>
        <w:t> %</w:t>
      </w:r>
      <w:r w:rsidRPr="00B969DA">
        <w:rPr>
          <w:w w:val="105"/>
          <w:szCs w:val="22"/>
        </w:rPr>
        <w:t>) tidlig molekylært respons (defineret som BCR-ABL-niveauer ≤10</w:t>
      </w:r>
      <w:r w:rsidR="00744E1D" w:rsidRPr="00B969DA">
        <w:rPr>
          <w:w w:val="105"/>
          <w:szCs w:val="22"/>
        </w:rPr>
        <w:t> %</w:t>
      </w:r>
      <w:r w:rsidRPr="00B969DA">
        <w:rPr>
          <w:w w:val="105"/>
          <w:szCs w:val="22"/>
        </w:rPr>
        <w:t xml:space="preserve"> efter 3 måneder) sammenlignet med patienter behandlet</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imatinib</w:t>
      </w:r>
      <w:r w:rsidRPr="00B969DA">
        <w:rPr>
          <w:spacing w:val="-12"/>
          <w:w w:val="105"/>
          <w:szCs w:val="22"/>
        </w:rPr>
        <w:t xml:space="preserve"> </w:t>
      </w:r>
      <w:r w:rsidRPr="00B969DA">
        <w:rPr>
          <w:w w:val="105"/>
          <w:szCs w:val="22"/>
        </w:rPr>
        <w:t>(64</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Hos</w:t>
      </w:r>
      <w:r w:rsidRPr="00B969DA">
        <w:rPr>
          <w:spacing w:val="-10"/>
          <w:w w:val="105"/>
          <w:szCs w:val="22"/>
        </w:rPr>
        <w:t xml:space="preserve"> </w:t>
      </w:r>
      <w:r w:rsidRPr="00B969DA">
        <w:rPr>
          <w:w w:val="105"/>
          <w:szCs w:val="22"/>
        </w:rPr>
        <w:t>patienter,</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opnåede</w:t>
      </w:r>
      <w:r w:rsidRPr="00B969DA">
        <w:rPr>
          <w:spacing w:val="-11"/>
          <w:w w:val="105"/>
          <w:szCs w:val="22"/>
        </w:rPr>
        <w:t xml:space="preserve"> </w:t>
      </w:r>
      <w:r w:rsidRPr="00B969DA">
        <w:rPr>
          <w:w w:val="105"/>
          <w:szCs w:val="22"/>
        </w:rPr>
        <w:t>tidlig</w:t>
      </w:r>
      <w:r w:rsidRPr="00B969DA">
        <w:rPr>
          <w:spacing w:val="-11"/>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en</w:t>
      </w:r>
      <w:r w:rsidRPr="00B969DA">
        <w:rPr>
          <w:spacing w:val="-12"/>
          <w:w w:val="105"/>
          <w:szCs w:val="22"/>
        </w:rPr>
        <w:t xml:space="preserve"> </w:t>
      </w:r>
      <w:r w:rsidRPr="00B969DA">
        <w:rPr>
          <w:w w:val="105"/>
          <w:szCs w:val="22"/>
        </w:rPr>
        <w:t>lavere risiko for transformation, en højere progressionsfri overlevelsesrate (PFS) og en højere samlet overlevelsesrate (OS) som vist i Tabel</w:t>
      </w:r>
      <w:r w:rsidRPr="00B969DA">
        <w:rPr>
          <w:spacing w:val="-14"/>
          <w:w w:val="105"/>
          <w:szCs w:val="22"/>
        </w:rPr>
        <w:t xml:space="preserve"> </w:t>
      </w:r>
      <w:r w:rsidRPr="00B969DA">
        <w:rPr>
          <w:w w:val="105"/>
          <w:szCs w:val="22"/>
        </w:rPr>
        <w:t>10.</w:t>
      </w:r>
    </w:p>
    <w:p w14:paraId="7FC9D9E7" w14:textId="77777777" w:rsidR="009E7CC9" w:rsidRPr="00B969DA" w:rsidRDefault="009E7CC9" w:rsidP="006F06C0">
      <w:pPr>
        <w:pStyle w:val="BodyText"/>
        <w:rPr>
          <w:szCs w:val="22"/>
        </w:rPr>
      </w:pPr>
    </w:p>
    <w:p w14:paraId="7DB973F1" w14:textId="05B242CB" w:rsidR="009E7CC9" w:rsidRPr="00B969DA" w:rsidRDefault="00B12D17" w:rsidP="006F06C0">
      <w:pPr>
        <w:pStyle w:val="Heading1"/>
        <w:tabs>
          <w:tab w:val="left" w:pos="1442"/>
        </w:tabs>
        <w:ind w:left="0"/>
        <w:rPr>
          <w:sz w:val="22"/>
          <w:szCs w:val="22"/>
        </w:rPr>
      </w:pPr>
      <w:r w:rsidRPr="00B969DA">
        <w:rPr>
          <w:w w:val="105"/>
          <w:sz w:val="22"/>
          <w:szCs w:val="22"/>
        </w:rPr>
        <w:t>Tabel</w:t>
      </w:r>
      <w:r w:rsidRPr="00B969DA">
        <w:rPr>
          <w:spacing w:val="-6"/>
          <w:w w:val="105"/>
          <w:sz w:val="22"/>
          <w:szCs w:val="22"/>
        </w:rPr>
        <w:t xml:space="preserve"> </w:t>
      </w:r>
      <w:r w:rsidRPr="00B969DA">
        <w:rPr>
          <w:w w:val="105"/>
          <w:sz w:val="22"/>
          <w:szCs w:val="22"/>
        </w:rPr>
        <w:t>10:</w:t>
      </w:r>
      <w:r w:rsidR="00FF6858" w:rsidRPr="00B969DA">
        <w:rPr>
          <w:w w:val="105"/>
          <w:sz w:val="22"/>
          <w:szCs w:val="22"/>
        </w:rPr>
        <w:t xml:space="preserve"> </w:t>
      </w:r>
      <w:r w:rsidRPr="00B969DA">
        <w:rPr>
          <w:w w:val="105"/>
          <w:sz w:val="22"/>
          <w:szCs w:val="22"/>
        </w:rPr>
        <w:t>Dasatinib patienter BCR-ABL ≤10</w:t>
      </w:r>
      <w:r w:rsidR="00744E1D" w:rsidRPr="00B969DA">
        <w:rPr>
          <w:w w:val="105"/>
          <w:sz w:val="22"/>
          <w:szCs w:val="22"/>
        </w:rPr>
        <w:t> %</w:t>
      </w:r>
      <w:r w:rsidRPr="00B969DA">
        <w:rPr>
          <w:w w:val="105"/>
          <w:sz w:val="22"/>
          <w:szCs w:val="22"/>
        </w:rPr>
        <w:t xml:space="preserve"> og &gt;10</w:t>
      </w:r>
      <w:r w:rsidR="00744E1D" w:rsidRPr="00B969DA">
        <w:rPr>
          <w:w w:val="105"/>
          <w:sz w:val="22"/>
          <w:szCs w:val="22"/>
        </w:rPr>
        <w:t> %</w:t>
      </w:r>
      <w:r w:rsidRPr="00B969DA">
        <w:rPr>
          <w:w w:val="105"/>
          <w:sz w:val="22"/>
          <w:szCs w:val="22"/>
        </w:rPr>
        <w:t xml:space="preserve"> efter 3</w:t>
      </w:r>
      <w:r w:rsidRPr="00B969DA">
        <w:rPr>
          <w:spacing w:val="-20"/>
          <w:w w:val="105"/>
          <w:sz w:val="22"/>
          <w:szCs w:val="22"/>
        </w:rPr>
        <w:t xml:space="preserve"> </w:t>
      </w:r>
      <w:r w:rsidRPr="00B969DA">
        <w:rPr>
          <w:w w:val="105"/>
          <w:sz w:val="22"/>
          <w:szCs w:val="22"/>
        </w:rPr>
        <w:t>måneder</w:t>
      </w:r>
    </w:p>
    <w:tbl>
      <w:tblPr>
        <w:tblW w:w="9570" w:type="dxa"/>
        <w:tblLayout w:type="fixed"/>
        <w:tblCellMar>
          <w:left w:w="0" w:type="dxa"/>
          <w:right w:w="0" w:type="dxa"/>
        </w:tblCellMar>
        <w:tblLook w:val="01E0" w:firstRow="1" w:lastRow="1" w:firstColumn="1" w:lastColumn="1" w:noHBand="0" w:noVBand="0"/>
      </w:tblPr>
      <w:tblGrid>
        <w:gridCol w:w="3969"/>
        <w:gridCol w:w="3050"/>
        <w:gridCol w:w="2551"/>
      </w:tblGrid>
      <w:tr w:rsidR="009E7CC9" w:rsidRPr="00B969DA" w14:paraId="04E51528" w14:textId="77777777" w:rsidTr="001C6A7A">
        <w:trPr>
          <w:trHeight w:val="474"/>
        </w:trPr>
        <w:tc>
          <w:tcPr>
            <w:tcW w:w="3969" w:type="dxa"/>
            <w:tcBorders>
              <w:top w:val="single" w:sz="4" w:space="0" w:color="000000"/>
              <w:bottom w:val="single" w:sz="6" w:space="0" w:color="000000"/>
            </w:tcBorders>
          </w:tcPr>
          <w:p w14:paraId="4EA1DCA9" w14:textId="77777777" w:rsidR="009E7CC9" w:rsidRPr="00B969DA" w:rsidRDefault="009E7CC9" w:rsidP="006F06C0">
            <w:pPr>
              <w:pStyle w:val="TableParagraph"/>
              <w:rPr>
                <w:b/>
                <w:w w:val="105"/>
              </w:rPr>
            </w:pPr>
          </w:p>
          <w:p w14:paraId="329B1FD4" w14:textId="77777777" w:rsidR="009E7CC9" w:rsidRPr="00B969DA" w:rsidRDefault="00B12D17" w:rsidP="006F06C0">
            <w:pPr>
              <w:pStyle w:val="TableParagraph"/>
              <w:rPr>
                <w:b/>
                <w:w w:val="105"/>
              </w:rPr>
            </w:pPr>
            <w:r w:rsidRPr="00B969DA">
              <w:rPr>
                <w:b/>
                <w:w w:val="105"/>
              </w:rPr>
              <w:t>Dasatinib N = 235</w:t>
            </w:r>
          </w:p>
        </w:tc>
        <w:tc>
          <w:tcPr>
            <w:tcW w:w="3050" w:type="dxa"/>
            <w:tcBorders>
              <w:top w:val="single" w:sz="4" w:space="0" w:color="000000"/>
              <w:bottom w:val="single" w:sz="6" w:space="0" w:color="000000"/>
            </w:tcBorders>
          </w:tcPr>
          <w:p w14:paraId="0420D918" w14:textId="77777777" w:rsidR="009E7CC9" w:rsidRPr="00B969DA" w:rsidRDefault="00B12D17" w:rsidP="006F06C0">
            <w:pPr>
              <w:pStyle w:val="TableParagraph"/>
              <w:jc w:val="center"/>
              <w:rPr>
                <w:b/>
                <w:w w:val="105"/>
              </w:rPr>
            </w:pPr>
            <w:r w:rsidRPr="00B969DA">
              <w:rPr>
                <w:b/>
                <w:w w:val="105"/>
              </w:rPr>
              <w:t>Patienter med BCR-ABL</w:t>
            </w:r>
          </w:p>
          <w:p w14:paraId="7B350F5C" w14:textId="30DE7ED4" w:rsidR="009E7CC9" w:rsidRPr="00B969DA" w:rsidRDefault="00B12D17" w:rsidP="006F06C0">
            <w:pPr>
              <w:pStyle w:val="TableParagraph"/>
              <w:jc w:val="center"/>
              <w:rPr>
                <w:b/>
                <w:w w:val="105"/>
              </w:rPr>
            </w:pPr>
            <w:r w:rsidRPr="00B969DA">
              <w:rPr>
                <w:b/>
                <w:w w:val="105"/>
              </w:rPr>
              <w:t>≤10</w:t>
            </w:r>
            <w:r w:rsidR="00744E1D" w:rsidRPr="00B969DA">
              <w:rPr>
                <w:b/>
                <w:w w:val="105"/>
              </w:rPr>
              <w:t> %</w:t>
            </w:r>
            <w:r w:rsidRPr="00B969DA">
              <w:rPr>
                <w:b/>
                <w:w w:val="105"/>
              </w:rPr>
              <w:t xml:space="preserve"> efter 3 måneder</w:t>
            </w:r>
          </w:p>
        </w:tc>
        <w:tc>
          <w:tcPr>
            <w:tcW w:w="2551" w:type="dxa"/>
            <w:tcBorders>
              <w:top w:val="single" w:sz="4" w:space="0" w:color="000000"/>
              <w:bottom w:val="single" w:sz="6" w:space="0" w:color="000000"/>
            </w:tcBorders>
          </w:tcPr>
          <w:p w14:paraId="3D9B2B9E" w14:textId="3E79ACA0" w:rsidR="009E7CC9" w:rsidRPr="00B969DA" w:rsidRDefault="00B12D17" w:rsidP="006F06C0">
            <w:pPr>
              <w:pStyle w:val="TableParagraph"/>
              <w:jc w:val="center"/>
              <w:rPr>
                <w:b/>
                <w:w w:val="105"/>
              </w:rPr>
            </w:pPr>
            <w:r w:rsidRPr="00B969DA">
              <w:rPr>
                <w:b/>
                <w:w w:val="105"/>
              </w:rPr>
              <w:t>Patienter med BCR-ABL &gt;10</w:t>
            </w:r>
            <w:r w:rsidR="00744E1D" w:rsidRPr="00B969DA">
              <w:rPr>
                <w:b/>
                <w:w w:val="105"/>
              </w:rPr>
              <w:t> %</w:t>
            </w:r>
            <w:r w:rsidRPr="00B969DA">
              <w:rPr>
                <w:b/>
                <w:w w:val="105"/>
              </w:rPr>
              <w:t xml:space="preserve"> efter 3 måneder</w:t>
            </w:r>
          </w:p>
        </w:tc>
      </w:tr>
      <w:tr w:rsidR="009E7CC9" w:rsidRPr="00B969DA" w14:paraId="08AB415F" w14:textId="77777777" w:rsidTr="001C6A7A">
        <w:trPr>
          <w:trHeight w:val="225"/>
        </w:trPr>
        <w:tc>
          <w:tcPr>
            <w:tcW w:w="3969" w:type="dxa"/>
            <w:tcBorders>
              <w:top w:val="single" w:sz="6" w:space="0" w:color="000000"/>
            </w:tcBorders>
          </w:tcPr>
          <w:p w14:paraId="63696151" w14:textId="336DDFDC" w:rsidR="009E7CC9" w:rsidRPr="00B969DA" w:rsidRDefault="00B12D17" w:rsidP="006F06C0">
            <w:pPr>
              <w:pStyle w:val="TableParagraph"/>
            </w:pPr>
            <w:r w:rsidRPr="00B969DA">
              <w:rPr>
                <w:w w:val="105"/>
              </w:rPr>
              <w:t>Antal patienter (</w:t>
            </w:r>
            <w:r w:rsidR="00744E1D" w:rsidRPr="00B969DA">
              <w:rPr>
                <w:w w:val="105"/>
              </w:rPr>
              <w:t>%</w:t>
            </w:r>
            <w:r w:rsidRPr="00B969DA">
              <w:rPr>
                <w:w w:val="105"/>
              </w:rPr>
              <w:t>)</w:t>
            </w:r>
          </w:p>
        </w:tc>
        <w:tc>
          <w:tcPr>
            <w:tcW w:w="3050" w:type="dxa"/>
            <w:tcBorders>
              <w:top w:val="single" w:sz="6" w:space="0" w:color="000000"/>
            </w:tcBorders>
          </w:tcPr>
          <w:p w14:paraId="5CC74CB2" w14:textId="77777777" w:rsidR="009E7CC9" w:rsidRPr="00B969DA" w:rsidRDefault="00B12D17" w:rsidP="006F06C0">
            <w:pPr>
              <w:pStyle w:val="TableParagraph"/>
              <w:jc w:val="center"/>
            </w:pPr>
            <w:r w:rsidRPr="00B969DA">
              <w:rPr>
                <w:w w:val="105"/>
              </w:rPr>
              <w:t>198 (84,3)</w:t>
            </w:r>
          </w:p>
        </w:tc>
        <w:tc>
          <w:tcPr>
            <w:tcW w:w="2551" w:type="dxa"/>
            <w:tcBorders>
              <w:top w:val="single" w:sz="6" w:space="0" w:color="000000"/>
            </w:tcBorders>
          </w:tcPr>
          <w:p w14:paraId="64D6348F" w14:textId="77777777" w:rsidR="009E7CC9" w:rsidRPr="00B969DA" w:rsidRDefault="00B12D17" w:rsidP="006F06C0">
            <w:pPr>
              <w:pStyle w:val="TableParagraph"/>
              <w:jc w:val="center"/>
            </w:pPr>
            <w:r w:rsidRPr="00B969DA">
              <w:rPr>
                <w:w w:val="105"/>
              </w:rPr>
              <w:t>37 (15,7)</w:t>
            </w:r>
          </w:p>
        </w:tc>
      </w:tr>
      <w:tr w:rsidR="009E7CC9" w:rsidRPr="00B969DA" w14:paraId="55E39EE2" w14:textId="77777777" w:rsidTr="001C6A7A">
        <w:trPr>
          <w:trHeight w:val="237"/>
        </w:trPr>
        <w:tc>
          <w:tcPr>
            <w:tcW w:w="3969" w:type="dxa"/>
          </w:tcPr>
          <w:p w14:paraId="2CF790CF" w14:textId="1931B811" w:rsidR="009E7CC9" w:rsidRPr="00B969DA" w:rsidRDefault="00B12D17" w:rsidP="006F06C0">
            <w:pPr>
              <w:pStyle w:val="TableParagraph"/>
            </w:pPr>
            <w:r w:rsidRPr="00B969DA">
              <w:rPr>
                <w:w w:val="105"/>
              </w:rPr>
              <w:t xml:space="preserve">Transformation </w:t>
            </w:r>
            <w:r w:rsidR="00FF6858" w:rsidRPr="00B969DA">
              <w:rPr>
                <w:w w:val="105"/>
              </w:rPr>
              <w:t xml:space="preserve">ved </w:t>
            </w:r>
            <w:r w:rsidRPr="00B969DA">
              <w:rPr>
                <w:w w:val="105"/>
              </w:rPr>
              <w:t>60 måneder, n/N</w:t>
            </w:r>
            <w:r w:rsidR="006C481D" w:rsidRPr="00B969DA">
              <w:rPr>
                <w:w w:val="105"/>
              </w:rPr>
              <w:t xml:space="preserve"> (</w:t>
            </w:r>
            <w:r w:rsidR="00744E1D" w:rsidRPr="00B969DA">
              <w:rPr>
                <w:w w:val="105"/>
              </w:rPr>
              <w:t>%</w:t>
            </w:r>
            <w:r w:rsidR="006C481D" w:rsidRPr="00B969DA">
              <w:rPr>
                <w:w w:val="105"/>
              </w:rPr>
              <w:t>)</w:t>
            </w:r>
          </w:p>
        </w:tc>
        <w:tc>
          <w:tcPr>
            <w:tcW w:w="3050" w:type="dxa"/>
          </w:tcPr>
          <w:p w14:paraId="307B30FD" w14:textId="77777777" w:rsidR="009E7CC9" w:rsidRPr="00B969DA" w:rsidRDefault="00B12D17" w:rsidP="006F06C0">
            <w:pPr>
              <w:pStyle w:val="TableParagraph"/>
              <w:jc w:val="center"/>
            </w:pPr>
            <w:r w:rsidRPr="00B969DA">
              <w:rPr>
                <w:w w:val="105"/>
              </w:rPr>
              <w:t>6/198 (3,0)</w:t>
            </w:r>
          </w:p>
        </w:tc>
        <w:tc>
          <w:tcPr>
            <w:tcW w:w="2551" w:type="dxa"/>
          </w:tcPr>
          <w:p w14:paraId="011320F2" w14:textId="77777777" w:rsidR="009E7CC9" w:rsidRPr="00B969DA" w:rsidRDefault="00B12D17" w:rsidP="006F06C0">
            <w:pPr>
              <w:pStyle w:val="TableParagraph"/>
              <w:jc w:val="center"/>
            </w:pPr>
            <w:r w:rsidRPr="00B969DA">
              <w:rPr>
                <w:w w:val="105"/>
              </w:rPr>
              <w:t>5/37 (13,5)</w:t>
            </w:r>
          </w:p>
        </w:tc>
      </w:tr>
      <w:tr w:rsidR="009E7CC9" w:rsidRPr="00B969DA" w14:paraId="4B5DF5BB" w14:textId="77777777" w:rsidTr="001C6A7A">
        <w:trPr>
          <w:trHeight w:val="238"/>
        </w:trPr>
        <w:tc>
          <w:tcPr>
            <w:tcW w:w="3969" w:type="dxa"/>
          </w:tcPr>
          <w:p w14:paraId="0EC29E41" w14:textId="7A93BEBF" w:rsidR="009E7CC9" w:rsidRPr="00B969DA" w:rsidRDefault="00B12D17" w:rsidP="006F06C0">
            <w:pPr>
              <w:pStyle w:val="TableParagraph"/>
            </w:pPr>
            <w:r w:rsidRPr="00B969DA">
              <w:rPr>
                <w:w w:val="105"/>
              </w:rPr>
              <w:t xml:space="preserve">Rate for PFS </w:t>
            </w:r>
            <w:r w:rsidR="00FF6858" w:rsidRPr="00B969DA">
              <w:rPr>
                <w:w w:val="105"/>
              </w:rPr>
              <w:t xml:space="preserve">ved </w:t>
            </w:r>
            <w:r w:rsidRPr="00B969DA">
              <w:rPr>
                <w:w w:val="105"/>
              </w:rPr>
              <w:t>60 måneder</w:t>
            </w:r>
            <w:r w:rsidR="006C481D" w:rsidRPr="00B969DA">
              <w:rPr>
                <w:w w:val="105"/>
              </w:rPr>
              <w:t xml:space="preserve"> (95</w:t>
            </w:r>
            <w:r w:rsidR="00744E1D" w:rsidRPr="00B969DA">
              <w:rPr>
                <w:w w:val="105"/>
              </w:rPr>
              <w:t> %</w:t>
            </w:r>
            <w:r w:rsidR="006C481D" w:rsidRPr="00B969DA">
              <w:rPr>
                <w:w w:val="105"/>
              </w:rPr>
              <w:t xml:space="preserve"> CI)</w:t>
            </w:r>
          </w:p>
        </w:tc>
        <w:tc>
          <w:tcPr>
            <w:tcW w:w="3050" w:type="dxa"/>
          </w:tcPr>
          <w:p w14:paraId="5B3DD7E9" w14:textId="11099615" w:rsidR="009E7CC9" w:rsidRPr="00B969DA" w:rsidRDefault="00B12D17" w:rsidP="006F06C0">
            <w:pPr>
              <w:pStyle w:val="TableParagraph"/>
              <w:jc w:val="center"/>
            </w:pPr>
            <w:r w:rsidRPr="00B969DA">
              <w:rPr>
                <w:w w:val="105"/>
              </w:rPr>
              <w:t>92,0</w:t>
            </w:r>
            <w:r w:rsidR="00744E1D" w:rsidRPr="00B969DA">
              <w:rPr>
                <w:w w:val="105"/>
              </w:rPr>
              <w:t> %</w:t>
            </w:r>
            <w:r w:rsidRPr="00B969DA">
              <w:rPr>
                <w:w w:val="105"/>
              </w:rPr>
              <w:t xml:space="preserve"> (89,6, 95,2)</w:t>
            </w:r>
          </w:p>
        </w:tc>
        <w:tc>
          <w:tcPr>
            <w:tcW w:w="2551" w:type="dxa"/>
          </w:tcPr>
          <w:p w14:paraId="6E90FD9A" w14:textId="37CF5E4C" w:rsidR="009E7CC9" w:rsidRPr="00B969DA" w:rsidRDefault="00B12D17" w:rsidP="006F06C0">
            <w:pPr>
              <w:pStyle w:val="TableParagraph"/>
              <w:jc w:val="center"/>
            </w:pPr>
            <w:r w:rsidRPr="00B969DA">
              <w:rPr>
                <w:w w:val="105"/>
              </w:rPr>
              <w:t>73,8</w:t>
            </w:r>
            <w:r w:rsidR="00744E1D" w:rsidRPr="00B969DA">
              <w:rPr>
                <w:w w:val="105"/>
              </w:rPr>
              <w:t> %</w:t>
            </w:r>
            <w:r w:rsidRPr="00B969DA">
              <w:rPr>
                <w:w w:val="105"/>
              </w:rPr>
              <w:t xml:space="preserve"> (52,0, 86,8)</w:t>
            </w:r>
          </w:p>
        </w:tc>
      </w:tr>
      <w:tr w:rsidR="009E7CC9" w:rsidRPr="00B969DA" w14:paraId="62D4B126" w14:textId="77777777" w:rsidTr="001C6A7A">
        <w:trPr>
          <w:trHeight w:val="283"/>
        </w:trPr>
        <w:tc>
          <w:tcPr>
            <w:tcW w:w="3969" w:type="dxa"/>
          </w:tcPr>
          <w:p w14:paraId="3C1C2D3B" w14:textId="29616C11" w:rsidR="009E7CC9" w:rsidRPr="00B969DA" w:rsidRDefault="00B12D17" w:rsidP="006F06C0">
            <w:pPr>
              <w:pStyle w:val="TableParagraph"/>
            </w:pPr>
            <w:r w:rsidRPr="00B969DA">
              <w:rPr>
                <w:w w:val="105"/>
              </w:rPr>
              <w:t xml:space="preserve">Rate for OS </w:t>
            </w:r>
            <w:r w:rsidR="00FF6858" w:rsidRPr="00B969DA">
              <w:rPr>
                <w:w w:val="105"/>
              </w:rPr>
              <w:t xml:space="preserve">ved </w:t>
            </w:r>
            <w:r w:rsidRPr="00B969DA">
              <w:rPr>
                <w:w w:val="105"/>
              </w:rPr>
              <w:t>60 måneder</w:t>
            </w:r>
            <w:r w:rsidR="006C481D" w:rsidRPr="00B969DA">
              <w:rPr>
                <w:w w:val="105"/>
              </w:rPr>
              <w:t xml:space="preserve"> (95</w:t>
            </w:r>
            <w:r w:rsidR="00744E1D" w:rsidRPr="00B969DA">
              <w:rPr>
                <w:w w:val="105"/>
              </w:rPr>
              <w:t> %</w:t>
            </w:r>
            <w:r w:rsidR="006C481D" w:rsidRPr="00B969DA">
              <w:rPr>
                <w:w w:val="105"/>
              </w:rPr>
              <w:t xml:space="preserve"> CI)</w:t>
            </w:r>
          </w:p>
        </w:tc>
        <w:tc>
          <w:tcPr>
            <w:tcW w:w="3050" w:type="dxa"/>
          </w:tcPr>
          <w:p w14:paraId="1FFFF213" w14:textId="197B9594" w:rsidR="009E7CC9" w:rsidRPr="00B969DA" w:rsidRDefault="00B12D17" w:rsidP="006F06C0">
            <w:pPr>
              <w:pStyle w:val="TableParagraph"/>
              <w:jc w:val="center"/>
            </w:pPr>
            <w:r w:rsidRPr="00B969DA">
              <w:rPr>
                <w:w w:val="105"/>
              </w:rPr>
              <w:t>93,8</w:t>
            </w:r>
            <w:r w:rsidR="00744E1D" w:rsidRPr="00B969DA">
              <w:rPr>
                <w:w w:val="105"/>
              </w:rPr>
              <w:t> %</w:t>
            </w:r>
            <w:r w:rsidRPr="00B969DA">
              <w:rPr>
                <w:w w:val="105"/>
              </w:rPr>
              <w:t xml:space="preserve"> (89,3, 96,4)</w:t>
            </w:r>
          </w:p>
        </w:tc>
        <w:tc>
          <w:tcPr>
            <w:tcW w:w="2551" w:type="dxa"/>
          </w:tcPr>
          <w:p w14:paraId="38F67AE0" w14:textId="35261A98" w:rsidR="009E7CC9" w:rsidRPr="00B969DA" w:rsidRDefault="00B12D17" w:rsidP="006F06C0">
            <w:pPr>
              <w:pStyle w:val="TableParagraph"/>
              <w:jc w:val="center"/>
            </w:pPr>
            <w:r w:rsidRPr="00B969DA">
              <w:rPr>
                <w:w w:val="105"/>
              </w:rPr>
              <w:t>80,6</w:t>
            </w:r>
            <w:r w:rsidR="00744E1D" w:rsidRPr="00B969DA">
              <w:rPr>
                <w:w w:val="105"/>
              </w:rPr>
              <w:t> %</w:t>
            </w:r>
            <w:r w:rsidRPr="00B969DA">
              <w:rPr>
                <w:w w:val="105"/>
              </w:rPr>
              <w:t xml:space="preserve"> (63,5, 90,2)</w:t>
            </w:r>
          </w:p>
        </w:tc>
      </w:tr>
    </w:tbl>
    <w:p w14:paraId="634F1FA9" w14:textId="77777777" w:rsidR="009E7CC9" w:rsidRPr="00B969DA" w:rsidRDefault="009E7CC9" w:rsidP="006F06C0">
      <w:pPr>
        <w:pStyle w:val="BodyText"/>
        <w:rPr>
          <w:szCs w:val="22"/>
        </w:rPr>
      </w:pPr>
    </w:p>
    <w:p w14:paraId="6D7E7507" w14:textId="687B77E8" w:rsidR="00541A78" w:rsidRPr="00B969DA" w:rsidRDefault="00B12D17" w:rsidP="006F06C0">
      <w:pPr>
        <w:pStyle w:val="BodyText"/>
        <w:rPr>
          <w:w w:val="105"/>
          <w:szCs w:val="22"/>
        </w:rPr>
      </w:pPr>
      <w:r w:rsidRPr="00B969DA">
        <w:rPr>
          <w:w w:val="105"/>
          <w:szCs w:val="22"/>
        </w:rPr>
        <w:t>Samlet</w:t>
      </w:r>
      <w:r w:rsidRPr="00B969DA">
        <w:rPr>
          <w:spacing w:val="-12"/>
          <w:w w:val="105"/>
          <w:szCs w:val="22"/>
        </w:rPr>
        <w:t xml:space="preserve"> </w:t>
      </w:r>
      <w:r w:rsidRPr="00B969DA">
        <w:rPr>
          <w:w w:val="105"/>
          <w:szCs w:val="22"/>
        </w:rPr>
        <w:t>overlevelsesrate</w:t>
      </w:r>
      <w:r w:rsidRPr="00B969DA">
        <w:rPr>
          <w:spacing w:val="-13"/>
          <w:w w:val="105"/>
          <w:szCs w:val="22"/>
        </w:rPr>
        <w:t xml:space="preserve"> </w:t>
      </w:r>
      <w:r w:rsidRPr="00B969DA">
        <w:rPr>
          <w:w w:val="105"/>
          <w:szCs w:val="22"/>
        </w:rPr>
        <w:t>på</w:t>
      </w:r>
      <w:r w:rsidRPr="00B969DA">
        <w:rPr>
          <w:spacing w:val="-13"/>
          <w:w w:val="105"/>
          <w:szCs w:val="22"/>
        </w:rPr>
        <w:t xml:space="preserve"> </w:t>
      </w:r>
      <w:r w:rsidRPr="00B969DA">
        <w:rPr>
          <w:w w:val="105"/>
          <w:szCs w:val="22"/>
        </w:rPr>
        <w:t>specifikke</w:t>
      </w:r>
      <w:r w:rsidRPr="00B969DA">
        <w:rPr>
          <w:spacing w:val="-12"/>
          <w:w w:val="105"/>
          <w:szCs w:val="22"/>
        </w:rPr>
        <w:t xml:space="preserve"> </w:t>
      </w:r>
      <w:r w:rsidRPr="00B969DA">
        <w:rPr>
          <w:w w:val="105"/>
          <w:szCs w:val="22"/>
        </w:rPr>
        <w:t>tidspunkter</w:t>
      </w:r>
      <w:r w:rsidRPr="00B969DA">
        <w:rPr>
          <w:spacing w:val="-13"/>
          <w:w w:val="105"/>
          <w:szCs w:val="22"/>
        </w:rPr>
        <w:t xml:space="preserve"> </w:t>
      </w:r>
      <w:r w:rsidRPr="00B969DA">
        <w:rPr>
          <w:w w:val="105"/>
          <w:szCs w:val="22"/>
        </w:rPr>
        <w:t>er</w:t>
      </w:r>
      <w:r w:rsidRPr="00B969DA">
        <w:rPr>
          <w:spacing w:val="-12"/>
          <w:w w:val="105"/>
          <w:szCs w:val="22"/>
        </w:rPr>
        <w:t xml:space="preserve"> </w:t>
      </w:r>
      <w:r w:rsidRPr="00B969DA">
        <w:rPr>
          <w:w w:val="105"/>
          <w:szCs w:val="22"/>
        </w:rPr>
        <w:t>vist</w:t>
      </w:r>
      <w:r w:rsidRPr="00B969DA">
        <w:rPr>
          <w:spacing w:val="-13"/>
          <w:w w:val="105"/>
          <w:szCs w:val="22"/>
        </w:rPr>
        <w:t xml:space="preserve"> </w:t>
      </w:r>
      <w:r w:rsidRPr="00B969DA">
        <w:rPr>
          <w:w w:val="105"/>
          <w:szCs w:val="22"/>
        </w:rPr>
        <w:t>grafisk</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Figur</w:t>
      </w:r>
      <w:r w:rsidRPr="00B969DA">
        <w:rPr>
          <w:spacing w:val="-11"/>
          <w:w w:val="105"/>
          <w:szCs w:val="22"/>
        </w:rPr>
        <w:t xml:space="preserve"> </w:t>
      </w:r>
      <w:r w:rsidRPr="00B969DA">
        <w:rPr>
          <w:w w:val="105"/>
          <w:szCs w:val="22"/>
        </w:rPr>
        <w:t>4.</w:t>
      </w:r>
      <w:r w:rsidRPr="00B969DA">
        <w:rPr>
          <w:spacing w:val="-12"/>
          <w:w w:val="105"/>
          <w:szCs w:val="22"/>
        </w:rPr>
        <w:t xml:space="preserve"> </w:t>
      </w:r>
      <w:r w:rsidRPr="00B969DA">
        <w:rPr>
          <w:w w:val="105"/>
          <w:szCs w:val="22"/>
        </w:rPr>
        <w:t>Samlet</w:t>
      </w:r>
      <w:r w:rsidRPr="00B969DA">
        <w:rPr>
          <w:spacing w:val="-11"/>
          <w:w w:val="105"/>
          <w:szCs w:val="22"/>
        </w:rPr>
        <w:t xml:space="preserve"> </w:t>
      </w:r>
      <w:r w:rsidRPr="00B969DA">
        <w:rPr>
          <w:w w:val="105"/>
          <w:szCs w:val="22"/>
        </w:rPr>
        <w:t>overlevelsesrate</w:t>
      </w:r>
      <w:r w:rsidRPr="00B969DA">
        <w:rPr>
          <w:spacing w:val="-12"/>
          <w:w w:val="105"/>
          <w:szCs w:val="22"/>
        </w:rPr>
        <w:t xml:space="preserve"> </w:t>
      </w:r>
      <w:r w:rsidRPr="00B969DA">
        <w:rPr>
          <w:w w:val="105"/>
          <w:szCs w:val="22"/>
        </w:rPr>
        <w:t xml:space="preserve">var konsekvent højere hos </w:t>
      </w:r>
      <w:r w:rsidR="00A21235" w:rsidRPr="00B969DA">
        <w:rPr>
          <w:w w:val="105"/>
          <w:szCs w:val="22"/>
        </w:rPr>
        <w:t>dasatinib-</w:t>
      </w:r>
      <w:r w:rsidRPr="00B969DA">
        <w:rPr>
          <w:w w:val="105"/>
          <w:szCs w:val="22"/>
        </w:rPr>
        <w:t>behandlede patienter, som opnåede BCR-ABL-niveau ≤10</w:t>
      </w:r>
      <w:r w:rsidR="00744E1D" w:rsidRPr="00B969DA">
        <w:rPr>
          <w:w w:val="105"/>
          <w:szCs w:val="22"/>
        </w:rPr>
        <w:t> %</w:t>
      </w:r>
      <w:r w:rsidRPr="00B969DA">
        <w:rPr>
          <w:w w:val="105"/>
          <w:szCs w:val="22"/>
        </w:rPr>
        <w:t xml:space="preserve"> ved måned 3, sammenlignet med dem, der ikke</w:t>
      </w:r>
      <w:r w:rsidRPr="00B969DA">
        <w:rPr>
          <w:spacing w:val="-11"/>
          <w:w w:val="105"/>
          <w:szCs w:val="22"/>
        </w:rPr>
        <w:t xml:space="preserve"> </w:t>
      </w:r>
      <w:r w:rsidRPr="00B969DA">
        <w:rPr>
          <w:w w:val="105"/>
          <w:szCs w:val="22"/>
        </w:rPr>
        <w:t>gjorde.</w:t>
      </w:r>
    </w:p>
    <w:p w14:paraId="21557123" w14:textId="55393ED6" w:rsidR="009E7CC9" w:rsidRPr="00B969DA" w:rsidRDefault="00541A78" w:rsidP="006F06C0">
      <w:pPr>
        <w:pStyle w:val="Heading1"/>
        <w:ind w:left="0"/>
        <w:rPr>
          <w:sz w:val="22"/>
          <w:szCs w:val="22"/>
        </w:rPr>
      </w:pPr>
      <w:r w:rsidRPr="00B969DA">
        <w:rPr>
          <w:w w:val="105"/>
          <w:szCs w:val="22"/>
        </w:rPr>
        <w:br w:type="page"/>
      </w:r>
      <w:r w:rsidR="00CB679C" w:rsidRPr="00D04C5D">
        <w:rPr>
          <w:noProof/>
          <w:sz w:val="22"/>
          <w:szCs w:val="22"/>
          <w:lang w:val="en-IN" w:eastAsia="en-IN"/>
        </w:rPr>
        <w:lastRenderedPageBreak/>
        <mc:AlternateContent>
          <mc:Choice Requires="wps">
            <w:drawing>
              <wp:anchor distT="0" distB="0" distL="114300" distR="114300" simplePos="0" relativeHeight="251663872" behindDoc="0" locked="0" layoutInCell="1" allowOverlap="1" wp14:anchorId="0298384A" wp14:editId="3AD7C700">
                <wp:simplePos x="0" y="0"/>
                <wp:positionH relativeFrom="margin">
                  <wp:align>left</wp:align>
                </wp:positionH>
                <wp:positionV relativeFrom="paragraph">
                  <wp:posOffset>619430</wp:posOffset>
                </wp:positionV>
                <wp:extent cx="204241" cy="1719072"/>
                <wp:effectExtent l="0" t="0" r="5715" b="14605"/>
                <wp:wrapNone/>
                <wp:docPr id="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41" cy="1719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CF860" w14:textId="5BE70C83" w:rsidR="00CE589F" w:rsidRDefault="00CE589F">
                            <w:pPr>
                              <w:spacing w:before="12"/>
                              <w:ind w:left="20"/>
                              <w:rPr>
                                <w:b/>
                                <w:sz w:val="17"/>
                              </w:rPr>
                            </w:pPr>
                            <w:r>
                              <w:rPr>
                                <w:b/>
                                <w:sz w:val="17"/>
                              </w:rPr>
                              <w:t>ANDEL AF PATIENTER I LIVE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8384A" id="Text Box 34" o:spid="_x0000_s1054" type="#_x0000_t202" style="position:absolute;margin-left:0;margin-top:48.75pt;width:16.1pt;height:135.3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" filled="f" stroked="f">
                <v:textbox style="layout-flow:vertical;mso-layout-flow-alt:bottom-to-top" inset="0,0,0,0">
                  <w:txbxContent>
                    <w:p w14:paraId="388CF860" w14:textId="5BE70C83" w:rsidR="00CE589F" w:rsidRDefault="00CE589F">
                      <w:pPr>
                        <w:spacing w:before="12"/>
                        <w:ind w:left="20"/>
                        <w:rPr>
                          <w:b/>
                          <w:sz w:val="17"/>
                        </w:rPr>
                      </w:pPr>
                      <w:r>
                        <w:rPr>
                          <w:b/>
                          <w:sz w:val="17"/>
                        </w:rPr>
                        <w:t>ANDEL AF PATIENTER I LIVE</w:t>
                      </w:r>
                    </w:p>
                  </w:txbxContent>
                </v:textbox>
                <w10:wrap anchorx="margin"/>
              </v:shape>
            </w:pict>
          </mc:Fallback>
        </mc:AlternateContent>
      </w:r>
      <w:r w:rsidR="00B12D17" w:rsidRPr="00B969DA">
        <w:rPr>
          <w:w w:val="105"/>
          <w:sz w:val="22"/>
          <w:szCs w:val="22"/>
        </w:rPr>
        <w:t>Figur 4:</w:t>
      </w:r>
      <w:r w:rsidR="009D066A" w:rsidRPr="00B969DA">
        <w:rPr>
          <w:w w:val="105"/>
          <w:sz w:val="22"/>
          <w:szCs w:val="22"/>
        </w:rPr>
        <w:t xml:space="preserve"> </w:t>
      </w:r>
      <w:r w:rsidR="00B12D17" w:rsidRPr="00B969DA">
        <w:rPr>
          <w:w w:val="105"/>
          <w:sz w:val="22"/>
          <w:szCs w:val="22"/>
        </w:rPr>
        <w:t>Landmark plot for samlet overlevelse for dasatinib ved BCR-ABL-niveau (≤10</w:t>
      </w:r>
      <w:r w:rsidR="00744E1D" w:rsidRPr="00B969DA">
        <w:rPr>
          <w:w w:val="105"/>
          <w:sz w:val="22"/>
          <w:szCs w:val="22"/>
        </w:rPr>
        <w:t> %</w:t>
      </w:r>
      <w:r w:rsidR="00B12D17" w:rsidRPr="00B969DA">
        <w:rPr>
          <w:w w:val="105"/>
          <w:sz w:val="22"/>
          <w:szCs w:val="22"/>
        </w:rPr>
        <w:t xml:space="preserve"> eller</w:t>
      </w:r>
      <w:r w:rsidR="00B12D17" w:rsidRPr="00B969DA">
        <w:rPr>
          <w:spacing w:val="-10"/>
          <w:w w:val="105"/>
          <w:sz w:val="22"/>
          <w:szCs w:val="22"/>
        </w:rPr>
        <w:t xml:space="preserve"> </w:t>
      </w:r>
      <w:r w:rsidR="00B12D17" w:rsidRPr="00B969DA">
        <w:rPr>
          <w:w w:val="105"/>
          <w:sz w:val="22"/>
          <w:szCs w:val="22"/>
        </w:rPr>
        <w:t>&gt;10</w:t>
      </w:r>
      <w:r w:rsidR="00744E1D" w:rsidRPr="00B969DA">
        <w:rPr>
          <w:w w:val="105"/>
          <w:sz w:val="22"/>
          <w:szCs w:val="22"/>
        </w:rPr>
        <w:t> %</w:t>
      </w:r>
      <w:r w:rsidR="00B12D17" w:rsidRPr="00B969DA">
        <w:rPr>
          <w:spacing w:val="-10"/>
          <w:w w:val="105"/>
          <w:sz w:val="22"/>
          <w:szCs w:val="22"/>
        </w:rPr>
        <w:t xml:space="preserve"> </w:t>
      </w:r>
      <w:r w:rsidR="00B12D17" w:rsidRPr="00B969DA">
        <w:rPr>
          <w:w w:val="105"/>
          <w:sz w:val="22"/>
          <w:szCs w:val="22"/>
        </w:rPr>
        <w:t>ved</w:t>
      </w:r>
      <w:r w:rsidR="00B12D17" w:rsidRPr="00B969DA">
        <w:rPr>
          <w:spacing w:val="-10"/>
          <w:w w:val="105"/>
          <w:sz w:val="22"/>
          <w:szCs w:val="22"/>
        </w:rPr>
        <w:t xml:space="preserve"> </w:t>
      </w:r>
      <w:r w:rsidR="00B12D17" w:rsidRPr="00B969DA">
        <w:rPr>
          <w:w w:val="105"/>
          <w:sz w:val="22"/>
          <w:szCs w:val="22"/>
        </w:rPr>
        <w:t>måned</w:t>
      </w:r>
      <w:r w:rsidR="00B12D17" w:rsidRPr="00B969DA">
        <w:rPr>
          <w:spacing w:val="-10"/>
          <w:w w:val="105"/>
          <w:sz w:val="22"/>
          <w:szCs w:val="22"/>
        </w:rPr>
        <w:t xml:space="preserve"> </w:t>
      </w:r>
      <w:r w:rsidR="00B12D17" w:rsidRPr="00B969DA">
        <w:rPr>
          <w:w w:val="105"/>
          <w:sz w:val="22"/>
          <w:szCs w:val="22"/>
        </w:rPr>
        <w:t>3</w:t>
      </w:r>
      <w:r w:rsidR="00B12D17" w:rsidRPr="00B969DA">
        <w:rPr>
          <w:spacing w:val="-10"/>
          <w:w w:val="105"/>
          <w:sz w:val="22"/>
          <w:szCs w:val="22"/>
        </w:rPr>
        <w:t xml:space="preserve"> </w:t>
      </w:r>
      <w:r w:rsidR="00B12D17" w:rsidRPr="00B969DA">
        <w:rPr>
          <w:w w:val="105"/>
          <w:sz w:val="22"/>
          <w:szCs w:val="22"/>
        </w:rPr>
        <w:t>i</w:t>
      </w:r>
      <w:r w:rsidR="00B12D17" w:rsidRPr="00B969DA">
        <w:rPr>
          <w:spacing w:val="-11"/>
          <w:w w:val="105"/>
          <w:sz w:val="22"/>
          <w:szCs w:val="22"/>
        </w:rPr>
        <w:t xml:space="preserve"> </w:t>
      </w:r>
      <w:r w:rsidR="00B12D17" w:rsidRPr="00B969DA">
        <w:rPr>
          <w:w w:val="105"/>
          <w:sz w:val="22"/>
          <w:szCs w:val="22"/>
        </w:rPr>
        <w:t>et</w:t>
      </w:r>
      <w:r w:rsidR="00B12D17" w:rsidRPr="00B969DA">
        <w:rPr>
          <w:spacing w:val="-9"/>
          <w:w w:val="105"/>
          <w:sz w:val="22"/>
          <w:szCs w:val="22"/>
        </w:rPr>
        <w:t xml:space="preserve"> </w:t>
      </w:r>
      <w:r w:rsidR="00B12D17" w:rsidRPr="00B969DA">
        <w:rPr>
          <w:w w:val="105"/>
          <w:sz w:val="22"/>
          <w:szCs w:val="22"/>
        </w:rPr>
        <w:t>fase</w:t>
      </w:r>
      <w:r w:rsidR="00B12D17" w:rsidRPr="00B969DA">
        <w:rPr>
          <w:spacing w:val="-10"/>
          <w:w w:val="105"/>
          <w:sz w:val="22"/>
          <w:szCs w:val="22"/>
        </w:rPr>
        <w:t xml:space="preserve"> </w:t>
      </w:r>
      <w:r w:rsidR="00B12D17" w:rsidRPr="00B969DA">
        <w:rPr>
          <w:w w:val="105"/>
          <w:sz w:val="22"/>
          <w:szCs w:val="22"/>
        </w:rPr>
        <w:t>3-studie</w:t>
      </w:r>
      <w:r w:rsidR="00B12D17" w:rsidRPr="00B969DA">
        <w:rPr>
          <w:spacing w:val="-10"/>
          <w:w w:val="105"/>
          <w:sz w:val="22"/>
          <w:szCs w:val="22"/>
        </w:rPr>
        <w:t xml:space="preserve"> </w:t>
      </w:r>
      <w:r w:rsidR="00B12D17" w:rsidRPr="00B969DA">
        <w:rPr>
          <w:w w:val="105"/>
          <w:sz w:val="22"/>
          <w:szCs w:val="22"/>
        </w:rPr>
        <w:t>med</w:t>
      </w:r>
      <w:r w:rsidR="00B12D17" w:rsidRPr="00B969DA">
        <w:rPr>
          <w:spacing w:val="-10"/>
          <w:w w:val="105"/>
          <w:sz w:val="22"/>
          <w:szCs w:val="22"/>
        </w:rPr>
        <w:t xml:space="preserve"> </w:t>
      </w:r>
      <w:r w:rsidR="00B12D17" w:rsidRPr="00B969DA">
        <w:rPr>
          <w:w w:val="105"/>
          <w:sz w:val="22"/>
          <w:szCs w:val="22"/>
        </w:rPr>
        <w:t>patienter</w:t>
      </w:r>
      <w:r w:rsidR="00B12D17" w:rsidRPr="00B969DA">
        <w:rPr>
          <w:spacing w:val="-10"/>
          <w:w w:val="105"/>
          <w:sz w:val="22"/>
          <w:szCs w:val="22"/>
        </w:rPr>
        <w:t xml:space="preserve"> </w:t>
      </w:r>
      <w:r w:rsidR="00B12D17" w:rsidRPr="00B969DA">
        <w:rPr>
          <w:w w:val="105"/>
          <w:sz w:val="22"/>
          <w:szCs w:val="22"/>
        </w:rPr>
        <w:t>med</w:t>
      </w:r>
      <w:r w:rsidR="00B12D17" w:rsidRPr="00B969DA">
        <w:rPr>
          <w:spacing w:val="-10"/>
          <w:w w:val="105"/>
          <w:sz w:val="22"/>
          <w:szCs w:val="22"/>
        </w:rPr>
        <w:t xml:space="preserve"> </w:t>
      </w:r>
      <w:r w:rsidR="00B12D17" w:rsidRPr="00B969DA">
        <w:rPr>
          <w:w w:val="105"/>
          <w:sz w:val="22"/>
          <w:szCs w:val="22"/>
        </w:rPr>
        <w:t>nyligt</w:t>
      </w:r>
      <w:r w:rsidR="00B12D17" w:rsidRPr="00B969DA">
        <w:rPr>
          <w:spacing w:val="-10"/>
          <w:w w:val="105"/>
          <w:sz w:val="22"/>
          <w:szCs w:val="22"/>
        </w:rPr>
        <w:t xml:space="preserve"> </w:t>
      </w:r>
      <w:r w:rsidR="00B12D17" w:rsidRPr="00B969DA">
        <w:rPr>
          <w:w w:val="105"/>
          <w:sz w:val="22"/>
          <w:szCs w:val="22"/>
        </w:rPr>
        <w:t>diagnosticeret CML i kronisk</w:t>
      </w:r>
      <w:r w:rsidR="00B12D17" w:rsidRPr="00B969DA">
        <w:rPr>
          <w:spacing w:val="-1"/>
          <w:w w:val="105"/>
          <w:sz w:val="22"/>
          <w:szCs w:val="22"/>
        </w:rPr>
        <w:t xml:space="preserve"> </w:t>
      </w:r>
      <w:r w:rsidR="00B12D17" w:rsidRPr="00B969DA">
        <w:rPr>
          <w:w w:val="105"/>
          <w:sz w:val="22"/>
          <w:szCs w:val="22"/>
        </w:rPr>
        <w:t>fase</w:t>
      </w:r>
    </w:p>
    <w:p w14:paraId="2DF8BF15" w14:textId="1FE5AA06" w:rsidR="009E7CC9" w:rsidRPr="00B969DA" w:rsidRDefault="00B12D17" w:rsidP="006F06C0">
      <w:pPr>
        <w:pStyle w:val="BodyText"/>
        <w:jc w:val="right"/>
        <w:rPr>
          <w:b/>
          <w:szCs w:val="22"/>
        </w:rPr>
      </w:pPr>
      <w:r w:rsidRPr="00D04C5D">
        <w:rPr>
          <w:noProof/>
          <w:szCs w:val="22"/>
          <w:lang w:val="en-IN" w:eastAsia="en-IN"/>
        </w:rPr>
        <w:drawing>
          <wp:anchor distT="0" distB="0" distL="0" distR="0" simplePos="0" relativeHeight="251646464" behindDoc="0" locked="0" layoutInCell="1" allowOverlap="1" wp14:anchorId="06AD9843" wp14:editId="1EC45B21">
            <wp:simplePos x="0" y="0"/>
            <wp:positionH relativeFrom="page">
              <wp:posOffset>1173480</wp:posOffset>
            </wp:positionH>
            <wp:positionV relativeFrom="paragraph">
              <wp:posOffset>141770</wp:posOffset>
            </wp:positionV>
            <wp:extent cx="5431089" cy="1926336"/>
            <wp:effectExtent l="0" t="0" r="0" b="0"/>
            <wp:wrapTopAndBottom/>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32" cstate="print"/>
                    <a:stretch>
                      <a:fillRect/>
                    </a:stretch>
                  </pic:blipFill>
                  <pic:spPr>
                    <a:xfrm>
                      <a:off x="0" y="0"/>
                      <a:ext cx="5431089" cy="1926336"/>
                    </a:xfrm>
                    <a:prstGeom prst="rect">
                      <a:avLst/>
                    </a:prstGeom>
                  </pic:spPr>
                </pic:pic>
              </a:graphicData>
            </a:graphic>
          </wp:anchor>
        </w:drawing>
      </w:r>
      <w:r w:rsidR="00093F58" w:rsidRPr="00B969DA">
        <w:rPr>
          <w:b/>
          <w:szCs w:val="22"/>
        </w:rPr>
        <w:tab/>
      </w:r>
      <w:r w:rsidRPr="00B969DA">
        <w:rPr>
          <w:b/>
          <w:szCs w:val="22"/>
        </w:rPr>
        <w:t>MÅNEDER</w:t>
      </w:r>
    </w:p>
    <w:p w14:paraId="2C8FFC44" w14:textId="2ACD7AE5" w:rsidR="00093F58" w:rsidRPr="00B969DA" w:rsidRDefault="00093F58" w:rsidP="006F06C0">
      <w:pPr>
        <w:tabs>
          <w:tab w:val="left" w:pos="7797"/>
        </w:tabs>
        <w:ind w:left="275"/>
        <w:rPr>
          <w:b/>
        </w:rPr>
      </w:pPr>
      <w:r w:rsidRPr="00B969DA">
        <w:rPr>
          <w:b/>
        </w:rPr>
        <w:t>Risikopatienter</w:t>
      </w:r>
    </w:p>
    <w:tbl>
      <w:tblPr>
        <w:tblW w:w="12338" w:type="dxa"/>
        <w:tblInd w:w="119" w:type="dxa"/>
        <w:tblLayout w:type="fixed"/>
        <w:tblCellMar>
          <w:left w:w="0" w:type="dxa"/>
          <w:right w:w="0" w:type="dxa"/>
        </w:tblCellMar>
        <w:tblLook w:val="01E0" w:firstRow="1" w:lastRow="1" w:firstColumn="1" w:lastColumn="1" w:noHBand="0" w:noVBand="0"/>
      </w:tblPr>
      <w:tblGrid>
        <w:gridCol w:w="1022"/>
        <w:gridCol w:w="11316"/>
      </w:tblGrid>
      <w:tr w:rsidR="00093F58" w:rsidRPr="00B969DA" w14:paraId="44C4B8F4" w14:textId="77777777" w:rsidTr="00CE589F">
        <w:trPr>
          <w:trHeight w:val="405"/>
        </w:trPr>
        <w:tc>
          <w:tcPr>
            <w:tcW w:w="1022" w:type="dxa"/>
          </w:tcPr>
          <w:p w14:paraId="57CBD35D" w14:textId="56804043" w:rsidR="00093F58" w:rsidRPr="00B969DA" w:rsidRDefault="00093F58" w:rsidP="006F06C0">
            <w:pPr>
              <w:pStyle w:val="TableParagraph"/>
              <w:ind w:left="23"/>
              <w:rPr>
                <w:b/>
                <w:spacing w:val="-20"/>
              </w:rPr>
            </w:pPr>
            <w:r w:rsidRPr="00B969DA">
              <w:rPr>
                <w:spacing w:val="-20"/>
              </w:rPr>
              <w:t>&lt;=10</w:t>
            </w:r>
            <w:r w:rsidR="00744E1D" w:rsidRPr="00B969DA">
              <w:rPr>
                <w:spacing w:val="-20"/>
              </w:rPr>
              <w:t> %</w:t>
            </w:r>
          </w:p>
        </w:tc>
        <w:tc>
          <w:tcPr>
            <w:tcW w:w="11316" w:type="dxa"/>
          </w:tcPr>
          <w:p w14:paraId="41787246" w14:textId="34DE8431" w:rsidR="00093F58" w:rsidRPr="00B969DA" w:rsidRDefault="00093F58" w:rsidP="006F06C0">
            <w:pPr>
              <w:pStyle w:val="TableParagraph"/>
              <w:tabs>
                <w:tab w:val="left" w:pos="349"/>
                <w:tab w:val="left" w:pos="567"/>
                <w:tab w:val="left" w:pos="709"/>
                <w:tab w:val="left" w:pos="850"/>
              </w:tabs>
              <w:rPr>
                <w:spacing w:val="-20"/>
              </w:rPr>
            </w:pPr>
            <w:r w:rsidRPr="00B969DA">
              <w:rPr>
                <w:spacing w:val="-20"/>
              </w:rPr>
              <w:t xml:space="preserve">198  198  197  196  195  193  193  191  191  190  188  187  187 184 182 181 180  179  179  177  171  96 </w:t>
            </w:r>
            <w:r w:rsidR="00610B26">
              <w:rPr>
                <w:spacing w:val="-20"/>
              </w:rPr>
              <w:t xml:space="preserve"> </w:t>
            </w:r>
            <w:r w:rsidRPr="00B969DA">
              <w:rPr>
                <w:spacing w:val="-20"/>
              </w:rPr>
              <w:t xml:space="preserve"> 54 </w:t>
            </w:r>
            <w:r w:rsidR="00610B26">
              <w:rPr>
                <w:spacing w:val="-20"/>
              </w:rPr>
              <w:t xml:space="preserve"> </w:t>
            </w:r>
            <w:r w:rsidRPr="00B969DA">
              <w:rPr>
                <w:spacing w:val="-20"/>
              </w:rPr>
              <w:t xml:space="preserve"> 29  </w:t>
            </w:r>
            <w:r w:rsidR="00610B26">
              <w:rPr>
                <w:spacing w:val="-20"/>
              </w:rPr>
              <w:t xml:space="preserve"> </w:t>
            </w:r>
            <w:r w:rsidRPr="00B969DA">
              <w:rPr>
                <w:spacing w:val="-20"/>
              </w:rPr>
              <w:t>3</w:t>
            </w:r>
            <w:r w:rsidR="00976BC5">
              <w:rPr>
                <w:spacing w:val="-20"/>
              </w:rPr>
              <w:t xml:space="preserve"> </w:t>
            </w:r>
            <w:r w:rsidRPr="00B969DA">
              <w:rPr>
                <w:spacing w:val="-20"/>
              </w:rPr>
              <w:t xml:space="preserve"> 0</w:t>
            </w:r>
          </w:p>
        </w:tc>
      </w:tr>
      <w:tr w:rsidR="00093F58" w:rsidRPr="00B969DA" w14:paraId="7ECB2370" w14:textId="77777777" w:rsidTr="00CE589F">
        <w:trPr>
          <w:trHeight w:val="405"/>
        </w:trPr>
        <w:tc>
          <w:tcPr>
            <w:tcW w:w="1022" w:type="dxa"/>
          </w:tcPr>
          <w:p w14:paraId="49F83418" w14:textId="112E2E5F" w:rsidR="00093F58" w:rsidRPr="00B969DA" w:rsidRDefault="00093F58" w:rsidP="006F06C0">
            <w:pPr>
              <w:pStyle w:val="TableParagraph"/>
              <w:ind w:left="23"/>
              <w:rPr>
                <w:spacing w:val="-20"/>
              </w:rPr>
            </w:pPr>
            <w:r w:rsidRPr="00B969DA">
              <w:t>&gt;10</w:t>
            </w:r>
            <w:r w:rsidR="00744E1D" w:rsidRPr="00B969DA">
              <w:t> %</w:t>
            </w:r>
          </w:p>
        </w:tc>
        <w:tc>
          <w:tcPr>
            <w:tcW w:w="11316" w:type="dxa"/>
          </w:tcPr>
          <w:p w14:paraId="51F3532F" w14:textId="649BD8D0" w:rsidR="00093F58" w:rsidRPr="00B969DA" w:rsidRDefault="00093F58" w:rsidP="006F06C0">
            <w:pPr>
              <w:pStyle w:val="TableParagraph"/>
              <w:tabs>
                <w:tab w:val="left" w:pos="349"/>
                <w:tab w:val="left" w:pos="567"/>
                <w:tab w:val="left" w:pos="709"/>
                <w:tab w:val="left" w:pos="850"/>
              </w:tabs>
              <w:rPr>
                <w:spacing w:val="-20"/>
              </w:rPr>
            </w:pPr>
            <w:r w:rsidRPr="00B969DA">
              <w:rPr>
                <w:spacing w:val="-20"/>
              </w:rPr>
              <w:t xml:space="preserve">37     37    37     35     34   34      34     33    33     31    30     29    29    29    28    28   28    27    27    27     26     15  </w:t>
            </w:r>
            <w:r w:rsidR="00610B26">
              <w:rPr>
                <w:spacing w:val="-20"/>
              </w:rPr>
              <w:t xml:space="preserve"> </w:t>
            </w:r>
            <w:r w:rsidRPr="00B969DA">
              <w:rPr>
                <w:spacing w:val="-20"/>
              </w:rPr>
              <w:t xml:space="preserve">10  </w:t>
            </w:r>
            <w:r w:rsidR="00610B26">
              <w:rPr>
                <w:spacing w:val="-20"/>
              </w:rPr>
              <w:t xml:space="preserve">  </w:t>
            </w:r>
            <w:r w:rsidRPr="00B969DA">
              <w:rPr>
                <w:spacing w:val="-20"/>
              </w:rPr>
              <w:t xml:space="preserve">6   </w:t>
            </w:r>
            <w:r w:rsidR="00610B26">
              <w:rPr>
                <w:spacing w:val="-20"/>
              </w:rPr>
              <w:t xml:space="preserve"> </w:t>
            </w:r>
            <w:r w:rsidRPr="00B969DA">
              <w:rPr>
                <w:spacing w:val="-20"/>
              </w:rPr>
              <w:t>0</w:t>
            </w:r>
            <w:r w:rsidR="00976BC5">
              <w:rPr>
                <w:spacing w:val="-20"/>
              </w:rPr>
              <w:t xml:space="preserve"> </w:t>
            </w:r>
            <w:r w:rsidRPr="00B969DA">
              <w:rPr>
                <w:spacing w:val="-20"/>
              </w:rPr>
              <w:t xml:space="preserve"> 0    </w:t>
            </w:r>
          </w:p>
        </w:tc>
      </w:tr>
    </w:tbl>
    <w:p w14:paraId="20253A3F" w14:textId="5D7F2C1F" w:rsidR="009E7CC9" w:rsidRPr="00B969DA" w:rsidRDefault="00B12D17" w:rsidP="006F06C0">
      <w:pPr>
        <w:tabs>
          <w:tab w:val="left" w:pos="993"/>
          <w:tab w:val="left" w:pos="4666"/>
        </w:tabs>
        <w:ind w:left="485"/>
      </w:pPr>
      <w:r w:rsidRPr="00B969DA">
        <w:rPr>
          <w:u w:val="single"/>
        </w:rPr>
        <w:tab/>
      </w:r>
      <w:r w:rsidRPr="00B969DA">
        <w:t>≤10</w:t>
      </w:r>
      <w:r w:rsidR="00744E1D" w:rsidRPr="00B969DA">
        <w:t> %</w:t>
      </w:r>
      <w:r w:rsidRPr="00B969DA">
        <w:tab/>
        <w:t>------ &gt;10</w:t>
      </w:r>
      <w:r w:rsidR="00744E1D" w:rsidRPr="00B969DA">
        <w:t> %</w:t>
      </w:r>
    </w:p>
    <w:p w14:paraId="4F38536F" w14:textId="77777777" w:rsidR="009E7CC9" w:rsidRPr="00B969DA" w:rsidRDefault="00B12D17" w:rsidP="006F06C0">
      <w:pPr>
        <w:tabs>
          <w:tab w:val="left" w:pos="5103"/>
        </w:tabs>
        <w:ind w:left="993"/>
      </w:pPr>
      <w:r w:rsidRPr="00D04C5D">
        <w:rPr>
          <w:noProof/>
          <w:lang w:val="en-IN" w:eastAsia="en-IN"/>
        </w:rPr>
        <w:drawing>
          <wp:anchor distT="0" distB="0" distL="0" distR="0" simplePos="0" relativeHeight="251652608" behindDoc="0" locked="0" layoutInCell="1" allowOverlap="1" wp14:anchorId="22D2FB29" wp14:editId="6DE8B390">
            <wp:simplePos x="0" y="0"/>
            <wp:positionH relativeFrom="page">
              <wp:posOffset>1245594</wp:posOffset>
            </wp:positionH>
            <wp:positionV relativeFrom="paragraph">
              <wp:posOffset>60109</wp:posOffset>
            </wp:positionV>
            <wp:extent cx="234187" cy="50643"/>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2" cstate="print"/>
                    <a:stretch>
                      <a:fillRect/>
                    </a:stretch>
                  </pic:blipFill>
                  <pic:spPr>
                    <a:xfrm>
                      <a:off x="0" y="0"/>
                      <a:ext cx="234187" cy="50643"/>
                    </a:xfrm>
                    <a:prstGeom prst="rect">
                      <a:avLst/>
                    </a:prstGeom>
                  </pic:spPr>
                </pic:pic>
              </a:graphicData>
            </a:graphic>
          </wp:anchor>
        </w:drawing>
      </w:r>
      <w:r w:rsidRPr="00D04C5D">
        <w:rPr>
          <w:noProof/>
          <w:lang w:val="en-IN" w:eastAsia="en-IN"/>
        </w:rPr>
        <w:drawing>
          <wp:anchor distT="0" distB="0" distL="0" distR="0" simplePos="0" relativeHeight="251648512" behindDoc="1" locked="0" layoutInCell="1" allowOverlap="1" wp14:anchorId="1DD12F7D" wp14:editId="133D8C75">
            <wp:simplePos x="0" y="0"/>
            <wp:positionH relativeFrom="page">
              <wp:posOffset>3910791</wp:posOffset>
            </wp:positionH>
            <wp:positionV relativeFrom="paragraph">
              <wp:posOffset>68022</wp:posOffset>
            </wp:positionV>
            <wp:extent cx="198581" cy="41148"/>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3" cstate="print"/>
                    <a:stretch>
                      <a:fillRect/>
                    </a:stretch>
                  </pic:blipFill>
                  <pic:spPr>
                    <a:xfrm>
                      <a:off x="0" y="0"/>
                      <a:ext cx="198581" cy="41148"/>
                    </a:xfrm>
                    <a:prstGeom prst="rect">
                      <a:avLst/>
                    </a:prstGeom>
                  </pic:spPr>
                </pic:pic>
              </a:graphicData>
            </a:graphic>
          </wp:anchor>
        </w:drawing>
      </w:r>
      <w:r w:rsidRPr="00B969DA">
        <w:t>Censureret</w:t>
      </w:r>
      <w:r w:rsidRPr="00B969DA">
        <w:tab/>
        <w:t>Censureret</w:t>
      </w:r>
    </w:p>
    <w:p w14:paraId="3EE5AD47" w14:textId="77777777" w:rsidR="009E7CC9" w:rsidRPr="00B969DA" w:rsidRDefault="009E7CC9" w:rsidP="006F06C0">
      <w:pPr>
        <w:pStyle w:val="BodyText"/>
        <w:rPr>
          <w:szCs w:val="22"/>
        </w:rPr>
      </w:pPr>
    </w:p>
    <w:tbl>
      <w:tblPr>
        <w:tblW w:w="9498" w:type="dxa"/>
        <w:tblLayout w:type="fixed"/>
        <w:tblCellMar>
          <w:left w:w="0" w:type="dxa"/>
          <w:right w:w="0" w:type="dxa"/>
        </w:tblCellMar>
        <w:tblLook w:val="01E0" w:firstRow="1" w:lastRow="1" w:firstColumn="1" w:lastColumn="1" w:noHBand="0" w:noVBand="0"/>
      </w:tblPr>
      <w:tblGrid>
        <w:gridCol w:w="1231"/>
        <w:gridCol w:w="3447"/>
        <w:gridCol w:w="2126"/>
        <w:gridCol w:w="2694"/>
      </w:tblGrid>
      <w:tr w:rsidR="00EA3249" w:rsidRPr="00B969DA" w14:paraId="502A9EEA" w14:textId="77777777" w:rsidTr="00EA3249">
        <w:trPr>
          <w:trHeight w:val="240"/>
        </w:trPr>
        <w:tc>
          <w:tcPr>
            <w:tcW w:w="1231" w:type="dxa"/>
          </w:tcPr>
          <w:p w14:paraId="29A7C05F" w14:textId="05AB2AC1" w:rsidR="00EA3249" w:rsidRPr="00B969DA" w:rsidRDefault="00EA3249" w:rsidP="006F06C0">
            <w:pPr>
              <w:pStyle w:val="TableParagraph"/>
              <w:ind w:left="50"/>
            </w:pPr>
            <w:r w:rsidRPr="00B969DA">
              <w:t>GRUPPE</w:t>
            </w:r>
          </w:p>
        </w:tc>
        <w:tc>
          <w:tcPr>
            <w:tcW w:w="3447" w:type="dxa"/>
          </w:tcPr>
          <w:p w14:paraId="238BBA1B" w14:textId="5200A941" w:rsidR="00EA3249" w:rsidRPr="00B969DA" w:rsidRDefault="00EA3249" w:rsidP="006F06C0">
            <w:pPr>
              <w:pStyle w:val="TableParagraph"/>
              <w:ind w:left="187"/>
            </w:pPr>
            <w:r w:rsidRPr="00B969DA">
              <w:t># DØDSFALD / # Land – patient</w:t>
            </w:r>
          </w:p>
        </w:tc>
        <w:tc>
          <w:tcPr>
            <w:tcW w:w="2126" w:type="dxa"/>
          </w:tcPr>
          <w:p w14:paraId="426F5D20" w14:textId="72CC7C12" w:rsidR="00EA3249" w:rsidRPr="00B969DA" w:rsidRDefault="00EA3249" w:rsidP="006F06C0">
            <w:pPr>
              <w:pStyle w:val="TableParagraph"/>
            </w:pPr>
            <w:r w:rsidRPr="00B969DA">
              <w:t>MEDIAN (95</w:t>
            </w:r>
            <w:r w:rsidR="00744E1D" w:rsidRPr="00B969DA">
              <w:t> %</w:t>
            </w:r>
            <w:r w:rsidRPr="00B969DA">
              <w:t xml:space="preserve"> CI)</w:t>
            </w:r>
          </w:p>
        </w:tc>
        <w:tc>
          <w:tcPr>
            <w:tcW w:w="2694" w:type="dxa"/>
          </w:tcPr>
          <w:p w14:paraId="45545AC2" w14:textId="29C0C470" w:rsidR="00EA3249" w:rsidRPr="00B969DA" w:rsidRDefault="00EA3249" w:rsidP="006F06C0">
            <w:pPr>
              <w:pStyle w:val="TableParagraph"/>
            </w:pPr>
            <w:r w:rsidRPr="00B969DA">
              <w:t>HAZARD RATIO (95</w:t>
            </w:r>
            <w:r w:rsidR="00744E1D" w:rsidRPr="00B969DA">
              <w:t> %</w:t>
            </w:r>
            <w:r w:rsidRPr="00B969DA">
              <w:t xml:space="preserve"> CI)</w:t>
            </w:r>
          </w:p>
        </w:tc>
      </w:tr>
      <w:tr w:rsidR="00EA3249" w:rsidRPr="00B969DA" w14:paraId="5054193E" w14:textId="77777777" w:rsidTr="00EA3249">
        <w:trPr>
          <w:trHeight w:val="194"/>
        </w:trPr>
        <w:tc>
          <w:tcPr>
            <w:tcW w:w="1231" w:type="dxa"/>
          </w:tcPr>
          <w:p w14:paraId="0E1F5A11" w14:textId="633CC6F1" w:rsidR="00EA3249" w:rsidRPr="00B969DA" w:rsidRDefault="00EA3249" w:rsidP="006F06C0">
            <w:pPr>
              <w:pStyle w:val="TableParagraph"/>
              <w:ind w:left="50"/>
            </w:pPr>
            <w:r w:rsidRPr="00B969DA">
              <w:t>≤10</w:t>
            </w:r>
            <w:r w:rsidR="00744E1D" w:rsidRPr="00B969DA">
              <w:t> %</w:t>
            </w:r>
          </w:p>
        </w:tc>
        <w:tc>
          <w:tcPr>
            <w:tcW w:w="3447" w:type="dxa"/>
          </w:tcPr>
          <w:p w14:paraId="63CEF698" w14:textId="77777777" w:rsidR="00EA3249" w:rsidRPr="00B969DA" w:rsidRDefault="00EA3249" w:rsidP="006F06C0">
            <w:pPr>
              <w:pStyle w:val="TableParagraph"/>
              <w:ind w:left="187"/>
            </w:pPr>
            <w:r w:rsidRPr="00B969DA">
              <w:t>14/198</w:t>
            </w:r>
          </w:p>
        </w:tc>
        <w:tc>
          <w:tcPr>
            <w:tcW w:w="2126" w:type="dxa"/>
          </w:tcPr>
          <w:p w14:paraId="15D71CCF" w14:textId="77777777" w:rsidR="00EA3249" w:rsidRPr="00B969DA" w:rsidRDefault="00EA3249" w:rsidP="006F06C0">
            <w:pPr>
              <w:pStyle w:val="TableParagraph"/>
              <w:ind w:left="195"/>
            </w:pPr>
            <w:r w:rsidRPr="00B969DA">
              <w:t>.(. - .)</w:t>
            </w:r>
          </w:p>
        </w:tc>
        <w:tc>
          <w:tcPr>
            <w:tcW w:w="2694" w:type="dxa"/>
          </w:tcPr>
          <w:p w14:paraId="7878E0C7" w14:textId="77777777" w:rsidR="00EA3249" w:rsidRPr="00B969DA" w:rsidRDefault="00EA3249" w:rsidP="006F06C0">
            <w:pPr>
              <w:pStyle w:val="TableParagraph"/>
            </w:pPr>
          </w:p>
        </w:tc>
      </w:tr>
      <w:tr w:rsidR="00EA3249" w:rsidRPr="00B969DA" w14:paraId="605993D8" w14:textId="77777777" w:rsidTr="00EA3249">
        <w:trPr>
          <w:trHeight w:val="194"/>
        </w:trPr>
        <w:tc>
          <w:tcPr>
            <w:tcW w:w="1231" w:type="dxa"/>
          </w:tcPr>
          <w:p w14:paraId="45594F8B" w14:textId="2DA8E59E" w:rsidR="00EA3249" w:rsidRPr="00B969DA" w:rsidRDefault="00EA3249" w:rsidP="006F06C0">
            <w:pPr>
              <w:pStyle w:val="TableParagraph"/>
              <w:ind w:left="50"/>
            </w:pPr>
            <w:r w:rsidRPr="00B969DA">
              <w:t>&gt;10</w:t>
            </w:r>
            <w:r w:rsidR="00744E1D" w:rsidRPr="00B969DA">
              <w:t> %</w:t>
            </w:r>
          </w:p>
        </w:tc>
        <w:tc>
          <w:tcPr>
            <w:tcW w:w="3447" w:type="dxa"/>
          </w:tcPr>
          <w:p w14:paraId="0E4D502E" w14:textId="77777777" w:rsidR="00EA3249" w:rsidRPr="00B969DA" w:rsidRDefault="00EA3249" w:rsidP="006F06C0">
            <w:pPr>
              <w:pStyle w:val="TableParagraph"/>
              <w:ind w:left="187"/>
            </w:pPr>
            <w:r w:rsidRPr="00B969DA">
              <w:t>8/37</w:t>
            </w:r>
          </w:p>
        </w:tc>
        <w:tc>
          <w:tcPr>
            <w:tcW w:w="2126" w:type="dxa"/>
          </w:tcPr>
          <w:p w14:paraId="4709AF88" w14:textId="77777777" w:rsidR="00EA3249" w:rsidRPr="00B969DA" w:rsidRDefault="00EA3249" w:rsidP="006F06C0">
            <w:pPr>
              <w:pStyle w:val="TableParagraph"/>
              <w:ind w:left="194"/>
            </w:pPr>
            <w:r w:rsidRPr="00B969DA">
              <w:t>.(. - .)</w:t>
            </w:r>
          </w:p>
        </w:tc>
        <w:tc>
          <w:tcPr>
            <w:tcW w:w="2694" w:type="dxa"/>
          </w:tcPr>
          <w:p w14:paraId="599FBE6F" w14:textId="36945B16" w:rsidR="00EA3249" w:rsidRPr="00B969DA" w:rsidRDefault="00A01056" w:rsidP="006F06C0">
            <w:pPr>
              <w:pStyle w:val="TableParagraph"/>
              <w:ind w:left="420"/>
            </w:pPr>
            <w:r w:rsidRPr="00B969DA">
              <w:t>0,29 (0,12-0,69)</w:t>
            </w:r>
          </w:p>
        </w:tc>
      </w:tr>
    </w:tbl>
    <w:p w14:paraId="5D48E2AB" w14:textId="77777777" w:rsidR="00EA3249" w:rsidRPr="00B969DA" w:rsidRDefault="00EA3249" w:rsidP="006F06C0">
      <w:pPr>
        <w:pStyle w:val="BodyText"/>
        <w:rPr>
          <w:szCs w:val="22"/>
        </w:rPr>
      </w:pPr>
    </w:p>
    <w:p w14:paraId="238F8791" w14:textId="5A6C7457" w:rsidR="009E7CC9" w:rsidRPr="00B969DA" w:rsidRDefault="00B12D17" w:rsidP="006F06C0">
      <w:pPr>
        <w:pStyle w:val="BodyText"/>
        <w:rPr>
          <w:szCs w:val="22"/>
        </w:rPr>
      </w:pPr>
      <w:r w:rsidRPr="00B969DA">
        <w:rPr>
          <w:w w:val="105"/>
          <w:szCs w:val="22"/>
        </w:rPr>
        <w:t xml:space="preserve">Sygdomsprogression blev defineret som øget antal hvide blodlegemer til trods for hensigtsmæssig terapeutisk behandling, tab af CHR, partiel CyR eller CCyR, progression til </w:t>
      </w:r>
      <w:r w:rsidR="00524136" w:rsidRPr="00B969DA">
        <w:rPr>
          <w:w w:val="105"/>
          <w:szCs w:val="22"/>
        </w:rPr>
        <w:t xml:space="preserve">fremskreden </w:t>
      </w:r>
      <w:r w:rsidRPr="00B969DA">
        <w:rPr>
          <w:w w:val="105"/>
          <w:szCs w:val="22"/>
        </w:rPr>
        <w:t>fase eller blastfase</w:t>
      </w:r>
      <w:r w:rsidRPr="00B969DA">
        <w:rPr>
          <w:spacing w:val="-14"/>
          <w:w w:val="105"/>
          <w:szCs w:val="22"/>
        </w:rPr>
        <w:t xml:space="preserve"> </w:t>
      </w:r>
      <w:r w:rsidRPr="00B969DA">
        <w:rPr>
          <w:w w:val="105"/>
          <w:szCs w:val="22"/>
        </w:rPr>
        <w:t>eller</w:t>
      </w:r>
      <w:r w:rsidRPr="00B969DA">
        <w:rPr>
          <w:spacing w:val="-12"/>
          <w:w w:val="105"/>
          <w:szCs w:val="22"/>
        </w:rPr>
        <w:t xml:space="preserve"> </w:t>
      </w:r>
      <w:r w:rsidRPr="00B969DA">
        <w:rPr>
          <w:w w:val="105"/>
          <w:szCs w:val="22"/>
        </w:rPr>
        <w:t>død.</w:t>
      </w:r>
      <w:r w:rsidRPr="00B969DA">
        <w:rPr>
          <w:spacing w:val="-14"/>
          <w:w w:val="105"/>
          <w:szCs w:val="22"/>
        </w:rPr>
        <w:t xml:space="preserve"> </w:t>
      </w:r>
      <w:r w:rsidRPr="00B969DA">
        <w:rPr>
          <w:w w:val="105"/>
          <w:szCs w:val="22"/>
        </w:rPr>
        <w:t>Den</w:t>
      </w:r>
      <w:r w:rsidRPr="00B969DA">
        <w:rPr>
          <w:spacing w:val="-13"/>
          <w:w w:val="105"/>
          <w:szCs w:val="22"/>
        </w:rPr>
        <w:t xml:space="preserve"> </w:t>
      </w:r>
      <w:r w:rsidRPr="00B969DA">
        <w:rPr>
          <w:w w:val="105"/>
          <w:szCs w:val="22"/>
        </w:rPr>
        <w:t>estimerede</w:t>
      </w:r>
      <w:r w:rsidRPr="00B969DA">
        <w:rPr>
          <w:spacing w:val="-13"/>
          <w:w w:val="105"/>
          <w:szCs w:val="22"/>
        </w:rPr>
        <w:t xml:space="preserve"> </w:t>
      </w:r>
      <w:r w:rsidRPr="00B969DA">
        <w:rPr>
          <w:w w:val="105"/>
          <w:szCs w:val="22"/>
        </w:rPr>
        <w:t>60-måneders</w:t>
      </w:r>
      <w:r w:rsidRPr="00B969DA">
        <w:rPr>
          <w:spacing w:val="-13"/>
          <w:w w:val="105"/>
          <w:szCs w:val="22"/>
        </w:rPr>
        <w:t xml:space="preserve"> </w:t>
      </w:r>
      <w:r w:rsidRPr="00B969DA">
        <w:rPr>
          <w:w w:val="105"/>
          <w:szCs w:val="22"/>
        </w:rPr>
        <w:t>rate</w:t>
      </w:r>
      <w:r w:rsidRPr="00B969DA">
        <w:rPr>
          <w:spacing w:val="-13"/>
          <w:w w:val="105"/>
          <w:szCs w:val="22"/>
        </w:rPr>
        <w:t xml:space="preserve"> </w:t>
      </w:r>
      <w:r w:rsidRPr="00B969DA">
        <w:rPr>
          <w:w w:val="105"/>
          <w:szCs w:val="22"/>
        </w:rPr>
        <w:t>for</w:t>
      </w:r>
      <w:r w:rsidRPr="00B969DA">
        <w:rPr>
          <w:spacing w:val="-12"/>
          <w:w w:val="105"/>
          <w:szCs w:val="22"/>
        </w:rPr>
        <w:t xml:space="preserve"> </w:t>
      </w:r>
      <w:r w:rsidRPr="00B969DA">
        <w:rPr>
          <w:w w:val="105"/>
          <w:szCs w:val="22"/>
        </w:rPr>
        <w:t>progressionsfri</w:t>
      </w:r>
      <w:r w:rsidRPr="00B969DA">
        <w:rPr>
          <w:spacing w:val="-13"/>
          <w:w w:val="105"/>
          <w:szCs w:val="22"/>
        </w:rPr>
        <w:t xml:space="preserve"> </w:t>
      </w:r>
      <w:r w:rsidRPr="00B969DA">
        <w:rPr>
          <w:w w:val="105"/>
          <w:szCs w:val="22"/>
        </w:rPr>
        <w:t>overlevelse</w:t>
      </w:r>
      <w:r w:rsidRPr="00B969DA">
        <w:rPr>
          <w:spacing w:val="-13"/>
          <w:w w:val="105"/>
          <w:szCs w:val="22"/>
        </w:rPr>
        <w:t xml:space="preserve"> </w:t>
      </w:r>
      <w:r w:rsidRPr="00B969DA">
        <w:rPr>
          <w:w w:val="105"/>
          <w:szCs w:val="22"/>
        </w:rPr>
        <w:t>var</w:t>
      </w:r>
      <w:r w:rsidRPr="00B969DA">
        <w:rPr>
          <w:spacing w:val="-13"/>
          <w:w w:val="105"/>
          <w:szCs w:val="22"/>
        </w:rPr>
        <w:t xml:space="preserve"> </w:t>
      </w:r>
      <w:r w:rsidRPr="00B969DA">
        <w:rPr>
          <w:w w:val="105"/>
          <w:szCs w:val="22"/>
        </w:rPr>
        <w:t>88,9</w:t>
      </w:r>
      <w:r w:rsidR="00744E1D" w:rsidRPr="00B969DA">
        <w:rPr>
          <w:w w:val="105"/>
          <w:szCs w:val="22"/>
        </w:rPr>
        <w:t> %</w:t>
      </w:r>
      <w:r w:rsidRPr="00B969DA">
        <w:rPr>
          <w:spacing w:val="-13"/>
          <w:w w:val="105"/>
          <w:szCs w:val="22"/>
        </w:rPr>
        <w:t xml:space="preserve"> </w:t>
      </w:r>
      <w:r w:rsidRPr="00B969DA">
        <w:rPr>
          <w:w w:val="105"/>
          <w:szCs w:val="22"/>
        </w:rPr>
        <w:t>(CI: 84</w:t>
      </w:r>
      <w:r w:rsidR="00744E1D" w:rsidRPr="00B969DA">
        <w:rPr>
          <w:w w:val="105"/>
          <w:szCs w:val="22"/>
        </w:rPr>
        <w:t> %</w:t>
      </w:r>
      <w:r w:rsidR="009D758B" w:rsidRPr="00B969DA">
        <w:rPr>
          <w:w w:val="105"/>
          <w:szCs w:val="22"/>
        </w:rPr>
        <w:t>-</w:t>
      </w:r>
      <w:r w:rsidRPr="00B969DA">
        <w:rPr>
          <w:w w:val="105"/>
          <w:szCs w:val="22"/>
        </w:rPr>
        <w:t xml:space="preserve"> 92,4</w:t>
      </w:r>
      <w:r w:rsidR="00744E1D" w:rsidRPr="00B969DA">
        <w:rPr>
          <w:w w:val="105"/>
          <w:szCs w:val="22"/>
        </w:rPr>
        <w:t> %</w:t>
      </w:r>
      <w:r w:rsidRPr="00B969DA">
        <w:rPr>
          <w:w w:val="105"/>
          <w:szCs w:val="22"/>
        </w:rPr>
        <w:t>) for både dasatinib</w:t>
      </w:r>
      <w:r w:rsidR="00744E1D" w:rsidRPr="00B969DA">
        <w:rPr>
          <w:w w:val="105"/>
          <w:szCs w:val="22"/>
        </w:rPr>
        <w:t>-</w:t>
      </w:r>
      <w:r w:rsidRPr="00B969DA">
        <w:rPr>
          <w:w w:val="105"/>
          <w:szCs w:val="22"/>
        </w:rPr>
        <w:t xml:space="preserve"> og imatinib</w:t>
      </w:r>
      <w:r w:rsidR="00744E1D" w:rsidRPr="00B969DA">
        <w:rPr>
          <w:w w:val="105"/>
          <w:szCs w:val="22"/>
        </w:rPr>
        <w:t>-</w:t>
      </w:r>
      <w:r w:rsidRPr="00B969DA">
        <w:rPr>
          <w:w w:val="105"/>
          <w:szCs w:val="22"/>
        </w:rPr>
        <w:t xml:space="preserve">armene. Ved 60 måneder forekom transformation til </w:t>
      </w:r>
      <w:r w:rsidR="00524136" w:rsidRPr="00B969DA">
        <w:rPr>
          <w:w w:val="105"/>
          <w:szCs w:val="22"/>
        </w:rPr>
        <w:t xml:space="preserve">fremskreden </w:t>
      </w:r>
      <w:r w:rsidRPr="00B969DA">
        <w:rPr>
          <w:w w:val="105"/>
          <w:szCs w:val="22"/>
        </w:rPr>
        <w:t xml:space="preserve">fase eller blastfase hos færre </w:t>
      </w:r>
      <w:r w:rsidR="00A33ECA" w:rsidRPr="00B969DA">
        <w:rPr>
          <w:w w:val="105"/>
          <w:szCs w:val="22"/>
        </w:rPr>
        <w:t xml:space="preserve">dasatinib-behandlede </w:t>
      </w:r>
      <w:r w:rsidRPr="00B969DA">
        <w:rPr>
          <w:w w:val="105"/>
          <w:szCs w:val="22"/>
        </w:rPr>
        <w:t>patienter (n = 8; 3</w:t>
      </w:r>
      <w:r w:rsidR="00744E1D" w:rsidRPr="00B969DA">
        <w:rPr>
          <w:w w:val="105"/>
          <w:szCs w:val="22"/>
        </w:rPr>
        <w:t> %</w:t>
      </w:r>
      <w:r w:rsidRPr="00B969DA">
        <w:rPr>
          <w:w w:val="105"/>
          <w:szCs w:val="22"/>
        </w:rPr>
        <w:t>), i forhold</w:t>
      </w:r>
      <w:r w:rsidRPr="00B969DA">
        <w:rPr>
          <w:spacing w:val="-10"/>
          <w:w w:val="105"/>
          <w:szCs w:val="22"/>
        </w:rPr>
        <w:t xml:space="preserve"> </w:t>
      </w:r>
      <w:r w:rsidRPr="00B969DA">
        <w:rPr>
          <w:w w:val="105"/>
          <w:szCs w:val="22"/>
        </w:rPr>
        <w:t>til</w:t>
      </w:r>
      <w:r w:rsidRPr="00B969DA">
        <w:rPr>
          <w:spacing w:val="-9"/>
          <w:w w:val="105"/>
          <w:szCs w:val="22"/>
        </w:rPr>
        <w:t xml:space="preserve"> </w:t>
      </w:r>
      <w:r w:rsidR="00AD3EB8" w:rsidRPr="00B969DA">
        <w:rPr>
          <w:w w:val="105"/>
          <w:szCs w:val="22"/>
        </w:rPr>
        <w:t xml:space="preserve">imatinib-behandlede </w:t>
      </w:r>
      <w:r w:rsidRPr="00B969DA">
        <w:rPr>
          <w:w w:val="105"/>
          <w:szCs w:val="22"/>
        </w:rPr>
        <w:t>patienter</w:t>
      </w:r>
      <w:r w:rsidRPr="00B969DA">
        <w:rPr>
          <w:spacing w:val="-9"/>
          <w:w w:val="105"/>
          <w:szCs w:val="22"/>
        </w:rPr>
        <w:t xml:space="preserve"> </w:t>
      </w:r>
      <w:r w:rsidRPr="00B969DA">
        <w:rPr>
          <w:w w:val="105"/>
          <w:szCs w:val="22"/>
        </w:rPr>
        <w:t>(n</w:t>
      </w:r>
      <w:r w:rsidRPr="00B969DA">
        <w:rPr>
          <w:spacing w:val="-9"/>
          <w:w w:val="105"/>
          <w:szCs w:val="22"/>
        </w:rPr>
        <w:t xml:space="preserve"> </w:t>
      </w:r>
      <w:r w:rsidRPr="00B969DA">
        <w:rPr>
          <w:w w:val="105"/>
          <w:szCs w:val="22"/>
        </w:rPr>
        <w:t>=</w:t>
      </w:r>
      <w:r w:rsidRPr="00B969DA">
        <w:rPr>
          <w:spacing w:val="-10"/>
          <w:w w:val="105"/>
          <w:szCs w:val="22"/>
        </w:rPr>
        <w:t xml:space="preserve"> </w:t>
      </w:r>
      <w:r w:rsidRPr="00B969DA">
        <w:rPr>
          <w:w w:val="105"/>
          <w:szCs w:val="22"/>
        </w:rPr>
        <w:t>15;</w:t>
      </w:r>
      <w:r w:rsidRPr="00B969DA">
        <w:rPr>
          <w:spacing w:val="-10"/>
          <w:w w:val="105"/>
          <w:szCs w:val="22"/>
        </w:rPr>
        <w:t xml:space="preserve"> </w:t>
      </w:r>
      <w:r w:rsidRPr="00B969DA">
        <w:rPr>
          <w:w w:val="105"/>
          <w:szCs w:val="22"/>
        </w:rPr>
        <w:t>5,8</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Den</w:t>
      </w:r>
      <w:r w:rsidRPr="00B969DA">
        <w:rPr>
          <w:spacing w:val="-10"/>
          <w:w w:val="105"/>
          <w:szCs w:val="22"/>
        </w:rPr>
        <w:t xml:space="preserve"> </w:t>
      </w:r>
      <w:r w:rsidRPr="00B969DA">
        <w:rPr>
          <w:w w:val="105"/>
          <w:szCs w:val="22"/>
        </w:rPr>
        <w:t>estimerede</w:t>
      </w:r>
      <w:r w:rsidRPr="00B969DA">
        <w:rPr>
          <w:spacing w:val="-9"/>
          <w:w w:val="105"/>
          <w:szCs w:val="22"/>
        </w:rPr>
        <w:t xml:space="preserve"> </w:t>
      </w:r>
      <w:r w:rsidRPr="00B969DA">
        <w:rPr>
          <w:w w:val="105"/>
          <w:szCs w:val="22"/>
        </w:rPr>
        <w:t>60-måneders overlevelsesrate</w:t>
      </w:r>
      <w:r w:rsidRPr="00B969DA">
        <w:rPr>
          <w:spacing w:val="-14"/>
          <w:w w:val="105"/>
          <w:szCs w:val="22"/>
        </w:rPr>
        <w:t xml:space="preserve"> </w:t>
      </w:r>
      <w:r w:rsidRPr="00B969DA">
        <w:rPr>
          <w:w w:val="105"/>
          <w:szCs w:val="22"/>
        </w:rPr>
        <w:t>for</w:t>
      </w:r>
      <w:r w:rsidRPr="00B969DA">
        <w:rPr>
          <w:spacing w:val="-12"/>
          <w:w w:val="105"/>
          <w:szCs w:val="22"/>
        </w:rPr>
        <w:t xml:space="preserve"> </w:t>
      </w:r>
      <w:r w:rsidR="007E4502" w:rsidRPr="00B969DA">
        <w:rPr>
          <w:w w:val="105"/>
          <w:szCs w:val="22"/>
        </w:rPr>
        <w:t xml:space="preserve">dasatinib- og imatinib-behandlede </w:t>
      </w:r>
      <w:r w:rsidRPr="00B969DA">
        <w:rPr>
          <w:w w:val="105"/>
          <w:szCs w:val="22"/>
        </w:rPr>
        <w:t>patienter</w:t>
      </w:r>
      <w:r w:rsidRPr="00B969DA">
        <w:rPr>
          <w:spacing w:val="-13"/>
          <w:w w:val="105"/>
          <w:szCs w:val="22"/>
        </w:rPr>
        <w:t xml:space="preserve"> </w:t>
      </w:r>
      <w:r w:rsidRPr="00B969DA">
        <w:rPr>
          <w:w w:val="105"/>
          <w:szCs w:val="22"/>
        </w:rPr>
        <w:t>var</w:t>
      </w:r>
      <w:r w:rsidRPr="00B969DA">
        <w:rPr>
          <w:spacing w:val="-13"/>
          <w:w w:val="105"/>
          <w:szCs w:val="22"/>
        </w:rPr>
        <w:t xml:space="preserve"> </w:t>
      </w:r>
      <w:r w:rsidR="007005D2" w:rsidRPr="00B969DA">
        <w:rPr>
          <w:w w:val="105"/>
          <w:szCs w:val="22"/>
        </w:rPr>
        <w:t>hhv.</w:t>
      </w:r>
      <w:r w:rsidR="007005D2" w:rsidRPr="00B969DA">
        <w:rPr>
          <w:spacing w:val="-9"/>
          <w:w w:val="105"/>
          <w:szCs w:val="22"/>
        </w:rPr>
        <w:t xml:space="preserve"> </w:t>
      </w:r>
      <w:r w:rsidRPr="00B969DA">
        <w:rPr>
          <w:w w:val="105"/>
          <w:szCs w:val="22"/>
        </w:rPr>
        <w:t>90,9</w:t>
      </w:r>
      <w:r w:rsidR="00744E1D" w:rsidRPr="00B969DA">
        <w:rPr>
          <w:w w:val="105"/>
          <w:szCs w:val="22"/>
        </w:rPr>
        <w:t> %</w:t>
      </w:r>
      <w:r w:rsidRPr="00B969DA">
        <w:rPr>
          <w:w w:val="105"/>
          <w:szCs w:val="22"/>
        </w:rPr>
        <w:t xml:space="preserve"> (CI:</w:t>
      </w:r>
      <w:r w:rsidRPr="00B969DA">
        <w:rPr>
          <w:spacing w:val="-7"/>
          <w:w w:val="105"/>
          <w:szCs w:val="22"/>
        </w:rPr>
        <w:t xml:space="preserve"> </w:t>
      </w:r>
      <w:r w:rsidRPr="00B969DA">
        <w:rPr>
          <w:w w:val="105"/>
          <w:szCs w:val="22"/>
        </w:rPr>
        <w:t>86,6</w:t>
      </w:r>
      <w:r w:rsidR="00744E1D" w:rsidRPr="00B969DA">
        <w:rPr>
          <w:w w:val="105"/>
          <w:szCs w:val="22"/>
        </w:rPr>
        <w:t> %</w:t>
      </w:r>
      <w:r w:rsidR="009D758B" w:rsidRPr="00B969DA">
        <w:rPr>
          <w:spacing w:val="-8"/>
          <w:w w:val="105"/>
          <w:szCs w:val="22"/>
        </w:rPr>
        <w:t>-</w:t>
      </w:r>
      <w:r w:rsidRPr="00B969DA">
        <w:rPr>
          <w:spacing w:val="-8"/>
          <w:w w:val="105"/>
          <w:szCs w:val="22"/>
        </w:rPr>
        <w:t xml:space="preserve"> </w:t>
      </w:r>
      <w:r w:rsidRPr="00B969DA">
        <w:rPr>
          <w:w w:val="105"/>
          <w:szCs w:val="22"/>
        </w:rPr>
        <w:t>93,8</w:t>
      </w:r>
      <w:r w:rsidR="00744E1D" w:rsidRPr="00B969DA">
        <w:rPr>
          <w:w w:val="105"/>
          <w:szCs w:val="22"/>
        </w:rPr>
        <w:t> %</w:t>
      </w:r>
      <w:r w:rsidRPr="00B969DA">
        <w:rPr>
          <w:w w:val="105"/>
          <w:szCs w:val="22"/>
        </w:rPr>
        <w:t>)</w:t>
      </w:r>
      <w:r w:rsidRPr="00B969DA">
        <w:rPr>
          <w:spacing w:val="-8"/>
          <w:w w:val="105"/>
          <w:szCs w:val="22"/>
        </w:rPr>
        <w:t xml:space="preserve"> </w:t>
      </w:r>
      <w:r w:rsidRPr="00B969DA">
        <w:rPr>
          <w:w w:val="105"/>
          <w:szCs w:val="22"/>
        </w:rPr>
        <w:t>og</w:t>
      </w:r>
      <w:r w:rsidRPr="00B969DA">
        <w:rPr>
          <w:spacing w:val="-8"/>
          <w:w w:val="105"/>
          <w:szCs w:val="22"/>
        </w:rPr>
        <w:t xml:space="preserve"> </w:t>
      </w:r>
      <w:r w:rsidRPr="00B969DA">
        <w:rPr>
          <w:w w:val="105"/>
          <w:szCs w:val="22"/>
        </w:rPr>
        <w:t>89,6</w:t>
      </w:r>
      <w:r w:rsidR="00744E1D" w:rsidRPr="00B969DA">
        <w:rPr>
          <w:w w:val="105"/>
          <w:szCs w:val="22"/>
        </w:rPr>
        <w:t> %</w:t>
      </w:r>
      <w:r w:rsidRPr="00B969DA">
        <w:rPr>
          <w:spacing w:val="-7"/>
          <w:w w:val="105"/>
          <w:szCs w:val="22"/>
        </w:rPr>
        <w:t xml:space="preserve"> </w:t>
      </w:r>
      <w:r w:rsidRPr="00B969DA">
        <w:rPr>
          <w:w w:val="105"/>
          <w:szCs w:val="22"/>
        </w:rPr>
        <w:t>(CI:</w:t>
      </w:r>
      <w:r w:rsidRPr="00B969DA">
        <w:rPr>
          <w:spacing w:val="-5"/>
          <w:w w:val="105"/>
          <w:szCs w:val="22"/>
        </w:rPr>
        <w:t xml:space="preserve"> </w:t>
      </w:r>
      <w:r w:rsidRPr="00B969DA">
        <w:rPr>
          <w:w w:val="105"/>
          <w:szCs w:val="22"/>
        </w:rPr>
        <w:t>85,2</w:t>
      </w:r>
      <w:r w:rsidR="00744E1D" w:rsidRPr="00B969DA">
        <w:rPr>
          <w:w w:val="105"/>
          <w:szCs w:val="22"/>
        </w:rPr>
        <w:t> %</w:t>
      </w:r>
      <w:r w:rsidR="009D758B" w:rsidRPr="00B969DA">
        <w:rPr>
          <w:spacing w:val="-7"/>
          <w:w w:val="105"/>
          <w:szCs w:val="22"/>
        </w:rPr>
        <w:t>-</w:t>
      </w:r>
      <w:r w:rsidRPr="00B969DA">
        <w:rPr>
          <w:spacing w:val="-8"/>
          <w:w w:val="105"/>
          <w:szCs w:val="22"/>
        </w:rPr>
        <w:t xml:space="preserve"> </w:t>
      </w:r>
      <w:r w:rsidRPr="00B969DA">
        <w:rPr>
          <w:w w:val="105"/>
          <w:szCs w:val="22"/>
        </w:rPr>
        <w:t>92,8</w:t>
      </w:r>
      <w:r w:rsidR="00744E1D" w:rsidRPr="00B969DA">
        <w:rPr>
          <w:w w:val="105"/>
          <w:szCs w:val="22"/>
        </w:rPr>
        <w:t> %</w:t>
      </w:r>
      <w:r w:rsidRPr="00B969DA">
        <w:rPr>
          <w:w w:val="105"/>
          <w:szCs w:val="22"/>
        </w:rPr>
        <w:t>).</w:t>
      </w:r>
      <w:r w:rsidRPr="00B969DA">
        <w:rPr>
          <w:spacing w:val="-7"/>
          <w:w w:val="105"/>
          <w:szCs w:val="22"/>
        </w:rPr>
        <w:t xml:space="preserve"> </w:t>
      </w:r>
      <w:r w:rsidRPr="00B969DA">
        <w:rPr>
          <w:w w:val="105"/>
          <w:szCs w:val="22"/>
        </w:rPr>
        <w:t>Der</w:t>
      </w:r>
      <w:r w:rsidRPr="00B969DA">
        <w:rPr>
          <w:spacing w:val="-8"/>
          <w:w w:val="105"/>
          <w:szCs w:val="22"/>
        </w:rPr>
        <w:t xml:space="preserve"> </w:t>
      </w:r>
      <w:r w:rsidRPr="00B969DA">
        <w:rPr>
          <w:w w:val="105"/>
          <w:szCs w:val="22"/>
        </w:rPr>
        <w:t>var</w:t>
      </w:r>
      <w:r w:rsidRPr="00B969DA">
        <w:rPr>
          <w:spacing w:val="-6"/>
          <w:w w:val="105"/>
          <w:szCs w:val="22"/>
        </w:rPr>
        <w:t xml:space="preserve"> </w:t>
      </w:r>
      <w:r w:rsidRPr="00B969DA">
        <w:rPr>
          <w:w w:val="105"/>
          <w:szCs w:val="22"/>
        </w:rPr>
        <w:t>ingen</w:t>
      </w:r>
      <w:r w:rsidRPr="00B969DA">
        <w:rPr>
          <w:spacing w:val="-7"/>
          <w:w w:val="105"/>
          <w:szCs w:val="22"/>
        </w:rPr>
        <w:t xml:space="preserve"> </w:t>
      </w:r>
      <w:r w:rsidRPr="00B969DA">
        <w:rPr>
          <w:w w:val="105"/>
          <w:szCs w:val="22"/>
        </w:rPr>
        <w:t>forskel</w:t>
      </w:r>
      <w:r w:rsidRPr="00B969DA">
        <w:rPr>
          <w:spacing w:val="-8"/>
          <w:w w:val="105"/>
          <w:szCs w:val="22"/>
        </w:rPr>
        <w:t xml:space="preserve"> </w:t>
      </w:r>
      <w:r w:rsidRPr="00B969DA">
        <w:rPr>
          <w:w w:val="105"/>
          <w:szCs w:val="22"/>
        </w:rPr>
        <w:t>i</w:t>
      </w:r>
      <w:r w:rsidRPr="00B969DA">
        <w:rPr>
          <w:spacing w:val="-8"/>
          <w:w w:val="105"/>
          <w:szCs w:val="22"/>
        </w:rPr>
        <w:t xml:space="preserve"> </w:t>
      </w:r>
      <w:r w:rsidRPr="00B969DA">
        <w:rPr>
          <w:w w:val="105"/>
          <w:szCs w:val="22"/>
        </w:rPr>
        <w:t>OS</w:t>
      </w:r>
      <w:r w:rsidRPr="00B969DA">
        <w:rPr>
          <w:spacing w:val="-5"/>
          <w:w w:val="105"/>
          <w:szCs w:val="22"/>
        </w:rPr>
        <w:t xml:space="preserve"> </w:t>
      </w:r>
      <w:r w:rsidRPr="00B969DA">
        <w:rPr>
          <w:w w:val="105"/>
          <w:szCs w:val="22"/>
        </w:rPr>
        <w:t>(HR</w:t>
      </w:r>
      <w:r w:rsidRPr="00B969DA">
        <w:rPr>
          <w:spacing w:val="-8"/>
          <w:w w:val="105"/>
          <w:szCs w:val="22"/>
        </w:rPr>
        <w:t xml:space="preserve"> </w:t>
      </w:r>
      <w:r w:rsidRPr="00B969DA">
        <w:rPr>
          <w:w w:val="105"/>
          <w:szCs w:val="22"/>
        </w:rPr>
        <w:t>1,01,</w:t>
      </w:r>
      <w:r w:rsidRPr="00B969DA">
        <w:rPr>
          <w:spacing w:val="-5"/>
          <w:w w:val="105"/>
          <w:szCs w:val="22"/>
        </w:rPr>
        <w:t xml:space="preserve"> </w:t>
      </w:r>
      <w:r w:rsidRPr="00B969DA">
        <w:rPr>
          <w:w w:val="105"/>
          <w:szCs w:val="22"/>
        </w:rPr>
        <w:t>95</w:t>
      </w:r>
      <w:r w:rsidR="00744E1D" w:rsidRPr="00B969DA">
        <w:rPr>
          <w:w w:val="105"/>
          <w:szCs w:val="22"/>
        </w:rPr>
        <w:t> %</w:t>
      </w:r>
      <w:r w:rsidRPr="00B969DA">
        <w:rPr>
          <w:spacing w:val="-8"/>
          <w:w w:val="105"/>
          <w:szCs w:val="22"/>
        </w:rPr>
        <w:t xml:space="preserve"> </w:t>
      </w:r>
      <w:r w:rsidRPr="00B969DA">
        <w:rPr>
          <w:w w:val="105"/>
          <w:szCs w:val="22"/>
        </w:rPr>
        <w:t>CI:</w:t>
      </w:r>
      <w:r w:rsidR="00DE7B80" w:rsidRPr="00B969DA">
        <w:rPr>
          <w:w w:val="105"/>
          <w:szCs w:val="22"/>
        </w:rPr>
        <w:t xml:space="preserve"> </w:t>
      </w:r>
      <w:r w:rsidRPr="00B969DA">
        <w:rPr>
          <w:w w:val="105"/>
          <w:szCs w:val="22"/>
        </w:rPr>
        <w:t>0,58-1,73, p= 0,9800) og PFS (HR 1,00, 95</w:t>
      </w:r>
      <w:r w:rsidR="00744E1D" w:rsidRPr="00B969DA">
        <w:rPr>
          <w:w w:val="105"/>
          <w:szCs w:val="22"/>
        </w:rPr>
        <w:t> %</w:t>
      </w:r>
      <w:r w:rsidRPr="00B969DA">
        <w:rPr>
          <w:w w:val="105"/>
          <w:szCs w:val="22"/>
        </w:rPr>
        <w:t xml:space="preserve"> CI: 0,58-1,72, p = 0,9998) mellem dasatinib og imatinib.</w:t>
      </w:r>
    </w:p>
    <w:p w14:paraId="54509ADE" w14:textId="77777777" w:rsidR="009E7CC9" w:rsidRPr="00B969DA" w:rsidRDefault="009E7CC9" w:rsidP="006F06C0">
      <w:pPr>
        <w:pStyle w:val="BodyText"/>
        <w:rPr>
          <w:szCs w:val="22"/>
        </w:rPr>
      </w:pPr>
    </w:p>
    <w:p w14:paraId="335224A5" w14:textId="36B25AE4" w:rsidR="009E7CC9" w:rsidRPr="00B969DA" w:rsidRDefault="00B12D17" w:rsidP="006F06C0">
      <w:pPr>
        <w:pStyle w:val="BodyText"/>
        <w:rPr>
          <w:szCs w:val="22"/>
        </w:rPr>
      </w:pPr>
      <w:r w:rsidRPr="00B969DA">
        <w:rPr>
          <w:w w:val="105"/>
          <w:szCs w:val="22"/>
        </w:rPr>
        <w:t>Hos</w:t>
      </w:r>
      <w:r w:rsidRPr="00B969DA">
        <w:rPr>
          <w:spacing w:val="-12"/>
          <w:w w:val="105"/>
          <w:szCs w:val="22"/>
        </w:rPr>
        <w:t xml:space="preserve"> </w:t>
      </w:r>
      <w:r w:rsidRPr="00B969DA">
        <w:rPr>
          <w:w w:val="105"/>
          <w:szCs w:val="22"/>
        </w:rPr>
        <w:t>patienter,</w:t>
      </w:r>
      <w:r w:rsidRPr="00B969DA">
        <w:rPr>
          <w:spacing w:val="-12"/>
          <w:w w:val="105"/>
          <w:szCs w:val="22"/>
        </w:rPr>
        <w:t xml:space="preserve"> </w:t>
      </w:r>
      <w:r w:rsidRPr="00B969DA">
        <w:rPr>
          <w:w w:val="105"/>
          <w:szCs w:val="22"/>
        </w:rPr>
        <w:t>der</w:t>
      </w:r>
      <w:r w:rsidRPr="00B969DA">
        <w:rPr>
          <w:spacing w:val="-12"/>
          <w:w w:val="105"/>
          <w:szCs w:val="22"/>
        </w:rPr>
        <w:t xml:space="preserve"> </w:t>
      </w:r>
      <w:r w:rsidRPr="00B969DA">
        <w:rPr>
          <w:w w:val="105"/>
          <w:szCs w:val="22"/>
        </w:rPr>
        <w:t>rapporterede</w:t>
      </w:r>
      <w:r w:rsidRPr="00B969DA">
        <w:rPr>
          <w:spacing w:val="-11"/>
          <w:w w:val="105"/>
          <w:szCs w:val="22"/>
        </w:rPr>
        <w:t xml:space="preserve"> </w:t>
      </w:r>
      <w:r w:rsidRPr="00B969DA">
        <w:rPr>
          <w:w w:val="105"/>
          <w:szCs w:val="22"/>
        </w:rPr>
        <w:t>sygdomsprogression</w:t>
      </w:r>
      <w:r w:rsidRPr="00B969DA">
        <w:rPr>
          <w:spacing w:val="-12"/>
          <w:w w:val="105"/>
          <w:szCs w:val="22"/>
        </w:rPr>
        <w:t xml:space="preserve"> </w:t>
      </w:r>
      <w:r w:rsidRPr="00B969DA">
        <w:rPr>
          <w:w w:val="105"/>
          <w:szCs w:val="22"/>
        </w:rPr>
        <w:t>eller</w:t>
      </w:r>
      <w:r w:rsidRPr="00B969DA">
        <w:rPr>
          <w:spacing w:val="-13"/>
          <w:w w:val="105"/>
          <w:szCs w:val="22"/>
        </w:rPr>
        <w:t xml:space="preserve"> </w:t>
      </w:r>
      <w:r w:rsidRPr="00B969DA">
        <w:rPr>
          <w:w w:val="105"/>
          <w:szCs w:val="22"/>
        </w:rPr>
        <w:t>som</w:t>
      </w:r>
      <w:r w:rsidRPr="00B969DA">
        <w:rPr>
          <w:spacing w:val="-13"/>
          <w:w w:val="105"/>
          <w:szCs w:val="22"/>
        </w:rPr>
        <w:t xml:space="preserve"> </w:t>
      </w:r>
      <w:r w:rsidRPr="00B969DA">
        <w:rPr>
          <w:w w:val="105"/>
          <w:szCs w:val="22"/>
        </w:rPr>
        <w:t>seponerede</w:t>
      </w:r>
      <w:r w:rsidRPr="00B969DA">
        <w:rPr>
          <w:spacing w:val="-11"/>
          <w:w w:val="105"/>
          <w:szCs w:val="22"/>
        </w:rPr>
        <w:t xml:space="preserve"> </w:t>
      </w:r>
      <w:r w:rsidRPr="00B969DA">
        <w:rPr>
          <w:w w:val="105"/>
          <w:szCs w:val="22"/>
        </w:rPr>
        <w:t>dasatinib</w:t>
      </w:r>
      <w:r w:rsidR="00A01056" w:rsidRPr="00B969DA">
        <w:rPr>
          <w:w w:val="105"/>
          <w:szCs w:val="22"/>
        </w:rPr>
        <w:t>-</w:t>
      </w:r>
      <w:r w:rsidRPr="00B969DA">
        <w:rPr>
          <w:spacing w:val="-13"/>
          <w:w w:val="105"/>
          <w:szCs w:val="22"/>
        </w:rPr>
        <w:t xml:space="preserve"> </w:t>
      </w:r>
      <w:r w:rsidRPr="00B969DA">
        <w:rPr>
          <w:w w:val="105"/>
          <w:szCs w:val="22"/>
        </w:rPr>
        <w:t>eller</w:t>
      </w:r>
      <w:r w:rsidRPr="00B969DA">
        <w:rPr>
          <w:spacing w:val="-12"/>
          <w:w w:val="105"/>
          <w:szCs w:val="22"/>
        </w:rPr>
        <w:t xml:space="preserve"> </w:t>
      </w:r>
      <w:r w:rsidRPr="00B969DA">
        <w:rPr>
          <w:w w:val="105"/>
          <w:szCs w:val="22"/>
        </w:rPr>
        <w:t>imatinib</w:t>
      </w:r>
      <w:r w:rsidR="00A01056" w:rsidRPr="00B969DA">
        <w:rPr>
          <w:w w:val="105"/>
          <w:szCs w:val="22"/>
        </w:rPr>
        <w:t>-</w:t>
      </w:r>
      <w:r w:rsidRPr="00B969DA">
        <w:rPr>
          <w:w w:val="105"/>
          <w:szCs w:val="22"/>
        </w:rPr>
        <w:t>behandling, blev der udført BCR-ABL</w:t>
      </w:r>
      <w:r w:rsidR="001E437A" w:rsidRPr="00B969DA">
        <w:rPr>
          <w:w w:val="105"/>
          <w:szCs w:val="22"/>
        </w:rPr>
        <w:t>-</w:t>
      </w:r>
      <w:r w:rsidRPr="00B969DA">
        <w:rPr>
          <w:w w:val="105"/>
          <w:szCs w:val="22"/>
        </w:rPr>
        <w:t>sekventering af patienternes blodprøver, hvor disse er tilgængelige.</w:t>
      </w:r>
      <w:r w:rsidRPr="00B969DA">
        <w:rPr>
          <w:spacing w:val="-15"/>
          <w:w w:val="105"/>
          <w:szCs w:val="22"/>
        </w:rPr>
        <w:t xml:space="preserve"> </w:t>
      </w:r>
      <w:r w:rsidRPr="00B969DA">
        <w:rPr>
          <w:w w:val="105"/>
          <w:szCs w:val="22"/>
        </w:rPr>
        <w:t>Samme</w:t>
      </w:r>
      <w:r w:rsidRPr="00B969DA">
        <w:rPr>
          <w:spacing w:val="-16"/>
          <w:w w:val="105"/>
          <w:szCs w:val="22"/>
        </w:rPr>
        <w:t xml:space="preserve"> </w:t>
      </w:r>
      <w:r w:rsidRPr="00B969DA">
        <w:rPr>
          <w:w w:val="105"/>
          <w:szCs w:val="22"/>
        </w:rPr>
        <w:t>mutations</w:t>
      </w:r>
      <w:r w:rsidR="003571CC" w:rsidRPr="00B969DA">
        <w:rPr>
          <w:w w:val="105"/>
          <w:szCs w:val="22"/>
        </w:rPr>
        <w:t>hyppighed</w:t>
      </w:r>
      <w:r w:rsidRPr="00B969DA">
        <w:rPr>
          <w:spacing w:val="-17"/>
          <w:w w:val="105"/>
          <w:szCs w:val="22"/>
        </w:rPr>
        <w:t xml:space="preserve"> </w:t>
      </w:r>
      <w:r w:rsidRPr="00B969DA">
        <w:rPr>
          <w:w w:val="105"/>
          <w:szCs w:val="22"/>
        </w:rPr>
        <w:t>blev</w:t>
      </w:r>
      <w:r w:rsidRPr="00B969DA">
        <w:rPr>
          <w:spacing w:val="-16"/>
          <w:w w:val="105"/>
          <w:szCs w:val="22"/>
        </w:rPr>
        <w:t xml:space="preserve"> </w:t>
      </w:r>
      <w:r w:rsidRPr="00B969DA">
        <w:rPr>
          <w:w w:val="105"/>
          <w:szCs w:val="22"/>
        </w:rPr>
        <w:t>observeret</w:t>
      </w:r>
      <w:r w:rsidRPr="00B969DA">
        <w:rPr>
          <w:spacing w:val="-16"/>
          <w:w w:val="105"/>
          <w:szCs w:val="22"/>
        </w:rPr>
        <w:t xml:space="preserve"> </w:t>
      </w:r>
      <w:r w:rsidRPr="00B969DA">
        <w:rPr>
          <w:w w:val="105"/>
          <w:szCs w:val="22"/>
        </w:rPr>
        <w:t>for</w:t>
      </w:r>
      <w:r w:rsidRPr="00B969DA">
        <w:rPr>
          <w:spacing w:val="-16"/>
          <w:w w:val="105"/>
          <w:szCs w:val="22"/>
        </w:rPr>
        <w:t xml:space="preserve"> </w:t>
      </w:r>
      <w:r w:rsidRPr="00B969DA">
        <w:rPr>
          <w:w w:val="105"/>
          <w:szCs w:val="22"/>
        </w:rPr>
        <w:t>begge</w:t>
      </w:r>
      <w:r w:rsidRPr="00B969DA">
        <w:rPr>
          <w:spacing w:val="-17"/>
          <w:w w:val="105"/>
          <w:szCs w:val="22"/>
        </w:rPr>
        <w:t xml:space="preserve"> </w:t>
      </w:r>
      <w:r w:rsidRPr="00B969DA">
        <w:rPr>
          <w:w w:val="105"/>
          <w:szCs w:val="22"/>
        </w:rPr>
        <w:t>behandlingsarme.</w:t>
      </w:r>
      <w:r w:rsidRPr="00B969DA">
        <w:rPr>
          <w:spacing w:val="-16"/>
          <w:w w:val="105"/>
          <w:szCs w:val="22"/>
        </w:rPr>
        <w:t xml:space="preserve"> </w:t>
      </w:r>
      <w:r w:rsidRPr="00B969DA">
        <w:rPr>
          <w:w w:val="105"/>
          <w:szCs w:val="22"/>
        </w:rPr>
        <w:t>Hos</w:t>
      </w:r>
      <w:r w:rsidRPr="00B969DA">
        <w:rPr>
          <w:spacing w:val="-17"/>
          <w:w w:val="105"/>
          <w:szCs w:val="22"/>
        </w:rPr>
        <w:t xml:space="preserve"> </w:t>
      </w:r>
      <w:r w:rsidRPr="00B969DA">
        <w:rPr>
          <w:w w:val="105"/>
          <w:szCs w:val="22"/>
        </w:rPr>
        <w:t>dasatinib</w:t>
      </w:r>
      <w:r w:rsidR="00A01056" w:rsidRPr="00B969DA">
        <w:rPr>
          <w:w w:val="105"/>
          <w:szCs w:val="22"/>
        </w:rPr>
        <w:t>-</w:t>
      </w:r>
      <w:r w:rsidRPr="00B969DA">
        <w:rPr>
          <w:w w:val="105"/>
          <w:szCs w:val="22"/>
        </w:rPr>
        <w:t xml:space="preserve">behandlede patienter var de observerede mutationer T315I, F317I/L og V299L. Et anderledes mutationsspektrum blev observeret for </w:t>
      </w:r>
      <w:r w:rsidR="00744E1D" w:rsidRPr="00B969DA">
        <w:rPr>
          <w:w w:val="105"/>
          <w:szCs w:val="22"/>
        </w:rPr>
        <w:t>imatinib-</w:t>
      </w:r>
      <w:r w:rsidRPr="00B969DA">
        <w:rPr>
          <w:w w:val="105"/>
          <w:szCs w:val="22"/>
        </w:rPr>
        <w:t xml:space="preserve">behandlingsarmen. Baseret på </w:t>
      </w:r>
      <w:r w:rsidRPr="00B969DA">
        <w:rPr>
          <w:i/>
          <w:w w:val="105"/>
          <w:szCs w:val="22"/>
        </w:rPr>
        <w:t>in vitro</w:t>
      </w:r>
      <w:r w:rsidRPr="00B969DA">
        <w:rPr>
          <w:w w:val="105"/>
          <w:szCs w:val="22"/>
        </w:rPr>
        <w:t>-data synes dasatinib ikke at være aktiv over for</w:t>
      </w:r>
      <w:r w:rsidRPr="00B969DA">
        <w:rPr>
          <w:spacing w:val="-16"/>
          <w:w w:val="105"/>
          <w:szCs w:val="22"/>
        </w:rPr>
        <w:t xml:space="preserve"> </w:t>
      </w:r>
      <w:r w:rsidRPr="00B969DA">
        <w:rPr>
          <w:w w:val="105"/>
          <w:szCs w:val="22"/>
        </w:rPr>
        <w:t>T315I-mutationen.</w:t>
      </w:r>
    </w:p>
    <w:p w14:paraId="71549A4A" w14:textId="77777777" w:rsidR="009E7CC9" w:rsidRPr="00B969DA" w:rsidRDefault="009E7CC9" w:rsidP="006F06C0">
      <w:pPr>
        <w:pStyle w:val="BodyText"/>
        <w:rPr>
          <w:szCs w:val="22"/>
        </w:rPr>
      </w:pPr>
    </w:p>
    <w:p w14:paraId="55B00C9B" w14:textId="6180576F" w:rsidR="009E7CC9" w:rsidRPr="00B969DA" w:rsidRDefault="00B12D17" w:rsidP="006F06C0">
      <w:pPr>
        <w:rPr>
          <w:iCs/>
          <w:u w:val="single"/>
        </w:rPr>
      </w:pPr>
      <w:r w:rsidRPr="00B969DA">
        <w:rPr>
          <w:iCs/>
          <w:w w:val="105"/>
          <w:u w:val="single"/>
        </w:rPr>
        <w:t>CML i kronisk fase</w:t>
      </w:r>
      <w:r w:rsidR="00A01056" w:rsidRPr="00B969DA">
        <w:rPr>
          <w:iCs/>
          <w:w w:val="105"/>
          <w:u w:val="single"/>
        </w:rPr>
        <w:t xml:space="preserve"> – </w:t>
      </w:r>
      <w:r w:rsidRPr="00B969DA">
        <w:rPr>
          <w:iCs/>
          <w:w w:val="105"/>
          <w:u w:val="single"/>
        </w:rPr>
        <w:t>resistens</w:t>
      </w:r>
      <w:r w:rsidR="00A01056" w:rsidRPr="00B969DA">
        <w:rPr>
          <w:iCs/>
          <w:w w:val="105"/>
          <w:u w:val="single"/>
        </w:rPr>
        <w:t xml:space="preserve"> </w:t>
      </w:r>
      <w:r w:rsidRPr="00B969DA">
        <w:rPr>
          <w:iCs/>
          <w:w w:val="105"/>
          <w:u w:val="single"/>
        </w:rPr>
        <w:t>eller intolerans over for tidligere imatinib</w:t>
      </w:r>
      <w:r w:rsidR="00A01056" w:rsidRPr="00B969DA">
        <w:rPr>
          <w:iCs/>
          <w:w w:val="105"/>
          <w:u w:val="single"/>
        </w:rPr>
        <w:t>-</w:t>
      </w:r>
      <w:r w:rsidRPr="00B969DA">
        <w:rPr>
          <w:iCs/>
          <w:w w:val="105"/>
          <w:u w:val="single"/>
        </w:rPr>
        <w:t>behandling</w:t>
      </w:r>
    </w:p>
    <w:p w14:paraId="5DE07CBC" w14:textId="6FA2812D" w:rsidR="009E7CC9" w:rsidRPr="00B969DA" w:rsidRDefault="00B12D17" w:rsidP="006F06C0">
      <w:pPr>
        <w:pStyle w:val="BodyText"/>
        <w:rPr>
          <w:szCs w:val="22"/>
        </w:rPr>
      </w:pPr>
      <w:r w:rsidRPr="00B969DA">
        <w:rPr>
          <w:w w:val="105"/>
          <w:szCs w:val="22"/>
        </w:rPr>
        <w:t>Der</w:t>
      </w:r>
      <w:r w:rsidRPr="00B969DA">
        <w:rPr>
          <w:spacing w:val="-9"/>
          <w:w w:val="105"/>
          <w:szCs w:val="22"/>
        </w:rPr>
        <w:t xml:space="preserve"> </w:t>
      </w:r>
      <w:r w:rsidRPr="00B969DA">
        <w:rPr>
          <w:w w:val="105"/>
          <w:szCs w:val="22"/>
        </w:rPr>
        <w:t>er</w:t>
      </w:r>
      <w:r w:rsidRPr="00B969DA">
        <w:rPr>
          <w:spacing w:val="-8"/>
          <w:w w:val="105"/>
          <w:szCs w:val="22"/>
        </w:rPr>
        <w:t xml:space="preserve"> </w:t>
      </w:r>
      <w:r w:rsidRPr="00B969DA">
        <w:rPr>
          <w:w w:val="105"/>
          <w:szCs w:val="22"/>
        </w:rPr>
        <w:t>udført</w:t>
      </w:r>
      <w:r w:rsidRPr="00B969DA">
        <w:rPr>
          <w:spacing w:val="-8"/>
          <w:w w:val="105"/>
          <w:szCs w:val="22"/>
        </w:rPr>
        <w:t xml:space="preserve"> </w:t>
      </w:r>
      <w:r w:rsidRPr="00B969DA">
        <w:rPr>
          <w:w w:val="105"/>
          <w:szCs w:val="22"/>
        </w:rPr>
        <w:t>2</w:t>
      </w:r>
      <w:r w:rsidRPr="00B969DA">
        <w:rPr>
          <w:spacing w:val="-10"/>
          <w:w w:val="105"/>
          <w:szCs w:val="22"/>
        </w:rPr>
        <w:t xml:space="preserve"> </w:t>
      </w:r>
      <w:r w:rsidRPr="00B969DA">
        <w:rPr>
          <w:w w:val="105"/>
          <w:szCs w:val="22"/>
        </w:rPr>
        <w:t>kliniske</w:t>
      </w:r>
      <w:r w:rsidRPr="00B969DA">
        <w:rPr>
          <w:spacing w:val="-10"/>
          <w:w w:val="105"/>
          <w:szCs w:val="22"/>
        </w:rPr>
        <w:t xml:space="preserve"> </w:t>
      </w:r>
      <w:r w:rsidRPr="00B969DA">
        <w:rPr>
          <w:w w:val="105"/>
          <w:szCs w:val="22"/>
        </w:rPr>
        <w:t>studier</w:t>
      </w:r>
      <w:r w:rsidRPr="00B969DA">
        <w:rPr>
          <w:spacing w:val="-9"/>
          <w:w w:val="105"/>
          <w:szCs w:val="22"/>
        </w:rPr>
        <w:t xml:space="preserve"> </w:t>
      </w:r>
      <w:r w:rsidRPr="00B969DA">
        <w:rPr>
          <w:w w:val="105"/>
          <w:szCs w:val="22"/>
        </w:rPr>
        <w:t>med</w:t>
      </w:r>
      <w:r w:rsidRPr="00B969DA">
        <w:rPr>
          <w:spacing w:val="-9"/>
          <w:w w:val="105"/>
          <w:szCs w:val="22"/>
        </w:rPr>
        <w:t xml:space="preserve"> </w:t>
      </w:r>
      <w:r w:rsidRPr="00B969DA">
        <w:rPr>
          <w:w w:val="105"/>
          <w:szCs w:val="22"/>
        </w:rPr>
        <w:t>patienter,</w:t>
      </w:r>
      <w:r w:rsidRPr="00B969DA">
        <w:rPr>
          <w:spacing w:val="-7"/>
          <w:w w:val="105"/>
          <w:szCs w:val="22"/>
        </w:rPr>
        <w:t xml:space="preserve"> </w:t>
      </w:r>
      <w:r w:rsidRPr="00B969DA">
        <w:rPr>
          <w:w w:val="105"/>
          <w:szCs w:val="22"/>
        </w:rPr>
        <w:t>der</w:t>
      </w:r>
      <w:r w:rsidRPr="00B969DA">
        <w:rPr>
          <w:spacing w:val="-10"/>
          <w:w w:val="105"/>
          <w:szCs w:val="22"/>
        </w:rPr>
        <w:t xml:space="preserve"> </w:t>
      </w:r>
      <w:r w:rsidRPr="00B969DA">
        <w:rPr>
          <w:w w:val="105"/>
          <w:szCs w:val="22"/>
        </w:rPr>
        <w:t>er</w:t>
      </w:r>
      <w:r w:rsidRPr="00B969DA">
        <w:rPr>
          <w:spacing w:val="-10"/>
          <w:w w:val="105"/>
          <w:szCs w:val="22"/>
        </w:rPr>
        <w:t xml:space="preserve"> </w:t>
      </w:r>
      <w:r w:rsidRPr="00B969DA">
        <w:rPr>
          <w:w w:val="105"/>
          <w:szCs w:val="22"/>
        </w:rPr>
        <w:t>resistente</w:t>
      </w:r>
      <w:r w:rsidRPr="00B969DA">
        <w:rPr>
          <w:spacing w:val="-9"/>
          <w:w w:val="105"/>
          <w:szCs w:val="22"/>
        </w:rPr>
        <w:t xml:space="preserve"> </w:t>
      </w:r>
      <w:r w:rsidRPr="00B969DA">
        <w:rPr>
          <w:w w:val="105"/>
          <w:szCs w:val="22"/>
        </w:rPr>
        <w:t>eller</w:t>
      </w:r>
      <w:r w:rsidRPr="00B969DA">
        <w:rPr>
          <w:spacing w:val="-8"/>
          <w:w w:val="105"/>
          <w:szCs w:val="22"/>
        </w:rPr>
        <w:t xml:space="preserve"> </w:t>
      </w:r>
      <w:r w:rsidRPr="00B969DA">
        <w:rPr>
          <w:w w:val="105"/>
          <w:szCs w:val="22"/>
        </w:rPr>
        <w:t>intolerante</w:t>
      </w:r>
      <w:r w:rsidRPr="00B969DA">
        <w:rPr>
          <w:spacing w:val="-10"/>
          <w:w w:val="105"/>
          <w:szCs w:val="22"/>
        </w:rPr>
        <w:t xml:space="preserve"> </w:t>
      </w:r>
      <w:r w:rsidRPr="00B969DA">
        <w:rPr>
          <w:w w:val="105"/>
          <w:szCs w:val="22"/>
        </w:rPr>
        <w:t>over</w:t>
      </w:r>
      <w:r w:rsidRPr="00B969DA">
        <w:rPr>
          <w:spacing w:val="-9"/>
          <w:w w:val="105"/>
          <w:szCs w:val="22"/>
        </w:rPr>
        <w:t xml:space="preserve"> </w:t>
      </w:r>
      <w:r w:rsidRPr="00B969DA">
        <w:rPr>
          <w:w w:val="105"/>
          <w:szCs w:val="22"/>
        </w:rPr>
        <w:t>for</w:t>
      </w:r>
      <w:r w:rsidRPr="00B969DA">
        <w:rPr>
          <w:spacing w:val="-9"/>
          <w:w w:val="105"/>
          <w:szCs w:val="22"/>
        </w:rPr>
        <w:t xml:space="preserve"> </w:t>
      </w:r>
      <w:r w:rsidRPr="00B969DA">
        <w:rPr>
          <w:w w:val="105"/>
          <w:szCs w:val="22"/>
        </w:rPr>
        <w:t>imatinib</w:t>
      </w:r>
      <w:r w:rsidR="00A01056" w:rsidRPr="00B969DA">
        <w:rPr>
          <w:w w:val="105"/>
          <w:szCs w:val="22"/>
        </w:rPr>
        <w:t>. D</w:t>
      </w:r>
      <w:r w:rsidRPr="00B969DA">
        <w:rPr>
          <w:w w:val="105"/>
          <w:szCs w:val="22"/>
        </w:rPr>
        <w:t>et primære effektendepunkt i disse studier var MCyR (Major Cytogenetic</w:t>
      </w:r>
      <w:r w:rsidRPr="00B969DA">
        <w:rPr>
          <w:spacing w:val="-38"/>
          <w:w w:val="105"/>
          <w:szCs w:val="22"/>
        </w:rPr>
        <w:t xml:space="preserve"> </w:t>
      </w:r>
      <w:r w:rsidRPr="00B969DA">
        <w:rPr>
          <w:w w:val="105"/>
          <w:szCs w:val="22"/>
        </w:rPr>
        <w:t>Response).</w:t>
      </w:r>
    </w:p>
    <w:p w14:paraId="081E1DC1" w14:textId="77777777" w:rsidR="009E7CC9" w:rsidRPr="00B969DA" w:rsidRDefault="009E7CC9" w:rsidP="006F06C0">
      <w:pPr>
        <w:pStyle w:val="BodyText"/>
        <w:rPr>
          <w:szCs w:val="22"/>
        </w:rPr>
      </w:pPr>
    </w:p>
    <w:p w14:paraId="06682658" w14:textId="77777777" w:rsidR="009E7CC9" w:rsidRPr="00B969DA" w:rsidRDefault="00B12D17" w:rsidP="006F06C0">
      <w:pPr>
        <w:rPr>
          <w:i/>
        </w:rPr>
      </w:pPr>
      <w:r w:rsidRPr="00B969DA">
        <w:rPr>
          <w:i/>
          <w:w w:val="105"/>
        </w:rPr>
        <w:t>Studie 1</w:t>
      </w:r>
    </w:p>
    <w:p w14:paraId="7B6F9877" w14:textId="0DB8081F" w:rsidR="009E7CC9" w:rsidRPr="00B969DA" w:rsidRDefault="00B12D17" w:rsidP="006F06C0">
      <w:pPr>
        <w:pStyle w:val="BodyText"/>
        <w:rPr>
          <w:szCs w:val="22"/>
        </w:rPr>
      </w:pPr>
      <w:r w:rsidRPr="00B969DA">
        <w:rPr>
          <w:w w:val="105"/>
        </w:rPr>
        <w:t>Et åbent, randomiseret, non-komparativt multicenter-studie med patienter med behandlingssvigt ved initial</w:t>
      </w:r>
      <w:r w:rsidRPr="00B969DA">
        <w:rPr>
          <w:spacing w:val="-12"/>
          <w:w w:val="105"/>
        </w:rPr>
        <w:t xml:space="preserve"> </w:t>
      </w:r>
      <w:r w:rsidRPr="00B969DA">
        <w:rPr>
          <w:w w:val="105"/>
        </w:rPr>
        <w:t>behandling</w:t>
      </w:r>
      <w:r w:rsidRPr="00B969DA">
        <w:rPr>
          <w:spacing w:val="-9"/>
          <w:w w:val="105"/>
        </w:rPr>
        <w:t xml:space="preserve"> </w:t>
      </w:r>
      <w:r w:rsidRPr="00B969DA">
        <w:rPr>
          <w:w w:val="105"/>
        </w:rPr>
        <w:t>med</w:t>
      </w:r>
      <w:r w:rsidRPr="00B969DA">
        <w:rPr>
          <w:spacing w:val="-12"/>
          <w:w w:val="105"/>
        </w:rPr>
        <w:t xml:space="preserve"> </w:t>
      </w:r>
      <w:r w:rsidRPr="00B969DA">
        <w:rPr>
          <w:w w:val="105"/>
        </w:rPr>
        <w:t>400</w:t>
      </w:r>
      <w:r w:rsidRPr="00B969DA">
        <w:rPr>
          <w:spacing w:val="-11"/>
          <w:w w:val="105"/>
        </w:rPr>
        <w:t xml:space="preserve"> </w:t>
      </w:r>
      <w:r w:rsidRPr="00B969DA">
        <w:rPr>
          <w:w w:val="105"/>
        </w:rPr>
        <w:t>eller</w:t>
      </w:r>
      <w:r w:rsidRPr="00B969DA">
        <w:rPr>
          <w:spacing w:val="-13"/>
          <w:w w:val="105"/>
        </w:rPr>
        <w:t xml:space="preserve"> </w:t>
      </w:r>
      <w:r w:rsidRPr="00B969DA">
        <w:rPr>
          <w:w w:val="105"/>
        </w:rPr>
        <w:t>600</w:t>
      </w:r>
      <w:r w:rsidR="00827A08" w:rsidRPr="00B969DA">
        <w:rPr>
          <w:spacing w:val="-9"/>
          <w:w w:val="105"/>
        </w:rPr>
        <w:t> mg</w:t>
      </w:r>
      <w:r w:rsidRPr="00B969DA">
        <w:rPr>
          <w:spacing w:val="-13"/>
          <w:w w:val="105"/>
        </w:rPr>
        <w:t xml:space="preserve"> </w:t>
      </w:r>
      <w:r w:rsidRPr="00B969DA">
        <w:rPr>
          <w:w w:val="105"/>
        </w:rPr>
        <w:t>imatinib.</w:t>
      </w:r>
      <w:r w:rsidRPr="00B969DA">
        <w:rPr>
          <w:spacing w:val="-11"/>
          <w:w w:val="105"/>
        </w:rPr>
        <w:t xml:space="preserve"> </w:t>
      </w:r>
      <w:r w:rsidRPr="00B969DA">
        <w:rPr>
          <w:w w:val="105"/>
        </w:rPr>
        <w:t>Patienterne</w:t>
      </w:r>
      <w:r w:rsidRPr="00B969DA">
        <w:rPr>
          <w:spacing w:val="-11"/>
          <w:w w:val="105"/>
        </w:rPr>
        <w:t xml:space="preserve"> </w:t>
      </w:r>
      <w:r w:rsidRPr="00B969DA">
        <w:rPr>
          <w:w w:val="105"/>
        </w:rPr>
        <w:t>randomiseredes</w:t>
      </w:r>
      <w:r w:rsidRPr="00B969DA">
        <w:rPr>
          <w:spacing w:val="-12"/>
          <w:w w:val="105"/>
        </w:rPr>
        <w:t xml:space="preserve"> </w:t>
      </w:r>
      <w:r w:rsidRPr="00B969DA">
        <w:rPr>
          <w:w w:val="105"/>
        </w:rPr>
        <w:t>(2:1)</w:t>
      </w:r>
      <w:r w:rsidRPr="00B969DA">
        <w:rPr>
          <w:spacing w:val="-12"/>
          <w:w w:val="105"/>
        </w:rPr>
        <w:t xml:space="preserve"> </w:t>
      </w:r>
      <w:r w:rsidRPr="00B969DA">
        <w:rPr>
          <w:w w:val="105"/>
        </w:rPr>
        <w:t>til</w:t>
      </w:r>
      <w:r w:rsidRPr="00B969DA">
        <w:rPr>
          <w:spacing w:val="-11"/>
          <w:w w:val="105"/>
        </w:rPr>
        <w:t xml:space="preserve"> </w:t>
      </w:r>
      <w:r w:rsidRPr="00B969DA">
        <w:rPr>
          <w:w w:val="105"/>
        </w:rPr>
        <w:t>enten</w:t>
      </w:r>
      <w:r w:rsidRPr="00B969DA">
        <w:rPr>
          <w:spacing w:val="-11"/>
          <w:w w:val="105"/>
        </w:rPr>
        <w:t xml:space="preserve"> </w:t>
      </w:r>
      <w:r w:rsidRPr="00B969DA">
        <w:rPr>
          <w:w w:val="105"/>
        </w:rPr>
        <w:t>dasatinib (70</w:t>
      </w:r>
      <w:r w:rsidR="00827A08" w:rsidRPr="00B969DA">
        <w:rPr>
          <w:w w:val="105"/>
        </w:rPr>
        <w:t> mg</w:t>
      </w:r>
      <w:r w:rsidRPr="00B969DA">
        <w:rPr>
          <w:w w:val="105"/>
        </w:rPr>
        <w:t xml:space="preserve"> 2 gange dagligt) eller imatinib (400</w:t>
      </w:r>
      <w:r w:rsidR="00827A08" w:rsidRPr="00B969DA">
        <w:rPr>
          <w:w w:val="105"/>
        </w:rPr>
        <w:t> mg</w:t>
      </w:r>
      <w:r w:rsidRPr="00B969DA">
        <w:rPr>
          <w:w w:val="105"/>
        </w:rPr>
        <w:t xml:space="preserve"> 2 gange dagligt). </w:t>
      </w:r>
      <w:r w:rsidRPr="00B969DA">
        <w:rPr>
          <w:i/>
          <w:w w:val="105"/>
        </w:rPr>
        <w:t xml:space="preserve">Crossover </w:t>
      </w:r>
      <w:r w:rsidRPr="00B969DA">
        <w:rPr>
          <w:w w:val="105"/>
        </w:rPr>
        <w:t>til alternativ behandling var</w:t>
      </w:r>
      <w:r w:rsidRPr="00B969DA">
        <w:rPr>
          <w:spacing w:val="-12"/>
          <w:w w:val="105"/>
        </w:rPr>
        <w:t xml:space="preserve"> </w:t>
      </w:r>
      <w:r w:rsidRPr="00B969DA">
        <w:rPr>
          <w:w w:val="105"/>
        </w:rPr>
        <w:t>tilladt,</w:t>
      </w:r>
      <w:r w:rsidRPr="00B969DA">
        <w:rPr>
          <w:spacing w:val="-11"/>
          <w:w w:val="105"/>
        </w:rPr>
        <w:t xml:space="preserve"> </w:t>
      </w:r>
      <w:r w:rsidRPr="00B969DA">
        <w:rPr>
          <w:w w:val="105"/>
        </w:rPr>
        <w:t>hvis</w:t>
      </w:r>
      <w:r w:rsidRPr="00B969DA">
        <w:rPr>
          <w:spacing w:val="-11"/>
          <w:w w:val="105"/>
        </w:rPr>
        <w:t xml:space="preserve"> </w:t>
      </w:r>
      <w:r w:rsidRPr="00B969DA">
        <w:rPr>
          <w:w w:val="105"/>
        </w:rPr>
        <w:t>patienten</w:t>
      </w:r>
      <w:r w:rsidRPr="00B969DA">
        <w:rPr>
          <w:spacing w:val="-11"/>
          <w:w w:val="105"/>
        </w:rPr>
        <w:t xml:space="preserve"> </w:t>
      </w:r>
      <w:r w:rsidRPr="00B969DA">
        <w:rPr>
          <w:w w:val="105"/>
        </w:rPr>
        <w:t>viste</w:t>
      </w:r>
      <w:r w:rsidRPr="00B969DA">
        <w:rPr>
          <w:spacing w:val="-12"/>
          <w:w w:val="105"/>
        </w:rPr>
        <w:t xml:space="preserve"> </w:t>
      </w:r>
      <w:r w:rsidRPr="00B969DA">
        <w:rPr>
          <w:w w:val="105"/>
        </w:rPr>
        <w:t>tegn</w:t>
      </w:r>
      <w:r w:rsidRPr="00B969DA">
        <w:rPr>
          <w:spacing w:val="-12"/>
          <w:w w:val="105"/>
        </w:rPr>
        <w:t xml:space="preserve"> </w:t>
      </w:r>
      <w:r w:rsidRPr="00B969DA">
        <w:rPr>
          <w:w w:val="105"/>
        </w:rPr>
        <w:t>på</w:t>
      </w:r>
      <w:r w:rsidRPr="00B969DA">
        <w:rPr>
          <w:spacing w:val="-11"/>
          <w:w w:val="105"/>
        </w:rPr>
        <w:t xml:space="preserve"> </w:t>
      </w:r>
      <w:r w:rsidRPr="00B969DA">
        <w:rPr>
          <w:w w:val="105"/>
        </w:rPr>
        <w:t>sygdomsprogression</w:t>
      </w:r>
      <w:r w:rsidRPr="00B969DA">
        <w:rPr>
          <w:spacing w:val="-13"/>
          <w:w w:val="105"/>
        </w:rPr>
        <w:t xml:space="preserve"> </w:t>
      </w:r>
      <w:r w:rsidRPr="00B969DA">
        <w:rPr>
          <w:w w:val="105"/>
        </w:rPr>
        <w:t>eller</w:t>
      </w:r>
      <w:r w:rsidRPr="00B969DA">
        <w:rPr>
          <w:spacing w:val="-11"/>
          <w:w w:val="105"/>
        </w:rPr>
        <w:t xml:space="preserve"> </w:t>
      </w:r>
      <w:r w:rsidRPr="00B969DA">
        <w:rPr>
          <w:w w:val="105"/>
        </w:rPr>
        <w:t>intolerans,</w:t>
      </w:r>
      <w:r w:rsidRPr="00B969DA">
        <w:rPr>
          <w:spacing w:val="-11"/>
          <w:w w:val="105"/>
        </w:rPr>
        <w:t xml:space="preserve"> </w:t>
      </w:r>
      <w:r w:rsidRPr="00B969DA">
        <w:rPr>
          <w:w w:val="105"/>
        </w:rPr>
        <w:t>som</w:t>
      </w:r>
      <w:r w:rsidRPr="00B969DA">
        <w:rPr>
          <w:spacing w:val="-14"/>
          <w:w w:val="105"/>
        </w:rPr>
        <w:t xml:space="preserve"> </w:t>
      </w:r>
      <w:r w:rsidRPr="00B969DA">
        <w:rPr>
          <w:w w:val="105"/>
        </w:rPr>
        <w:t>ikke</w:t>
      </w:r>
      <w:r w:rsidRPr="00B969DA">
        <w:rPr>
          <w:spacing w:val="-11"/>
          <w:w w:val="105"/>
        </w:rPr>
        <w:t xml:space="preserve"> </w:t>
      </w:r>
      <w:r w:rsidRPr="00B969DA">
        <w:rPr>
          <w:w w:val="105"/>
        </w:rPr>
        <w:t>kunne</w:t>
      </w:r>
      <w:r w:rsidRPr="00B969DA">
        <w:rPr>
          <w:spacing w:val="-10"/>
          <w:w w:val="105"/>
        </w:rPr>
        <w:t xml:space="preserve"> </w:t>
      </w:r>
      <w:r w:rsidRPr="00B969DA">
        <w:rPr>
          <w:w w:val="105"/>
        </w:rPr>
        <w:t>håndteres med dosismodifikation. Det primære endepunkt var MCyR ved 12 uger. Der foreligger resultater for 150</w:t>
      </w:r>
      <w:r w:rsidRPr="00B969DA">
        <w:rPr>
          <w:spacing w:val="-12"/>
          <w:w w:val="105"/>
        </w:rPr>
        <w:t xml:space="preserve"> </w:t>
      </w:r>
      <w:r w:rsidRPr="00B969DA">
        <w:rPr>
          <w:w w:val="105"/>
        </w:rPr>
        <w:t>patienter:</w:t>
      </w:r>
      <w:r w:rsidRPr="00B969DA">
        <w:rPr>
          <w:spacing w:val="-10"/>
          <w:w w:val="105"/>
        </w:rPr>
        <w:t xml:space="preserve"> </w:t>
      </w:r>
      <w:r w:rsidRPr="00B969DA">
        <w:rPr>
          <w:w w:val="105"/>
        </w:rPr>
        <w:t>101</w:t>
      </w:r>
      <w:r w:rsidRPr="00B969DA">
        <w:rPr>
          <w:spacing w:val="-11"/>
          <w:w w:val="105"/>
        </w:rPr>
        <w:t xml:space="preserve"> </w:t>
      </w:r>
      <w:r w:rsidRPr="00B969DA">
        <w:rPr>
          <w:w w:val="105"/>
        </w:rPr>
        <w:t>var</w:t>
      </w:r>
      <w:r w:rsidRPr="00B969DA">
        <w:rPr>
          <w:spacing w:val="-11"/>
          <w:w w:val="105"/>
        </w:rPr>
        <w:t xml:space="preserve"> </w:t>
      </w:r>
      <w:r w:rsidRPr="00B969DA">
        <w:rPr>
          <w:w w:val="105"/>
        </w:rPr>
        <w:t>randomiseret</w:t>
      </w:r>
      <w:r w:rsidRPr="00B969DA">
        <w:rPr>
          <w:spacing w:val="-11"/>
          <w:w w:val="105"/>
        </w:rPr>
        <w:t xml:space="preserve"> </w:t>
      </w:r>
      <w:r w:rsidRPr="00B969DA">
        <w:rPr>
          <w:w w:val="105"/>
        </w:rPr>
        <w:t>til</w:t>
      </w:r>
      <w:r w:rsidRPr="00B969DA">
        <w:rPr>
          <w:spacing w:val="-11"/>
          <w:w w:val="105"/>
        </w:rPr>
        <w:t xml:space="preserve"> </w:t>
      </w:r>
      <w:r w:rsidRPr="00B969DA">
        <w:rPr>
          <w:w w:val="105"/>
        </w:rPr>
        <w:t>dasatinib</w:t>
      </w:r>
      <w:r w:rsidRPr="00B969DA">
        <w:rPr>
          <w:spacing w:val="-11"/>
          <w:w w:val="105"/>
        </w:rPr>
        <w:t xml:space="preserve"> </w:t>
      </w:r>
      <w:r w:rsidRPr="00B969DA">
        <w:rPr>
          <w:w w:val="105"/>
        </w:rPr>
        <w:t>og</w:t>
      </w:r>
      <w:r w:rsidRPr="00B969DA">
        <w:rPr>
          <w:spacing w:val="-10"/>
          <w:w w:val="105"/>
        </w:rPr>
        <w:t xml:space="preserve"> </w:t>
      </w:r>
      <w:r w:rsidRPr="00B969DA">
        <w:rPr>
          <w:w w:val="105"/>
        </w:rPr>
        <w:t>49</w:t>
      </w:r>
      <w:r w:rsidRPr="00B969DA">
        <w:rPr>
          <w:spacing w:val="-11"/>
          <w:w w:val="105"/>
        </w:rPr>
        <w:t xml:space="preserve"> </w:t>
      </w:r>
      <w:r w:rsidRPr="00B969DA">
        <w:rPr>
          <w:w w:val="105"/>
        </w:rPr>
        <w:t>til</w:t>
      </w:r>
      <w:r w:rsidRPr="00B969DA">
        <w:rPr>
          <w:spacing w:val="-11"/>
          <w:w w:val="105"/>
        </w:rPr>
        <w:t xml:space="preserve"> </w:t>
      </w:r>
      <w:r w:rsidRPr="00B969DA">
        <w:rPr>
          <w:w w:val="105"/>
        </w:rPr>
        <w:t>imatinib</w:t>
      </w:r>
      <w:r w:rsidRPr="00B969DA">
        <w:rPr>
          <w:spacing w:val="-10"/>
          <w:w w:val="105"/>
        </w:rPr>
        <w:t xml:space="preserve"> </w:t>
      </w:r>
      <w:r w:rsidRPr="00B969DA">
        <w:rPr>
          <w:w w:val="105"/>
        </w:rPr>
        <w:t>(alle</w:t>
      </w:r>
      <w:r w:rsidRPr="00B969DA">
        <w:rPr>
          <w:spacing w:val="-11"/>
          <w:w w:val="105"/>
        </w:rPr>
        <w:t xml:space="preserve"> </w:t>
      </w:r>
      <w:r w:rsidRPr="00B969DA">
        <w:rPr>
          <w:w w:val="105"/>
        </w:rPr>
        <w:t>imatinib</w:t>
      </w:r>
      <w:r w:rsidRPr="00B969DA">
        <w:rPr>
          <w:spacing w:val="-10"/>
          <w:w w:val="105"/>
        </w:rPr>
        <w:t xml:space="preserve"> </w:t>
      </w:r>
      <w:r w:rsidRPr="00B969DA">
        <w:rPr>
          <w:w w:val="105"/>
        </w:rPr>
        <w:t>resistente).</w:t>
      </w:r>
      <w:r w:rsidRPr="00B969DA">
        <w:rPr>
          <w:spacing w:val="-9"/>
          <w:w w:val="105"/>
        </w:rPr>
        <w:t xml:space="preserve"> </w:t>
      </w:r>
      <w:r w:rsidRPr="00B969DA">
        <w:rPr>
          <w:w w:val="105"/>
        </w:rPr>
        <w:t>Mediantid fra</w:t>
      </w:r>
      <w:r w:rsidRPr="00B969DA">
        <w:rPr>
          <w:spacing w:val="-9"/>
          <w:w w:val="105"/>
        </w:rPr>
        <w:t xml:space="preserve"> </w:t>
      </w:r>
      <w:r w:rsidRPr="00B969DA">
        <w:rPr>
          <w:w w:val="105"/>
        </w:rPr>
        <w:t>diagnose</w:t>
      </w:r>
      <w:r w:rsidRPr="00B969DA">
        <w:rPr>
          <w:spacing w:val="-8"/>
          <w:w w:val="105"/>
        </w:rPr>
        <w:t xml:space="preserve"> </w:t>
      </w:r>
      <w:r w:rsidRPr="00B969DA">
        <w:rPr>
          <w:w w:val="105"/>
        </w:rPr>
        <w:t>til</w:t>
      </w:r>
      <w:r w:rsidRPr="00B969DA">
        <w:rPr>
          <w:spacing w:val="-9"/>
          <w:w w:val="105"/>
        </w:rPr>
        <w:t xml:space="preserve"> </w:t>
      </w:r>
      <w:r w:rsidRPr="00B969DA">
        <w:rPr>
          <w:w w:val="105"/>
        </w:rPr>
        <w:t>randomisering</w:t>
      </w:r>
      <w:r w:rsidRPr="00B969DA">
        <w:rPr>
          <w:spacing w:val="-10"/>
          <w:w w:val="105"/>
        </w:rPr>
        <w:t xml:space="preserve"> </w:t>
      </w:r>
      <w:r w:rsidRPr="00B969DA">
        <w:rPr>
          <w:w w:val="105"/>
        </w:rPr>
        <w:t>var</w:t>
      </w:r>
      <w:r w:rsidRPr="00B969DA">
        <w:rPr>
          <w:spacing w:val="-7"/>
          <w:w w:val="105"/>
        </w:rPr>
        <w:t xml:space="preserve"> </w:t>
      </w:r>
      <w:r w:rsidRPr="00B969DA">
        <w:rPr>
          <w:w w:val="105"/>
        </w:rPr>
        <w:t>64</w:t>
      </w:r>
      <w:r w:rsidRPr="00B969DA">
        <w:rPr>
          <w:spacing w:val="-8"/>
          <w:w w:val="105"/>
        </w:rPr>
        <w:t xml:space="preserve"> </w:t>
      </w:r>
      <w:r w:rsidRPr="00B969DA">
        <w:rPr>
          <w:w w:val="105"/>
        </w:rPr>
        <w:t>måneder</w:t>
      </w:r>
      <w:r w:rsidRPr="00B969DA">
        <w:rPr>
          <w:spacing w:val="-8"/>
          <w:w w:val="105"/>
        </w:rPr>
        <w:t xml:space="preserve"> </w:t>
      </w:r>
      <w:r w:rsidRPr="00B969DA">
        <w:rPr>
          <w:w w:val="105"/>
        </w:rPr>
        <w:t>i</w:t>
      </w:r>
      <w:r w:rsidRPr="00B969DA">
        <w:rPr>
          <w:spacing w:val="-9"/>
          <w:w w:val="105"/>
        </w:rPr>
        <w:t xml:space="preserve"> </w:t>
      </w:r>
      <w:r w:rsidRPr="00B969DA">
        <w:rPr>
          <w:w w:val="105"/>
        </w:rPr>
        <w:t>dasatinib</w:t>
      </w:r>
      <w:r w:rsidR="00B7109B" w:rsidRPr="00B969DA">
        <w:rPr>
          <w:w w:val="105"/>
        </w:rPr>
        <w:t>-</w:t>
      </w:r>
      <w:r w:rsidRPr="00B969DA">
        <w:rPr>
          <w:w w:val="105"/>
        </w:rPr>
        <w:t>gruppen</w:t>
      </w:r>
      <w:r w:rsidRPr="00B969DA">
        <w:rPr>
          <w:spacing w:val="-9"/>
          <w:w w:val="105"/>
        </w:rPr>
        <w:t xml:space="preserve"> </w:t>
      </w:r>
      <w:r w:rsidRPr="00B969DA">
        <w:rPr>
          <w:w w:val="105"/>
        </w:rPr>
        <w:lastRenderedPageBreak/>
        <w:t>og</w:t>
      </w:r>
      <w:r w:rsidRPr="00B969DA">
        <w:rPr>
          <w:spacing w:val="-10"/>
          <w:w w:val="105"/>
        </w:rPr>
        <w:t xml:space="preserve"> </w:t>
      </w:r>
      <w:r w:rsidRPr="00B969DA">
        <w:rPr>
          <w:w w:val="105"/>
        </w:rPr>
        <w:t>52</w:t>
      </w:r>
      <w:r w:rsidRPr="00B969DA">
        <w:rPr>
          <w:spacing w:val="-8"/>
          <w:w w:val="105"/>
        </w:rPr>
        <w:t xml:space="preserve"> </w:t>
      </w:r>
      <w:r w:rsidRPr="00B969DA">
        <w:rPr>
          <w:w w:val="105"/>
        </w:rPr>
        <w:t>måneder</w:t>
      </w:r>
      <w:r w:rsidRPr="00B969DA">
        <w:rPr>
          <w:spacing w:val="-8"/>
          <w:w w:val="105"/>
        </w:rPr>
        <w:t xml:space="preserve"> </w:t>
      </w:r>
      <w:r w:rsidRPr="00B969DA">
        <w:rPr>
          <w:w w:val="105"/>
        </w:rPr>
        <w:t>i</w:t>
      </w:r>
      <w:r w:rsidRPr="00B969DA">
        <w:rPr>
          <w:spacing w:val="-9"/>
          <w:w w:val="105"/>
        </w:rPr>
        <w:t xml:space="preserve"> </w:t>
      </w:r>
      <w:r w:rsidRPr="00B969DA">
        <w:rPr>
          <w:w w:val="105"/>
        </w:rPr>
        <w:t>imatinib</w:t>
      </w:r>
      <w:r w:rsidR="00B7109B" w:rsidRPr="00B969DA">
        <w:rPr>
          <w:w w:val="105"/>
        </w:rPr>
        <w:t>-</w:t>
      </w:r>
      <w:r w:rsidRPr="00B969DA">
        <w:rPr>
          <w:w w:val="105"/>
        </w:rPr>
        <w:t>gruppen. Alle</w:t>
      </w:r>
      <w:r w:rsidRPr="00B969DA">
        <w:rPr>
          <w:spacing w:val="-12"/>
          <w:w w:val="105"/>
        </w:rPr>
        <w:t xml:space="preserve"> </w:t>
      </w:r>
      <w:r w:rsidRPr="00B969DA">
        <w:rPr>
          <w:w w:val="105"/>
        </w:rPr>
        <w:t>patienter</w:t>
      </w:r>
      <w:r w:rsidRPr="00B969DA">
        <w:rPr>
          <w:spacing w:val="-10"/>
          <w:w w:val="105"/>
        </w:rPr>
        <w:t xml:space="preserve"> </w:t>
      </w:r>
      <w:r w:rsidRPr="00B969DA">
        <w:rPr>
          <w:w w:val="105"/>
        </w:rPr>
        <w:t>var</w:t>
      </w:r>
      <w:r w:rsidRPr="00B969DA">
        <w:rPr>
          <w:spacing w:val="-10"/>
          <w:w w:val="105"/>
        </w:rPr>
        <w:t xml:space="preserve"> </w:t>
      </w:r>
      <w:r w:rsidRPr="00B969DA">
        <w:rPr>
          <w:w w:val="105"/>
        </w:rPr>
        <w:t>ekstensivt</w:t>
      </w:r>
      <w:r w:rsidRPr="00B969DA">
        <w:rPr>
          <w:spacing w:val="-10"/>
          <w:w w:val="105"/>
        </w:rPr>
        <w:t xml:space="preserve"> </w:t>
      </w:r>
      <w:r w:rsidRPr="00B969DA">
        <w:rPr>
          <w:w w:val="105"/>
        </w:rPr>
        <w:t>forbehandlede.</w:t>
      </w:r>
      <w:r w:rsidRPr="00B969DA">
        <w:rPr>
          <w:spacing w:val="-11"/>
          <w:w w:val="105"/>
        </w:rPr>
        <w:t xml:space="preserve"> </w:t>
      </w:r>
      <w:r w:rsidRPr="00B969DA">
        <w:rPr>
          <w:w w:val="105"/>
        </w:rPr>
        <w:t>Tidligere</w:t>
      </w:r>
      <w:r w:rsidRPr="00B969DA">
        <w:rPr>
          <w:spacing w:val="-11"/>
          <w:w w:val="105"/>
        </w:rPr>
        <w:t xml:space="preserve"> </w:t>
      </w:r>
      <w:r w:rsidRPr="00B969DA">
        <w:rPr>
          <w:w w:val="105"/>
        </w:rPr>
        <w:t>fuldstændigt</w:t>
      </w:r>
      <w:r w:rsidRPr="00B969DA">
        <w:rPr>
          <w:spacing w:val="-11"/>
          <w:w w:val="105"/>
        </w:rPr>
        <w:t xml:space="preserve"> </w:t>
      </w:r>
      <w:r w:rsidRPr="00B969DA">
        <w:rPr>
          <w:w w:val="105"/>
        </w:rPr>
        <w:t>hæmatologisk</w:t>
      </w:r>
      <w:r w:rsidRPr="00B969DA">
        <w:rPr>
          <w:spacing w:val="-11"/>
          <w:w w:val="105"/>
        </w:rPr>
        <w:t xml:space="preserve"> </w:t>
      </w:r>
      <w:r w:rsidRPr="00B969DA">
        <w:rPr>
          <w:w w:val="105"/>
        </w:rPr>
        <w:t>respons</w:t>
      </w:r>
      <w:r w:rsidRPr="00B969DA">
        <w:rPr>
          <w:spacing w:val="-11"/>
          <w:w w:val="105"/>
        </w:rPr>
        <w:t xml:space="preserve"> </w:t>
      </w:r>
      <w:r w:rsidRPr="00B969DA">
        <w:rPr>
          <w:w w:val="105"/>
        </w:rPr>
        <w:t>(CHR)</w:t>
      </w:r>
      <w:r w:rsidRPr="00B969DA">
        <w:rPr>
          <w:spacing w:val="-11"/>
          <w:w w:val="105"/>
        </w:rPr>
        <w:t xml:space="preserve"> </w:t>
      </w:r>
      <w:r w:rsidRPr="00B969DA">
        <w:rPr>
          <w:w w:val="105"/>
        </w:rPr>
        <w:t>på</w:t>
      </w:r>
      <w:r w:rsidR="00E6117A" w:rsidRPr="00B969DA">
        <w:rPr>
          <w:w w:val="105"/>
        </w:rPr>
        <w:t xml:space="preserve"> </w:t>
      </w:r>
      <w:r w:rsidRPr="00B969DA">
        <w:rPr>
          <w:w w:val="105"/>
          <w:szCs w:val="22"/>
        </w:rPr>
        <w:t>imatinib</w:t>
      </w:r>
      <w:r w:rsidRPr="00B969DA">
        <w:rPr>
          <w:spacing w:val="-12"/>
          <w:w w:val="105"/>
          <w:szCs w:val="22"/>
        </w:rPr>
        <w:t xml:space="preserve"> </w:t>
      </w:r>
      <w:r w:rsidRPr="00B969DA">
        <w:rPr>
          <w:w w:val="105"/>
          <w:szCs w:val="22"/>
        </w:rPr>
        <w:t>sås</w:t>
      </w:r>
      <w:r w:rsidRPr="00B969DA">
        <w:rPr>
          <w:spacing w:val="-11"/>
          <w:w w:val="105"/>
          <w:szCs w:val="22"/>
        </w:rPr>
        <w:t xml:space="preserve"> </w:t>
      </w:r>
      <w:r w:rsidRPr="00B969DA">
        <w:rPr>
          <w:w w:val="105"/>
          <w:szCs w:val="22"/>
        </w:rPr>
        <w:t>hos</w:t>
      </w:r>
      <w:r w:rsidRPr="00B969DA">
        <w:rPr>
          <w:spacing w:val="-11"/>
          <w:w w:val="105"/>
          <w:szCs w:val="22"/>
        </w:rPr>
        <w:t xml:space="preserve"> </w:t>
      </w:r>
      <w:r w:rsidRPr="00B969DA">
        <w:rPr>
          <w:w w:val="105"/>
          <w:szCs w:val="22"/>
        </w:rPr>
        <w:t>93</w:t>
      </w:r>
      <w:r w:rsidR="00744E1D" w:rsidRPr="00B969DA">
        <w:rPr>
          <w:w w:val="105"/>
          <w:szCs w:val="22"/>
        </w:rPr>
        <w:t> %</w:t>
      </w:r>
      <w:r w:rsidRPr="00B969DA">
        <w:rPr>
          <w:spacing w:val="-11"/>
          <w:w w:val="105"/>
          <w:szCs w:val="22"/>
        </w:rPr>
        <w:t xml:space="preserve"> </w:t>
      </w:r>
      <w:r w:rsidRPr="00B969DA">
        <w:rPr>
          <w:w w:val="105"/>
          <w:szCs w:val="22"/>
        </w:rPr>
        <w:t>af</w:t>
      </w:r>
      <w:r w:rsidRPr="00B969DA">
        <w:rPr>
          <w:spacing w:val="-10"/>
          <w:w w:val="105"/>
          <w:szCs w:val="22"/>
        </w:rPr>
        <w:t xml:space="preserve"> </w:t>
      </w:r>
      <w:r w:rsidRPr="00B969DA">
        <w:rPr>
          <w:w w:val="105"/>
          <w:szCs w:val="22"/>
        </w:rPr>
        <w:t>den</w:t>
      </w:r>
      <w:r w:rsidRPr="00B969DA">
        <w:rPr>
          <w:spacing w:val="-12"/>
          <w:w w:val="105"/>
          <w:szCs w:val="22"/>
        </w:rPr>
        <w:t xml:space="preserve"> </w:t>
      </w:r>
      <w:r w:rsidRPr="00B969DA">
        <w:rPr>
          <w:w w:val="105"/>
          <w:szCs w:val="22"/>
        </w:rPr>
        <w:t>overordnede</w:t>
      </w:r>
      <w:r w:rsidRPr="00B969DA">
        <w:rPr>
          <w:spacing w:val="-11"/>
          <w:w w:val="105"/>
          <w:szCs w:val="22"/>
        </w:rPr>
        <w:t xml:space="preserve"> </w:t>
      </w:r>
      <w:r w:rsidRPr="00B969DA">
        <w:rPr>
          <w:w w:val="105"/>
          <w:szCs w:val="22"/>
        </w:rPr>
        <w:t>patientpopulation.</w:t>
      </w:r>
      <w:r w:rsidRPr="00B969DA">
        <w:rPr>
          <w:spacing w:val="-11"/>
          <w:w w:val="105"/>
          <w:szCs w:val="22"/>
        </w:rPr>
        <w:t xml:space="preserve"> </w:t>
      </w:r>
      <w:r w:rsidRPr="00B969DA">
        <w:rPr>
          <w:w w:val="105"/>
          <w:szCs w:val="22"/>
        </w:rPr>
        <w:t>Tidligere</w:t>
      </w:r>
      <w:r w:rsidRPr="00B969DA">
        <w:rPr>
          <w:spacing w:val="-11"/>
          <w:w w:val="105"/>
          <w:szCs w:val="22"/>
        </w:rPr>
        <w:t xml:space="preserve"> </w:t>
      </w:r>
      <w:r w:rsidRPr="00B969DA">
        <w:rPr>
          <w:w w:val="105"/>
          <w:szCs w:val="22"/>
        </w:rPr>
        <w:t>MCyR</w:t>
      </w:r>
      <w:r w:rsidRPr="00B969DA">
        <w:rPr>
          <w:spacing w:val="-11"/>
          <w:w w:val="105"/>
          <w:szCs w:val="22"/>
        </w:rPr>
        <w:t xml:space="preserve"> </w:t>
      </w:r>
      <w:r w:rsidRPr="00B969DA">
        <w:rPr>
          <w:w w:val="105"/>
          <w:szCs w:val="22"/>
        </w:rPr>
        <w:t>med</w:t>
      </w:r>
      <w:r w:rsidRPr="00B969DA">
        <w:rPr>
          <w:spacing w:val="-11"/>
          <w:w w:val="105"/>
          <w:szCs w:val="22"/>
        </w:rPr>
        <w:t xml:space="preserve"> </w:t>
      </w:r>
      <w:r w:rsidRPr="00B969DA">
        <w:rPr>
          <w:w w:val="105"/>
          <w:szCs w:val="22"/>
        </w:rPr>
        <w:t>imatinib</w:t>
      </w:r>
      <w:r w:rsidRPr="00B969DA">
        <w:rPr>
          <w:spacing w:val="-12"/>
          <w:w w:val="105"/>
          <w:szCs w:val="22"/>
        </w:rPr>
        <w:t xml:space="preserve"> </w:t>
      </w:r>
      <w:r w:rsidRPr="00B969DA">
        <w:rPr>
          <w:w w:val="105"/>
          <w:szCs w:val="22"/>
        </w:rPr>
        <w:t>sås</w:t>
      </w:r>
      <w:r w:rsidRPr="00B969DA">
        <w:rPr>
          <w:spacing w:val="-11"/>
          <w:w w:val="105"/>
          <w:szCs w:val="22"/>
        </w:rPr>
        <w:t xml:space="preserve"> </w:t>
      </w:r>
      <w:r w:rsidRPr="00B969DA">
        <w:rPr>
          <w:w w:val="105"/>
          <w:szCs w:val="22"/>
        </w:rPr>
        <w:t xml:space="preserve">hos </w:t>
      </w:r>
      <w:r w:rsidR="007005D2" w:rsidRPr="00B969DA">
        <w:rPr>
          <w:w w:val="105"/>
          <w:szCs w:val="22"/>
        </w:rPr>
        <w:t>hhv.</w:t>
      </w:r>
      <w:r w:rsidR="007005D2" w:rsidRPr="00B969DA">
        <w:rPr>
          <w:spacing w:val="-9"/>
          <w:w w:val="105"/>
          <w:szCs w:val="22"/>
        </w:rPr>
        <w:t xml:space="preserve"> </w:t>
      </w:r>
      <w:r w:rsidRPr="00B969DA">
        <w:rPr>
          <w:w w:val="105"/>
          <w:szCs w:val="22"/>
        </w:rPr>
        <w:t>28</w:t>
      </w:r>
      <w:r w:rsidR="00744E1D" w:rsidRPr="00B969DA">
        <w:rPr>
          <w:w w:val="105"/>
          <w:szCs w:val="22"/>
        </w:rPr>
        <w:t> %</w:t>
      </w:r>
      <w:r w:rsidRPr="00B969DA">
        <w:rPr>
          <w:w w:val="105"/>
          <w:szCs w:val="22"/>
        </w:rPr>
        <w:t xml:space="preserve"> og 29</w:t>
      </w:r>
      <w:r w:rsidR="00744E1D" w:rsidRPr="00B969DA">
        <w:rPr>
          <w:w w:val="105"/>
          <w:szCs w:val="22"/>
        </w:rPr>
        <w:t> %</w:t>
      </w:r>
      <w:r w:rsidRPr="00B969DA">
        <w:rPr>
          <w:w w:val="105"/>
          <w:szCs w:val="22"/>
        </w:rPr>
        <w:t xml:space="preserve"> af patienterne i dasatinib</w:t>
      </w:r>
      <w:r w:rsidR="00B7109B" w:rsidRPr="00B969DA">
        <w:rPr>
          <w:w w:val="105"/>
          <w:szCs w:val="22"/>
        </w:rPr>
        <w:t>-</w:t>
      </w:r>
      <w:r w:rsidRPr="00B969DA">
        <w:rPr>
          <w:w w:val="105"/>
          <w:szCs w:val="22"/>
        </w:rPr>
        <w:t xml:space="preserve"> og imatinib</w:t>
      </w:r>
      <w:r w:rsidR="00B7109B" w:rsidRPr="00B969DA">
        <w:rPr>
          <w:w w:val="105"/>
          <w:szCs w:val="22"/>
        </w:rPr>
        <w:t>-</w:t>
      </w:r>
      <w:r w:rsidRPr="00B969DA">
        <w:rPr>
          <w:w w:val="105"/>
          <w:szCs w:val="22"/>
        </w:rPr>
        <w:t>armen.</w:t>
      </w:r>
    </w:p>
    <w:p w14:paraId="6B010A3B" w14:textId="4B9E2403" w:rsidR="009E7CC9" w:rsidRPr="00B969DA" w:rsidRDefault="00B12D17" w:rsidP="006F06C0">
      <w:pPr>
        <w:pStyle w:val="BodyText"/>
        <w:rPr>
          <w:szCs w:val="22"/>
        </w:rPr>
      </w:pPr>
      <w:r w:rsidRPr="00B969DA">
        <w:rPr>
          <w:w w:val="105"/>
          <w:szCs w:val="22"/>
        </w:rPr>
        <w:t>Medianbehandlingsvarigheden var 23 måneder for dasatinib (med 44</w:t>
      </w:r>
      <w:r w:rsidR="00744E1D" w:rsidRPr="00B969DA">
        <w:rPr>
          <w:w w:val="105"/>
          <w:szCs w:val="22"/>
        </w:rPr>
        <w:t> %</w:t>
      </w:r>
      <w:r w:rsidRPr="00B969DA">
        <w:rPr>
          <w:w w:val="105"/>
          <w:szCs w:val="22"/>
        </w:rPr>
        <w:t xml:space="preserve"> af patienterne behandlet </w:t>
      </w:r>
      <w:r w:rsidR="00362522" w:rsidRPr="00B969DA">
        <w:rPr>
          <w:w w:val="105"/>
          <w:szCs w:val="22"/>
        </w:rPr>
        <w:t>I &gt;</w:t>
      </w:r>
      <w:r w:rsidRPr="00B969DA">
        <w:rPr>
          <w:w w:val="105"/>
          <w:szCs w:val="22"/>
        </w:rPr>
        <w:t>24 måneder indtil dato) og 3 måneder for imatinib (med 10</w:t>
      </w:r>
      <w:r w:rsidR="00744E1D" w:rsidRPr="00B969DA">
        <w:rPr>
          <w:w w:val="105"/>
          <w:szCs w:val="22"/>
        </w:rPr>
        <w:t> %</w:t>
      </w:r>
      <w:r w:rsidRPr="00B969DA">
        <w:rPr>
          <w:w w:val="105"/>
          <w:szCs w:val="22"/>
        </w:rPr>
        <w:t xml:space="preserve"> af patienterne </w:t>
      </w:r>
      <w:r w:rsidR="00060DD0" w:rsidRPr="00B969DA">
        <w:rPr>
          <w:w w:val="105"/>
          <w:szCs w:val="22"/>
        </w:rPr>
        <w:t>behandlet</w:t>
      </w:r>
      <w:r w:rsidR="00060DD0" w:rsidRPr="00B969DA">
        <w:rPr>
          <w:spacing w:val="-37"/>
          <w:w w:val="105"/>
          <w:szCs w:val="22"/>
        </w:rPr>
        <w:t xml:space="preserve"> i</w:t>
      </w:r>
      <w:r w:rsidR="00B7109B" w:rsidRPr="00B969DA">
        <w:rPr>
          <w:w w:val="105"/>
          <w:szCs w:val="22"/>
        </w:rPr>
        <w:t xml:space="preserve"> </w:t>
      </w:r>
      <w:r w:rsidR="00362522" w:rsidRPr="00B969DA">
        <w:rPr>
          <w:w w:val="105"/>
          <w:szCs w:val="22"/>
        </w:rPr>
        <w:t>&gt;</w:t>
      </w:r>
      <w:r w:rsidRPr="00B969DA">
        <w:rPr>
          <w:w w:val="105"/>
          <w:szCs w:val="22"/>
        </w:rPr>
        <w:t>24</w:t>
      </w:r>
      <w:r w:rsidRPr="00B969DA">
        <w:rPr>
          <w:spacing w:val="-10"/>
          <w:w w:val="105"/>
          <w:szCs w:val="22"/>
        </w:rPr>
        <w:t xml:space="preserve"> </w:t>
      </w:r>
      <w:r w:rsidRPr="00B969DA">
        <w:rPr>
          <w:w w:val="105"/>
          <w:szCs w:val="22"/>
        </w:rPr>
        <w:t>måneder</w:t>
      </w:r>
      <w:r w:rsidRPr="00B969DA">
        <w:rPr>
          <w:spacing w:val="-8"/>
          <w:w w:val="105"/>
          <w:szCs w:val="22"/>
        </w:rPr>
        <w:t xml:space="preserve"> </w:t>
      </w:r>
      <w:r w:rsidRPr="00B969DA">
        <w:rPr>
          <w:w w:val="105"/>
          <w:szCs w:val="22"/>
        </w:rPr>
        <w:t>til</w:t>
      </w:r>
      <w:r w:rsidRPr="00B969DA">
        <w:rPr>
          <w:spacing w:val="-10"/>
          <w:w w:val="105"/>
          <w:szCs w:val="22"/>
        </w:rPr>
        <w:t xml:space="preserve"> </w:t>
      </w:r>
      <w:r w:rsidRPr="00B969DA">
        <w:rPr>
          <w:w w:val="105"/>
          <w:szCs w:val="22"/>
        </w:rPr>
        <w:t>dato).</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dasatinib</w:t>
      </w:r>
      <w:r w:rsidR="00B7109B" w:rsidRPr="00B969DA">
        <w:rPr>
          <w:w w:val="105"/>
          <w:szCs w:val="22"/>
        </w:rPr>
        <w:t>-</w:t>
      </w:r>
      <w:r w:rsidRPr="00B969DA">
        <w:rPr>
          <w:w w:val="105"/>
          <w:szCs w:val="22"/>
        </w:rPr>
        <w:t>armen</w:t>
      </w:r>
      <w:r w:rsidRPr="00B969DA">
        <w:rPr>
          <w:spacing w:val="-10"/>
          <w:w w:val="105"/>
          <w:szCs w:val="22"/>
        </w:rPr>
        <w:t xml:space="preserve"> </w:t>
      </w:r>
      <w:r w:rsidRPr="00B969DA">
        <w:rPr>
          <w:w w:val="105"/>
          <w:szCs w:val="22"/>
        </w:rPr>
        <w:t>opnåede</w:t>
      </w:r>
      <w:r w:rsidRPr="00B969DA">
        <w:rPr>
          <w:spacing w:val="-10"/>
          <w:w w:val="105"/>
          <w:szCs w:val="22"/>
        </w:rPr>
        <w:t xml:space="preserve"> </w:t>
      </w:r>
      <w:r w:rsidRPr="00B969DA">
        <w:rPr>
          <w:w w:val="105"/>
          <w:szCs w:val="22"/>
        </w:rPr>
        <w:t>93</w:t>
      </w:r>
      <w:r w:rsidR="00744E1D" w:rsidRPr="00B969DA">
        <w:rPr>
          <w:w w:val="105"/>
          <w:szCs w:val="22"/>
        </w:rPr>
        <w:t> %</w:t>
      </w:r>
      <w:r w:rsidRPr="00B969DA">
        <w:rPr>
          <w:spacing w:val="-9"/>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patienterne</w:t>
      </w:r>
      <w:r w:rsidRPr="00B969DA">
        <w:rPr>
          <w:spacing w:val="-9"/>
          <w:w w:val="105"/>
          <w:szCs w:val="22"/>
        </w:rPr>
        <w:t xml:space="preserve"> </w:t>
      </w:r>
      <w:r w:rsidRPr="00B969DA">
        <w:rPr>
          <w:w w:val="105"/>
          <w:szCs w:val="22"/>
        </w:rPr>
        <w:t>CHR</w:t>
      </w:r>
      <w:r w:rsidRPr="00B969DA">
        <w:rPr>
          <w:spacing w:val="-10"/>
          <w:w w:val="105"/>
          <w:szCs w:val="22"/>
        </w:rPr>
        <w:t xml:space="preserve"> </w:t>
      </w:r>
      <w:r w:rsidRPr="00B969DA">
        <w:rPr>
          <w:w w:val="105"/>
          <w:szCs w:val="22"/>
        </w:rPr>
        <w:t>inden</w:t>
      </w:r>
      <w:r w:rsidRPr="00B969DA">
        <w:rPr>
          <w:spacing w:val="-9"/>
          <w:w w:val="105"/>
          <w:szCs w:val="22"/>
        </w:rPr>
        <w:t xml:space="preserve"> </w:t>
      </w:r>
      <w:r w:rsidRPr="00B969DA">
        <w:rPr>
          <w:i/>
          <w:w w:val="105"/>
          <w:szCs w:val="22"/>
        </w:rPr>
        <w:t>crossover</w:t>
      </w:r>
      <w:r w:rsidRPr="00B969DA">
        <w:rPr>
          <w:i/>
          <w:spacing w:val="-9"/>
          <w:w w:val="105"/>
          <w:szCs w:val="22"/>
        </w:rPr>
        <w:t xml:space="preserve"> </w:t>
      </w:r>
      <w:r w:rsidRPr="00B969DA">
        <w:rPr>
          <w:w w:val="105"/>
          <w:szCs w:val="22"/>
        </w:rPr>
        <w:t>og</w:t>
      </w:r>
      <w:r w:rsidRPr="00B969DA">
        <w:rPr>
          <w:spacing w:val="-11"/>
          <w:w w:val="105"/>
          <w:szCs w:val="22"/>
        </w:rPr>
        <w:t xml:space="preserve"> </w:t>
      </w:r>
      <w:r w:rsidRPr="00B969DA">
        <w:rPr>
          <w:w w:val="105"/>
          <w:szCs w:val="22"/>
        </w:rPr>
        <w:t>i imatinib</w:t>
      </w:r>
      <w:r w:rsidR="00B7109B" w:rsidRPr="00B969DA">
        <w:rPr>
          <w:w w:val="105"/>
          <w:szCs w:val="22"/>
        </w:rPr>
        <w:t>-</w:t>
      </w:r>
      <w:r w:rsidRPr="00B969DA">
        <w:rPr>
          <w:w w:val="105"/>
          <w:szCs w:val="22"/>
        </w:rPr>
        <w:t>armen opnåede 82</w:t>
      </w:r>
      <w:r w:rsidR="00744E1D" w:rsidRPr="00B969DA">
        <w:rPr>
          <w:w w:val="105"/>
          <w:szCs w:val="22"/>
        </w:rPr>
        <w:t> %</w:t>
      </w:r>
      <w:r w:rsidRPr="00B969DA">
        <w:rPr>
          <w:w w:val="105"/>
          <w:szCs w:val="22"/>
        </w:rPr>
        <w:t xml:space="preserve"> af patienterne CHR inden</w:t>
      </w:r>
      <w:r w:rsidRPr="00B969DA">
        <w:rPr>
          <w:spacing w:val="-25"/>
          <w:w w:val="105"/>
          <w:szCs w:val="22"/>
        </w:rPr>
        <w:t xml:space="preserve"> </w:t>
      </w:r>
      <w:r w:rsidRPr="00B969DA">
        <w:rPr>
          <w:i/>
          <w:w w:val="105"/>
          <w:szCs w:val="22"/>
        </w:rPr>
        <w:t>crossover</w:t>
      </w:r>
      <w:r w:rsidRPr="00B969DA">
        <w:rPr>
          <w:w w:val="105"/>
          <w:szCs w:val="22"/>
        </w:rPr>
        <w:t>.</w:t>
      </w:r>
    </w:p>
    <w:p w14:paraId="21F257FF" w14:textId="77777777" w:rsidR="009E7CC9" w:rsidRPr="00B969DA" w:rsidRDefault="009E7CC9" w:rsidP="006F06C0">
      <w:pPr>
        <w:pStyle w:val="BodyText"/>
        <w:rPr>
          <w:szCs w:val="22"/>
        </w:rPr>
      </w:pPr>
    </w:p>
    <w:p w14:paraId="69268E1A" w14:textId="6D0A5B2D" w:rsidR="009E7CC9" w:rsidRPr="00B969DA" w:rsidRDefault="00B12D17" w:rsidP="006F06C0">
      <w:pPr>
        <w:pStyle w:val="BodyText"/>
        <w:rPr>
          <w:szCs w:val="22"/>
        </w:rPr>
      </w:pPr>
      <w:r w:rsidRPr="00B969DA">
        <w:rPr>
          <w:w w:val="105"/>
          <w:szCs w:val="22"/>
        </w:rPr>
        <w:t>MCyR forekom hyppigere i dasatinib</w:t>
      </w:r>
      <w:r w:rsidR="00B7109B" w:rsidRPr="00B969DA">
        <w:rPr>
          <w:w w:val="105"/>
          <w:szCs w:val="22"/>
        </w:rPr>
        <w:t>-</w:t>
      </w:r>
      <w:r w:rsidRPr="00B969DA">
        <w:rPr>
          <w:w w:val="105"/>
          <w:szCs w:val="22"/>
        </w:rPr>
        <w:t>armen (36</w:t>
      </w:r>
      <w:r w:rsidR="00744E1D" w:rsidRPr="00B969DA">
        <w:rPr>
          <w:w w:val="105"/>
          <w:szCs w:val="22"/>
        </w:rPr>
        <w:t> %</w:t>
      </w:r>
      <w:r w:rsidRPr="00B969DA">
        <w:rPr>
          <w:w w:val="105"/>
          <w:szCs w:val="22"/>
        </w:rPr>
        <w:t>) end i imatinib</w:t>
      </w:r>
      <w:r w:rsidR="00B7109B" w:rsidRPr="00B969DA">
        <w:rPr>
          <w:w w:val="105"/>
          <w:szCs w:val="22"/>
        </w:rPr>
        <w:t>-</w:t>
      </w:r>
      <w:r w:rsidRPr="00B969DA">
        <w:rPr>
          <w:w w:val="105"/>
          <w:szCs w:val="22"/>
        </w:rPr>
        <w:t>armen (29</w:t>
      </w:r>
      <w:r w:rsidR="00744E1D" w:rsidRPr="00B969DA">
        <w:rPr>
          <w:w w:val="105"/>
          <w:szCs w:val="22"/>
        </w:rPr>
        <w:t> %</w:t>
      </w:r>
      <w:r w:rsidRPr="00B969DA">
        <w:rPr>
          <w:w w:val="105"/>
          <w:szCs w:val="22"/>
        </w:rPr>
        <w:t>) efter 3 måneder. Særligt</w:t>
      </w:r>
      <w:r w:rsidRPr="00B969DA">
        <w:rPr>
          <w:spacing w:val="-13"/>
          <w:w w:val="105"/>
          <w:szCs w:val="22"/>
        </w:rPr>
        <w:t xml:space="preserve"> </w:t>
      </w:r>
      <w:r w:rsidR="001200AE" w:rsidRPr="00B969DA">
        <w:rPr>
          <w:w w:val="105"/>
          <w:szCs w:val="22"/>
        </w:rPr>
        <w:t>skal</w:t>
      </w:r>
      <w:r w:rsidRPr="00B969DA">
        <w:rPr>
          <w:spacing w:val="-12"/>
          <w:w w:val="105"/>
          <w:szCs w:val="22"/>
        </w:rPr>
        <w:t xml:space="preserve"> </w:t>
      </w:r>
      <w:r w:rsidRPr="00B969DA">
        <w:rPr>
          <w:w w:val="105"/>
          <w:szCs w:val="22"/>
        </w:rPr>
        <w:t>det</w:t>
      </w:r>
      <w:r w:rsidRPr="00B969DA">
        <w:rPr>
          <w:spacing w:val="-12"/>
          <w:w w:val="105"/>
          <w:szCs w:val="22"/>
        </w:rPr>
        <w:t xml:space="preserve"> </w:t>
      </w:r>
      <w:r w:rsidRPr="00B969DA">
        <w:rPr>
          <w:w w:val="105"/>
          <w:szCs w:val="22"/>
        </w:rPr>
        <w:t>bemærkes,</w:t>
      </w:r>
      <w:r w:rsidRPr="00B969DA">
        <w:rPr>
          <w:spacing w:val="-10"/>
          <w:w w:val="105"/>
          <w:szCs w:val="22"/>
        </w:rPr>
        <w:t xml:space="preserve"> </w:t>
      </w:r>
      <w:r w:rsidRPr="00B969DA">
        <w:rPr>
          <w:w w:val="105"/>
          <w:szCs w:val="22"/>
        </w:rPr>
        <w:t>at</w:t>
      </w:r>
      <w:r w:rsidRPr="00B969DA">
        <w:rPr>
          <w:spacing w:val="-12"/>
          <w:w w:val="105"/>
          <w:szCs w:val="22"/>
        </w:rPr>
        <w:t xml:space="preserve"> </w:t>
      </w:r>
      <w:r w:rsidRPr="00B969DA">
        <w:rPr>
          <w:w w:val="105"/>
          <w:szCs w:val="22"/>
        </w:rPr>
        <w:t>22</w:t>
      </w:r>
      <w:r w:rsidR="00744E1D" w:rsidRPr="00B969DA">
        <w:rPr>
          <w:w w:val="105"/>
          <w:szCs w:val="22"/>
        </w:rPr>
        <w:t> %</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patienterne</w:t>
      </w:r>
      <w:r w:rsidRPr="00B969DA">
        <w:rPr>
          <w:spacing w:val="-12"/>
          <w:w w:val="105"/>
          <w:szCs w:val="22"/>
        </w:rPr>
        <w:t xml:space="preserve"> </w:t>
      </w:r>
      <w:r w:rsidRPr="00B969DA">
        <w:rPr>
          <w:w w:val="105"/>
          <w:szCs w:val="22"/>
        </w:rPr>
        <w:t>indberettede</w:t>
      </w:r>
      <w:r w:rsidRPr="00B969DA">
        <w:rPr>
          <w:spacing w:val="-13"/>
          <w:w w:val="105"/>
          <w:szCs w:val="22"/>
        </w:rPr>
        <w:t xml:space="preserve"> </w:t>
      </w:r>
      <w:r w:rsidRPr="00B969DA">
        <w:rPr>
          <w:w w:val="105"/>
          <w:szCs w:val="22"/>
        </w:rPr>
        <w:t>et</w:t>
      </w:r>
      <w:r w:rsidRPr="00B969DA">
        <w:rPr>
          <w:spacing w:val="-11"/>
          <w:w w:val="105"/>
          <w:szCs w:val="22"/>
        </w:rPr>
        <w:t xml:space="preserve"> </w:t>
      </w:r>
      <w:r w:rsidRPr="00B969DA">
        <w:rPr>
          <w:w w:val="105"/>
          <w:szCs w:val="22"/>
        </w:rPr>
        <w:t>fuldstændigt</w:t>
      </w:r>
      <w:r w:rsidRPr="00B969DA">
        <w:rPr>
          <w:spacing w:val="-10"/>
          <w:w w:val="105"/>
          <w:szCs w:val="22"/>
        </w:rPr>
        <w:t xml:space="preserve"> </w:t>
      </w:r>
      <w:r w:rsidRPr="00B969DA">
        <w:rPr>
          <w:w w:val="105"/>
          <w:szCs w:val="22"/>
        </w:rPr>
        <w:t>cytogent</w:t>
      </w:r>
      <w:r w:rsidRPr="00B969DA">
        <w:rPr>
          <w:spacing w:val="-11"/>
          <w:w w:val="105"/>
          <w:szCs w:val="22"/>
        </w:rPr>
        <w:t xml:space="preserve"> </w:t>
      </w:r>
      <w:r w:rsidRPr="00B969DA">
        <w:rPr>
          <w:w w:val="105"/>
          <w:szCs w:val="22"/>
        </w:rPr>
        <w:t>respons</w:t>
      </w:r>
      <w:r w:rsidRPr="00B969DA">
        <w:rPr>
          <w:spacing w:val="-12"/>
          <w:w w:val="105"/>
          <w:szCs w:val="22"/>
        </w:rPr>
        <w:t xml:space="preserve"> </w:t>
      </w:r>
      <w:r w:rsidRPr="00B969DA">
        <w:rPr>
          <w:w w:val="105"/>
          <w:szCs w:val="22"/>
        </w:rPr>
        <w:t>(CCyR) i dasatinib</w:t>
      </w:r>
      <w:r w:rsidR="00B7109B" w:rsidRPr="00B969DA">
        <w:rPr>
          <w:w w:val="105"/>
          <w:szCs w:val="22"/>
        </w:rPr>
        <w:t>-</w:t>
      </w:r>
      <w:r w:rsidRPr="00B969DA">
        <w:rPr>
          <w:w w:val="105"/>
          <w:szCs w:val="22"/>
        </w:rPr>
        <w:t>armen, mens kun 8</w:t>
      </w:r>
      <w:r w:rsidR="00744E1D" w:rsidRPr="00B969DA">
        <w:rPr>
          <w:w w:val="105"/>
          <w:szCs w:val="22"/>
        </w:rPr>
        <w:t> %</w:t>
      </w:r>
      <w:r w:rsidRPr="00B969DA">
        <w:rPr>
          <w:w w:val="105"/>
          <w:szCs w:val="22"/>
        </w:rPr>
        <w:t xml:space="preserve"> opnåede CCyR i imatinib</w:t>
      </w:r>
      <w:r w:rsidR="00B7109B" w:rsidRPr="00B969DA">
        <w:rPr>
          <w:w w:val="105"/>
          <w:szCs w:val="22"/>
        </w:rPr>
        <w:t>-</w:t>
      </w:r>
      <w:r w:rsidRPr="00B969DA">
        <w:rPr>
          <w:w w:val="105"/>
          <w:szCs w:val="22"/>
        </w:rPr>
        <w:t>armen. Med længere behandling og opfølgning (middelværdi på 24 måneder) opnåedes MCyR hos 53</w:t>
      </w:r>
      <w:r w:rsidR="00744E1D" w:rsidRPr="00B969DA">
        <w:rPr>
          <w:w w:val="105"/>
          <w:szCs w:val="22"/>
        </w:rPr>
        <w:t> %</w:t>
      </w:r>
      <w:r w:rsidRPr="00B969DA">
        <w:rPr>
          <w:w w:val="105"/>
          <w:szCs w:val="22"/>
        </w:rPr>
        <w:t xml:space="preserve"> af de dasatinib</w:t>
      </w:r>
      <w:r w:rsidR="00B7109B" w:rsidRPr="00B969DA">
        <w:rPr>
          <w:w w:val="105"/>
          <w:szCs w:val="22"/>
        </w:rPr>
        <w:t>-</w:t>
      </w:r>
      <w:r w:rsidRPr="00B969DA">
        <w:rPr>
          <w:w w:val="105"/>
          <w:szCs w:val="22"/>
        </w:rPr>
        <w:t>behandlede patienter (CCyR hos 44</w:t>
      </w:r>
      <w:r w:rsidR="00744E1D" w:rsidRPr="00B969DA">
        <w:rPr>
          <w:w w:val="105"/>
          <w:szCs w:val="22"/>
        </w:rPr>
        <w:t> %</w:t>
      </w:r>
      <w:r w:rsidRPr="00B969DA">
        <w:rPr>
          <w:w w:val="105"/>
          <w:szCs w:val="22"/>
        </w:rPr>
        <w:t>) og 33</w:t>
      </w:r>
      <w:r w:rsidR="00744E1D" w:rsidRPr="00B969DA">
        <w:rPr>
          <w:w w:val="105"/>
          <w:szCs w:val="22"/>
        </w:rPr>
        <w:t> %</w:t>
      </w:r>
      <w:r w:rsidRPr="00B969DA">
        <w:rPr>
          <w:w w:val="105"/>
          <w:szCs w:val="22"/>
        </w:rPr>
        <w:t xml:space="preserve"> af de imatinib</w:t>
      </w:r>
      <w:r w:rsidR="00B7109B" w:rsidRPr="00B969DA">
        <w:rPr>
          <w:w w:val="105"/>
          <w:szCs w:val="22"/>
        </w:rPr>
        <w:t>-</w:t>
      </w:r>
      <w:r w:rsidRPr="00B969DA">
        <w:rPr>
          <w:w w:val="105"/>
          <w:szCs w:val="22"/>
        </w:rPr>
        <w:t>behandlede patienter (CCyR hos 18</w:t>
      </w:r>
      <w:r w:rsidR="00744E1D" w:rsidRPr="00B969DA">
        <w:rPr>
          <w:w w:val="105"/>
          <w:szCs w:val="22"/>
        </w:rPr>
        <w:t> %</w:t>
      </w:r>
      <w:r w:rsidRPr="00B969DA">
        <w:rPr>
          <w:w w:val="105"/>
          <w:szCs w:val="22"/>
        </w:rPr>
        <w:t xml:space="preserve">) inden </w:t>
      </w:r>
      <w:r w:rsidRPr="00B969DA">
        <w:rPr>
          <w:i/>
          <w:w w:val="105"/>
          <w:szCs w:val="22"/>
        </w:rPr>
        <w:t>crossover</w:t>
      </w:r>
      <w:r w:rsidRPr="00B969DA">
        <w:rPr>
          <w:w w:val="105"/>
          <w:szCs w:val="22"/>
        </w:rPr>
        <w:t>. Blandt patienter som fik imatinib 400</w:t>
      </w:r>
      <w:r w:rsidR="00827A08" w:rsidRPr="00B969DA">
        <w:rPr>
          <w:w w:val="105"/>
          <w:szCs w:val="22"/>
        </w:rPr>
        <w:t> mg</w:t>
      </w:r>
      <w:r w:rsidRPr="00B969DA">
        <w:rPr>
          <w:w w:val="105"/>
          <w:szCs w:val="22"/>
        </w:rPr>
        <w:t xml:space="preserve"> inden inklusion i studiet opnåedes MCyR hos 61</w:t>
      </w:r>
      <w:r w:rsidR="00744E1D" w:rsidRPr="00B969DA">
        <w:rPr>
          <w:w w:val="105"/>
          <w:szCs w:val="22"/>
        </w:rPr>
        <w:t> %</w:t>
      </w:r>
      <w:r w:rsidRPr="00B969DA">
        <w:rPr>
          <w:w w:val="105"/>
          <w:szCs w:val="22"/>
        </w:rPr>
        <w:t xml:space="preserve"> af patienterne i </w:t>
      </w:r>
      <w:r w:rsidR="00D72B80" w:rsidRPr="00B969DA">
        <w:rPr>
          <w:w w:val="105"/>
          <w:szCs w:val="22"/>
        </w:rPr>
        <w:t>dasatinib-</w:t>
      </w:r>
      <w:r w:rsidRPr="00B969DA">
        <w:rPr>
          <w:w w:val="105"/>
          <w:szCs w:val="22"/>
        </w:rPr>
        <w:t>armen og 50</w:t>
      </w:r>
      <w:r w:rsidR="00744E1D" w:rsidRPr="00B969DA">
        <w:rPr>
          <w:w w:val="105"/>
          <w:szCs w:val="22"/>
        </w:rPr>
        <w:t> %</w:t>
      </w:r>
      <w:r w:rsidRPr="00B969DA">
        <w:rPr>
          <w:w w:val="105"/>
          <w:szCs w:val="22"/>
        </w:rPr>
        <w:t xml:space="preserve"> i </w:t>
      </w:r>
      <w:r w:rsidR="00D72B80" w:rsidRPr="00B969DA">
        <w:rPr>
          <w:w w:val="105"/>
          <w:szCs w:val="22"/>
        </w:rPr>
        <w:t>imatinib</w:t>
      </w:r>
      <w:r w:rsidR="00D72B80" w:rsidRPr="00B969DA">
        <w:rPr>
          <w:spacing w:val="-22"/>
          <w:w w:val="105"/>
          <w:szCs w:val="22"/>
        </w:rPr>
        <w:t>-</w:t>
      </w:r>
      <w:r w:rsidRPr="00B969DA">
        <w:rPr>
          <w:w w:val="105"/>
          <w:szCs w:val="22"/>
        </w:rPr>
        <w:t>armen.</w:t>
      </w:r>
    </w:p>
    <w:p w14:paraId="1A991580" w14:textId="5EA37263" w:rsidR="009E7CC9" w:rsidRPr="00B969DA" w:rsidRDefault="00B12D17" w:rsidP="006F06C0">
      <w:pPr>
        <w:pStyle w:val="BodyText"/>
        <w:rPr>
          <w:szCs w:val="22"/>
        </w:rPr>
      </w:pPr>
      <w:r w:rsidRPr="00B969DA">
        <w:rPr>
          <w:w w:val="105"/>
          <w:szCs w:val="22"/>
        </w:rPr>
        <w:t>Baseret</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Kaplan-Meier-estimater</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andelen</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w:t>
      </w:r>
      <w:r w:rsidRPr="00B969DA">
        <w:rPr>
          <w:spacing w:val="-10"/>
          <w:w w:val="105"/>
          <w:szCs w:val="22"/>
        </w:rPr>
        <w:t xml:space="preserve"> </w:t>
      </w:r>
      <w:r w:rsidRPr="00B969DA">
        <w:rPr>
          <w:w w:val="105"/>
          <w:szCs w:val="22"/>
        </w:rPr>
        <w:t>som</w:t>
      </w:r>
      <w:r w:rsidRPr="00B969DA">
        <w:rPr>
          <w:spacing w:val="-12"/>
          <w:w w:val="105"/>
          <w:szCs w:val="22"/>
        </w:rPr>
        <w:t xml:space="preserve"> </w:t>
      </w:r>
      <w:r w:rsidRPr="00B969DA">
        <w:rPr>
          <w:w w:val="105"/>
          <w:szCs w:val="22"/>
        </w:rPr>
        <w:t>opretholdt</w:t>
      </w:r>
      <w:r w:rsidRPr="00B969DA">
        <w:rPr>
          <w:spacing w:val="-10"/>
          <w:w w:val="105"/>
          <w:szCs w:val="22"/>
        </w:rPr>
        <w:t xml:space="preserve"> </w:t>
      </w:r>
      <w:r w:rsidRPr="00B969DA">
        <w:rPr>
          <w:w w:val="105"/>
          <w:szCs w:val="22"/>
        </w:rPr>
        <w:t>MCyR</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et</w:t>
      </w:r>
      <w:r w:rsidRPr="00B969DA">
        <w:rPr>
          <w:spacing w:val="-10"/>
          <w:w w:val="105"/>
          <w:szCs w:val="22"/>
        </w:rPr>
        <w:t xml:space="preserve"> </w:t>
      </w:r>
      <w:r w:rsidRPr="00B969DA">
        <w:rPr>
          <w:w w:val="105"/>
          <w:szCs w:val="22"/>
        </w:rPr>
        <w:t>år</w:t>
      </w:r>
      <w:r w:rsidRPr="00B969DA">
        <w:rPr>
          <w:spacing w:val="-10"/>
          <w:w w:val="105"/>
          <w:szCs w:val="22"/>
        </w:rPr>
        <w:t xml:space="preserve"> </w:t>
      </w:r>
      <w:r w:rsidRPr="00B969DA">
        <w:rPr>
          <w:w w:val="105"/>
          <w:szCs w:val="22"/>
        </w:rPr>
        <w:t>92</w:t>
      </w:r>
      <w:r w:rsidR="00744E1D" w:rsidRPr="00B969DA">
        <w:rPr>
          <w:w w:val="105"/>
          <w:szCs w:val="22"/>
        </w:rPr>
        <w:t> %</w:t>
      </w:r>
      <w:r w:rsidRPr="00B969DA">
        <w:rPr>
          <w:spacing w:val="-10"/>
          <w:w w:val="105"/>
          <w:szCs w:val="22"/>
        </w:rPr>
        <w:t xml:space="preserve"> </w:t>
      </w:r>
      <w:r w:rsidRPr="00B969DA">
        <w:rPr>
          <w:w w:val="105"/>
          <w:szCs w:val="22"/>
        </w:rPr>
        <w:t>(95</w:t>
      </w:r>
      <w:r w:rsidR="00744E1D" w:rsidRPr="00B969DA">
        <w:rPr>
          <w:w w:val="105"/>
          <w:szCs w:val="22"/>
        </w:rPr>
        <w:t> %</w:t>
      </w:r>
      <w:r w:rsidRPr="00B969DA">
        <w:rPr>
          <w:w w:val="105"/>
          <w:szCs w:val="22"/>
        </w:rPr>
        <w:t xml:space="preserve"> CI:</w:t>
      </w:r>
      <w:r w:rsidRPr="00B969DA">
        <w:rPr>
          <w:spacing w:val="-12"/>
          <w:w w:val="105"/>
          <w:szCs w:val="22"/>
        </w:rPr>
        <w:t xml:space="preserve"> </w:t>
      </w:r>
      <w:r w:rsidRPr="00B969DA">
        <w:rPr>
          <w:w w:val="105"/>
          <w:szCs w:val="22"/>
        </w:rPr>
        <w:t>[85</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dasatinib</w:t>
      </w:r>
      <w:r w:rsidRPr="00B969DA">
        <w:rPr>
          <w:spacing w:val="-11"/>
          <w:w w:val="105"/>
          <w:szCs w:val="22"/>
        </w:rPr>
        <w:t xml:space="preserve"> </w:t>
      </w:r>
      <w:r w:rsidRPr="00B969DA">
        <w:rPr>
          <w:w w:val="105"/>
          <w:szCs w:val="22"/>
        </w:rPr>
        <w:t>(CCyR</w:t>
      </w:r>
      <w:r w:rsidRPr="00B969DA">
        <w:rPr>
          <w:spacing w:val="-12"/>
          <w:w w:val="105"/>
          <w:szCs w:val="22"/>
        </w:rPr>
        <w:t xml:space="preserve"> </w:t>
      </w:r>
      <w:r w:rsidRPr="00B969DA">
        <w:rPr>
          <w:w w:val="105"/>
          <w:szCs w:val="22"/>
        </w:rPr>
        <w:t>97</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1"/>
          <w:w w:val="105"/>
          <w:szCs w:val="22"/>
        </w:rPr>
        <w:t xml:space="preserve"> </w:t>
      </w:r>
      <w:r w:rsidRPr="00B969DA">
        <w:rPr>
          <w:w w:val="105"/>
          <w:szCs w:val="22"/>
        </w:rPr>
        <w:t>CI:</w:t>
      </w:r>
      <w:r w:rsidRPr="00B969DA">
        <w:rPr>
          <w:spacing w:val="-12"/>
          <w:w w:val="105"/>
          <w:szCs w:val="22"/>
        </w:rPr>
        <w:t xml:space="preserve"> </w:t>
      </w:r>
      <w:r w:rsidRPr="00B969DA">
        <w:rPr>
          <w:w w:val="105"/>
          <w:szCs w:val="22"/>
        </w:rPr>
        <w:t>[92</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og</w:t>
      </w:r>
      <w:r w:rsidRPr="00B969DA">
        <w:rPr>
          <w:spacing w:val="-11"/>
          <w:w w:val="105"/>
          <w:szCs w:val="22"/>
        </w:rPr>
        <w:t xml:space="preserve"> </w:t>
      </w:r>
      <w:r w:rsidRPr="00B969DA">
        <w:rPr>
          <w:w w:val="105"/>
          <w:szCs w:val="22"/>
        </w:rPr>
        <w:t>74</w:t>
      </w:r>
      <w:r w:rsidR="00744E1D" w:rsidRPr="00B969DA">
        <w:rPr>
          <w:w w:val="105"/>
          <w:szCs w:val="22"/>
        </w:rPr>
        <w:t> %</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2"/>
          <w:w w:val="105"/>
          <w:szCs w:val="22"/>
        </w:rPr>
        <w:t xml:space="preserve"> </w:t>
      </w:r>
      <w:r w:rsidRPr="00B969DA">
        <w:rPr>
          <w:w w:val="105"/>
          <w:szCs w:val="22"/>
        </w:rPr>
        <w:t>CI:</w:t>
      </w:r>
      <w:r w:rsidRPr="00B969DA">
        <w:rPr>
          <w:spacing w:val="-12"/>
          <w:w w:val="105"/>
          <w:szCs w:val="22"/>
        </w:rPr>
        <w:t xml:space="preserve"> </w:t>
      </w:r>
      <w:r w:rsidRPr="00B969DA">
        <w:rPr>
          <w:w w:val="105"/>
          <w:szCs w:val="22"/>
        </w:rPr>
        <w:t>[49</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00362522" w:rsidRPr="00B969DA">
        <w:rPr>
          <w:w w:val="105"/>
          <w:szCs w:val="22"/>
        </w:rPr>
        <w:t xml:space="preserve"> </w:t>
      </w:r>
      <w:r w:rsidRPr="00B969DA">
        <w:rPr>
          <w:w w:val="105"/>
          <w:szCs w:val="22"/>
        </w:rPr>
        <w:t>for</w:t>
      </w:r>
      <w:r w:rsidRPr="00B969DA">
        <w:rPr>
          <w:spacing w:val="-10"/>
          <w:w w:val="105"/>
          <w:szCs w:val="22"/>
        </w:rPr>
        <w:t xml:space="preserve"> </w:t>
      </w:r>
      <w:r w:rsidRPr="00B969DA">
        <w:rPr>
          <w:w w:val="105"/>
          <w:szCs w:val="22"/>
        </w:rPr>
        <w:t>imatinib</w:t>
      </w:r>
      <w:r w:rsidRPr="00B969DA">
        <w:rPr>
          <w:spacing w:val="-10"/>
          <w:w w:val="105"/>
          <w:szCs w:val="22"/>
        </w:rPr>
        <w:t xml:space="preserve"> </w:t>
      </w:r>
      <w:r w:rsidRPr="00B969DA">
        <w:rPr>
          <w:w w:val="105"/>
          <w:szCs w:val="22"/>
        </w:rPr>
        <w:t>(CCyR</w:t>
      </w:r>
      <w:r w:rsidRPr="00B969DA">
        <w:rPr>
          <w:spacing w:val="-10"/>
          <w:w w:val="105"/>
          <w:szCs w:val="22"/>
        </w:rPr>
        <w:t xml:space="preserve"> </w:t>
      </w:r>
      <w:r w:rsidRPr="00B969DA">
        <w:rPr>
          <w:w w:val="105"/>
          <w:szCs w:val="22"/>
        </w:rPr>
        <w:t>100</w:t>
      </w:r>
      <w:r w:rsidR="00744E1D" w:rsidRPr="00B969DA">
        <w:rPr>
          <w:w w:val="105"/>
          <w:szCs w:val="22"/>
        </w:rPr>
        <w:t> %</w:t>
      </w:r>
      <w:r w:rsidRPr="00B969DA">
        <w:rPr>
          <w:w w:val="105"/>
          <w:szCs w:val="22"/>
        </w:rPr>
        <w:t>).</w:t>
      </w:r>
      <w:r w:rsidRPr="00B969DA">
        <w:rPr>
          <w:spacing w:val="-10"/>
          <w:w w:val="105"/>
          <w:szCs w:val="22"/>
        </w:rPr>
        <w:t xml:space="preserve"> </w:t>
      </w:r>
      <w:r w:rsidRPr="00B969DA">
        <w:rPr>
          <w:w w:val="105"/>
          <w:szCs w:val="22"/>
        </w:rPr>
        <w:t>Andelen</w:t>
      </w:r>
      <w:r w:rsidRPr="00B969DA">
        <w:rPr>
          <w:spacing w:val="-11"/>
          <w:w w:val="105"/>
          <w:szCs w:val="22"/>
        </w:rPr>
        <w:t xml:space="preserve"> </w:t>
      </w:r>
      <w:r w:rsidRPr="00B969DA">
        <w:rPr>
          <w:w w:val="105"/>
          <w:szCs w:val="22"/>
        </w:rPr>
        <w:t>af</w:t>
      </w:r>
      <w:r w:rsidRPr="00B969DA">
        <w:rPr>
          <w:spacing w:val="-9"/>
          <w:w w:val="105"/>
          <w:szCs w:val="22"/>
        </w:rPr>
        <w:t xml:space="preserve"> </w:t>
      </w:r>
      <w:r w:rsidRPr="00B969DA">
        <w:rPr>
          <w:w w:val="105"/>
          <w:szCs w:val="22"/>
        </w:rPr>
        <w:t>patienter,</w:t>
      </w:r>
      <w:r w:rsidRPr="00B969DA">
        <w:rPr>
          <w:spacing w:val="-11"/>
          <w:w w:val="105"/>
          <w:szCs w:val="22"/>
        </w:rPr>
        <w:t xml:space="preserve"> </w:t>
      </w:r>
      <w:r w:rsidRPr="00B969DA">
        <w:rPr>
          <w:w w:val="105"/>
          <w:szCs w:val="22"/>
        </w:rPr>
        <w:t>som</w:t>
      </w:r>
      <w:r w:rsidRPr="00B969DA">
        <w:rPr>
          <w:spacing w:val="-9"/>
          <w:w w:val="105"/>
          <w:szCs w:val="22"/>
        </w:rPr>
        <w:t xml:space="preserve"> </w:t>
      </w:r>
      <w:r w:rsidRPr="00B969DA">
        <w:rPr>
          <w:w w:val="105"/>
          <w:szCs w:val="22"/>
        </w:rPr>
        <w:t>opretholdt</w:t>
      </w:r>
      <w:r w:rsidRPr="00B969DA">
        <w:rPr>
          <w:spacing w:val="-9"/>
          <w:w w:val="105"/>
          <w:szCs w:val="22"/>
        </w:rPr>
        <w:t xml:space="preserve"> </w:t>
      </w:r>
      <w:r w:rsidRPr="00B969DA">
        <w:rPr>
          <w:w w:val="105"/>
          <w:szCs w:val="22"/>
        </w:rPr>
        <w:t>MCyR</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18</w:t>
      </w:r>
      <w:r w:rsidRPr="00B969DA">
        <w:rPr>
          <w:spacing w:val="-10"/>
          <w:w w:val="105"/>
          <w:szCs w:val="22"/>
        </w:rPr>
        <w:t xml:space="preserve"> </w:t>
      </w:r>
      <w:r w:rsidRPr="00B969DA">
        <w:rPr>
          <w:w w:val="105"/>
          <w:szCs w:val="22"/>
        </w:rPr>
        <w:t>måneder,</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90</w:t>
      </w:r>
      <w:r w:rsidR="00744E1D" w:rsidRPr="00B969DA">
        <w:rPr>
          <w:w w:val="105"/>
          <w:szCs w:val="22"/>
        </w:rPr>
        <w:t> %</w:t>
      </w:r>
      <w:r w:rsidRPr="00B969DA">
        <w:rPr>
          <w:spacing w:val="-10"/>
          <w:w w:val="105"/>
          <w:szCs w:val="22"/>
        </w:rPr>
        <w:t xml:space="preserve"> </w:t>
      </w:r>
      <w:r w:rsidRPr="00B969DA">
        <w:rPr>
          <w:w w:val="105"/>
          <w:szCs w:val="22"/>
        </w:rPr>
        <w:t>(95</w:t>
      </w:r>
      <w:r w:rsidR="00744E1D" w:rsidRPr="00B969DA">
        <w:rPr>
          <w:w w:val="105"/>
          <w:szCs w:val="22"/>
        </w:rPr>
        <w:t> %</w:t>
      </w:r>
      <w:r w:rsidRPr="00B969DA">
        <w:rPr>
          <w:w w:val="105"/>
          <w:szCs w:val="22"/>
        </w:rPr>
        <w:t xml:space="preserve"> CI:</w:t>
      </w:r>
      <w:r w:rsidRPr="00B969DA">
        <w:rPr>
          <w:spacing w:val="-12"/>
          <w:w w:val="105"/>
          <w:szCs w:val="22"/>
        </w:rPr>
        <w:t xml:space="preserve"> </w:t>
      </w:r>
      <w:r w:rsidRPr="00B969DA">
        <w:rPr>
          <w:w w:val="105"/>
          <w:szCs w:val="22"/>
        </w:rPr>
        <w:t>[82</w:t>
      </w:r>
      <w:r w:rsidR="00744E1D" w:rsidRPr="00B969DA">
        <w:rPr>
          <w:w w:val="105"/>
          <w:szCs w:val="22"/>
        </w:rPr>
        <w:t> %</w:t>
      </w:r>
      <w:r w:rsidRPr="00B969DA">
        <w:rPr>
          <w:w w:val="105"/>
          <w:szCs w:val="22"/>
        </w:rPr>
        <w:t>-98</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for</w:t>
      </w:r>
      <w:r w:rsidRPr="00B969DA">
        <w:rPr>
          <w:spacing w:val="-12"/>
          <w:w w:val="105"/>
          <w:szCs w:val="22"/>
        </w:rPr>
        <w:t xml:space="preserve"> </w:t>
      </w:r>
      <w:r w:rsidRPr="00B969DA">
        <w:rPr>
          <w:w w:val="105"/>
          <w:szCs w:val="22"/>
        </w:rPr>
        <w:t>dasatinib</w:t>
      </w:r>
      <w:r w:rsidRPr="00B969DA">
        <w:rPr>
          <w:spacing w:val="-12"/>
          <w:w w:val="105"/>
          <w:szCs w:val="22"/>
        </w:rPr>
        <w:t xml:space="preserve"> </w:t>
      </w:r>
      <w:r w:rsidRPr="00B969DA">
        <w:rPr>
          <w:w w:val="105"/>
          <w:szCs w:val="22"/>
        </w:rPr>
        <w:t>(CCyR</w:t>
      </w:r>
      <w:r w:rsidRPr="00B969DA">
        <w:rPr>
          <w:spacing w:val="-12"/>
          <w:w w:val="105"/>
          <w:szCs w:val="22"/>
        </w:rPr>
        <w:t xml:space="preserve"> </w:t>
      </w:r>
      <w:r w:rsidRPr="00B969DA">
        <w:rPr>
          <w:w w:val="105"/>
          <w:szCs w:val="22"/>
        </w:rPr>
        <w:t>94</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3"/>
          <w:w w:val="105"/>
          <w:szCs w:val="22"/>
        </w:rPr>
        <w:t xml:space="preserve"> </w:t>
      </w:r>
      <w:r w:rsidRPr="00B969DA">
        <w:rPr>
          <w:w w:val="105"/>
          <w:szCs w:val="22"/>
        </w:rPr>
        <w:t>CI:</w:t>
      </w:r>
      <w:r w:rsidRPr="00B969DA">
        <w:rPr>
          <w:spacing w:val="-11"/>
          <w:w w:val="105"/>
          <w:szCs w:val="22"/>
        </w:rPr>
        <w:t xml:space="preserve"> </w:t>
      </w:r>
      <w:r w:rsidRPr="00B969DA">
        <w:rPr>
          <w:w w:val="105"/>
          <w:szCs w:val="22"/>
        </w:rPr>
        <w:t>[87</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og</w:t>
      </w:r>
      <w:r w:rsidRPr="00B969DA">
        <w:rPr>
          <w:spacing w:val="-9"/>
          <w:w w:val="105"/>
          <w:szCs w:val="22"/>
        </w:rPr>
        <w:t xml:space="preserve"> </w:t>
      </w:r>
      <w:r w:rsidRPr="00B969DA">
        <w:rPr>
          <w:w w:val="105"/>
          <w:szCs w:val="22"/>
        </w:rPr>
        <w:t>74</w:t>
      </w:r>
      <w:r w:rsidR="00744E1D" w:rsidRPr="00B969DA">
        <w:rPr>
          <w:w w:val="105"/>
          <w:szCs w:val="22"/>
        </w:rPr>
        <w:t> %</w:t>
      </w:r>
      <w:r w:rsidRPr="00B969DA">
        <w:rPr>
          <w:spacing w:val="-12"/>
          <w:w w:val="105"/>
          <w:szCs w:val="22"/>
        </w:rPr>
        <w:t xml:space="preserve"> </w:t>
      </w:r>
      <w:r w:rsidRPr="00B969DA">
        <w:rPr>
          <w:w w:val="105"/>
          <w:szCs w:val="22"/>
        </w:rPr>
        <w:t>(95</w:t>
      </w:r>
      <w:r w:rsidR="00744E1D" w:rsidRPr="00B969DA">
        <w:rPr>
          <w:w w:val="105"/>
          <w:szCs w:val="22"/>
        </w:rPr>
        <w:t> %</w:t>
      </w:r>
      <w:r w:rsidRPr="00B969DA">
        <w:rPr>
          <w:spacing w:val="-12"/>
          <w:w w:val="105"/>
          <w:szCs w:val="22"/>
        </w:rPr>
        <w:t xml:space="preserve"> </w:t>
      </w:r>
      <w:r w:rsidRPr="00B969DA">
        <w:rPr>
          <w:w w:val="105"/>
          <w:szCs w:val="22"/>
        </w:rPr>
        <w:t>CI:</w:t>
      </w:r>
      <w:r w:rsidRPr="00B969DA">
        <w:rPr>
          <w:spacing w:val="-12"/>
          <w:w w:val="105"/>
          <w:szCs w:val="22"/>
        </w:rPr>
        <w:t xml:space="preserve"> </w:t>
      </w:r>
      <w:r w:rsidRPr="00B969DA">
        <w:rPr>
          <w:w w:val="105"/>
          <w:szCs w:val="22"/>
        </w:rPr>
        <w:t>[49</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Pr="00B969DA">
        <w:rPr>
          <w:spacing w:val="-12"/>
          <w:w w:val="105"/>
          <w:szCs w:val="22"/>
        </w:rPr>
        <w:t xml:space="preserve"> </w:t>
      </w:r>
      <w:r w:rsidRPr="00B969DA">
        <w:rPr>
          <w:w w:val="105"/>
          <w:szCs w:val="22"/>
        </w:rPr>
        <w:t>for</w:t>
      </w:r>
      <w:r w:rsidR="00362522" w:rsidRPr="00B969DA">
        <w:rPr>
          <w:w w:val="105"/>
          <w:szCs w:val="22"/>
        </w:rPr>
        <w:t xml:space="preserve"> </w:t>
      </w:r>
      <w:r w:rsidRPr="00B969DA">
        <w:rPr>
          <w:w w:val="105"/>
          <w:szCs w:val="22"/>
        </w:rPr>
        <w:t>imatinib (CCyR 100</w:t>
      </w:r>
      <w:r w:rsidR="00744E1D" w:rsidRPr="00B969DA">
        <w:rPr>
          <w:w w:val="105"/>
          <w:szCs w:val="22"/>
        </w:rPr>
        <w:t> %</w:t>
      </w:r>
      <w:r w:rsidRPr="00B969DA">
        <w:rPr>
          <w:w w:val="105"/>
          <w:szCs w:val="22"/>
        </w:rPr>
        <w:t>).</w:t>
      </w:r>
    </w:p>
    <w:p w14:paraId="7DDA9AA6" w14:textId="77777777" w:rsidR="009E7CC9" w:rsidRPr="00B969DA" w:rsidRDefault="009E7CC9" w:rsidP="006F06C0">
      <w:pPr>
        <w:pStyle w:val="BodyText"/>
        <w:rPr>
          <w:szCs w:val="22"/>
        </w:rPr>
      </w:pPr>
    </w:p>
    <w:p w14:paraId="3288AAC3" w14:textId="3E005D1B" w:rsidR="009E7CC9" w:rsidRPr="00B969DA" w:rsidRDefault="00B12D17" w:rsidP="006F06C0">
      <w:pPr>
        <w:pStyle w:val="BodyText"/>
        <w:ind w:hanging="1"/>
        <w:rPr>
          <w:szCs w:val="22"/>
        </w:rPr>
      </w:pPr>
      <w:r w:rsidRPr="00B969DA">
        <w:rPr>
          <w:w w:val="105"/>
          <w:szCs w:val="22"/>
        </w:rPr>
        <w:t>Baseret</w:t>
      </w:r>
      <w:r w:rsidRPr="00B969DA">
        <w:rPr>
          <w:spacing w:val="-13"/>
          <w:w w:val="105"/>
          <w:szCs w:val="22"/>
        </w:rPr>
        <w:t xml:space="preserve"> </w:t>
      </w:r>
      <w:r w:rsidRPr="00B969DA">
        <w:rPr>
          <w:w w:val="105"/>
          <w:szCs w:val="22"/>
        </w:rPr>
        <w:t>på</w:t>
      </w:r>
      <w:r w:rsidRPr="00B969DA">
        <w:rPr>
          <w:spacing w:val="-13"/>
          <w:w w:val="105"/>
          <w:szCs w:val="22"/>
        </w:rPr>
        <w:t xml:space="preserve"> </w:t>
      </w:r>
      <w:r w:rsidRPr="00B969DA">
        <w:rPr>
          <w:w w:val="105"/>
          <w:szCs w:val="22"/>
        </w:rPr>
        <w:t>Kaplan-Meier-estimater</w:t>
      </w:r>
      <w:r w:rsidRPr="00B969DA">
        <w:rPr>
          <w:spacing w:val="-12"/>
          <w:w w:val="105"/>
          <w:szCs w:val="22"/>
        </w:rPr>
        <w:t xml:space="preserve"> </w:t>
      </w:r>
      <w:r w:rsidRPr="00B969DA">
        <w:rPr>
          <w:w w:val="105"/>
          <w:szCs w:val="22"/>
        </w:rPr>
        <w:t>var</w:t>
      </w:r>
      <w:r w:rsidRPr="00B969DA">
        <w:rPr>
          <w:spacing w:val="-12"/>
          <w:w w:val="105"/>
          <w:szCs w:val="22"/>
        </w:rPr>
        <w:t xml:space="preserve"> </w:t>
      </w:r>
      <w:r w:rsidRPr="00B969DA">
        <w:rPr>
          <w:w w:val="105"/>
          <w:szCs w:val="22"/>
        </w:rPr>
        <w:t>andelen</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patienter</w:t>
      </w:r>
      <w:r w:rsidRPr="00B969DA">
        <w:rPr>
          <w:spacing w:val="-10"/>
          <w:w w:val="105"/>
          <w:szCs w:val="22"/>
        </w:rPr>
        <w:t xml:space="preserve"> </w:t>
      </w:r>
      <w:r w:rsidRPr="00B969DA">
        <w:rPr>
          <w:w w:val="105"/>
          <w:szCs w:val="22"/>
        </w:rPr>
        <w:t>med</w:t>
      </w:r>
      <w:r w:rsidRPr="00B969DA">
        <w:rPr>
          <w:spacing w:val="-13"/>
          <w:w w:val="105"/>
          <w:szCs w:val="22"/>
        </w:rPr>
        <w:t xml:space="preserve"> </w:t>
      </w:r>
      <w:r w:rsidRPr="00B969DA">
        <w:rPr>
          <w:w w:val="105"/>
          <w:szCs w:val="22"/>
        </w:rPr>
        <w:t>progressionsfri</w:t>
      </w:r>
      <w:r w:rsidRPr="00B969DA">
        <w:rPr>
          <w:spacing w:val="-11"/>
          <w:w w:val="105"/>
          <w:szCs w:val="22"/>
        </w:rPr>
        <w:t xml:space="preserve"> </w:t>
      </w:r>
      <w:r w:rsidRPr="00B969DA">
        <w:rPr>
          <w:w w:val="105"/>
          <w:szCs w:val="22"/>
        </w:rPr>
        <w:t>overlevelse</w:t>
      </w:r>
      <w:r w:rsidRPr="00B969DA">
        <w:rPr>
          <w:spacing w:val="-11"/>
          <w:w w:val="105"/>
          <w:szCs w:val="22"/>
        </w:rPr>
        <w:t xml:space="preserve"> </w:t>
      </w:r>
      <w:r w:rsidRPr="00B969DA">
        <w:rPr>
          <w:w w:val="105"/>
          <w:szCs w:val="22"/>
        </w:rPr>
        <w:t>(PFS)</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et år 91</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[85</w:t>
      </w:r>
      <w:r w:rsidR="00744E1D" w:rsidRPr="00B969DA">
        <w:rPr>
          <w:w w:val="105"/>
          <w:szCs w:val="22"/>
        </w:rPr>
        <w:t> %</w:t>
      </w:r>
      <w:r w:rsidRPr="00B969DA">
        <w:rPr>
          <w:w w:val="105"/>
          <w:szCs w:val="22"/>
        </w:rPr>
        <w:t>-97</w:t>
      </w:r>
      <w:r w:rsidR="00744E1D" w:rsidRPr="00B969DA">
        <w:rPr>
          <w:w w:val="105"/>
          <w:szCs w:val="22"/>
        </w:rPr>
        <w:t> %</w:t>
      </w:r>
      <w:r w:rsidRPr="00B969DA">
        <w:rPr>
          <w:w w:val="105"/>
          <w:szCs w:val="22"/>
        </w:rPr>
        <w:t>]) for dasatinib og 73</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[54</w:t>
      </w:r>
      <w:r w:rsidR="00744E1D" w:rsidRPr="00B969DA">
        <w:rPr>
          <w:w w:val="105"/>
          <w:szCs w:val="22"/>
        </w:rPr>
        <w:t> %</w:t>
      </w:r>
      <w:r w:rsidRPr="00B969DA">
        <w:rPr>
          <w:w w:val="105"/>
          <w:szCs w:val="22"/>
        </w:rPr>
        <w:t>-91</w:t>
      </w:r>
      <w:r w:rsidR="00744E1D" w:rsidRPr="00B969DA">
        <w:rPr>
          <w:w w:val="105"/>
          <w:szCs w:val="22"/>
        </w:rPr>
        <w:t> %</w:t>
      </w:r>
      <w:r w:rsidRPr="00B969DA">
        <w:rPr>
          <w:w w:val="105"/>
          <w:szCs w:val="22"/>
        </w:rPr>
        <w:t>]) for imatinib. Andelen af patienter</w:t>
      </w:r>
      <w:r w:rsidRPr="00B969DA">
        <w:rPr>
          <w:spacing w:val="-3"/>
          <w:w w:val="105"/>
          <w:szCs w:val="22"/>
        </w:rPr>
        <w:t xml:space="preserve"> </w:t>
      </w:r>
      <w:r w:rsidRPr="00B969DA">
        <w:rPr>
          <w:w w:val="105"/>
          <w:szCs w:val="22"/>
        </w:rPr>
        <w:t>med</w:t>
      </w:r>
      <w:r w:rsidRPr="00B969DA">
        <w:rPr>
          <w:spacing w:val="-4"/>
          <w:w w:val="105"/>
          <w:szCs w:val="22"/>
        </w:rPr>
        <w:t xml:space="preserve"> </w:t>
      </w:r>
      <w:r w:rsidRPr="00B969DA">
        <w:rPr>
          <w:w w:val="105"/>
          <w:szCs w:val="22"/>
        </w:rPr>
        <w:t>PFS</w:t>
      </w:r>
      <w:r w:rsidRPr="00B969DA">
        <w:rPr>
          <w:spacing w:val="-5"/>
          <w:w w:val="105"/>
          <w:szCs w:val="22"/>
        </w:rPr>
        <w:t xml:space="preserve"> </w:t>
      </w:r>
      <w:r w:rsidRPr="00B969DA">
        <w:rPr>
          <w:w w:val="105"/>
          <w:szCs w:val="22"/>
        </w:rPr>
        <w:t>efter</w:t>
      </w:r>
      <w:r w:rsidRPr="00B969DA">
        <w:rPr>
          <w:spacing w:val="-4"/>
          <w:w w:val="105"/>
          <w:szCs w:val="22"/>
        </w:rPr>
        <w:t xml:space="preserve"> </w:t>
      </w:r>
      <w:r w:rsidRPr="00B969DA">
        <w:rPr>
          <w:w w:val="105"/>
          <w:szCs w:val="22"/>
        </w:rPr>
        <w:t>to</w:t>
      </w:r>
      <w:r w:rsidRPr="00B969DA">
        <w:rPr>
          <w:spacing w:val="-6"/>
          <w:w w:val="105"/>
          <w:szCs w:val="22"/>
        </w:rPr>
        <w:t xml:space="preserve"> </w:t>
      </w:r>
      <w:r w:rsidRPr="00B969DA">
        <w:rPr>
          <w:w w:val="105"/>
          <w:szCs w:val="22"/>
        </w:rPr>
        <w:t>år</w:t>
      </w:r>
      <w:r w:rsidRPr="00B969DA">
        <w:rPr>
          <w:spacing w:val="-4"/>
          <w:w w:val="105"/>
          <w:szCs w:val="22"/>
        </w:rPr>
        <w:t xml:space="preserve"> </w:t>
      </w:r>
      <w:r w:rsidRPr="00B969DA">
        <w:rPr>
          <w:w w:val="105"/>
          <w:szCs w:val="22"/>
        </w:rPr>
        <w:t>var</w:t>
      </w:r>
      <w:r w:rsidRPr="00B969DA">
        <w:rPr>
          <w:spacing w:val="-5"/>
          <w:w w:val="105"/>
          <w:szCs w:val="22"/>
        </w:rPr>
        <w:t xml:space="preserve"> </w:t>
      </w:r>
      <w:r w:rsidRPr="00B969DA">
        <w:rPr>
          <w:w w:val="105"/>
          <w:szCs w:val="22"/>
        </w:rPr>
        <w:t>86</w:t>
      </w:r>
      <w:r w:rsidR="00744E1D" w:rsidRPr="00B969DA">
        <w:rPr>
          <w:w w:val="105"/>
          <w:szCs w:val="22"/>
        </w:rPr>
        <w:t> %</w:t>
      </w:r>
      <w:r w:rsidRPr="00B969DA">
        <w:rPr>
          <w:spacing w:val="-5"/>
          <w:w w:val="105"/>
          <w:szCs w:val="22"/>
        </w:rPr>
        <w:t xml:space="preserve"> </w:t>
      </w:r>
      <w:r w:rsidRPr="00B969DA">
        <w:rPr>
          <w:w w:val="105"/>
          <w:szCs w:val="22"/>
        </w:rPr>
        <w:t>(95</w:t>
      </w:r>
      <w:r w:rsidR="00744E1D" w:rsidRPr="00B969DA">
        <w:rPr>
          <w:w w:val="105"/>
          <w:szCs w:val="22"/>
        </w:rPr>
        <w:t> %</w:t>
      </w:r>
      <w:r w:rsidRPr="00B969DA">
        <w:rPr>
          <w:spacing w:val="-4"/>
          <w:w w:val="105"/>
          <w:szCs w:val="22"/>
        </w:rPr>
        <w:t xml:space="preserve"> </w:t>
      </w:r>
      <w:r w:rsidRPr="00B969DA">
        <w:rPr>
          <w:w w:val="105"/>
          <w:szCs w:val="22"/>
        </w:rPr>
        <w:t>CI:</w:t>
      </w:r>
      <w:r w:rsidRPr="00B969DA">
        <w:rPr>
          <w:spacing w:val="-5"/>
          <w:w w:val="105"/>
          <w:szCs w:val="22"/>
        </w:rPr>
        <w:t xml:space="preserve"> </w:t>
      </w:r>
      <w:r w:rsidRPr="00B969DA">
        <w:rPr>
          <w:w w:val="105"/>
          <w:szCs w:val="22"/>
        </w:rPr>
        <w:t>[78</w:t>
      </w:r>
      <w:r w:rsidR="00744E1D" w:rsidRPr="00B969DA">
        <w:rPr>
          <w:w w:val="105"/>
          <w:szCs w:val="22"/>
        </w:rPr>
        <w:t> %</w:t>
      </w:r>
      <w:r w:rsidRPr="00B969DA">
        <w:rPr>
          <w:w w:val="105"/>
          <w:szCs w:val="22"/>
        </w:rPr>
        <w:t>-93</w:t>
      </w:r>
      <w:r w:rsidR="00744E1D" w:rsidRPr="00B969DA">
        <w:rPr>
          <w:w w:val="105"/>
          <w:szCs w:val="22"/>
        </w:rPr>
        <w:t> %</w:t>
      </w:r>
      <w:r w:rsidRPr="00B969DA">
        <w:rPr>
          <w:w w:val="105"/>
          <w:szCs w:val="22"/>
        </w:rPr>
        <w:t>])</w:t>
      </w:r>
      <w:r w:rsidRPr="00B969DA">
        <w:rPr>
          <w:spacing w:val="-5"/>
          <w:w w:val="105"/>
          <w:szCs w:val="22"/>
        </w:rPr>
        <w:t xml:space="preserve"> </w:t>
      </w:r>
      <w:r w:rsidRPr="00B969DA">
        <w:rPr>
          <w:w w:val="105"/>
          <w:szCs w:val="22"/>
        </w:rPr>
        <w:t>for</w:t>
      </w:r>
      <w:r w:rsidRPr="00B969DA">
        <w:rPr>
          <w:spacing w:val="-4"/>
          <w:w w:val="105"/>
          <w:szCs w:val="22"/>
        </w:rPr>
        <w:t xml:space="preserve"> </w:t>
      </w:r>
      <w:r w:rsidRPr="00B969DA">
        <w:rPr>
          <w:w w:val="105"/>
          <w:szCs w:val="22"/>
        </w:rPr>
        <w:t>dasatinib</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65</w:t>
      </w:r>
      <w:r w:rsidR="00744E1D" w:rsidRPr="00B969DA">
        <w:rPr>
          <w:w w:val="105"/>
          <w:szCs w:val="22"/>
        </w:rPr>
        <w:t> %</w:t>
      </w:r>
      <w:r w:rsidRPr="00B969DA">
        <w:rPr>
          <w:spacing w:val="-5"/>
          <w:w w:val="105"/>
          <w:szCs w:val="22"/>
        </w:rPr>
        <w:t xml:space="preserve"> </w:t>
      </w:r>
      <w:r w:rsidRPr="00B969DA">
        <w:rPr>
          <w:w w:val="105"/>
          <w:szCs w:val="22"/>
        </w:rPr>
        <w:t>(95</w:t>
      </w:r>
      <w:r w:rsidR="00744E1D" w:rsidRPr="00B969DA">
        <w:rPr>
          <w:w w:val="105"/>
          <w:szCs w:val="22"/>
        </w:rPr>
        <w:t> %</w:t>
      </w:r>
      <w:r w:rsidRPr="00B969DA">
        <w:rPr>
          <w:spacing w:val="-5"/>
          <w:w w:val="105"/>
          <w:szCs w:val="22"/>
        </w:rPr>
        <w:t xml:space="preserve"> </w:t>
      </w:r>
      <w:r w:rsidRPr="00B969DA">
        <w:rPr>
          <w:w w:val="105"/>
          <w:szCs w:val="22"/>
        </w:rPr>
        <w:t>CI:</w:t>
      </w:r>
      <w:r w:rsidR="00F901A8" w:rsidRPr="00B969DA">
        <w:rPr>
          <w:w w:val="105"/>
          <w:szCs w:val="22"/>
        </w:rPr>
        <w:t xml:space="preserve"> </w:t>
      </w:r>
      <w:r w:rsidRPr="00B969DA">
        <w:rPr>
          <w:w w:val="105"/>
          <w:szCs w:val="22"/>
        </w:rPr>
        <w:t>[43</w:t>
      </w:r>
      <w:r w:rsidR="00744E1D" w:rsidRPr="00B969DA">
        <w:rPr>
          <w:w w:val="105"/>
          <w:szCs w:val="22"/>
        </w:rPr>
        <w:t> %</w:t>
      </w:r>
      <w:r w:rsidRPr="00B969DA">
        <w:rPr>
          <w:w w:val="105"/>
          <w:szCs w:val="22"/>
        </w:rPr>
        <w:t>-87</w:t>
      </w:r>
      <w:r w:rsidR="00744E1D" w:rsidRPr="00B969DA">
        <w:rPr>
          <w:w w:val="105"/>
          <w:szCs w:val="22"/>
        </w:rPr>
        <w:t> %</w:t>
      </w:r>
      <w:r w:rsidRPr="00B969DA">
        <w:rPr>
          <w:w w:val="105"/>
          <w:szCs w:val="22"/>
        </w:rPr>
        <w:t>]) for imatinib.</w:t>
      </w:r>
    </w:p>
    <w:p w14:paraId="400BDA4C" w14:textId="77777777" w:rsidR="009E7CC9" w:rsidRPr="00B969DA" w:rsidRDefault="009E7CC9" w:rsidP="006F06C0">
      <w:pPr>
        <w:pStyle w:val="BodyText"/>
        <w:rPr>
          <w:szCs w:val="22"/>
        </w:rPr>
      </w:pPr>
    </w:p>
    <w:p w14:paraId="21C27F2F" w14:textId="3F877DDF" w:rsidR="009E7CC9" w:rsidRPr="00B969DA" w:rsidRDefault="00B12D17" w:rsidP="006F06C0">
      <w:pPr>
        <w:pStyle w:val="BodyText"/>
        <w:rPr>
          <w:szCs w:val="22"/>
        </w:rPr>
      </w:pPr>
      <w:r w:rsidRPr="00B969DA">
        <w:rPr>
          <w:w w:val="105"/>
          <w:szCs w:val="22"/>
        </w:rPr>
        <w:t>I</w:t>
      </w:r>
      <w:r w:rsidR="008C53D0" w:rsidRPr="00B969DA">
        <w:rPr>
          <w:w w:val="105"/>
          <w:szCs w:val="22"/>
        </w:rPr>
        <w:t xml:space="preserve"> </w:t>
      </w:r>
      <w:r w:rsidRPr="00B969DA">
        <w:rPr>
          <w:w w:val="105"/>
          <w:szCs w:val="22"/>
        </w:rPr>
        <w:t>alt 43</w:t>
      </w:r>
      <w:r w:rsidR="00744E1D" w:rsidRPr="00B969DA">
        <w:rPr>
          <w:w w:val="105"/>
          <w:szCs w:val="22"/>
        </w:rPr>
        <w:t> %</w:t>
      </w:r>
      <w:r w:rsidRPr="00B969DA">
        <w:rPr>
          <w:w w:val="105"/>
          <w:szCs w:val="22"/>
        </w:rPr>
        <w:t xml:space="preserve"> af patienterne i </w:t>
      </w:r>
      <w:r w:rsidR="00D72B80" w:rsidRPr="00B969DA">
        <w:rPr>
          <w:w w:val="105"/>
          <w:szCs w:val="22"/>
        </w:rPr>
        <w:t>dasatinib-</w:t>
      </w:r>
      <w:r w:rsidRPr="00B969DA">
        <w:rPr>
          <w:w w:val="105"/>
          <w:szCs w:val="22"/>
        </w:rPr>
        <w:t>armen og 82</w:t>
      </w:r>
      <w:r w:rsidR="00744E1D" w:rsidRPr="00B969DA">
        <w:rPr>
          <w:w w:val="105"/>
          <w:szCs w:val="22"/>
        </w:rPr>
        <w:t> %</w:t>
      </w:r>
      <w:r w:rsidRPr="00B969DA">
        <w:rPr>
          <w:w w:val="105"/>
          <w:szCs w:val="22"/>
        </w:rPr>
        <w:t xml:space="preserve"> i </w:t>
      </w:r>
      <w:r w:rsidR="00D72B80" w:rsidRPr="00B969DA">
        <w:rPr>
          <w:w w:val="105"/>
          <w:szCs w:val="22"/>
        </w:rPr>
        <w:t>imatinib-</w:t>
      </w:r>
      <w:r w:rsidRPr="00B969DA">
        <w:rPr>
          <w:w w:val="105"/>
          <w:szCs w:val="22"/>
        </w:rPr>
        <w:t>armen oplevede behandlingssvigt, defineret</w:t>
      </w:r>
      <w:r w:rsidRPr="00B969DA">
        <w:rPr>
          <w:spacing w:val="-15"/>
          <w:w w:val="105"/>
          <w:szCs w:val="22"/>
        </w:rPr>
        <w:t xml:space="preserve"> </w:t>
      </w:r>
      <w:r w:rsidRPr="00B969DA">
        <w:rPr>
          <w:w w:val="105"/>
          <w:szCs w:val="22"/>
        </w:rPr>
        <w:t>som</w:t>
      </w:r>
      <w:r w:rsidRPr="00B969DA">
        <w:rPr>
          <w:spacing w:val="-15"/>
          <w:w w:val="105"/>
          <w:szCs w:val="22"/>
        </w:rPr>
        <w:t xml:space="preserve"> </w:t>
      </w:r>
      <w:r w:rsidRPr="00B969DA">
        <w:rPr>
          <w:w w:val="105"/>
          <w:szCs w:val="22"/>
        </w:rPr>
        <w:t>sygdomsprogression</w:t>
      </w:r>
      <w:r w:rsidRPr="00B969DA">
        <w:rPr>
          <w:spacing w:val="-16"/>
          <w:w w:val="105"/>
          <w:szCs w:val="22"/>
        </w:rPr>
        <w:t xml:space="preserve"> </w:t>
      </w:r>
      <w:r w:rsidRPr="00B969DA">
        <w:rPr>
          <w:w w:val="105"/>
          <w:szCs w:val="22"/>
        </w:rPr>
        <w:t>eller</w:t>
      </w:r>
      <w:r w:rsidRPr="00B969DA">
        <w:rPr>
          <w:spacing w:val="-16"/>
          <w:w w:val="105"/>
          <w:szCs w:val="22"/>
        </w:rPr>
        <w:t xml:space="preserve"> </w:t>
      </w:r>
      <w:r w:rsidRPr="00B969DA">
        <w:rPr>
          <w:i/>
          <w:w w:val="105"/>
          <w:szCs w:val="22"/>
        </w:rPr>
        <w:t>crossover</w:t>
      </w:r>
      <w:r w:rsidRPr="00B969DA">
        <w:rPr>
          <w:i/>
          <w:spacing w:val="-14"/>
          <w:w w:val="105"/>
          <w:szCs w:val="22"/>
        </w:rPr>
        <w:t xml:space="preserve"> </w:t>
      </w:r>
      <w:r w:rsidRPr="00B969DA">
        <w:rPr>
          <w:w w:val="105"/>
          <w:szCs w:val="22"/>
        </w:rPr>
        <w:t>til</w:t>
      </w:r>
      <w:r w:rsidRPr="00B969DA">
        <w:rPr>
          <w:spacing w:val="-14"/>
          <w:w w:val="105"/>
          <w:szCs w:val="22"/>
        </w:rPr>
        <w:t xml:space="preserve"> </w:t>
      </w:r>
      <w:r w:rsidRPr="00B969DA">
        <w:rPr>
          <w:w w:val="105"/>
          <w:szCs w:val="22"/>
        </w:rPr>
        <w:t>den</w:t>
      </w:r>
      <w:r w:rsidRPr="00B969DA">
        <w:rPr>
          <w:spacing w:val="-15"/>
          <w:w w:val="105"/>
          <w:szCs w:val="22"/>
        </w:rPr>
        <w:t xml:space="preserve"> </w:t>
      </w:r>
      <w:r w:rsidRPr="00B969DA">
        <w:rPr>
          <w:w w:val="105"/>
          <w:szCs w:val="22"/>
        </w:rPr>
        <w:t>anden</w:t>
      </w:r>
      <w:r w:rsidRPr="00B969DA">
        <w:rPr>
          <w:spacing w:val="-15"/>
          <w:w w:val="105"/>
          <w:szCs w:val="22"/>
        </w:rPr>
        <w:t xml:space="preserve"> </w:t>
      </w:r>
      <w:r w:rsidRPr="00B969DA">
        <w:rPr>
          <w:w w:val="105"/>
          <w:szCs w:val="22"/>
        </w:rPr>
        <w:t>behandling</w:t>
      </w:r>
      <w:r w:rsidRPr="00B969DA">
        <w:rPr>
          <w:spacing w:val="-15"/>
          <w:w w:val="105"/>
          <w:szCs w:val="22"/>
        </w:rPr>
        <w:t xml:space="preserve"> </w:t>
      </w:r>
      <w:r w:rsidRPr="00B969DA">
        <w:rPr>
          <w:w w:val="105"/>
          <w:szCs w:val="22"/>
        </w:rPr>
        <w:t>(manglende</w:t>
      </w:r>
      <w:r w:rsidRPr="00B969DA">
        <w:rPr>
          <w:spacing w:val="-15"/>
          <w:w w:val="105"/>
          <w:szCs w:val="22"/>
        </w:rPr>
        <w:t xml:space="preserve"> </w:t>
      </w:r>
      <w:r w:rsidRPr="00B969DA">
        <w:rPr>
          <w:w w:val="105"/>
          <w:szCs w:val="22"/>
        </w:rPr>
        <w:t>respons, intolerans over for forsøgslægemidlet</w:t>
      </w:r>
      <w:r w:rsidRPr="00B969DA">
        <w:rPr>
          <w:spacing w:val="-7"/>
          <w:w w:val="105"/>
          <w:szCs w:val="22"/>
        </w:rPr>
        <w:t xml:space="preserve"> </w:t>
      </w:r>
      <w:r w:rsidRPr="00B969DA">
        <w:rPr>
          <w:w w:val="105"/>
          <w:szCs w:val="22"/>
        </w:rPr>
        <w:t>mv.).</w:t>
      </w:r>
    </w:p>
    <w:p w14:paraId="3D96054B" w14:textId="77777777" w:rsidR="009E7CC9" w:rsidRPr="00B969DA" w:rsidRDefault="009E7CC9" w:rsidP="006F06C0">
      <w:pPr>
        <w:pStyle w:val="BodyText"/>
        <w:rPr>
          <w:szCs w:val="22"/>
        </w:rPr>
      </w:pPr>
    </w:p>
    <w:p w14:paraId="3F55D235" w14:textId="5DB15F4A" w:rsidR="009E7CC9" w:rsidRPr="00B969DA" w:rsidRDefault="00B12D17" w:rsidP="006F06C0">
      <w:pPr>
        <w:pStyle w:val="BodyText"/>
        <w:rPr>
          <w:szCs w:val="22"/>
        </w:rPr>
      </w:pPr>
      <w:r w:rsidRPr="00B969DA">
        <w:rPr>
          <w:w w:val="105"/>
          <w:szCs w:val="22"/>
        </w:rPr>
        <w:t>Hyppigheden</w:t>
      </w:r>
      <w:r w:rsidRPr="00B969DA">
        <w:rPr>
          <w:spacing w:val="-16"/>
          <w:w w:val="105"/>
          <w:szCs w:val="22"/>
        </w:rPr>
        <w:t xml:space="preserve"> </w:t>
      </w:r>
      <w:r w:rsidRPr="00B969DA">
        <w:rPr>
          <w:w w:val="105"/>
          <w:szCs w:val="22"/>
        </w:rPr>
        <w:t>af</w:t>
      </w:r>
      <w:r w:rsidRPr="00B969DA">
        <w:rPr>
          <w:spacing w:val="-15"/>
          <w:w w:val="105"/>
          <w:szCs w:val="22"/>
        </w:rPr>
        <w:t xml:space="preserve"> </w:t>
      </w:r>
      <w:r w:rsidRPr="00B969DA">
        <w:rPr>
          <w:w w:val="105"/>
          <w:szCs w:val="22"/>
        </w:rPr>
        <w:t>major</w:t>
      </w:r>
      <w:r w:rsidRPr="00B969DA">
        <w:rPr>
          <w:spacing w:val="-14"/>
          <w:w w:val="105"/>
          <w:szCs w:val="22"/>
        </w:rPr>
        <w:t xml:space="preserve"> </w:t>
      </w:r>
      <w:r w:rsidRPr="00B969DA">
        <w:rPr>
          <w:w w:val="105"/>
          <w:szCs w:val="22"/>
        </w:rPr>
        <w:t>molekylært</w:t>
      </w:r>
      <w:r w:rsidRPr="00B969DA">
        <w:rPr>
          <w:spacing w:val="-16"/>
          <w:w w:val="105"/>
          <w:szCs w:val="22"/>
        </w:rPr>
        <w:t xml:space="preserve"> </w:t>
      </w:r>
      <w:r w:rsidRPr="00B969DA">
        <w:rPr>
          <w:w w:val="105"/>
          <w:szCs w:val="22"/>
        </w:rPr>
        <w:t>respons</w:t>
      </w:r>
      <w:r w:rsidRPr="00B969DA">
        <w:rPr>
          <w:spacing w:val="-15"/>
          <w:w w:val="105"/>
          <w:szCs w:val="22"/>
        </w:rPr>
        <w:t xml:space="preserve"> </w:t>
      </w:r>
      <w:r w:rsidRPr="00B969DA">
        <w:rPr>
          <w:w w:val="105"/>
          <w:szCs w:val="22"/>
        </w:rPr>
        <w:t>(defineret</w:t>
      </w:r>
      <w:r w:rsidRPr="00B969DA">
        <w:rPr>
          <w:spacing w:val="-16"/>
          <w:w w:val="105"/>
          <w:szCs w:val="22"/>
        </w:rPr>
        <w:t xml:space="preserve"> </w:t>
      </w:r>
      <w:r w:rsidRPr="00B969DA">
        <w:rPr>
          <w:w w:val="105"/>
          <w:szCs w:val="22"/>
        </w:rPr>
        <w:t>som</w:t>
      </w:r>
      <w:r w:rsidRPr="00B969DA">
        <w:rPr>
          <w:spacing w:val="-16"/>
          <w:w w:val="105"/>
          <w:szCs w:val="22"/>
        </w:rPr>
        <w:t xml:space="preserve"> </w:t>
      </w:r>
      <w:r w:rsidRPr="00B969DA">
        <w:rPr>
          <w:w w:val="105"/>
          <w:szCs w:val="22"/>
        </w:rPr>
        <w:t>BCR-ABL/kontroltranskriptioner</w:t>
      </w:r>
      <w:r w:rsidRPr="00B969DA">
        <w:rPr>
          <w:spacing w:val="-16"/>
          <w:w w:val="105"/>
          <w:szCs w:val="22"/>
        </w:rPr>
        <w:t xml:space="preserve"> </w:t>
      </w:r>
      <w:r w:rsidRPr="00B969DA">
        <w:rPr>
          <w:w w:val="105"/>
          <w:szCs w:val="22"/>
        </w:rPr>
        <w:t>≤0,1</w:t>
      </w:r>
      <w:r w:rsidR="00744E1D" w:rsidRPr="00B969DA">
        <w:rPr>
          <w:w w:val="105"/>
          <w:szCs w:val="22"/>
        </w:rPr>
        <w:t> %</w:t>
      </w:r>
      <w:r w:rsidRPr="00B969DA">
        <w:rPr>
          <w:w w:val="105"/>
          <w:szCs w:val="22"/>
        </w:rPr>
        <w:t xml:space="preserve"> ved</w:t>
      </w:r>
      <w:r w:rsidRPr="00B969DA">
        <w:rPr>
          <w:spacing w:val="-6"/>
          <w:w w:val="105"/>
          <w:szCs w:val="22"/>
        </w:rPr>
        <w:t xml:space="preserve"> </w:t>
      </w:r>
      <w:r w:rsidRPr="00B969DA">
        <w:rPr>
          <w:w w:val="105"/>
          <w:szCs w:val="22"/>
        </w:rPr>
        <w:t>RQ-PCR</w:t>
      </w:r>
      <w:r w:rsidRPr="00B969DA">
        <w:rPr>
          <w:spacing w:val="-5"/>
          <w:w w:val="105"/>
          <w:szCs w:val="22"/>
        </w:rPr>
        <w:t xml:space="preserve"> </w:t>
      </w:r>
      <w:r w:rsidRPr="00B969DA">
        <w:rPr>
          <w:w w:val="105"/>
          <w:szCs w:val="22"/>
        </w:rPr>
        <w:t>i</w:t>
      </w:r>
      <w:r w:rsidRPr="00B969DA">
        <w:rPr>
          <w:spacing w:val="-4"/>
          <w:w w:val="105"/>
          <w:szCs w:val="22"/>
        </w:rPr>
        <w:t xml:space="preserve"> </w:t>
      </w:r>
      <w:r w:rsidRPr="00B969DA">
        <w:rPr>
          <w:w w:val="105"/>
          <w:szCs w:val="22"/>
        </w:rPr>
        <w:t>perifert</w:t>
      </w:r>
      <w:r w:rsidRPr="00B969DA">
        <w:rPr>
          <w:spacing w:val="-6"/>
          <w:w w:val="105"/>
          <w:szCs w:val="22"/>
        </w:rPr>
        <w:t xml:space="preserve"> </w:t>
      </w:r>
      <w:r w:rsidRPr="00B969DA">
        <w:rPr>
          <w:w w:val="105"/>
          <w:szCs w:val="22"/>
        </w:rPr>
        <w:t>blod)</w:t>
      </w:r>
      <w:r w:rsidRPr="00B969DA">
        <w:rPr>
          <w:spacing w:val="-5"/>
          <w:w w:val="105"/>
          <w:szCs w:val="22"/>
        </w:rPr>
        <w:t xml:space="preserve"> </w:t>
      </w:r>
      <w:r w:rsidRPr="00B969DA">
        <w:rPr>
          <w:w w:val="105"/>
          <w:szCs w:val="22"/>
        </w:rPr>
        <w:t>inden</w:t>
      </w:r>
      <w:r w:rsidRPr="00B969DA">
        <w:rPr>
          <w:spacing w:val="-6"/>
          <w:w w:val="105"/>
          <w:szCs w:val="22"/>
        </w:rPr>
        <w:t xml:space="preserve"> </w:t>
      </w:r>
      <w:r w:rsidRPr="00B969DA">
        <w:rPr>
          <w:i/>
          <w:w w:val="105"/>
          <w:szCs w:val="22"/>
        </w:rPr>
        <w:t>crossover</w:t>
      </w:r>
      <w:r w:rsidRPr="00B969DA">
        <w:rPr>
          <w:i/>
          <w:spacing w:val="-5"/>
          <w:w w:val="105"/>
          <w:szCs w:val="22"/>
        </w:rPr>
        <w:t xml:space="preserve"> </w:t>
      </w:r>
      <w:r w:rsidRPr="00B969DA">
        <w:rPr>
          <w:w w:val="105"/>
          <w:szCs w:val="22"/>
        </w:rPr>
        <w:t>var</w:t>
      </w:r>
      <w:r w:rsidRPr="00B969DA">
        <w:rPr>
          <w:spacing w:val="-5"/>
          <w:w w:val="105"/>
          <w:szCs w:val="22"/>
        </w:rPr>
        <w:t xml:space="preserve"> </w:t>
      </w:r>
      <w:r w:rsidRPr="00B969DA">
        <w:rPr>
          <w:w w:val="105"/>
          <w:szCs w:val="22"/>
        </w:rPr>
        <w:t>29</w:t>
      </w:r>
      <w:r w:rsidR="00744E1D" w:rsidRPr="00B969DA">
        <w:rPr>
          <w:w w:val="105"/>
          <w:szCs w:val="22"/>
        </w:rPr>
        <w:t> %</w:t>
      </w:r>
      <w:r w:rsidRPr="00B969DA">
        <w:rPr>
          <w:spacing w:val="-5"/>
          <w:w w:val="105"/>
          <w:szCs w:val="22"/>
        </w:rPr>
        <w:t xml:space="preserve"> </w:t>
      </w:r>
      <w:r w:rsidRPr="00B969DA">
        <w:rPr>
          <w:w w:val="105"/>
          <w:szCs w:val="22"/>
        </w:rPr>
        <w:t>for</w:t>
      </w:r>
      <w:r w:rsidRPr="00B969DA">
        <w:rPr>
          <w:spacing w:val="-4"/>
          <w:w w:val="105"/>
          <w:szCs w:val="22"/>
        </w:rPr>
        <w:t xml:space="preserve"> </w:t>
      </w:r>
      <w:r w:rsidRPr="00B969DA">
        <w:rPr>
          <w:w w:val="105"/>
          <w:szCs w:val="22"/>
        </w:rPr>
        <w:t>dasatinib</w:t>
      </w:r>
      <w:r w:rsidRPr="00B969DA">
        <w:rPr>
          <w:spacing w:val="-5"/>
          <w:w w:val="105"/>
          <w:szCs w:val="22"/>
        </w:rPr>
        <w:t xml:space="preserve"> </w:t>
      </w:r>
      <w:r w:rsidRPr="00B969DA">
        <w:rPr>
          <w:w w:val="105"/>
          <w:szCs w:val="22"/>
        </w:rPr>
        <w:t>og</w:t>
      </w:r>
      <w:r w:rsidRPr="00B969DA">
        <w:rPr>
          <w:spacing w:val="-4"/>
          <w:w w:val="105"/>
          <w:szCs w:val="22"/>
        </w:rPr>
        <w:t xml:space="preserve"> </w:t>
      </w:r>
      <w:r w:rsidRPr="00B969DA">
        <w:rPr>
          <w:w w:val="105"/>
          <w:szCs w:val="22"/>
        </w:rPr>
        <w:t>12</w:t>
      </w:r>
      <w:r w:rsidR="00744E1D" w:rsidRPr="00B969DA">
        <w:rPr>
          <w:w w:val="105"/>
          <w:szCs w:val="22"/>
        </w:rPr>
        <w:t> %</w:t>
      </w:r>
      <w:r w:rsidRPr="00B969DA">
        <w:rPr>
          <w:spacing w:val="-5"/>
          <w:w w:val="105"/>
          <w:szCs w:val="22"/>
        </w:rPr>
        <w:t xml:space="preserve"> </w:t>
      </w:r>
      <w:r w:rsidRPr="00B969DA">
        <w:rPr>
          <w:w w:val="105"/>
          <w:szCs w:val="22"/>
        </w:rPr>
        <w:t>for</w:t>
      </w:r>
      <w:r w:rsidRPr="00B969DA">
        <w:rPr>
          <w:spacing w:val="-6"/>
          <w:w w:val="105"/>
          <w:szCs w:val="22"/>
        </w:rPr>
        <w:t xml:space="preserve"> </w:t>
      </w:r>
      <w:r w:rsidRPr="00B969DA">
        <w:rPr>
          <w:w w:val="105"/>
          <w:szCs w:val="22"/>
        </w:rPr>
        <w:t>imatinib.</w:t>
      </w:r>
    </w:p>
    <w:p w14:paraId="5A6E0B6D" w14:textId="77777777" w:rsidR="009E7CC9" w:rsidRPr="00B969DA" w:rsidRDefault="009E7CC9" w:rsidP="006F06C0">
      <w:pPr>
        <w:pStyle w:val="BodyText"/>
        <w:rPr>
          <w:szCs w:val="22"/>
        </w:rPr>
      </w:pPr>
    </w:p>
    <w:p w14:paraId="4AB93C13" w14:textId="77777777" w:rsidR="009E7CC9" w:rsidRPr="00B969DA" w:rsidRDefault="00B12D17" w:rsidP="006F06C0">
      <w:pPr>
        <w:rPr>
          <w:i/>
        </w:rPr>
      </w:pPr>
      <w:r w:rsidRPr="00B969DA">
        <w:rPr>
          <w:i/>
          <w:w w:val="105"/>
        </w:rPr>
        <w:t>Studie 2</w:t>
      </w:r>
    </w:p>
    <w:p w14:paraId="3F4278D3" w14:textId="00C43C96" w:rsidR="009E7CC9" w:rsidRPr="00B969DA" w:rsidRDefault="00B12D17" w:rsidP="006F06C0">
      <w:pPr>
        <w:pStyle w:val="BodyText"/>
        <w:rPr>
          <w:szCs w:val="22"/>
        </w:rPr>
      </w:pPr>
      <w:r w:rsidRPr="00B969DA">
        <w:rPr>
          <w:w w:val="105"/>
          <w:szCs w:val="22"/>
        </w:rPr>
        <w:t>Et</w:t>
      </w:r>
      <w:r w:rsidRPr="00B969DA">
        <w:rPr>
          <w:spacing w:val="-13"/>
          <w:w w:val="105"/>
          <w:szCs w:val="22"/>
        </w:rPr>
        <w:t xml:space="preserve"> </w:t>
      </w:r>
      <w:r w:rsidRPr="00B969DA">
        <w:rPr>
          <w:w w:val="105"/>
          <w:szCs w:val="22"/>
        </w:rPr>
        <w:t>åbent,</w:t>
      </w:r>
      <w:r w:rsidRPr="00B969DA">
        <w:rPr>
          <w:spacing w:val="-12"/>
          <w:w w:val="105"/>
          <w:szCs w:val="22"/>
        </w:rPr>
        <w:t xml:space="preserve"> </w:t>
      </w:r>
      <w:r w:rsidRPr="00B969DA">
        <w:rPr>
          <w:w w:val="105"/>
          <w:szCs w:val="22"/>
        </w:rPr>
        <w:t>enkeltarms-,</w:t>
      </w:r>
      <w:r w:rsidRPr="00B969DA">
        <w:rPr>
          <w:spacing w:val="-13"/>
          <w:w w:val="105"/>
          <w:szCs w:val="22"/>
        </w:rPr>
        <w:t xml:space="preserve"> </w:t>
      </w:r>
      <w:r w:rsidRPr="00B969DA">
        <w:rPr>
          <w:w w:val="105"/>
          <w:szCs w:val="22"/>
        </w:rPr>
        <w:t>multicenter-studie</w:t>
      </w:r>
      <w:r w:rsidRPr="00B969DA">
        <w:rPr>
          <w:spacing w:val="-12"/>
          <w:w w:val="105"/>
          <w:szCs w:val="22"/>
        </w:rPr>
        <w:t xml:space="preserve"> </w:t>
      </w:r>
      <w:r w:rsidRPr="00B969DA">
        <w:rPr>
          <w:w w:val="105"/>
          <w:szCs w:val="22"/>
        </w:rPr>
        <w:t>med</w:t>
      </w:r>
      <w:r w:rsidRPr="00B969DA">
        <w:rPr>
          <w:spacing w:val="-13"/>
          <w:w w:val="105"/>
          <w:szCs w:val="22"/>
        </w:rPr>
        <w:t xml:space="preserve"> </w:t>
      </w:r>
      <w:r w:rsidRPr="00B969DA">
        <w:rPr>
          <w:w w:val="105"/>
          <w:szCs w:val="22"/>
        </w:rPr>
        <w:t>patienter</w:t>
      </w:r>
      <w:r w:rsidRPr="00B969DA">
        <w:rPr>
          <w:spacing w:val="-12"/>
          <w:w w:val="105"/>
          <w:szCs w:val="22"/>
        </w:rPr>
        <w:t xml:space="preserve"> </w:t>
      </w:r>
      <w:r w:rsidRPr="00B969DA">
        <w:rPr>
          <w:w w:val="105"/>
          <w:szCs w:val="22"/>
        </w:rPr>
        <w:t>med</w:t>
      </w:r>
      <w:r w:rsidRPr="00B969DA">
        <w:rPr>
          <w:spacing w:val="-14"/>
          <w:w w:val="105"/>
          <w:szCs w:val="22"/>
        </w:rPr>
        <w:t xml:space="preserve"> </w:t>
      </w:r>
      <w:r w:rsidRPr="00B969DA">
        <w:rPr>
          <w:w w:val="105"/>
          <w:szCs w:val="22"/>
        </w:rPr>
        <w:t>resistens</w:t>
      </w:r>
      <w:r w:rsidRPr="00B969DA">
        <w:rPr>
          <w:spacing w:val="-13"/>
          <w:w w:val="105"/>
          <w:szCs w:val="22"/>
        </w:rPr>
        <w:t xml:space="preserve"> </w:t>
      </w:r>
      <w:r w:rsidRPr="00B969DA">
        <w:rPr>
          <w:w w:val="105"/>
          <w:szCs w:val="22"/>
        </w:rPr>
        <w:t>eller</w:t>
      </w:r>
      <w:r w:rsidRPr="00B969DA">
        <w:rPr>
          <w:spacing w:val="-13"/>
          <w:w w:val="105"/>
          <w:szCs w:val="22"/>
        </w:rPr>
        <w:t xml:space="preserve"> </w:t>
      </w:r>
      <w:r w:rsidRPr="00B969DA">
        <w:rPr>
          <w:w w:val="105"/>
          <w:szCs w:val="22"/>
        </w:rPr>
        <w:t>intolerans</w:t>
      </w:r>
      <w:r w:rsidRPr="00B969DA">
        <w:rPr>
          <w:spacing w:val="-13"/>
          <w:w w:val="105"/>
          <w:szCs w:val="22"/>
        </w:rPr>
        <w:t xml:space="preserve"> </w:t>
      </w:r>
      <w:r w:rsidRPr="00B969DA">
        <w:rPr>
          <w:w w:val="105"/>
          <w:szCs w:val="22"/>
        </w:rPr>
        <w:t>over</w:t>
      </w:r>
      <w:r w:rsidRPr="00B969DA">
        <w:rPr>
          <w:spacing w:val="-13"/>
          <w:w w:val="105"/>
          <w:szCs w:val="22"/>
        </w:rPr>
        <w:t xml:space="preserve"> </w:t>
      </w:r>
      <w:r w:rsidRPr="00B969DA">
        <w:rPr>
          <w:w w:val="105"/>
          <w:szCs w:val="22"/>
        </w:rPr>
        <w:t>for</w:t>
      </w:r>
      <w:r w:rsidRPr="00B969DA">
        <w:rPr>
          <w:spacing w:val="-13"/>
          <w:w w:val="105"/>
          <w:szCs w:val="22"/>
        </w:rPr>
        <w:t xml:space="preserve"> </w:t>
      </w:r>
      <w:r w:rsidRPr="00B969DA">
        <w:rPr>
          <w:w w:val="105"/>
          <w:szCs w:val="22"/>
        </w:rPr>
        <w:t>imatinib (dvs. patienter som oplevede signifikant toksicitet under behandling med imatinib</w:t>
      </w:r>
      <w:r w:rsidR="00D72B80" w:rsidRPr="00B969DA">
        <w:rPr>
          <w:w w:val="105"/>
          <w:szCs w:val="22"/>
        </w:rPr>
        <w:t>,</w:t>
      </w:r>
      <w:r w:rsidRPr="00B969DA">
        <w:rPr>
          <w:w w:val="105"/>
          <w:szCs w:val="22"/>
        </w:rPr>
        <w:t xml:space="preserve"> hvor fortsat behandling var</w:t>
      </w:r>
      <w:r w:rsidRPr="00B969DA">
        <w:rPr>
          <w:spacing w:val="-3"/>
          <w:w w:val="105"/>
          <w:szCs w:val="22"/>
        </w:rPr>
        <w:t xml:space="preserve"> </w:t>
      </w:r>
      <w:r w:rsidRPr="00B969DA">
        <w:rPr>
          <w:w w:val="105"/>
          <w:szCs w:val="22"/>
        </w:rPr>
        <w:t>udelukket).</w:t>
      </w:r>
    </w:p>
    <w:p w14:paraId="56A3A8B1" w14:textId="6AE46142" w:rsidR="009E7CC9" w:rsidRPr="00B969DA" w:rsidRDefault="00B12D17" w:rsidP="006F06C0">
      <w:pPr>
        <w:pStyle w:val="BodyText"/>
        <w:rPr>
          <w:szCs w:val="22"/>
        </w:rPr>
      </w:pPr>
      <w:r w:rsidRPr="00B969DA">
        <w:rPr>
          <w:w w:val="105"/>
          <w:szCs w:val="22"/>
        </w:rPr>
        <w:t>I</w:t>
      </w:r>
      <w:r w:rsidR="008C53D0" w:rsidRPr="00B969DA">
        <w:rPr>
          <w:w w:val="105"/>
          <w:szCs w:val="22"/>
        </w:rPr>
        <w:t xml:space="preserve"> </w:t>
      </w:r>
      <w:r w:rsidRPr="00B969DA">
        <w:rPr>
          <w:w w:val="105"/>
          <w:szCs w:val="22"/>
        </w:rPr>
        <w:t>alt</w:t>
      </w:r>
      <w:r w:rsidRPr="00B969DA">
        <w:rPr>
          <w:spacing w:val="-11"/>
          <w:w w:val="105"/>
          <w:szCs w:val="22"/>
        </w:rPr>
        <w:t xml:space="preserve"> </w:t>
      </w:r>
      <w:r w:rsidRPr="00B969DA">
        <w:rPr>
          <w:w w:val="105"/>
          <w:szCs w:val="22"/>
        </w:rPr>
        <w:t>387</w:t>
      </w:r>
      <w:r w:rsidRPr="00B969DA">
        <w:rPr>
          <w:spacing w:val="-9"/>
          <w:w w:val="105"/>
          <w:szCs w:val="22"/>
        </w:rPr>
        <w:t xml:space="preserve"> </w:t>
      </w:r>
      <w:r w:rsidRPr="00B969DA">
        <w:rPr>
          <w:w w:val="105"/>
          <w:szCs w:val="22"/>
        </w:rPr>
        <w:t>patienter</w:t>
      </w:r>
      <w:r w:rsidRPr="00B969DA">
        <w:rPr>
          <w:spacing w:val="-10"/>
          <w:w w:val="105"/>
          <w:szCs w:val="22"/>
        </w:rPr>
        <w:t xml:space="preserve"> </w:t>
      </w:r>
      <w:r w:rsidRPr="00B969DA">
        <w:rPr>
          <w:w w:val="105"/>
          <w:szCs w:val="22"/>
        </w:rPr>
        <w:t>fik</w:t>
      </w:r>
      <w:r w:rsidRPr="00B969DA">
        <w:rPr>
          <w:spacing w:val="-9"/>
          <w:w w:val="105"/>
          <w:szCs w:val="22"/>
        </w:rPr>
        <w:t xml:space="preserve"> </w:t>
      </w:r>
      <w:r w:rsidRPr="00B969DA">
        <w:rPr>
          <w:w w:val="105"/>
          <w:szCs w:val="22"/>
        </w:rPr>
        <w:t>dasatinib</w:t>
      </w:r>
      <w:r w:rsidRPr="00B969DA">
        <w:rPr>
          <w:spacing w:val="-10"/>
          <w:w w:val="105"/>
          <w:szCs w:val="22"/>
        </w:rPr>
        <w:t xml:space="preserve"> </w:t>
      </w:r>
      <w:r w:rsidRPr="00B969DA">
        <w:rPr>
          <w:w w:val="105"/>
          <w:szCs w:val="22"/>
        </w:rPr>
        <w:t>70</w:t>
      </w:r>
      <w:r w:rsidR="00827A08" w:rsidRPr="00B969DA">
        <w:rPr>
          <w:spacing w:val="-7"/>
          <w:w w:val="105"/>
          <w:szCs w:val="22"/>
        </w:rPr>
        <w:t> mg</w:t>
      </w:r>
      <w:r w:rsidRPr="00B969DA">
        <w:rPr>
          <w:spacing w:val="-10"/>
          <w:w w:val="105"/>
          <w:szCs w:val="22"/>
        </w:rPr>
        <w:t xml:space="preserve"> </w:t>
      </w:r>
      <w:r w:rsidRPr="00B969DA">
        <w:rPr>
          <w:w w:val="105"/>
          <w:szCs w:val="22"/>
        </w:rPr>
        <w:t>2</w:t>
      </w:r>
      <w:r w:rsidRPr="00B969DA">
        <w:rPr>
          <w:spacing w:val="-11"/>
          <w:w w:val="105"/>
          <w:szCs w:val="22"/>
        </w:rPr>
        <w:t xml:space="preserve"> </w:t>
      </w:r>
      <w:r w:rsidRPr="00B969DA">
        <w:rPr>
          <w:w w:val="105"/>
          <w:szCs w:val="22"/>
        </w:rPr>
        <w:t>gange</w:t>
      </w:r>
      <w:r w:rsidRPr="00B969DA">
        <w:rPr>
          <w:spacing w:val="-8"/>
          <w:w w:val="105"/>
          <w:szCs w:val="22"/>
        </w:rPr>
        <w:t xml:space="preserve"> </w:t>
      </w:r>
      <w:r w:rsidRPr="00B969DA">
        <w:rPr>
          <w:w w:val="105"/>
          <w:szCs w:val="22"/>
        </w:rPr>
        <w:t>dagligt</w:t>
      </w:r>
      <w:r w:rsidRPr="00B969DA">
        <w:rPr>
          <w:spacing w:val="-10"/>
          <w:w w:val="105"/>
          <w:szCs w:val="22"/>
        </w:rPr>
        <w:t xml:space="preserve"> </w:t>
      </w:r>
      <w:r w:rsidRPr="00B969DA">
        <w:rPr>
          <w:w w:val="105"/>
          <w:szCs w:val="22"/>
        </w:rPr>
        <w:t>(288</w:t>
      </w:r>
      <w:r w:rsidRPr="00B969DA">
        <w:rPr>
          <w:spacing w:val="-11"/>
          <w:w w:val="105"/>
          <w:szCs w:val="22"/>
        </w:rPr>
        <w:t xml:space="preserve"> </w:t>
      </w:r>
      <w:r w:rsidRPr="00B969DA">
        <w:rPr>
          <w:w w:val="105"/>
          <w:szCs w:val="22"/>
        </w:rPr>
        <w:t>resistente</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99</w:t>
      </w:r>
      <w:r w:rsidRPr="00B969DA">
        <w:rPr>
          <w:spacing w:val="-10"/>
          <w:w w:val="105"/>
          <w:szCs w:val="22"/>
        </w:rPr>
        <w:t xml:space="preserve"> </w:t>
      </w:r>
      <w:r w:rsidRPr="00B969DA">
        <w:rPr>
          <w:w w:val="105"/>
          <w:szCs w:val="22"/>
        </w:rPr>
        <w:t>intolerante).</w:t>
      </w:r>
      <w:r w:rsidRPr="00B969DA">
        <w:rPr>
          <w:spacing w:val="-9"/>
          <w:w w:val="105"/>
          <w:szCs w:val="22"/>
        </w:rPr>
        <w:t xml:space="preserve"> </w:t>
      </w:r>
      <w:r w:rsidRPr="00B969DA">
        <w:rPr>
          <w:w w:val="105"/>
          <w:szCs w:val="22"/>
        </w:rPr>
        <w:t>Mediantiden fra diagnose til start af behandling var 61 måneder. Størstedelen af patienterne (53</w:t>
      </w:r>
      <w:r w:rsidR="00744E1D" w:rsidRPr="00B969DA">
        <w:rPr>
          <w:w w:val="105"/>
          <w:szCs w:val="22"/>
        </w:rPr>
        <w:t> %</w:t>
      </w:r>
      <w:r w:rsidRPr="00B969DA">
        <w:rPr>
          <w:w w:val="105"/>
          <w:szCs w:val="22"/>
        </w:rPr>
        <w:t>) var tidligere behandlet</w:t>
      </w:r>
      <w:r w:rsidRPr="00B969DA">
        <w:rPr>
          <w:spacing w:val="-7"/>
          <w:w w:val="105"/>
          <w:szCs w:val="22"/>
        </w:rPr>
        <w:t xml:space="preserve"> </w:t>
      </w:r>
      <w:r w:rsidRPr="00B969DA">
        <w:rPr>
          <w:w w:val="105"/>
          <w:szCs w:val="22"/>
        </w:rPr>
        <w:t>med</w:t>
      </w:r>
      <w:r w:rsidRPr="00B969DA">
        <w:rPr>
          <w:spacing w:val="-7"/>
          <w:w w:val="105"/>
          <w:szCs w:val="22"/>
        </w:rPr>
        <w:t xml:space="preserve"> </w:t>
      </w:r>
      <w:r w:rsidRPr="00B969DA">
        <w:rPr>
          <w:w w:val="105"/>
          <w:szCs w:val="22"/>
        </w:rPr>
        <w:t>imatinib</w:t>
      </w:r>
      <w:r w:rsidRPr="00B969DA">
        <w:rPr>
          <w:spacing w:val="-8"/>
          <w:w w:val="105"/>
          <w:szCs w:val="22"/>
        </w:rPr>
        <w:t xml:space="preserve"> </w:t>
      </w:r>
      <w:r w:rsidRPr="00B969DA">
        <w:rPr>
          <w:w w:val="105"/>
          <w:szCs w:val="22"/>
        </w:rPr>
        <w:t>igennem</w:t>
      </w:r>
      <w:r w:rsidRPr="00B969DA">
        <w:rPr>
          <w:spacing w:val="-4"/>
          <w:w w:val="105"/>
          <w:szCs w:val="22"/>
        </w:rPr>
        <w:t xml:space="preserve"> </w:t>
      </w:r>
      <w:r w:rsidRPr="00B969DA">
        <w:rPr>
          <w:w w:val="105"/>
          <w:szCs w:val="22"/>
        </w:rPr>
        <w:t>mere</w:t>
      </w:r>
      <w:r w:rsidRPr="00B969DA">
        <w:rPr>
          <w:spacing w:val="-7"/>
          <w:w w:val="105"/>
          <w:szCs w:val="22"/>
        </w:rPr>
        <w:t xml:space="preserve"> </w:t>
      </w:r>
      <w:r w:rsidRPr="00B969DA">
        <w:rPr>
          <w:w w:val="105"/>
          <w:szCs w:val="22"/>
        </w:rPr>
        <w:t>end</w:t>
      </w:r>
      <w:r w:rsidRPr="00B969DA">
        <w:rPr>
          <w:spacing w:val="-6"/>
          <w:w w:val="105"/>
          <w:szCs w:val="22"/>
        </w:rPr>
        <w:t xml:space="preserve"> </w:t>
      </w:r>
      <w:r w:rsidRPr="00B969DA">
        <w:rPr>
          <w:w w:val="105"/>
          <w:szCs w:val="22"/>
        </w:rPr>
        <w:t>3</w:t>
      </w:r>
      <w:r w:rsidRPr="00B969DA">
        <w:rPr>
          <w:spacing w:val="-8"/>
          <w:w w:val="105"/>
          <w:szCs w:val="22"/>
        </w:rPr>
        <w:t xml:space="preserve"> </w:t>
      </w:r>
      <w:r w:rsidRPr="00B969DA">
        <w:rPr>
          <w:w w:val="105"/>
          <w:szCs w:val="22"/>
        </w:rPr>
        <w:t>år.</w:t>
      </w:r>
      <w:r w:rsidRPr="00B969DA">
        <w:rPr>
          <w:spacing w:val="-7"/>
          <w:w w:val="105"/>
          <w:szCs w:val="22"/>
        </w:rPr>
        <w:t xml:space="preserve"> </w:t>
      </w:r>
      <w:r w:rsidRPr="00B969DA">
        <w:rPr>
          <w:w w:val="105"/>
          <w:szCs w:val="22"/>
        </w:rPr>
        <w:t>De</w:t>
      </w:r>
      <w:r w:rsidRPr="00B969DA">
        <w:rPr>
          <w:spacing w:val="-7"/>
          <w:w w:val="105"/>
          <w:szCs w:val="22"/>
        </w:rPr>
        <w:t xml:space="preserve"> </w:t>
      </w:r>
      <w:r w:rsidRPr="00B969DA">
        <w:rPr>
          <w:w w:val="105"/>
          <w:szCs w:val="22"/>
        </w:rPr>
        <w:t>fleste</w:t>
      </w:r>
      <w:r w:rsidRPr="00B969DA">
        <w:rPr>
          <w:spacing w:val="-7"/>
          <w:w w:val="105"/>
          <w:szCs w:val="22"/>
        </w:rPr>
        <w:t xml:space="preserve"> </w:t>
      </w:r>
      <w:r w:rsidRPr="00B969DA">
        <w:rPr>
          <w:w w:val="105"/>
          <w:szCs w:val="22"/>
        </w:rPr>
        <w:t>resistente</w:t>
      </w:r>
      <w:r w:rsidRPr="00B969DA">
        <w:rPr>
          <w:spacing w:val="-7"/>
          <w:w w:val="105"/>
          <w:szCs w:val="22"/>
        </w:rPr>
        <w:t xml:space="preserve"> </w:t>
      </w:r>
      <w:r w:rsidRPr="00B969DA">
        <w:rPr>
          <w:w w:val="105"/>
          <w:szCs w:val="22"/>
        </w:rPr>
        <w:t>patienter</w:t>
      </w:r>
      <w:r w:rsidRPr="00B969DA">
        <w:rPr>
          <w:spacing w:val="-7"/>
          <w:w w:val="105"/>
          <w:szCs w:val="22"/>
        </w:rPr>
        <w:t xml:space="preserve"> </w:t>
      </w:r>
      <w:r w:rsidRPr="00B969DA">
        <w:rPr>
          <w:w w:val="105"/>
          <w:szCs w:val="22"/>
        </w:rPr>
        <w:t>(72</w:t>
      </w:r>
      <w:r w:rsidR="00744E1D" w:rsidRPr="00B969DA">
        <w:rPr>
          <w:w w:val="105"/>
          <w:szCs w:val="22"/>
        </w:rPr>
        <w:t> %</w:t>
      </w:r>
      <w:r w:rsidRPr="00B969DA">
        <w:rPr>
          <w:w w:val="105"/>
          <w:szCs w:val="22"/>
        </w:rPr>
        <w:t>)</w:t>
      </w:r>
      <w:r w:rsidRPr="00B969DA">
        <w:rPr>
          <w:spacing w:val="-7"/>
          <w:w w:val="105"/>
          <w:szCs w:val="22"/>
        </w:rPr>
        <w:t xml:space="preserve"> </w:t>
      </w:r>
      <w:r w:rsidRPr="00B969DA">
        <w:rPr>
          <w:w w:val="105"/>
          <w:szCs w:val="22"/>
        </w:rPr>
        <w:t>havde</w:t>
      </w:r>
      <w:r w:rsidRPr="00B969DA">
        <w:rPr>
          <w:spacing w:val="-6"/>
          <w:w w:val="105"/>
          <w:szCs w:val="22"/>
        </w:rPr>
        <w:t xml:space="preserve"> </w:t>
      </w:r>
      <w:r w:rsidRPr="00B969DA">
        <w:rPr>
          <w:w w:val="105"/>
          <w:szCs w:val="22"/>
        </w:rPr>
        <w:t>fået</w:t>
      </w:r>
      <w:r w:rsidR="00DE7B80" w:rsidRPr="00B969DA">
        <w:rPr>
          <w:w w:val="105"/>
          <w:szCs w:val="22"/>
        </w:rPr>
        <w:t xml:space="preserve"> &gt;</w:t>
      </w:r>
      <w:r w:rsidRPr="00B969DA">
        <w:rPr>
          <w:w w:val="105"/>
          <w:szCs w:val="22"/>
        </w:rPr>
        <w:t>600</w:t>
      </w:r>
      <w:r w:rsidR="00827A08" w:rsidRPr="00B969DA">
        <w:rPr>
          <w:w w:val="105"/>
          <w:szCs w:val="22"/>
        </w:rPr>
        <w:t> mg</w:t>
      </w:r>
      <w:r w:rsidRPr="00B969DA">
        <w:rPr>
          <w:w w:val="105"/>
          <w:szCs w:val="22"/>
        </w:rPr>
        <w:t xml:space="preserve"> imatinib. Ud over imatinib, havde 35</w:t>
      </w:r>
      <w:r w:rsidR="00744E1D" w:rsidRPr="00B969DA">
        <w:rPr>
          <w:w w:val="105"/>
          <w:szCs w:val="22"/>
        </w:rPr>
        <w:t> %</w:t>
      </w:r>
      <w:r w:rsidRPr="00B969DA">
        <w:rPr>
          <w:w w:val="105"/>
          <w:szCs w:val="22"/>
        </w:rPr>
        <w:t xml:space="preserve"> af patienterne tidligere modtaget cytotoksisk kemoterapi, 65</w:t>
      </w:r>
      <w:r w:rsidR="00744E1D" w:rsidRPr="00B969DA">
        <w:rPr>
          <w:w w:val="105"/>
          <w:szCs w:val="22"/>
        </w:rPr>
        <w:t> %</w:t>
      </w:r>
      <w:r w:rsidRPr="00B969DA">
        <w:rPr>
          <w:w w:val="105"/>
          <w:szCs w:val="22"/>
        </w:rPr>
        <w:t xml:space="preserve"> havde tidligere modtaget interferon, og 10</w:t>
      </w:r>
      <w:r w:rsidR="00744E1D" w:rsidRPr="00B969DA">
        <w:rPr>
          <w:w w:val="105"/>
          <w:szCs w:val="22"/>
        </w:rPr>
        <w:t> %</w:t>
      </w:r>
      <w:r w:rsidRPr="00B969DA">
        <w:rPr>
          <w:w w:val="105"/>
          <w:szCs w:val="22"/>
        </w:rPr>
        <w:t xml:space="preserve"> havde tidligere modtaget stamcelletransplantation.</w:t>
      </w:r>
      <w:r w:rsidRPr="00B969DA">
        <w:rPr>
          <w:spacing w:val="-16"/>
          <w:w w:val="105"/>
          <w:szCs w:val="22"/>
        </w:rPr>
        <w:t xml:space="preserve"> </w:t>
      </w:r>
      <w:r w:rsidRPr="00B969DA">
        <w:rPr>
          <w:w w:val="105"/>
          <w:szCs w:val="22"/>
        </w:rPr>
        <w:t>38</w:t>
      </w:r>
      <w:r w:rsidR="00744E1D" w:rsidRPr="00B969DA">
        <w:rPr>
          <w:w w:val="105"/>
          <w:szCs w:val="22"/>
        </w:rPr>
        <w:t> %</w:t>
      </w:r>
      <w:r w:rsidRPr="00B969DA">
        <w:rPr>
          <w:spacing w:val="-14"/>
          <w:w w:val="105"/>
          <w:szCs w:val="22"/>
        </w:rPr>
        <w:t xml:space="preserve"> </w:t>
      </w:r>
      <w:r w:rsidRPr="00B969DA">
        <w:rPr>
          <w:w w:val="105"/>
          <w:szCs w:val="22"/>
        </w:rPr>
        <w:t>af</w:t>
      </w:r>
      <w:r w:rsidRPr="00B969DA">
        <w:rPr>
          <w:spacing w:val="-16"/>
          <w:w w:val="105"/>
          <w:szCs w:val="22"/>
        </w:rPr>
        <w:t xml:space="preserve"> </w:t>
      </w:r>
      <w:r w:rsidRPr="00B969DA">
        <w:rPr>
          <w:w w:val="105"/>
          <w:szCs w:val="22"/>
        </w:rPr>
        <w:t>patienterne</w:t>
      </w:r>
      <w:r w:rsidRPr="00B969DA">
        <w:rPr>
          <w:spacing w:val="-14"/>
          <w:w w:val="105"/>
          <w:szCs w:val="22"/>
        </w:rPr>
        <w:t xml:space="preserve"> </w:t>
      </w:r>
      <w:r w:rsidRPr="00B969DA">
        <w:rPr>
          <w:w w:val="105"/>
          <w:szCs w:val="22"/>
        </w:rPr>
        <w:t>havde</w:t>
      </w:r>
      <w:r w:rsidRPr="00B969DA">
        <w:rPr>
          <w:spacing w:val="-16"/>
          <w:w w:val="105"/>
          <w:szCs w:val="22"/>
        </w:rPr>
        <w:t xml:space="preserve"> </w:t>
      </w:r>
      <w:r w:rsidRPr="00B969DA">
        <w:rPr>
          <w:i/>
          <w:w w:val="105"/>
          <w:szCs w:val="22"/>
        </w:rPr>
        <w:t>baseline</w:t>
      </w:r>
      <w:r w:rsidRPr="00B969DA">
        <w:rPr>
          <w:w w:val="105"/>
          <w:szCs w:val="22"/>
        </w:rPr>
        <w:t>-mutationer,</w:t>
      </w:r>
      <w:r w:rsidRPr="00B969DA">
        <w:rPr>
          <w:spacing w:val="-14"/>
          <w:w w:val="105"/>
          <w:szCs w:val="22"/>
        </w:rPr>
        <w:t xml:space="preserve"> </w:t>
      </w:r>
      <w:r w:rsidRPr="00B969DA">
        <w:rPr>
          <w:w w:val="105"/>
          <w:szCs w:val="22"/>
        </w:rPr>
        <w:t>der</w:t>
      </w:r>
      <w:r w:rsidRPr="00B969DA">
        <w:rPr>
          <w:spacing w:val="-16"/>
          <w:w w:val="105"/>
          <w:szCs w:val="22"/>
        </w:rPr>
        <w:t xml:space="preserve"> </w:t>
      </w:r>
      <w:r w:rsidRPr="00B969DA">
        <w:rPr>
          <w:w w:val="105"/>
          <w:szCs w:val="22"/>
        </w:rPr>
        <w:t>vides</w:t>
      </w:r>
      <w:r w:rsidRPr="00B969DA">
        <w:rPr>
          <w:spacing w:val="-16"/>
          <w:w w:val="105"/>
          <w:szCs w:val="22"/>
        </w:rPr>
        <w:t xml:space="preserve"> </w:t>
      </w:r>
      <w:r w:rsidRPr="00B969DA">
        <w:rPr>
          <w:w w:val="105"/>
          <w:szCs w:val="22"/>
        </w:rPr>
        <w:t>at</w:t>
      </w:r>
      <w:r w:rsidRPr="00B969DA">
        <w:rPr>
          <w:spacing w:val="-15"/>
          <w:w w:val="105"/>
          <w:szCs w:val="22"/>
        </w:rPr>
        <w:t xml:space="preserve"> </w:t>
      </w:r>
      <w:r w:rsidRPr="00B969DA">
        <w:rPr>
          <w:w w:val="105"/>
          <w:szCs w:val="22"/>
        </w:rPr>
        <w:t>medføre</w:t>
      </w:r>
      <w:r w:rsidRPr="00B969DA">
        <w:rPr>
          <w:spacing w:val="-14"/>
          <w:w w:val="105"/>
          <w:szCs w:val="22"/>
        </w:rPr>
        <w:t xml:space="preserve"> </w:t>
      </w:r>
      <w:r w:rsidRPr="00B969DA">
        <w:rPr>
          <w:w w:val="105"/>
          <w:szCs w:val="22"/>
        </w:rPr>
        <w:t>imatinib</w:t>
      </w:r>
      <w:r w:rsidR="004339BB" w:rsidRPr="00B969DA">
        <w:rPr>
          <w:w w:val="105"/>
          <w:szCs w:val="22"/>
        </w:rPr>
        <w:t>-</w:t>
      </w:r>
      <w:r w:rsidRPr="00B969DA">
        <w:rPr>
          <w:w w:val="105"/>
          <w:szCs w:val="22"/>
        </w:rPr>
        <w:t>resistens. Medianbehandlingsvarigheden med dasatinib var 24 måneder med 51</w:t>
      </w:r>
      <w:r w:rsidR="00744E1D" w:rsidRPr="00B969DA">
        <w:rPr>
          <w:w w:val="105"/>
          <w:szCs w:val="22"/>
        </w:rPr>
        <w:t> %</w:t>
      </w:r>
      <w:r w:rsidRPr="00B969DA">
        <w:rPr>
          <w:w w:val="105"/>
          <w:szCs w:val="22"/>
        </w:rPr>
        <w:t xml:space="preserve"> af patienterne behandlet i &gt;24 måneder til dato. Effektresultaterne er angivet i Tabel 11. MCyR opnåedes hos 55</w:t>
      </w:r>
      <w:r w:rsidR="00744E1D" w:rsidRPr="00B969DA">
        <w:rPr>
          <w:w w:val="105"/>
          <w:szCs w:val="22"/>
        </w:rPr>
        <w:t> %</w:t>
      </w:r>
      <w:r w:rsidRPr="00B969DA">
        <w:rPr>
          <w:w w:val="105"/>
          <w:szCs w:val="22"/>
        </w:rPr>
        <w:t xml:space="preserve"> af de imatinib</w:t>
      </w:r>
      <w:r w:rsidR="00423EAC" w:rsidRPr="00B969DA">
        <w:rPr>
          <w:w w:val="105"/>
          <w:szCs w:val="22"/>
        </w:rPr>
        <w:t>-</w:t>
      </w:r>
      <w:r w:rsidRPr="00B969DA">
        <w:rPr>
          <w:w w:val="105"/>
          <w:szCs w:val="22"/>
        </w:rPr>
        <w:t>resistente patienter og 82</w:t>
      </w:r>
      <w:r w:rsidR="00744E1D" w:rsidRPr="00B969DA">
        <w:rPr>
          <w:w w:val="105"/>
          <w:szCs w:val="22"/>
        </w:rPr>
        <w:t> %</w:t>
      </w:r>
      <w:r w:rsidRPr="00B969DA">
        <w:rPr>
          <w:w w:val="105"/>
          <w:szCs w:val="22"/>
        </w:rPr>
        <w:t xml:space="preserve"> af de imatinib</w:t>
      </w:r>
      <w:r w:rsidR="00423EAC" w:rsidRPr="00B969DA">
        <w:rPr>
          <w:w w:val="105"/>
          <w:szCs w:val="22"/>
        </w:rPr>
        <w:t>-</w:t>
      </w:r>
      <w:r w:rsidRPr="00B969DA">
        <w:rPr>
          <w:w w:val="105"/>
          <w:szCs w:val="22"/>
        </w:rPr>
        <w:t>intolerante patienter. Med en minimumsopfølgning på 24 måneder har kun 21 ud af de 240 patienter, som opnåede et MCyR, progredieret, og MCyRs medianvarighed er ikke</w:t>
      </w:r>
      <w:r w:rsidRPr="00B969DA">
        <w:rPr>
          <w:spacing w:val="-11"/>
          <w:w w:val="105"/>
          <w:szCs w:val="22"/>
        </w:rPr>
        <w:t xml:space="preserve"> </w:t>
      </w:r>
      <w:r w:rsidRPr="00B969DA">
        <w:rPr>
          <w:w w:val="105"/>
          <w:szCs w:val="22"/>
        </w:rPr>
        <w:t>bestemt.</w:t>
      </w:r>
    </w:p>
    <w:p w14:paraId="5F8B6571" w14:textId="77777777" w:rsidR="009E7CC9" w:rsidRPr="00B969DA" w:rsidRDefault="009E7CC9" w:rsidP="006F06C0">
      <w:pPr>
        <w:pStyle w:val="BodyText"/>
        <w:rPr>
          <w:szCs w:val="22"/>
        </w:rPr>
      </w:pPr>
    </w:p>
    <w:p w14:paraId="01BF8369" w14:textId="3CF373DB" w:rsidR="009E7CC9" w:rsidRPr="00B969DA" w:rsidRDefault="00B12D17" w:rsidP="006F06C0">
      <w:pPr>
        <w:pStyle w:val="BodyText"/>
        <w:rPr>
          <w:szCs w:val="22"/>
        </w:rPr>
      </w:pPr>
      <w:r w:rsidRPr="00B969DA">
        <w:rPr>
          <w:w w:val="105"/>
          <w:szCs w:val="22"/>
        </w:rPr>
        <w:t>Baseret</w:t>
      </w:r>
      <w:r w:rsidRPr="00B969DA">
        <w:rPr>
          <w:spacing w:val="-12"/>
          <w:w w:val="105"/>
          <w:szCs w:val="22"/>
        </w:rPr>
        <w:t xml:space="preserve"> </w:t>
      </w:r>
      <w:r w:rsidRPr="00B969DA">
        <w:rPr>
          <w:w w:val="105"/>
          <w:szCs w:val="22"/>
        </w:rPr>
        <w:t>på</w:t>
      </w:r>
      <w:r w:rsidRPr="00B969DA">
        <w:rPr>
          <w:spacing w:val="-12"/>
          <w:w w:val="105"/>
          <w:szCs w:val="22"/>
        </w:rPr>
        <w:t xml:space="preserve"> </w:t>
      </w:r>
      <w:r w:rsidRPr="00B969DA">
        <w:rPr>
          <w:w w:val="105"/>
          <w:szCs w:val="22"/>
        </w:rPr>
        <w:t>Kaplan-Meier-estimaterne</w:t>
      </w:r>
      <w:r w:rsidRPr="00B969DA">
        <w:rPr>
          <w:spacing w:val="-11"/>
          <w:w w:val="105"/>
          <w:szCs w:val="22"/>
        </w:rPr>
        <w:t xml:space="preserve"> </w:t>
      </w:r>
      <w:r w:rsidRPr="00B969DA">
        <w:rPr>
          <w:w w:val="105"/>
          <w:szCs w:val="22"/>
        </w:rPr>
        <w:t>opretholdt</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1"/>
          <w:w w:val="105"/>
          <w:szCs w:val="22"/>
        </w:rPr>
        <w:t xml:space="preserve"> </w:t>
      </w:r>
      <w:r w:rsidRPr="00B969DA">
        <w:rPr>
          <w:w w:val="105"/>
          <w:szCs w:val="22"/>
        </w:rPr>
        <w:t>CI:</w:t>
      </w:r>
      <w:r w:rsidRPr="00B969DA">
        <w:rPr>
          <w:spacing w:val="-12"/>
          <w:w w:val="105"/>
          <w:szCs w:val="22"/>
        </w:rPr>
        <w:t xml:space="preserve"> </w:t>
      </w:r>
      <w:r w:rsidRPr="00B969DA">
        <w:rPr>
          <w:w w:val="105"/>
          <w:szCs w:val="22"/>
        </w:rPr>
        <w:t>[92</w:t>
      </w:r>
      <w:r w:rsidR="00744E1D" w:rsidRPr="00B969DA">
        <w:rPr>
          <w:w w:val="105"/>
          <w:szCs w:val="22"/>
        </w:rPr>
        <w:t> %</w:t>
      </w:r>
      <w:r w:rsidRPr="00B969DA">
        <w:rPr>
          <w:w w:val="105"/>
          <w:szCs w:val="22"/>
        </w:rPr>
        <w:t>-98</w:t>
      </w:r>
      <w:r w:rsidR="00744E1D" w:rsidRPr="00B969DA">
        <w:rPr>
          <w:w w:val="105"/>
          <w:szCs w:val="22"/>
        </w:rPr>
        <w:t> %</w:t>
      </w:r>
      <w:r w:rsidRPr="00B969DA">
        <w:rPr>
          <w:w w:val="105"/>
          <w:szCs w:val="22"/>
        </w:rPr>
        <w:t>])</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patienterne</w:t>
      </w:r>
      <w:r w:rsidRPr="00B969DA">
        <w:rPr>
          <w:spacing w:val="-10"/>
          <w:w w:val="105"/>
          <w:szCs w:val="22"/>
        </w:rPr>
        <w:t xml:space="preserve"> </w:t>
      </w:r>
      <w:r w:rsidRPr="00B969DA">
        <w:rPr>
          <w:w w:val="105"/>
          <w:szCs w:val="22"/>
        </w:rPr>
        <w:t>MCyR</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et år</w:t>
      </w:r>
      <w:r w:rsidRPr="00B969DA">
        <w:rPr>
          <w:spacing w:val="-9"/>
          <w:w w:val="105"/>
          <w:szCs w:val="22"/>
        </w:rPr>
        <w:t xml:space="preserve"> </w:t>
      </w:r>
      <w:r w:rsidRPr="00B969DA">
        <w:rPr>
          <w:w w:val="105"/>
          <w:szCs w:val="22"/>
        </w:rPr>
        <w:t>og</w:t>
      </w:r>
      <w:r w:rsidRPr="00B969DA">
        <w:rPr>
          <w:spacing w:val="-11"/>
          <w:w w:val="105"/>
          <w:szCs w:val="22"/>
        </w:rPr>
        <w:t xml:space="preserve"> </w:t>
      </w:r>
      <w:r w:rsidRPr="00B969DA">
        <w:rPr>
          <w:w w:val="105"/>
          <w:szCs w:val="22"/>
        </w:rPr>
        <w:t>88</w:t>
      </w:r>
      <w:r w:rsidR="00744E1D" w:rsidRPr="00B969DA">
        <w:rPr>
          <w:w w:val="105"/>
          <w:szCs w:val="22"/>
        </w:rPr>
        <w:t> %</w:t>
      </w:r>
      <w:r w:rsidRPr="00B969DA">
        <w:rPr>
          <w:spacing w:val="-11"/>
          <w:w w:val="105"/>
          <w:szCs w:val="22"/>
        </w:rPr>
        <w:t xml:space="preserve"> </w:t>
      </w:r>
      <w:r w:rsidRPr="00B969DA">
        <w:rPr>
          <w:w w:val="105"/>
          <w:szCs w:val="22"/>
        </w:rPr>
        <w:t>(95</w:t>
      </w:r>
      <w:r w:rsidR="00744E1D" w:rsidRPr="00B969DA">
        <w:rPr>
          <w:w w:val="105"/>
          <w:szCs w:val="22"/>
        </w:rPr>
        <w:t> %</w:t>
      </w:r>
      <w:r w:rsidRPr="00B969DA">
        <w:rPr>
          <w:spacing w:val="-10"/>
          <w:w w:val="105"/>
          <w:szCs w:val="22"/>
        </w:rPr>
        <w:t xml:space="preserve"> </w:t>
      </w:r>
      <w:r w:rsidRPr="00B969DA">
        <w:rPr>
          <w:w w:val="105"/>
          <w:szCs w:val="22"/>
        </w:rPr>
        <w:t>CI:</w:t>
      </w:r>
      <w:r w:rsidRPr="00B969DA">
        <w:rPr>
          <w:spacing w:val="-9"/>
          <w:w w:val="105"/>
          <w:szCs w:val="22"/>
        </w:rPr>
        <w:t xml:space="preserve"> </w:t>
      </w:r>
      <w:r w:rsidRPr="00B969DA">
        <w:rPr>
          <w:w w:val="105"/>
          <w:szCs w:val="22"/>
        </w:rPr>
        <w:t>[83</w:t>
      </w:r>
      <w:r w:rsidR="00744E1D" w:rsidRPr="00B969DA">
        <w:rPr>
          <w:w w:val="105"/>
          <w:szCs w:val="22"/>
        </w:rPr>
        <w:t> %</w:t>
      </w:r>
      <w:r w:rsidRPr="00B969DA">
        <w:rPr>
          <w:w w:val="105"/>
          <w:szCs w:val="22"/>
        </w:rPr>
        <w:t>-93</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opretholdt</w:t>
      </w:r>
      <w:r w:rsidRPr="00B969DA">
        <w:rPr>
          <w:spacing w:val="-10"/>
          <w:w w:val="105"/>
          <w:szCs w:val="22"/>
        </w:rPr>
        <w:t xml:space="preserve"> </w:t>
      </w:r>
      <w:r w:rsidRPr="00B969DA">
        <w:rPr>
          <w:w w:val="105"/>
          <w:szCs w:val="22"/>
        </w:rPr>
        <w:t>MCyR</w:t>
      </w:r>
      <w:r w:rsidRPr="00B969DA">
        <w:rPr>
          <w:spacing w:val="-8"/>
          <w:w w:val="105"/>
          <w:szCs w:val="22"/>
        </w:rPr>
        <w:t xml:space="preserve"> </w:t>
      </w:r>
      <w:r w:rsidRPr="00B969DA">
        <w:rPr>
          <w:w w:val="105"/>
          <w:szCs w:val="22"/>
        </w:rPr>
        <w:t>i</w:t>
      </w:r>
      <w:r w:rsidRPr="00B969DA">
        <w:rPr>
          <w:spacing w:val="-11"/>
          <w:w w:val="105"/>
          <w:szCs w:val="22"/>
        </w:rPr>
        <w:t xml:space="preserve"> </w:t>
      </w:r>
      <w:r w:rsidRPr="00B969DA">
        <w:rPr>
          <w:w w:val="105"/>
          <w:szCs w:val="22"/>
        </w:rPr>
        <w:t>to</w:t>
      </w:r>
      <w:r w:rsidRPr="00B969DA">
        <w:rPr>
          <w:spacing w:val="-10"/>
          <w:w w:val="105"/>
          <w:szCs w:val="22"/>
        </w:rPr>
        <w:t xml:space="preserve"> </w:t>
      </w:r>
      <w:r w:rsidRPr="00B969DA">
        <w:rPr>
          <w:w w:val="105"/>
          <w:szCs w:val="22"/>
        </w:rPr>
        <w:t>år.</w:t>
      </w:r>
      <w:r w:rsidRPr="00B969DA">
        <w:rPr>
          <w:spacing w:val="-9"/>
          <w:w w:val="105"/>
          <w:szCs w:val="22"/>
        </w:rPr>
        <w:t xml:space="preserve"> </w:t>
      </w:r>
      <w:r w:rsidRPr="00B969DA">
        <w:rPr>
          <w:w w:val="105"/>
          <w:szCs w:val="22"/>
        </w:rPr>
        <w:t>Andelen</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w:t>
      </w:r>
      <w:r w:rsidRPr="00B969DA">
        <w:rPr>
          <w:spacing w:val="-8"/>
          <w:w w:val="105"/>
          <w:szCs w:val="22"/>
        </w:rPr>
        <w:t xml:space="preserve"> </w:t>
      </w:r>
      <w:r w:rsidRPr="00B969DA">
        <w:rPr>
          <w:w w:val="105"/>
          <w:szCs w:val="22"/>
        </w:rPr>
        <w:t>som</w:t>
      </w:r>
      <w:r w:rsidRPr="00B969DA">
        <w:rPr>
          <w:spacing w:val="-10"/>
          <w:w w:val="105"/>
          <w:szCs w:val="22"/>
        </w:rPr>
        <w:t xml:space="preserve"> </w:t>
      </w:r>
      <w:r w:rsidRPr="00B969DA">
        <w:rPr>
          <w:w w:val="105"/>
          <w:szCs w:val="22"/>
        </w:rPr>
        <w:t>opretholdt</w:t>
      </w:r>
      <w:r w:rsidRPr="00B969DA">
        <w:rPr>
          <w:spacing w:val="-8"/>
          <w:w w:val="105"/>
          <w:szCs w:val="22"/>
        </w:rPr>
        <w:t xml:space="preserve"> </w:t>
      </w:r>
      <w:r w:rsidRPr="00B969DA">
        <w:rPr>
          <w:w w:val="105"/>
          <w:szCs w:val="22"/>
        </w:rPr>
        <w:t>CCyR i et år var 97</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[94</w:t>
      </w:r>
      <w:r w:rsidR="00744E1D" w:rsidRPr="00B969DA">
        <w:rPr>
          <w:w w:val="105"/>
          <w:szCs w:val="22"/>
        </w:rPr>
        <w:t> %</w:t>
      </w:r>
      <w:r w:rsidRPr="00B969DA">
        <w:rPr>
          <w:w w:val="105"/>
          <w:szCs w:val="22"/>
        </w:rPr>
        <w:t>-99</w:t>
      </w:r>
      <w:r w:rsidR="00744E1D" w:rsidRPr="00B969DA">
        <w:rPr>
          <w:w w:val="105"/>
          <w:szCs w:val="22"/>
        </w:rPr>
        <w:t> %</w:t>
      </w:r>
      <w:r w:rsidRPr="00B969DA">
        <w:rPr>
          <w:w w:val="105"/>
          <w:szCs w:val="22"/>
        </w:rPr>
        <w:t>]) og 90</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[86</w:t>
      </w:r>
      <w:r w:rsidR="00744E1D" w:rsidRPr="00B969DA">
        <w:rPr>
          <w:w w:val="105"/>
          <w:szCs w:val="22"/>
        </w:rPr>
        <w:t> %</w:t>
      </w:r>
      <w:r w:rsidRPr="00B969DA">
        <w:rPr>
          <w:w w:val="105"/>
          <w:szCs w:val="22"/>
        </w:rPr>
        <w:t>-95</w:t>
      </w:r>
      <w:r w:rsidR="00744E1D" w:rsidRPr="00B969DA">
        <w:rPr>
          <w:w w:val="105"/>
          <w:szCs w:val="22"/>
        </w:rPr>
        <w:t> %</w:t>
      </w:r>
      <w:r w:rsidRPr="00B969DA">
        <w:rPr>
          <w:w w:val="105"/>
          <w:szCs w:val="22"/>
        </w:rPr>
        <w:t>]) i to år. Toogfyrre procent af de imatinib</w:t>
      </w:r>
      <w:r w:rsidR="00423EAC" w:rsidRPr="00B969DA">
        <w:rPr>
          <w:w w:val="105"/>
          <w:szCs w:val="22"/>
        </w:rPr>
        <w:t>-</w:t>
      </w:r>
      <w:r w:rsidRPr="00B969DA">
        <w:rPr>
          <w:w w:val="105"/>
          <w:szCs w:val="22"/>
        </w:rPr>
        <w:t>resistente patienter uden tidligere MCyR med imatinib (n= 188) opnåede MCyR med dasatinib.</w:t>
      </w:r>
    </w:p>
    <w:p w14:paraId="3FEC9DCF" w14:textId="681C50EB" w:rsidR="009E7CC9" w:rsidRPr="00B969DA" w:rsidRDefault="00B12D17" w:rsidP="006F06C0">
      <w:pPr>
        <w:pStyle w:val="BodyText"/>
        <w:rPr>
          <w:szCs w:val="22"/>
        </w:rPr>
      </w:pPr>
      <w:r w:rsidRPr="00B969DA">
        <w:rPr>
          <w:w w:val="105"/>
          <w:szCs w:val="22"/>
        </w:rPr>
        <w:t>Der</w:t>
      </w:r>
      <w:r w:rsidRPr="00B969DA">
        <w:rPr>
          <w:spacing w:val="-12"/>
          <w:w w:val="105"/>
          <w:szCs w:val="22"/>
        </w:rPr>
        <w:t xml:space="preserve"> </w:t>
      </w:r>
      <w:r w:rsidRPr="00B969DA">
        <w:rPr>
          <w:w w:val="105"/>
          <w:szCs w:val="22"/>
        </w:rPr>
        <w:t>sås</w:t>
      </w:r>
      <w:r w:rsidRPr="00B969DA">
        <w:rPr>
          <w:spacing w:val="-12"/>
          <w:w w:val="105"/>
          <w:szCs w:val="22"/>
        </w:rPr>
        <w:t xml:space="preserve"> </w:t>
      </w:r>
      <w:r w:rsidRPr="00B969DA">
        <w:rPr>
          <w:w w:val="105"/>
          <w:szCs w:val="22"/>
        </w:rPr>
        <w:t>45</w:t>
      </w:r>
      <w:r w:rsidRPr="00B969DA">
        <w:rPr>
          <w:spacing w:val="-14"/>
          <w:w w:val="105"/>
          <w:szCs w:val="22"/>
        </w:rPr>
        <w:t xml:space="preserve"> </w:t>
      </w:r>
      <w:r w:rsidRPr="00B969DA">
        <w:rPr>
          <w:w w:val="105"/>
          <w:szCs w:val="22"/>
        </w:rPr>
        <w:t>forskellige</w:t>
      </w:r>
      <w:r w:rsidRPr="00B969DA">
        <w:rPr>
          <w:spacing w:val="-12"/>
          <w:w w:val="105"/>
          <w:szCs w:val="22"/>
        </w:rPr>
        <w:t xml:space="preserve"> </w:t>
      </w:r>
      <w:r w:rsidRPr="00B969DA">
        <w:rPr>
          <w:w w:val="105"/>
          <w:szCs w:val="22"/>
        </w:rPr>
        <w:t>BCR-ABL-mutationer</w:t>
      </w:r>
      <w:r w:rsidRPr="00B969DA">
        <w:rPr>
          <w:spacing w:val="-12"/>
          <w:w w:val="105"/>
          <w:szCs w:val="22"/>
        </w:rPr>
        <w:t xml:space="preserve"> </w:t>
      </w:r>
      <w:r w:rsidRPr="00B969DA">
        <w:rPr>
          <w:w w:val="105"/>
          <w:szCs w:val="22"/>
        </w:rPr>
        <w:t>hos</w:t>
      </w:r>
      <w:r w:rsidRPr="00B969DA">
        <w:rPr>
          <w:spacing w:val="-12"/>
          <w:w w:val="105"/>
          <w:szCs w:val="22"/>
        </w:rPr>
        <w:t xml:space="preserve"> </w:t>
      </w:r>
      <w:r w:rsidRPr="00B969DA">
        <w:rPr>
          <w:w w:val="105"/>
          <w:szCs w:val="22"/>
        </w:rPr>
        <w:t>38</w:t>
      </w:r>
      <w:r w:rsidR="00744E1D" w:rsidRPr="00B969DA">
        <w:rPr>
          <w:w w:val="105"/>
          <w:szCs w:val="22"/>
        </w:rPr>
        <w:t> %</w:t>
      </w:r>
      <w:r w:rsidRPr="00B969DA">
        <w:rPr>
          <w:spacing w:val="-12"/>
          <w:w w:val="105"/>
          <w:szCs w:val="22"/>
        </w:rPr>
        <w:t xml:space="preserve"> </w:t>
      </w:r>
      <w:r w:rsidRPr="00B969DA">
        <w:rPr>
          <w:w w:val="105"/>
          <w:szCs w:val="22"/>
        </w:rPr>
        <w:t>af</w:t>
      </w:r>
      <w:r w:rsidRPr="00B969DA">
        <w:rPr>
          <w:spacing w:val="-12"/>
          <w:w w:val="105"/>
          <w:szCs w:val="22"/>
        </w:rPr>
        <w:t xml:space="preserve"> </w:t>
      </w:r>
      <w:r w:rsidRPr="00B969DA">
        <w:rPr>
          <w:w w:val="105"/>
          <w:szCs w:val="22"/>
        </w:rPr>
        <w:t>patienterne</w:t>
      </w:r>
      <w:r w:rsidRPr="00B969DA">
        <w:rPr>
          <w:spacing w:val="-12"/>
          <w:w w:val="105"/>
          <w:szCs w:val="22"/>
        </w:rPr>
        <w:t xml:space="preserve"> </w:t>
      </w:r>
      <w:r w:rsidRPr="00B969DA">
        <w:rPr>
          <w:w w:val="105"/>
          <w:szCs w:val="22"/>
        </w:rPr>
        <w:t>inkluderet</w:t>
      </w:r>
      <w:r w:rsidRPr="00B969DA">
        <w:rPr>
          <w:spacing w:val="-11"/>
          <w:w w:val="105"/>
          <w:szCs w:val="22"/>
        </w:rPr>
        <w:t xml:space="preserve"> </w:t>
      </w:r>
      <w:r w:rsidRPr="00B969DA">
        <w:rPr>
          <w:w w:val="105"/>
          <w:szCs w:val="22"/>
        </w:rPr>
        <w:t>i</w:t>
      </w:r>
      <w:r w:rsidRPr="00B969DA">
        <w:rPr>
          <w:spacing w:val="-13"/>
          <w:w w:val="105"/>
          <w:szCs w:val="22"/>
        </w:rPr>
        <w:t xml:space="preserve"> </w:t>
      </w:r>
      <w:r w:rsidRPr="00B969DA">
        <w:rPr>
          <w:w w:val="105"/>
          <w:szCs w:val="22"/>
        </w:rPr>
        <w:t>studiet.</w:t>
      </w:r>
      <w:r w:rsidRPr="00B969DA">
        <w:rPr>
          <w:spacing w:val="-12"/>
          <w:w w:val="105"/>
          <w:szCs w:val="22"/>
        </w:rPr>
        <w:t xml:space="preserve"> </w:t>
      </w:r>
      <w:r w:rsidRPr="00B969DA">
        <w:rPr>
          <w:w w:val="105"/>
          <w:szCs w:val="22"/>
        </w:rPr>
        <w:t>Der</w:t>
      </w:r>
      <w:r w:rsidRPr="00B969DA">
        <w:rPr>
          <w:spacing w:val="-11"/>
          <w:w w:val="105"/>
          <w:szCs w:val="22"/>
        </w:rPr>
        <w:t xml:space="preserve"> </w:t>
      </w:r>
      <w:r w:rsidRPr="00B969DA">
        <w:rPr>
          <w:w w:val="105"/>
          <w:szCs w:val="22"/>
        </w:rPr>
        <w:t>opnåedes fuldstændigt hæmatologisk respons eller MCyR hos patienter med en række BCR-</w:t>
      </w:r>
      <w:r w:rsidRPr="00B969DA">
        <w:rPr>
          <w:w w:val="105"/>
          <w:szCs w:val="22"/>
        </w:rPr>
        <w:lastRenderedPageBreak/>
        <w:t>ABL-mutationer forbundet</w:t>
      </w:r>
      <w:r w:rsidRPr="00B969DA">
        <w:rPr>
          <w:spacing w:val="-7"/>
          <w:w w:val="105"/>
          <w:szCs w:val="22"/>
        </w:rPr>
        <w:t xml:space="preserve"> </w:t>
      </w:r>
      <w:r w:rsidRPr="00B969DA">
        <w:rPr>
          <w:w w:val="105"/>
          <w:szCs w:val="22"/>
        </w:rPr>
        <w:t>med</w:t>
      </w:r>
      <w:r w:rsidRPr="00B969DA">
        <w:rPr>
          <w:spacing w:val="-8"/>
          <w:w w:val="105"/>
          <w:szCs w:val="22"/>
        </w:rPr>
        <w:t xml:space="preserve"> </w:t>
      </w:r>
      <w:r w:rsidRPr="00B969DA">
        <w:rPr>
          <w:w w:val="105"/>
          <w:szCs w:val="22"/>
        </w:rPr>
        <w:t>imatinib</w:t>
      </w:r>
      <w:r w:rsidR="00681C97" w:rsidRPr="00B969DA">
        <w:rPr>
          <w:w w:val="105"/>
          <w:szCs w:val="22"/>
        </w:rPr>
        <w:t>-</w:t>
      </w:r>
      <w:r w:rsidRPr="00B969DA">
        <w:rPr>
          <w:w w:val="105"/>
          <w:szCs w:val="22"/>
        </w:rPr>
        <w:t>resistens</w:t>
      </w:r>
      <w:r w:rsidRPr="00B969DA">
        <w:rPr>
          <w:spacing w:val="-8"/>
          <w:w w:val="105"/>
          <w:szCs w:val="22"/>
        </w:rPr>
        <w:t xml:space="preserve"> </w:t>
      </w:r>
      <w:r w:rsidRPr="00B969DA">
        <w:rPr>
          <w:w w:val="105"/>
          <w:szCs w:val="22"/>
        </w:rPr>
        <w:t>bortset</w:t>
      </w:r>
      <w:r w:rsidRPr="00B969DA">
        <w:rPr>
          <w:spacing w:val="-6"/>
          <w:w w:val="105"/>
          <w:szCs w:val="22"/>
        </w:rPr>
        <w:t xml:space="preserve"> </w:t>
      </w:r>
      <w:r w:rsidRPr="00B969DA">
        <w:rPr>
          <w:w w:val="105"/>
          <w:szCs w:val="22"/>
        </w:rPr>
        <w:t>fra</w:t>
      </w:r>
      <w:r w:rsidRPr="00B969DA">
        <w:rPr>
          <w:spacing w:val="-8"/>
          <w:w w:val="105"/>
          <w:szCs w:val="22"/>
        </w:rPr>
        <w:t xml:space="preserve"> </w:t>
      </w:r>
      <w:r w:rsidRPr="00B969DA">
        <w:rPr>
          <w:w w:val="105"/>
          <w:szCs w:val="22"/>
        </w:rPr>
        <w:t>T315I.</w:t>
      </w:r>
      <w:r w:rsidRPr="00B969DA">
        <w:rPr>
          <w:spacing w:val="-6"/>
          <w:w w:val="105"/>
          <w:szCs w:val="22"/>
        </w:rPr>
        <w:t xml:space="preserve"> </w:t>
      </w:r>
      <w:r w:rsidRPr="00B969DA">
        <w:rPr>
          <w:w w:val="105"/>
          <w:szCs w:val="22"/>
        </w:rPr>
        <w:t>Hyppigheden</w:t>
      </w:r>
      <w:r w:rsidRPr="00B969DA">
        <w:rPr>
          <w:spacing w:val="-7"/>
          <w:w w:val="105"/>
          <w:szCs w:val="22"/>
        </w:rPr>
        <w:t xml:space="preserve"> </w:t>
      </w:r>
      <w:r w:rsidRPr="00B969DA">
        <w:rPr>
          <w:w w:val="105"/>
          <w:szCs w:val="22"/>
        </w:rPr>
        <w:t>af</w:t>
      </w:r>
      <w:r w:rsidRPr="00B969DA">
        <w:rPr>
          <w:spacing w:val="-6"/>
          <w:w w:val="105"/>
          <w:szCs w:val="22"/>
        </w:rPr>
        <w:t xml:space="preserve"> </w:t>
      </w:r>
      <w:r w:rsidRPr="00B969DA">
        <w:rPr>
          <w:w w:val="105"/>
          <w:szCs w:val="22"/>
        </w:rPr>
        <w:t>MCyR</w:t>
      </w:r>
      <w:r w:rsidRPr="00B969DA">
        <w:rPr>
          <w:spacing w:val="-8"/>
          <w:w w:val="105"/>
          <w:szCs w:val="22"/>
        </w:rPr>
        <w:t xml:space="preserve"> </w:t>
      </w:r>
      <w:r w:rsidRPr="00B969DA">
        <w:rPr>
          <w:w w:val="105"/>
          <w:szCs w:val="22"/>
        </w:rPr>
        <w:t>efter</w:t>
      </w:r>
      <w:r w:rsidRPr="00B969DA">
        <w:rPr>
          <w:spacing w:val="-6"/>
          <w:w w:val="105"/>
          <w:szCs w:val="22"/>
        </w:rPr>
        <w:t xml:space="preserve"> </w:t>
      </w:r>
      <w:r w:rsidRPr="00B969DA">
        <w:rPr>
          <w:w w:val="105"/>
          <w:szCs w:val="22"/>
        </w:rPr>
        <w:t>to</w:t>
      </w:r>
      <w:r w:rsidRPr="00B969DA">
        <w:rPr>
          <w:spacing w:val="-7"/>
          <w:w w:val="105"/>
          <w:szCs w:val="22"/>
        </w:rPr>
        <w:t xml:space="preserve"> </w:t>
      </w:r>
      <w:r w:rsidRPr="00B969DA">
        <w:rPr>
          <w:w w:val="105"/>
          <w:szCs w:val="22"/>
        </w:rPr>
        <w:t>år</w:t>
      </w:r>
      <w:r w:rsidRPr="00B969DA">
        <w:rPr>
          <w:spacing w:val="-7"/>
          <w:w w:val="105"/>
          <w:szCs w:val="22"/>
        </w:rPr>
        <w:t xml:space="preserve"> </w:t>
      </w:r>
      <w:r w:rsidRPr="00B969DA">
        <w:rPr>
          <w:w w:val="105"/>
          <w:szCs w:val="22"/>
        </w:rPr>
        <w:t>var</w:t>
      </w:r>
      <w:r w:rsidRPr="00B969DA">
        <w:rPr>
          <w:spacing w:val="-7"/>
          <w:w w:val="105"/>
          <w:szCs w:val="22"/>
        </w:rPr>
        <w:t xml:space="preserve"> </w:t>
      </w:r>
      <w:r w:rsidRPr="00B969DA">
        <w:rPr>
          <w:w w:val="105"/>
          <w:szCs w:val="22"/>
        </w:rPr>
        <w:t>ens</w:t>
      </w:r>
      <w:r w:rsidRPr="00B969DA">
        <w:rPr>
          <w:spacing w:val="-7"/>
          <w:w w:val="105"/>
          <w:szCs w:val="22"/>
        </w:rPr>
        <w:t xml:space="preserve"> </w:t>
      </w:r>
      <w:r w:rsidRPr="00B969DA">
        <w:rPr>
          <w:w w:val="105"/>
          <w:szCs w:val="22"/>
        </w:rPr>
        <w:t>for</w:t>
      </w:r>
      <w:r w:rsidR="00362522" w:rsidRPr="00B969DA">
        <w:rPr>
          <w:w w:val="105"/>
          <w:szCs w:val="22"/>
        </w:rPr>
        <w:t xml:space="preserve"> </w:t>
      </w:r>
      <w:r w:rsidRPr="00B969DA">
        <w:rPr>
          <w:w w:val="105"/>
          <w:szCs w:val="22"/>
        </w:rPr>
        <w:t>patienter</w:t>
      </w:r>
      <w:r w:rsidRPr="00B969DA">
        <w:rPr>
          <w:spacing w:val="-16"/>
          <w:w w:val="105"/>
          <w:szCs w:val="22"/>
        </w:rPr>
        <w:t xml:space="preserve"> </w:t>
      </w:r>
      <w:r w:rsidRPr="00B969DA">
        <w:rPr>
          <w:w w:val="105"/>
          <w:szCs w:val="22"/>
        </w:rPr>
        <w:t>med</w:t>
      </w:r>
      <w:r w:rsidRPr="00B969DA">
        <w:rPr>
          <w:spacing w:val="-17"/>
          <w:w w:val="105"/>
          <w:szCs w:val="22"/>
        </w:rPr>
        <w:t xml:space="preserve"> </w:t>
      </w:r>
      <w:r w:rsidRPr="00B969DA">
        <w:rPr>
          <w:w w:val="105"/>
          <w:szCs w:val="22"/>
        </w:rPr>
        <w:t>BCR-ABL-mutation,</w:t>
      </w:r>
      <w:r w:rsidRPr="00B969DA">
        <w:rPr>
          <w:spacing w:val="-17"/>
          <w:w w:val="105"/>
          <w:szCs w:val="22"/>
        </w:rPr>
        <w:t xml:space="preserve"> </w:t>
      </w:r>
      <w:r w:rsidRPr="00B969DA">
        <w:rPr>
          <w:w w:val="105"/>
          <w:szCs w:val="22"/>
        </w:rPr>
        <w:t>P-loop-mutation</w:t>
      </w:r>
      <w:r w:rsidRPr="00B969DA">
        <w:rPr>
          <w:spacing w:val="-17"/>
          <w:w w:val="105"/>
          <w:szCs w:val="22"/>
        </w:rPr>
        <w:t xml:space="preserve"> </w:t>
      </w:r>
      <w:r w:rsidRPr="00B969DA">
        <w:rPr>
          <w:w w:val="105"/>
          <w:szCs w:val="22"/>
        </w:rPr>
        <w:t>eller</w:t>
      </w:r>
      <w:r w:rsidRPr="00B969DA">
        <w:rPr>
          <w:spacing w:val="-17"/>
          <w:w w:val="105"/>
          <w:szCs w:val="22"/>
        </w:rPr>
        <w:t xml:space="preserve"> </w:t>
      </w:r>
      <w:r w:rsidRPr="00B969DA">
        <w:rPr>
          <w:w w:val="105"/>
          <w:szCs w:val="22"/>
        </w:rPr>
        <w:t>ingen</w:t>
      </w:r>
      <w:r w:rsidRPr="00B969DA">
        <w:rPr>
          <w:spacing w:val="-17"/>
          <w:w w:val="105"/>
          <w:szCs w:val="22"/>
        </w:rPr>
        <w:t xml:space="preserve"> </w:t>
      </w:r>
      <w:r w:rsidRPr="00B969DA">
        <w:rPr>
          <w:w w:val="105"/>
          <w:szCs w:val="22"/>
        </w:rPr>
        <w:t>mutation</w:t>
      </w:r>
      <w:r w:rsidRPr="00B969DA">
        <w:rPr>
          <w:spacing w:val="-17"/>
          <w:w w:val="105"/>
          <w:szCs w:val="22"/>
        </w:rPr>
        <w:t xml:space="preserve"> </w:t>
      </w:r>
      <w:r w:rsidRPr="00B969DA">
        <w:rPr>
          <w:w w:val="105"/>
          <w:szCs w:val="22"/>
        </w:rPr>
        <w:t>ved</w:t>
      </w:r>
      <w:r w:rsidRPr="00B969DA">
        <w:rPr>
          <w:spacing w:val="-18"/>
          <w:w w:val="105"/>
          <w:szCs w:val="22"/>
        </w:rPr>
        <w:t xml:space="preserve"> </w:t>
      </w:r>
      <w:r w:rsidRPr="00B969DA">
        <w:rPr>
          <w:i/>
          <w:w w:val="105"/>
          <w:szCs w:val="22"/>
        </w:rPr>
        <w:t>baseline</w:t>
      </w:r>
      <w:r w:rsidRPr="00B969DA">
        <w:rPr>
          <w:i/>
          <w:spacing w:val="-19"/>
          <w:w w:val="105"/>
          <w:szCs w:val="22"/>
        </w:rPr>
        <w:t xml:space="preserve"> </w:t>
      </w:r>
      <w:r w:rsidRPr="00B969DA">
        <w:rPr>
          <w:w w:val="105"/>
          <w:szCs w:val="22"/>
        </w:rPr>
        <w:t>(</w:t>
      </w:r>
      <w:r w:rsidR="007005D2" w:rsidRPr="00B969DA">
        <w:rPr>
          <w:w w:val="105"/>
          <w:szCs w:val="22"/>
        </w:rPr>
        <w:t>hhv.</w:t>
      </w:r>
      <w:r w:rsidR="007005D2" w:rsidRPr="00B969DA">
        <w:rPr>
          <w:spacing w:val="-9"/>
          <w:w w:val="105"/>
          <w:szCs w:val="22"/>
        </w:rPr>
        <w:t xml:space="preserve"> </w:t>
      </w:r>
      <w:r w:rsidRPr="00B969DA">
        <w:rPr>
          <w:w w:val="105"/>
          <w:szCs w:val="22"/>
        </w:rPr>
        <w:t>63</w:t>
      </w:r>
      <w:r w:rsidR="00744E1D" w:rsidRPr="00B969DA">
        <w:rPr>
          <w:w w:val="105"/>
          <w:szCs w:val="22"/>
        </w:rPr>
        <w:t> %</w:t>
      </w:r>
      <w:r w:rsidRPr="00B969DA">
        <w:rPr>
          <w:w w:val="105"/>
          <w:szCs w:val="22"/>
        </w:rPr>
        <w:t>, 61</w:t>
      </w:r>
      <w:r w:rsidR="00744E1D" w:rsidRPr="00B969DA">
        <w:rPr>
          <w:w w:val="105"/>
          <w:szCs w:val="22"/>
        </w:rPr>
        <w:t> %</w:t>
      </w:r>
      <w:r w:rsidRPr="00B969DA">
        <w:rPr>
          <w:w w:val="105"/>
          <w:szCs w:val="22"/>
        </w:rPr>
        <w:t xml:space="preserve"> og</w:t>
      </w:r>
      <w:r w:rsidRPr="00B969DA">
        <w:rPr>
          <w:spacing w:val="-4"/>
          <w:w w:val="105"/>
          <w:szCs w:val="22"/>
        </w:rPr>
        <w:t xml:space="preserve"> </w:t>
      </w:r>
      <w:r w:rsidRPr="00B969DA">
        <w:rPr>
          <w:w w:val="105"/>
          <w:szCs w:val="22"/>
        </w:rPr>
        <w:t>62</w:t>
      </w:r>
      <w:r w:rsidR="00744E1D" w:rsidRPr="00B969DA">
        <w:rPr>
          <w:w w:val="105"/>
          <w:szCs w:val="22"/>
        </w:rPr>
        <w:t> %</w:t>
      </w:r>
      <w:r w:rsidRPr="00B969DA">
        <w:rPr>
          <w:w w:val="105"/>
          <w:szCs w:val="22"/>
        </w:rPr>
        <w:t>).</w:t>
      </w:r>
    </w:p>
    <w:p w14:paraId="736EDDFF" w14:textId="77777777" w:rsidR="009E7CC9" w:rsidRPr="00B969DA" w:rsidRDefault="009E7CC9" w:rsidP="006F06C0">
      <w:pPr>
        <w:pStyle w:val="BodyText"/>
        <w:rPr>
          <w:szCs w:val="22"/>
        </w:rPr>
      </w:pPr>
    </w:p>
    <w:p w14:paraId="7F476AA1" w14:textId="24B737BE" w:rsidR="009E7CC9" w:rsidRPr="00B969DA" w:rsidRDefault="00B12D17" w:rsidP="006F06C0">
      <w:pPr>
        <w:pStyle w:val="BodyText"/>
        <w:rPr>
          <w:szCs w:val="22"/>
        </w:rPr>
      </w:pPr>
      <w:r w:rsidRPr="00B969DA">
        <w:rPr>
          <w:w w:val="105"/>
          <w:szCs w:val="22"/>
        </w:rPr>
        <w:t>Blandt</w:t>
      </w:r>
      <w:r w:rsidRPr="00B969DA">
        <w:rPr>
          <w:spacing w:val="-12"/>
          <w:w w:val="105"/>
          <w:szCs w:val="22"/>
        </w:rPr>
        <w:t xml:space="preserve"> </w:t>
      </w:r>
      <w:r w:rsidRPr="00B969DA">
        <w:rPr>
          <w:w w:val="105"/>
          <w:szCs w:val="22"/>
        </w:rPr>
        <w:t>imatinib</w:t>
      </w:r>
      <w:r w:rsidR="00681C97" w:rsidRPr="00B969DA">
        <w:rPr>
          <w:w w:val="105"/>
          <w:szCs w:val="22"/>
        </w:rPr>
        <w:t>-</w:t>
      </w:r>
      <w:r w:rsidRPr="00B969DA">
        <w:rPr>
          <w:w w:val="105"/>
          <w:szCs w:val="22"/>
        </w:rPr>
        <w:t>resistente</w:t>
      </w:r>
      <w:r w:rsidRPr="00B969DA">
        <w:rPr>
          <w:spacing w:val="-12"/>
          <w:w w:val="105"/>
          <w:szCs w:val="22"/>
        </w:rPr>
        <w:t xml:space="preserve"> </w:t>
      </w:r>
      <w:r w:rsidRPr="00B969DA">
        <w:rPr>
          <w:w w:val="105"/>
          <w:szCs w:val="22"/>
        </w:rPr>
        <w:t>patienter</w:t>
      </w:r>
      <w:r w:rsidRPr="00B969DA">
        <w:rPr>
          <w:spacing w:val="-13"/>
          <w:w w:val="105"/>
          <w:szCs w:val="22"/>
        </w:rPr>
        <w:t xml:space="preserve"> </w:t>
      </w:r>
      <w:r w:rsidRPr="00B969DA">
        <w:rPr>
          <w:w w:val="105"/>
          <w:szCs w:val="22"/>
        </w:rPr>
        <w:t>var</w:t>
      </w:r>
      <w:r w:rsidRPr="00B969DA">
        <w:rPr>
          <w:spacing w:val="-12"/>
          <w:w w:val="105"/>
          <w:szCs w:val="22"/>
        </w:rPr>
        <w:t xml:space="preserve"> </w:t>
      </w:r>
      <w:r w:rsidRPr="00B969DA">
        <w:rPr>
          <w:w w:val="105"/>
          <w:szCs w:val="22"/>
        </w:rPr>
        <w:t>den</w:t>
      </w:r>
      <w:r w:rsidRPr="00B969DA">
        <w:rPr>
          <w:spacing w:val="-13"/>
          <w:w w:val="105"/>
          <w:szCs w:val="22"/>
        </w:rPr>
        <w:t xml:space="preserve"> </w:t>
      </w:r>
      <w:r w:rsidRPr="00B969DA">
        <w:rPr>
          <w:w w:val="105"/>
          <w:szCs w:val="22"/>
        </w:rPr>
        <w:t>estimerede</w:t>
      </w:r>
      <w:r w:rsidRPr="00B969DA">
        <w:rPr>
          <w:spacing w:val="-12"/>
          <w:w w:val="105"/>
          <w:szCs w:val="22"/>
        </w:rPr>
        <w:t xml:space="preserve"> </w:t>
      </w:r>
      <w:r w:rsidRPr="00B969DA">
        <w:rPr>
          <w:w w:val="105"/>
          <w:szCs w:val="22"/>
        </w:rPr>
        <w:t>hyppighed</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PFS</w:t>
      </w:r>
      <w:r w:rsidRPr="00B969DA">
        <w:rPr>
          <w:spacing w:val="-11"/>
          <w:w w:val="105"/>
          <w:szCs w:val="22"/>
        </w:rPr>
        <w:t xml:space="preserve"> </w:t>
      </w:r>
      <w:r w:rsidRPr="00B969DA">
        <w:rPr>
          <w:w w:val="105"/>
          <w:szCs w:val="22"/>
        </w:rPr>
        <w:t>88</w:t>
      </w:r>
      <w:r w:rsidR="00744E1D" w:rsidRPr="00B969DA">
        <w:rPr>
          <w:w w:val="105"/>
          <w:szCs w:val="22"/>
        </w:rPr>
        <w:t> %</w:t>
      </w:r>
      <w:r w:rsidRPr="00B969DA">
        <w:rPr>
          <w:spacing w:val="-12"/>
          <w:w w:val="105"/>
          <w:szCs w:val="22"/>
        </w:rPr>
        <w:t xml:space="preserve"> </w:t>
      </w:r>
      <w:r w:rsidRPr="00B969DA">
        <w:rPr>
          <w:w w:val="105"/>
          <w:szCs w:val="22"/>
        </w:rPr>
        <w:t>(95</w:t>
      </w:r>
      <w:r w:rsidR="00744E1D" w:rsidRPr="00B969DA">
        <w:rPr>
          <w:w w:val="105"/>
          <w:szCs w:val="22"/>
        </w:rPr>
        <w:t> %</w:t>
      </w:r>
      <w:r w:rsidRPr="00B969DA">
        <w:rPr>
          <w:spacing w:val="-12"/>
          <w:w w:val="105"/>
          <w:szCs w:val="22"/>
        </w:rPr>
        <w:t xml:space="preserve"> </w:t>
      </w:r>
      <w:r w:rsidRPr="00B969DA">
        <w:rPr>
          <w:w w:val="105"/>
          <w:szCs w:val="22"/>
        </w:rPr>
        <w:t>CI:</w:t>
      </w:r>
      <w:r w:rsidRPr="00B969DA">
        <w:rPr>
          <w:spacing w:val="-12"/>
          <w:w w:val="105"/>
          <w:szCs w:val="22"/>
        </w:rPr>
        <w:t xml:space="preserve"> </w:t>
      </w:r>
      <w:r w:rsidRPr="00B969DA">
        <w:rPr>
          <w:w w:val="105"/>
          <w:szCs w:val="22"/>
        </w:rPr>
        <w:t>[84</w:t>
      </w:r>
      <w:r w:rsidR="00744E1D" w:rsidRPr="00B969DA">
        <w:rPr>
          <w:w w:val="105"/>
          <w:szCs w:val="22"/>
        </w:rPr>
        <w:t> %</w:t>
      </w:r>
      <w:r w:rsidRPr="00B969DA">
        <w:rPr>
          <w:w w:val="105"/>
          <w:szCs w:val="22"/>
        </w:rPr>
        <w:t>-92</w:t>
      </w:r>
      <w:r w:rsidR="00744E1D" w:rsidRPr="00B969DA">
        <w:rPr>
          <w:w w:val="105"/>
          <w:szCs w:val="22"/>
        </w:rPr>
        <w:t> %</w:t>
      </w:r>
      <w:r w:rsidRPr="00B969DA">
        <w:rPr>
          <w:w w:val="105"/>
          <w:szCs w:val="22"/>
        </w:rPr>
        <w:t>]) efter et år og 75</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[69</w:t>
      </w:r>
      <w:r w:rsidR="00744E1D" w:rsidRPr="00B969DA">
        <w:rPr>
          <w:w w:val="105"/>
          <w:szCs w:val="22"/>
        </w:rPr>
        <w:t> %</w:t>
      </w:r>
      <w:r w:rsidRPr="00B969DA">
        <w:rPr>
          <w:w w:val="105"/>
          <w:szCs w:val="22"/>
        </w:rPr>
        <w:t>-81</w:t>
      </w:r>
      <w:r w:rsidR="00744E1D" w:rsidRPr="00B969DA">
        <w:rPr>
          <w:w w:val="105"/>
          <w:szCs w:val="22"/>
        </w:rPr>
        <w:t> %</w:t>
      </w:r>
      <w:r w:rsidRPr="00B969DA">
        <w:rPr>
          <w:w w:val="105"/>
          <w:szCs w:val="22"/>
        </w:rPr>
        <w:t>]) efter to år. Blandt imatinib</w:t>
      </w:r>
      <w:r w:rsidR="00681C97" w:rsidRPr="00B969DA">
        <w:rPr>
          <w:w w:val="105"/>
          <w:szCs w:val="22"/>
        </w:rPr>
        <w:t>-</w:t>
      </w:r>
      <w:r w:rsidRPr="00B969DA">
        <w:rPr>
          <w:w w:val="105"/>
          <w:szCs w:val="22"/>
        </w:rPr>
        <w:t>intolerante patienter var den estimerede</w:t>
      </w:r>
      <w:r w:rsidRPr="00B969DA">
        <w:rPr>
          <w:spacing w:val="-10"/>
          <w:w w:val="105"/>
          <w:szCs w:val="22"/>
        </w:rPr>
        <w:t xml:space="preserve"> </w:t>
      </w:r>
      <w:r w:rsidRPr="00B969DA">
        <w:rPr>
          <w:w w:val="105"/>
          <w:szCs w:val="22"/>
        </w:rPr>
        <w:t>hyppighed</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PFS</w:t>
      </w:r>
      <w:r w:rsidRPr="00B969DA">
        <w:rPr>
          <w:spacing w:val="-10"/>
          <w:w w:val="105"/>
          <w:szCs w:val="22"/>
        </w:rPr>
        <w:t xml:space="preserve"> </w:t>
      </w:r>
      <w:r w:rsidRPr="00B969DA">
        <w:rPr>
          <w:w w:val="105"/>
          <w:szCs w:val="22"/>
        </w:rPr>
        <w:t>98</w:t>
      </w:r>
      <w:r w:rsidR="00744E1D" w:rsidRPr="00B969DA">
        <w:rPr>
          <w:w w:val="105"/>
          <w:szCs w:val="22"/>
        </w:rPr>
        <w:t> %</w:t>
      </w:r>
      <w:r w:rsidRPr="00B969DA">
        <w:rPr>
          <w:spacing w:val="-10"/>
          <w:w w:val="105"/>
          <w:szCs w:val="22"/>
        </w:rPr>
        <w:t xml:space="preserve"> </w:t>
      </w:r>
      <w:r w:rsidRPr="00B969DA">
        <w:rPr>
          <w:w w:val="105"/>
          <w:szCs w:val="22"/>
        </w:rPr>
        <w:t>(95</w:t>
      </w:r>
      <w:r w:rsidR="00744E1D" w:rsidRPr="00B969DA">
        <w:rPr>
          <w:w w:val="105"/>
          <w:szCs w:val="22"/>
        </w:rPr>
        <w:t> %</w:t>
      </w:r>
      <w:r w:rsidRPr="00B969DA">
        <w:rPr>
          <w:spacing w:val="-10"/>
          <w:w w:val="105"/>
          <w:szCs w:val="22"/>
        </w:rPr>
        <w:t xml:space="preserve"> </w:t>
      </w:r>
      <w:r w:rsidRPr="00B969DA">
        <w:rPr>
          <w:w w:val="105"/>
          <w:szCs w:val="22"/>
        </w:rPr>
        <w:t>CI:</w:t>
      </w:r>
      <w:r w:rsidRPr="00B969DA">
        <w:rPr>
          <w:spacing w:val="-10"/>
          <w:w w:val="105"/>
          <w:szCs w:val="22"/>
        </w:rPr>
        <w:t xml:space="preserve"> </w:t>
      </w:r>
      <w:r w:rsidRPr="00B969DA">
        <w:rPr>
          <w:w w:val="105"/>
          <w:szCs w:val="22"/>
        </w:rPr>
        <w:t>[95</w:t>
      </w:r>
      <w:r w:rsidR="00744E1D" w:rsidRPr="00B969DA">
        <w:rPr>
          <w:w w:val="105"/>
          <w:szCs w:val="22"/>
        </w:rPr>
        <w:t> %</w:t>
      </w:r>
      <w:r w:rsidRPr="00B969DA">
        <w:rPr>
          <w:w w:val="105"/>
          <w:szCs w:val="22"/>
        </w:rPr>
        <w:t>-100</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efter</w:t>
      </w:r>
      <w:r w:rsidRPr="00B969DA">
        <w:rPr>
          <w:spacing w:val="-9"/>
          <w:w w:val="105"/>
          <w:szCs w:val="22"/>
        </w:rPr>
        <w:t xml:space="preserve"> </w:t>
      </w:r>
      <w:r w:rsidRPr="00B969DA">
        <w:rPr>
          <w:w w:val="105"/>
          <w:szCs w:val="22"/>
        </w:rPr>
        <w:t>et</w:t>
      </w:r>
      <w:r w:rsidRPr="00B969DA">
        <w:rPr>
          <w:spacing w:val="-10"/>
          <w:w w:val="105"/>
          <w:szCs w:val="22"/>
        </w:rPr>
        <w:t xml:space="preserve"> </w:t>
      </w:r>
      <w:r w:rsidRPr="00B969DA">
        <w:rPr>
          <w:w w:val="105"/>
          <w:szCs w:val="22"/>
        </w:rPr>
        <w:t>år</w:t>
      </w:r>
      <w:r w:rsidRPr="00B969DA">
        <w:rPr>
          <w:spacing w:val="-9"/>
          <w:w w:val="105"/>
          <w:szCs w:val="22"/>
        </w:rPr>
        <w:t xml:space="preserve"> </w:t>
      </w:r>
      <w:r w:rsidRPr="00B969DA">
        <w:rPr>
          <w:w w:val="105"/>
          <w:szCs w:val="22"/>
        </w:rPr>
        <w:t>og</w:t>
      </w:r>
      <w:r w:rsidRPr="00B969DA">
        <w:rPr>
          <w:spacing w:val="-11"/>
          <w:w w:val="105"/>
          <w:szCs w:val="22"/>
        </w:rPr>
        <w:t xml:space="preserve"> </w:t>
      </w:r>
      <w:r w:rsidRPr="00B969DA">
        <w:rPr>
          <w:w w:val="105"/>
          <w:szCs w:val="22"/>
        </w:rPr>
        <w:t>94</w:t>
      </w:r>
      <w:r w:rsidR="00744E1D" w:rsidRPr="00B969DA">
        <w:rPr>
          <w:w w:val="105"/>
          <w:szCs w:val="22"/>
        </w:rPr>
        <w:t> %</w:t>
      </w:r>
      <w:r w:rsidRPr="00B969DA">
        <w:rPr>
          <w:spacing w:val="-10"/>
          <w:w w:val="105"/>
          <w:szCs w:val="22"/>
        </w:rPr>
        <w:t xml:space="preserve"> </w:t>
      </w:r>
      <w:r w:rsidRPr="00B969DA">
        <w:rPr>
          <w:w w:val="105"/>
          <w:szCs w:val="22"/>
        </w:rPr>
        <w:t>(95</w:t>
      </w:r>
      <w:r w:rsidR="00744E1D" w:rsidRPr="00B969DA">
        <w:rPr>
          <w:w w:val="105"/>
          <w:szCs w:val="22"/>
        </w:rPr>
        <w:t> %</w:t>
      </w:r>
      <w:r w:rsidRPr="00B969DA">
        <w:rPr>
          <w:spacing w:val="-9"/>
          <w:w w:val="105"/>
          <w:szCs w:val="22"/>
        </w:rPr>
        <w:t xml:space="preserve"> </w:t>
      </w:r>
      <w:r w:rsidRPr="00B969DA">
        <w:rPr>
          <w:w w:val="105"/>
          <w:szCs w:val="22"/>
        </w:rPr>
        <w:t>CI:</w:t>
      </w:r>
      <w:r w:rsidRPr="00B969DA">
        <w:rPr>
          <w:spacing w:val="-9"/>
          <w:w w:val="105"/>
          <w:szCs w:val="22"/>
        </w:rPr>
        <w:t xml:space="preserve"> </w:t>
      </w:r>
      <w:r w:rsidRPr="00B969DA">
        <w:rPr>
          <w:w w:val="105"/>
          <w:szCs w:val="22"/>
        </w:rPr>
        <w:t>[88</w:t>
      </w:r>
      <w:r w:rsidR="00744E1D" w:rsidRPr="00B969DA">
        <w:rPr>
          <w:w w:val="105"/>
          <w:szCs w:val="22"/>
        </w:rPr>
        <w:t> %</w:t>
      </w:r>
      <w:r w:rsidRPr="00B969DA">
        <w:rPr>
          <w:w w:val="105"/>
          <w:szCs w:val="22"/>
        </w:rPr>
        <w:t>-99</w:t>
      </w:r>
      <w:r w:rsidR="00744E1D" w:rsidRPr="00B969DA">
        <w:rPr>
          <w:w w:val="105"/>
          <w:szCs w:val="22"/>
        </w:rPr>
        <w:t> %</w:t>
      </w:r>
      <w:r w:rsidRPr="00B969DA">
        <w:rPr>
          <w:w w:val="105"/>
          <w:szCs w:val="22"/>
        </w:rPr>
        <w:t>]) efter to</w:t>
      </w:r>
      <w:r w:rsidRPr="00B969DA">
        <w:rPr>
          <w:spacing w:val="-4"/>
          <w:w w:val="105"/>
          <w:szCs w:val="22"/>
        </w:rPr>
        <w:t xml:space="preserve"> </w:t>
      </w:r>
      <w:r w:rsidRPr="00B969DA">
        <w:rPr>
          <w:w w:val="105"/>
          <w:szCs w:val="22"/>
        </w:rPr>
        <w:t>år.</w:t>
      </w:r>
    </w:p>
    <w:p w14:paraId="71D2B160" w14:textId="77777777" w:rsidR="009E7CC9" w:rsidRPr="00B969DA" w:rsidRDefault="009E7CC9" w:rsidP="006F06C0">
      <w:pPr>
        <w:pStyle w:val="BodyText"/>
        <w:rPr>
          <w:szCs w:val="22"/>
        </w:rPr>
      </w:pPr>
    </w:p>
    <w:p w14:paraId="3AEB98B3" w14:textId="43936166" w:rsidR="009E7CC9" w:rsidRPr="00B969DA" w:rsidRDefault="00B12D17" w:rsidP="006F06C0">
      <w:pPr>
        <w:pStyle w:val="BodyText"/>
        <w:rPr>
          <w:szCs w:val="22"/>
        </w:rPr>
      </w:pPr>
      <w:r w:rsidRPr="00B969DA">
        <w:rPr>
          <w:w w:val="105"/>
          <w:szCs w:val="22"/>
        </w:rPr>
        <w:t>Hyppigheden</w:t>
      </w:r>
      <w:r w:rsidRPr="00B969DA">
        <w:rPr>
          <w:spacing w:val="-11"/>
          <w:w w:val="105"/>
          <w:szCs w:val="22"/>
        </w:rPr>
        <w:t xml:space="preserve"> </w:t>
      </w:r>
      <w:r w:rsidRPr="00B969DA">
        <w:rPr>
          <w:w w:val="105"/>
          <w:szCs w:val="22"/>
        </w:rPr>
        <w:t>af</w:t>
      </w:r>
      <w:r w:rsidRPr="00B969DA">
        <w:rPr>
          <w:spacing w:val="-10"/>
          <w:w w:val="105"/>
          <w:szCs w:val="22"/>
        </w:rPr>
        <w:t xml:space="preserve"> </w:t>
      </w:r>
      <w:r w:rsidRPr="00B969DA">
        <w:rPr>
          <w:w w:val="105"/>
          <w:szCs w:val="22"/>
        </w:rPr>
        <w:t>major</w:t>
      </w:r>
      <w:r w:rsidRPr="00B969DA">
        <w:rPr>
          <w:spacing w:val="-10"/>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0"/>
          <w:w w:val="105"/>
          <w:szCs w:val="22"/>
        </w:rPr>
        <w:t xml:space="preserve"> </w:t>
      </w:r>
      <w:r w:rsidRPr="00B969DA">
        <w:rPr>
          <w:w w:val="105"/>
          <w:szCs w:val="22"/>
        </w:rPr>
        <w:t>ved</w:t>
      </w:r>
      <w:r w:rsidRPr="00B969DA">
        <w:rPr>
          <w:spacing w:val="-12"/>
          <w:w w:val="105"/>
          <w:szCs w:val="22"/>
        </w:rPr>
        <w:t xml:space="preserve"> </w:t>
      </w:r>
      <w:r w:rsidRPr="00B969DA">
        <w:rPr>
          <w:w w:val="105"/>
          <w:szCs w:val="22"/>
        </w:rPr>
        <w:t>24</w:t>
      </w:r>
      <w:r w:rsidRPr="00B969DA">
        <w:rPr>
          <w:spacing w:val="-11"/>
          <w:w w:val="105"/>
          <w:szCs w:val="22"/>
        </w:rPr>
        <w:t xml:space="preserve"> </w:t>
      </w:r>
      <w:r w:rsidRPr="00B969DA">
        <w:rPr>
          <w:w w:val="105"/>
          <w:szCs w:val="22"/>
        </w:rPr>
        <w:t>måneder</w:t>
      </w:r>
      <w:r w:rsidRPr="00B969DA">
        <w:rPr>
          <w:spacing w:val="-10"/>
          <w:w w:val="105"/>
          <w:szCs w:val="22"/>
        </w:rPr>
        <w:t xml:space="preserve"> </w:t>
      </w:r>
      <w:r w:rsidRPr="00B969DA">
        <w:rPr>
          <w:w w:val="105"/>
          <w:szCs w:val="22"/>
        </w:rPr>
        <w:t>var</w:t>
      </w:r>
      <w:r w:rsidRPr="00B969DA">
        <w:rPr>
          <w:spacing w:val="-11"/>
          <w:w w:val="105"/>
          <w:szCs w:val="22"/>
        </w:rPr>
        <w:t xml:space="preserve"> </w:t>
      </w:r>
      <w:r w:rsidRPr="00B969DA">
        <w:rPr>
          <w:w w:val="105"/>
          <w:szCs w:val="22"/>
        </w:rPr>
        <w:t>45</w:t>
      </w:r>
      <w:r w:rsidR="00744E1D" w:rsidRPr="00B969DA">
        <w:rPr>
          <w:w w:val="105"/>
          <w:szCs w:val="22"/>
        </w:rPr>
        <w:t> %</w:t>
      </w:r>
      <w:r w:rsidRPr="00B969DA">
        <w:rPr>
          <w:spacing w:val="-12"/>
          <w:w w:val="105"/>
          <w:szCs w:val="22"/>
        </w:rPr>
        <w:t xml:space="preserve"> </w:t>
      </w:r>
      <w:r w:rsidRPr="00B969DA">
        <w:rPr>
          <w:w w:val="105"/>
          <w:szCs w:val="22"/>
        </w:rPr>
        <w:t>(35</w:t>
      </w:r>
      <w:r w:rsidR="00744E1D" w:rsidRPr="00B969DA">
        <w:rPr>
          <w:w w:val="105"/>
          <w:szCs w:val="22"/>
        </w:rPr>
        <w:t> %</w:t>
      </w:r>
      <w:r w:rsidRPr="00B969DA">
        <w:rPr>
          <w:spacing w:val="-11"/>
          <w:w w:val="105"/>
          <w:szCs w:val="22"/>
        </w:rPr>
        <w:t xml:space="preserve"> </w:t>
      </w:r>
      <w:r w:rsidRPr="00B969DA">
        <w:rPr>
          <w:w w:val="105"/>
          <w:szCs w:val="22"/>
        </w:rPr>
        <w:t>for</w:t>
      </w:r>
      <w:r w:rsidRPr="00B969DA">
        <w:rPr>
          <w:spacing w:val="-12"/>
          <w:w w:val="105"/>
          <w:szCs w:val="22"/>
        </w:rPr>
        <w:t xml:space="preserve"> </w:t>
      </w:r>
      <w:r w:rsidRPr="00B969DA">
        <w:rPr>
          <w:w w:val="105"/>
          <w:szCs w:val="22"/>
        </w:rPr>
        <w:t>imatinib</w:t>
      </w:r>
      <w:r w:rsidR="00387857" w:rsidRPr="00B969DA">
        <w:rPr>
          <w:w w:val="105"/>
          <w:szCs w:val="22"/>
        </w:rPr>
        <w:t>-</w:t>
      </w:r>
      <w:r w:rsidRPr="00B969DA">
        <w:rPr>
          <w:w w:val="105"/>
          <w:szCs w:val="22"/>
        </w:rPr>
        <w:t>resistente patienter og 74</w:t>
      </w:r>
      <w:r w:rsidR="00744E1D" w:rsidRPr="00B969DA">
        <w:rPr>
          <w:w w:val="105"/>
          <w:szCs w:val="22"/>
        </w:rPr>
        <w:t> %</w:t>
      </w:r>
      <w:r w:rsidRPr="00B969DA">
        <w:rPr>
          <w:w w:val="105"/>
          <w:szCs w:val="22"/>
        </w:rPr>
        <w:t xml:space="preserve"> for imatinib</w:t>
      </w:r>
      <w:r w:rsidR="00387857" w:rsidRPr="00B969DA">
        <w:rPr>
          <w:w w:val="105"/>
          <w:szCs w:val="22"/>
        </w:rPr>
        <w:t>-</w:t>
      </w:r>
      <w:r w:rsidRPr="00B969DA">
        <w:rPr>
          <w:w w:val="105"/>
          <w:szCs w:val="22"/>
        </w:rPr>
        <w:t>intolerante</w:t>
      </w:r>
      <w:r w:rsidRPr="00B969DA">
        <w:rPr>
          <w:spacing w:val="-11"/>
          <w:w w:val="105"/>
          <w:szCs w:val="22"/>
        </w:rPr>
        <w:t xml:space="preserve"> </w:t>
      </w:r>
      <w:r w:rsidRPr="00B969DA">
        <w:rPr>
          <w:w w:val="105"/>
          <w:szCs w:val="22"/>
        </w:rPr>
        <w:t>patienter).</w:t>
      </w:r>
    </w:p>
    <w:p w14:paraId="7B4DE95C" w14:textId="77777777" w:rsidR="009E7CC9" w:rsidRPr="00B969DA" w:rsidRDefault="009E7CC9" w:rsidP="006F06C0">
      <w:pPr>
        <w:pStyle w:val="BodyText"/>
        <w:rPr>
          <w:szCs w:val="22"/>
        </w:rPr>
      </w:pPr>
    </w:p>
    <w:p w14:paraId="76FE628F" w14:textId="21594866" w:rsidR="009E7CC9" w:rsidRPr="00B969DA" w:rsidRDefault="00B12D17" w:rsidP="006F06C0">
      <w:pPr>
        <w:rPr>
          <w:iCs/>
          <w:u w:val="single"/>
        </w:rPr>
      </w:pPr>
      <w:r w:rsidRPr="00B969DA">
        <w:rPr>
          <w:iCs/>
          <w:w w:val="105"/>
          <w:u w:val="single"/>
        </w:rPr>
        <w:t xml:space="preserve">CML i </w:t>
      </w:r>
      <w:r w:rsidR="00DA200B" w:rsidRPr="00D04C5D">
        <w:rPr>
          <w:iCs/>
          <w:w w:val="105"/>
          <w:u w:val="single"/>
        </w:rPr>
        <w:t>fremskreden</w:t>
      </w:r>
      <w:r w:rsidR="00DA200B" w:rsidRPr="00B969DA">
        <w:rPr>
          <w:iCs/>
          <w:w w:val="105"/>
        </w:rPr>
        <w:t xml:space="preserve"> </w:t>
      </w:r>
      <w:r w:rsidRPr="00B969DA">
        <w:rPr>
          <w:iCs/>
          <w:w w:val="105"/>
          <w:u w:val="single"/>
        </w:rPr>
        <w:t>fase</w:t>
      </w:r>
    </w:p>
    <w:p w14:paraId="6A62AFEB" w14:textId="67E614CA" w:rsidR="009E7CC9" w:rsidRPr="00B969DA" w:rsidRDefault="00B12D17" w:rsidP="006F06C0">
      <w:pPr>
        <w:pStyle w:val="BodyText"/>
        <w:rPr>
          <w:szCs w:val="22"/>
        </w:rPr>
      </w:pPr>
      <w:r w:rsidRPr="00B969DA">
        <w:rPr>
          <w:w w:val="105"/>
          <w:szCs w:val="22"/>
        </w:rPr>
        <w:t>Der er gennemført et åbent, enkeltarms-, multicenter-studie med patienter med intolerans eller resistens over for imatinib. I</w:t>
      </w:r>
      <w:r w:rsidR="00DA200B" w:rsidRPr="00B969DA">
        <w:rPr>
          <w:w w:val="105"/>
          <w:szCs w:val="22"/>
        </w:rPr>
        <w:t xml:space="preserve"> </w:t>
      </w:r>
      <w:r w:rsidRPr="00B969DA">
        <w:rPr>
          <w:w w:val="105"/>
          <w:szCs w:val="22"/>
        </w:rPr>
        <w:t>alt 174 patienter fik dasatinib 70</w:t>
      </w:r>
      <w:r w:rsidR="00827A08" w:rsidRPr="00B969DA">
        <w:rPr>
          <w:w w:val="105"/>
          <w:szCs w:val="22"/>
        </w:rPr>
        <w:t> mg</w:t>
      </w:r>
      <w:r w:rsidRPr="00B969DA">
        <w:rPr>
          <w:w w:val="105"/>
          <w:szCs w:val="22"/>
        </w:rPr>
        <w:t xml:space="preserve"> 2 gange dagligt (161 resistente og 13</w:t>
      </w:r>
      <w:r w:rsidRPr="00B969DA">
        <w:rPr>
          <w:spacing w:val="-11"/>
          <w:w w:val="105"/>
          <w:szCs w:val="22"/>
        </w:rPr>
        <w:t xml:space="preserve"> </w:t>
      </w:r>
      <w:r w:rsidRPr="00B969DA">
        <w:rPr>
          <w:w w:val="105"/>
          <w:szCs w:val="22"/>
        </w:rPr>
        <w:t>intolerante</w:t>
      </w:r>
      <w:r w:rsidRPr="00B969DA">
        <w:rPr>
          <w:spacing w:val="-11"/>
          <w:w w:val="105"/>
          <w:szCs w:val="22"/>
        </w:rPr>
        <w:t xml:space="preserve"> </w:t>
      </w:r>
      <w:r w:rsidRPr="00B969DA">
        <w:rPr>
          <w:w w:val="105"/>
          <w:szCs w:val="22"/>
        </w:rPr>
        <w:t>over</w:t>
      </w:r>
      <w:r w:rsidRPr="00B969DA">
        <w:rPr>
          <w:spacing w:val="-11"/>
          <w:w w:val="105"/>
          <w:szCs w:val="22"/>
        </w:rPr>
        <w:t xml:space="preserve"> </w:t>
      </w:r>
      <w:r w:rsidRPr="00B969DA">
        <w:rPr>
          <w:w w:val="105"/>
          <w:szCs w:val="22"/>
        </w:rPr>
        <w:t>for</w:t>
      </w:r>
      <w:r w:rsidRPr="00B969DA">
        <w:rPr>
          <w:spacing w:val="-11"/>
          <w:w w:val="105"/>
          <w:szCs w:val="22"/>
        </w:rPr>
        <w:t xml:space="preserve"> </w:t>
      </w:r>
      <w:r w:rsidRPr="00B969DA">
        <w:rPr>
          <w:w w:val="105"/>
          <w:szCs w:val="22"/>
        </w:rPr>
        <w:t>imatinib).</w:t>
      </w:r>
      <w:r w:rsidRPr="00B969DA">
        <w:rPr>
          <w:spacing w:val="-10"/>
          <w:w w:val="105"/>
          <w:szCs w:val="22"/>
        </w:rPr>
        <w:t xml:space="preserve"> </w:t>
      </w:r>
      <w:r w:rsidRPr="00B969DA">
        <w:rPr>
          <w:w w:val="105"/>
          <w:szCs w:val="22"/>
        </w:rPr>
        <w:t>Gennemsnitstid</w:t>
      </w:r>
      <w:r w:rsidRPr="00B969DA">
        <w:rPr>
          <w:spacing w:val="-10"/>
          <w:w w:val="105"/>
          <w:szCs w:val="22"/>
        </w:rPr>
        <w:t xml:space="preserve"> </w:t>
      </w:r>
      <w:r w:rsidRPr="00B969DA">
        <w:rPr>
          <w:w w:val="105"/>
          <w:szCs w:val="22"/>
        </w:rPr>
        <w:t>fra</w:t>
      </w:r>
      <w:r w:rsidRPr="00B969DA">
        <w:rPr>
          <w:spacing w:val="-11"/>
          <w:w w:val="105"/>
          <w:szCs w:val="22"/>
        </w:rPr>
        <w:t xml:space="preserve"> </w:t>
      </w:r>
      <w:r w:rsidRPr="00B969DA">
        <w:rPr>
          <w:w w:val="105"/>
          <w:szCs w:val="22"/>
        </w:rPr>
        <w:t>diagnose</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start</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behandling</w:t>
      </w:r>
      <w:r w:rsidRPr="00B969DA">
        <w:rPr>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82</w:t>
      </w:r>
      <w:r w:rsidRPr="00B969DA">
        <w:rPr>
          <w:spacing w:val="-8"/>
          <w:w w:val="105"/>
          <w:szCs w:val="22"/>
        </w:rPr>
        <w:t xml:space="preserve"> </w:t>
      </w:r>
      <w:r w:rsidRPr="00B969DA">
        <w:rPr>
          <w:w w:val="105"/>
          <w:szCs w:val="22"/>
        </w:rPr>
        <w:t>måneder. Medianbehandlingsvarigheden</w:t>
      </w:r>
      <w:r w:rsidRPr="00B969DA">
        <w:rPr>
          <w:spacing w:val="-11"/>
          <w:w w:val="105"/>
          <w:szCs w:val="22"/>
        </w:rPr>
        <w:t xml:space="preserve"> </w:t>
      </w:r>
      <w:r w:rsidRPr="00B969DA">
        <w:rPr>
          <w:w w:val="105"/>
          <w:szCs w:val="22"/>
        </w:rPr>
        <w:t>med</w:t>
      </w:r>
      <w:r w:rsidRPr="00B969DA">
        <w:rPr>
          <w:spacing w:val="-10"/>
          <w:w w:val="105"/>
          <w:szCs w:val="22"/>
        </w:rPr>
        <w:t xml:space="preserve"> </w:t>
      </w:r>
      <w:r w:rsidRPr="00B969DA">
        <w:rPr>
          <w:w w:val="105"/>
          <w:szCs w:val="22"/>
        </w:rPr>
        <w:t>dasatinib</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14</w:t>
      </w:r>
      <w:r w:rsidRPr="00B969DA">
        <w:rPr>
          <w:spacing w:val="-10"/>
          <w:w w:val="105"/>
          <w:szCs w:val="22"/>
        </w:rPr>
        <w:t xml:space="preserve"> </w:t>
      </w:r>
      <w:r w:rsidRPr="00B969DA">
        <w:rPr>
          <w:w w:val="105"/>
          <w:szCs w:val="22"/>
        </w:rPr>
        <w:t>måneder</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31</w:t>
      </w:r>
      <w:r w:rsidR="00744E1D" w:rsidRPr="00B969DA">
        <w:rPr>
          <w:w w:val="105"/>
          <w:szCs w:val="22"/>
        </w:rPr>
        <w:t> %</w:t>
      </w:r>
      <w:r w:rsidRPr="00B969DA">
        <w:rPr>
          <w:spacing w:val="-10"/>
          <w:w w:val="105"/>
          <w:szCs w:val="22"/>
        </w:rPr>
        <w:t xml:space="preserve"> </w:t>
      </w:r>
      <w:r w:rsidRPr="00B969DA">
        <w:rPr>
          <w:w w:val="105"/>
          <w:szCs w:val="22"/>
        </w:rPr>
        <w:t>af</w:t>
      </w:r>
      <w:r w:rsidRPr="00B969DA">
        <w:rPr>
          <w:spacing w:val="-10"/>
          <w:w w:val="105"/>
          <w:szCs w:val="22"/>
        </w:rPr>
        <w:t xml:space="preserve"> </w:t>
      </w:r>
      <w:r w:rsidRPr="00B969DA">
        <w:rPr>
          <w:w w:val="105"/>
          <w:szCs w:val="22"/>
        </w:rPr>
        <w:t>patienterne</w:t>
      </w:r>
      <w:r w:rsidRPr="00B969DA">
        <w:rPr>
          <w:spacing w:val="-10"/>
          <w:w w:val="105"/>
          <w:szCs w:val="22"/>
        </w:rPr>
        <w:t xml:space="preserve"> </w:t>
      </w:r>
      <w:r w:rsidRPr="00B969DA">
        <w:rPr>
          <w:w w:val="105"/>
          <w:szCs w:val="22"/>
        </w:rPr>
        <w:t>behandlet</w:t>
      </w:r>
      <w:r w:rsidRPr="00B969DA">
        <w:rPr>
          <w:spacing w:val="-10"/>
          <w:w w:val="105"/>
          <w:szCs w:val="22"/>
        </w:rPr>
        <w:t xml:space="preserve"> </w:t>
      </w:r>
      <w:r w:rsidR="00387857" w:rsidRPr="00B969DA">
        <w:rPr>
          <w:w w:val="105"/>
          <w:szCs w:val="22"/>
        </w:rPr>
        <w:t xml:space="preserve">i </w:t>
      </w:r>
      <w:r w:rsidR="00362522" w:rsidRPr="00B969DA">
        <w:rPr>
          <w:w w:val="105"/>
          <w:szCs w:val="22"/>
        </w:rPr>
        <w:t>&gt;</w:t>
      </w:r>
      <w:r w:rsidRPr="00B969DA">
        <w:rPr>
          <w:w w:val="105"/>
          <w:szCs w:val="22"/>
        </w:rPr>
        <w:t>24</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til</w:t>
      </w:r>
      <w:r w:rsidRPr="00B969DA">
        <w:rPr>
          <w:spacing w:val="-11"/>
          <w:w w:val="105"/>
          <w:szCs w:val="22"/>
        </w:rPr>
        <w:t xml:space="preserve"> </w:t>
      </w:r>
      <w:r w:rsidRPr="00B969DA">
        <w:rPr>
          <w:w w:val="105"/>
          <w:szCs w:val="22"/>
        </w:rPr>
        <w:t>dato.</w:t>
      </w:r>
      <w:r w:rsidRPr="00B969DA">
        <w:rPr>
          <w:spacing w:val="-11"/>
          <w:w w:val="105"/>
          <w:szCs w:val="22"/>
        </w:rPr>
        <w:t xml:space="preserve"> </w:t>
      </w:r>
      <w:r w:rsidRPr="00B969DA">
        <w:rPr>
          <w:w w:val="105"/>
          <w:szCs w:val="22"/>
        </w:rPr>
        <w:t>Hyppigheden</w:t>
      </w:r>
      <w:r w:rsidRPr="00B969DA">
        <w:rPr>
          <w:spacing w:val="-12"/>
          <w:w w:val="105"/>
          <w:szCs w:val="22"/>
        </w:rPr>
        <w:t xml:space="preserve"> </w:t>
      </w:r>
      <w:r w:rsidRPr="00B969DA">
        <w:rPr>
          <w:w w:val="105"/>
          <w:szCs w:val="22"/>
        </w:rPr>
        <w:t>af</w:t>
      </w:r>
      <w:r w:rsidRPr="00B969DA">
        <w:rPr>
          <w:spacing w:val="-10"/>
          <w:w w:val="105"/>
          <w:szCs w:val="22"/>
        </w:rPr>
        <w:t xml:space="preserve"> </w:t>
      </w:r>
      <w:r w:rsidRPr="00B969DA">
        <w:rPr>
          <w:w w:val="105"/>
          <w:szCs w:val="22"/>
        </w:rPr>
        <w:t>major</w:t>
      </w:r>
      <w:r w:rsidRPr="00B969DA">
        <w:rPr>
          <w:spacing w:val="-9"/>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2"/>
          <w:w w:val="105"/>
          <w:szCs w:val="22"/>
        </w:rPr>
        <w:t xml:space="preserve"> </w:t>
      </w:r>
      <w:r w:rsidRPr="00B969DA">
        <w:rPr>
          <w:w w:val="105"/>
          <w:szCs w:val="22"/>
        </w:rPr>
        <w:t>(vurderet</w:t>
      </w:r>
      <w:r w:rsidRPr="00B969DA">
        <w:rPr>
          <w:spacing w:val="-12"/>
          <w:w w:val="105"/>
          <w:szCs w:val="22"/>
        </w:rPr>
        <w:t xml:space="preserve"> </w:t>
      </w:r>
      <w:r w:rsidRPr="00B969DA">
        <w:rPr>
          <w:w w:val="105"/>
          <w:szCs w:val="22"/>
        </w:rPr>
        <w:t>hos</w:t>
      </w:r>
      <w:r w:rsidRPr="00B969DA">
        <w:rPr>
          <w:spacing w:val="-11"/>
          <w:w w:val="105"/>
          <w:szCs w:val="22"/>
        </w:rPr>
        <w:t xml:space="preserve"> </w:t>
      </w:r>
      <w:r w:rsidRPr="00B969DA">
        <w:rPr>
          <w:w w:val="105"/>
          <w:szCs w:val="22"/>
        </w:rPr>
        <w:t>41</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 CCyR)</w:t>
      </w:r>
      <w:r w:rsidRPr="00B969DA">
        <w:rPr>
          <w:spacing w:val="-4"/>
          <w:w w:val="105"/>
          <w:szCs w:val="22"/>
        </w:rPr>
        <w:t xml:space="preserve"> </w:t>
      </w:r>
      <w:r w:rsidRPr="00B969DA">
        <w:rPr>
          <w:w w:val="105"/>
          <w:szCs w:val="22"/>
        </w:rPr>
        <w:t>ved</w:t>
      </w:r>
      <w:r w:rsidRPr="00B969DA">
        <w:rPr>
          <w:spacing w:val="-4"/>
          <w:w w:val="105"/>
          <w:szCs w:val="22"/>
        </w:rPr>
        <w:t xml:space="preserve"> </w:t>
      </w:r>
      <w:r w:rsidRPr="00B969DA">
        <w:rPr>
          <w:w w:val="105"/>
          <w:szCs w:val="22"/>
        </w:rPr>
        <w:t>24</w:t>
      </w:r>
      <w:r w:rsidRPr="00B969DA">
        <w:rPr>
          <w:spacing w:val="-4"/>
          <w:w w:val="105"/>
          <w:szCs w:val="22"/>
        </w:rPr>
        <w:t xml:space="preserve"> </w:t>
      </w:r>
      <w:r w:rsidRPr="00B969DA">
        <w:rPr>
          <w:w w:val="105"/>
          <w:szCs w:val="22"/>
        </w:rPr>
        <w:t>måneder</w:t>
      </w:r>
      <w:r w:rsidRPr="00B969DA">
        <w:rPr>
          <w:spacing w:val="-5"/>
          <w:w w:val="105"/>
          <w:szCs w:val="22"/>
        </w:rPr>
        <w:t xml:space="preserve"> </w:t>
      </w:r>
      <w:r w:rsidRPr="00B969DA">
        <w:rPr>
          <w:w w:val="105"/>
          <w:szCs w:val="22"/>
        </w:rPr>
        <w:t>var</w:t>
      </w:r>
      <w:r w:rsidRPr="00B969DA">
        <w:rPr>
          <w:spacing w:val="-4"/>
          <w:w w:val="105"/>
          <w:szCs w:val="22"/>
        </w:rPr>
        <w:t xml:space="preserve"> </w:t>
      </w:r>
      <w:r w:rsidRPr="00B969DA">
        <w:rPr>
          <w:w w:val="105"/>
          <w:szCs w:val="22"/>
        </w:rPr>
        <w:t>46</w:t>
      </w:r>
      <w:r w:rsidR="00744E1D" w:rsidRPr="00B969DA">
        <w:rPr>
          <w:w w:val="105"/>
          <w:szCs w:val="22"/>
        </w:rPr>
        <w:t> %</w:t>
      </w:r>
      <w:r w:rsidRPr="00B969DA">
        <w:rPr>
          <w:w w:val="105"/>
          <w:szCs w:val="22"/>
        </w:rPr>
        <w:t>.</w:t>
      </w:r>
      <w:r w:rsidRPr="00B969DA">
        <w:rPr>
          <w:spacing w:val="-4"/>
          <w:w w:val="105"/>
          <w:szCs w:val="22"/>
        </w:rPr>
        <w:t xml:space="preserve"> </w:t>
      </w:r>
      <w:r w:rsidRPr="00B969DA">
        <w:rPr>
          <w:w w:val="105"/>
          <w:szCs w:val="22"/>
        </w:rPr>
        <w:t>Yderligere</w:t>
      </w:r>
      <w:r w:rsidRPr="00B969DA">
        <w:rPr>
          <w:spacing w:val="-4"/>
          <w:w w:val="105"/>
          <w:szCs w:val="22"/>
        </w:rPr>
        <w:t xml:space="preserve"> </w:t>
      </w:r>
      <w:r w:rsidRPr="00B969DA">
        <w:rPr>
          <w:w w:val="105"/>
          <w:szCs w:val="22"/>
        </w:rPr>
        <w:t>effektresultater</w:t>
      </w:r>
      <w:r w:rsidRPr="00B969DA">
        <w:rPr>
          <w:spacing w:val="-3"/>
          <w:w w:val="105"/>
          <w:szCs w:val="22"/>
        </w:rPr>
        <w:t xml:space="preserve"> </w:t>
      </w:r>
      <w:r w:rsidRPr="00B969DA">
        <w:rPr>
          <w:w w:val="105"/>
          <w:szCs w:val="22"/>
        </w:rPr>
        <w:t>fremgår</w:t>
      </w:r>
      <w:r w:rsidRPr="00B969DA">
        <w:rPr>
          <w:spacing w:val="-5"/>
          <w:w w:val="105"/>
          <w:szCs w:val="22"/>
        </w:rPr>
        <w:t xml:space="preserve"> </w:t>
      </w:r>
      <w:r w:rsidRPr="00B969DA">
        <w:rPr>
          <w:w w:val="105"/>
          <w:szCs w:val="22"/>
        </w:rPr>
        <w:t>af</w:t>
      </w:r>
      <w:r w:rsidRPr="00B969DA">
        <w:rPr>
          <w:spacing w:val="-5"/>
          <w:w w:val="105"/>
          <w:szCs w:val="22"/>
        </w:rPr>
        <w:t xml:space="preserve"> </w:t>
      </w:r>
      <w:r w:rsidRPr="00B969DA">
        <w:rPr>
          <w:w w:val="105"/>
          <w:szCs w:val="22"/>
        </w:rPr>
        <w:t>Tabel</w:t>
      </w:r>
      <w:r w:rsidRPr="00B969DA">
        <w:rPr>
          <w:spacing w:val="-4"/>
          <w:w w:val="105"/>
          <w:szCs w:val="22"/>
        </w:rPr>
        <w:t xml:space="preserve"> </w:t>
      </w:r>
      <w:r w:rsidRPr="00B969DA">
        <w:rPr>
          <w:w w:val="105"/>
          <w:szCs w:val="22"/>
        </w:rPr>
        <w:t>11.</w:t>
      </w:r>
    </w:p>
    <w:p w14:paraId="6703A7BB" w14:textId="77777777" w:rsidR="009E7CC9" w:rsidRPr="00B969DA" w:rsidRDefault="009E7CC9" w:rsidP="006F06C0">
      <w:pPr>
        <w:pStyle w:val="BodyText"/>
        <w:rPr>
          <w:szCs w:val="22"/>
        </w:rPr>
      </w:pPr>
    </w:p>
    <w:p w14:paraId="12469737" w14:textId="77777777" w:rsidR="009E7CC9" w:rsidRPr="00B969DA" w:rsidRDefault="00B12D17" w:rsidP="006F06C0">
      <w:pPr>
        <w:rPr>
          <w:iCs/>
          <w:u w:val="single"/>
        </w:rPr>
      </w:pPr>
      <w:r w:rsidRPr="00B969DA">
        <w:rPr>
          <w:iCs/>
          <w:w w:val="105"/>
          <w:u w:val="single"/>
        </w:rPr>
        <w:t>CML i myeloid blastfase</w:t>
      </w:r>
    </w:p>
    <w:p w14:paraId="2D0E5A30" w14:textId="1ADC734F" w:rsidR="009E7CC9" w:rsidRPr="00B969DA" w:rsidRDefault="00B12D17" w:rsidP="006F06C0">
      <w:pPr>
        <w:pStyle w:val="BodyText"/>
        <w:rPr>
          <w:szCs w:val="22"/>
        </w:rPr>
      </w:pPr>
      <w:r w:rsidRPr="00B969DA">
        <w:rPr>
          <w:w w:val="105"/>
          <w:szCs w:val="22"/>
        </w:rPr>
        <w:t>Der er gennemført et åbent, enkeltarms-, multicenter-studie med patienter med intolerans eller resistens</w:t>
      </w:r>
      <w:r w:rsidRPr="00B969DA">
        <w:rPr>
          <w:spacing w:val="-9"/>
          <w:w w:val="105"/>
          <w:szCs w:val="22"/>
        </w:rPr>
        <w:t xml:space="preserve"> </w:t>
      </w:r>
      <w:r w:rsidRPr="00B969DA">
        <w:rPr>
          <w:w w:val="105"/>
          <w:szCs w:val="22"/>
        </w:rPr>
        <w:t>over</w:t>
      </w:r>
      <w:r w:rsidRPr="00B969DA">
        <w:rPr>
          <w:spacing w:val="-7"/>
          <w:w w:val="105"/>
          <w:szCs w:val="22"/>
        </w:rPr>
        <w:t xml:space="preserve"> </w:t>
      </w:r>
      <w:r w:rsidRPr="00B969DA">
        <w:rPr>
          <w:w w:val="105"/>
          <w:szCs w:val="22"/>
        </w:rPr>
        <w:t>for</w:t>
      </w:r>
      <w:r w:rsidRPr="00B969DA">
        <w:rPr>
          <w:spacing w:val="-9"/>
          <w:w w:val="105"/>
          <w:szCs w:val="22"/>
        </w:rPr>
        <w:t xml:space="preserve"> </w:t>
      </w:r>
      <w:r w:rsidRPr="00B969DA">
        <w:rPr>
          <w:w w:val="105"/>
          <w:szCs w:val="22"/>
        </w:rPr>
        <w:t>imatinib.</w:t>
      </w:r>
      <w:r w:rsidRPr="00B969DA">
        <w:rPr>
          <w:spacing w:val="-8"/>
          <w:w w:val="105"/>
          <w:szCs w:val="22"/>
        </w:rPr>
        <w:t xml:space="preserve"> </w:t>
      </w:r>
      <w:r w:rsidRPr="00B969DA">
        <w:rPr>
          <w:w w:val="105"/>
          <w:szCs w:val="22"/>
        </w:rPr>
        <w:t>I</w:t>
      </w:r>
      <w:r w:rsidR="008C53D0" w:rsidRPr="00B969DA">
        <w:rPr>
          <w:w w:val="105"/>
          <w:szCs w:val="22"/>
        </w:rPr>
        <w:t xml:space="preserve"> </w:t>
      </w:r>
      <w:r w:rsidRPr="00B969DA">
        <w:rPr>
          <w:w w:val="105"/>
          <w:szCs w:val="22"/>
        </w:rPr>
        <w:t>alt</w:t>
      </w:r>
      <w:r w:rsidRPr="00B969DA">
        <w:rPr>
          <w:spacing w:val="-10"/>
          <w:w w:val="105"/>
          <w:szCs w:val="22"/>
        </w:rPr>
        <w:t xml:space="preserve"> </w:t>
      </w:r>
      <w:r w:rsidRPr="00B969DA">
        <w:rPr>
          <w:w w:val="105"/>
          <w:szCs w:val="22"/>
        </w:rPr>
        <w:t>109</w:t>
      </w:r>
      <w:r w:rsidRPr="00B969DA">
        <w:rPr>
          <w:spacing w:val="-8"/>
          <w:w w:val="105"/>
          <w:szCs w:val="22"/>
        </w:rPr>
        <w:t xml:space="preserve"> </w:t>
      </w:r>
      <w:r w:rsidRPr="00B969DA">
        <w:rPr>
          <w:w w:val="105"/>
          <w:szCs w:val="22"/>
        </w:rPr>
        <w:t>patienter</w:t>
      </w:r>
      <w:r w:rsidRPr="00B969DA">
        <w:rPr>
          <w:spacing w:val="-9"/>
          <w:w w:val="105"/>
          <w:szCs w:val="22"/>
        </w:rPr>
        <w:t xml:space="preserve"> </w:t>
      </w:r>
      <w:r w:rsidRPr="00B969DA">
        <w:rPr>
          <w:w w:val="105"/>
          <w:szCs w:val="22"/>
        </w:rPr>
        <w:t>fik</w:t>
      </w:r>
      <w:r w:rsidRPr="00B969DA">
        <w:rPr>
          <w:spacing w:val="-9"/>
          <w:w w:val="105"/>
          <w:szCs w:val="22"/>
        </w:rPr>
        <w:t xml:space="preserve"> </w:t>
      </w:r>
      <w:r w:rsidRPr="00B969DA">
        <w:rPr>
          <w:w w:val="105"/>
          <w:szCs w:val="22"/>
        </w:rPr>
        <w:t>dasatinib</w:t>
      </w:r>
      <w:r w:rsidRPr="00B969DA">
        <w:rPr>
          <w:spacing w:val="-8"/>
          <w:w w:val="105"/>
          <w:szCs w:val="22"/>
        </w:rPr>
        <w:t xml:space="preserve"> </w:t>
      </w:r>
      <w:r w:rsidRPr="00B969DA">
        <w:rPr>
          <w:w w:val="105"/>
          <w:szCs w:val="22"/>
        </w:rPr>
        <w:t>70</w:t>
      </w:r>
      <w:r w:rsidR="00827A08" w:rsidRPr="00B969DA">
        <w:rPr>
          <w:spacing w:val="-7"/>
          <w:w w:val="105"/>
          <w:szCs w:val="22"/>
        </w:rPr>
        <w:t> mg</w:t>
      </w:r>
      <w:r w:rsidRPr="00B969DA">
        <w:rPr>
          <w:spacing w:val="-8"/>
          <w:w w:val="105"/>
          <w:szCs w:val="22"/>
        </w:rPr>
        <w:t xml:space="preserve"> </w:t>
      </w:r>
      <w:r w:rsidRPr="00B969DA">
        <w:rPr>
          <w:w w:val="105"/>
          <w:szCs w:val="22"/>
        </w:rPr>
        <w:t>2</w:t>
      </w:r>
      <w:r w:rsidRPr="00B969DA">
        <w:rPr>
          <w:spacing w:val="-10"/>
          <w:w w:val="105"/>
          <w:szCs w:val="22"/>
        </w:rPr>
        <w:t xml:space="preserve"> </w:t>
      </w:r>
      <w:r w:rsidRPr="00B969DA">
        <w:rPr>
          <w:w w:val="105"/>
          <w:szCs w:val="22"/>
        </w:rPr>
        <w:t>gange</w:t>
      </w:r>
      <w:r w:rsidRPr="00B969DA">
        <w:rPr>
          <w:spacing w:val="-9"/>
          <w:w w:val="105"/>
          <w:szCs w:val="22"/>
        </w:rPr>
        <w:t xml:space="preserve"> </w:t>
      </w:r>
      <w:r w:rsidRPr="00B969DA">
        <w:rPr>
          <w:w w:val="105"/>
          <w:szCs w:val="22"/>
        </w:rPr>
        <w:t>dagligt</w:t>
      </w:r>
      <w:r w:rsidRPr="00B969DA">
        <w:rPr>
          <w:spacing w:val="-8"/>
          <w:w w:val="105"/>
          <w:szCs w:val="22"/>
        </w:rPr>
        <w:t xml:space="preserve"> </w:t>
      </w:r>
      <w:r w:rsidRPr="00B969DA">
        <w:rPr>
          <w:w w:val="105"/>
          <w:szCs w:val="22"/>
        </w:rPr>
        <w:t>(99</w:t>
      </w:r>
      <w:r w:rsidRPr="00B969DA">
        <w:rPr>
          <w:spacing w:val="-9"/>
          <w:w w:val="105"/>
          <w:szCs w:val="22"/>
        </w:rPr>
        <w:t xml:space="preserve"> </w:t>
      </w:r>
      <w:r w:rsidRPr="00B969DA">
        <w:rPr>
          <w:w w:val="105"/>
          <w:szCs w:val="22"/>
        </w:rPr>
        <w:t>resistente</w:t>
      </w:r>
      <w:r w:rsidRPr="00B969DA">
        <w:rPr>
          <w:spacing w:val="-8"/>
          <w:w w:val="105"/>
          <w:szCs w:val="22"/>
        </w:rPr>
        <w:t xml:space="preserve"> </w:t>
      </w:r>
      <w:r w:rsidRPr="00B969DA">
        <w:rPr>
          <w:w w:val="105"/>
          <w:szCs w:val="22"/>
        </w:rPr>
        <w:t>og 10</w:t>
      </w:r>
      <w:r w:rsidRPr="00B969DA">
        <w:rPr>
          <w:spacing w:val="-12"/>
          <w:w w:val="105"/>
          <w:szCs w:val="22"/>
        </w:rPr>
        <w:t xml:space="preserve"> </w:t>
      </w:r>
      <w:r w:rsidRPr="00B969DA">
        <w:rPr>
          <w:w w:val="105"/>
          <w:szCs w:val="22"/>
        </w:rPr>
        <w:t>intolerante</w:t>
      </w:r>
      <w:r w:rsidRPr="00B969DA">
        <w:rPr>
          <w:spacing w:val="-10"/>
          <w:w w:val="105"/>
          <w:szCs w:val="22"/>
        </w:rPr>
        <w:t xml:space="preserve"> </w:t>
      </w:r>
      <w:r w:rsidRPr="00B969DA">
        <w:rPr>
          <w:w w:val="105"/>
          <w:szCs w:val="22"/>
        </w:rPr>
        <w:t>over</w:t>
      </w:r>
      <w:r w:rsidRPr="00B969DA">
        <w:rPr>
          <w:spacing w:val="-11"/>
          <w:w w:val="105"/>
          <w:szCs w:val="22"/>
        </w:rPr>
        <w:t xml:space="preserve"> </w:t>
      </w:r>
      <w:r w:rsidRPr="00B969DA">
        <w:rPr>
          <w:w w:val="105"/>
          <w:szCs w:val="22"/>
        </w:rPr>
        <w:t>for</w:t>
      </w:r>
      <w:r w:rsidRPr="00B969DA">
        <w:rPr>
          <w:spacing w:val="-10"/>
          <w:w w:val="105"/>
          <w:szCs w:val="22"/>
        </w:rPr>
        <w:t xml:space="preserve"> </w:t>
      </w:r>
      <w:r w:rsidRPr="00B969DA">
        <w:rPr>
          <w:w w:val="105"/>
          <w:szCs w:val="22"/>
        </w:rPr>
        <w:t>imatinib).</w:t>
      </w:r>
      <w:r w:rsidRPr="00B969DA">
        <w:rPr>
          <w:spacing w:val="-10"/>
          <w:w w:val="105"/>
          <w:szCs w:val="22"/>
        </w:rPr>
        <w:t xml:space="preserve"> </w:t>
      </w:r>
      <w:r w:rsidRPr="00B969DA">
        <w:rPr>
          <w:w w:val="105"/>
          <w:szCs w:val="22"/>
        </w:rPr>
        <w:t>Mediantiden</w:t>
      </w:r>
      <w:r w:rsidRPr="00B969DA">
        <w:rPr>
          <w:spacing w:val="-10"/>
          <w:w w:val="105"/>
          <w:szCs w:val="22"/>
        </w:rPr>
        <w:t xml:space="preserve"> </w:t>
      </w:r>
      <w:r w:rsidRPr="00B969DA">
        <w:rPr>
          <w:w w:val="105"/>
          <w:szCs w:val="22"/>
        </w:rPr>
        <w:t>fra</w:t>
      </w:r>
      <w:r w:rsidRPr="00B969DA">
        <w:rPr>
          <w:spacing w:val="-10"/>
          <w:w w:val="105"/>
          <w:szCs w:val="22"/>
        </w:rPr>
        <w:t xml:space="preserve"> </w:t>
      </w:r>
      <w:r w:rsidRPr="00B969DA">
        <w:rPr>
          <w:w w:val="105"/>
          <w:szCs w:val="22"/>
        </w:rPr>
        <w:t>diagnose</w:t>
      </w:r>
      <w:r w:rsidRPr="00B969DA">
        <w:rPr>
          <w:spacing w:val="-10"/>
          <w:w w:val="105"/>
          <w:szCs w:val="22"/>
        </w:rPr>
        <w:t xml:space="preserve"> </w:t>
      </w:r>
      <w:r w:rsidRPr="00B969DA">
        <w:rPr>
          <w:w w:val="105"/>
          <w:szCs w:val="22"/>
        </w:rPr>
        <w:t>til</w:t>
      </w:r>
      <w:r w:rsidRPr="00B969DA">
        <w:rPr>
          <w:spacing w:val="-11"/>
          <w:w w:val="105"/>
          <w:szCs w:val="22"/>
        </w:rPr>
        <w:t xml:space="preserve"> </w:t>
      </w:r>
      <w:r w:rsidRPr="00B969DA">
        <w:rPr>
          <w:w w:val="105"/>
          <w:szCs w:val="22"/>
        </w:rPr>
        <w:t>start</w:t>
      </w:r>
      <w:r w:rsidRPr="00B969DA">
        <w:rPr>
          <w:spacing w:val="-11"/>
          <w:w w:val="105"/>
          <w:szCs w:val="22"/>
        </w:rPr>
        <w:t xml:space="preserve"> </w:t>
      </w:r>
      <w:r w:rsidRPr="00B969DA">
        <w:rPr>
          <w:w w:val="105"/>
          <w:szCs w:val="22"/>
        </w:rPr>
        <w:t>af</w:t>
      </w:r>
      <w:r w:rsidRPr="00B969DA">
        <w:rPr>
          <w:spacing w:val="-9"/>
          <w:w w:val="105"/>
          <w:szCs w:val="22"/>
        </w:rPr>
        <w:t xml:space="preserve"> </w:t>
      </w:r>
      <w:r w:rsidRPr="00B969DA">
        <w:rPr>
          <w:w w:val="105"/>
          <w:szCs w:val="22"/>
        </w:rPr>
        <w:t>behandling</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48</w:t>
      </w:r>
      <w:r w:rsidRPr="00B969DA">
        <w:rPr>
          <w:spacing w:val="-9"/>
          <w:w w:val="105"/>
          <w:szCs w:val="22"/>
        </w:rPr>
        <w:t xml:space="preserve"> </w:t>
      </w:r>
      <w:r w:rsidRPr="00B969DA">
        <w:rPr>
          <w:w w:val="105"/>
          <w:szCs w:val="22"/>
        </w:rPr>
        <w:t>måneder. Medianbehandlingsvarigheden</w:t>
      </w:r>
      <w:r w:rsidRPr="00B969DA">
        <w:rPr>
          <w:spacing w:val="-13"/>
          <w:w w:val="105"/>
          <w:szCs w:val="22"/>
        </w:rPr>
        <w:t xml:space="preserve"> </w:t>
      </w:r>
      <w:r w:rsidRPr="00B969DA">
        <w:rPr>
          <w:w w:val="105"/>
          <w:szCs w:val="22"/>
        </w:rPr>
        <w:t>med</w:t>
      </w:r>
      <w:r w:rsidRPr="00B969DA">
        <w:rPr>
          <w:spacing w:val="-12"/>
          <w:w w:val="105"/>
          <w:szCs w:val="22"/>
        </w:rPr>
        <w:t xml:space="preserve"> </w:t>
      </w:r>
      <w:r w:rsidRPr="00B969DA">
        <w:rPr>
          <w:w w:val="105"/>
          <w:szCs w:val="22"/>
        </w:rPr>
        <w:t>dasatinib</w:t>
      </w:r>
      <w:r w:rsidRPr="00B969DA">
        <w:rPr>
          <w:spacing w:val="-14"/>
          <w:w w:val="105"/>
          <w:szCs w:val="22"/>
        </w:rPr>
        <w:t xml:space="preserve"> </w:t>
      </w:r>
      <w:r w:rsidRPr="00B969DA">
        <w:rPr>
          <w:w w:val="105"/>
          <w:szCs w:val="22"/>
        </w:rPr>
        <w:t>var</w:t>
      </w:r>
      <w:r w:rsidRPr="00B969DA">
        <w:rPr>
          <w:spacing w:val="-11"/>
          <w:w w:val="105"/>
          <w:szCs w:val="22"/>
        </w:rPr>
        <w:t xml:space="preserve"> </w:t>
      </w:r>
      <w:r w:rsidRPr="00B969DA">
        <w:rPr>
          <w:w w:val="105"/>
          <w:szCs w:val="22"/>
        </w:rPr>
        <w:t>3,5</w:t>
      </w:r>
      <w:r w:rsidRPr="00B969DA">
        <w:rPr>
          <w:spacing w:val="-13"/>
          <w:w w:val="105"/>
          <w:szCs w:val="22"/>
        </w:rPr>
        <w:t xml:space="preserve"> </w:t>
      </w:r>
      <w:r w:rsidRPr="00B969DA">
        <w:rPr>
          <w:w w:val="105"/>
          <w:szCs w:val="22"/>
        </w:rPr>
        <w:t>måneder</w:t>
      </w:r>
      <w:r w:rsidRPr="00B969DA">
        <w:rPr>
          <w:spacing w:val="-11"/>
          <w:w w:val="105"/>
          <w:szCs w:val="22"/>
        </w:rPr>
        <w:t xml:space="preserve"> </w:t>
      </w:r>
      <w:r w:rsidRPr="00B969DA">
        <w:rPr>
          <w:w w:val="105"/>
          <w:szCs w:val="22"/>
        </w:rPr>
        <w:t>med</w:t>
      </w:r>
      <w:r w:rsidRPr="00B969DA">
        <w:rPr>
          <w:spacing w:val="-13"/>
          <w:w w:val="105"/>
          <w:szCs w:val="22"/>
        </w:rPr>
        <w:t xml:space="preserve"> </w:t>
      </w:r>
      <w:r w:rsidRPr="00B969DA">
        <w:rPr>
          <w:w w:val="105"/>
          <w:szCs w:val="22"/>
        </w:rPr>
        <w:t>12</w:t>
      </w:r>
      <w:r w:rsidR="00744E1D" w:rsidRPr="00B969DA">
        <w:rPr>
          <w:w w:val="105"/>
          <w:szCs w:val="22"/>
        </w:rPr>
        <w:t> %</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patienterne</w:t>
      </w:r>
      <w:r w:rsidRPr="00B969DA">
        <w:rPr>
          <w:spacing w:val="-13"/>
          <w:w w:val="105"/>
          <w:szCs w:val="22"/>
        </w:rPr>
        <w:t xml:space="preserve"> </w:t>
      </w:r>
      <w:r w:rsidRPr="00B969DA">
        <w:rPr>
          <w:w w:val="105"/>
          <w:szCs w:val="22"/>
        </w:rPr>
        <w:t>behandlet</w:t>
      </w:r>
      <w:r w:rsidRPr="00B969DA">
        <w:rPr>
          <w:spacing w:val="-13"/>
          <w:w w:val="105"/>
          <w:szCs w:val="22"/>
        </w:rPr>
        <w:t xml:space="preserve"> </w:t>
      </w:r>
      <w:r w:rsidRPr="00B969DA">
        <w:rPr>
          <w:w w:val="105"/>
          <w:szCs w:val="22"/>
        </w:rPr>
        <w:t>i</w:t>
      </w:r>
      <w:r w:rsidR="00DE7B80" w:rsidRPr="00B969DA">
        <w:rPr>
          <w:w w:val="105"/>
          <w:szCs w:val="22"/>
        </w:rPr>
        <w:t xml:space="preserve"> &gt;</w:t>
      </w:r>
      <w:r w:rsidRPr="00B969DA">
        <w:rPr>
          <w:w w:val="105"/>
          <w:szCs w:val="22"/>
        </w:rPr>
        <w:t>24</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til</w:t>
      </w:r>
      <w:r w:rsidRPr="00B969DA">
        <w:rPr>
          <w:spacing w:val="-11"/>
          <w:w w:val="105"/>
          <w:szCs w:val="22"/>
        </w:rPr>
        <w:t xml:space="preserve"> </w:t>
      </w:r>
      <w:r w:rsidRPr="00B969DA">
        <w:rPr>
          <w:w w:val="105"/>
          <w:szCs w:val="22"/>
        </w:rPr>
        <w:t>dato.</w:t>
      </w:r>
      <w:r w:rsidRPr="00B969DA">
        <w:rPr>
          <w:spacing w:val="-11"/>
          <w:w w:val="105"/>
          <w:szCs w:val="22"/>
        </w:rPr>
        <w:t xml:space="preserve"> </w:t>
      </w:r>
      <w:r w:rsidRPr="00B969DA">
        <w:rPr>
          <w:w w:val="105"/>
          <w:szCs w:val="22"/>
        </w:rPr>
        <w:t>Hyppigheden</w:t>
      </w:r>
      <w:r w:rsidRPr="00B969DA">
        <w:rPr>
          <w:spacing w:val="-12"/>
          <w:w w:val="105"/>
          <w:szCs w:val="22"/>
        </w:rPr>
        <w:t xml:space="preserve"> </w:t>
      </w:r>
      <w:r w:rsidRPr="00B969DA">
        <w:rPr>
          <w:w w:val="105"/>
          <w:szCs w:val="22"/>
        </w:rPr>
        <w:t>af</w:t>
      </w:r>
      <w:r w:rsidRPr="00B969DA">
        <w:rPr>
          <w:spacing w:val="-10"/>
          <w:w w:val="105"/>
          <w:szCs w:val="22"/>
        </w:rPr>
        <w:t xml:space="preserve"> </w:t>
      </w:r>
      <w:r w:rsidRPr="00B969DA">
        <w:rPr>
          <w:w w:val="105"/>
          <w:szCs w:val="22"/>
        </w:rPr>
        <w:t>major</w:t>
      </w:r>
      <w:r w:rsidRPr="00B969DA">
        <w:rPr>
          <w:spacing w:val="-9"/>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2"/>
          <w:w w:val="105"/>
          <w:szCs w:val="22"/>
        </w:rPr>
        <w:t xml:space="preserve"> </w:t>
      </w:r>
      <w:r w:rsidRPr="00B969DA">
        <w:rPr>
          <w:w w:val="105"/>
          <w:szCs w:val="22"/>
        </w:rPr>
        <w:t>(vurderet</w:t>
      </w:r>
      <w:r w:rsidRPr="00B969DA">
        <w:rPr>
          <w:spacing w:val="-12"/>
          <w:w w:val="105"/>
          <w:szCs w:val="22"/>
        </w:rPr>
        <w:t xml:space="preserve"> </w:t>
      </w:r>
      <w:r w:rsidRPr="00B969DA">
        <w:rPr>
          <w:w w:val="105"/>
          <w:szCs w:val="22"/>
        </w:rPr>
        <w:t>hos</w:t>
      </w:r>
      <w:r w:rsidRPr="00B969DA">
        <w:rPr>
          <w:spacing w:val="-11"/>
          <w:w w:val="105"/>
          <w:szCs w:val="22"/>
        </w:rPr>
        <w:t xml:space="preserve"> </w:t>
      </w:r>
      <w:r w:rsidRPr="00B969DA">
        <w:rPr>
          <w:w w:val="105"/>
          <w:szCs w:val="22"/>
        </w:rPr>
        <w:t>19</w:t>
      </w:r>
      <w:r w:rsidRPr="00B969DA">
        <w:rPr>
          <w:spacing w:val="-11"/>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 CCyR)</w:t>
      </w:r>
      <w:r w:rsidRPr="00B969DA">
        <w:rPr>
          <w:spacing w:val="-4"/>
          <w:w w:val="105"/>
          <w:szCs w:val="22"/>
        </w:rPr>
        <w:t xml:space="preserve"> </w:t>
      </w:r>
      <w:r w:rsidRPr="00B969DA">
        <w:rPr>
          <w:w w:val="105"/>
          <w:szCs w:val="22"/>
        </w:rPr>
        <w:t>ved</w:t>
      </w:r>
      <w:r w:rsidRPr="00B969DA">
        <w:rPr>
          <w:spacing w:val="-4"/>
          <w:w w:val="105"/>
          <w:szCs w:val="22"/>
        </w:rPr>
        <w:t xml:space="preserve"> </w:t>
      </w:r>
      <w:r w:rsidRPr="00B969DA">
        <w:rPr>
          <w:w w:val="105"/>
          <w:szCs w:val="22"/>
        </w:rPr>
        <w:t>24</w:t>
      </w:r>
      <w:r w:rsidRPr="00B969DA">
        <w:rPr>
          <w:spacing w:val="-4"/>
          <w:w w:val="105"/>
          <w:szCs w:val="22"/>
        </w:rPr>
        <w:t xml:space="preserve"> </w:t>
      </w:r>
      <w:r w:rsidRPr="00B969DA">
        <w:rPr>
          <w:w w:val="105"/>
          <w:szCs w:val="22"/>
        </w:rPr>
        <w:t>måneder</w:t>
      </w:r>
      <w:r w:rsidRPr="00B969DA">
        <w:rPr>
          <w:spacing w:val="-5"/>
          <w:w w:val="105"/>
          <w:szCs w:val="22"/>
        </w:rPr>
        <w:t xml:space="preserve"> </w:t>
      </w:r>
      <w:r w:rsidRPr="00B969DA">
        <w:rPr>
          <w:w w:val="105"/>
          <w:szCs w:val="22"/>
        </w:rPr>
        <w:t>var</w:t>
      </w:r>
      <w:r w:rsidRPr="00B969DA">
        <w:rPr>
          <w:spacing w:val="-4"/>
          <w:w w:val="105"/>
          <w:szCs w:val="22"/>
        </w:rPr>
        <w:t xml:space="preserve"> </w:t>
      </w:r>
      <w:r w:rsidRPr="00B969DA">
        <w:rPr>
          <w:w w:val="105"/>
          <w:szCs w:val="22"/>
        </w:rPr>
        <w:t>68</w:t>
      </w:r>
      <w:r w:rsidR="00744E1D" w:rsidRPr="00B969DA">
        <w:rPr>
          <w:w w:val="105"/>
          <w:szCs w:val="22"/>
        </w:rPr>
        <w:t> %</w:t>
      </w:r>
      <w:r w:rsidRPr="00B969DA">
        <w:rPr>
          <w:w w:val="105"/>
          <w:szCs w:val="22"/>
        </w:rPr>
        <w:t>.</w:t>
      </w:r>
      <w:r w:rsidRPr="00B969DA">
        <w:rPr>
          <w:spacing w:val="-4"/>
          <w:w w:val="105"/>
          <w:szCs w:val="22"/>
        </w:rPr>
        <w:t xml:space="preserve"> </w:t>
      </w:r>
      <w:r w:rsidRPr="00B969DA">
        <w:rPr>
          <w:w w:val="105"/>
          <w:szCs w:val="22"/>
        </w:rPr>
        <w:t>Yderligere</w:t>
      </w:r>
      <w:r w:rsidRPr="00B969DA">
        <w:rPr>
          <w:spacing w:val="-4"/>
          <w:w w:val="105"/>
          <w:szCs w:val="22"/>
        </w:rPr>
        <w:t xml:space="preserve"> </w:t>
      </w:r>
      <w:r w:rsidRPr="00B969DA">
        <w:rPr>
          <w:w w:val="105"/>
          <w:szCs w:val="22"/>
        </w:rPr>
        <w:t>effektresultater</w:t>
      </w:r>
      <w:r w:rsidRPr="00B969DA">
        <w:rPr>
          <w:spacing w:val="-3"/>
          <w:w w:val="105"/>
          <w:szCs w:val="22"/>
        </w:rPr>
        <w:t xml:space="preserve"> </w:t>
      </w:r>
      <w:r w:rsidRPr="00B969DA">
        <w:rPr>
          <w:w w:val="105"/>
          <w:szCs w:val="22"/>
        </w:rPr>
        <w:t>fremgår</w:t>
      </w:r>
      <w:r w:rsidRPr="00B969DA">
        <w:rPr>
          <w:spacing w:val="-5"/>
          <w:w w:val="105"/>
          <w:szCs w:val="22"/>
        </w:rPr>
        <w:t xml:space="preserve"> </w:t>
      </w:r>
      <w:r w:rsidRPr="00B969DA">
        <w:rPr>
          <w:w w:val="105"/>
          <w:szCs w:val="22"/>
        </w:rPr>
        <w:t>af</w:t>
      </w:r>
      <w:r w:rsidRPr="00B969DA">
        <w:rPr>
          <w:spacing w:val="-5"/>
          <w:w w:val="105"/>
          <w:szCs w:val="22"/>
        </w:rPr>
        <w:t xml:space="preserve"> </w:t>
      </w:r>
      <w:r w:rsidRPr="00B969DA">
        <w:rPr>
          <w:w w:val="105"/>
          <w:szCs w:val="22"/>
        </w:rPr>
        <w:t>Tabel</w:t>
      </w:r>
      <w:r w:rsidRPr="00B969DA">
        <w:rPr>
          <w:spacing w:val="-4"/>
          <w:w w:val="105"/>
          <w:szCs w:val="22"/>
        </w:rPr>
        <w:t xml:space="preserve"> </w:t>
      </w:r>
      <w:r w:rsidRPr="00B969DA">
        <w:rPr>
          <w:w w:val="105"/>
          <w:szCs w:val="22"/>
        </w:rPr>
        <w:t>11.</w:t>
      </w:r>
    </w:p>
    <w:p w14:paraId="1AA6A321" w14:textId="77777777" w:rsidR="009E7CC9" w:rsidRPr="00B969DA" w:rsidRDefault="009E7CC9" w:rsidP="006F06C0">
      <w:pPr>
        <w:pStyle w:val="BodyText"/>
        <w:rPr>
          <w:szCs w:val="22"/>
        </w:rPr>
      </w:pPr>
    </w:p>
    <w:p w14:paraId="05CCEB9A" w14:textId="77777777" w:rsidR="009E7CC9" w:rsidRPr="00B969DA" w:rsidRDefault="00B12D17" w:rsidP="006F06C0">
      <w:pPr>
        <w:rPr>
          <w:iCs/>
          <w:u w:val="single"/>
        </w:rPr>
      </w:pPr>
      <w:r w:rsidRPr="00B969DA">
        <w:rPr>
          <w:iCs/>
          <w:w w:val="105"/>
          <w:u w:val="single"/>
        </w:rPr>
        <w:t>CML i lymfoid blastfase og Ph+ ALL</w:t>
      </w:r>
    </w:p>
    <w:p w14:paraId="75CA0F38" w14:textId="65A0B556" w:rsidR="009E7CC9" w:rsidRPr="00B969DA" w:rsidRDefault="00B12D17" w:rsidP="006F06C0">
      <w:pPr>
        <w:pStyle w:val="BodyText"/>
        <w:rPr>
          <w:szCs w:val="22"/>
        </w:rPr>
      </w:pPr>
      <w:r w:rsidRPr="00B969DA">
        <w:rPr>
          <w:w w:val="105"/>
          <w:szCs w:val="22"/>
        </w:rPr>
        <w:t>Der er gennemført et åbent, enkeltarms-, multicenter-studie med patienter med CML i lymfoid blastfase</w:t>
      </w:r>
      <w:r w:rsidRPr="00B969DA">
        <w:rPr>
          <w:spacing w:val="-12"/>
          <w:w w:val="105"/>
          <w:szCs w:val="22"/>
        </w:rPr>
        <w:t xml:space="preserve"> </w:t>
      </w:r>
      <w:r w:rsidRPr="00B969DA">
        <w:rPr>
          <w:w w:val="105"/>
          <w:szCs w:val="22"/>
        </w:rPr>
        <w:t>eller</w:t>
      </w:r>
      <w:r w:rsidRPr="00B969DA">
        <w:rPr>
          <w:spacing w:val="-12"/>
          <w:w w:val="105"/>
          <w:szCs w:val="22"/>
        </w:rPr>
        <w:t xml:space="preserve"> </w:t>
      </w:r>
      <w:r w:rsidRPr="00B969DA">
        <w:rPr>
          <w:w w:val="105"/>
          <w:szCs w:val="22"/>
        </w:rPr>
        <w:t>Ph+</w:t>
      </w:r>
      <w:r w:rsidRPr="00B969DA">
        <w:rPr>
          <w:spacing w:val="-13"/>
          <w:w w:val="105"/>
          <w:szCs w:val="22"/>
        </w:rPr>
        <w:t xml:space="preserve"> </w:t>
      </w:r>
      <w:r w:rsidRPr="00B969DA">
        <w:rPr>
          <w:w w:val="105"/>
          <w:szCs w:val="22"/>
        </w:rPr>
        <w:t>ALL,</w:t>
      </w:r>
      <w:r w:rsidRPr="00B969DA">
        <w:rPr>
          <w:spacing w:val="-12"/>
          <w:w w:val="105"/>
          <w:szCs w:val="22"/>
        </w:rPr>
        <w:t xml:space="preserve"> </w:t>
      </w:r>
      <w:r w:rsidRPr="00B969DA">
        <w:rPr>
          <w:w w:val="105"/>
          <w:szCs w:val="22"/>
        </w:rPr>
        <w:t>som</w:t>
      </w:r>
      <w:r w:rsidRPr="00B969DA">
        <w:rPr>
          <w:spacing w:val="-12"/>
          <w:w w:val="105"/>
          <w:szCs w:val="22"/>
        </w:rPr>
        <w:t xml:space="preserve"> </w:t>
      </w:r>
      <w:r w:rsidRPr="00B969DA">
        <w:rPr>
          <w:w w:val="105"/>
          <w:szCs w:val="22"/>
        </w:rPr>
        <w:t>var</w:t>
      </w:r>
      <w:r w:rsidRPr="00B969DA">
        <w:rPr>
          <w:spacing w:val="-14"/>
          <w:w w:val="105"/>
          <w:szCs w:val="22"/>
        </w:rPr>
        <w:t xml:space="preserve"> </w:t>
      </w:r>
      <w:r w:rsidRPr="00B969DA">
        <w:rPr>
          <w:w w:val="105"/>
          <w:szCs w:val="22"/>
        </w:rPr>
        <w:t>resistente</w:t>
      </w:r>
      <w:r w:rsidRPr="00B969DA">
        <w:rPr>
          <w:spacing w:val="-12"/>
          <w:w w:val="105"/>
          <w:szCs w:val="22"/>
        </w:rPr>
        <w:t xml:space="preserve"> </w:t>
      </w:r>
      <w:r w:rsidRPr="00B969DA">
        <w:rPr>
          <w:w w:val="105"/>
          <w:szCs w:val="22"/>
        </w:rPr>
        <w:t>eller</w:t>
      </w:r>
      <w:r w:rsidRPr="00B969DA">
        <w:rPr>
          <w:spacing w:val="-12"/>
          <w:w w:val="105"/>
          <w:szCs w:val="22"/>
        </w:rPr>
        <w:t xml:space="preserve"> </w:t>
      </w:r>
      <w:r w:rsidRPr="00B969DA">
        <w:rPr>
          <w:w w:val="105"/>
          <w:szCs w:val="22"/>
        </w:rPr>
        <w:t>intolerante</w:t>
      </w:r>
      <w:r w:rsidRPr="00B969DA">
        <w:rPr>
          <w:spacing w:val="-11"/>
          <w:w w:val="105"/>
          <w:szCs w:val="22"/>
        </w:rPr>
        <w:t xml:space="preserve"> </w:t>
      </w:r>
      <w:r w:rsidRPr="00B969DA">
        <w:rPr>
          <w:w w:val="105"/>
          <w:szCs w:val="22"/>
        </w:rPr>
        <w:t>over</w:t>
      </w:r>
      <w:r w:rsidRPr="00B969DA">
        <w:rPr>
          <w:spacing w:val="-13"/>
          <w:w w:val="105"/>
          <w:szCs w:val="22"/>
        </w:rPr>
        <w:t xml:space="preserve"> </w:t>
      </w:r>
      <w:r w:rsidRPr="00B969DA">
        <w:rPr>
          <w:w w:val="105"/>
          <w:szCs w:val="22"/>
        </w:rPr>
        <w:t>for</w:t>
      </w:r>
      <w:r w:rsidRPr="00B969DA">
        <w:rPr>
          <w:spacing w:val="-13"/>
          <w:w w:val="105"/>
          <w:szCs w:val="22"/>
        </w:rPr>
        <w:t xml:space="preserve"> </w:t>
      </w:r>
      <w:r w:rsidRPr="00B969DA">
        <w:rPr>
          <w:w w:val="105"/>
          <w:szCs w:val="22"/>
        </w:rPr>
        <w:t>tidligere</w:t>
      </w:r>
      <w:r w:rsidRPr="00B969DA">
        <w:rPr>
          <w:spacing w:val="-12"/>
          <w:w w:val="105"/>
          <w:szCs w:val="22"/>
        </w:rPr>
        <w:t xml:space="preserve"> </w:t>
      </w:r>
      <w:r w:rsidRPr="00B969DA">
        <w:rPr>
          <w:w w:val="105"/>
          <w:szCs w:val="22"/>
        </w:rPr>
        <w:t>imatinib</w:t>
      </w:r>
      <w:r w:rsidR="000D1B3F" w:rsidRPr="00B969DA">
        <w:rPr>
          <w:w w:val="105"/>
          <w:szCs w:val="22"/>
        </w:rPr>
        <w:t>-</w:t>
      </w:r>
      <w:r w:rsidRPr="00B969DA">
        <w:rPr>
          <w:w w:val="105"/>
          <w:szCs w:val="22"/>
        </w:rPr>
        <w:t>behandling.</w:t>
      </w:r>
      <w:r w:rsidRPr="00B969DA">
        <w:rPr>
          <w:spacing w:val="-12"/>
          <w:w w:val="105"/>
          <w:szCs w:val="22"/>
        </w:rPr>
        <w:t xml:space="preserve"> </w:t>
      </w:r>
      <w:r w:rsidRPr="00B969DA">
        <w:rPr>
          <w:w w:val="105"/>
          <w:szCs w:val="22"/>
        </w:rPr>
        <w:t>I</w:t>
      </w:r>
      <w:r w:rsidR="008C53D0" w:rsidRPr="00B969DA">
        <w:rPr>
          <w:w w:val="105"/>
          <w:szCs w:val="22"/>
        </w:rPr>
        <w:t xml:space="preserve"> </w:t>
      </w:r>
      <w:r w:rsidRPr="00B969DA">
        <w:rPr>
          <w:w w:val="105"/>
          <w:szCs w:val="22"/>
        </w:rPr>
        <w:t>alt 48</w:t>
      </w:r>
      <w:r w:rsidRPr="00B969DA">
        <w:rPr>
          <w:spacing w:val="-5"/>
          <w:w w:val="105"/>
          <w:szCs w:val="22"/>
        </w:rPr>
        <w:t xml:space="preserve"> </w:t>
      </w:r>
      <w:r w:rsidRPr="00B969DA">
        <w:rPr>
          <w:w w:val="105"/>
          <w:szCs w:val="22"/>
        </w:rPr>
        <w:t>patienter</w:t>
      </w:r>
      <w:r w:rsidRPr="00B969DA">
        <w:rPr>
          <w:spacing w:val="-4"/>
          <w:w w:val="105"/>
          <w:szCs w:val="22"/>
        </w:rPr>
        <w:t xml:space="preserve"> </w:t>
      </w:r>
      <w:r w:rsidRPr="00B969DA">
        <w:rPr>
          <w:w w:val="105"/>
          <w:szCs w:val="22"/>
        </w:rPr>
        <w:t>med</w:t>
      </w:r>
      <w:r w:rsidRPr="00B969DA">
        <w:rPr>
          <w:spacing w:val="-5"/>
          <w:w w:val="105"/>
          <w:szCs w:val="22"/>
        </w:rPr>
        <w:t xml:space="preserve"> </w:t>
      </w:r>
      <w:r w:rsidRPr="00B969DA">
        <w:rPr>
          <w:w w:val="105"/>
          <w:szCs w:val="22"/>
        </w:rPr>
        <w:t>CML</w:t>
      </w:r>
      <w:r w:rsidRPr="00B969DA">
        <w:rPr>
          <w:spacing w:val="-6"/>
          <w:w w:val="105"/>
          <w:szCs w:val="22"/>
        </w:rPr>
        <w:t xml:space="preserve"> </w:t>
      </w:r>
      <w:r w:rsidRPr="00B969DA">
        <w:rPr>
          <w:w w:val="105"/>
          <w:szCs w:val="22"/>
        </w:rPr>
        <w:t>i</w:t>
      </w:r>
      <w:r w:rsidRPr="00B969DA">
        <w:rPr>
          <w:spacing w:val="-5"/>
          <w:w w:val="105"/>
          <w:szCs w:val="22"/>
        </w:rPr>
        <w:t xml:space="preserve"> </w:t>
      </w:r>
      <w:r w:rsidRPr="00B969DA">
        <w:rPr>
          <w:w w:val="105"/>
          <w:szCs w:val="22"/>
        </w:rPr>
        <w:t>lymfoid</w:t>
      </w:r>
      <w:r w:rsidRPr="00B969DA">
        <w:rPr>
          <w:spacing w:val="-5"/>
          <w:w w:val="105"/>
          <w:szCs w:val="22"/>
        </w:rPr>
        <w:t xml:space="preserve"> </w:t>
      </w:r>
      <w:r w:rsidRPr="00B969DA">
        <w:rPr>
          <w:w w:val="105"/>
          <w:szCs w:val="22"/>
        </w:rPr>
        <w:t>blastfase</w:t>
      </w:r>
      <w:r w:rsidRPr="00B969DA">
        <w:rPr>
          <w:spacing w:val="-5"/>
          <w:w w:val="105"/>
          <w:szCs w:val="22"/>
        </w:rPr>
        <w:t xml:space="preserve"> </w:t>
      </w:r>
      <w:r w:rsidRPr="00B969DA">
        <w:rPr>
          <w:w w:val="105"/>
          <w:szCs w:val="22"/>
        </w:rPr>
        <w:t>fik</w:t>
      </w:r>
      <w:r w:rsidRPr="00B969DA">
        <w:rPr>
          <w:spacing w:val="-6"/>
          <w:w w:val="105"/>
          <w:szCs w:val="22"/>
        </w:rPr>
        <w:t xml:space="preserve"> </w:t>
      </w:r>
      <w:r w:rsidRPr="00B969DA">
        <w:rPr>
          <w:w w:val="105"/>
          <w:szCs w:val="22"/>
        </w:rPr>
        <w:t>dasatinib</w:t>
      </w:r>
      <w:r w:rsidRPr="00B969DA">
        <w:rPr>
          <w:spacing w:val="-5"/>
          <w:w w:val="105"/>
          <w:szCs w:val="22"/>
        </w:rPr>
        <w:t xml:space="preserve"> </w:t>
      </w:r>
      <w:r w:rsidRPr="00B969DA">
        <w:rPr>
          <w:w w:val="105"/>
          <w:szCs w:val="22"/>
        </w:rPr>
        <w:t>70</w:t>
      </w:r>
      <w:r w:rsidRPr="00B969DA">
        <w:rPr>
          <w:spacing w:val="-5"/>
          <w:w w:val="105"/>
          <w:szCs w:val="22"/>
        </w:rPr>
        <w:t xml:space="preserve"> </w:t>
      </w:r>
      <w:r w:rsidRPr="00B969DA">
        <w:rPr>
          <w:w w:val="105"/>
          <w:szCs w:val="22"/>
        </w:rPr>
        <w:t>2</w:t>
      </w:r>
      <w:r w:rsidRPr="00B969DA">
        <w:rPr>
          <w:spacing w:val="-5"/>
          <w:w w:val="105"/>
          <w:szCs w:val="22"/>
        </w:rPr>
        <w:t xml:space="preserve"> </w:t>
      </w:r>
      <w:r w:rsidRPr="00B969DA">
        <w:rPr>
          <w:w w:val="105"/>
          <w:szCs w:val="22"/>
        </w:rPr>
        <w:t>gange</w:t>
      </w:r>
      <w:r w:rsidRPr="00B969DA">
        <w:rPr>
          <w:spacing w:val="-6"/>
          <w:w w:val="105"/>
          <w:szCs w:val="22"/>
        </w:rPr>
        <w:t xml:space="preserve"> </w:t>
      </w:r>
      <w:r w:rsidRPr="00B969DA">
        <w:rPr>
          <w:w w:val="105"/>
          <w:szCs w:val="22"/>
        </w:rPr>
        <w:t>dagligt</w:t>
      </w:r>
      <w:r w:rsidRPr="00B969DA">
        <w:rPr>
          <w:spacing w:val="-5"/>
          <w:w w:val="105"/>
          <w:szCs w:val="22"/>
        </w:rPr>
        <w:t xml:space="preserve"> </w:t>
      </w:r>
      <w:r w:rsidRPr="00B969DA">
        <w:rPr>
          <w:w w:val="105"/>
          <w:szCs w:val="22"/>
        </w:rPr>
        <w:t>(42</w:t>
      </w:r>
      <w:r w:rsidRPr="00B969DA">
        <w:rPr>
          <w:spacing w:val="-6"/>
          <w:w w:val="105"/>
          <w:szCs w:val="22"/>
        </w:rPr>
        <w:t xml:space="preserve"> </w:t>
      </w:r>
      <w:r w:rsidRPr="00B969DA">
        <w:rPr>
          <w:w w:val="105"/>
          <w:szCs w:val="22"/>
        </w:rPr>
        <w:t>resistente</w:t>
      </w:r>
      <w:r w:rsidRPr="00B969DA">
        <w:rPr>
          <w:spacing w:val="-6"/>
          <w:w w:val="105"/>
          <w:szCs w:val="22"/>
        </w:rPr>
        <w:t xml:space="preserve"> </w:t>
      </w:r>
      <w:r w:rsidRPr="00B969DA">
        <w:rPr>
          <w:w w:val="105"/>
          <w:szCs w:val="22"/>
        </w:rPr>
        <w:t>og</w:t>
      </w:r>
      <w:r w:rsidR="00155269" w:rsidRPr="00B969DA">
        <w:rPr>
          <w:w w:val="105"/>
          <w:szCs w:val="22"/>
        </w:rPr>
        <w:t xml:space="preserve"> </w:t>
      </w:r>
      <w:r w:rsidRPr="00B969DA">
        <w:rPr>
          <w:w w:val="105"/>
          <w:szCs w:val="22"/>
        </w:rPr>
        <w:t>6 intolerante over for imatinib). Mediantiden fra diagnose til start af behandling var 28 måneder. Medianbehandlingsvarighed</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dasatinib</w:t>
      </w:r>
      <w:r w:rsidRPr="00B969DA">
        <w:rPr>
          <w:spacing w:val="-11"/>
          <w:w w:val="105"/>
          <w:szCs w:val="22"/>
        </w:rPr>
        <w:t xml:space="preserve"> </w:t>
      </w:r>
      <w:r w:rsidRPr="00B969DA">
        <w:rPr>
          <w:w w:val="105"/>
          <w:szCs w:val="22"/>
        </w:rPr>
        <w:t>var</w:t>
      </w:r>
      <w:r w:rsidRPr="00B969DA">
        <w:rPr>
          <w:spacing w:val="-10"/>
          <w:w w:val="105"/>
          <w:szCs w:val="22"/>
        </w:rPr>
        <w:t xml:space="preserve"> </w:t>
      </w:r>
      <w:r w:rsidRPr="00B969DA">
        <w:rPr>
          <w:w w:val="105"/>
          <w:szCs w:val="22"/>
        </w:rPr>
        <w:t>3</w:t>
      </w:r>
      <w:r w:rsidRPr="00B969DA">
        <w:rPr>
          <w:spacing w:val="-9"/>
          <w:w w:val="105"/>
          <w:szCs w:val="22"/>
        </w:rPr>
        <w:t xml:space="preserve"> </w:t>
      </w:r>
      <w:r w:rsidRPr="00B969DA">
        <w:rPr>
          <w:w w:val="105"/>
          <w:szCs w:val="22"/>
        </w:rPr>
        <w:t>måneder</w:t>
      </w:r>
      <w:r w:rsidRPr="00B969DA">
        <w:rPr>
          <w:spacing w:val="-8"/>
          <w:w w:val="105"/>
          <w:szCs w:val="22"/>
        </w:rPr>
        <w:t xml:space="preserve"> </w:t>
      </w:r>
      <w:r w:rsidRPr="00B969DA">
        <w:rPr>
          <w:w w:val="105"/>
          <w:szCs w:val="22"/>
        </w:rPr>
        <w:t>med</w:t>
      </w:r>
      <w:r w:rsidRPr="00B969DA">
        <w:rPr>
          <w:spacing w:val="-12"/>
          <w:w w:val="105"/>
          <w:szCs w:val="22"/>
        </w:rPr>
        <w:t xml:space="preserve"> </w:t>
      </w:r>
      <w:r w:rsidRPr="00B969DA">
        <w:rPr>
          <w:w w:val="105"/>
          <w:szCs w:val="22"/>
        </w:rPr>
        <w:t>2</w:t>
      </w:r>
      <w:r w:rsidR="00744E1D" w:rsidRPr="00B969DA">
        <w:rPr>
          <w:w w:val="105"/>
          <w:szCs w:val="22"/>
        </w:rPr>
        <w:t> %</w:t>
      </w:r>
      <w:r w:rsidRPr="00B969DA">
        <w:rPr>
          <w:spacing w:val="-10"/>
          <w:w w:val="105"/>
          <w:szCs w:val="22"/>
        </w:rPr>
        <w:t xml:space="preserve"> </w:t>
      </w:r>
      <w:r w:rsidRPr="00B969DA">
        <w:rPr>
          <w:w w:val="105"/>
          <w:szCs w:val="22"/>
        </w:rPr>
        <w:t>behandlet</w:t>
      </w:r>
      <w:r w:rsidRPr="00B969DA">
        <w:rPr>
          <w:spacing w:val="-10"/>
          <w:w w:val="105"/>
          <w:szCs w:val="22"/>
        </w:rPr>
        <w:t xml:space="preserve"> </w:t>
      </w:r>
      <w:r w:rsidRPr="00B969DA">
        <w:rPr>
          <w:w w:val="105"/>
          <w:szCs w:val="22"/>
        </w:rPr>
        <w:t>i</w:t>
      </w:r>
      <w:r w:rsidRPr="00B969DA">
        <w:rPr>
          <w:spacing w:val="-9"/>
          <w:w w:val="105"/>
          <w:szCs w:val="22"/>
        </w:rPr>
        <w:t xml:space="preserve"> </w:t>
      </w:r>
      <w:r w:rsidRPr="00B969DA">
        <w:rPr>
          <w:w w:val="105"/>
          <w:szCs w:val="22"/>
        </w:rPr>
        <w:t>&gt;24</w:t>
      </w:r>
      <w:r w:rsidRPr="00B969DA">
        <w:rPr>
          <w:spacing w:val="-10"/>
          <w:w w:val="105"/>
          <w:szCs w:val="22"/>
        </w:rPr>
        <w:t xml:space="preserve"> </w:t>
      </w:r>
      <w:r w:rsidRPr="00B969DA">
        <w:rPr>
          <w:w w:val="105"/>
          <w:szCs w:val="22"/>
        </w:rPr>
        <w:t>måneder</w:t>
      </w:r>
      <w:r w:rsidRPr="00B969DA">
        <w:rPr>
          <w:spacing w:val="-10"/>
          <w:w w:val="105"/>
          <w:szCs w:val="22"/>
        </w:rPr>
        <w:t xml:space="preserve"> </w:t>
      </w:r>
      <w:r w:rsidRPr="00B969DA">
        <w:rPr>
          <w:w w:val="105"/>
          <w:szCs w:val="22"/>
        </w:rPr>
        <w:t>til</w:t>
      </w:r>
      <w:r w:rsidRPr="00B969DA">
        <w:rPr>
          <w:spacing w:val="-10"/>
          <w:w w:val="105"/>
          <w:szCs w:val="22"/>
        </w:rPr>
        <w:t xml:space="preserve"> </w:t>
      </w:r>
      <w:r w:rsidRPr="00B969DA">
        <w:rPr>
          <w:w w:val="105"/>
          <w:szCs w:val="22"/>
        </w:rPr>
        <w:t>dato. Hyppigheden</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major</w:t>
      </w:r>
      <w:r w:rsidRPr="00B969DA">
        <w:rPr>
          <w:spacing w:val="-11"/>
          <w:w w:val="105"/>
          <w:szCs w:val="22"/>
        </w:rPr>
        <w:t xml:space="preserve"> </w:t>
      </w:r>
      <w:r w:rsidRPr="00B969DA">
        <w:rPr>
          <w:w w:val="105"/>
          <w:szCs w:val="22"/>
        </w:rPr>
        <w:t>molekylært</w:t>
      </w:r>
      <w:r w:rsidRPr="00B969DA">
        <w:rPr>
          <w:spacing w:val="-11"/>
          <w:w w:val="105"/>
          <w:szCs w:val="22"/>
        </w:rPr>
        <w:t xml:space="preserve"> </w:t>
      </w:r>
      <w:r w:rsidRPr="00B969DA">
        <w:rPr>
          <w:w w:val="105"/>
          <w:szCs w:val="22"/>
        </w:rPr>
        <w:t>respons</w:t>
      </w:r>
      <w:r w:rsidRPr="00B969DA">
        <w:rPr>
          <w:spacing w:val="-13"/>
          <w:w w:val="105"/>
          <w:szCs w:val="22"/>
        </w:rPr>
        <w:t xml:space="preserve"> </w:t>
      </w:r>
      <w:r w:rsidRPr="00B969DA">
        <w:rPr>
          <w:w w:val="105"/>
          <w:szCs w:val="22"/>
        </w:rPr>
        <w:t>(alle</w:t>
      </w:r>
      <w:r w:rsidRPr="00B969DA">
        <w:rPr>
          <w:spacing w:val="-11"/>
          <w:w w:val="105"/>
          <w:szCs w:val="22"/>
        </w:rPr>
        <w:t xml:space="preserve"> </w:t>
      </w:r>
      <w:r w:rsidRPr="00B969DA">
        <w:rPr>
          <w:w w:val="105"/>
          <w:szCs w:val="22"/>
        </w:rPr>
        <w:t>22</w:t>
      </w:r>
      <w:r w:rsidRPr="00B969DA">
        <w:rPr>
          <w:spacing w:val="-12"/>
          <w:w w:val="105"/>
          <w:szCs w:val="22"/>
        </w:rPr>
        <w:t xml:space="preserve"> </w:t>
      </w:r>
      <w:r w:rsidRPr="00B969DA">
        <w:rPr>
          <w:w w:val="105"/>
          <w:szCs w:val="22"/>
        </w:rPr>
        <w:t>behandlede</w:t>
      </w:r>
      <w:r w:rsidRPr="00B969DA">
        <w:rPr>
          <w:spacing w:val="-12"/>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2"/>
          <w:w w:val="105"/>
          <w:szCs w:val="22"/>
        </w:rPr>
        <w:t xml:space="preserve"> </w:t>
      </w:r>
      <w:r w:rsidRPr="00B969DA">
        <w:rPr>
          <w:w w:val="105"/>
          <w:szCs w:val="22"/>
        </w:rPr>
        <w:t>CCyR)</w:t>
      </w:r>
      <w:r w:rsidRPr="00B969DA">
        <w:rPr>
          <w:spacing w:val="-12"/>
          <w:w w:val="105"/>
          <w:szCs w:val="22"/>
        </w:rPr>
        <w:t xml:space="preserve"> </w:t>
      </w:r>
      <w:r w:rsidRPr="00B969DA">
        <w:rPr>
          <w:w w:val="105"/>
          <w:szCs w:val="22"/>
        </w:rPr>
        <w:t>ved</w:t>
      </w:r>
      <w:r w:rsidRPr="00B969DA">
        <w:rPr>
          <w:spacing w:val="-13"/>
          <w:w w:val="105"/>
          <w:szCs w:val="22"/>
        </w:rPr>
        <w:t xml:space="preserve"> </w:t>
      </w:r>
      <w:r w:rsidRPr="00B969DA">
        <w:rPr>
          <w:w w:val="105"/>
          <w:szCs w:val="22"/>
        </w:rPr>
        <w:t>24</w:t>
      </w:r>
      <w:r w:rsidRPr="00B969DA">
        <w:rPr>
          <w:spacing w:val="-10"/>
          <w:w w:val="105"/>
          <w:szCs w:val="22"/>
        </w:rPr>
        <w:t xml:space="preserve"> </w:t>
      </w:r>
      <w:r w:rsidRPr="00B969DA">
        <w:rPr>
          <w:w w:val="105"/>
          <w:szCs w:val="22"/>
        </w:rPr>
        <w:t>måneder var</w:t>
      </w:r>
      <w:r w:rsidRPr="00B969DA">
        <w:rPr>
          <w:spacing w:val="-7"/>
          <w:w w:val="105"/>
          <w:szCs w:val="22"/>
        </w:rPr>
        <w:t xml:space="preserve"> </w:t>
      </w:r>
      <w:r w:rsidRPr="00B969DA">
        <w:rPr>
          <w:w w:val="105"/>
          <w:szCs w:val="22"/>
        </w:rPr>
        <w:t>50</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Derudover</w:t>
      </w:r>
      <w:r w:rsidRPr="00B969DA">
        <w:rPr>
          <w:spacing w:val="-9"/>
          <w:w w:val="105"/>
          <w:szCs w:val="22"/>
        </w:rPr>
        <w:t xml:space="preserve"> </w:t>
      </w:r>
      <w:r w:rsidRPr="00B969DA">
        <w:rPr>
          <w:w w:val="105"/>
          <w:szCs w:val="22"/>
        </w:rPr>
        <w:t>fik</w:t>
      </w:r>
      <w:r w:rsidRPr="00B969DA">
        <w:rPr>
          <w:spacing w:val="-10"/>
          <w:w w:val="105"/>
          <w:szCs w:val="22"/>
        </w:rPr>
        <w:t xml:space="preserve"> </w:t>
      </w:r>
      <w:r w:rsidRPr="00B969DA">
        <w:rPr>
          <w:w w:val="105"/>
          <w:szCs w:val="22"/>
        </w:rPr>
        <w:t>46</w:t>
      </w:r>
      <w:r w:rsidRPr="00B969DA">
        <w:rPr>
          <w:spacing w:val="-8"/>
          <w:w w:val="105"/>
          <w:szCs w:val="22"/>
        </w:rPr>
        <w:t xml:space="preserve"> </w:t>
      </w:r>
      <w:r w:rsidRPr="00B969DA">
        <w:rPr>
          <w:w w:val="105"/>
          <w:szCs w:val="22"/>
        </w:rPr>
        <w:t>patienter</w:t>
      </w:r>
      <w:r w:rsidRPr="00B969DA">
        <w:rPr>
          <w:spacing w:val="-7"/>
          <w:w w:val="105"/>
          <w:szCs w:val="22"/>
        </w:rPr>
        <w:t xml:space="preserve"> </w:t>
      </w:r>
      <w:r w:rsidRPr="00B969DA">
        <w:rPr>
          <w:w w:val="105"/>
          <w:szCs w:val="22"/>
        </w:rPr>
        <w:t>med</w:t>
      </w:r>
      <w:r w:rsidRPr="00B969DA">
        <w:rPr>
          <w:spacing w:val="-9"/>
          <w:w w:val="105"/>
          <w:szCs w:val="22"/>
        </w:rPr>
        <w:t xml:space="preserve"> </w:t>
      </w:r>
      <w:r w:rsidRPr="00B969DA">
        <w:rPr>
          <w:w w:val="105"/>
          <w:szCs w:val="22"/>
        </w:rPr>
        <w:t>Ph+</w:t>
      </w:r>
      <w:r w:rsidRPr="00B969DA">
        <w:rPr>
          <w:spacing w:val="-8"/>
          <w:w w:val="105"/>
          <w:szCs w:val="22"/>
        </w:rPr>
        <w:t xml:space="preserve"> </w:t>
      </w:r>
      <w:r w:rsidRPr="00B969DA">
        <w:rPr>
          <w:w w:val="105"/>
          <w:szCs w:val="22"/>
        </w:rPr>
        <w:t>ALL</w:t>
      </w:r>
      <w:r w:rsidRPr="00B969DA">
        <w:rPr>
          <w:spacing w:val="-8"/>
          <w:w w:val="105"/>
          <w:szCs w:val="22"/>
        </w:rPr>
        <w:t xml:space="preserve"> </w:t>
      </w:r>
      <w:r w:rsidRPr="00B969DA">
        <w:rPr>
          <w:w w:val="105"/>
          <w:szCs w:val="22"/>
        </w:rPr>
        <w:t>dasatinib</w:t>
      </w:r>
      <w:r w:rsidRPr="00B969DA">
        <w:rPr>
          <w:spacing w:val="-8"/>
          <w:w w:val="105"/>
          <w:szCs w:val="22"/>
        </w:rPr>
        <w:t xml:space="preserve"> </w:t>
      </w:r>
      <w:r w:rsidRPr="00B969DA">
        <w:rPr>
          <w:w w:val="105"/>
          <w:szCs w:val="22"/>
        </w:rPr>
        <w:t>70</w:t>
      </w:r>
      <w:r w:rsidR="00827A08" w:rsidRPr="00B969DA">
        <w:rPr>
          <w:spacing w:val="-7"/>
          <w:w w:val="105"/>
          <w:szCs w:val="22"/>
        </w:rPr>
        <w:t> mg</w:t>
      </w:r>
      <w:r w:rsidRPr="00B969DA">
        <w:rPr>
          <w:spacing w:val="-10"/>
          <w:w w:val="105"/>
          <w:szCs w:val="22"/>
        </w:rPr>
        <w:t xml:space="preserve"> </w:t>
      </w:r>
      <w:r w:rsidRPr="00B969DA">
        <w:rPr>
          <w:w w:val="105"/>
          <w:szCs w:val="22"/>
        </w:rPr>
        <w:t>2</w:t>
      </w:r>
      <w:r w:rsidRPr="00B969DA">
        <w:rPr>
          <w:spacing w:val="-8"/>
          <w:w w:val="105"/>
          <w:szCs w:val="22"/>
        </w:rPr>
        <w:t xml:space="preserve"> </w:t>
      </w:r>
      <w:r w:rsidRPr="00B969DA">
        <w:rPr>
          <w:w w:val="105"/>
          <w:szCs w:val="22"/>
        </w:rPr>
        <w:t>gange</w:t>
      </w:r>
      <w:r w:rsidRPr="00B969DA">
        <w:rPr>
          <w:spacing w:val="-9"/>
          <w:w w:val="105"/>
          <w:szCs w:val="22"/>
        </w:rPr>
        <w:t xml:space="preserve"> </w:t>
      </w:r>
      <w:r w:rsidRPr="00B969DA">
        <w:rPr>
          <w:w w:val="105"/>
          <w:szCs w:val="22"/>
        </w:rPr>
        <w:t>dagligt</w:t>
      </w:r>
      <w:r w:rsidRPr="00B969DA">
        <w:rPr>
          <w:spacing w:val="-9"/>
          <w:w w:val="105"/>
          <w:szCs w:val="22"/>
        </w:rPr>
        <w:t xml:space="preserve"> </w:t>
      </w:r>
      <w:r w:rsidRPr="00B969DA">
        <w:rPr>
          <w:w w:val="105"/>
          <w:szCs w:val="22"/>
        </w:rPr>
        <w:t>(44</w:t>
      </w:r>
      <w:r w:rsidRPr="00B969DA">
        <w:rPr>
          <w:spacing w:val="-9"/>
          <w:w w:val="105"/>
          <w:szCs w:val="22"/>
        </w:rPr>
        <w:t xml:space="preserve"> </w:t>
      </w:r>
      <w:r w:rsidRPr="00B969DA">
        <w:rPr>
          <w:w w:val="105"/>
          <w:szCs w:val="22"/>
        </w:rPr>
        <w:t>resistente</w:t>
      </w:r>
      <w:r w:rsidRPr="00B969DA">
        <w:rPr>
          <w:spacing w:val="-9"/>
          <w:w w:val="105"/>
          <w:szCs w:val="22"/>
        </w:rPr>
        <w:t xml:space="preserve"> </w:t>
      </w:r>
      <w:r w:rsidRPr="00B969DA">
        <w:rPr>
          <w:w w:val="105"/>
          <w:szCs w:val="22"/>
        </w:rPr>
        <w:t>og 2</w:t>
      </w:r>
      <w:r w:rsidRPr="00B969DA">
        <w:rPr>
          <w:spacing w:val="-8"/>
          <w:w w:val="105"/>
          <w:szCs w:val="22"/>
        </w:rPr>
        <w:t xml:space="preserve"> </w:t>
      </w:r>
      <w:r w:rsidRPr="00B969DA">
        <w:rPr>
          <w:w w:val="105"/>
          <w:szCs w:val="22"/>
        </w:rPr>
        <w:t>intolerante</w:t>
      </w:r>
      <w:r w:rsidRPr="00B969DA">
        <w:rPr>
          <w:spacing w:val="-6"/>
          <w:w w:val="105"/>
          <w:szCs w:val="22"/>
        </w:rPr>
        <w:t xml:space="preserve"> </w:t>
      </w:r>
      <w:r w:rsidRPr="00B969DA">
        <w:rPr>
          <w:w w:val="105"/>
          <w:szCs w:val="22"/>
        </w:rPr>
        <w:t>over</w:t>
      </w:r>
      <w:r w:rsidRPr="00B969DA">
        <w:rPr>
          <w:spacing w:val="-7"/>
          <w:w w:val="105"/>
          <w:szCs w:val="22"/>
        </w:rPr>
        <w:t xml:space="preserve"> </w:t>
      </w:r>
      <w:r w:rsidRPr="00B969DA">
        <w:rPr>
          <w:w w:val="105"/>
          <w:szCs w:val="22"/>
        </w:rPr>
        <w:t>for</w:t>
      </w:r>
      <w:r w:rsidRPr="00B969DA">
        <w:rPr>
          <w:spacing w:val="-7"/>
          <w:w w:val="105"/>
          <w:szCs w:val="22"/>
        </w:rPr>
        <w:t xml:space="preserve"> </w:t>
      </w:r>
      <w:r w:rsidRPr="00B969DA">
        <w:rPr>
          <w:w w:val="105"/>
          <w:szCs w:val="22"/>
        </w:rPr>
        <w:t>imatinib).</w:t>
      </w:r>
      <w:r w:rsidRPr="00B969DA">
        <w:rPr>
          <w:spacing w:val="-8"/>
          <w:w w:val="105"/>
          <w:szCs w:val="22"/>
        </w:rPr>
        <w:t xml:space="preserve"> </w:t>
      </w:r>
      <w:r w:rsidRPr="00B969DA">
        <w:rPr>
          <w:w w:val="105"/>
          <w:szCs w:val="22"/>
        </w:rPr>
        <w:t>Mediantiden</w:t>
      </w:r>
      <w:r w:rsidRPr="00B969DA">
        <w:rPr>
          <w:spacing w:val="-7"/>
          <w:w w:val="105"/>
          <w:szCs w:val="22"/>
        </w:rPr>
        <w:t xml:space="preserve"> </w:t>
      </w:r>
      <w:r w:rsidRPr="00B969DA">
        <w:rPr>
          <w:w w:val="105"/>
          <w:szCs w:val="22"/>
        </w:rPr>
        <w:t>fra</w:t>
      </w:r>
      <w:r w:rsidRPr="00B969DA">
        <w:rPr>
          <w:spacing w:val="-8"/>
          <w:w w:val="105"/>
          <w:szCs w:val="22"/>
        </w:rPr>
        <w:t xml:space="preserve"> </w:t>
      </w:r>
      <w:r w:rsidRPr="00B969DA">
        <w:rPr>
          <w:w w:val="105"/>
          <w:szCs w:val="22"/>
        </w:rPr>
        <w:t>diagnose</w:t>
      </w:r>
      <w:r w:rsidRPr="00B969DA">
        <w:rPr>
          <w:spacing w:val="-6"/>
          <w:w w:val="105"/>
          <w:szCs w:val="22"/>
        </w:rPr>
        <w:t xml:space="preserve"> </w:t>
      </w:r>
      <w:r w:rsidRPr="00B969DA">
        <w:rPr>
          <w:w w:val="105"/>
          <w:szCs w:val="22"/>
        </w:rPr>
        <w:t>til</w:t>
      </w:r>
      <w:r w:rsidRPr="00B969DA">
        <w:rPr>
          <w:spacing w:val="-9"/>
          <w:w w:val="105"/>
          <w:szCs w:val="22"/>
        </w:rPr>
        <w:t xml:space="preserve"> </w:t>
      </w:r>
      <w:r w:rsidRPr="00B969DA">
        <w:rPr>
          <w:w w:val="105"/>
          <w:szCs w:val="22"/>
        </w:rPr>
        <w:t>start</w:t>
      </w:r>
      <w:r w:rsidRPr="00B969DA">
        <w:rPr>
          <w:spacing w:val="-7"/>
          <w:w w:val="105"/>
          <w:szCs w:val="22"/>
        </w:rPr>
        <w:t xml:space="preserve"> </w:t>
      </w:r>
      <w:r w:rsidRPr="00B969DA">
        <w:rPr>
          <w:w w:val="105"/>
          <w:szCs w:val="22"/>
        </w:rPr>
        <w:t>af</w:t>
      </w:r>
      <w:r w:rsidRPr="00B969DA">
        <w:rPr>
          <w:spacing w:val="-6"/>
          <w:w w:val="105"/>
          <w:szCs w:val="22"/>
        </w:rPr>
        <w:t xml:space="preserve"> </w:t>
      </w:r>
      <w:r w:rsidRPr="00B969DA">
        <w:rPr>
          <w:w w:val="105"/>
          <w:szCs w:val="22"/>
        </w:rPr>
        <w:t>behandling</w:t>
      </w:r>
      <w:r w:rsidRPr="00B969DA">
        <w:rPr>
          <w:spacing w:val="-7"/>
          <w:w w:val="105"/>
          <w:szCs w:val="22"/>
        </w:rPr>
        <w:t xml:space="preserve"> </w:t>
      </w:r>
      <w:r w:rsidRPr="00B969DA">
        <w:rPr>
          <w:w w:val="105"/>
          <w:szCs w:val="22"/>
        </w:rPr>
        <w:t>var</w:t>
      </w:r>
      <w:r w:rsidRPr="00B969DA">
        <w:rPr>
          <w:spacing w:val="-6"/>
          <w:w w:val="105"/>
          <w:szCs w:val="22"/>
        </w:rPr>
        <w:t xml:space="preserve"> </w:t>
      </w:r>
      <w:r w:rsidRPr="00B969DA">
        <w:rPr>
          <w:w w:val="105"/>
          <w:szCs w:val="22"/>
        </w:rPr>
        <w:t>18</w:t>
      </w:r>
      <w:r w:rsidRPr="00B969DA">
        <w:rPr>
          <w:spacing w:val="-9"/>
          <w:w w:val="105"/>
          <w:szCs w:val="22"/>
        </w:rPr>
        <w:t xml:space="preserve"> </w:t>
      </w:r>
      <w:r w:rsidRPr="00B969DA">
        <w:rPr>
          <w:w w:val="105"/>
          <w:szCs w:val="22"/>
        </w:rPr>
        <w:t>måneder.</w:t>
      </w:r>
    </w:p>
    <w:p w14:paraId="76921D89" w14:textId="67835E9C" w:rsidR="009E7CC9" w:rsidRPr="00B969DA" w:rsidRDefault="00B12D17" w:rsidP="006F06C0">
      <w:pPr>
        <w:pStyle w:val="BodyText"/>
        <w:rPr>
          <w:szCs w:val="22"/>
        </w:rPr>
      </w:pPr>
      <w:r w:rsidRPr="00B969DA">
        <w:rPr>
          <w:w w:val="105"/>
          <w:szCs w:val="22"/>
        </w:rPr>
        <w:t>Medianbehandlingsvarigheden med dasatinib var 3 måneder med 7</w:t>
      </w:r>
      <w:r w:rsidR="00744E1D" w:rsidRPr="00B969DA">
        <w:rPr>
          <w:w w:val="105"/>
          <w:szCs w:val="22"/>
        </w:rPr>
        <w:t> %</w:t>
      </w:r>
      <w:r w:rsidRPr="00B969DA">
        <w:rPr>
          <w:w w:val="105"/>
          <w:szCs w:val="22"/>
        </w:rPr>
        <w:t xml:space="preserve"> af patienterne behandlet i</w:t>
      </w:r>
      <w:r w:rsidR="00155269" w:rsidRPr="00B969DA">
        <w:rPr>
          <w:w w:val="105"/>
          <w:szCs w:val="22"/>
        </w:rPr>
        <w:t xml:space="preserve"> &gt; </w:t>
      </w:r>
      <w:r w:rsidRPr="00B969DA">
        <w:rPr>
          <w:w w:val="105"/>
          <w:szCs w:val="22"/>
        </w:rPr>
        <w:t>24 måneder til dato. Hyppigheden af major molekylært respons (alle 25 behandlede patienter med CCyR) ved 24 måneder var 52</w:t>
      </w:r>
      <w:r w:rsidR="00744E1D" w:rsidRPr="00B969DA">
        <w:rPr>
          <w:w w:val="105"/>
          <w:szCs w:val="22"/>
        </w:rPr>
        <w:t> %</w:t>
      </w:r>
      <w:r w:rsidRPr="00B969DA">
        <w:rPr>
          <w:w w:val="105"/>
          <w:szCs w:val="22"/>
        </w:rPr>
        <w:t xml:space="preserve">. Yderligere effektresultater fremgår af Tabel 11. Det </w:t>
      </w:r>
      <w:r w:rsidR="001200AE" w:rsidRPr="00B969DA">
        <w:rPr>
          <w:w w:val="105"/>
          <w:szCs w:val="22"/>
        </w:rPr>
        <w:t>skal</w:t>
      </w:r>
      <w:r w:rsidRPr="00B969DA">
        <w:rPr>
          <w:w w:val="105"/>
          <w:szCs w:val="22"/>
        </w:rPr>
        <w:t xml:space="preserve"> bemærkes, at</w:t>
      </w:r>
      <w:r w:rsidRPr="00B969DA">
        <w:rPr>
          <w:spacing w:val="-11"/>
          <w:w w:val="105"/>
          <w:szCs w:val="22"/>
        </w:rPr>
        <w:t xml:space="preserve"> </w:t>
      </w:r>
      <w:r w:rsidRPr="00B969DA">
        <w:rPr>
          <w:w w:val="105"/>
          <w:szCs w:val="22"/>
        </w:rPr>
        <w:t>der</w:t>
      </w:r>
      <w:r w:rsidRPr="00B969DA">
        <w:rPr>
          <w:spacing w:val="-9"/>
          <w:w w:val="105"/>
          <w:szCs w:val="22"/>
        </w:rPr>
        <w:t xml:space="preserve"> </w:t>
      </w:r>
      <w:r w:rsidRPr="00B969DA">
        <w:rPr>
          <w:w w:val="105"/>
          <w:szCs w:val="22"/>
        </w:rPr>
        <w:t>hurtigt</w:t>
      </w:r>
      <w:r w:rsidRPr="00B969DA">
        <w:rPr>
          <w:spacing w:val="-10"/>
          <w:w w:val="105"/>
          <w:szCs w:val="22"/>
        </w:rPr>
        <w:t xml:space="preserve"> </w:t>
      </w:r>
      <w:r w:rsidRPr="00B969DA">
        <w:rPr>
          <w:w w:val="105"/>
          <w:szCs w:val="22"/>
        </w:rPr>
        <w:t>blev</w:t>
      </w:r>
      <w:r w:rsidRPr="00B969DA">
        <w:rPr>
          <w:spacing w:val="-12"/>
          <w:w w:val="105"/>
          <w:szCs w:val="22"/>
        </w:rPr>
        <w:t xml:space="preserve"> </w:t>
      </w:r>
      <w:r w:rsidRPr="00B969DA">
        <w:rPr>
          <w:w w:val="105"/>
          <w:szCs w:val="22"/>
        </w:rPr>
        <w:t>opnået</w:t>
      </w:r>
      <w:r w:rsidRPr="00B969DA">
        <w:rPr>
          <w:spacing w:val="-11"/>
          <w:w w:val="105"/>
          <w:szCs w:val="22"/>
        </w:rPr>
        <w:t xml:space="preserve"> </w:t>
      </w:r>
      <w:r w:rsidRPr="00B969DA">
        <w:rPr>
          <w:w w:val="105"/>
          <w:szCs w:val="22"/>
        </w:rPr>
        <w:t>større</w:t>
      </w:r>
      <w:r w:rsidRPr="00B969DA">
        <w:rPr>
          <w:spacing w:val="-10"/>
          <w:w w:val="105"/>
          <w:szCs w:val="22"/>
        </w:rPr>
        <w:t xml:space="preserve"> </w:t>
      </w:r>
      <w:r w:rsidRPr="00B969DA">
        <w:rPr>
          <w:w w:val="105"/>
          <w:szCs w:val="22"/>
        </w:rPr>
        <w:t>hæmatologisk</w:t>
      </w:r>
      <w:r w:rsidRPr="00B969DA">
        <w:rPr>
          <w:spacing w:val="-11"/>
          <w:w w:val="105"/>
          <w:szCs w:val="22"/>
        </w:rPr>
        <w:t xml:space="preserve"> </w:t>
      </w:r>
      <w:r w:rsidRPr="00B969DA">
        <w:rPr>
          <w:w w:val="105"/>
          <w:szCs w:val="22"/>
        </w:rPr>
        <w:t>respons</w:t>
      </w:r>
      <w:r w:rsidRPr="00B969DA">
        <w:rPr>
          <w:spacing w:val="-10"/>
          <w:w w:val="105"/>
          <w:szCs w:val="22"/>
        </w:rPr>
        <w:t xml:space="preserve"> </w:t>
      </w:r>
      <w:r w:rsidRPr="00B969DA">
        <w:rPr>
          <w:w w:val="105"/>
          <w:szCs w:val="22"/>
        </w:rPr>
        <w:t>(MaHR)</w:t>
      </w:r>
      <w:r w:rsidRPr="00B969DA">
        <w:rPr>
          <w:spacing w:val="-10"/>
          <w:w w:val="105"/>
          <w:szCs w:val="22"/>
        </w:rPr>
        <w:t xml:space="preserve"> </w:t>
      </w:r>
      <w:r w:rsidRPr="00B969DA">
        <w:rPr>
          <w:w w:val="105"/>
          <w:szCs w:val="22"/>
        </w:rPr>
        <w:t>(de</w:t>
      </w:r>
      <w:r w:rsidRPr="00B969DA">
        <w:rPr>
          <w:spacing w:val="-10"/>
          <w:w w:val="105"/>
          <w:szCs w:val="22"/>
        </w:rPr>
        <w:t xml:space="preserve"> </w:t>
      </w:r>
      <w:r w:rsidRPr="00B969DA">
        <w:rPr>
          <w:w w:val="105"/>
          <w:szCs w:val="22"/>
        </w:rPr>
        <w:t>fleste</w:t>
      </w:r>
      <w:r w:rsidRPr="00B969DA">
        <w:rPr>
          <w:spacing w:val="-11"/>
          <w:w w:val="105"/>
          <w:szCs w:val="22"/>
        </w:rPr>
        <w:t xml:space="preserve"> </w:t>
      </w:r>
      <w:r w:rsidRPr="00B969DA">
        <w:rPr>
          <w:w w:val="105"/>
          <w:szCs w:val="22"/>
        </w:rPr>
        <w:t>inden</w:t>
      </w:r>
      <w:r w:rsidRPr="00B969DA">
        <w:rPr>
          <w:spacing w:val="-10"/>
          <w:w w:val="105"/>
          <w:szCs w:val="22"/>
        </w:rPr>
        <w:t xml:space="preserve"> </w:t>
      </w:r>
      <w:r w:rsidRPr="00B969DA">
        <w:rPr>
          <w:w w:val="105"/>
          <w:szCs w:val="22"/>
        </w:rPr>
        <w:t>for</w:t>
      </w:r>
      <w:r w:rsidRPr="00B969DA">
        <w:rPr>
          <w:spacing w:val="-10"/>
          <w:w w:val="105"/>
          <w:szCs w:val="22"/>
        </w:rPr>
        <w:t xml:space="preserve"> </w:t>
      </w:r>
      <w:r w:rsidRPr="00B969DA">
        <w:rPr>
          <w:w w:val="105"/>
          <w:szCs w:val="22"/>
        </w:rPr>
        <w:t>35</w:t>
      </w:r>
      <w:r w:rsidRPr="00B969DA">
        <w:rPr>
          <w:spacing w:val="-11"/>
          <w:w w:val="105"/>
          <w:szCs w:val="22"/>
        </w:rPr>
        <w:t xml:space="preserve"> </w:t>
      </w:r>
      <w:r w:rsidRPr="00B969DA">
        <w:rPr>
          <w:w w:val="105"/>
          <w:szCs w:val="22"/>
        </w:rPr>
        <w:t>dage</w:t>
      </w:r>
      <w:r w:rsidRPr="00B969DA">
        <w:rPr>
          <w:spacing w:val="-11"/>
          <w:w w:val="105"/>
          <w:szCs w:val="22"/>
        </w:rPr>
        <w:t xml:space="preserve"> </w:t>
      </w:r>
      <w:r w:rsidRPr="00B969DA">
        <w:rPr>
          <w:w w:val="105"/>
          <w:szCs w:val="22"/>
        </w:rPr>
        <w:t>efter</w:t>
      </w:r>
      <w:r w:rsidRPr="00B969DA">
        <w:rPr>
          <w:spacing w:val="-10"/>
          <w:w w:val="105"/>
          <w:szCs w:val="22"/>
        </w:rPr>
        <w:t xml:space="preserve"> </w:t>
      </w:r>
      <w:r w:rsidRPr="00B969DA">
        <w:rPr>
          <w:w w:val="105"/>
          <w:szCs w:val="22"/>
        </w:rPr>
        <w:t>første administration af dasatinib til patienter med CML i lymfoid blastfase, og inden for 55 dage for patienter med Ph+</w:t>
      </w:r>
      <w:r w:rsidRPr="00B969DA">
        <w:rPr>
          <w:spacing w:val="-3"/>
          <w:w w:val="105"/>
          <w:szCs w:val="22"/>
        </w:rPr>
        <w:t xml:space="preserve"> </w:t>
      </w:r>
      <w:r w:rsidRPr="00B969DA">
        <w:rPr>
          <w:w w:val="105"/>
          <w:szCs w:val="22"/>
        </w:rPr>
        <w:t>ALL).</w:t>
      </w:r>
    </w:p>
    <w:p w14:paraId="7178BEEE" w14:textId="2C53F3BA" w:rsidR="000916EE" w:rsidRPr="00B969DA" w:rsidRDefault="000916EE" w:rsidP="006F06C0">
      <w:pPr>
        <w:rPr>
          <w:b/>
        </w:rPr>
      </w:pPr>
    </w:p>
    <w:p w14:paraId="777769EA" w14:textId="612A7C9C" w:rsidR="000916EE" w:rsidRPr="00B969DA" w:rsidRDefault="000916EE" w:rsidP="006F06C0">
      <w:pPr>
        <w:rPr>
          <w:b/>
          <w:bCs/>
          <w:lang w:bidi="hu-HU"/>
        </w:rPr>
      </w:pPr>
      <w:r w:rsidRPr="00B969DA">
        <w:rPr>
          <w:b/>
          <w:w w:val="105"/>
        </w:rPr>
        <w:t>Tabel 11</w:t>
      </w:r>
      <w:r w:rsidRPr="00B969DA">
        <w:rPr>
          <w:b/>
          <w:bCs/>
          <w:lang w:bidi="hu-HU"/>
        </w:rPr>
        <w:t>:</w:t>
      </w:r>
      <w:r w:rsidR="009D758B" w:rsidRPr="00B969DA">
        <w:rPr>
          <w:b/>
          <w:bCs/>
          <w:lang w:bidi="hu-HU"/>
        </w:rPr>
        <w:t xml:space="preserve"> </w:t>
      </w:r>
      <w:r w:rsidRPr="00B969DA">
        <w:rPr>
          <w:b/>
          <w:w w:val="105"/>
        </w:rPr>
        <w:t xml:space="preserve">Effekt i enkeltarmede fase II-studier med </w:t>
      </w:r>
      <w:r w:rsidR="00B83491" w:rsidRPr="00B969DA">
        <w:rPr>
          <w:b/>
          <w:w w:val="105"/>
        </w:rPr>
        <w:t>d</w:t>
      </w:r>
      <w:r w:rsidR="00671955" w:rsidRPr="00B969DA">
        <w:rPr>
          <w:b/>
          <w:w w:val="105"/>
        </w:rPr>
        <w:t>asatinib</w:t>
      </w:r>
      <w:r w:rsidRPr="00B969DA">
        <w:rPr>
          <w:b/>
          <w:bCs/>
          <w:vertAlign w:val="superscript"/>
          <w:lang w:bidi="hu-HU"/>
        </w:rPr>
        <w:t>a</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418"/>
        <w:gridCol w:w="1519"/>
        <w:gridCol w:w="1633"/>
        <w:gridCol w:w="1843"/>
        <w:gridCol w:w="1417"/>
      </w:tblGrid>
      <w:tr w:rsidR="000916EE" w:rsidRPr="00B969DA" w14:paraId="1C5CB9ED" w14:textId="77777777" w:rsidTr="001C6A7A">
        <w:tc>
          <w:tcPr>
            <w:tcW w:w="1809" w:type="dxa"/>
            <w:tcBorders>
              <w:top w:val="single" w:sz="4" w:space="0" w:color="auto"/>
            </w:tcBorders>
          </w:tcPr>
          <w:p w14:paraId="3B2720A2" w14:textId="77777777" w:rsidR="000916EE" w:rsidRPr="00B969DA" w:rsidRDefault="000916EE" w:rsidP="006F06C0">
            <w:pPr>
              <w:rPr>
                <w:lang w:bidi="hu-HU"/>
              </w:rPr>
            </w:pPr>
          </w:p>
        </w:tc>
        <w:tc>
          <w:tcPr>
            <w:tcW w:w="1418" w:type="dxa"/>
            <w:tcBorders>
              <w:top w:val="single" w:sz="4" w:space="0" w:color="auto"/>
            </w:tcBorders>
          </w:tcPr>
          <w:p w14:paraId="2BB9BAA2" w14:textId="3CDF4174" w:rsidR="000916EE" w:rsidRPr="00B969DA" w:rsidRDefault="00A10A85" w:rsidP="00D04C5D">
            <w:pPr>
              <w:jc w:val="center"/>
              <w:rPr>
                <w:lang w:bidi="hu-HU"/>
              </w:rPr>
            </w:pPr>
            <w:r w:rsidRPr="00B969DA">
              <w:rPr>
                <w:b/>
                <w:lang w:bidi="hu-HU"/>
              </w:rPr>
              <w:t>Kronisk</w:t>
            </w:r>
          </w:p>
        </w:tc>
        <w:tc>
          <w:tcPr>
            <w:tcW w:w="1519" w:type="dxa"/>
            <w:tcBorders>
              <w:top w:val="single" w:sz="4" w:space="0" w:color="auto"/>
            </w:tcBorders>
          </w:tcPr>
          <w:p w14:paraId="324150B8" w14:textId="4EBD3A77" w:rsidR="000916EE" w:rsidRPr="00B969DA" w:rsidRDefault="00A10A85" w:rsidP="00D04C5D">
            <w:pPr>
              <w:jc w:val="center"/>
              <w:rPr>
                <w:lang w:bidi="hu-HU"/>
              </w:rPr>
            </w:pPr>
            <w:r w:rsidRPr="00B969DA">
              <w:rPr>
                <w:b/>
                <w:w w:val="105"/>
              </w:rPr>
              <w:t>Accelereret</w:t>
            </w:r>
          </w:p>
        </w:tc>
        <w:tc>
          <w:tcPr>
            <w:tcW w:w="1633" w:type="dxa"/>
            <w:tcBorders>
              <w:top w:val="single" w:sz="4" w:space="0" w:color="auto"/>
            </w:tcBorders>
          </w:tcPr>
          <w:p w14:paraId="0EC25F50" w14:textId="35FB48C2" w:rsidR="000916EE" w:rsidRPr="00B969DA" w:rsidRDefault="00A10A85" w:rsidP="00D04C5D">
            <w:pPr>
              <w:jc w:val="center"/>
              <w:rPr>
                <w:lang w:bidi="hu-HU"/>
              </w:rPr>
            </w:pPr>
            <w:r w:rsidRPr="00B969DA">
              <w:rPr>
                <w:b/>
              </w:rPr>
              <w:t>Myeloid</w:t>
            </w:r>
            <w:r w:rsidR="00C42AF6" w:rsidRPr="00B969DA">
              <w:rPr>
                <w:b/>
              </w:rPr>
              <w:t xml:space="preserve"> </w:t>
            </w:r>
            <w:r w:rsidRPr="00B969DA">
              <w:rPr>
                <w:b/>
                <w:w w:val="105"/>
              </w:rPr>
              <w:t>blast</w:t>
            </w:r>
          </w:p>
        </w:tc>
        <w:tc>
          <w:tcPr>
            <w:tcW w:w="1843" w:type="dxa"/>
            <w:tcBorders>
              <w:top w:val="single" w:sz="4" w:space="0" w:color="auto"/>
            </w:tcBorders>
          </w:tcPr>
          <w:p w14:paraId="51CF49F1" w14:textId="59B4421D" w:rsidR="000916EE" w:rsidRPr="00B969DA" w:rsidRDefault="000916EE" w:rsidP="00D04C5D">
            <w:pPr>
              <w:jc w:val="center"/>
              <w:rPr>
                <w:lang w:bidi="hu-HU"/>
              </w:rPr>
            </w:pPr>
            <w:r w:rsidRPr="00B969DA">
              <w:rPr>
                <w:b/>
                <w:lang w:bidi="hu-HU"/>
              </w:rPr>
              <w:t xml:space="preserve">Lymphoid </w:t>
            </w:r>
            <w:r w:rsidR="00A10A85" w:rsidRPr="00B969DA">
              <w:rPr>
                <w:b/>
                <w:lang w:bidi="hu-HU"/>
              </w:rPr>
              <w:t>blast</w:t>
            </w:r>
          </w:p>
        </w:tc>
        <w:tc>
          <w:tcPr>
            <w:tcW w:w="1417" w:type="dxa"/>
            <w:tcBorders>
              <w:top w:val="single" w:sz="4" w:space="0" w:color="auto"/>
            </w:tcBorders>
          </w:tcPr>
          <w:p w14:paraId="7CC49388" w14:textId="77777777" w:rsidR="000916EE" w:rsidRPr="00B969DA" w:rsidRDefault="000916EE" w:rsidP="00D04C5D">
            <w:pPr>
              <w:jc w:val="center"/>
              <w:rPr>
                <w:lang w:bidi="hu-HU"/>
              </w:rPr>
            </w:pPr>
            <w:r w:rsidRPr="00B969DA">
              <w:rPr>
                <w:b/>
                <w:lang w:bidi="hu-HU"/>
              </w:rPr>
              <w:t>Ph+ ALL</w:t>
            </w:r>
          </w:p>
        </w:tc>
      </w:tr>
      <w:tr w:rsidR="000916EE" w:rsidRPr="00B969DA" w14:paraId="1C89216E" w14:textId="77777777" w:rsidTr="001C6A7A">
        <w:tc>
          <w:tcPr>
            <w:tcW w:w="1809" w:type="dxa"/>
            <w:tcBorders>
              <w:bottom w:val="single" w:sz="4" w:space="0" w:color="auto"/>
            </w:tcBorders>
          </w:tcPr>
          <w:p w14:paraId="2C5573C5" w14:textId="77777777" w:rsidR="000916EE" w:rsidRPr="00B969DA" w:rsidRDefault="000916EE" w:rsidP="006F06C0">
            <w:pPr>
              <w:rPr>
                <w:lang w:bidi="hu-HU"/>
              </w:rPr>
            </w:pPr>
          </w:p>
        </w:tc>
        <w:tc>
          <w:tcPr>
            <w:tcW w:w="1418" w:type="dxa"/>
            <w:tcBorders>
              <w:bottom w:val="single" w:sz="4" w:space="0" w:color="auto"/>
            </w:tcBorders>
          </w:tcPr>
          <w:p w14:paraId="654708A8" w14:textId="77777777" w:rsidR="000916EE" w:rsidRPr="00B969DA" w:rsidRDefault="000916EE" w:rsidP="00D04C5D">
            <w:pPr>
              <w:jc w:val="center"/>
              <w:rPr>
                <w:lang w:bidi="hu-HU"/>
              </w:rPr>
            </w:pPr>
            <w:r w:rsidRPr="00B969DA">
              <w:rPr>
                <w:b/>
                <w:lang w:bidi="hu-HU"/>
              </w:rPr>
              <w:t>(n = 387)</w:t>
            </w:r>
          </w:p>
        </w:tc>
        <w:tc>
          <w:tcPr>
            <w:tcW w:w="1519" w:type="dxa"/>
            <w:tcBorders>
              <w:bottom w:val="single" w:sz="4" w:space="0" w:color="auto"/>
            </w:tcBorders>
          </w:tcPr>
          <w:p w14:paraId="712408CB" w14:textId="77777777" w:rsidR="000916EE" w:rsidRPr="00B969DA" w:rsidRDefault="000916EE" w:rsidP="00D04C5D">
            <w:pPr>
              <w:jc w:val="center"/>
              <w:rPr>
                <w:lang w:bidi="hu-HU"/>
              </w:rPr>
            </w:pPr>
            <w:r w:rsidRPr="00B969DA">
              <w:rPr>
                <w:b/>
                <w:lang w:bidi="hu-HU"/>
              </w:rPr>
              <w:t>(n = 174)</w:t>
            </w:r>
          </w:p>
        </w:tc>
        <w:tc>
          <w:tcPr>
            <w:tcW w:w="1633" w:type="dxa"/>
            <w:tcBorders>
              <w:bottom w:val="single" w:sz="4" w:space="0" w:color="auto"/>
            </w:tcBorders>
          </w:tcPr>
          <w:p w14:paraId="0E7245F1" w14:textId="77777777" w:rsidR="000916EE" w:rsidRPr="00B969DA" w:rsidRDefault="000916EE" w:rsidP="00D04C5D">
            <w:pPr>
              <w:jc w:val="center"/>
              <w:rPr>
                <w:lang w:bidi="hu-HU"/>
              </w:rPr>
            </w:pPr>
            <w:r w:rsidRPr="00B969DA">
              <w:rPr>
                <w:b/>
                <w:lang w:bidi="hu-HU"/>
              </w:rPr>
              <w:t>(n = 109)</w:t>
            </w:r>
          </w:p>
        </w:tc>
        <w:tc>
          <w:tcPr>
            <w:tcW w:w="1843" w:type="dxa"/>
            <w:tcBorders>
              <w:bottom w:val="single" w:sz="4" w:space="0" w:color="auto"/>
            </w:tcBorders>
          </w:tcPr>
          <w:p w14:paraId="50F1DB22" w14:textId="77777777" w:rsidR="000916EE" w:rsidRPr="00B969DA" w:rsidRDefault="000916EE" w:rsidP="00D04C5D">
            <w:pPr>
              <w:jc w:val="center"/>
              <w:rPr>
                <w:lang w:bidi="hu-HU"/>
              </w:rPr>
            </w:pPr>
            <w:r w:rsidRPr="00B969DA">
              <w:rPr>
                <w:b/>
                <w:lang w:bidi="hu-HU"/>
              </w:rPr>
              <w:t>(n = 48)</w:t>
            </w:r>
          </w:p>
        </w:tc>
        <w:tc>
          <w:tcPr>
            <w:tcW w:w="1417" w:type="dxa"/>
            <w:tcBorders>
              <w:bottom w:val="single" w:sz="4" w:space="0" w:color="auto"/>
            </w:tcBorders>
          </w:tcPr>
          <w:p w14:paraId="6970841C" w14:textId="77777777" w:rsidR="000916EE" w:rsidRPr="00B969DA" w:rsidRDefault="000916EE" w:rsidP="00D04C5D">
            <w:pPr>
              <w:jc w:val="center"/>
              <w:rPr>
                <w:lang w:bidi="hu-HU"/>
              </w:rPr>
            </w:pPr>
            <w:r w:rsidRPr="00B969DA">
              <w:rPr>
                <w:b/>
                <w:lang w:bidi="hu-HU"/>
              </w:rPr>
              <w:t>(n = 46)</w:t>
            </w:r>
          </w:p>
        </w:tc>
      </w:tr>
      <w:tr w:rsidR="000916EE" w:rsidRPr="00B969DA" w14:paraId="18EC3D6E" w14:textId="77777777" w:rsidTr="001C6A7A">
        <w:tc>
          <w:tcPr>
            <w:tcW w:w="3227" w:type="dxa"/>
            <w:gridSpan w:val="2"/>
            <w:tcBorders>
              <w:top w:val="single" w:sz="4" w:space="0" w:color="auto"/>
              <w:bottom w:val="single" w:sz="4" w:space="0" w:color="auto"/>
            </w:tcBorders>
          </w:tcPr>
          <w:p w14:paraId="53D44B15" w14:textId="37C71784" w:rsidR="000916EE" w:rsidRPr="00B969DA" w:rsidRDefault="00A10A85" w:rsidP="006F06C0">
            <w:pPr>
              <w:rPr>
                <w:lang w:bidi="hu-HU"/>
              </w:rPr>
            </w:pPr>
            <w:r w:rsidRPr="00B969DA">
              <w:rPr>
                <w:b/>
                <w:lang w:bidi="hu-HU"/>
              </w:rPr>
              <w:t>Hæmatologisk responsrate</w:t>
            </w:r>
            <w:r w:rsidR="000916EE" w:rsidRPr="00B969DA">
              <w:rPr>
                <w:b/>
                <w:vertAlign w:val="superscript"/>
                <w:lang w:bidi="hu-HU"/>
              </w:rPr>
              <w:t>b</w:t>
            </w:r>
            <w:r w:rsidR="000916EE" w:rsidRPr="00B969DA">
              <w:rPr>
                <w:b/>
                <w:lang w:bidi="hu-HU"/>
              </w:rPr>
              <w:t xml:space="preserve"> </w:t>
            </w:r>
            <w:r w:rsidR="00744E1D" w:rsidRPr="00B969DA">
              <w:rPr>
                <w:b/>
                <w:lang w:bidi="hu-HU"/>
              </w:rPr>
              <w:t>%</w:t>
            </w:r>
            <w:r w:rsidR="000916EE" w:rsidRPr="00B969DA">
              <w:rPr>
                <w:b/>
                <w:lang w:bidi="hu-HU"/>
              </w:rPr>
              <w:t>)</w:t>
            </w:r>
          </w:p>
        </w:tc>
        <w:tc>
          <w:tcPr>
            <w:tcW w:w="1519" w:type="dxa"/>
            <w:tcBorders>
              <w:top w:val="single" w:sz="4" w:space="0" w:color="auto"/>
              <w:bottom w:val="single" w:sz="4" w:space="0" w:color="auto"/>
            </w:tcBorders>
          </w:tcPr>
          <w:p w14:paraId="12514178" w14:textId="77777777" w:rsidR="000916EE" w:rsidRPr="00B969DA" w:rsidRDefault="000916EE" w:rsidP="006F06C0">
            <w:pPr>
              <w:rPr>
                <w:lang w:bidi="hu-HU"/>
              </w:rPr>
            </w:pPr>
          </w:p>
        </w:tc>
        <w:tc>
          <w:tcPr>
            <w:tcW w:w="1633" w:type="dxa"/>
            <w:tcBorders>
              <w:top w:val="single" w:sz="4" w:space="0" w:color="auto"/>
              <w:bottom w:val="single" w:sz="4" w:space="0" w:color="auto"/>
            </w:tcBorders>
          </w:tcPr>
          <w:p w14:paraId="52494E17" w14:textId="77777777" w:rsidR="000916EE" w:rsidRPr="00B969DA" w:rsidRDefault="000916EE" w:rsidP="006F06C0">
            <w:pPr>
              <w:rPr>
                <w:lang w:bidi="hu-HU"/>
              </w:rPr>
            </w:pPr>
          </w:p>
        </w:tc>
        <w:tc>
          <w:tcPr>
            <w:tcW w:w="1843" w:type="dxa"/>
            <w:tcBorders>
              <w:top w:val="single" w:sz="4" w:space="0" w:color="auto"/>
              <w:bottom w:val="single" w:sz="4" w:space="0" w:color="auto"/>
            </w:tcBorders>
          </w:tcPr>
          <w:p w14:paraId="6145BCB8" w14:textId="77777777" w:rsidR="000916EE" w:rsidRPr="00B969DA" w:rsidRDefault="000916EE" w:rsidP="006F06C0">
            <w:pPr>
              <w:rPr>
                <w:lang w:bidi="hu-HU"/>
              </w:rPr>
            </w:pPr>
          </w:p>
        </w:tc>
        <w:tc>
          <w:tcPr>
            <w:tcW w:w="1417" w:type="dxa"/>
            <w:tcBorders>
              <w:top w:val="single" w:sz="4" w:space="0" w:color="auto"/>
              <w:bottom w:val="single" w:sz="4" w:space="0" w:color="auto"/>
            </w:tcBorders>
          </w:tcPr>
          <w:p w14:paraId="4B65BC0E" w14:textId="77777777" w:rsidR="000916EE" w:rsidRPr="00B969DA" w:rsidRDefault="000916EE" w:rsidP="006F06C0">
            <w:pPr>
              <w:rPr>
                <w:lang w:bidi="hu-HU"/>
              </w:rPr>
            </w:pPr>
          </w:p>
        </w:tc>
      </w:tr>
      <w:tr w:rsidR="000916EE" w:rsidRPr="00B969DA" w14:paraId="4BD75855" w14:textId="77777777" w:rsidTr="001C6A7A">
        <w:tc>
          <w:tcPr>
            <w:tcW w:w="1809" w:type="dxa"/>
            <w:tcBorders>
              <w:top w:val="single" w:sz="4" w:space="0" w:color="auto"/>
            </w:tcBorders>
          </w:tcPr>
          <w:p w14:paraId="39FD5E5B" w14:textId="58165A3E" w:rsidR="000916EE" w:rsidRPr="00B969DA" w:rsidRDefault="000916EE" w:rsidP="006F06C0">
            <w:pPr>
              <w:rPr>
                <w:lang w:bidi="hu-HU"/>
              </w:rPr>
            </w:pPr>
            <w:r w:rsidRPr="00B969DA">
              <w:rPr>
                <w:lang w:bidi="hu-HU"/>
              </w:rPr>
              <w:t>MaHR (95</w:t>
            </w:r>
            <w:r w:rsidR="00744E1D" w:rsidRPr="00B969DA">
              <w:rPr>
                <w:lang w:bidi="hu-HU"/>
              </w:rPr>
              <w:t> %</w:t>
            </w:r>
            <w:r w:rsidRPr="00B969DA">
              <w:rPr>
                <w:lang w:bidi="hu-HU"/>
              </w:rPr>
              <w:t xml:space="preserve"> CI)</w:t>
            </w:r>
          </w:p>
        </w:tc>
        <w:tc>
          <w:tcPr>
            <w:tcW w:w="1418" w:type="dxa"/>
            <w:tcBorders>
              <w:top w:val="single" w:sz="4" w:space="0" w:color="auto"/>
            </w:tcBorders>
          </w:tcPr>
          <w:p w14:paraId="4819A824" w14:textId="77777777" w:rsidR="000916EE" w:rsidRPr="00B969DA" w:rsidRDefault="000916EE" w:rsidP="006F06C0">
            <w:pPr>
              <w:rPr>
                <w:lang w:bidi="hu-HU"/>
              </w:rPr>
            </w:pPr>
            <w:r w:rsidRPr="00B969DA">
              <w:rPr>
                <w:lang w:bidi="hu-HU"/>
              </w:rPr>
              <w:t>n/a</w:t>
            </w:r>
          </w:p>
        </w:tc>
        <w:tc>
          <w:tcPr>
            <w:tcW w:w="1519" w:type="dxa"/>
            <w:tcBorders>
              <w:top w:val="single" w:sz="4" w:space="0" w:color="auto"/>
            </w:tcBorders>
          </w:tcPr>
          <w:p w14:paraId="1B545A2D" w14:textId="6C90D1B7" w:rsidR="000916EE" w:rsidRPr="00B969DA" w:rsidRDefault="000916EE" w:rsidP="00D04C5D">
            <w:pPr>
              <w:jc w:val="center"/>
              <w:rPr>
                <w:b/>
                <w:lang w:bidi="hu-HU"/>
              </w:rPr>
            </w:pPr>
            <w:r w:rsidRPr="00B969DA">
              <w:rPr>
                <w:b/>
                <w:lang w:bidi="hu-HU"/>
              </w:rPr>
              <w:t>64</w:t>
            </w:r>
            <w:r w:rsidR="00744E1D" w:rsidRPr="00B969DA">
              <w:rPr>
                <w:b/>
                <w:lang w:bidi="hu-HU"/>
              </w:rPr>
              <w:t> %</w:t>
            </w:r>
          </w:p>
          <w:p w14:paraId="0E1435CF" w14:textId="0ACA477B" w:rsidR="000916EE" w:rsidRPr="00B969DA" w:rsidRDefault="000916EE" w:rsidP="00D04C5D">
            <w:pPr>
              <w:jc w:val="center"/>
              <w:rPr>
                <w:lang w:bidi="hu-HU"/>
              </w:rPr>
            </w:pPr>
            <w:r w:rsidRPr="00B969DA">
              <w:rPr>
                <w:b/>
                <w:lang w:bidi="hu-HU"/>
              </w:rPr>
              <w:t>(57</w:t>
            </w:r>
            <w:r w:rsidR="00596D63" w:rsidRPr="00B969DA">
              <w:rPr>
                <w:b/>
                <w:lang w:bidi="hu-HU"/>
              </w:rPr>
              <w:t>-</w:t>
            </w:r>
            <w:r w:rsidRPr="00B969DA">
              <w:rPr>
                <w:b/>
                <w:lang w:bidi="hu-HU"/>
              </w:rPr>
              <w:t>72)</w:t>
            </w:r>
          </w:p>
        </w:tc>
        <w:tc>
          <w:tcPr>
            <w:tcW w:w="1633" w:type="dxa"/>
            <w:tcBorders>
              <w:top w:val="single" w:sz="4" w:space="0" w:color="auto"/>
            </w:tcBorders>
          </w:tcPr>
          <w:p w14:paraId="38610849" w14:textId="0D24DFAD" w:rsidR="000916EE" w:rsidRPr="00B969DA" w:rsidRDefault="000916EE" w:rsidP="00D04C5D">
            <w:pPr>
              <w:jc w:val="center"/>
              <w:rPr>
                <w:b/>
                <w:lang w:bidi="hu-HU"/>
              </w:rPr>
            </w:pPr>
            <w:r w:rsidRPr="00B969DA">
              <w:rPr>
                <w:b/>
                <w:lang w:bidi="hu-HU"/>
              </w:rPr>
              <w:t>33</w:t>
            </w:r>
            <w:r w:rsidR="00744E1D" w:rsidRPr="00B969DA">
              <w:rPr>
                <w:b/>
                <w:lang w:bidi="hu-HU"/>
              </w:rPr>
              <w:t> %</w:t>
            </w:r>
          </w:p>
          <w:p w14:paraId="7D87BA4C" w14:textId="5AA5A6D8" w:rsidR="000916EE" w:rsidRPr="00B969DA" w:rsidRDefault="000916EE" w:rsidP="00D04C5D">
            <w:pPr>
              <w:jc w:val="center"/>
              <w:rPr>
                <w:lang w:bidi="hu-HU"/>
              </w:rPr>
            </w:pPr>
            <w:r w:rsidRPr="00B969DA">
              <w:rPr>
                <w:b/>
                <w:lang w:bidi="hu-HU"/>
              </w:rPr>
              <w:t>(24</w:t>
            </w:r>
            <w:r w:rsidR="00596D63" w:rsidRPr="00B969DA">
              <w:rPr>
                <w:b/>
                <w:lang w:bidi="hu-HU"/>
              </w:rPr>
              <w:t>-</w:t>
            </w:r>
            <w:r w:rsidRPr="00B969DA">
              <w:rPr>
                <w:b/>
                <w:lang w:bidi="hu-HU"/>
              </w:rPr>
              <w:t>43)</w:t>
            </w:r>
          </w:p>
        </w:tc>
        <w:tc>
          <w:tcPr>
            <w:tcW w:w="1843" w:type="dxa"/>
            <w:tcBorders>
              <w:top w:val="single" w:sz="4" w:space="0" w:color="auto"/>
            </w:tcBorders>
          </w:tcPr>
          <w:p w14:paraId="5B02F762" w14:textId="1FFE92C0" w:rsidR="000916EE" w:rsidRPr="00B969DA" w:rsidRDefault="000916EE" w:rsidP="00D04C5D">
            <w:pPr>
              <w:jc w:val="center"/>
              <w:rPr>
                <w:b/>
                <w:lang w:bidi="hu-HU"/>
              </w:rPr>
            </w:pPr>
            <w:r w:rsidRPr="00B969DA">
              <w:rPr>
                <w:b/>
                <w:lang w:bidi="hu-HU"/>
              </w:rPr>
              <w:t>35</w:t>
            </w:r>
            <w:r w:rsidR="00744E1D" w:rsidRPr="00B969DA">
              <w:rPr>
                <w:b/>
                <w:lang w:bidi="hu-HU"/>
              </w:rPr>
              <w:t> %</w:t>
            </w:r>
          </w:p>
          <w:p w14:paraId="1BD95B85" w14:textId="045080E8" w:rsidR="000916EE" w:rsidRPr="00B969DA" w:rsidRDefault="000916EE" w:rsidP="00D04C5D">
            <w:pPr>
              <w:jc w:val="center"/>
              <w:rPr>
                <w:lang w:bidi="hu-HU"/>
              </w:rPr>
            </w:pPr>
            <w:r w:rsidRPr="00B969DA">
              <w:rPr>
                <w:b/>
                <w:lang w:bidi="hu-HU"/>
              </w:rPr>
              <w:t>(22</w:t>
            </w:r>
            <w:r w:rsidR="00596D63" w:rsidRPr="00B969DA">
              <w:rPr>
                <w:b/>
                <w:lang w:bidi="hu-HU"/>
              </w:rPr>
              <w:t>-</w:t>
            </w:r>
            <w:r w:rsidRPr="00B969DA">
              <w:rPr>
                <w:b/>
                <w:lang w:bidi="hu-HU"/>
              </w:rPr>
              <w:t>51)</w:t>
            </w:r>
          </w:p>
        </w:tc>
        <w:tc>
          <w:tcPr>
            <w:tcW w:w="1417" w:type="dxa"/>
            <w:tcBorders>
              <w:top w:val="single" w:sz="4" w:space="0" w:color="auto"/>
            </w:tcBorders>
          </w:tcPr>
          <w:p w14:paraId="7C98CCE3" w14:textId="1F6DFDC1" w:rsidR="000916EE" w:rsidRPr="00B969DA" w:rsidRDefault="000916EE" w:rsidP="00D04C5D">
            <w:pPr>
              <w:jc w:val="center"/>
              <w:rPr>
                <w:b/>
                <w:lang w:bidi="hu-HU"/>
              </w:rPr>
            </w:pPr>
            <w:r w:rsidRPr="00B969DA">
              <w:rPr>
                <w:b/>
                <w:lang w:bidi="hu-HU"/>
              </w:rPr>
              <w:t>41</w:t>
            </w:r>
            <w:r w:rsidR="00744E1D" w:rsidRPr="00B969DA">
              <w:rPr>
                <w:b/>
                <w:lang w:bidi="hu-HU"/>
              </w:rPr>
              <w:t> %</w:t>
            </w:r>
          </w:p>
          <w:p w14:paraId="0CF91CED" w14:textId="59AC94CD" w:rsidR="000916EE" w:rsidRPr="00B969DA" w:rsidRDefault="000916EE" w:rsidP="00D04C5D">
            <w:pPr>
              <w:jc w:val="center"/>
              <w:rPr>
                <w:lang w:bidi="hu-HU"/>
              </w:rPr>
            </w:pPr>
            <w:r w:rsidRPr="00B969DA">
              <w:rPr>
                <w:b/>
                <w:lang w:bidi="hu-HU"/>
              </w:rPr>
              <w:t>(27</w:t>
            </w:r>
            <w:r w:rsidR="00596D63" w:rsidRPr="00B969DA">
              <w:rPr>
                <w:b/>
                <w:lang w:bidi="hu-HU"/>
              </w:rPr>
              <w:t>-</w:t>
            </w:r>
            <w:r w:rsidRPr="00B969DA">
              <w:rPr>
                <w:b/>
                <w:lang w:bidi="hu-HU"/>
              </w:rPr>
              <w:t>57)</w:t>
            </w:r>
          </w:p>
        </w:tc>
      </w:tr>
      <w:tr w:rsidR="000916EE" w:rsidRPr="00B969DA" w14:paraId="6A3F0367" w14:textId="77777777" w:rsidTr="001C6A7A">
        <w:tc>
          <w:tcPr>
            <w:tcW w:w="1809" w:type="dxa"/>
          </w:tcPr>
          <w:p w14:paraId="1F64A37A" w14:textId="77777777" w:rsidR="000916EE" w:rsidRPr="00B969DA" w:rsidRDefault="000916EE" w:rsidP="006F06C0">
            <w:pPr>
              <w:rPr>
                <w:lang w:bidi="hu-HU"/>
              </w:rPr>
            </w:pPr>
            <w:r w:rsidRPr="00B969DA">
              <w:rPr>
                <w:lang w:bidi="hu-HU"/>
              </w:rPr>
              <w:t>CHR</w:t>
            </w:r>
          </w:p>
        </w:tc>
        <w:tc>
          <w:tcPr>
            <w:tcW w:w="1418" w:type="dxa"/>
          </w:tcPr>
          <w:p w14:paraId="72E036B1" w14:textId="4CD56572" w:rsidR="000916EE" w:rsidRPr="00B969DA" w:rsidRDefault="000916EE" w:rsidP="006F06C0">
            <w:pPr>
              <w:rPr>
                <w:lang w:bidi="hu-HU"/>
              </w:rPr>
            </w:pPr>
            <w:r w:rsidRPr="00B969DA">
              <w:rPr>
                <w:b/>
                <w:lang w:bidi="hu-HU"/>
              </w:rPr>
              <w:t>91</w:t>
            </w:r>
            <w:r w:rsidR="00744E1D" w:rsidRPr="00B969DA">
              <w:rPr>
                <w:b/>
                <w:lang w:bidi="hu-HU"/>
              </w:rPr>
              <w:t> %</w:t>
            </w:r>
          </w:p>
        </w:tc>
        <w:tc>
          <w:tcPr>
            <w:tcW w:w="1519" w:type="dxa"/>
          </w:tcPr>
          <w:p w14:paraId="1E9F070F" w14:textId="234DEF9A" w:rsidR="000916EE" w:rsidRPr="00B969DA" w:rsidRDefault="000916EE" w:rsidP="00D04C5D">
            <w:pPr>
              <w:jc w:val="center"/>
              <w:rPr>
                <w:lang w:bidi="hu-HU"/>
              </w:rPr>
            </w:pPr>
            <w:r w:rsidRPr="00B969DA">
              <w:rPr>
                <w:lang w:bidi="hu-HU"/>
              </w:rPr>
              <w:t>50</w:t>
            </w:r>
            <w:r w:rsidR="00744E1D" w:rsidRPr="00B969DA">
              <w:rPr>
                <w:lang w:bidi="hu-HU"/>
              </w:rPr>
              <w:t> %</w:t>
            </w:r>
            <w:r w:rsidRPr="00B969DA">
              <w:rPr>
                <w:lang w:bidi="hu-HU"/>
              </w:rPr>
              <w:t xml:space="preserve"> (42</w:t>
            </w:r>
            <w:r w:rsidR="00596D63" w:rsidRPr="00B969DA">
              <w:rPr>
                <w:lang w:bidi="hu-HU"/>
              </w:rPr>
              <w:t>-</w:t>
            </w:r>
            <w:r w:rsidRPr="00B969DA">
              <w:rPr>
                <w:lang w:bidi="hu-HU"/>
              </w:rPr>
              <w:t>58)</w:t>
            </w:r>
          </w:p>
        </w:tc>
        <w:tc>
          <w:tcPr>
            <w:tcW w:w="1633" w:type="dxa"/>
          </w:tcPr>
          <w:p w14:paraId="55DE8D82" w14:textId="5D23E68C" w:rsidR="000916EE" w:rsidRPr="00B969DA" w:rsidRDefault="000916EE" w:rsidP="00D04C5D">
            <w:pPr>
              <w:jc w:val="center"/>
              <w:rPr>
                <w:lang w:bidi="hu-HU"/>
              </w:rPr>
            </w:pPr>
            <w:r w:rsidRPr="00B969DA">
              <w:rPr>
                <w:lang w:bidi="hu-HU"/>
              </w:rPr>
              <w:t>26</w:t>
            </w:r>
            <w:r w:rsidR="00744E1D" w:rsidRPr="00B969DA">
              <w:rPr>
                <w:lang w:bidi="hu-HU"/>
              </w:rPr>
              <w:t> %</w:t>
            </w:r>
            <w:r w:rsidRPr="00B969DA">
              <w:rPr>
                <w:lang w:bidi="hu-HU"/>
              </w:rPr>
              <w:t xml:space="preserve"> (18</w:t>
            </w:r>
            <w:r w:rsidR="00596D63" w:rsidRPr="00B969DA">
              <w:rPr>
                <w:lang w:bidi="hu-HU"/>
              </w:rPr>
              <w:t>-</w:t>
            </w:r>
            <w:r w:rsidRPr="00B969DA">
              <w:rPr>
                <w:lang w:bidi="hu-HU"/>
              </w:rPr>
              <w:t>35)</w:t>
            </w:r>
          </w:p>
        </w:tc>
        <w:tc>
          <w:tcPr>
            <w:tcW w:w="1843" w:type="dxa"/>
          </w:tcPr>
          <w:p w14:paraId="55E7A3DE" w14:textId="38BBF521" w:rsidR="000916EE" w:rsidRPr="00B969DA" w:rsidRDefault="000916EE" w:rsidP="00D04C5D">
            <w:pPr>
              <w:jc w:val="center"/>
              <w:rPr>
                <w:lang w:bidi="hu-HU"/>
              </w:rPr>
            </w:pPr>
            <w:r w:rsidRPr="00B969DA">
              <w:rPr>
                <w:lang w:bidi="hu-HU"/>
              </w:rPr>
              <w:t>29</w:t>
            </w:r>
            <w:r w:rsidR="00744E1D" w:rsidRPr="00B969DA">
              <w:rPr>
                <w:lang w:bidi="hu-HU"/>
              </w:rPr>
              <w:t> %</w:t>
            </w:r>
            <w:r w:rsidRPr="00B969DA">
              <w:rPr>
                <w:lang w:bidi="hu-HU"/>
              </w:rPr>
              <w:t xml:space="preserve"> (17</w:t>
            </w:r>
            <w:r w:rsidR="00596D63" w:rsidRPr="00B969DA">
              <w:rPr>
                <w:lang w:bidi="hu-HU"/>
              </w:rPr>
              <w:t>-</w:t>
            </w:r>
            <w:r w:rsidRPr="00B969DA">
              <w:rPr>
                <w:lang w:bidi="hu-HU"/>
              </w:rPr>
              <w:t>44)</w:t>
            </w:r>
          </w:p>
        </w:tc>
        <w:tc>
          <w:tcPr>
            <w:tcW w:w="1417" w:type="dxa"/>
          </w:tcPr>
          <w:p w14:paraId="32866E37" w14:textId="2F73301A" w:rsidR="000916EE" w:rsidRPr="00B969DA" w:rsidRDefault="000916EE" w:rsidP="00D04C5D">
            <w:pPr>
              <w:jc w:val="center"/>
              <w:rPr>
                <w:lang w:bidi="hu-HU"/>
              </w:rPr>
            </w:pPr>
            <w:r w:rsidRPr="00B969DA">
              <w:rPr>
                <w:lang w:bidi="hu-HU"/>
              </w:rPr>
              <w:t>35</w:t>
            </w:r>
            <w:r w:rsidR="00744E1D" w:rsidRPr="00B969DA">
              <w:rPr>
                <w:lang w:bidi="hu-HU"/>
              </w:rPr>
              <w:t> %</w:t>
            </w:r>
            <w:r w:rsidRPr="00B969DA">
              <w:rPr>
                <w:lang w:bidi="hu-HU"/>
              </w:rPr>
              <w:t xml:space="preserve"> (21</w:t>
            </w:r>
            <w:r w:rsidR="00596D63" w:rsidRPr="00B969DA">
              <w:rPr>
                <w:lang w:bidi="hu-HU"/>
              </w:rPr>
              <w:t>-</w:t>
            </w:r>
            <w:r w:rsidRPr="00B969DA">
              <w:rPr>
                <w:lang w:bidi="hu-HU"/>
              </w:rPr>
              <w:t>50)</w:t>
            </w:r>
          </w:p>
        </w:tc>
      </w:tr>
      <w:tr w:rsidR="000916EE" w:rsidRPr="00B969DA" w14:paraId="4FE01944" w14:textId="77777777" w:rsidTr="001C6A7A">
        <w:tc>
          <w:tcPr>
            <w:tcW w:w="1809" w:type="dxa"/>
          </w:tcPr>
          <w:p w14:paraId="0E7274F1" w14:textId="71092923" w:rsidR="000916EE" w:rsidRPr="00B969DA" w:rsidRDefault="000916EE" w:rsidP="006F06C0">
            <w:pPr>
              <w:rPr>
                <w:lang w:bidi="hu-HU"/>
              </w:rPr>
            </w:pPr>
            <w:r w:rsidRPr="00B969DA">
              <w:rPr>
                <w:lang w:bidi="hu-HU"/>
              </w:rPr>
              <w:t>(95</w:t>
            </w:r>
            <w:r w:rsidR="00744E1D" w:rsidRPr="00B969DA">
              <w:rPr>
                <w:lang w:bidi="hu-HU"/>
              </w:rPr>
              <w:t> %</w:t>
            </w:r>
            <w:r w:rsidRPr="00B969DA">
              <w:rPr>
                <w:lang w:bidi="hu-HU"/>
              </w:rPr>
              <w:t xml:space="preserve"> CI)</w:t>
            </w:r>
          </w:p>
        </w:tc>
        <w:tc>
          <w:tcPr>
            <w:tcW w:w="1418" w:type="dxa"/>
          </w:tcPr>
          <w:p w14:paraId="57FCF1F4" w14:textId="77777777" w:rsidR="000916EE" w:rsidRPr="00B969DA" w:rsidRDefault="000916EE" w:rsidP="006F06C0">
            <w:pPr>
              <w:rPr>
                <w:b/>
                <w:lang w:bidi="hu-HU"/>
              </w:rPr>
            </w:pPr>
            <w:r w:rsidRPr="00B969DA">
              <w:rPr>
                <w:b/>
                <w:lang w:bidi="hu-HU"/>
              </w:rPr>
              <w:t>(88-94)</w:t>
            </w:r>
          </w:p>
        </w:tc>
        <w:tc>
          <w:tcPr>
            <w:tcW w:w="1519" w:type="dxa"/>
          </w:tcPr>
          <w:p w14:paraId="1DDB0485" w14:textId="77777777" w:rsidR="000916EE" w:rsidRPr="00B969DA" w:rsidRDefault="000916EE" w:rsidP="00D04C5D">
            <w:pPr>
              <w:jc w:val="center"/>
              <w:rPr>
                <w:lang w:bidi="hu-HU"/>
              </w:rPr>
            </w:pPr>
          </w:p>
        </w:tc>
        <w:tc>
          <w:tcPr>
            <w:tcW w:w="1633" w:type="dxa"/>
          </w:tcPr>
          <w:p w14:paraId="764924DA" w14:textId="77777777" w:rsidR="000916EE" w:rsidRPr="00B969DA" w:rsidRDefault="000916EE" w:rsidP="00D04C5D">
            <w:pPr>
              <w:jc w:val="center"/>
              <w:rPr>
                <w:lang w:bidi="hu-HU"/>
              </w:rPr>
            </w:pPr>
          </w:p>
        </w:tc>
        <w:tc>
          <w:tcPr>
            <w:tcW w:w="1843" w:type="dxa"/>
          </w:tcPr>
          <w:p w14:paraId="6F17A46C" w14:textId="77777777" w:rsidR="000916EE" w:rsidRPr="00B969DA" w:rsidRDefault="000916EE" w:rsidP="00D04C5D">
            <w:pPr>
              <w:jc w:val="center"/>
              <w:rPr>
                <w:lang w:bidi="hu-HU"/>
              </w:rPr>
            </w:pPr>
          </w:p>
        </w:tc>
        <w:tc>
          <w:tcPr>
            <w:tcW w:w="1417" w:type="dxa"/>
          </w:tcPr>
          <w:p w14:paraId="790BAC5B" w14:textId="77777777" w:rsidR="000916EE" w:rsidRPr="00B969DA" w:rsidRDefault="000916EE" w:rsidP="00D04C5D">
            <w:pPr>
              <w:jc w:val="center"/>
              <w:rPr>
                <w:lang w:bidi="hu-HU"/>
              </w:rPr>
            </w:pPr>
          </w:p>
        </w:tc>
      </w:tr>
      <w:tr w:rsidR="000916EE" w:rsidRPr="00B969DA" w14:paraId="73A72135" w14:textId="77777777" w:rsidTr="001C6A7A">
        <w:tc>
          <w:tcPr>
            <w:tcW w:w="1809" w:type="dxa"/>
          </w:tcPr>
          <w:p w14:paraId="6336296E" w14:textId="077C1FCD" w:rsidR="000916EE" w:rsidRPr="00B969DA" w:rsidRDefault="000916EE" w:rsidP="006F06C0">
            <w:pPr>
              <w:rPr>
                <w:lang w:bidi="hu-HU"/>
              </w:rPr>
            </w:pPr>
            <w:r w:rsidRPr="00B969DA">
              <w:rPr>
                <w:lang w:bidi="hu-HU"/>
              </w:rPr>
              <w:t>NEL (95</w:t>
            </w:r>
            <w:r w:rsidR="00744E1D" w:rsidRPr="00B969DA">
              <w:rPr>
                <w:lang w:bidi="hu-HU"/>
              </w:rPr>
              <w:t> %</w:t>
            </w:r>
            <w:r w:rsidRPr="00B969DA">
              <w:rPr>
                <w:lang w:bidi="hu-HU"/>
              </w:rPr>
              <w:t xml:space="preserve"> CI)</w:t>
            </w:r>
          </w:p>
        </w:tc>
        <w:tc>
          <w:tcPr>
            <w:tcW w:w="1418" w:type="dxa"/>
          </w:tcPr>
          <w:p w14:paraId="2FE05819" w14:textId="77777777" w:rsidR="000916EE" w:rsidRPr="00B969DA" w:rsidRDefault="000916EE" w:rsidP="006F06C0">
            <w:pPr>
              <w:rPr>
                <w:lang w:bidi="hu-HU"/>
              </w:rPr>
            </w:pPr>
            <w:r w:rsidRPr="00B969DA">
              <w:rPr>
                <w:lang w:bidi="hu-HU"/>
              </w:rPr>
              <w:t>n/a</w:t>
            </w:r>
          </w:p>
        </w:tc>
        <w:tc>
          <w:tcPr>
            <w:tcW w:w="1519" w:type="dxa"/>
          </w:tcPr>
          <w:p w14:paraId="4CA08994" w14:textId="0F057F67" w:rsidR="000916EE" w:rsidRPr="00B969DA" w:rsidRDefault="000916EE" w:rsidP="00D04C5D">
            <w:pPr>
              <w:jc w:val="center"/>
              <w:rPr>
                <w:lang w:bidi="hu-HU"/>
              </w:rPr>
            </w:pPr>
            <w:r w:rsidRPr="00B969DA">
              <w:rPr>
                <w:lang w:bidi="hu-HU"/>
              </w:rPr>
              <w:t>14</w:t>
            </w:r>
            <w:r w:rsidR="00744E1D" w:rsidRPr="00B969DA">
              <w:rPr>
                <w:lang w:bidi="hu-HU"/>
              </w:rPr>
              <w:t> %</w:t>
            </w:r>
            <w:r w:rsidRPr="00B969DA">
              <w:rPr>
                <w:lang w:bidi="hu-HU"/>
              </w:rPr>
              <w:t xml:space="preserve"> (10</w:t>
            </w:r>
            <w:r w:rsidR="00596D63" w:rsidRPr="00B969DA">
              <w:rPr>
                <w:lang w:bidi="hu-HU"/>
              </w:rPr>
              <w:t>-</w:t>
            </w:r>
            <w:r w:rsidRPr="00B969DA">
              <w:rPr>
                <w:lang w:bidi="hu-HU"/>
              </w:rPr>
              <w:t>21)</w:t>
            </w:r>
          </w:p>
        </w:tc>
        <w:tc>
          <w:tcPr>
            <w:tcW w:w="1633" w:type="dxa"/>
          </w:tcPr>
          <w:p w14:paraId="45CACC15" w14:textId="3D72E942" w:rsidR="000916EE" w:rsidRPr="00B969DA" w:rsidRDefault="000916EE" w:rsidP="00D04C5D">
            <w:pPr>
              <w:jc w:val="center"/>
              <w:rPr>
                <w:lang w:bidi="hu-HU"/>
              </w:rPr>
            </w:pPr>
            <w:r w:rsidRPr="00B969DA">
              <w:rPr>
                <w:lang w:bidi="hu-HU"/>
              </w:rPr>
              <w:t>7</w:t>
            </w:r>
            <w:r w:rsidR="00744E1D" w:rsidRPr="00B969DA">
              <w:rPr>
                <w:lang w:bidi="hu-HU"/>
              </w:rPr>
              <w:t> %</w:t>
            </w:r>
            <w:r w:rsidRPr="00B969DA">
              <w:rPr>
                <w:lang w:bidi="hu-HU"/>
              </w:rPr>
              <w:t xml:space="preserve"> (3</w:t>
            </w:r>
            <w:r w:rsidR="00596D63" w:rsidRPr="00B969DA">
              <w:rPr>
                <w:lang w:bidi="hu-HU"/>
              </w:rPr>
              <w:t>-</w:t>
            </w:r>
            <w:r w:rsidRPr="00B969DA">
              <w:rPr>
                <w:lang w:bidi="hu-HU"/>
              </w:rPr>
              <w:t>14)</w:t>
            </w:r>
          </w:p>
        </w:tc>
        <w:tc>
          <w:tcPr>
            <w:tcW w:w="1843" w:type="dxa"/>
          </w:tcPr>
          <w:p w14:paraId="100408E4" w14:textId="3FC331B3" w:rsidR="000916EE" w:rsidRPr="00B969DA" w:rsidRDefault="000916EE" w:rsidP="00D04C5D">
            <w:pPr>
              <w:jc w:val="center"/>
              <w:rPr>
                <w:lang w:bidi="hu-HU"/>
              </w:rPr>
            </w:pPr>
            <w:r w:rsidRPr="00B969DA">
              <w:rPr>
                <w:lang w:bidi="hu-HU"/>
              </w:rPr>
              <w:t>6</w:t>
            </w:r>
            <w:r w:rsidR="00744E1D" w:rsidRPr="00B969DA">
              <w:rPr>
                <w:lang w:bidi="hu-HU"/>
              </w:rPr>
              <w:t> %</w:t>
            </w:r>
            <w:r w:rsidRPr="00B969DA">
              <w:rPr>
                <w:lang w:bidi="hu-HU"/>
              </w:rPr>
              <w:t xml:space="preserve"> (1</w:t>
            </w:r>
            <w:r w:rsidR="00596D63" w:rsidRPr="00B969DA">
              <w:rPr>
                <w:lang w:bidi="hu-HU"/>
              </w:rPr>
              <w:t>-</w:t>
            </w:r>
            <w:r w:rsidRPr="00B969DA">
              <w:rPr>
                <w:lang w:bidi="hu-HU"/>
              </w:rPr>
              <w:t>17)</w:t>
            </w:r>
          </w:p>
        </w:tc>
        <w:tc>
          <w:tcPr>
            <w:tcW w:w="1417" w:type="dxa"/>
          </w:tcPr>
          <w:p w14:paraId="05D5BC58" w14:textId="172F0415" w:rsidR="000916EE" w:rsidRPr="00B969DA" w:rsidRDefault="000916EE" w:rsidP="00D04C5D">
            <w:pPr>
              <w:jc w:val="center"/>
              <w:rPr>
                <w:lang w:bidi="hu-HU"/>
              </w:rPr>
            </w:pPr>
            <w:r w:rsidRPr="00B969DA">
              <w:rPr>
                <w:lang w:bidi="hu-HU"/>
              </w:rPr>
              <w:t>7</w:t>
            </w:r>
            <w:r w:rsidR="00744E1D" w:rsidRPr="00B969DA">
              <w:rPr>
                <w:lang w:bidi="hu-HU"/>
              </w:rPr>
              <w:t> %</w:t>
            </w:r>
            <w:r w:rsidRPr="00B969DA">
              <w:rPr>
                <w:lang w:bidi="hu-HU"/>
              </w:rPr>
              <w:t xml:space="preserve"> (1</w:t>
            </w:r>
            <w:r w:rsidR="00596D63" w:rsidRPr="00B969DA">
              <w:rPr>
                <w:lang w:bidi="hu-HU"/>
              </w:rPr>
              <w:t>-</w:t>
            </w:r>
            <w:r w:rsidRPr="00B969DA">
              <w:rPr>
                <w:lang w:bidi="hu-HU"/>
              </w:rPr>
              <w:t>18)</w:t>
            </w:r>
          </w:p>
        </w:tc>
      </w:tr>
      <w:tr w:rsidR="000916EE" w:rsidRPr="00B969DA" w14:paraId="19D75B37" w14:textId="77777777" w:rsidTr="001C6A7A">
        <w:tc>
          <w:tcPr>
            <w:tcW w:w="4746" w:type="dxa"/>
            <w:gridSpan w:val="3"/>
          </w:tcPr>
          <w:p w14:paraId="6DB1D2A8" w14:textId="6BDDEFC1" w:rsidR="000916EE" w:rsidRPr="00B969DA" w:rsidRDefault="00A10A85" w:rsidP="006F06C0">
            <w:pPr>
              <w:rPr>
                <w:lang w:bidi="hu-HU"/>
              </w:rPr>
            </w:pPr>
            <w:r w:rsidRPr="00B969DA">
              <w:rPr>
                <w:lang w:bidi="hu-HU"/>
              </w:rPr>
              <w:t>Varighed af MaHR (</w:t>
            </w:r>
            <w:r w:rsidR="00744E1D" w:rsidRPr="00B969DA">
              <w:rPr>
                <w:lang w:bidi="hu-HU"/>
              </w:rPr>
              <w:t>%</w:t>
            </w:r>
            <w:r w:rsidRPr="00B969DA">
              <w:rPr>
                <w:lang w:bidi="hu-HU"/>
              </w:rPr>
              <w:t>; Kaplan-Meier-estimater)</w:t>
            </w:r>
          </w:p>
        </w:tc>
        <w:tc>
          <w:tcPr>
            <w:tcW w:w="1633" w:type="dxa"/>
          </w:tcPr>
          <w:p w14:paraId="59EB6028" w14:textId="77777777" w:rsidR="000916EE" w:rsidRPr="00B969DA" w:rsidRDefault="000916EE" w:rsidP="006F06C0">
            <w:pPr>
              <w:rPr>
                <w:lang w:bidi="hu-HU"/>
              </w:rPr>
            </w:pPr>
          </w:p>
        </w:tc>
        <w:tc>
          <w:tcPr>
            <w:tcW w:w="1843" w:type="dxa"/>
          </w:tcPr>
          <w:p w14:paraId="35D4B261" w14:textId="77777777" w:rsidR="000916EE" w:rsidRPr="00B969DA" w:rsidRDefault="000916EE" w:rsidP="006F06C0">
            <w:pPr>
              <w:rPr>
                <w:lang w:bidi="hu-HU"/>
              </w:rPr>
            </w:pPr>
          </w:p>
        </w:tc>
        <w:tc>
          <w:tcPr>
            <w:tcW w:w="1417" w:type="dxa"/>
          </w:tcPr>
          <w:p w14:paraId="3BCBF088" w14:textId="77777777" w:rsidR="000916EE" w:rsidRPr="00B969DA" w:rsidRDefault="000916EE" w:rsidP="006F06C0">
            <w:pPr>
              <w:rPr>
                <w:lang w:bidi="hu-HU"/>
              </w:rPr>
            </w:pPr>
          </w:p>
        </w:tc>
      </w:tr>
      <w:tr w:rsidR="000916EE" w:rsidRPr="00B969DA" w14:paraId="70BAB465" w14:textId="77777777" w:rsidTr="00D04C5D">
        <w:trPr>
          <w:trHeight w:val="68"/>
        </w:trPr>
        <w:tc>
          <w:tcPr>
            <w:tcW w:w="1809" w:type="dxa"/>
          </w:tcPr>
          <w:p w14:paraId="75D2FD3B" w14:textId="025E0170" w:rsidR="000916EE" w:rsidRPr="00B969DA" w:rsidRDefault="00A10A85" w:rsidP="006F06C0">
            <w:pPr>
              <w:rPr>
                <w:lang w:bidi="hu-HU"/>
              </w:rPr>
            </w:pPr>
            <w:r w:rsidRPr="00B969DA">
              <w:rPr>
                <w:w w:val="105"/>
              </w:rPr>
              <w:t>1 år</w:t>
            </w:r>
          </w:p>
        </w:tc>
        <w:tc>
          <w:tcPr>
            <w:tcW w:w="1418" w:type="dxa"/>
          </w:tcPr>
          <w:p w14:paraId="3A49BFBD" w14:textId="77777777" w:rsidR="000916EE" w:rsidRPr="00B969DA" w:rsidRDefault="000916EE" w:rsidP="006F06C0">
            <w:pPr>
              <w:rPr>
                <w:lang w:bidi="hu-HU"/>
              </w:rPr>
            </w:pPr>
            <w:r w:rsidRPr="00B969DA">
              <w:rPr>
                <w:lang w:bidi="hu-HU"/>
              </w:rPr>
              <w:t>n/a</w:t>
            </w:r>
          </w:p>
        </w:tc>
        <w:tc>
          <w:tcPr>
            <w:tcW w:w="1519" w:type="dxa"/>
          </w:tcPr>
          <w:p w14:paraId="3A4D8084" w14:textId="3DE53B9B" w:rsidR="000916EE" w:rsidRPr="00B969DA" w:rsidRDefault="000916EE" w:rsidP="00D04C5D">
            <w:pPr>
              <w:jc w:val="center"/>
              <w:rPr>
                <w:lang w:bidi="hu-HU"/>
              </w:rPr>
            </w:pPr>
            <w:r w:rsidRPr="00B969DA">
              <w:rPr>
                <w:lang w:bidi="hu-HU"/>
              </w:rPr>
              <w:t>79</w:t>
            </w:r>
            <w:r w:rsidR="00744E1D" w:rsidRPr="00B969DA">
              <w:rPr>
                <w:lang w:bidi="hu-HU"/>
              </w:rPr>
              <w:t> %</w:t>
            </w:r>
            <w:r w:rsidRPr="00B969DA">
              <w:rPr>
                <w:lang w:bidi="hu-HU"/>
              </w:rPr>
              <w:t xml:space="preserve"> (71</w:t>
            </w:r>
            <w:r w:rsidR="00596D63" w:rsidRPr="00B969DA">
              <w:rPr>
                <w:lang w:bidi="hu-HU"/>
              </w:rPr>
              <w:t>-</w:t>
            </w:r>
            <w:r w:rsidRPr="00B969DA">
              <w:rPr>
                <w:lang w:bidi="hu-HU"/>
              </w:rPr>
              <w:t>87)</w:t>
            </w:r>
          </w:p>
        </w:tc>
        <w:tc>
          <w:tcPr>
            <w:tcW w:w="1633" w:type="dxa"/>
          </w:tcPr>
          <w:p w14:paraId="4A480D09" w14:textId="2D9BCFE0" w:rsidR="000916EE" w:rsidRPr="00B969DA" w:rsidRDefault="000916EE" w:rsidP="00D04C5D">
            <w:pPr>
              <w:jc w:val="center"/>
              <w:rPr>
                <w:lang w:bidi="hu-HU"/>
              </w:rPr>
            </w:pPr>
            <w:r w:rsidRPr="00B969DA">
              <w:rPr>
                <w:lang w:bidi="hu-HU"/>
              </w:rPr>
              <w:t>71</w:t>
            </w:r>
            <w:r w:rsidR="00744E1D" w:rsidRPr="00B969DA">
              <w:rPr>
                <w:lang w:bidi="hu-HU"/>
              </w:rPr>
              <w:t> %</w:t>
            </w:r>
            <w:r w:rsidRPr="00B969DA">
              <w:rPr>
                <w:lang w:bidi="hu-HU"/>
              </w:rPr>
              <w:t xml:space="preserve"> (55</w:t>
            </w:r>
            <w:r w:rsidR="00596D63" w:rsidRPr="00B969DA">
              <w:rPr>
                <w:lang w:bidi="hu-HU"/>
              </w:rPr>
              <w:t>-</w:t>
            </w:r>
            <w:r w:rsidRPr="00B969DA">
              <w:rPr>
                <w:lang w:bidi="hu-HU"/>
              </w:rPr>
              <w:t>87)</w:t>
            </w:r>
          </w:p>
        </w:tc>
        <w:tc>
          <w:tcPr>
            <w:tcW w:w="1843" w:type="dxa"/>
          </w:tcPr>
          <w:p w14:paraId="4928FE3E" w14:textId="22452BF9" w:rsidR="000916EE" w:rsidRPr="00B969DA" w:rsidRDefault="000916EE" w:rsidP="00D04C5D">
            <w:pPr>
              <w:jc w:val="center"/>
              <w:rPr>
                <w:lang w:bidi="hu-HU"/>
              </w:rPr>
            </w:pPr>
            <w:r w:rsidRPr="00B969DA">
              <w:rPr>
                <w:lang w:bidi="hu-HU"/>
              </w:rPr>
              <w:t>29</w:t>
            </w:r>
            <w:r w:rsidR="00744E1D" w:rsidRPr="00B969DA">
              <w:rPr>
                <w:lang w:bidi="hu-HU"/>
              </w:rPr>
              <w:t> %</w:t>
            </w:r>
            <w:r w:rsidRPr="00B969DA">
              <w:rPr>
                <w:lang w:bidi="hu-HU"/>
              </w:rPr>
              <w:t xml:space="preserve"> (3</w:t>
            </w:r>
            <w:r w:rsidR="00596D63" w:rsidRPr="00B969DA">
              <w:rPr>
                <w:lang w:bidi="hu-HU"/>
              </w:rPr>
              <w:t>-</w:t>
            </w:r>
            <w:r w:rsidRPr="00B969DA">
              <w:rPr>
                <w:lang w:bidi="hu-HU"/>
              </w:rPr>
              <w:t>56)</w:t>
            </w:r>
          </w:p>
        </w:tc>
        <w:tc>
          <w:tcPr>
            <w:tcW w:w="1417" w:type="dxa"/>
          </w:tcPr>
          <w:p w14:paraId="44AE608C" w14:textId="7776B582" w:rsidR="000916EE" w:rsidRPr="00B969DA" w:rsidRDefault="000916EE" w:rsidP="00D04C5D">
            <w:pPr>
              <w:jc w:val="center"/>
              <w:rPr>
                <w:lang w:bidi="hu-HU"/>
              </w:rPr>
            </w:pPr>
            <w:r w:rsidRPr="00B969DA">
              <w:rPr>
                <w:lang w:bidi="hu-HU"/>
              </w:rPr>
              <w:t>32</w:t>
            </w:r>
            <w:r w:rsidR="00744E1D" w:rsidRPr="00B969DA">
              <w:rPr>
                <w:lang w:bidi="hu-HU"/>
              </w:rPr>
              <w:t> %</w:t>
            </w:r>
            <w:r w:rsidRPr="00B969DA">
              <w:rPr>
                <w:lang w:bidi="hu-HU"/>
              </w:rPr>
              <w:t xml:space="preserve"> (8</w:t>
            </w:r>
            <w:r w:rsidR="00596D63" w:rsidRPr="00B969DA">
              <w:rPr>
                <w:lang w:bidi="hu-HU"/>
              </w:rPr>
              <w:t>-</w:t>
            </w:r>
            <w:r w:rsidRPr="00B969DA">
              <w:rPr>
                <w:lang w:bidi="hu-HU"/>
              </w:rPr>
              <w:t>56)</w:t>
            </w:r>
          </w:p>
        </w:tc>
      </w:tr>
      <w:tr w:rsidR="000916EE" w:rsidRPr="00B969DA" w14:paraId="20120F37" w14:textId="77777777" w:rsidTr="001C6A7A">
        <w:tc>
          <w:tcPr>
            <w:tcW w:w="1809" w:type="dxa"/>
            <w:tcBorders>
              <w:bottom w:val="single" w:sz="4" w:space="0" w:color="auto"/>
            </w:tcBorders>
          </w:tcPr>
          <w:p w14:paraId="45A78937" w14:textId="7E408623" w:rsidR="000916EE" w:rsidRPr="00B969DA" w:rsidRDefault="00A10A85" w:rsidP="006F06C0">
            <w:pPr>
              <w:rPr>
                <w:lang w:bidi="hu-HU"/>
              </w:rPr>
            </w:pPr>
            <w:r w:rsidRPr="00B969DA">
              <w:rPr>
                <w:w w:val="105"/>
              </w:rPr>
              <w:t>2 år</w:t>
            </w:r>
          </w:p>
        </w:tc>
        <w:tc>
          <w:tcPr>
            <w:tcW w:w="1418" w:type="dxa"/>
            <w:tcBorders>
              <w:bottom w:val="single" w:sz="4" w:space="0" w:color="auto"/>
            </w:tcBorders>
          </w:tcPr>
          <w:p w14:paraId="4747ED01" w14:textId="77777777" w:rsidR="000916EE" w:rsidRPr="00B969DA" w:rsidRDefault="000916EE" w:rsidP="006F06C0">
            <w:pPr>
              <w:rPr>
                <w:lang w:bidi="hu-HU"/>
              </w:rPr>
            </w:pPr>
            <w:r w:rsidRPr="00B969DA">
              <w:rPr>
                <w:lang w:bidi="hu-HU"/>
              </w:rPr>
              <w:t>n/a</w:t>
            </w:r>
          </w:p>
        </w:tc>
        <w:tc>
          <w:tcPr>
            <w:tcW w:w="1519" w:type="dxa"/>
            <w:tcBorders>
              <w:bottom w:val="single" w:sz="4" w:space="0" w:color="auto"/>
            </w:tcBorders>
          </w:tcPr>
          <w:p w14:paraId="2D5C1A07" w14:textId="44150D4B" w:rsidR="000916EE" w:rsidRPr="00B969DA" w:rsidRDefault="000916EE" w:rsidP="00D04C5D">
            <w:pPr>
              <w:jc w:val="center"/>
              <w:rPr>
                <w:lang w:bidi="hu-HU"/>
              </w:rPr>
            </w:pPr>
            <w:r w:rsidRPr="00B969DA">
              <w:rPr>
                <w:lang w:bidi="hu-HU"/>
              </w:rPr>
              <w:t>60</w:t>
            </w:r>
            <w:r w:rsidR="00744E1D" w:rsidRPr="00B969DA">
              <w:rPr>
                <w:lang w:bidi="hu-HU"/>
              </w:rPr>
              <w:t> %</w:t>
            </w:r>
            <w:r w:rsidRPr="00B969DA">
              <w:rPr>
                <w:lang w:bidi="hu-HU"/>
              </w:rPr>
              <w:t xml:space="preserve"> (50</w:t>
            </w:r>
            <w:r w:rsidR="00596D63" w:rsidRPr="00B969DA">
              <w:rPr>
                <w:lang w:bidi="hu-HU"/>
              </w:rPr>
              <w:t>-</w:t>
            </w:r>
            <w:r w:rsidRPr="00B969DA">
              <w:rPr>
                <w:lang w:bidi="hu-HU"/>
              </w:rPr>
              <w:t>70)</w:t>
            </w:r>
          </w:p>
        </w:tc>
        <w:tc>
          <w:tcPr>
            <w:tcW w:w="1633" w:type="dxa"/>
            <w:tcBorders>
              <w:bottom w:val="single" w:sz="4" w:space="0" w:color="auto"/>
            </w:tcBorders>
          </w:tcPr>
          <w:p w14:paraId="415F5024" w14:textId="3788D71B" w:rsidR="000916EE" w:rsidRPr="00B969DA" w:rsidRDefault="000916EE" w:rsidP="00D04C5D">
            <w:pPr>
              <w:jc w:val="center"/>
              <w:rPr>
                <w:lang w:bidi="hu-HU"/>
              </w:rPr>
            </w:pPr>
            <w:r w:rsidRPr="00B969DA">
              <w:rPr>
                <w:lang w:bidi="hu-HU"/>
              </w:rPr>
              <w:t>41</w:t>
            </w:r>
            <w:r w:rsidR="00744E1D" w:rsidRPr="00B969DA">
              <w:rPr>
                <w:lang w:bidi="hu-HU"/>
              </w:rPr>
              <w:t> %</w:t>
            </w:r>
            <w:r w:rsidRPr="00B969DA">
              <w:rPr>
                <w:lang w:bidi="hu-HU"/>
              </w:rPr>
              <w:t xml:space="preserve"> (21</w:t>
            </w:r>
            <w:r w:rsidR="00596D63" w:rsidRPr="00B969DA">
              <w:rPr>
                <w:lang w:bidi="hu-HU"/>
              </w:rPr>
              <w:t>-</w:t>
            </w:r>
            <w:r w:rsidRPr="00B969DA">
              <w:rPr>
                <w:lang w:bidi="hu-HU"/>
              </w:rPr>
              <w:t>60)</w:t>
            </w:r>
          </w:p>
        </w:tc>
        <w:tc>
          <w:tcPr>
            <w:tcW w:w="1843" w:type="dxa"/>
            <w:tcBorders>
              <w:bottom w:val="single" w:sz="4" w:space="0" w:color="auto"/>
            </w:tcBorders>
          </w:tcPr>
          <w:p w14:paraId="00924781" w14:textId="7B7B7D18" w:rsidR="000916EE" w:rsidRPr="00B969DA" w:rsidRDefault="000916EE" w:rsidP="00D04C5D">
            <w:pPr>
              <w:jc w:val="center"/>
              <w:rPr>
                <w:lang w:bidi="hu-HU"/>
              </w:rPr>
            </w:pPr>
            <w:r w:rsidRPr="00B969DA">
              <w:rPr>
                <w:lang w:bidi="hu-HU"/>
              </w:rPr>
              <w:t>10</w:t>
            </w:r>
            <w:r w:rsidR="00744E1D" w:rsidRPr="00B969DA">
              <w:rPr>
                <w:lang w:bidi="hu-HU"/>
              </w:rPr>
              <w:t> %</w:t>
            </w:r>
            <w:r w:rsidRPr="00B969DA">
              <w:rPr>
                <w:lang w:bidi="hu-HU"/>
              </w:rPr>
              <w:t xml:space="preserve"> (0</w:t>
            </w:r>
            <w:r w:rsidR="00596D63" w:rsidRPr="00B969DA">
              <w:rPr>
                <w:lang w:bidi="hu-HU"/>
              </w:rPr>
              <w:t>-</w:t>
            </w:r>
            <w:r w:rsidRPr="00B969DA">
              <w:rPr>
                <w:lang w:bidi="hu-HU"/>
              </w:rPr>
              <w:t>28)</w:t>
            </w:r>
          </w:p>
        </w:tc>
        <w:tc>
          <w:tcPr>
            <w:tcW w:w="1417" w:type="dxa"/>
            <w:tcBorders>
              <w:bottom w:val="single" w:sz="4" w:space="0" w:color="auto"/>
            </w:tcBorders>
          </w:tcPr>
          <w:p w14:paraId="06CDCBDA" w14:textId="4A52FD7B" w:rsidR="000916EE" w:rsidRPr="00B969DA" w:rsidRDefault="000916EE" w:rsidP="00D04C5D">
            <w:pPr>
              <w:jc w:val="center"/>
              <w:rPr>
                <w:lang w:bidi="hu-HU"/>
              </w:rPr>
            </w:pPr>
            <w:r w:rsidRPr="00B969DA">
              <w:rPr>
                <w:lang w:bidi="hu-HU"/>
              </w:rPr>
              <w:t>24</w:t>
            </w:r>
            <w:r w:rsidR="00744E1D" w:rsidRPr="00B969DA">
              <w:rPr>
                <w:lang w:bidi="hu-HU"/>
              </w:rPr>
              <w:t> %</w:t>
            </w:r>
            <w:r w:rsidRPr="00B969DA">
              <w:rPr>
                <w:lang w:bidi="hu-HU"/>
              </w:rPr>
              <w:t xml:space="preserve"> (2</w:t>
            </w:r>
            <w:r w:rsidR="00596D63" w:rsidRPr="00B969DA">
              <w:rPr>
                <w:lang w:bidi="hu-HU"/>
              </w:rPr>
              <w:t>-</w:t>
            </w:r>
            <w:r w:rsidRPr="00B969DA">
              <w:rPr>
                <w:lang w:bidi="hu-HU"/>
              </w:rPr>
              <w:t>47)</w:t>
            </w:r>
          </w:p>
        </w:tc>
      </w:tr>
      <w:tr w:rsidR="000916EE" w:rsidRPr="00B969DA" w14:paraId="6062168C" w14:textId="77777777" w:rsidTr="001C6A7A">
        <w:tc>
          <w:tcPr>
            <w:tcW w:w="3227" w:type="dxa"/>
            <w:gridSpan w:val="2"/>
            <w:tcBorders>
              <w:top w:val="single" w:sz="4" w:space="0" w:color="auto"/>
              <w:bottom w:val="single" w:sz="4" w:space="0" w:color="auto"/>
            </w:tcBorders>
          </w:tcPr>
          <w:p w14:paraId="6FDE659D" w14:textId="3C439FEC" w:rsidR="000916EE" w:rsidRPr="00B969DA" w:rsidRDefault="00A10A85" w:rsidP="006F06C0">
            <w:pPr>
              <w:rPr>
                <w:b/>
                <w:lang w:bidi="hu-HU"/>
              </w:rPr>
            </w:pPr>
            <w:r w:rsidRPr="00B969DA">
              <w:rPr>
                <w:b/>
                <w:lang w:bidi="hu-HU"/>
              </w:rPr>
              <w:lastRenderedPageBreak/>
              <w:t>Cytogent respons</w:t>
            </w:r>
            <w:r w:rsidR="000916EE" w:rsidRPr="00B969DA">
              <w:rPr>
                <w:b/>
                <w:vertAlign w:val="superscript"/>
                <w:lang w:bidi="hu-HU"/>
              </w:rPr>
              <w:t>c</w:t>
            </w:r>
            <w:r w:rsidR="000916EE" w:rsidRPr="00B969DA">
              <w:rPr>
                <w:b/>
                <w:lang w:bidi="hu-HU"/>
              </w:rPr>
              <w:t xml:space="preserve"> (</w:t>
            </w:r>
            <w:r w:rsidR="00744E1D" w:rsidRPr="00B969DA">
              <w:rPr>
                <w:b/>
                <w:lang w:bidi="hu-HU"/>
              </w:rPr>
              <w:t>%</w:t>
            </w:r>
            <w:r w:rsidR="000916EE" w:rsidRPr="00B969DA">
              <w:rPr>
                <w:b/>
                <w:lang w:bidi="hu-HU"/>
              </w:rPr>
              <w:t>)</w:t>
            </w:r>
          </w:p>
        </w:tc>
        <w:tc>
          <w:tcPr>
            <w:tcW w:w="1519" w:type="dxa"/>
            <w:tcBorders>
              <w:top w:val="single" w:sz="4" w:space="0" w:color="auto"/>
              <w:bottom w:val="single" w:sz="4" w:space="0" w:color="auto"/>
            </w:tcBorders>
          </w:tcPr>
          <w:p w14:paraId="41ED3C2C" w14:textId="77777777" w:rsidR="000916EE" w:rsidRPr="00B969DA" w:rsidRDefault="000916EE" w:rsidP="006F06C0">
            <w:pPr>
              <w:rPr>
                <w:b/>
                <w:lang w:bidi="hu-HU"/>
              </w:rPr>
            </w:pPr>
          </w:p>
        </w:tc>
        <w:tc>
          <w:tcPr>
            <w:tcW w:w="1633" w:type="dxa"/>
            <w:tcBorders>
              <w:top w:val="single" w:sz="4" w:space="0" w:color="auto"/>
              <w:bottom w:val="single" w:sz="4" w:space="0" w:color="auto"/>
            </w:tcBorders>
          </w:tcPr>
          <w:p w14:paraId="452A3714" w14:textId="77777777" w:rsidR="000916EE" w:rsidRPr="00B969DA" w:rsidRDefault="000916EE" w:rsidP="006F06C0">
            <w:pPr>
              <w:rPr>
                <w:b/>
                <w:lang w:bidi="hu-HU"/>
              </w:rPr>
            </w:pPr>
          </w:p>
        </w:tc>
        <w:tc>
          <w:tcPr>
            <w:tcW w:w="1843" w:type="dxa"/>
            <w:tcBorders>
              <w:top w:val="single" w:sz="4" w:space="0" w:color="auto"/>
              <w:bottom w:val="single" w:sz="4" w:space="0" w:color="auto"/>
            </w:tcBorders>
          </w:tcPr>
          <w:p w14:paraId="7F8FE4F6" w14:textId="77777777" w:rsidR="000916EE" w:rsidRPr="00B969DA" w:rsidRDefault="000916EE" w:rsidP="006F06C0">
            <w:pPr>
              <w:rPr>
                <w:b/>
                <w:lang w:bidi="hu-HU"/>
              </w:rPr>
            </w:pPr>
          </w:p>
        </w:tc>
        <w:tc>
          <w:tcPr>
            <w:tcW w:w="1417" w:type="dxa"/>
            <w:tcBorders>
              <w:top w:val="single" w:sz="4" w:space="0" w:color="auto"/>
              <w:bottom w:val="single" w:sz="4" w:space="0" w:color="auto"/>
            </w:tcBorders>
          </w:tcPr>
          <w:p w14:paraId="4E4FA462" w14:textId="77777777" w:rsidR="000916EE" w:rsidRPr="00B969DA" w:rsidRDefault="000916EE" w:rsidP="006F06C0">
            <w:pPr>
              <w:rPr>
                <w:b/>
                <w:lang w:bidi="hu-HU"/>
              </w:rPr>
            </w:pPr>
          </w:p>
        </w:tc>
      </w:tr>
      <w:tr w:rsidR="000916EE" w:rsidRPr="00B969DA" w14:paraId="1E1F511E" w14:textId="77777777" w:rsidTr="001C6A7A">
        <w:tc>
          <w:tcPr>
            <w:tcW w:w="1809" w:type="dxa"/>
            <w:tcBorders>
              <w:top w:val="single" w:sz="4" w:space="0" w:color="auto"/>
            </w:tcBorders>
          </w:tcPr>
          <w:p w14:paraId="2E07D59F" w14:textId="7B73669E" w:rsidR="000916EE" w:rsidRPr="00B969DA" w:rsidRDefault="000916EE" w:rsidP="006F06C0">
            <w:pPr>
              <w:rPr>
                <w:lang w:bidi="hu-HU"/>
              </w:rPr>
            </w:pPr>
            <w:r w:rsidRPr="00B969DA">
              <w:rPr>
                <w:lang w:bidi="hu-HU"/>
              </w:rPr>
              <w:t>MCyR (95</w:t>
            </w:r>
            <w:r w:rsidR="00744E1D" w:rsidRPr="00B969DA">
              <w:rPr>
                <w:lang w:bidi="hu-HU"/>
              </w:rPr>
              <w:t> %</w:t>
            </w:r>
            <w:r w:rsidRPr="00B969DA">
              <w:rPr>
                <w:lang w:bidi="hu-HU"/>
              </w:rPr>
              <w:t xml:space="preserve"> CI)</w:t>
            </w:r>
          </w:p>
        </w:tc>
        <w:tc>
          <w:tcPr>
            <w:tcW w:w="1418" w:type="dxa"/>
            <w:tcBorders>
              <w:top w:val="single" w:sz="4" w:space="0" w:color="auto"/>
            </w:tcBorders>
          </w:tcPr>
          <w:p w14:paraId="7D9B09A7" w14:textId="1534BB74" w:rsidR="000916EE" w:rsidRPr="00B969DA" w:rsidRDefault="000916EE" w:rsidP="006F06C0">
            <w:pPr>
              <w:rPr>
                <w:b/>
                <w:lang w:bidi="hu-HU"/>
              </w:rPr>
            </w:pPr>
            <w:r w:rsidRPr="00B969DA">
              <w:rPr>
                <w:b/>
                <w:lang w:bidi="hu-HU"/>
              </w:rPr>
              <w:t>62</w:t>
            </w:r>
            <w:r w:rsidR="00744E1D" w:rsidRPr="00B969DA">
              <w:rPr>
                <w:b/>
                <w:lang w:bidi="hu-HU"/>
              </w:rPr>
              <w:t> %</w:t>
            </w:r>
          </w:p>
          <w:p w14:paraId="3FCE4427" w14:textId="230814F4" w:rsidR="000916EE" w:rsidRPr="00B969DA" w:rsidRDefault="000916EE" w:rsidP="006F06C0">
            <w:pPr>
              <w:rPr>
                <w:lang w:bidi="hu-HU"/>
              </w:rPr>
            </w:pPr>
            <w:r w:rsidRPr="00B969DA">
              <w:rPr>
                <w:b/>
                <w:lang w:bidi="hu-HU"/>
              </w:rPr>
              <w:t>(57</w:t>
            </w:r>
            <w:r w:rsidR="00D056D7" w:rsidRPr="00B969DA">
              <w:rPr>
                <w:b/>
                <w:lang w:bidi="hu-HU"/>
              </w:rPr>
              <w:t>-</w:t>
            </w:r>
            <w:r w:rsidRPr="00B969DA">
              <w:rPr>
                <w:b/>
                <w:lang w:bidi="hu-HU"/>
              </w:rPr>
              <w:t>67)</w:t>
            </w:r>
          </w:p>
        </w:tc>
        <w:tc>
          <w:tcPr>
            <w:tcW w:w="1519" w:type="dxa"/>
            <w:tcBorders>
              <w:top w:val="single" w:sz="4" w:space="0" w:color="auto"/>
            </w:tcBorders>
          </w:tcPr>
          <w:p w14:paraId="67196901" w14:textId="3260FF18" w:rsidR="000916EE" w:rsidRPr="00B969DA" w:rsidRDefault="000916EE" w:rsidP="006F06C0">
            <w:pPr>
              <w:rPr>
                <w:lang w:bidi="hu-HU"/>
              </w:rPr>
            </w:pPr>
            <w:r w:rsidRPr="00B969DA">
              <w:rPr>
                <w:lang w:bidi="hu-HU"/>
              </w:rPr>
              <w:t>40</w:t>
            </w:r>
            <w:r w:rsidR="00744E1D" w:rsidRPr="00B969DA">
              <w:rPr>
                <w:lang w:bidi="hu-HU"/>
              </w:rPr>
              <w:t> %</w:t>
            </w:r>
            <w:r w:rsidRPr="00B969DA">
              <w:rPr>
                <w:lang w:bidi="hu-HU"/>
              </w:rPr>
              <w:t xml:space="preserve"> (33</w:t>
            </w:r>
            <w:r w:rsidR="00D056D7" w:rsidRPr="00B969DA">
              <w:rPr>
                <w:lang w:bidi="hu-HU"/>
              </w:rPr>
              <w:t>-</w:t>
            </w:r>
            <w:r w:rsidRPr="00B969DA">
              <w:rPr>
                <w:lang w:bidi="hu-HU"/>
              </w:rPr>
              <w:t>48)</w:t>
            </w:r>
          </w:p>
        </w:tc>
        <w:tc>
          <w:tcPr>
            <w:tcW w:w="1633" w:type="dxa"/>
            <w:tcBorders>
              <w:top w:val="single" w:sz="4" w:space="0" w:color="auto"/>
            </w:tcBorders>
          </w:tcPr>
          <w:p w14:paraId="54DE2739" w14:textId="4B730C21" w:rsidR="000916EE" w:rsidRPr="00B969DA" w:rsidRDefault="000916EE" w:rsidP="006F06C0">
            <w:pPr>
              <w:rPr>
                <w:lang w:bidi="hu-HU"/>
              </w:rPr>
            </w:pPr>
            <w:r w:rsidRPr="00B969DA">
              <w:rPr>
                <w:lang w:bidi="hu-HU"/>
              </w:rPr>
              <w:t>34</w:t>
            </w:r>
            <w:r w:rsidR="00744E1D" w:rsidRPr="00B969DA">
              <w:rPr>
                <w:lang w:bidi="hu-HU"/>
              </w:rPr>
              <w:t> %</w:t>
            </w:r>
            <w:r w:rsidRPr="00B969DA">
              <w:rPr>
                <w:lang w:bidi="hu-HU"/>
              </w:rPr>
              <w:t xml:space="preserve"> (25</w:t>
            </w:r>
            <w:r w:rsidR="00D056D7" w:rsidRPr="00B969DA">
              <w:rPr>
                <w:lang w:bidi="hu-HU"/>
              </w:rPr>
              <w:t>-</w:t>
            </w:r>
            <w:r w:rsidRPr="00B969DA">
              <w:rPr>
                <w:lang w:bidi="hu-HU"/>
              </w:rPr>
              <w:t>44)</w:t>
            </w:r>
          </w:p>
        </w:tc>
        <w:tc>
          <w:tcPr>
            <w:tcW w:w="1843" w:type="dxa"/>
            <w:tcBorders>
              <w:top w:val="single" w:sz="4" w:space="0" w:color="auto"/>
            </w:tcBorders>
          </w:tcPr>
          <w:p w14:paraId="60F051C0" w14:textId="3B5E919B" w:rsidR="000916EE" w:rsidRPr="00B969DA" w:rsidRDefault="000916EE" w:rsidP="006F06C0">
            <w:pPr>
              <w:rPr>
                <w:lang w:bidi="hu-HU"/>
              </w:rPr>
            </w:pPr>
            <w:r w:rsidRPr="00B969DA">
              <w:rPr>
                <w:lang w:bidi="hu-HU"/>
              </w:rPr>
              <w:t>52</w:t>
            </w:r>
            <w:r w:rsidR="00744E1D" w:rsidRPr="00B969DA">
              <w:rPr>
                <w:lang w:bidi="hu-HU"/>
              </w:rPr>
              <w:t> %</w:t>
            </w:r>
            <w:r w:rsidR="007227C4" w:rsidRPr="00B969DA">
              <w:rPr>
                <w:lang w:bidi="hu-HU"/>
              </w:rPr>
              <w:t xml:space="preserve"> </w:t>
            </w:r>
            <w:r w:rsidRPr="00B969DA">
              <w:rPr>
                <w:lang w:bidi="hu-HU"/>
              </w:rPr>
              <w:t>(37</w:t>
            </w:r>
            <w:r w:rsidR="00D056D7" w:rsidRPr="00B969DA">
              <w:rPr>
                <w:lang w:bidi="hu-HU"/>
              </w:rPr>
              <w:t>-</w:t>
            </w:r>
            <w:r w:rsidRPr="00B969DA">
              <w:rPr>
                <w:lang w:bidi="hu-HU"/>
              </w:rPr>
              <w:t>67)</w:t>
            </w:r>
          </w:p>
        </w:tc>
        <w:tc>
          <w:tcPr>
            <w:tcW w:w="1417" w:type="dxa"/>
            <w:tcBorders>
              <w:top w:val="single" w:sz="4" w:space="0" w:color="auto"/>
            </w:tcBorders>
          </w:tcPr>
          <w:p w14:paraId="7E7D0B16" w14:textId="6C3C8576" w:rsidR="000916EE" w:rsidRPr="00B969DA" w:rsidRDefault="000916EE" w:rsidP="006F06C0">
            <w:pPr>
              <w:rPr>
                <w:lang w:bidi="hu-HU"/>
              </w:rPr>
            </w:pPr>
            <w:r w:rsidRPr="00B969DA">
              <w:rPr>
                <w:lang w:bidi="hu-HU"/>
              </w:rPr>
              <w:t>57</w:t>
            </w:r>
            <w:r w:rsidR="00744E1D" w:rsidRPr="00B969DA">
              <w:rPr>
                <w:lang w:bidi="hu-HU"/>
              </w:rPr>
              <w:t> %</w:t>
            </w:r>
            <w:r w:rsidRPr="00B969DA">
              <w:rPr>
                <w:lang w:bidi="hu-HU"/>
              </w:rPr>
              <w:t xml:space="preserve"> (41</w:t>
            </w:r>
            <w:r w:rsidR="00D056D7" w:rsidRPr="00B969DA">
              <w:rPr>
                <w:lang w:bidi="hu-HU"/>
              </w:rPr>
              <w:t>-</w:t>
            </w:r>
            <w:r w:rsidRPr="00B969DA">
              <w:rPr>
                <w:lang w:bidi="hu-HU"/>
              </w:rPr>
              <w:t>71)</w:t>
            </w:r>
          </w:p>
        </w:tc>
      </w:tr>
      <w:tr w:rsidR="000916EE" w:rsidRPr="00B969DA" w14:paraId="35B5A3E4" w14:textId="77777777" w:rsidTr="001C6A7A">
        <w:tc>
          <w:tcPr>
            <w:tcW w:w="1809" w:type="dxa"/>
          </w:tcPr>
          <w:p w14:paraId="3277A4C5" w14:textId="333F8647" w:rsidR="000916EE" w:rsidRPr="00B969DA" w:rsidRDefault="000916EE" w:rsidP="006F06C0">
            <w:pPr>
              <w:rPr>
                <w:lang w:bidi="hu-HU"/>
              </w:rPr>
            </w:pPr>
            <w:r w:rsidRPr="00B969DA">
              <w:rPr>
                <w:lang w:bidi="hu-HU"/>
              </w:rPr>
              <w:t>CCyR</w:t>
            </w:r>
            <w:r w:rsidR="007227C4" w:rsidRPr="00B969DA">
              <w:rPr>
                <w:lang w:bidi="hu-HU"/>
              </w:rPr>
              <w:t xml:space="preserve"> (95 % CI)</w:t>
            </w:r>
          </w:p>
        </w:tc>
        <w:tc>
          <w:tcPr>
            <w:tcW w:w="1418" w:type="dxa"/>
          </w:tcPr>
          <w:p w14:paraId="32F8EE3D" w14:textId="663B176D" w:rsidR="000916EE" w:rsidRPr="00B969DA" w:rsidRDefault="000916EE" w:rsidP="006F06C0">
            <w:pPr>
              <w:rPr>
                <w:lang w:bidi="hu-HU"/>
              </w:rPr>
            </w:pPr>
            <w:r w:rsidRPr="00B969DA">
              <w:rPr>
                <w:lang w:bidi="hu-HU"/>
              </w:rPr>
              <w:t>54</w:t>
            </w:r>
            <w:r w:rsidR="00744E1D" w:rsidRPr="00B969DA">
              <w:rPr>
                <w:lang w:bidi="hu-HU"/>
              </w:rPr>
              <w:t> %</w:t>
            </w:r>
            <w:r w:rsidRPr="00B969DA">
              <w:rPr>
                <w:lang w:bidi="hu-HU"/>
              </w:rPr>
              <w:t xml:space="preserve"> (48</w:t>
            </w:r>
            <w:r w:rsidR="00D056D7" w:rsidRPr="00B969DA">
              <w:rPr>
                <w:lang w:bidi="hu-HU"/>
              </w:rPr>
              <w:t>-</w:t>
            </w:r>
            <w:r w:rsidRPr="00B969DA">
              <w:rPr>
                <w:lang w:bidi="hu-HU"/>
              </w:rPr>
              <w:t>59)</w:t>
            </w:r>
          </w:p>
        </w:tc>
        <w:tc>
          <w:tcPr>
            <w:tcW w:w="1519" w:type="dxa"/>
          </w:tcPr>
          <w:p w14:paraId="12D85761" w14:textId="577657D5" w:rsidR="000916EE" w:rsidRPr="00B969DA" w:rsidRDefault="000916EE" w:rsidP="006F06C0">
            <w:pPr>
              <w:rPr>
                <w:lang w:bidi="hu-HU"/>
              </w:rPr>
            </w:pPr>
            <w:r w:rsidRPr="00B969DA">
              <w:rPr>
                <w:lang w:bidi="hu-HU"/>
              </w:rPr>
              <w:t>33</w:t>
            </w:r>
            <w:r w:rsidR="00744E1D" w:rsidRPr="00B969DA">
              <w:rPr>
                <w:lang w:bidi="hu-HU"/>
              </w:rPr>
              <w:t> %</w:t>
            </w:r>
            <w:r w:rsidRPr="00B969DA">
              <w:rPr>
                <w:lang w:bidi="hu-HU"/>
              </w:rPr>
              <w:t xml:space="preserve"> (26</w:t>
            </w:r>
            <w:r w:rsidR="00D056D7" w:rsidRPr="00B969DA">
              <w:rPr>
                <w:lang w:bidi="hu-HU"/>
              </w:rPr>
              <w:t>-</w:t>
            </w:r>
            <w:r w:rsidRPr="00B969DA">
              <w:rPr>
                <w:lang w:bidi="hu-HU"/>
              </w:rPr>
              <w:t>41)</w:t>
            </w:r>
          </w:p>
        </w:tc>
        <w:tc>
          <w:tcPr>
            <w:tcW w:w="1633" w:type="dxa"/>
          </w:tcPr>
          <w:p w14:paraId="109CE714" w14:textId="140C66E3" w:rsidR="000916EE" w:rsidRPr="00B969DA" w:rsidRDefault="000916EE" w:rsidP="006F06C0">
            <w:pPr>
              <w:rPr>
                <w:lang w:bidi="hu-HU"/>
              </w:rPr>
            </w:pPr>
            <w:r w:rsidRPr="00B969DA">
              <w:rPr>
                <w:lang w:bidi="hu-HU"/>
              </w:rPr>
              <w:t>27</w:t>
            </w:r>
            <w:r w:rsidR="00744E1D" w:rsidRPr="00B969DA">
              <w:rPr>
                <w:lang w:bidi="hu-HU"/>
              </w:rPr>
              <w:t> %</w:t>
            </w:r>
            <w:r w:rsidRPr="00B969DA">
              <w:rPr>
                <w:lang w:bidi="hu-HU"/>
              </w:rPr>
              <w:t xml:space="preserve"> (19</w:t>
            </w:r>
            <w:r w:rsidR="00D056D7" w:rsidRPr="00B969DA">
              <w:rPr>
                <w:lang w:bidi="hu-HU"/>
              </w:rPr>
              <w:t>-</w:t>
            </w:r>
            <w:r w:rsidRPr="00B969DA">
              <w:rPr>
                <w:lang w:bidi="hu-HU"/>
              </w:rPr>
              <w:t>36)</w:t>
            </w:r>
          </w:p>
        </w:tc>
        <w:tc>
          <w:tcPr>
            <w:tcW w:w="1843" w:type="dxa"/>
          </w:tcPr>
          <w:p w14:paraId="6E599EA3" w14:textId="6BCA6449" w:rsidR="000916EE" w:rsidRPr="00B969DA" w:rsidRDefault="000916EE" w:rsidP="006F06C0">
            <w:pPr>
              <w:rPr>
                <w:lang w:bidi="hu-HU"/>
              </w:rPr>
            </w:pPr>
            <w:r w:rsidRPr="00B969DA">
              <w:rPr>
                <w:lang w:bidi="hu-HU"/>
              </w:rPr>
              <w:t>46</w:t>
            </w:r>
            <w:r w:rsidR="00744E1D" w:rsidRPr="00B969DA">
              <w:rPr>
                <w:lang w:bidi="hu-HU"/>
              </w:rPr>
              <w:t> %</w:t>
            </w:r>
            <w:r w:rsidRPr="00B969DA">
              <w:rPr>
                <w:lang w:bidi="hu-HU"/>
              </w:rPr>
              <w:t xml:space="preserve"> (31</w:t>
            </w:r>
            <w:r w:rsidR="00D056D7" w:rsidRPr="00B969DA">
              <w:rPr>
                <w:lang w:bidi="hu-HU"/>
              </w:rPr>
              <w:t>-</w:t>
            </w:r>
            <w:r w:rsidRPr="00B969DA">
              <w:rPr>
                <w:lang w:bidi="hu-HU"/>
              </w:rPr>
              <w:t>61)</w:t>
            </w:r>
          </w:p>
        </w:tc>
        <w:tc>
          <w:tcPr>
            <w:tcW w:w="1417" w:type="dxa"/>
          </w:tcPr>
          <w:p w14:paraId="7F27D224" w14:textId="28FB0D2E" w:rsidR="000916EE" w:rsidRPr="00B969DA" w:rsidRDefault="000916EE" w:rsidP="006F06C0">
            <w:pPr>
              <w:rPr>
                <w:lang w:bidi="hu-HU"/>
              </w:rPr>
            </w:pPr>
            <w:r w:rsidRPr="00B969DA">
              <w:rPr>
                <w:lang w:bidi="hu-HU"/>
              </w:rPr>
              <w:t>54</w:t>
            </w:r>
            <w:r w:rsidR="00744E1D" w:rsidRPr="00B969DA">
              <w:rPr>
                <w:lang w:bidi="hu-HU"/>
              </w:rPr>
              <w:t> %</w:t>
            </w:r>
            <w:r w:rsidRPr="00B969DA">
              <w:rPr>
                <w:lang w:bidi="hu-HU"/>
              </w:rPr>
              <w:t xml:space="preserve"> (39</w:t>
            </w:r>
            <w:r w:rsidR="00D056D7" w:rsidRPr="00B969DA">
              <w:rPr>
                <w:lang w:bidi="hu-HU"/>
              </w:rPr>
              <w:t>-</w:t>
            </w:r>
            <w:r w:rsidRPr="00B969DA">
              <w:rPr>
                <w:lang w:bidi="hu-HU"/>
              </w:rPr>
              <w:t>69)</w:t>
            </w:r>
          </w:p>
        </w:tc>
      </w:tr>
      <w:tr w:rsidR="000916EE" w:rsidRPr="00B969DA" w14:paraId="38EF1A35" w14:textId="77777777" w:rsidTr="001C6A7A">
        <w:tc>
          <w:tcPr>
            <w:tcW w:w="4746" w:type="dxa"/>
            <w:gridSpan w:val="3"/>
            <w:tcBorders>
              <w:top w:val="single" w:sz="4" w:space="0" w:color="auto"/>
              <w:bottom w:val="single" w:sz="4" w:space="0" w:color="auto"/>
            </w:tcBorders>
          </w:tcPr>
          <w:p w14:paraId="6B6B461E" w14:textId="095AEE4A" w:rsidR="000916EE" w:rsidRPr="00B969DA" w:rsidRDefault="00A10A85" w:rsidP="006F06C0">
            <w:pPr>
              <w:rPr>
                <w:b/>
                <w:lang w:bidi="hu-HU"/>
              </w:rPr>
            </w:pPr>
            <w:r w:rsidRPr="00B969DA">
              <w:rPr>
                <w:b/>
                <w:bCs/>
                <w:lang w:bidi="hu-HU"/>
              </w:rPr>
              <w:t>Overlevelse (</w:t>
            </w:r>
            <w:r w:rsidR="00744E1D" w:rsidRPr="00B969DA">
              <w:rPr>
                <w:b/>
                <w:bCs/>
                <w:lang w:bidi="hu-HU"/>
              </w:rPr>
              <w:t>%</w:t>
            </w:r>
            <w:r w:rsidRPr="00B969DA">
              <w:rPr>
                <w:b/>
                <w:bCs/>
                <w:lang w:bidi="hu-HU"/>
              </w:rPr>
              <w:t>; Kaplan-Meier-estimater)</w:t>
            </w:r>
          </w:p>
        </w:tc>
        <w:tc>
          <w:tcPr>
            <w:tcW w:w="1633" w:type="dxa"/>
            <w:tcBorders>
              <w:top w:val="single" w:sz="4" w:space="0" w:color="auto"/>
              <w:bottom w:val="single" w:sz="4" w:space="0" w:color="auto"/>
            </w:tcBorders>
          </w:tcPr>
          <w:p w14:paraId="0D6DE277" w14:textId="77777777" w:rsidR="000916EE" w:rsidRPr="00B969DA" w:rsidRDefault="000916EE" w:rsidP="006F06C0">
            <w:pPr>
              <w:rPr>
                <w:b/>
                <w:lang w:bidi="hu-HU"/>
              </w:rPr>
            </w:pPr>
          </w:p>
        </w:tc>
        <w:tc>
          <w:tcPr>
            <w:tcW w:w="1843" w:type="dxa"/>
            <w:tcBorders>
              <w:top w:val="single" w:sz="4" w:space="0" w:color="auto"/>
              <w:bottom w:val="single" w:sz="4" w:space="0" w:color="auto"/>
            </w:tcBorders>
          </w:tcPr>
          <w:p w14:paraId="4B95A28E" w14:textId="77777777" w:rsidR="000916EE" w:rsidRPr="00B969DA" w:rsidRDefault="000916EE" w:rsidP="006F06C0">
            <w:pPr>
              <w:rPr>
                <w:b/>
                <w:lang w:bidi="hu-HU"/>
              </w:rPr>
            </w:pPr>
          </w:p>
        </w:tc>
        <w:tc>
          <w:tcPr>
            <w:tcW w:w="1417" w:type="dxa"/>
            <w:tcBorders>
              <w:top w:val="single" w:sz="4" w:space="0" w:color="auto"/>
              <w:bottom w:val="single" w:sz="4" w:space="0" w:color="auto"/>
            </w:tcBorders>
          </w:tcPr>
          <w:p w14:paraId="468A0BAF" w14:textId="77777777" w:rsidR="000916EE" w:rsidRPr="00B969DA" w:rsidRDefault="000916EE" w:rsidP="006F06C0">
            <w:pPr>
              <w:rPr>
                <w:b/>
                <w:lang w:bidi="hu-HU"/>
              </w:rPr>
            </w:pPr>
          </w:p>
        </w:tc>
      </w:tr>
      <w:tr w:rsidR="000916EE" w:rsidRPr="00B969DA" w14:paraId="7BCD0767" w14:textId="77777777" w:rsidTr="001C6A7A">
        <w:tc>
          <w:tcPr>
            <w:tcW w:w="4746" w:type="dxa"/>
            <w:gridSpan w:val="3"/>
            <w:tcBorders>
              <w:top w:val="single" w:sz="4" w:space="0" w:color="auto"/>
            </w:tcBorders>
          </w:tcPr>
          <w:p w14:paraId="47CD30BB" w14:textId="5A474A79" w:rsidR="000916EE" w:rsidRPr="00B969DA" w:rsidRDefault="00A10A85" w:rsidP="006F06C0">
            <w:pPr>
              <w:rPr>
                <w:b/>
                <w:lang w:bidi="hu-HU"/>
              </w:rPr>
            </w:pPr>
            <w:r w:rsidRPr="00B969DA">
              <w:rPr>
                <w:w w:val="105"/>
              </w:rPr>
              <w:t>Progressionsfri</w:t>
            </w:r>
          </w:p>
        </w:tc>
        <w:tc>
          <w:tcPr>
            <w:tcW w:w="1633" w:type="dxa"/>
            <w:tcBorders>
              <w:top w:val="single" w:sz="4" w:space="0" w:color="auto"/>
            </w:tcBorders>
          </w:tcPr>
          <w:p w14:paraId="25D348BB" w14:textId="77777777" w:rsidR="000916EE" w:rsidRPr="00B969DA" w:rsidRDefault="000916EE" w:rsidP="006F06C0">
            <w:pPr>
              <w:rPr>
                <w:b/>
                <w:lang w:bidi="hu-HU"/>
              </w:rPr>
            </w:pPr>
          </w:p>
        </w:tc>
        <w:tc>
          <w:tcPr>
            <w:tcW w:w="1843" w:type="dxa"/>
            <w:tcBorders>
              <w:top w:val="single" w:sz="4" w:space="0" w:color="auto"/>
            </w:tcBorders>
          </w:tcPr>
          <w:p w14:paraId="3599FCC2" w14:textId="77777777" w:rsidR="000916EE" w:rsidRPr="00B969DA" w:rsidRDefault="000916EE" w:rsidP="006F06C0">
            <w:pPr>
              <w:rPr>
                <w:b/>
                <w:lang w:bidi="hu-HU"/>
              </w:rPr>
            </w:pPr>
          </w:p>
        </w:tc>
        <w:tc>
          <w:tcPr>
            <w:tcW w:w="1417" w:type="dxa"/>
            <w:tcBorders>
              <w:top w:val="single" w:sz="4" w:space="0" w:color="auto"/>
            </w:tcBorders>
          </w:tcPr>
          <w:p w14:paraId="6F827B9C" w14:textId="77777777" w:rsidR="000916EE" w:rsidRPr="00B969DA" w:rsidRDefault="000916EE" w:rsidP="006F06C0">
            <w:pPr>
              <w:rPr>
                <w:b/>
                <w:lang w:bidi="hu-HU"/>
              </w:rPr>
            </w:pPr>
          </w:p>
        </w:tc>
      </w:tr>
      <w:tr w:rsidR="000916EE" w:rsidRPr="00B969DA" w14:paraId="55076A16" w14:textId="77777777" w:rsidTr="001C6A7A">
        <w:tc>
          <w:tcPr>
            <w:tcW w:w="1809" w:type="dxa"/>
          </w:tcPr>
          <w:p w14:paraId="03A204D1" w14:textId="55080597" w:rsidR="000916EE" w:rsidRPr="00B969DA" w:rsidRDefault="00A10A85" w:rsidP="006F06C0">
            <w:pPr>
              <w:rPr>
                <w:b/>
                <w:lang w:bidi="hu-HU"/>
              </w:rPr>
            </w:pPr>
            <w:r w:rsidRPr="00B969DA">
              <w:rPr>
                <w:w w:val="105"/>
              </w:rPr>
              <w:t>1 år</w:t>
            </w:r>
          </w:p>
        </w:tc>
        <w:tc>
          <w:tcPr>
            <w:tcW w:w="1418" w:type="dxa"/>
          </w:tcPr>
          <w:p w14:paraId="7315D7B6" w14:textId="3A589E59" w:rsidR="000916EE" w:rsidRPr="00B969DA" w:rsidRDefault="000916EE" w:rsidP="006F06C0">
            <w:pPr>
              <w:rPr>
                <w:b/>
                <w:lang w:bidi="hu-HU"/>
              </w:rPr>
            </w:pPr>
            <w:r w:rsidRPr="00B969DA">
              <w:rPr>
                <w:lang w:bidi="hu-HU"/>
              </w:rPr>
              <w:t>91</w:t>
            </w:r>
            <w:r w:rsidR="00744E1D" w:rsidRPr="00B969DA">
              <w:rPr>
                <w:lang w:bidi="hu-HU"/>
              </w:rPr>
              <w:t> %</w:t>
            </w:r>
            <w:r w:rsidR="005A7287" w:rsidRPr="00B969DA">
              <w:rPr>
                <w:lang w:bidi="hu-HU"/>
              </w:rPr>
              <w:t xml:space="preserve"> </w:t>
            </w:r>
            <w:r w:rsidRPr="00B969DA">
              <w:rPr>
                <w:lang w:bidi="hu-HU"/>
              </w:rPr>
              <w:t>(88</w:t>
            </w:r>
            <w:r w:rsidR="00D056D7" w:rsidRPr="00B969DA">
              <w:rPr>
                <w:lang w:bidi="hu-HU"/>
              </w:rPr>
              <w:t>-</w:t>
            </w:r>
            <w:r w:rsidRPr="00B969DA">
              <w:rPr>
                <w:lang w:bidi="hu-HU"/>
              </w:rPr>
              <w:t>94)</w:t>
            </w:r>
          </w:p>
        </w:tc>
        <w:tc>
          <w:tcPr>
            <w:tcW w:w="1519" w:type="dxa"/>
          </w:tcPr>
          <w:p w14:paraId="28015E53" w14:textId="72CEC03A" w:rsidR="000916EE" w:rsidRPr="00B969DA" w:rsidRDefault="000916EE" w:rsidP="006F06C0">
            <w:pPr>
              <w:rPr>
                <w:b/>
                <w:lang w:bidi="hu-HU"/>
              </w:rPr>
            </w:pPr>
            <w:r w:rsidRPr="00B969DA">
              <w:rPr>
                <w:lang w:bidi="hu-HU"/>
              </w:rPr>
              <w:t>64</w:t>
            </w:r>
            <w:r w:rsidR="00744E1D" w:rsidRPr="00B969DA">
              <w:rPr>
                <w:lang w:bidi="hu-HU"/>
              </w:rPr>
              <w:t> %</w:t>
            </w:r>
            <w:r w:rsidRPr="00B969DA">
              <w:rPr>
                <w:lang w:bidi="hu-HU"/>
              </w:rPr>
              <w:t xml:space="preserve"> (57</w:t>
            </w:r>
            <w:r w:rsidR="00D056D7" w:rsidRPr="00B969DA">
              <w:rPr>
                <w:lang w:bidi="hu-HU"/>
              </w:rPr>
              <w:t>-</w:t>
            </w:r>
            <w:r w:rsidRPr="00B969DA">
              <w:rPr>
                <w:lang w:bidi="hu-HU"/>
              </w:rPr>
              <w:t>72)</w:t>
            </w:r>
          </w:p>
        </w:tc>
        <w:tc>
          <w:tcPr>
            <w:tcW w:w="1633" w:type="dxa"/>
          </w:tcPr>
          <w:p w14:paraId="578C5DB5" w14:textId="2EDE0403" w:rsidR="000916EE" w:rsidRPr="00B969DA" w:rsidRDefault="000916EE" w:rsidP="006F06C0">
            <w:pPr>
              <w:rPr>
                <w:b/>
                <w:lang w:bidi="hu-HU"/>
              </w:rPr>
            </w:pPr>
            <w:r w:rsidRPr="00B969DA">
              <w:rPr>
                <w:lang w:bidi="hu-HU"/>
              </w:rPr>
              <w:t>35</w:t>
            </w:r>
            <w:r w:rsidR="00744E1D" w:rsidRPr="00B969DA">
              <w:rPr>
                <w:lang w:bidi="hu-HU"/>
              </w:rPr>
              <w:t> %</w:t>
            </w:r>
            <w:r w:rsidRPr="00B969DA">
              <w:rPr>
                <w:lang w:bidi="hu-HU"/>
              </w:rPr>
              <w:t xml:space="preserve"> (25</w:t>
            </w:r>
            <w:r w:rsidR="00D056D7" w:rsidRPr="00B969DA">
              <w:rPr>
                <w:lang w:bidi="hu-HU"/>
              </w:rPr>
              <w:t>-</w:t>
            </w:r>
            <w:r w:rsidRPr="00B969DA">
              <w:rPr>
                <w:lang w:bidi="hu-HU"/>
              </w:rPr>
              <w:t>45)</w:t>
            </w:r>
          </w:p>
        </w:tc>
        <w:tc>
          <w:tcPr>
            <w:tcW w:w="1843" w:type="dxa"/>
          </w:tcPr>
          <w:p w14:paraId="3EF3D480" w14:textId="154B18E9" w:rsidR="000916EE" w:rsidRPr="00B969DA" w:rsidRDefault="000916EE" w:rsidP="006F06C0">
            <w:pPr>
              <w:rPr>
                <w:b/>
                <w:lang w:bidi="hu-HU"/>
              </w:rPr>
            </w:pPr>
            <w:r w:rsidRPr="00B969DA">
              <w:rPr>
                <w:lang w:bidi="hu-HU"/>
              </w:rPr>
              <w:t>14</w:t>
            </w:r>
            <w:r w:rsidR="00744E1D" w:rsidRPr="00B969DA">
              <w:rPr>
                <w:lang w:bidi="hu-HU"/>
              </w:rPr>
              <w:t> %</w:t>
            </w:r>
            <w:r w:rsidRPr="00B969DA">
              <w:rPr>
                <w:lang w:bidi="hu-HU"/>
              </w:rPr>
              <w:t xml:space="preserve"> (3</w:t>
            </w:r>
            <w:r w:rsidR="00D056D7" w:rsidRPr="00B969DA">
              <w:rPr>
                <w:lang w:bidi="hu-HU"/>
              </w:rPr>
              <w:t>-</w:t>
            </w:r>
            <w:r w:rsidRPr="00B969DA">
              <w:rPr>
                <w:lang w:bidi="hu-HU"/>
              </w:rPr>
              <w:t>25)</w:t>
            </w:r>
          </w:p>
        </w:tc>
        <w:tc>
          <w:tcPr>
            <w:tcW w:w="1417" w:type="dxa"/>
          </w:tcPr>
          <w:p w14:paraId="2B2C13FC" w14:textId="1F361137" w:rsidR="000916EE" w:rsidRPr="00B969DA" w:rsidRDefault="000916EE" w:rsidP="006F06C0">
            <w:pPr>
              <w:rPr>
                <w:b/>
                <w:lang w:bidi="hu-HU"/>
              </w:rPr>
            </w:pPr>
            <w:r w:rsidRPr="00B969DA">
              <w:rPr>
                <w:lang w:bidi="hu-HU"/>
              </w:rPr>
              <w:t>21</w:t>
            </w:r>
            <w:r w:rsidR="00744E1D" w:rsidRPr="00B969DA">
              <w:rPr>
                <w:lang w:bidi="hu-HU"/>
              </w:rPr>
              <w:t> %</w:t>
            </w:r>
            <w:r w:rsidRPr="00B969DA">
              <w:rPr>
                <w:lang w:bidi="hu-HU"/>
              </w:rPr>
              <w:t xml:space="preserve"> (9</w:t>
            </w:r>
            <w:r w:rsidR="00D056D7" w:rsidRPr="00B969DA">
              <w:rPr>
                <w:lang w:bidi="hu-HU"/>
              </w:rPr>
              <w:t>-</w:t>
            </w:r>
            <w:r w:rsidRPr="00B969DA">
              <w:rPr>
                <w:lang w:bidi="hu-HU"/>
              </w:rPr>
              <w:t>34)</w:t>
            </w:r>
          </w:p>
        </w:tc>
      </w:tr>
      <w:tr w:rsidR="000916EE" w:rsidRPr="00B969DA" w14:paraId="476A8A0E" w14:textId="77777777" w:rsidTr="001C6A7A">
        <w:tc>
          <w:tcPr>
            <w:tcW w:w="1809" w:type="dxa"/>
            <w:tcBorders>
              <w:bottom w:val="single" w:sz="4" w:space="0" w:color="auto"/>
            </w:tcBorders>
          </w:tcPr>
          <w:p w14:paraId="187DA908" w14:textId="0DAF865F" w:rsidR="000916EE" w:rsidRPr="00B969DA" w:rsidRDefault="00A10A85" w:rsidP="006F06C0">
            <w:pPr>
              <w:rPr>
                <w:b/>
                <w:lang w:bidi="hu-HU"/>
              </w:rPr>
            </w:pPr>
            <w:r w:rsidRPr="00B969DA">
              <w:rPr>
                <w:w w:val="105"/>
              </w:rPr>
              <w:t>2 år</w:t>
            </w:r>
          </w:p>
        </w:tc>
        <w:tc>
          <w:tcPr>
            <w:tcW w:w="1418" w:type="dxa"/>
            <w:tcBorders>
              <w:bottom w:val="single" w:sz="4" w:space="0" w:color="auto"/>
            </w:tcBorders>
          </w:tcPr>
          <w:p w14:paraId="27CA65FC" w14:textId="292138EF" w:rsidR="000916EE" w:rsidRPr="00B969DA" w:rsidRDefault="000916EE" w:rsidP="006F06C0">
            <w:pPr>
              <w:rPr>
                <w:b/>
                <w:lang w:bidi="hu-HU"/>
              </w:rPr>
            </w:pPr>
            <w:r w:rsidRPr="00B969DA">
              <w:rPr>
                <w:lang w:bidi="hu-HU"/>
              </w:rPr>
              <w:t>80</w:t>
            </w:r>
            <w:r w:rsidR="00744E1D" w:rsidRPr="00B969DA">
              <w:rPr>
                <w:lang w:bidi="hu-HU"/>
              </w:rPr>
              <w:t> %</w:t>
            </w:r>
            <w:r w:rsidRPr="00B969DA">
              <w:rPr>
                <w:lang w:bidi="hu-HU"/>
              </w:rPr>
              <w:t xml:space="preserve"> (75</w:t>
            </w:r>
            <w:r w:rsidR="00D056D7" w:rsidRPr="00B969DA">
              <w:rPr>
                <w:lang w:bidi="hu-HU"/>
              </w:rPr>
              <w:t>-</w:t>
            </w:r>
            <w:r w:rsidRPr="00B969DA">
              <w:rPr>
                <w:lang w:bidi="hu-HU"/>
              </w:rPr>
              <w:t>84)</w:t>
            </w:r>
          </w:p>
        </w:tc>
        <w:tc>
          <w:tcPr>
            <w:tcW w:w="1519" w:type="dxa"/>
            <w:tcBorders>
              <w:bottom w:val="single" w:sz="4" w:space="0" w:color="auto"/>
            </w:tcBorders>
          </w:tcPr>
          <w:p w14:paraId="1AB7325E" w14:textId="4E5A86FB" w:rsidR="000916EE" w:rsidRPr="00B969DA" w:rsidRDefault="000916EE" w:rsidP="006F06C0">
            <w:pPr>
              <w:rPr>
                <w:b/>
                <w:lang w:bidi="hu-HU"/>
              </w:rPr>
            </w:pPr>
            <w:r w:rsidRPr="00B969DA">
              <w:rPr>
                <w:lang w:bidi="hu-HU"/>
              </w:rPr>
              <w:t>46</w:t>
            </w:r>
            <w:r w:rsidR="00744E1D" w:rsidRPr="00B969DA">
              <w:rPr>
                <w:lang w:bidi="hu-HU"/>
              </w:rPr>
              <w:t> %</w:t>
            </w:r>
            <w:r w:rsidRPr="00B969DA">
              <w:rPr>
                <w:lang w:bidi="hu-HU"/>
              </w:rPr>
              <w:t xml:space="preserve"> (38</w:t>
            </w:r>
            <w:r w:rsidR="00D056D7" w:rsidRPr="00B969DA">
              <w:rPr>
                <w:lang w:bidi="hu-HU"/>
              </w:rPr>
              <w:t>-</w:t>
            </w:r>
            <w:r w:rsidRPr="00B969DA">
              <w:rPr>
                <w:lang w:bidi="hu-HU"/>
              </w:rPr>
              <w:t>54)</w:t>
            </w:r>
          </w:p>
        </w:tc>
        <w:tc>
          <w:tcPr>
            <w:tcW w:w="1633" w:type="dxa"/>
            <w:tcBorders>
              <w:bottom w:val="single" w:sz="4" w:space="0" w:color="auto"/>
            </w:tcBorders>
          </w:tcPr>
          <w:p w14:paraId="0113EE02" w14:textId="4FAC163A" w:rsidR="000916EE" w:rsidRPr="00B969DA" w:rsidRDefault="000916EE" w:rsidP="006F06C0">
            <w:pPr>
              <w:rPr>
                <w:b/>
                <w:lang w:bidi="hu-HU"/>
              </w:rPr>
            </w:pPr>
            <w:r w:rsidRPr="00B969DA">
              <w:rPr>
                <w:lang w:bidi="hu-HU"/>
              </w:rPr>
              <w:t>20</w:t>
            </w:r>
            <w:r w:rsidR="00744E1D" w:rsidRPr="00B969DA">
              <w:rPr>
                <w:lang w:bidi="hu-HU"/>
              </w:rPr>
              <w:t> %</w:t>
            </w:r>
            <w:r w:rsidRPr="00B969DA">
              <w:rPr>
                <w:lang w:bidi="hu-HU"/>
              </w:rPr>
              <w:t xml:space="preserve"> (11</w:t>
            </w:r>
            <w:r w:rsidR="00D056D7" w:rsidRPr="00B969DA">
              <w:rPr>
                <w:lang w:bidi="hu-HU"/>
              </w:rPr>
              <w:t>-</w:t>
            </w:r>
            <w:r w:rsidRPr="00B969DA">
              <w:rPr>
                <w:lang w:bidi="hu-HU"/>
              </w:rPr>
              <w:t>29)</w:t>
            </w:r>
          </w:p>
        </w:tc>
        <w:tc>
          <w:tcPr>
            <w:tcW w:w="1843" w:type="dxa"/>
            <w:tcBorders>
              <w:bottom w:val="single" w:sz="4" w:space="0" w:color="auto"/>
            </w:tcBorders>
          </w:tcPr>
          <w:p w14:paraId="749E7C7E" w14:textId="2BD6D8EC" w:rsidR="000916EE" w:rsidRPr="00B969DA" w:rsidRDefault="000916EE" w:rsidP="006F06C0">
            <w:pPr>
              <w:rPr>
                <w:b/>
                <w:lang w:bidi="hu-HU"/>
              </w:rPr>
            </w:pPr>
            <w:r w:rsidRPr="00B969DA">
              <w:rPr>
                <w:lang w:bidi="hu-HU"/>
              </w:rPr>
              <w:t>5</w:t>
            </w:r>
            <w:r w:rsidR="00744E1D" w:rsidRPr="00B969DA">
              <w:rPr>
                <w:lang w:bidi="hu-HU"/>
              </w:rPr>
              <w:t> %</w:t>
            </w:r>
            <w:r w:rsidRPr="00B969DA">
              <w:rPr>
                <w:lang w:bidi="hu-HU"/>
              </w:rPr>
              <w:t xml:space="preserve"> (0</w:t>
            </w:r>
            <w:r w:rsidR="00D056D7" w:rsidRPr="00B969DA">
              <w:rPr>
                <w:lang w:bidi="hu-HU"/>
              </w:rPr>
              <w:t>-</w:t>
            </w:r>
            <w:r w:rsidRPr="00B969DA">
              <w:rPr>
                <w:lang w:bidi="hu-HU"/>
              </w:rPr>
              <w:t>13)</w:t>
            </w:r>
          </w:p>
        </w:tc>
        <w:tc>
          <w:tcPr>
            <w:tcW w:w="1417" w:type="dxa"/>
            <w:tcBorders>
              <w:bottom w:val="single" w:sz="4" w:space="0" w:color="auto"/>
            </w:tcBorders>
          </w:tcPr>
          <w:p w14:paraId="7F1AEFB2" w14:textId="503E4285" w:rsidR="000916EE" w:rsidRPr="00B969DA" w:rsidRDefault="000916EE" w:rsidP="006F06C0">
            <w:pPr>
              <w:rPr>
                <w:b/>
                <w:lang w:bidi="hu-HU"/>
              </w:rPr>
            </w:pPr>
            <w:r w:rsidRPr="00B969DA">
              <w:rPr>
                <w:lang w:bidi="hu-HU"/>
              </w:rPr>
              <w:t>12</w:t>
            </w:r>
            <w:r w:rsidR="00744E1D" w:rsidRPr="00B969DA">
              <w:rPr>
                <w:lang w:bidi="hu-HU"/>
              </w:rPr>
              <w:t> %</w:t>
            </w:r>
            <w:r w:rsidRPr="00B969DA">
              <w:rPr>
                <w:lang w:bidi="hu-HU"/>
              </w:rPr>
              <w:t xml:space="preserve"> (2</w:t>
            </w:r>
            <w:r w:rsidR="00D056D7" w:rsidRPr="00B969DA">
              <w:rPr>
                <w:lang w:bidi="hu-HU"/>
              </w:rPr>
              <w:t>-</w:t>
            </w:r>
            <w:r w:rsidRPr="00B969DA">
              <w:rPr>
                <w:lang w:bidi="hu-HU"/>
              </w:rPr>
              <w:t>23)</w:t>
            </w:r>
          </w:p>
        </w:tc>
      </w:tr>
      <w:tr w:rsidR="000916EE" w:rsidRPr="00B969DA" w14:paraId="74B3C02C" w14:textId="77777777" w:rsidTr="001C6A7A">
        <w:tc>
          <w:tcPr>
            <w:tcW w:w="4746" w:type="dxa"/>
            <w:gridSpan w:val="3"/>
            <w:tcBorders>
              <w:top w:val="single" w:sz="4" w:space="0" w:color="auto"/>
            </w:tcBorders>
          </w:tcPr>
          <w:p w14:paraId="5D3F27CE" w14:textId="72EDC79C" w:rsidR="000916EE" w:rsidRPr="00B969DA" w:rsidRDefault="00A10A85" w:rsidP="006F06C0">
            <w:pPr>
              <w:rPr>
                <w:b/>
                <w:lang w:bidi="hu-HU"/>
              </w:rPr>
            </w:pPr>
            <w:r w:rsidRPr="00B969DA">
              <w:rPr>
                <w:w w:val="105"/>
              </w:rPr>
              <w:t>Samlet</w:t>
            </w:r>
          </w:p>
        </w:tc>
        <w:tc>
          <w:tcPr>
            <w:tcW w:w="1633" w:type="dxa"/>
            <w:tcBorders>
              <w:top w:val="single" w:sz="4" w:space="0" w:color="auto"/>
            </w:tcBorders>
          </w:tcPr>
          <w:p w14:paraId="5AE6F92E" w14:textId="77777777" w:rsidR="000916EE" w:rsidRPr="00B969DA" w:rsidRDefault="000916EE" w:rsidP="006F06C0">
            <w:pPr>
              <w:rPr>
                <w:b/>
                <w:lang w:bidi="hu-HU"/>
              </w:rPr>
            </w:pPr>
          </w:p>
        </w:tc>
        <w:tc>
          <w:tcPr>
            <w:tcW w:w="1843" w:type="dxa"/>
            <w:tcBorders>
              <w:top w:val="single" w:sz="4" w:space="0" w:color="auto"/>
            </w:tcBorders>
          </w:tcPr>
          <w:p w14:paraId="69F23067" w14:textId="77777777" w:rsidR="000916EE" w:rsidRPr="00B969DA" w:rsidRDefault="000916EE" w:rsidP="006F06C0">
            <w:pPr>
              <w:rPr>
                <w:b/>
                <w:lang w:bidi="hu-HU"/>
              </w:rPr>
            </w:pPr>
          </w:p>
        </w:tc>
        <w:tc>
          <w:tcPr>
            <w:tcW w:w="1417" w:type="dxa"/>
            <w:tcBorders>
              <w:top w:val="single" w:sz="4" w:space="0" w:color="auto"/>
            </w:tcBorders>
          </w:tcPr>
          <w:p w14:paraId="0B37BF54" w14:textId="77777777" w:rsidR="000916EE" w:rsidRPr="00B969DA" w:rsidRDefault="000916EE" w:rsidP="006F06C0">
            <w:pPr>
              <w:rPr>
                <w:b/>
                <w:lang w:bidi="hu-HU"/>
              </w:rPr>
            </w:pPr>
          </w:p>
        </w:tc>
      </w:tr>
      <w:tr w:rsidR="000916EE" w:rsidRPr="00B969DA" w14:paraId="3321D2C7" w14:textId="77777777" w:rsidTr="001C6A7A">
        <w:tc>
          <w:tcPr>
            <w:tcW w:w="1809" w:type="dxa"/>
          </w:tcPr>
          <w:p w14:paraId="2EE03CD7" w14:textId="24AB02C5" w:rsidR="000916EE" w:rsidRPr="00B969DA" w:rsidRDefault="00A10A85" w:rsidP="006F06C0">
            <w:pPr>
              <w:rPr>
                <w:b/>
                <w:lang w:bidi="hu-HU"/>
              </w:rPr>
            </w:pPr>
            <w:r w:rsidRPr="00B969DA">
              <w:rPr>
                <w:w w:val="105"/>
              </w:rPr>
              <w:t>1 år</w:t>
            </w:r>
          </w:p>
        </w:tc>
        <w:tc>
          <w:tcPr>
            <w:tcW w:w="1418" w:type="dxa"/>
          </w:tcPr>
          <w:p w14:paraId="6B8ACA76" w14:textId="0A837BFB" w:rsidR="000916EE" w:rsidRPr="00B969DA" w:rsidRDefault="000916EE" w:rsidP="006F06C0">
            <w:pPr>
              <w:rPr>
                <w:b/>
                <w:lang w:bidi="hu-HU"/>
              </w:rPr>
            </w:pPr>
            <w:r w:rsidRPr="00B969DA">
              <w:rPr>
                <w:lang w:bidi="hu-HU"/>
              </w:rPr>
              <w:t>97</w:t>
            </w:r>
            <w:r w:rsidR="00744E1D" w:rsidRPr="00B969DA">
              <w:rPr>
                <w:lang w:bidi="hu-HU"/>
              </w:rPr>
              <w:t> %</w:t>
            </w:r>
            <w:r w:rsidRPr="00B969DA">
              <w:rPr>
                <w:lang w:bidi="hu-HU"/>
              </w:rPr>
              <w:t xml:space="preserve"> (95</w:t>
            </w:r>
            <w:r w:rsidR="00D056D7" w:rsidRPr="00B969DA">
              <w:rPr>
                <w:lang w:bidi="hu-HU"/>
              </w:rPr>
              <w:t>-</w:t>
            </w:r>
            <w:r w:rsidRPr="00B969DA">
              <w:rPr>
                <w:lang w:bidi="hu-HU"/>
              </w:rPr>
              <w:t>99)</w:t>
            </w:r>
          </w:p>
        </w:tc>
        <w:tc>
          <w:tcPr>
            <w:tcW w:w="1519" w:type="dxa"/>
          </w:tcPr>
          <w:p w14:paraId="46860036" w14:textId="0D54BCB0" w:rsidR="000916EE" w:rsidRPr="00B969DA" w:rsidRDefault="000916EE" w:rsidP="006F06C0">
            <w:pPr>
              <w:rPr>
                <w:b/>
                <w:lang w:bidi="hu-HU"/>
              </w:rPr>
            </w:pPr>
            <w:r w:rsidRPr="00B969DA">
              <w:rPr>
                <w:lang w:bidi="hu-HU"/>
              </w:rPr>
              <w:t>83</w:t>
            </w:r>
            <w:r w:rsidR="00744E1D" w:rsidRPr="00B969DA">
              <w:rPr>
                <w:lang w:bidi="hu-HU"/>
              </w:rPr>
              <w:t> %</w:t>
            </w:r>
            <w:r w:rsidRPr="00B969DA">
              <w:rPr>
                <w:lang w:bidi="hu-HU"/>
              </w:rPr>
              <w:t xml:space="preserve"> (77</w:t>
            </w:r>
            <w:r w:rsidR="00D056D7" w:rsidRPr="00B969DA">
              <w:rPr>
                <w:lang w:bidi="hu-HU"/>
              </w:rPr>
              <w:t>-</w:t>
            </w:r>
            <w:r w:rsidRPr="00B969DA">
              <w:rPr>
                <w:lang w:bidi="hu-HU"/>
              </w:rPr>
              <w:t>89)</w:t>
            </w:r>
          </w:p>
        </w:tc>
        <w:tc>
          <w:tcPr>
            <w:tcW w:w="1633" w:type="dxa"/>
          </w:tcPr>
          <w:p w14:paraId="1DC2EE76" w14:textId="128D937D" w:rsidR="000916EE" w:rsidRPr="00B969DA" w:rsidRDefault="000916EE" w:rsidP="006F06C0">
            <w:pPr>
              <w:rPr>
                <w:b/>
                <w:lang w:bidi="hu-HU"/>
              </w:rPr>
            </w:pPr>
            <w:r w:rsidRPr="00B969DA">
              <w:rPr>
                <w:lang w:bidi="hu-HU"/>
              </w:rPr>
              <w:t>48</w:t>
            </w:r>
            <w:r w:rsidR="00744E1D" w:rsidRPr="00B969DA">
              <w:rPr>
                <w:lang w:bidi="hu-HU"/>
              </w:rPr>
              <w:t> %</w:t>
            </w:r>
            <w:r w:rsidRPr="00B969DA">
              <w:rPr>
                <w:lang w:bidi="hu-HU"/>
              </w:rPr>
              <w:t xml:space="preserve"> (38</w:t>
            </w:r>
            <w:r w:rsidR="00D056D7" w:rsidRPr="00B969DA">
              <w:rPr>
                <w:lang w:bidi="hu-HU"/>
              </w:rPr>
              <w:t>-</w:t>
            </w:r>
            <w:r w:rsidRPr="00B969DA">
              <w:rPr>
                <w:lang w:bidi="hu-HU"/>
              </w:rPr>
              <w:t>59)</w:t>
            </w:r>
          </w:p>
        </w:tc>
        <w:tc>
          <w:tcPr>
            <w:tcW w:w="1843" w:type="dxa"/>
          </w:tcPr>
          <w:p w14:paraId="5A42EC59" w14:textId="659160A2" w:rsidR="000916EE" w:rsidRPr="00B969DA" w:rsidRDefault="000916EE" w:rsidP="006F06C0">
            <w:pPr>
              <w:rPr>
                <w:b/>
                <w:lang w:bidi="hu-HU"/>
              </w:rPr>
            </w:pPr>
            <w:r w:rsidRPr="00B969DA">
              <w:rPr>
                <w:lang w:bidi="hu-HU"/>
              </w:rPr>
              <w:t>30</w:t>
            </w:r>
            <w:r w:rsidR="00744E1D" w:rsidRPr="00B969DA">
              <w:rPr>
                <w:lang w:bidi="hu-HU"/>
              </w:rPr>
              <w:t> %</w:t>
            </w:r>
            <w:r w:rsidRPr="00B969DA">
              <w:rPr>
                <w:lang w:bidi="hu-HU"/>
              </w:rPr>
              <w:t xml:space="preserve"> (14</w:t>
            </w:r>
            <w:r w:rsidR="00D056D7" w:rsidRPr="00B969DA">
              <w:rPr>
                <w:lang w:bidi="hu-HU"/>
              </w:rPr>
              <w:t>-</w:t>
            </w:r>
            <w:r w:rsidRPr="00B969DA">
              <w:rPr>
                <w:lang w:bidi="hu-HU"/>
              </w:rPr>
              <w:t>47)</w:t>
            </w:r>
          </w:p>
        </w:tc>
        <w:tc>
          <w:tcPr>
            <w:tcW w:w="1417" w:type="dxa"/>
          </w:tcPr>
          <w:p w14:paraId="5471F71C" w14:textId="2F1D4451" w:rsidR="000916EE" w:rsidRPr="00B969DA" w:rsidRDefault="000916EE" w:rsidP="006F06C0">
            <w:pPr>
              <w:rPr>
                <w:b/>
                <w:lang w:bidi="hu-HU"/>
              </w:rPr>
            </w:pPr>
            <w:r w:rsidRPr="00B969DA">
              <w:rPr>
                <w:lang w:bidi="hu-HU"/>
              </w:rPr>
              <w:t>35</w:t>
            </w:r>
            <w:r w:rsidR="00744E1D" w:rsidRPr="00B969DA">
              <w:rPr>
                <w:lang w:bidi="hu-HU"/>
              </w:rPr>
              <w:t> %</w:t>
            </w:r>
            <w:r w:rsidRPr="00B969DA">
              <w:rPr>
                <w:lang w:bidi="hu-HU"/>
              </w:rPr>
              <w:t xml:space="preserve"> (20</w:t>
            </w:r>
            <w:r w:rsidR="00D056D7" w:rsidRPr="00B969DA">
              <w:rPr>
                <w:lang w:bidi="hu-HU"/>
              </w:rPr>
              <w:t>-</w:t>
            </w:r>
            <w:r w:rsidRPr="00B969DA">
              <w:rPr>
                <w:lang w:bidi="hu-HU"/>
              </w:rPr>
              <w:t>51)</w:t>
            </w:r>
          </w:p>
        </w:tc>
      </w:tr>
      <w:tr w:rsidR="000916EE" w:rsidRPr="00B969DA" w14:paraId="7D3C7ABA" w14:textId="77777777" w:rsidTr="001C6A7A">
        <w:tc>
          <w:tcPr>
            <w:tcW w:w="1809" w:type="dxa"/>
            <w:tcBorders>
              <w:bottom w:val="single" w:sz="4" w:space="0" w:color="auto"/>
            </w:tcBorders>
          </w:tcPr>
          <w:p w14:paraId="339FDB75" w14:textId="6467DC02" w:rsidR="000916EE" w:rsidRPr="00B969DA" w:rsidRDefault="00A10A85" w:rsidP="006F06C0">
            <w:pPr>
              <w:rPr>
                <w:b/>
                <w:lang w:bidi="hu-HU"/>
              </w:rPr>
            </w:pPr>
            <w:r w:rsidRPr="00B969DA">
              <w:rPr>
                <w:w w:val="105"/>
              </w:rPr>
              <w:t>2 år</w:t>
            </w:r>
          </w:p>
        </w:tc>
        <w:tc>
          <w:tcPr>
            <w:tcW w:w="1418" w:type="dxa"/>
            <w:tcBorders>
              <w:bottom w:val="single" w:sz="4" w:space="0" w:color="auto"/>
            </w:tcBorders>
          </w:tcPr>
          <w:p w14:paraId="16B2F611" w14:textId="7BF325E0" w:rsidR="000916EE" w:rsidRPr="00B969DA" w:rsidRDefault="000916EE" w:rsidP="006F06C0">
            <w:pPr>
              <w:rPr>
                <w:b/>
                <w:lang w:bidi="hu-HU"/>
              </w:rPr>
            </w:pPr>
            <w:r w:rsidRPr="00B969DA">
              <w:rPr>
                <w:lang w:bidi="hu-HU"/>
              </w:rPr>
              <w:t>94</w:t>
            </w:r>
            <w:r w:rsidR="00744E1D" w:rsidRPr="00B969DA">
              <w:rPr>
                <w:lang w:bidi="hu-HU"/>
              </w:rPr>
              <w:t> %</w:t>
            </w:r>
            <w:r w:rsidRPr="00B969DA">
              <w:rPr>
                <w:lang w:bidi="hu-HU"/>
              </w:rPr>
              <w:t xml:space="preserve"> (91</w:t>
            </w:r>
            <w:r w:rsidR="00D056D7" w:rsidRPr="00B969DA">
              <w:rPr>
                <w:lang w:bidi="hu-HU"/>
              </w:rPr>
              <w:t>-</w:t>
            </w:r>
            <w:r w:rsidRPr="00B969DA">
              <w:rPr>
                <w:lang w:bidi="hu-HU"/>
              </w:rPr>
              <w:t>97)</w:t>
            </w:r>
          </w:p>
        </w:tc>
        <w:tc>
          <w:tcPr>
            <w:tcW w:w="1519" w:type="dxa"/>
            <w:tcBorders>
              <w:bottom w:val="single" w:sz="4" w:space="0" w:color="auto"/>
            </w:tcBorders>
          </w:tcPr>
          <w:p w14:paraId="6A96A67E" w14:textId="51F54EB9" w:rsidR="000916EE" w:rsidRPr="00B969DA" w:rsidRDefault="000916EE" w:rsidP="006F06C0">
            <w:pPr>
              <w:rPr>
                <w:b/>
                <w:lang w:bidi="hu-HU"/>
              </w:rPr>
            </w:pPr>
            <w:r w:rsidRPr="00B969DA">
              <w:rPr>
                <w:lang w:bidi="hu-HU"/>
              </w:rPr>
              <w:t>72</w:t>
            </w:r>
            <w:r w:rsidR="00744E1D" w:rsidRPr="00B969DA">
              <w:rPr>
                <w:lang w:bidi="hu-HU"/>
              </w:rPr>
              <w:t> %</w:t>
            </w:r>
            <w:r w:rsidRPr="00B969DA">
              <w:rPr>
                <w:lang w:bidi="hu-HU"/>
              </w:rPr>
              <w:t xml:space="preserve"> (64</w:t>
            </w:r>
            <w:r w:rsidR="00D056D7" w:rsidRPr="00B969DA">
              <w:rPr>
                <w:lang w:bidi="hu-HU"/>
              </w:rPr>
              <w:t>-</w:t>
            </w:r>
            <w:r w:rsidRPr="00B969DA">
              <w:rPr>
                <w:lang w:bidi="hu-HU"/>
              </w:rPr>
              <w:t>79)</w:t>
            </w:r>
          </w:p>
        </w:tc>
        <w:tc>
          <w:tcPr>
            <w:tcW w:w="1633" w:type="dxa"/>
            <w:tcBorders>
              <w:bottom w:val="single" w:sz="4" w:space="0" w:color="auto"/>
            </w:tcBorders>
          </w:tcPr>
          <w:p w14:paraId="307E1215" w14:textId="2394F121" w:rsidR="000916EE" w:rsidRPr="00B969DA" w:rsidRDefault="000916EE" w:rsidP="006F06C0">
            <w:pPr>
              <w:rPr>
                <w:b/>
                <w:lang w:bidi="hu-HU"/>
              </w:rPr>
            </w:pPr>
            <w:r w:rsidRPr="00B969DA">
              <w:rPr>
                <w:lang w:bidi="hu-HU"/>
              </w:rPr>
              <w:t>38</w:t>
            </w:r>
            <w:r w:rsidR="00744E1D" w:rsidRPr="00B969DA">
              <w:rPr>
                <w:lang w:bidi="hu-HU"/>
              </w:rPr>
              <w:t> %</w:t>
            </w:r>
            <w:r w:rsidRPr="00B969DA">
              <w:rPr>
                <w:lang w:bidi="hu-HU"/>
              </w:rPr>
              <w:t xml:space="preserve"> (27</w:t>
            </w:r>
            <w:r w:rsidR="00D056D7" w:rsidRPr="00B969DA">
              <w:rPr>
                <w:lang w:bidi="hu-HU"/>
              </w:rPr>
              <w:t>-</w:t>
            </w:r>
            <w:r w:rsidRPr="00B969DA">
              <w:rPr>
                <w:lang w:bidi="hu-HU"/>
              </w:rPr>
              <w:t>50)</w:t>
            </w:r>
          </w:p>
        </w:tc>
        <w:tc>
          <w:tcPr>
            <w:tcW w:w="1843" w:type="dxa"/>
            <w:tcBorders>
              <w:bottom w:val="single" w:sz="4" w:space="0" w:color="auto"/>
            </w:tcBorders>
          </w:tcPr>
          <w:p w14:paraId="6F886F17" w14:textId="47E602BC" w:rsidR="000916EE" w:rsidRPr="00B969DA" w:rsidRDefault="000916EE" w:rsidP="006F06C0">
            <w:pPr>
              <w:rPr>
                <w:b/>
                <w:lang w:bidi="hu-HU"/>
              </w:rPr>
            </w:pPr>
            <w:r w:rsidRPr="00B969DA">
              <w:rPr>
                <w:lang w:bidi="hu-HU"/>
              </w:rPr>
              <w:t>26</w:t>
            </w:r>
            <w:r w:rsidR="00744E1D" w:rsidRPr="00B969DA">
              <w:rPr>
                <w:lang w:bidi="hu-HU"/>
              </w:rPr>
              <w:t> %</w:t>
            </w:r>
            <w:r w:rsidRPr="00B969DA">
              <w:rPr>
                <w:lang w:bidi="hu-HU"/>
              </w:rPr>
              <w:t xml:space="preserve"> (10</w:t>
            </w:r>
            <w:r w:rsidR="00D056D7" w:rsidRPr="00B969DA">
              <w:rPr>
                <w:lang w:bidi="hu-HU"/>
              </w:rPr>
              <w:t>-</w:t>
            </w:r>
            <w:r w:rsidRPr="00B969DA">
              <w:rPr>
                <w:lang w:bidi="hu-HU"/>
              </w:rPr>
              <w:t>42)</w:t>
            </w:r>
          </w:p>
        </w:tc>
        <w:tc>
          <w:tcPr>
            <w:tcW w:w="1417" w:type="dxa"/>
            <w:tcBorders>
              <w:bottom w:val="single" w:sz="4" w:space="0" w:color="auto"/>
            </w:tcBorders>
          </w:tcPr>
          <w:p w14:paraId="601ABFC9" w14:textId="4EDB0850" w:rsidR="000916EE" w:rsidRPr="00B969DA" w:rsidRDefault="000916EE" w:rsidP="006F06C0">
            <w:pPr>
              <w:rPr>
                <w:b/>
                <w:lang w:bidi="hu-HU"/>
              </w:rPr>
            </w:pPr>
            <w:r w:rsidRPr="00B969DA">
              <w:rPr>
                <w:lang w:bidi="hu-HU"/>
              </w:rPr>
              <w:t>31</w:t>
            </w:r>
            <w:r w:rsidR="00744E1D" w:rsidRPr="00B969DA">
              <w:rPr>
                <w:lang w:bidi="hu-HU"/>
              </w:rPr>
              <w:t> %</w:t>
            </w:r>
            <w:r w:rsidRPr="00B969DA">
              <w:rPr>
                <w:lang w:bidi="hu-HU"/>
              </w:rPr>
              <w:t xml:space="preserve"> (16</w:t>
            </w:r>
            <w:r w:rsidR="00D056D7" w:rsidRPr="00B969DA">
              <w:rPr>
                <w:lang w:bidi="hu-HU"/>
              </w:rPr>
              <w:t>-</w:t>
            </w:r>
            <w:r w:rsidRPr="00B969DA">
              <w:rPr>
                <w:lang w:bidi="hu-HU"/>
              </w:rPr>
              <w:t>47)</w:t>
            </w:r>
          </w:p>
        </w:tc>
      </w:tr>
    </w:tbl>
    <w:p w14:paraId="7C6B8238" w14:textId="43DAB995" w:rsidR="009344BE" w:rsidRPr="00B969DA" w:rsidRDefault="009344BE" w:rsidP="006F06C0">
      <w:pPr>
        <w:rPr>
          <w:sz w:val="20"/>
          <w:szCs w:val="20"/>
          <w:lang w:bidi="hu-HU"/>
        </w:rPr>
      </w:pPr>
      <w:r w:rsidRPr="00B969DA">
        <w:rPr>
          <w:sz w:val="20"/>
          <w:szCs w:val="20"/>
          <w:lang w:bidi="hu-HU"/>
        </w:rPr>
        <w:t>Data beskrevet i tabellen er fra studier, hvor der blev anvendt en startdosis på 70</w:t>
      </w:r>
      <w:r w:rsidR="00827A08" w:rsidRPr="00B969DA">
        <w:rPr>
          <w:sz w:val="20"/>
          <w:szCs w:val="20"/>
          <w:lang w:bidi="hu-HU"/>
        </w:rPr>
        <w:t> mg</w:t>
      </w:r>
      <w:r w:rsidRPr="00B969DA">
        <w:rPr>
          <w:sz w:val="20"/>
          <w:szCs w:val="20"/>
          <w:lang w:bidi="hu-HU"/>
        </w:rPr>
        <w:t xml:space="preserve"> to gange dagligt. Se pkt. 4.2 for den anbefalede startdosis.</w:t>
      </w:r>
    </w:p>
    <w:p w14:paraId="088083B7" w14:textId="7CB42B2C" w:rsidR="000916EE" w:rsidRPr="00B969DA" w:rsidRDefault="000916EE" w:rsidP="006F06C0">
      <w:pPr>
        <w:ind w:left="284" w:hanging="284"/>
        <w:rPr>
          <w:sz w:val="20"/>
          <w:szCs w:val="20"/>
          <w:lang w:bidi="hu-HU"/>
        </w:rPr>
      </w:pPr>
      <w:r w:rsidRPr="00B969DA">
        <w:rPr>
          <w:sz w:val="20"/>
          <w:szCs w:val="20"/>
          <w:vertAlign w:val="superscript"/>
          <w:lang w:bidi="hu-HU"/>
        </w:rPr>
        <w:t>a</w:t>
      </w:r>
      <w:r w:rsidRPr="00B969DA">
        <w:rPr>
          <w:sz w:val="20"/>
          <w:szCs w:val="20"/>
          <w:lang w:bidi="hu-HU"/>
        </w:rPr>
        <w:tab/>
      </w:r>
      <w:r w:rsidR="009344BE" w:rsidRPr="00B969DA">
        <w:rPr>
          <w:sz w:val="20"/>
          <w:szCs w:val="20"/>
          <w:lang w:bidi="hu-HU"/>
        </w:rPr>
        <w:t>Tal angivet i fed er resultater af de primære endepunkter.</w:t>
      </w:r>
    </w:p>
    <w:p w14:paraId="035C874D" w14:textId="75382274" w:rsidR="009344BE" w:rsidRPr="00B969DA" w:rsidRDefault="000916EE" w:rsidP="006F06C0">
      <w:pPr>
        <w:ind w:left="284" w:hanging="284"/>
        <w:rPr>
          <w:sz w:val="20"/>
          <w:szCs w:val="20"/>
          <w:lang w:bidi="hu-HU"/>
        </w:rPr>
      </w:pPr>
      <w:r w:rsidRPr="00B969DA">
        <w:rPr>
          <w:sz w:val="20"/>
          <w:szCs w:val="20"/>
          <w:vertAlign w:val="superscript"/>
          <w:lang w:bidi="hu-HU"/>
        </w:rPr>
        <w:t>b</w:t>
      </w:r>
      <w:r w:rsidRPr="00B969DA">
        <w:rPr>
          <w:sz w:val="20"/>
          <w:szCs w:val="20"/>
          <w:lang w:bidi="hu-HU"/>
        </w:rPr>
        <w:tab/>
      </w:r>
      <w:r w:rsidR="009344BE" w:rsidRPr="00B969DA">
        <w:rPr>
          <w:sz w:val="20"/>
          <w:szCs w:val="20"/>
          <w:lang w:bidi="hu-HU"/>
        </w:rPr>
        <w:t>Hæmatologiske responskriterier (alle responser blev bekræftet efter 4 uger): Større hæmatologisk respons: (MaHR) = fuldstændigt hæmatologisk respons (CHR) + ingen tegn på leukæmi (NEL).</w:t>
      </w:r>
    </w:p>
    <w:p w14:paraId="0FBF4707" w14:textId="66FC9737" w:rsidR="009344BE" w:rsidRPr="00B969DA" w:rsidRDefault="009344BE" w:rsidP="006F06C0">
      <w:pPr>
        <w:ind w:left="284"/>
        <w:rPr>
          <w:sz w:val="20"/>
          <w:szCs w:val="20"/>
          <w:lang w:bidi="hu-HU"/>
        </w:rPr>
      </w:pPr>
      <w:r w:rsidRPr="00B969DA">
        <w:rPr>
          <w:sz w:val="20"/>
          <w:szCs w:val="20"/>
          <w:lang w:bidi="hu-HU"/>
        </w:rPr>
        <w:t>CHR (kronisk CML): WBC ≤ institutionel ULN, trombocytter &lt;450.000/mm</w:t>
      </w:r>
      <w:r w:rsidRPr="00B969DA">
        <w:rPr>
          <w:sz w:val="20"/>
          <w:szCs w:val="20"/>
          <w:vertAlign w:val="superscript"/>
          <w:lang w:bidi="hu-HU"/>
        </w:rPr>
        <w:t>3</w:t>
      </w:r>
      <w:r w:rsidRPr="00B969DA">
        <w:rPr>
          <w:sz w:val="20"/>
          <w:szCs w:val="20"/>
          <w:lang w:bidi="hu-HU"/>
        </w:rPr>
        <w:t>, ingen blaster eller promyelocytter i perifert blod, &lt;5</w:t>
      </w:r>
      <w:r w:rsidR="00744E1D" w:rsidRPr="00B969DA">
        <w:rPr>
          <w:sz w:val="20"/>
          <w:szCs w:val="20"/>
          <w:lang w:bidi="hu-HU"/>
        </w:rPr>
        <w:t> %</w:t>
      </w:r>
      <w:r w:rsidRPr="00B969DA">
        <w:rPr>
          <w:sz w:val="20"/>
          <w:szCs w:val="20"/>
          <w:lang w:bidi="hu-HU"/>
        </w:rPr>
        <w:t xml:space="preserve"> myelocytter plus metamyelocytter i perifert blod, basofilocytter i perifert blod &lt;20</w:t>
      </w:r>
      <w:r w:rsidR="00744E1D" w:rsidRPr="00B969DA">
        <w:rPr>
          <w:sz w:val="20"/>
          <w:szCs w:val="20"/>
          <w:lang w:bidi="hu-HU"/>
        </w:rPr>
        <w:t> %</w:t>
      </w:r>
      <w:r w:rsidRPr="00B969DA">
        <w:rPr>
          <w:sz w:val="20"/>
          <w:szCs w:val="20"/>
          <w:lang w:bidi="hu-HU"/>
        </w:rPr>
        <w:t xml:space="preserve"> og ingen ekstramedullær involvering.</w:t>
      </w:r>
    </w:p>
    <w:p w14:paraId="381497E8" w14:textId="20CFEF92" w:rsidR="009344BE" w:rsidRPr="00B969DA" w:rsidRDefault="009344BE" w:rsidP="006F06C0">
      <w:pPr>
        <w:ind w:left="284"/>
        <w:rPr>
          <w:sz w:val="20"/>
          <w:szCs w:val="20"/>
          <w:lang w:bidi="hu-HU"/>
        </w:rPr>
      </w:pPr>
      <w:r w:rsidRPr="00B969DA">
        <w:rPr>
          <w:sz w:val="20"/>
          <w:szCs w:val="20"/>
          <w:lang w:bidi="hu-HU"/>
        </w:rPr>
        <w:t>CHR (fremskreden CML/Ph+ ALL): WBC ≤ institutionel ULN, ANC ≥1.000/mm</w:t>
      </w:r>
      <w:r w:rsidRPr="00B969DA">
        <w:rPr>
          <w:sz w:val="20"/>
          <w:szCs w:val="20"/>
          <w:vertAlign w:val="superscript"/>
          <w:lang w:bidi="hu-HU"/>
        </w:rPr>
        <w:t>3</w:t>
      </w:r>
      <w:r w:rsidRPr="00B969DA">
        <w:rPr>
          <w:sz w:val="20"/>
          <w:szCs w:val="20"/>
          <w:lang w:bidi="hu-HU"/>
        </w:rPr>
        <w:t>, trombocytter ≥100.000/mm</w:t>
      </w:r>
      <w:r w:rsidRPr="00B969DA">
        <w:rPr>
          <w:sz w:val="20"/>
          <w:szCs w:val="20"/>
          <w:vertAlign w:val="superscript"/>
          <w:lang w:bidi="hu-HU"/>
        </w:rPr>
        <w:t>3</w:t>
      </w:r>
      <w:r w:rsidRPr="00B969DA">
        <w:rPr>
          <w:sz w:val="20"/>
          <w:szCs w:val="20"/>
          <w:lang w:bidi="hu-HU"/>
        </w:rPr>
        <w:t>, ingen blaster eller promyelocytter i perifert blod, knoglemarvsblaster ≤5</w:t>
      </w:r>
      <w:r w:rsidR="00744E1D" w:rsidRPr="00B969DA">
        <w:rPr>
          <w:sz w:val="20"/>
          <w:szCs w:val="20"/>
          <w:lang w:bidi="hu-HU"/>
        </w:rPr>
        <w:t> %</w:t>
      </w:r>
      <w:r w:rsidRPr="00B969DA">
        <w:rPr>
          <w:sz w:val="20"/>
          <w:szCs w:val="20"/>
          <w:lang w:bidi="hu-HU"/>
        </w:rPr>
        <w:t>, &lt;5</w:t>
      </w:r>
      <w:r w:rsidR="00744E1D" w:rsidRPr="00B969DA">
        <w:rPr>
          <w:sz w:val="20"/>
          <w:szCs w:val="20"/>
          <w:lang w:bidi="hu-HU"/>
        </w:rPr>
        <w:t> %</w:t>
      </w:r>
      <w:r w:rsidRPr="00B969DA">
        <w:rPr>
          <w:sz w:val="20"/>
          <w:szCs w:val="20"/>
          <w:lang w:bidi="hu-HU"/>
        </w:rPr>
        <w:t xml:space="preserve"> myelocytter plus metamyelocytter i perifert blod, basofilocytter i perifert blod &lt;20</w:t>
      </w:r>
      <w:r w:rsidR="00744E1D" w:rsidRPr="00B969DA">
        <w:rPr>
          <w:sz w:val="20"/>
          <w:szCs w:val="20"/>
          <w:lang w:bidi="hu-HU"/>
        </w:rPr>
        <w:t> %</w:t>
      </w:r>
      <w:r w:rsidRPr="00B969DA">
        <w:rPr>
          <w:sz w:val="20"/>
          <w:szCs w:val="20"/>
          <w:lang w:bidi="hu-HU"/>
        </w:rPr>
        <w:t xml:space="preserve"> og ingen ekstramedullær involvering.</w:t>
      </w:r>
    </w:p>
    <w:p w14:paraId="71A289FE" w14:textId="4C018009" w:rsidR="009344BE" w:rsidRPr="00B969DA" w:rsidRDefault="009344BE" w:rsidP="006F06C0">
      <w:pPr>
        <w:ind w:left="284"/>
        <w:rPr>
          <w:sz w:val="20"/>
          <w:szCs w:val="20"/>
          <w:lang w:bidi="hu-HU"/>
        </w:rPr>
      </w:pPr>
      <w:r w:rsidRPr="00B969DA">
        <w:rPr>
          <w:sz w:val="20"/>
          <w:szCs w:val="20"/>
          <w:lang w:bidi="hu-HU"/>
        </w:rPr>
        <w:t>NEL: samme kriterier som for CHR, men ANC ≥500/mm</w:t>
      </w:r>
      <w:r w:rsidRPr="00B969DA">
        <w:rPr>
          <w:sz w:val="20"/>
          <w:szCs w:val="20"/>
          <w:vertAlign w:val="superscript"/>
          <w:lang w:bidi="hu-HU"/>
        </w:rPr>
        <w:t>3</w:t>
      </w:r>
      <w:r w:rsidRPr="00B969DA">
        <w:rPr>
          <w:sz w:val="20"/>
          <w:szCs w:val="20"/>
          <w:lang w:bidi="hu-HU"/>
        </w:rPr>
        <w:t xml:space="preserve"> og &lt;1.000/mm</w:t>
      </w:r>
      <w:r w:rsidRPr="00B969DA">
        <w:rPr>
          <w:sz w:val="20"/>
          <w:szCs w:val="20"/>
          <w:vertAlign w:val="superscript"/>
          <w:lang w:bidi="hu-HU"/>
        </w:rPr>
        <w:t>3</w:t>
      </w:r>
      <w:r w:rsidRPr="00B969DA">
        <w:rPr>
          <w:sz w:val="20"/>
          <w:szCs w:val="20"/>
          <w:lang w:bidi="hu-HU"/>
        </w:rPr>
        <w:t xml:space="preserve"> eller trombocytter ≥20.000/mm</w:t>
      </w:r>
      <w:r w:rsidRPr="00B969DA">
        <w:rPr>
          <w:sz w:val="20"/>
          <w:szCs w:val="20"/>
          <w:vertAlign w:val="superscript"/>
          <w:lang w:bidi="hu-HU"/>
        </w:rPr>
        <w:t>3</w:t>
      </w:r>
      <w:r w:rsidRPr="00B969DA">
        <w:rPr>
          <w:sz w:val="20"/>
          <w:szCs w:val="20"/>
          <w:lang w:bidi="hu-HU"/>
        </w:rPr>
        <w:t xml:space="preserve"> og ≤100.000/mm</w:t>
      </w:r>
      <w:r w:rsidRPr="00B969DA">
        <w:rPr>
          <w:sz w:val="20"/>
          <w:szCs w:val="20"/>
          <w:vertAlign w:val="superscript"/>
          <w:lang w:bidi="hu-HU"/>
        </w:rPr>
        <w:t>3</w:t>
      </w:r>
      <w:r w:rsidRPr="00B969DA">
        <w:rPr>
          <w:sz w:val="20"/>
          <w:szCs w:val="20"/>
          <w:lang w:bidi="hu-HU"/>
        </w:rPr>
        <w:t>.</w:t>
      </w:r>
    </w:p>
    <w:p w14:paraId="7EB6A3B1" w14:textId="7099B9D9" w:rsidR="00180431" w:rsidRPr="00B969DA" w:rsidRDefault="000916EE" w:rsidP="006F06C0">
      <w:pPr>
        <w:ind w:left="284" w:hanging="284"/>
        <w:rPr>
          <w:sz w:val="20"/>
          <w:szCs w:val="20"/>
          <w:lang w:bidi="hu-HU"/>
        </w:rPr>
      </w:pPr>
      <w:r w:rsidRPr="00B969DA">
        <w:rPr>
          <w:sz w:val="20"/>
          <w:szCs w:val="20"/>
          <w:vertAlign w:val="superscript"/>
          <w:lang w:bidi="hu-HU"/>
        </w:rPr>
        <w:t>c</w:t>
      </w:r>
      <w:r w:rsidRPr="00B969DA">
        <w:rPr>
          <w:sz w:val="20"/>
          <w:szCs w:val="20"/>
          <w:lang w:bidi="hu-HU"/>
        </w:rPr>
        <w:tab/>
      </w:r>
      <w:r w:rsidR="00180431" w:rsidRPr="00B969DA">
        <w:rPr>
          <w:sz w:val="20"/>
          <w:szCs w:val="20"/>
          <w:lang w:bidi="hu-HU"/>
        </w:rPr>
        <w:t>Cytogenetiske responskriterier: fuldstændigt (0</w:t>
      </w:r>
      <w:r w:rsidR="00744E1D" w:rsidRPr="00B969DA">
        <w:rPr>
          <w:sz w:val="20"/>
          <w:szCs w:val="20"/>
          <w:lang w:bidi="hu-HU"/>
        </w:rPr>
        <w:t> %</w:t>
      </w:r>
      <w:r w:rsidR="00180431" w:rsidRPr="00B969DA">
        <w:rPr>
          <w:sz w:val="20"/>
          <w:szCs w:val="20"/>
          <w:lang w:bidi="hu-HU"/>
        </w:rPr>
        <w:t xml:space="preserve"> Ph+ metafaser) eller delvist (&gt;0</w:t>
      </w:r>
      <w:r w:rsidR="00744E1D" w:rsidRPr="00B969DA">
        <w:rPr>
          <w:sz w:val="20"/>
          <w:szCs w:val="20"/>
          <w:lang w:bidi="hu-HU"/>
        </w:rPr>
        <w:t> %</w:t>
      </w:r>
      <w:r w:rsidR="00180431" w:rsidRPr="00B969DA">
        <w:rPr>
          <w:sz w:val="20"/>
          <w:szCs w:val="20"/>
          <w:lang w:bidi="hu-HU"/>
        </w:rPr>
        <w:t>‑35</w:t>
      </w:r>
      <w:r w:rsidR="00744E1D" w:rsidRPr="00B969DA">
        <w:rPr>
          <w:sz w:val="20"/>
          <w:szCs w:val="20"/>
          <w:lang w:bidi="hu-HU"/>
        </w:rPr>
        <w:t> %</w:t>
      </w:r>
      <w:r w:rsidR="00180431" w:rsidRPr="00B969DA">
        <w:rPr>
          <w:sz w:val="20"/>
          <w:szCs w:val="20"/>
          <w:lang w:bidi="hu-HU"/>
        </w:rPr>
        <w:t>). MCyR (0</w:t>
      </w:r>
      <w:r w:rsidR="00744E1D" w:rsidRPr="00B969DA">
        <w:rPr>
          <w:sz w:val="20"/>
          <w:szCs w:val="20"/>
          <w:lang w:bidi="hu-HU"/>
        </w:rPr>
        <w:t> %</w:t>
      </w:r>
      <w:r w:rsidR="00180431" w:rsidRPr="00B969DA">
        <w:rPr>
          <w:sz w:val="20"/>
          <w:szCs w:val="20"/>
          <w:lang w:bidi="hu-HU"/>
        </w:rPr>
        <w:t>-35</w:t>
      </w:r>
      <w:r w:rsidR="00744E1D" w:rsidRPr="00B969DA">
        <w:rPr>
          <w:sz w:val="20"/>
          <w:szCs w:val="20"/>
          <w:lang w:bidi="hu-HU"/>
        </w:rPr>
        <w:t> %</w:t>
      </w:r>
      <w:r w:rsidR="00180431" w:rsidRPr="00B969DA">
        <w:rPr>
          <w:sz w:val="20"/>
          <w:szCs w:val="20"/>
          <w:lang w:bidi="hu-HU"/>
        </w:rPr>
        <w:t>) kombinerer både fuldstændigt og delvist respons.</w:t>
      </w:r>
    </w:p>
    <w:p w14:paraId="38B8A6B4" w14:textId="2E8F7F23" w:rsidR="000916EE" w:rsidRPr="00B969DA" w:rsidRDefault="00180431" w:rsidP="006F06C0">
      <w:pPr>
        <w:rPr>
          <w:sz w:val="20"/>
          <w:szCs w:val="20"/>
          <w:lang w:bidi="hu-HU"/>
        </w:rPr>
      </w:pPr>
      <w:r w:rsidRPr="00B969DA">
        <w:rPr>
          <w:sz w:val="20"/>
          <w:szCs w:val="20"/>
          <w:lang w:bidi="hu-HU"/>
        </w:rPr>
        <w:t>n/a = ikke relevant: CI = konfidensinterval: ULN = øvre normalgrænse.</w:t>
      </w:r>
    </w:p>
    <w:p w14:paraId="642CF8DC" w14:textId="77777777" w:rsidR="009E7CC9" w:rsidRPr="00B969DA" w:rsidRDefault="009E7CC9" w:rsidP="006F06C0"/>
    <w:p w14:paraId="4796D5A8" w14:textId="77777777" w:rsidR="009E7CC9" w:rsidRPr="00B969DA" w:rsidRDefault="00B12D17" w:rsidP="006F06C0">
      <w:pPr>
        <w:pStyle w:val="BodyText"/>
        <w:rPr>
          <w:szCs w:val="22"/>
        </w:rPr>
      </w:pPr>
      <w:r w:rsidRPr="00B969DA">
        <w:rPr>
          <w:w w:val="105"/>
          <w:szCs w:val="22"/>
        </w:rPr>
        <w:t>Resultater</w:t>
      </w:r>
      <w:r w:rsidRPr="00B969DA">
        <w:rPr>
          <w:spacing w:val="-14"/>
          <w:w w:val="105"/>
          <w:szCs w:val="22"/>
        </w:rPr>
        <w:t xml:space="preserve"> </w:t>
      </w:r>
      <w:r w:rsidRPr="00B969DA">
        <w:rPr>
          <w:w w:val="105"/>
          <w:szCs w:val="22"/>
        </w:rPr>
        <w:t>for</w:t>
      </w:r>
      <w:r w:rsidRPr="00B969DA">
        <w:rPr>
          <w:spacing w:val="-13"/>
          <w:w w:val="105"/>
          <w:szCs w:val="22"/>
        </w:rPr>
        <w:t xml:space="preserve"> </w:t>
      </w:r>
      <w:r w:rsidRPr="00B969DA">
        <w:rPr>
          <w:w w:val="105"/>
          <w:szCs w:val="22"/>
        </w:rPr>
        <w:t>patienter</w:t>
      </w:r>
      <w:r w:rsidRPr="00B969DA">
        <w:rPr>
          <w:spacing w:val="-12"/>
          <w:w w:val="105"/>
          <w:szCs w:val="22"/>
        </w:rPr>
        <w:t xml:space="preserve"> </w:t>
      </w:r>
      <w:r w:rsidRPr="00B969DA">
        <w:rPr>
          <w:w w:val="105"/>
          <w:szCs w:val="22"/>
        </w:rPr>
        <w:t>med</w:t>
      </w:r>
      <w:r w:rsidRPr="00B969DA">
        <w:rPr>
          <w:spacing w:val="-14"/>
          <w:w w:val="105"/>
          <w:szCs w:val="22"/>
        </w:rPr>
        <w:t xml:space="preserve"> </w:t>
      </w:r>
      <w:r w:rsidRPr="00B969DA">
        <w:rPr>
          <w:w w:val="105"/>
          <w:szCs w:val="22"/>
        </w:rPr>
        <w:t>knoglemarvstransplantation</w:t>
      </w:r>
      <w:r w:rsidRPr="00B969DA">
        <w:rPr>
          <w:spacing w:val="-13"/>
          <w:w w:val="105"/>
          <w:szCs w:val="22"/>
        </w:rPr>
        <w:t xml:space="preserve"> </w:t>
      </w:r>
      <w:r w:rsidRPr="00B969DA">
        <w:rPr>
          <w:w w:val="105"/>
          <w:szCs w:val="22"/>
        </w:rPr>
        <w:t>efter</w:t>
      </w:r>
      <w:r w:rsidRPr="00B969DA">
        <w:rPr>
          <w:spacing w:val="-15"/>
          <w:w w:val="105"/>
          <w:szCs w:val="22"/>
        </w:rPr>
        <w:t xml:space="preserve"> </w:t>
      </w:r>
      <w:r w:rsidRPr="00B969DA">
        <w:rPr>
          <w:w w:val="105"/>
          <w:szCs w:val="22"/>
        </w:rPr>
        <w:t>behandling</w:t>
      </w:r>
      <w:r w:rsidRPr="00B969DA">
        <w:rPr>
          <w:spacing w:val="-13"/>
          <w:w w:val="105"/>
          <w:szCs w:val="22"/>
        </w:rPr>
        <w:t xml:space="preserve"> </w:t>
      </w:r>
      <w:r w:rsidRPr="00B969DA">
        <w:rPr>
          <w:w w:val="105"/>
          <w:szCs w:val="22"/>
        </w:rPr>
        <w:t>med</w:t>
      </w:r>
      <w:r w:rsidRPr="00B969DA">
        <w:rPr>
          <w:spacing w:val="-15"/>
          <w:w w:val="105"/>
          <w:szCs w:val="22"/>
        </w:rPr>
        <w:t xml:space="preserve"> </w:t>
      </w:r>
      <w:r w:rsidRPr="00B969DA">
        <w:rPr>
          <w:w w:val="105"/>
          <w:szCs w:val="22"/>
        </w:rPr>
        <w:t>dasatinib</w:t>
      </w:r>
      <w:r w:rsidRPr="00B969DA">
        <w:rPr>
          <w:spacing w:val="-14"/>
          <w:w w:val="105"/>
          <w:szCs w:val="22"/>
        </w:rPr>
        <w:t xml:space="preserve"> </w:t>
      </w:r>
      <w:r w:rsidRPr="00B969DA">
        <w:rPr>
          <w:w w:val="105"/>
          <w:szCs w:val="22"/>
        </w:rPr>
        <w:t>er</w:t>
      </w:r>
      <w:r w:rsidRPr="00B969DA">
        <w:rPr>
          <w:spacing w:val="-14"/>
          <w:w w:val="105"/>
          <w:szCs w:val="22"/>
        </w:rPr>
        <w:t xml:space="preserve"> </w:t>
      </w:r>
      <w:r w:rsidRPr="00B969DA">
        <w:rPr>
          <w:w w:val="105"/>
          <w:szCs w:val="22"/>
        </w:rPr>
        <w:t>endnu</w:t>
      </w:r>
      <w:r w:rsidRPr="00B969DA">
        <w:rPr>
          <w:spacing w:val="-14"/>
          <w:w w:val="105"/>
          <w:szCs w:val="22"/>
        </w:rPr>
        <w:t xml:space="preserve"> </w:t>
      </w:r>
      <w:r w:rsidRPr="00B969DA">
        <w:rPr>
          <w:w w:val="105"/>
          <w:szCs w:val="22"/>
        </w:rPr>
        <w:t>ikke fuldt</w:t>
      </w:r>
      <w:r w:rsidRPr="00B969DA">
        <w:rPr>
          <w:spacing w:val="-2"/>
          <w:w w:val="105"/>
          <w:szCs w:val="22"/>
        </w:rPr>
        <w:t xml:space="preserve"> </w:t>
      </w:r>
      <w:r w:rsidRPr="00B969DA">
        <w:rPr>
          <w:w w:val="105"/>
          <w:szCs w:val="22"/>
        </w:rPr>
        <w:t>evalueret.</w:t>
      </w:r>
    </w:p>
    <w:p w14:paraId="008F5A3D" w14:textId="77777777" w:rsidR="009E7CC9" w:rsidRPr="00B969DA" w:rsidRDefault="009E7CC9" w:rsidP="006F06C0">
      <w:pPr>
        <w:pStyle w:val="BodyText"/>
        <w:rPr>
          <w:szCs w:val="22"/>
        </w:rPr>
      </w:pPr>
    </w:p>
    <w:p w14:paraId="16857F39" w14:textId="77777777" w:rsidR="009E7CC9" w:rsidRPr="00B969DA" w:rsidRDefault="00B12D17" w:rsidP="006F06C0">
      <w:pPr>
        <w:rPr>
          <w:iCs/>
        </w:rPr>
      </w:pPr>
      <w:r w:rsidRPr="00B969DA">
        <w:rPr>
          <w:iCs/>
          <w:w w:val="105"/>
          <w:u w:val="single"/>
        </w:rPr>
        <w:t>Fase-III</w:t>
      </w:r>
      <w:r w:rsidRPr="00B969DA">
        <w:rPr>
          <w:iCs/>
          <w:spacing w:val="-11"/>
          <w:w w:val="105"/>
          <w:u w:val="single"/>
        </w:rPr>
        <w:t xml:space="preserve"> </w:t>
      </w:r>
      <w:r w:rsidRPr="00B969DA">
        <w:rPr>
          <w:iCs/>
          <w:w w:val="105"/>
          <w:u w:val="single"/>
        </w:rPr>
        <w:t>kliniske</w:t>
      </w:r>
      <w:r w:rsidRPr="00B969DA">
        <w:rPr>
          <w:iCs/>
          <w:spacing w:val="-11"/>
          <w:w w:val="105"/>
          <w:u w:val="single"/>
        </w:rPr>
        <w:t xml:space="preserve"> </w:t>
      </w:r>
      <w:r w:rsidRPr="00B969DA">
        <w:rPr>
          <w:iCs/>
          <w:w w:val="105"/>
          <w:u w:val="single"/>
        </w:rPr>
        <w:t>studier</w:t>
      </w:r>
      <w:r w:rsidRPr="00B969DA">
        <w:rPr>
          <w:iCs/>
          <w:spacing w:val="-11"/>
          <w:w w:val="105"/>
          <w:u w:val="single"/>
        </w:rPr>
        <w:t xml:space="preserve"> </w:t>
      </w:r>
      <w:r w:rsidRPr="00B969DA">
        <w:rPr>
          <w:iCs/>
          <w:w w:val="105"/>
          <w:u w:val="single"/>
        </w:rPr>
        <w:t>med</w:t>
      </w:r>
      <w:r w:rsidRPr="00B969DA">
        <w:rPr>
          <w:iCs/>
          <w:spacing w:val="-11"/>
          <w:w w:val="105"/>
          <w:u w:val="single"/>
        </w:rPr>
        <w:t xml:space="preserve"> </w:t>
      </w:r>
      <w:r w:rsidRPr="00B969DA">
        <w:rPr>
          <w:iCs/>
          <w:w w:val="105"/>
          <w:u w:val="single"/>
        </w:rPr>
        <w:t>patienter</w:t>
      </w:r>
      <w:r w:rsidRPr="00B969DA">
        <w:rPr>
          <w:iCs/>
          <w:spacing w:val="-10"/>
          <w:w w:val="105"/>
          <w:u w:val="single"/>
        </w:rPr>
        <w:t xml:space="preserve"> </w:t>
      </w:r>
      <w:r w:rsidRPr="00B969DA">
        <w:rPr>
          <w:iCs/>
          <w:w w:val="105"/>
          <w:u w:val="single"/>
        </w:rPr>
        <w:t>med</w:t>
      </w:r>
      <w:r w:rsidRPr="00B969DA">
        <w:rPr>
          <w:iCs/>
          <w:spacing w:val="-10"/>
          <w:w w:val="105"/>
          <w:u w:val="single"/>
        </w:rPr>
        <w:t xml:space="preserve"> </w:t>
      </w:r>
      <w:r w:rsidRPr="00B969DA">
        <w:rPr>
          <w:iCs/>
          <w:w w:val="105"/>
          <w:u w:val="single"/>
        </w:rPr>
        <w:t>CML</w:t>
      </w:r>
      <w:r w:rsidRPr="00B969DA">
        <w:rPr>
          <w:iCs/>
          <w:spacing w:val="-10"/>
          <w:w w:val="105"/>
          <w:u w:val="single"/>
        </w:rPr>
        <w:t xml:space="preserve"> </w:t>
      </w:r>
      <w:r w:rsidRPr="00B969DA">
        <w:rPr>
          <w:iCs/>
          <w:w w:val="105"/>
          <w:u w:val="single"/>
        </w:rPr>
        <w:t>i</w:t>
      </w:r>
      <w:r w:rsidRPr="00B969DA">
        <w:rPr>
          <w:iCs/>
          <w:spacing w:val="-11"/>
          <w:w w:val="105"/>
          <w:u w:val="single"/>
        </w:rPr>
        <w:t xml:space="preserve"> </w:t>
      </w:r>
      <w:r w:rsidRPr="00B969DA">
        <w:rPr>
          <w:iCs/>
          <w:w w:val="105"/>
          <w:u w:val="single"/>
        </w:rPr>
        <w:t>kronisk,</w:t>
      </w:r>
      <w:r w:rsidRPr="00B969DA">
        <w:rPr>
          <w:iCs/>
          <w:spacing w:val="-9"/>
          <w:w w:val="105"/>
          <w:u w:val="single"/>
        </w:rPr>
        <w:t xml:space="preserve"> </w:t>
      </w:r>
      <w:r w:rsidRPr="00B969DA">
        <w:rPr>
          <w:iCs/>
          <w:w w:val="105"/>
          <w:u w:val="single"/>
        </w:rPr>
        <w:t>accelereret</w:t>
      </w:r>
      <w:r w:rsidRPr="00B969DA">
        <w:rPr>
          <w:iCs/>
          <w:spacing w:val="-9"/>
          <w:w w:val="105"/>
          <w:u w:val="single"/>
        </w:rPr>
        <w:t xml:space="preserve"> </w:t>
      </w:r>
      <w:r w:rsidRPr="00B969DA">
        <w:rPr>
          <w:iCs/>
          <w:w w:val="105"/>
          <w:u w:val="single"/>
        </w:rPr>
        <w:t>eller</w:t>
      </w:r>
      <w:r w:rsidRPr="00B969DA">
        <w:rPr>
          <w:iCs/>
          <w:spacing w:val="-12"/>
          <w:w w:val="105"/>
          <w:u w:val="single"/>
        </w:rPr>
        <w:t xml:space="preserve"> </w:t>
      </w:r>
      <w:r w:rsidRPr="00B969DA">
        <w:rPr>
          <w:iCs/>
          <w:w w:val="105"/>
          <w:u w:val="single"/>
        </w:rPr>
        <w:t>myeloid</w:t>
      </w:r>
      <w:r w:rsidRPr="00B969DA">
        <w:rPr>
          <w:iCs/>
          <w:spacing w:val="-11"/>
          <w:w w:val="105"/>
          <w:u w:val="single"/>
        </w:rPr>
        <w:t xml:space="preserve"> </w:t>
      </w:r>
      <w:r w:rsidRPr="00B969DA">
        <w:rPr>
          <w:iCs/>
          <w:w w:val="105"/>
          <w:u w:val="single"/>
        </w:rPr>
        <w:t>blastfase</w:t>
      </w:r>
      <w:r w:rsidRPr="00B969DA">
        <w:rPr>
          <w:iCs/>
          <w:spacing w:val="-11"/>
          <w:w w:val="105"/>
          <w:u w:val="single"/>
        </w:rPr>
        <w:t xml:space="preserve"> </w:t>
      </w:r>
      <w:r w:rsidRPr="00B969DA">
        <w:rPr>
          <w:iCs/>
          <w:w w:val="105"/>
          <w:u w:val="single"/>
        </w:rPr>
        <w:t>og</w:t>
      </w:r>
      <w:r w:rsidRPr="00B969DA">
        <w:rPr>
          <w:iCs/>
          <w:spacing w:val="-11"/>
          <w:w w:val="105"/>
          <w:u w:val="single"/>
        </w:rPr>
        <w:t xml:space="preserve"> </w:t>
      </w:r>
      <w:r w:rsidRPr="00B969DA">
        <w:rPr>
          <w:iCs/>
          <w:w w:val="105"/>
          <w:u w:val="single"/>
        </w:rPr>
        <w:t>Ph+</w:t>
      </w:r>
      <w:r w:rsidRPr="00B969DA">
        <w:rPr>
          <w:iCs/>
          <w:w w:val="105"/>
        </w:rPr>
        <w:t xml:space="preserve"> </w:t>
      </w:r>
      <w:r w:rsidRPr="00B969DA">
        <w:rPr>
          <w:iCs/>
          <w:w w:val="105"/>
          <w:u w:val="single"/>
        </w:rPr>
        <w:t>ALL, som var resistente eller intolerante over for</w:t>
      </w:r>
      <w:r w:rsidRPr="00B969DA">
        <w:rPr>
          <w:iCs/>
          <w:spacing w:val="-18"/>
          <w:w w:val="105"/>
          <w:u w:val="single"/>
        </w:rPr>
        <w:t xml:space="preserve"> </w:t>
      </w:r>
      <w:r w:rsidRPr="00B969DA">
        <w:rPr>
          <w:iCs/>
          <w:w w:val="105"/>
          <w:u w:val="single"/>
        </w:rPr>
        <w:t>imatinib</w:t>
      </w:r>
    </w:p>
    <w:p w14:paraId="1A6E75DE" w14:textId="77777777" w:rsidR="009E7CC9" w:rsidRPr="00B969DA" w:rsidRDefault="00B12D17" w:rsidP="006F06C0">
      <w:pPr>
        <w:pStyle w:val="BodyText"/>
        <w:rPr>
          <w:szCs w:val="22"/>
        </w:rPr>
      </w:pPr>
      <w:r w:rsidRPr="00B969DA">
        <w:rPr>
          <w:w w:val="105"/>
          <w:szCs w:val="22"/>
        </w:rPr>
        <w:t>Der</w:t>
      </w:r>
      <w:r w:rsidRPr="00B969DA">
        <w:rPr>
          <w:spacing w:val="-11"/>
          <w:w w:val="105"/>
          <w:szCs w:val="22"/>
        </w:rPr>
        <w:t xml:space="preserve"> </w:t>
      </w:r>
      <w:r w:rsidRPr="00B969DA">
        <w:rPr>
          <w:w w:val="105"/>
          <w:szCs w:val="22"/>
        </w:rPr>
        <w:t>er</w:t>
      </w:r>
      <w:r w:rsidRPr="00B969DA">
        <w:rPr>
          <w:spacing w:val="-10"/>
          <w:w w:val="105"/>
          <w:szCs w:val="22"/>
        </w:rPr>
        <w:t xml:space="preserve"> </w:t>
      </w:r>
      <w:r w:rsidRPr="00B969DA">
        <w:rPr>
          <w:w w:val="105"/>
          <w:szCs w:val="22"/>
        </w:rPr>
        <w:t>gennemført</w:t>
      </w:r>
      <w:r w:rsidRPr="00B969DA">
        <w:rPr>
          <w:spacing w:val="-11"/>
          <w:w w:val="105"/>
          <w:szCs w:val="22"/>
        </w:rPr>
        <w:t xml:space="preserve"> </w:t>
      </w:r>
      <w:r w:rsidRPr="00B969DA">
        <w:rPr>
          <w:w w:val="105"/>
          <w:szCs w:val="22"/>
        </w:rPr>
        <w:t>2</w:t>
      </w:r>
      <w:r w:rsidRPr="00B969DA">
        <w:rPr>
          <w:spacing w:val="-13"/>
          <w:w w:val="105"/>
          <w:szCs w:val="22"/>
        </w:rPr>
        <w:t xml:space="preserve"> </w:t>
      </w:r>
      <w:r w:rsidRPr="00B969DA">
        <w:rPr>
          <w:w w:val="105"/>
          <w:szCs w:val="22"/>
        </w:rPr>
        <w:t>randomiserede,</w:t>
      </w:r>
      <w:r w:rsidRPr="00B969DA">
        <w:rPr>
          <w:spacing w:val="-10"/>
          <w:w w:val="105"/>
          <w:szCs w:val="22"/>
        </w:rPr>
        <w:t xml:space="preserve"> </w:t>
      </w:r>
      <w:r w:rsidRPr="00B969DA">
        <w:rPr>
          <w:w w:val="105"/>
          <w:szCs w:val="22"/>
        </w:rPr>
        <w:t>åbne</w:t>
      </w:r>
      <w:r w:rsidRPr="00B969DA">
        <w:rPr>
          <w:spacing w:val="-11"/>
          <w:w w:val="105"/>
          <w:szCs w:val="22"/>
        </w:rPr>
        <w:t xml:space="preserve"> </w:t>
      </w:r>
      <w:r w:rsidRPr="00B969DA">
        <w:rPr>
          <w:w w:val="105"/>
          <w:szCs w:val="22"/>
        </w:rPr>
        <w:t>studier</w:t>
      </w:r>
      <w:r w:rsidRPr="00B969DA">
        <w:rPr>
          <w:spacing w:val="-13"/>
          <w:w w:val="105"/>
          <w:szCs w:val="22"/>
        </w:rPr>
        <w:t xml:space="preserve"> </w:t>
      </w:r>
      <w:r w:rsidRPr="00B969DA">
        <w:rPr>
          <w:w w:val="105"/>
          <w:szCs w:val="22"/>
        </w:rPr>
        <w:t>for</w:t>
      </w:r>
      <w:r w:rsidRPr="00B969DA">
        <w:rPr>
          <w:spacing w:val="-10"/>
          <w:w w:val="105"/>
          <w:szCs w:val="22"/>
        </w:rPr>
        <w:t xml:space="preserve"> </w:t>
      </w:r>
      <w:r w:rsidRPr="00B969DA">
        <w:rPr>
          <w:w w:val="105"/>
          <w:szCs w:val="22"/>
        </w:rPr>
        <w:t>at</w:t>
      </w:r>
      <w:r w:rsidRPr="00B969DA">
        <w:rPr>
          <w:spacing w:val="-11"/>
          <w:w w:val="105"/>
          <w:szCs w:val="22"/>
        </w:rPr>
        <w:t xml:space="preserve"> </w:t>
      </w:r>
      <w:r w:rsidRPr="00B969DA">
        <w:rPr>
          <w:w w:val="105"/>
          <w:szCs w:val="22"/>
        </w:rPr>
        <w:t>evaluere</w:t>
      </w:r>
      <w:r w:rsidRPr="00B969DA">
        <w:rPr>
          <w:spacing w:val="-10"/>
          <w:w w:val="105"/>
          <w:szCs w:val="22"/>
        </w:rPr>
        <w:t xml:space="preserve"> </w:t>
      </w:r>
      <w:r w:rsidRPr="00B969DA">
        <w:rPr>
          <w:w w:val="105"/>
          <w:szCs w:val="22"/>
        </w:rPr>
        <w:t>effekten</w:t>
      </w:r>
      <w:r w:rsidRPr="00B969DA">
        <w:rPr>
          <w:spacing w:val="-12"/>
          <w:w w:val="105"/>
          <w:szCs w:val="22"/>
        </w:rPr>
        <w:t xml:space="preserve"> </w:t>
      </w:r>
      <w:r w:rsidRPr="00B969DA">
        <w:rPr>
          <w:w w:val="105"/>
          <w:szCs w:val="22"/>
        </w:rPr>
        <w:t>af</w:t>
      </w:r>
      <w:r w:rsidRPr="00B969DA">
        <w:rPr>
          <w:spacing w:val="-9"/>
          <w:w w:val="105"/>
          <w:szCs w:val="22"/>
        </w:rPr>
        <w:t xml:space="preserve"> </w:t>
      </w:r>
      <w:r w:rsidRPr="00B969DA">
        <w:rPr>
          <w:w w:val="105"/>
          <w:szCs w:val="22"/>
        </w:rPr>
        <w:t>dasatinib,</w:t>
      </w:r>
      <w:r w:rsidRPr="00B969DA">
        <w:rPr>
          <w:spacing w:val="-12"/>
          <w:w w:val="105"/>
          <w:szCs w:val="22"/>
        </w:rPr>
        <w:t xml:space="preserve"> </w:t>
      </w:r>
      <w:r w:rsidRPr="00B969DA">
        <w:rPr>
          <w:w w:val="105"/>
          <w:szCs w:val="22"/>
        </w:rPr>
        <w:t>administreret</w:t>
      </w:r>
      <w:r w:rsidRPr="00B969DA">
        <w:rPr>
          <w:spacing w:val="-11"/>
          <w:w w:val="105"/>
          <w:szCs w:val="22"/>
        </w:rPr>
        <w:t xml:space="preserve"> </w:t>
      </w:r>
      <w:r w:rsidRPr="00B969DA">
        <w:rPr>
          <w:w w:val="105"/>
          <w:szCs w:val="22"/>
        </w:rPr>
        <w:t>én gang dagligt sammenlignet med dasatinib, administreret 2 gange dagligt. Nedenstående resultater er baseret på mindst 2 år og 7 års opfølgning efter behandlingsstart med</w:t>
      </w:r>
      <w:r w:rsidRPr="00B969DA">
        <w:rPr>
          <w:spacing w:val="-37"/>
          <w:w w:val="105"/>
          <w:szCs w:val="22"/>
        </w:rPr>
        <w:t xml:space="preserve"> </w:t>
      </w:r>
      <w:r w:rsidRPr="00B969DA">
        <w:rPr>
          <w:w w:val="105"/>
          <w:szCs w:val="22"/>
        </w:rPr>
        <w:t>dasatinib.</w:t>
      </w:r>
    </w:p>
    <w:p w14:paraId="1AAC818E" w14:textId="77777777" w:rsidR="009E7CC9" w:rsidRPr="00B969DA" w:rsidRDefault="009E7CC9" w:rsidP="006F06C0">
      <w:pPr>
        <w:pStyle w:val="BodyText"/>
        <w:rPr>
          <w:szCs w:val="22"/>
        </w:rPr>
      </w:pPr>
    </w:p>
    <w:p w14:paraId="66F2F3BF" w14:textId="77777777" w:rsidR="009E7CC9" w:rsidRPr="00B969DA" w:rsidRDefault="00B12D17" w:rsidP="006F06C0">
      <w:pPr>
        <w:rPr>
          <w:i/>
        </w:rPr>
      </w:pPr>
      <w:r w:rsidRPr="00B969DA">
        <w:rPr>
          <w:i/>
          <w:w w:val="105"/>
        </w:rPr>
        <w:t>Studie 1</w:t>
      </w:r>
    </w:p>
    <w:p w14:paraId="117DCFB4" w14:textId="65E7F053" w:rsidR="009E7CC9" w:rsidRPr="00B969DA" w:rsidRDefault="00B12D17" w:rsidP="006F06C0">
      <w:pPr>
        <w:pStyle w:val="BodyText"/>
        <w:rPr>
          <w:szCs w:val="22"/>
        </w:rPr>
      </w:pPr>
      <w:r w:rsidRPr="00B969DA">
        <w:rPr>
          <w:w w:val="105"/>
          <w:szCs w:val="22"/>
        </w:rPr>
        <w:t>I</w:t>
      </w:r>
      <w:r w:rsidRPr="00B969DA">
        <w:rPr>
          <w:spacing w:val="-10"/>
          <w:w w:val="105"/>
          <w:szCs w:val="22"/>
        </w:rPr>
        <w:t xml:space="preserve"> </w:t>
      </w:r>
      <w:r w:rsidRPr="00B969DA">
        <w:rPr>
          <w:w w:val="105"/>
          <w:szCs w:val="22"/>
        </w:rPr>
        <w:t>studiet</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CML</w:t>
      </w:r>
      <w:r w:rsidRPr="00B969DA">
        <w:rPr>
          <w:spacing w:val="-10"/>
          <w:w w:val="105"/>
          <w:szCs w:val="22"/>
        </w:rPr>
        <w:t xml:space="preserve"> </w:t>
      </w:r>
      <w:r w:rsidRPr="00B969DA">
        <w:rPr>
          <w:w w:val="105"/>
          <w:szCs w:val="22"/>
        </w:rPr>
        <w:t>i</w:t>
      </w:r>
      <w:r w:rsidRPr="00B969DA">
        <w:rPr>
          <w:spacing w:val="-11"/>
          <w:w w:val="105"/>
          <w:szCs w:val="22"/>
        </w:rPr>
        <w:t xml:space="preserve"> </w:t>
      </w:r>
      <w:r w:rsidRPr="00B969DA">
        <w:rPr>
          <w:w w:val="105"/>
          <w:szCs w:val="22"/>
        </w:rPr>
        <w:t>kronisk</w:t>
      </w:r>
      <w:r w:rsidRPr="00B969DA">
        <w:rPr>
          <w:spacing w:val="-11"/>
          <w:w w:val="105"/>
          <w:szCs w:val="22"/>
        </w:rPr>
        <w:t xml:space="preserve"> </w:t>
      </w:r>
      <w:r w:rsidRPr="00B969DA">
        <w:rPr>
          <w:w w:val="105"/>
          <w:szCs w:val="22"/>
        </w:rPr>
        <w:t>fase,</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det</w:t>
      </w:r>
      <w:r w:rsidRPr="00B969DA">
        <w:rPr>
          <w:spacing w:val="-11"/>
          <w:w w:val="105"/>
          <w:szCs w:val="22"/>
        </w:rPr>
        <w:t xml:space="preserve"> </w:t>
      </w:r>
      <w:r w:rsidRPr="00B969DA">
        <w:rPr>
          <w:w w:val="105"/>
          <w:szCs w:val="22"/>
        </w:rPr>
        <w:t>primære</w:t>
      </w:r>
      <w:r w:rsidRPr="00B969DA">
        <w:rPr>
          <w:spacing w:val="-11"/>
          <w:w w:val="105"/>
          <w:szCs w:val="22"/>
        </w:rPr>
        <w:t xml:space="preserve"> </w:t>
      </w:r>
      <w:r w:rsidRPr="00B969DA">
        <w:rPr>
          <w:w w:val="105"/>
          <w:szCs w:val="22"/>
        </w:rPr>
        <w:t>endepunkt</w:t>
      </w:r>
      <w:r w:rsidRPr="00B969DA">
        <w:rPr>
          <w:spacing w:val="-11"/>
          <w:w w:val="105"/>
          <w:szCs w:val="22"/>
        </w:rPr>
        <w:t xml:space="preserve"> </w:t>
      </w:r>
      <w:r w:rsidRPr="00B969DA">
        <w:rPr>
          <w:w w:val="105"/>
          <w:szCs w:val="22"/>
        </w:rPr>
        <w:t>MCyR</w:t>
      </w:r>
      <w:r w:rsidRPr="00B969DA">
        <w:rPr>
          <w:spacing w:val="-10"/>
          <w:w w:val="105"/>
          <w:szCs w:val="22"/>
        </w:rPr>
        <w:t xml:space="preserve"> </w:t>
      </w:r>
      <w:r w:rsidRPr="00B969DA">
        <w:rPr>
          <w:w w:val="105"/>
          <w:szCs w:val="22"/>
        </w:rPr>
        <w:t>hos</w:t>
      </w:r>
      <w:r w:rsidRPr="00B969DA">
        <w:rPr>
          <w:spacing w:val="-11"/>
          <w:w w:val="105"/>
          <w:szCs w:val="22"/>
        </w:rPr>
        <w:t xml:space="preserve"> </w:t>
      </w:r>
      <w:r w:rsidRPr="00B969DA">
        <w:rPr>
          <w:w w:val="105"/>
          <w:szCs w:val="22"/>
        </w:rPr>
        <w:t>imatinib</w:t>
      </w:r>
      <w:r w:rsidR="00D72B80" w:rsidRPr="00B969DA">
        <w:rPr>
          <w:w w:val="105"/>
          <w:szCs w:val="22"/>
        </w:rPr>
        <w:t>-</w:t>
      </w:r>
      <w:r w:rsidRPr="00B969DA">
        <w:rPr>
          <w:w w:val="105"/>
          <w:szCs w:val="22"/>
        </w:rPr>
        <w:t>resistente</w:t>
      </w:r>
      <w:r w:rsidRPr="00B969DA">
        <w:rPr>
          <w:spacing w:val="-10"/>
          <w:w w:val="105"/>
          <w:szCs w:val="22"/>
        </w:rPr>
        <w:t xml:space="preserve"> </w:t>
      </w:r>
      <w:r w:rsidRPr="00B969DA">
        <w:rPr>
          <w:w w:val="105"/>
          <w:szCs w:val="22"/>
        </w:rPr>
        <w:t xml:space="preserve">patienter. Det vigtigste sekundære endepunkt var MCyR i forhold til total daglig dosis hos </w:t>
      </w:r>
      <w:r w:rsidR="00D72B80" w:rsidRPr="00B969DA">
        <w:rPr>
          <w:w w:val="105"/>
          <w:szCs w:val="22"/>
        </w:rPr>
        <w:t>imatinib-</w:t>
      </w:r>
      <w:r w:rsidRPr="00B969DA">
        <w:rPr>
          <w:w w:val="105"/>
          <w:szCs w:val="22"/>
        </w:rPr>
        <w:t>resistente patienter.</w:t>
      </w:r>
      <w:r w:rsidRPr="00B969DA">
        <w:rPr>
          <w:spacing w:val="-13"/>
          <w:w w:val="105"/>
          <w:szCs w:val="22"/>
        </w:rPr>
        <w:t xml:space="preserve"> </w:t>
      </w:r>
      <w:r w:rsidRPr="00B969DA">
        <w:rPr>
          <w:w w:val="105"/>
          <w:szCs w:val="22"/>
        </w:rPr>
        <w:t>Andre</w:t>
      </w:r>
      <w:r w:rsidRPr="00B969DA">
        <w:rPr>
          <w:spacing w:val="-13"/>
          <w:w w:val="105"/>
          <w:szCs w:val="22"/>
        </w:rPr>
        <w:t xml:space="preserve"> </w:t>
      </w:r>
      <w:r w:rsidRPr="00B969DA">
        <w:rPr>
          <w:w w:val="105"/>
          <w:szCs w:val="22"/>
        </w:rPr>
        <w:t>sekundære</w:t>
      </w:r>
      <w:r w:rsidRPr="00B969DA">
        <w:rPr>
          <w:spacing w:val="-12"/>
          <w:w w:val="105"/>
          <w:szCs w:val="22"/>
        </w:rPr>
        <w:t xml:space="preserve"> </w:t>
      </w:r>
      <w:r w:rsidRPr="00B969DA">
        <w:rPr>
          <w:w w:val="105"/>
          <w:szCs w:val="22"/>
        </w:rPr>
        <w:t>endepunkter</w:t>
      </w:r>
      <w:r w:rsidRPr="00B969DA">
        <w:rPr>
          <w:spacing w:val="-13"/>
          <w:w w:val="105"/>
          <w:szCs w:val="22"/>
        </w:rPr>
        <w:t xml:space="preserve"> </w:t>
      </w:r>
      <w:r w:rsidRPr="00B969DA">
        <w:rPr>
          <w:w w:val="105"/>
          <w:szCs w:val="22"/>
        </w:rPr>
        <w:t>omfattede</w:t>
      </w:r>
      <w:r w:rsidRPr="00B969DA">
        <w:rPr>
          <w:spacing w:val="-13"/>
          <w:w w:val="105"/>
          <w:szCs w:val="22"/>
        </w:rPr>
        <w:t xml:space="preserve"> </w:t>
      </w:r>
      <w:r w:rsidRPr="00B969DA">
        <w:rPr>
          <w:w w:val="105"/>
          <w:szCs w:val="22"/>
        </w:rPr>
        <w:t>varighed</w:t>
      </w:r>
      <w:r w:rsidRPr="00B969DA">
        <w:rPr>
          <w:spacing w:val="-13"/>
          <w:w w:val="105"/>
          <w:szCs w:val="22"/>
        </w:rPr>
        <w:t xml:space="preserve"> </w:t>
      </w:r>
      <w:r w:rsidRPr="00B969DA">
        <w:rPr>
          <w:w w:val="105"/>
          <w:szCs w:val="22"/>
        </w:rPr>
        <w:t>af</w:t>
      </w:r>
      <w:r w:rsidRPr="00B969DA">
        <w:rPr>
          <w:spacing w:val="-12"/>
          <w:w w:val="105"/>
          <w:szCs w:val="22"/>
        </w:rPr>
        <w:t xml:space="preserve"> </w:t>
      </w:r>
      <w:r w:rsidRPr="00B969DA">
        <w:rPr>
          <w:w w:val="105"/>
          <w:szCs w:val="22"/>
        </w:rPr>
        <w:t>MCyR,</w:t>
      </w:r>
      <w:r w:rsidRPr="00B969DA">
        <w:rPr>
          <w:spacing w:val="-12"/>
          <w:w w:val="105"/>
          <w:szCs w:val="22"/>
        </w:rPr>
        <w:t xml:space="preserve"> </w:t>
      </w:r>
      <w:r w:rsidRPr="00B969DA">
        <w:rPr>
          <w:w w:val="105"/>
          <w:szCs w:val="22"/>
        </w:rPr>
        <w:t>PFS</w:t>
      </w:r>
      <w:r w:rsidRPr="00B969DA">
        <w:rPr>
          <w:spacing w:val="-13"/>
          <w:w w:val="105"/>
          <w:szCs w:val="22"/>
        </w:rPr>
        <w:t xml:space="preserve"> </w:t>
      </w:r>
      <w:r w:rsidRPr="00B969DA">
        <w:rPr>
          <w:w w:val="105"/>
          <w:szCs w:val="22"/>
        </w:rPr>
        <w:t>samt</w:t>
      </w:r>
      <w:r w:rsidRPr="00B969DA">
        <w:rPr>
          <w:spacing w:val="-11"/>
          <w:w w:val="105"/>
          <w:szCs w:val="22"/>
        </w:rPr>
        <w:t xml:space="preserve"> </w:t>
      </w:r>
      <w:r w:rsidRPr="00B969DA">
        <w:rPr>
          <w:w w:val="105"/>
          <w:szCs w:val="22"/>
        </w:rPr>
        <w:t>samlet</w:t>
      </w:r>
      <w:r w:rsidRPr="00B969DA">
        <w:rPr>
          <w:spacing w:val="-12"/>
          <w:w w:val="105"/>
          <w:szCs w:val="22"/>
        </w:rPr>
        <w:t xml:space="preserve"> </w:t>
      </w:r>
      <w:r w:rsidRPr="00B969DA">
        <w:rPr>
          <w:w w:val="105"/>
          <w:szCs w:val="22"/>
        </w:rPr>
        <w:t>overlevelse.</w:t>
      </w:r>
      <w:r w:rsidRPr="00B969DA">
        <w:rPr>
          <w:spacing w:val="-12"/>
          <w:w w:val="105"/>
          <w:szCs w:val="22"/>
        </w:rPr>
        <w:t xml:space="preserve"> </w:t>
      </w:r>
      <w:r w:rsidRPr="00B969DA">
        <w:rPr>
          <w:w w:val="105"/>
          <w:szCs w:val="22"/>
        </w:rPr>
        <w:t>I alt</w:t>
      </w:r>
      <w:r w:rsidRPr="00B969DA">
        <w:rPr>
          <w:spacing w:val="-8"/>
          <w:w w:val="105"/>
          <w:szCs w:val="22"/>
        </w:rPr>
        <w:t xml:space="preserve"> </w:t>
      </w:r>
      <w:r w:rsidRPr="00B969DA">
        <w:rPr>
          <w:w w:val="105"/>
          <w:szCs w:val="22"/>
        </w:rPr>
        <w:t>670</w:t>
      </w:r>
      <w:r w:rsidRPr="00B969DA">
        <w:rPr>
          <w:spacing w:val="-7"/>
          <w:w w:val="105"/>
          <w:szCs w:val="22"/>
        </w:rPr>
        <w:t xml:space="preserve"> </w:t>
      </w:r>
      <w:r w:rsidRPr="00B969DA">
        <w:rPr>
          <w:w w:val="105"/>
          <w:szCs w:val="22"/>
        </w:rPr>
        <w:t>patienter,</w:t>
      </w:r>
      <w:r w:rsidRPr="00B969DA">
        <w:rPr>
          <w:spacing w:val="-9"/>
          <w:w w:val="105"/>
          <w:szCs w:val="22"/>
        </w:rPr>
        <w:t xml:space="preserve"> </w:t>
      </w:r>
      <w:r w:rsidRPr="00B969DA">
        <w:rPr>
          <w:w w:val="105"/>
          <w:szCs w:val="22"/>
        </w:rPr>
        <w:t>af</w:t>
      </w:r>
      <w:r w:rsidRPr="00B969DA">
        <w:rPr>
          <w:spacing w:val="-8"/>
          <w:w w:val="105"/>
          <w:szCs w:val="22"/>
        </w:rPr>
        <w:t xml:space="preserve"> </w:t>
      </w:r>
      <w:r w:rsidRPr="00B969DA">
        <w:rPr>
          <w:w w:val="105"/>
          <w:szCs w:val="22"/>
        </w:rPr>
        <w:t>hvem</w:t>
      </w:r>
      <w:r w:rsidRPr="00B969DA">
        <w:rPr>
          <w:spacing w:val="-10"/>
          <w:w w:val="105"/>
          <w:szCs w:val="22"/>
        </w:rPr>
        <w:t xml:space="preserve"> </w:t>
      </w:r>
      <w:r w:rsidRPr="00B969DA">
        <w:rPr>
          <w:w w:val="105"/>
          <w:szCs w:val="22"/>
        </w:rPr>
        <w:t>497</w:t>
      </w:r>
      <w:r w:rsidRPr="00B969DA">
        <w:rPr>
          <w:spacing w:val="-8"/>
          <w:w w:val="105"/>
          <w:szCs w:val="22"/>
        </w:rPr>
        <w:t xml:space="preserve"> </w:t>
      </w:r>
      <w:r w:rsidRPr="00B969DA">
        <w:rPr>
          <w:w w:val="105"/>
          <w:szCs w:val="22"/>
        </w:rPr>
        <w:t>var</w:t>
      </w:r>
      <w:r w:rsidRPr="00B969DA">
        <w:rPr>
          <w:spacing w:val="-9"/>
          <w:w w:val="105"/>
          <w:szCs w:val="22"/>
        </w:rPr>
        <w:t xml:space="preserve"> </w:t>
      </w:r>
      <w:r w:rsidR="00D72B80" w:rsidRPr="00B969DA">
        <w:rPr>
          <w:w w:val="105"/>
          <w:szCs w:val="22"/>
        </w:rPr>
        <w:t>imatinib</w:t>
      </w:r>
      <w:r w:rsidR="00D72B80" w:rsidRPr="00B969DA">
        <w:rPr>
          <w:spacing w:val="-9"/>
          <w:w w:val="105"/>
          <w:szCs w:val="22"/>
        </w:rPr>
        <w:t>-</w:t>
      </w:r>
      <w:r w:rsidRPr="00B969DA">
        <w:rPr>
          <w:w w:val="105"/>
          <w:szCs w:val="22"/>
        </w:rPr>
        <w:t>resistente,</w:t>
      </w:r>
      <w:r w:rsidRPr="00B969DA">
        <w:rPr>
          <w:spacing w:val="-9"/>
          <w:w w:val="105"/>
          <w:szCs w:val="22"/>
        </w:rPr>
        <w:t xml:space="preserve"> </w:t>
      </w:r>
      <w:r w:rsidRPr="00B969DA">
        <w:rPr>
          <w:w w:val="105"/>
          <w:szCs w:val="22"/>
        </w:rPr>
        <w:t>blev</w:t>
      </w:r>
      <w:r w:rsidRPr="00B969DA">
        <w:rPr>
          <w:spacing w:val="-9"/>
          <w:w w:val="105"/>
          <w:szCs w:val="22"/>
        </w:rPr>
        <w:t xml:space="preserve"> </w:t>
      </w:r>
      <w:r w:rsidRPr="00B969DA">
        <w:rPr>
          <w:w w:val="105"/>
          <w:szCs w:val="22"/>
        </w:rPr>
        <w:t>randomiseret</w:t>
      </w:r>
      <w:r w:rsidRPr="00B969DA">
        <w:rPr>
          <w:spacing w:val="-9"/>
          <w:w w:val="105"/>
          <w:szCs w:val="22"/>
        </w:rPr>
        <w:t xml:space="preserve"> </w:t>
      </w:r>
      <w:r w:rsidRPr="00B969DA">
        <w:rPr>
          <w:w w:val="105"/>
          <w:szCs w:val="22"/>
        </w:rPr>
        <w:t>til</w:t>
      </w:r>
      <w:r w:rsidRPr="00B969DA">
        <w:rPr>
          <w:spacing w:val="-9"/>
          <w:w w:val="105"/>
          <w:szCs w:val="22"/>
        </w:rPr>
        <w:t xml:space="preserve"> </w:t>
      </w:r>
      <w:r w:rsidRPr="00B969DA">
        <w:rPr>
          <w:w w:val="105"/>
          <w:szCs w:val="22"/>
        </w:rPr>
        <w:t>dasatinib</w:t>
      </w:r>
      <w:r w:rsidRPr="00B969DA">
        <w:rPr>
          <w:spacing w:val="-8"/>
          <w:w w:val="105"/>
          <w:szCs w:val="22"/>
        </w:rPr>
        <w:t xml:space="preserve"> </w:t>
      </w:r>
      <w:r w:rsidRPr="00B969DA">
        <w:rPr>
          <w:w w:val="105"/>
          <w:szCs w:val="22"/>
        </w:rPr>
        <w:t>100</w:t>
      </w:r>
      <w:r w:rsidR="00827A08" w:rsidRPr="00B969DA">
        <w:rPr>
          <w:spacing w:val="-7"/>
          <w:w w:val="105"/>
          <w:szCs w:val="22"/>
        </w:rPr>
        <w:t> mg</w:t>
      </w:r>
      <w:r w:rsidRPr="00B969DA">
        <w:rPr>
          <w:spacing w:val="-9"/>
          <w:w w:val="105"/>
          <w:szCs w:val="22"/>
        </w:rPr>
        <w:t xml:space="preserve"> </w:t>
      </w:r>
      <w:r w:rsidRPr="00B969DA">
        <w:rPr>
          <w:w w:val="105"/>
          <w:szCs w:val="22"/>
        </w:rPr>
        <w:t>én</w:t>
      </w:r>
      <w:r w:rsidRPr="00B969DA">
        <w:rPr>
          <w:spacing w:val="-9"/>
          <w:w w:val="105"/>
          <w:szCs w:val="22"/>
        </w:rPr>
        <w:t xml:space="preserve"> </w:t>
      </w:r>
      <w:r w:rsidRPr="00B969DA">
        <w:rPr>
          <w:w w:val="105"/>
          <w:szCs w:val="22"/>
        </w:rPr>
        <w:t>gang dagligt,</w:t>
      </w:r>
      <w:r w:rsidRPr="00B969DA">
        <w:rPr>
          <w:spacing w:val="-4"/>
          <w:w w:val="105"/>
          <w:szCs w:val="22"/>
        </w:rPr>
        <w:t xml:space="preserve"> </w:t>
      </w:r>
      <w:r w:rsidRPr="00B969DA">
        <w:rPr>
          <w:w w:val="105"/>
          <w:szCs w:val="22"/>
        </w:rPr>
        <w:t>140</w:t>
      </w:r>
      <w:r w:rsidR="00827A08" w:rsidRPr="00B969DA">
        <w:rPr>
          <w:spacing w:val="-3"/>
          <w:w w:val="105"/>
          <w:szCs w:val="22"/>
        </w:rPr>
        <w:t> mg</w:t>
      </w:r>
      <w:r w:rsidRPr="00B969DA">
        <w:rPr>
          <w:spacing w:val="-3"/>
          <w:w w:val="105"/>
          <w:szCs w:val="22"/>
        </w:rPr>
        <w:t xml:space="preserve"> </w:t>
      </w:r>
      <w:r w:rsidRPr="00B969DA">
        <w:rPr>
          <w:w w:val="105"/>
          <w:szCs w:val="22"/>
        </w:rPr>
        <w:t>én</w:t>
      </w:r>
      <w:r w:rsidRPr="00B969DA">
        <w:rPr>
          <w:spacing w:val="-4"/>
          <w:w w:val="105"/>
          <w:szCs w:val="22"/>
        </w:rPr>
        <w:t xml:space="preserve"> </w:t>
      </w:r>
      <w:r w:rsidRPr="00B969DA">
        <w:rPr>
          <w:w w:val="105"/>
          <w:szCs w:val="22"/>
        </w:rPr>
        <w:t>gang</w:t>
      </w:r>
      <w:r w:rsidRPr="00B969DA">
        <w:rPr>
          <w:spacing w:val="-3"/>
          <w:w w:val="105"/>
          <w:szCs w:val="22"/>
        </w:rPr>
        <w:t xml:space="preserve"> </w:t>
      </w:r>
      <w:r w:rsidRPr="00B969DA">
        <w:rPr>
          <w:w w:val="105"/>
          <w:szCs w:val="22"/>
        </w:rPr>
        <w:t>dagligt,</w:t>
      </w:r>
      <w:r w:rsidRPr="00B969DA">
        <w:rPr>
          <w:spacing w:val="-4"/>
          <w:w w:val="105"/>
          <w:szCs w:val="22"/>
        </w:rPr>
        <w:t xml:space="preserve"> </w:t>
      </w:r>
      <w:r w:rsidRPr="00B969DA">
        <w:rPr>
          <w:w w:val="105"/>
          <w:szCs w:val="22"/>
        </w:rPr>
        <w:t>50</w:t>
      </w:r>
      <w:r w:rsidR="00827A08" w:rsidRPr="00B969DA">
        <w:rPr>
          <w:spacing w:val="-3"/>
          <w:w w:val="105"/>
          <w:szCs w:val="22"/>
        </w:rPr>
        <w:t> mg</w:t>
      </w:r>
      <w:r w:rsidRPr="00B969DA">
        <w:rPr>
          <w:spacing w:val="-3"/>
          <w:w w:val="105"/>
          <w:szCs w:val="22"/>
        </w:rPr>
        <w:t xml:space="preserve"> </w:t>
      </w:r>
      <w:r w:rsidRPr="00B969DA">
        <w:rPr>
          <w:w w:val="105"/>
          <w:szCs w:val="22"/>
        </w:rPr>
        <w:t>2</w:t>
      </w:r>
      <w:r w:rsidRPr="00B969DA">
        <w:rPr>
          <w:spacing w:val="-5"/>
          <w:w w:val="105"/>
          <w:szCs w:val="22"/>
        </w:rPr>
        <w:t xml:space="preserve"> </w:t>
      </w:r>
      <w:r w:rsidRPr="00B969DA">
        <w:rPr>
          <w:w w:val="105"/>
          <w:szCs w:val="22"/>
        </w:rPr>
        <w:t>gange</w:t>
      </w:r>
      <w:r w:rsidRPr="00B969DA">
        <w:rPr>
          <w:spacing w:val="-2"/>
          <w:w w:val="105"/>
          <w:szCs w:val="22"/>
        </w:rPr>
        <w:t xml:space="preserve"> </w:t>
      </w:r>
      <w:r w:rsidRPr="00B969DA">
        <w:rPr>
          <w:w w:val="105"/>
          <w:szCs w:val="22"/>
        </w:rPr>
        <w:t>dagligt</w:t>
      </w:r>
      <w:r w:rsidRPr="00B969DA">
        <w:rPr>
          <w:spacing w:val="-5"/>
          <w:w w:val="105"/>
          <w:szCs w:val="22"/>
        </w:rPr>
        <w:t xml:space="preserve"> </w:t>
      </w:r>
      <w:r w:rsidRPr="00B969DA">
        <w:rPr>
          <w:w w:val="105"/>
          <w:szCs w:val="22"/>
        </w:rPr>
        <w:t>eller</w:t>
      </w:r>
      <w:r w:rsidRPr="00B969DA">
        <w:rPr>
          <w:spacing w:val="-3"/>
          <w:w w:val="105"/>
          <w:szCs w:val="22"/>
        </w:rPr>
        <w:t xml:space="preserve"> </w:t>
      </w:r>
      <w:r w:rsidRPr="00B969DA">
        <w:rPr>
          <w:w w:val="105"/>
          <w:szCs w:val="22"/>
        </w:rPr>
        <w:t>70</w:t>
      </w:r>
      <w:r w:rsidR="00827A08" w:rsidRPr="00B969DA">
        <w:rPr>
          <w:spacing w:val="-3"/>
          <w:w w:val="105"/>
          <w:szCs w:val="22"/>
        </w:rPr>
        <w:t> mg</w:t>
      </w:r>
      <w:r w:rsidRPr="00B969DA">
        <w:rPr>
          <w:spacing w:val="-3"/>
          <w:w w:val="105"/>
          <w:szCs w:val="22"/>
        </w:rPr>
        <w:t xml:space="preserve"> </w:t>
      </w:r>
      <w:r w:rsidRPr="00B969DA">
        <w:rPr>
          <w:w w:val="105"/>
          <w:szCs w:val="22"/>
        </w:rPr>
        <w:t>2</w:t>
      </w:r>
      <w:r w:rsidRPr="00B969DA">
        <w:rPr>
          <w:spacing w:val="-5"/>
          <w:w w:val="105"/>
          <w:szCs w:val="22"/>
        </w:rPr>
        <w:t xml:space="preserve"> </w:t>
      </w:r>
      <w:r w:rsidRPr="00B969DA">
        <w:rPr>
          <w:w w:val="105"/>
          <w:szCs w:val="22"/>
        </w:rPr>
        <w:t>gange</w:t>
      </w:r>
      <w:r w:rsidRPr="00B969DA">
        <w:rPr>
          <w:spacing w:val="-4"/>
          <w:w w:val="105"/>
          <w:szCs w:val="22"/>
        </w:rPr>
        <w:t xml:space="preserve"> </w:t>
      </w:r>
      <w:r w:rsidRPr="00B969DA">
        <w:rPr>
          <w:w w:val="105"/>
          <w:szCs w:val="22"/>
        </w:rPr>
        <w:t>dagligt.</w:t>
      </w:r>
    </w:p>
    <w:p w14:paraId="2295D800" w14:textId="77777777" w:rsidR="009E7CC9" w:rsidRPr="00B969DA" w:rsidRDefault="00B12D17" w:rsidP="006F06C0">
      <w:pPr>
        <w:pStyle w:val="BodyText"/>
        <w:rPr>
          <w:w w:val="105"/>
          <w:szCs w:val="22"/>
        </w:rPr>
      </w:pPr>
      <w:r w:rsidRPr="00B969DA">
        <w:rPr>
          <w:w w:val="105"/>
          <w:szCs w:val="22"/>
        </w:rPr>
        <w:t>Medianbehandlingsvarigheden for alle patienter i fortsat behandling med en opfølgningsperiode på mindst</w:t>
      </w:r>
      <w:r w:rsidRPr="00B969DA">
        <w:rPr>
          <w:spacing w:val="-13"/>
          <w:w w:val="105"/>
          <w:szCs w:val="22"/>
        </w:rPr>
        <w:t xml:space="preserve"> </w:t>
      </w:r>
      <w:r w:rsidRPr="00B969DA">
        <w:rPr>
          <w:w w:val="105"/>
          <w:szCs w:val="22"/>
        </w:rPr>
        <w:t>5</w:t>
      </w:r>
      <w:r w:rsidRPr="00B969DA">
        <w:rPr>
          <w:spacing w:val="-13"/>
          <w:w w:val="105"/>
          <w:szCs w:val="22"/>
        </w:rPr>
        <w:t xml:space="preserve"> </w:t>
      </w:r>
      <w:r w:rsidRPr="00B969DA">
        <w:rPr>
          <w:w w:val="105"/>
          <w:szCs w:val="22"/>
        </w:rPr>
        <w:t>år</w:t>
      </w:r>
      <w:r w:rsidRPr="00B969DA">
        <w:rPr>
          <w:spacing w:val="-13"/>
          <w:w w:val="105"/>
          <w:szCs w:val="22"/>
        </w:rPr>
        <w:t xml:space="preserve"> </w:t>
      </w:r>
      <w:r w:rsidRPr="00B969DA">
        <w:rPr>
          <w:w w:val="105"/>
          <w:szCs w:val="22"/>
        </w:rPr>
        <w:t>(n=205)</w:t>
      </w:r>
      <w:r w:rsidRPr="00B969DA">
        <w:rPr>
          <w:spacing w:val="-11"/>
          <w:w w:val="105"/>
          <w:szCs w:val="22"/>
        </w:rPr>
        <w:t xml:space="preserve"> </w:t>
      </w:r>
      <w:r w:rsidRPr="00B969DA">
        <w:rPr>
          <w:w w:val="105"/>
          <w:szCs w:val="22"/>
        </w:rPr>
        <w:t>var</w:t>
      </w:r>
      <w:r w:rsidRPr="00B969DA">
        <w:rPr>
          <w:spacing w:val="-13"/>
          <w:w w:val="105"/>
          <w:szCs w:val="22"/>
        </w:rPr>
        <w:t xml:space="preserve"> </w:t>
      </w:r>
      <w:r w:rsidRPr="00B969DA">
        <w:rPr>
          <w:w w:val="105"/>
          <w:szCs w:val="22"/>
        </w:rPr>
        <w:t>59</w:t>
      </w:r>
      <w:r w:rsidRPr="00B969DA">
        <w:rPr>
          <w:spacing w:val="-12"/>
          <w:w w:val="105"/>
          <w:szCs w:val="22"/>
        </w:rPr>
        <w:t xml:space="preserve"> </w:t>
      </w:r>
      <w:r w:rsidRPr="00B969DA">
        <w:rPr>
          <w:w w:val="105"/>
          <w:szCs w:val="22"/>
        </w:rPr>
        <w:t>måneder</w:t>
      </w:r>
      <w:r w:rsidRPr="00B969DA">
        <w:rPr>
          <w:spacing w:val="-14"/>
          <w:w w:val="105"/>
          <w:szCs w:val="22"/>
        </w:rPr>
        <w:t xml:space="preserve"> </w:t>
      </w:r>
      <w:r w:rsidRPr="00B969DA">
        <w:rPr>
          <w:w w:val="105"/>
          <w:szCs w:val="22"/>
        </w:rPr>
        <w:t>(28-66</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Medianbehandlingsvarigheden</w:t>
      </w:r>
      <w:r w:rsidRPr="00B969DA">
        <w:rPr>
          <w:spacing w:val="-14"/>
          <w:w w:val="105"/>
          <w:szCs w:val="22"/>
        </w:rPr>
        <w:t xml:space="preserve"> </w:t>
      </w:r>
      <w:r w:rsidRPr="00B969DA">
        <w:rPr>
          <w:w w:val="105"/>
          <w:szCs w:val="22"/>
        </w:rPr>
        <w:t>for</w:t>
      </w:r>
      <w:r w:rsidRPr="00B969DA">
        <w:rPr>
          <w:spacing w:val="-12"/>
          <w:w w:val="105"/>
          <w:szCs w:val="22"/>
        </w:rPr>
        <w:t xml:space="preserve"> </w:t>
      </w:r>
      <w:r w:rsidRPr="00B969DA">
        <w:rPr>
          <w:w w:val="105"/>
          <w:szCs w:val="22"/>
        </w:rPr>
        <w:t>alle</w:t>
      </w:r>
      <w:r w:rsidRPr="00B969DA">
        <w:rPr>
          <w:spacing w:val="-13"/>
          <w:w w:val="105"/>
          <w:szCs w:val="22"/>
        </w:rPr>
        <w:t xml:space="preserve"> </w:t>
      </w:r>
      <w:r w:rsidRPr="00B969DA">
        <w:rPr>
          <w:w w:val="105"/>
          <w:szCs w:val="22"/>
        </w:rPr>
        <w:t>patienter ved en opfølgningsperiode på 7 år var ca. 29,8 måneder (1-92,9</w:t>
      </w:r>
      <w:r w:rsidRPr="00B969DA">
        <w:rPr>
          <w:spacing w:val="-30"/>
          <w:w w:val="105"/>
          <w:szCs w:val="22"/>
        </w:rPr>
        <w:t xml:space="preserve"> </w:t>
      </w:r>
      <w:r w:rsidRPr="00B969DA">
        <w:rPr>
          <w:w w:val="105"/>
          <w:szCs w:val="22"/>
        </w:rPr>
        <w:t>måneder).</w:t>
      </w:r>
    </w:p>
    <w:p w14:paraId="6DB3FAFF" w14:textId="77777777" w:rsidR="00541A78" w:rsidRPr="00B969DA" w:rsidRDefault="00541A78" w:rsidP="006F06C0">
      <w:pPr>
        <w:pStyle w:val="BodyText"/>
        <w:rPr>
          <w:szCs w:val="22"/>
        </w:rPr>
      </w:pPr>
    </w:p>
    <w:p w14:paraId="4588C9A9" w14:textId="45202171" w:rsidR="009E7CC9" w:rsidRPr="00B969DA" w:rsidRDefault="00B12D17" w:rsidP="006F06C0">
      <w:pPr>
        <w:pStyle w:val="BodyText"/>
        <w:rPr>
          <w:szCs w:val="22"/>
        </w:rPr>
      </w:pPr>
      <w:r w:rsidRPr="00B969DA">
        <w:rPr>
          <w:w w:val="105"/>
          <w:szCs w:val="22"/>
        </w:rPr>
        <w:t xml:space="preserve">Der blev opnået effekt på tværs af alle </w:t>
      </w:r>
      <w:r w:rsidR="00D72B80" w:rsidRPr="00B969DA">
        <w:rPr>
          <w:w w:val="105"/>
          <w:szCs w:val="22"/>
        </w:rPr>
        <w:t>dasatinib-</w:t>
      </w:r>
      <w:r w:rsidRPr="00B969DA">
        <w:rPr>
          <w:w w:val="105"/>
          <w:szCs w:val="22"/>
        </w:rPr>
        <w:t>behandlingsgrupper med dosering én gang dagligt med sammenlignelig effekt (non-inferior) i forhold til dosering 2 gange dagligt for det primære effektendepunkt (forskel i MCyR 1,9</w:t>
      </w:r>
      <w:r w:rsidR="00744E1D" w:rsidRPr="00B969DA">
        <w:rPr>
          <w:w w:val="105"/>
          <w:szCs w:val="22"/>
        </w:rPr>
        <w:t> %</w:t>
      </w:r>
      <w:r w:rsidRPr="00B969DA">
        <w:rPr>
          <w:w w:val="105"/>
          <w:szCs w:val="22"/>
        </w:rPr>
        <w:t>; 95</w:t>
      </w:r>
      <w:r w:rsidR="00744E1D" w:rsidRPr="00B969DA">
        <w:rPr>
          <w:w w:val="105"/>
          <w:szCs w:val="22"/>
        </w:rPr>
        <w:t> %</w:t>
      </w:r>
      <w:r w:rsidRPr="00B969DA">
        <w:rPr>
          <w:w w:val="105"/>
          <w:szCs w:val="22"/>
        </w:rPr>
        <w:t xml:space="preserve"> konfidensinterval [-6,8</w:t>
      </w:r>
      <w:r w:rsidR="00744E1D" w:rsidRPr="00B969DA">
        <w:rPr>
          <w:w w:val="105"/>
          <w:szCs w:val="22"/>
        </w:rPr>
        <w:t> %</w:t>
      </w:r>
      <w:r w:rsidRPr="00B969DA">
        <w:rPr>
          <w:w w:val="105"/>
          <w:szCs w:val="22"/>
        </w:rPr>
        <w:t xml:space="preserve"> - 10,6</w:t>
      </w:r>
      <w:r w:rsidR="00744E1D" w:rsidRPr="00B969DA">
        <w:rPr>
          <w:w w:val="105"/>
          <w:szCs w:val="22"/>
        </w:rPr>
        <w:t> %</w:t>
      </w:r>
      <w:r w:rsidRPr="00B969DA">
        <w:rPr>
          <w:w w:val="105"/>
          <w:szCs w:val="22"/>
        </w:rPr>
        <w:t>]); behandling med 100</w:t>
      </w:r>
      <w:r w:rsidR="00827A08" w:rsidRPr="00B969DA">
        <w:rPr>
          <w:spacing w:val="-11"/>
          <w:w w:val="105"/>
          <w:szCs w:val="22"/>
        </w:rPr>
        <w:t> mg</w:t>
      </w:r>
      <w:r w:rsidRPr="00B969DA">
        <w:rPr>
          <w:spacing w:val="-10"/>
          <w:w w:val="105"/>
          <w:szCs w:val="22"/>
        </w:rPr>
        <w:t xml:space="preserve"> </w:t>
      </w:r>
      <w:r w:rsidRPr="00B969DA">
        <w:rPr>
          <w:w w:val="105"/>
          <w:szCs w:val="22"/>
        </w:rPr>
        <w:t>1</w:t>
      </w:r>
      <w:r w:rsidRPr="00B969DA">
        <w:rPr>
          <w:spacing w:val="-12"/>
          <w:w w:val="105"/>
          <w:szCs w:val="22"/>
        </w:rPr>
        <w:t xml:space="preserve"> </w:t>
      </w:r>
      <w:r w:rsidRPr="00B969DA">
        <w:rPr>
          <w:w w:val="105"/>
          <w:szCs w:val="22"/>
        </w:rPr>
        <w:t>gang</w:t>
      </w:r>
      <w:r w:rsidRPr="00B969DA">
        <w:rPr>
          <w:spacing w:val="-12"/>
          <w:w w:val="105"/>
          <w:szCs w:val="22"/>
        </w:rPr>
        <w:t xml:space="preserve"> </w:t>
      </w:r>
      <w:r w:rsidRPr="00B969DA">
        <w:rPr>
          <w:w w:val="105"/>
          <w:szCs w:val="22"/>
        </w:rPr>
        <w:t>dagligt</w:t>
      </w:r>
      <w:r w:rsidRPr="00B969DA">
        <w:rPr>
          <w:spacing w:val="-12"/>
          <w:w w:val="105"/>
          <w:szCs w:val="22"/>
        </w:rPr>
        <w:t xml:space="preserve"> </w:t>
      </w:r>
      <w:r w:rsidRPr="00B969DA">
        <w:rPr>
          <w:w w:val="105"/>
          <w:szCs w:val="22"/>
        </w:rPr>
        <w:t>viste</w:t>
      </w:r>
      <w:r w:rsidRPr="00B969DA">
        <w:rPr>
          <w:spacing w:val="-11"/>
          <w:w w:val="105"/>
          <w:szCs w:val="22"/>
        </w:rPr>
        <w:t xml:space="preserve"> </w:t>
      </w:r>
      <w:r w:rsidRPr="00B969DA">
        <w:rPr>
          <w:w w:val="105"/>
          <w:szCs w:val="22"/>
        </w:rPr>
        <w:t>imidlertid</w:t>
      </w:r>
      <w:r w:rsidRPr="00B969DA">
        <w:rPr>
          <w:spacing w:val="-11"/>
          <w:w w:val="105"/>
          <w:szCs w:val="22"/>
        </w:rPr>
        <w:t xml:space="preserve"> </w:t>
      </w:r>
      <w:r w:rsidRPr="00B969DA">
        <w:rPr>
          <w:w w:val="105"/>
          <w:szCs w:val="22"/>
        </w:rPr>
        <w:t>forbedret</w:t>
      </w:r>
      <w:r w:rsidRPr="00B969DA">
        <w:rPr>
          <w:spacing w:val="-11"/>
          <w:w w:val="105"/>
          <w:szCs w:val="22"/>
        </w:rPr>
        <w:t xml:space="preserve"> </w:t>
      </w:r>
      <w:r w:rsidRPr="00B969DA">
        <w:rPr>
          <w:w w:val="105"/>
          <w:szCs w:val="22"/>
        </w:rPr>
        <w:t>sikkerhed</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tolerabilitet.</w:t>
      </w:r>
      <w:r w:rsidRPr="00B969DA">
        <w:rPr>
          <w:spacing w:val="-11"/>
          <w:w w:val="105"/>
          <w:szCs w:val="22"/>
        </w:rPr>
        <w:t xml:space="preserve"> </w:t>
      </w:r>
      <w:r w:rsidRPr="00B969DA">
        <w:rPr>
          <w:w w:val="105"/>
          <w:szCs w:val="22"/>
        </w:rPr>
        <w:t>Effektresultaterne</w:t>
      </w:r>
      <w:r w:rsidRPr="00B969DA">
        <w:rPr>
          <w:spacing w:val="-11"/>
          <w:w w:val="105"/>
          <w:szCs w:val="22"/>
        </w:rPr>
        <w:t xml:space="preserve"> </w:t>
      </w:r>
      <w:r w:rsidRPr="00B969DA">
        <w:rPr>
          <w:w w:val="105"/>
          <w:szCs w:val="22"/>
        </w:rPr>
        <w:t>er</w:t>
      </w:r>
      <w:r w:rsidRPr="00B969DA">
        <w:rPr>
          <w:spacing w:val="-12"/>
          <w:w w:val="105"/>
          <w:szCs w:val="22"/>
        </w:rPr>
        <w:t xml:space="preserve"> </w:t>
      </w:r>
      <w:r w:rsidRPr="00B969DA">
        <w:rPr>
          <w:w w:val="105"/>
          <w:szCs w:val="22"/>
        </w:rPr>
        <w:t>vist</w:t>
      </w:r>
      <w:r w:rsidRPr="00B969DA">
        <w:rPr>
          <w:spacing w:val="-12"/>
          <w:w w:val="105"/>
          <w:szCs w:val="22"/>
        </w:rPr>
        <w:t xml:space="preserve"> </w:t>
      </w:r>
      <w:r w:rsidRPr="00B969DA">
        <w:rPr>
          <w:w w:val="105"/>
          <w:szCs w:val="22"/>
        </w:rPr>
        <w:t>i tabel 12 og</w:t>
      </w:r>
      <w:r w:rsidRPr="00B969DA">
        <w:rPr>
          <w:spacing w:val="-4"/>
          <w:w w:val="105"/>
          <w:szCs w:val="22"/>
        </w:rPr>
        <w:t xml:space="preserve"> </w:t>
      </w:r>
      <w:r w:rsidRPr="00B969DA">
        <w:rPr>
          <w:w w:val="105"/>
          <w:szCs w:val="22"/>
        </w:rPr>
        <w:t>13.</w:t>
      </w:r>
    </w:p>
    <w:p w14:paraId="2BAD25A6" w14:textId="77777777" w:rsidR="009E7CC9" w:rsidRPr="00B969DA" w:rsidRDefault="009E7CC9" w:rsidP="006F06C0">
      <w:pPr>
        <w:pStyle w:val="BodyText"/>
        <w:rPr>
          <w:szCs w:val="22"/>
        </w:rPr>
      </w:pPr>
    </w:p>
    <w:p w14:paraId="4D6CF028" w14:textId="0380031F" w:rsidR="00FB0FF7" w:rsidRPr="00B969DA" w:rsidRDefault="00FB0FF7" w:rsidP="006F06C0">
      <w:pPr>
        <w:pStyle w:val="BodyText"/>
        <w:pBdr>
          <w:bottom w:val="single" w:sz="4" w:space="1" w:color="auto"/>
        </w:pBdr>
        <w:rPr>
          <w:b/>
          <w:bCs/>
          <w:szCs w:val="22"/>
          <w:vertAlign w:val="superscript"/>
          <w:lang w:bidi="hu-HU"/>
        </w:rPr>
      </w:pPr>
      <w:r w:rsidRPr="00B969DA">
        <w:rPr>
          <w:b/>
          <w:bCs/>
          <w:szCs w:val="22"/>
          <w:lang w:bidi="hu-HU"/>
        </w:rPr>
        <w:t>Tabel 12:</w:t>
      </w:r>
      <w:r w:rsidR="00623D93" w:rsidRPr="00B969DA">
        <w:rPr>
          <w:b/>
          <w:bCs/>
          <w:szCs w:val="22"/>
          <w:lang w:bidi="hu-HU"/>
        </w:rPr>
        <w:t xml:space="preserve"> </w:t>
      </w:r>
      <w:r w:rsidRPr="00B969DA">
        <w:rPr>
          <w:b/>
          <w:bCs/>
          <w:szCs w:val="22"/>
          <w:lang w:bidi="hu-HU"/>
        </w:rPr>
        <w:t xml:space="preserve">Effekt af </w:t>
      </w:r>
      <w:r w:rsidR="00531B0E" w:rsidRPr="00B969DA">
        <w:rPr>
          <w:b/>
          <w:bCs/>
          <w:szCs w:val="22"/>
          <w:lang w:bidi="hu-HU"/>
        </w:rPr>
        <w:t>d</w:t>
      </w:r>
      <w:r w:rsidR="00671955" w:rsidRPr="00B969DA">
        <w:rPr>
          <w:b/>
          <w:bCs/>
          <w:szCs w:val="22"/>
          <w:lang w:bidi="hu-HU"/>
        </w:rPr>
        <w:t xml:space="preserve">asatinib </w:t>
      </w:r>
      <w:r w:rsidRPr="00B969DA">
        <w:rPr>
          <w:b/>
          <w:bCs/>
          <w:szCs w:val="22"/>
          <w:lang w:bidi="hu-HU"/>
        </w:rPr>
        <w:t>i fase 3-studie vedrørende dosisoptimering: imatinib</w:t>
      </w:r>
      <w:r w:rsidR="00387857" w:rsidRPr="00B969DA">
        <w:rPr>
          <w:b/>
          <w:bCs/>
          <w:szCs w:val="22"/>
          <w:lang w:bidi="hu-HU"/>
        </w:rPr>
        <w:t>-</w:t>
      </w:r>
      <w:r w:rsidRPr="00B969DA">
        <w:rPr>
          <w:b/>
          <w:bCs/>
          <w:szCs w:val="22"/>
          <w:lang w:bidi="hu-HU"/>
        </w:rPr>
        <w:t>resistent eller -intolerant CML i kronisk fase (resultater ved år 2)</w:t>
      </w:r>
      <w:r w:rsidRPr="00B969DA">
        <w:rPr>
          <w:b/>
          <w:bCs/>
          <w:szCs w:val="22"/>
          <w:vertAlign w:val="superscript"/>
          <w:lang w:bidi="hu-HU"/>
        </w:rPr>
        <w:t>a</w:t>
      </w: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1957"/>
        <w:gridCol w:w="2295"/>
      </w:tblGrid>
      <w:tr w:rsidR="00FB0FF7" w:rsidRPr="00B969DA" w14:paraId="51104A8D" w14:textId="77777777" w:rsidTr="001C6A7A">
        <w:tc>
          <w:tcPr>
            <w:tcW w:w="4854" w:type="dxa"/>
          </w:tcPr>
          <w:p w14:paraId="67461A20" w14:textId="4BFB877A" w:rsidR="00FB0FF7" w:rsidRPr="00B969DA" w:rsidRDefault="00E857B4" w:rsidP="006F06C0">
            <w:pPr>
              <w:pStyle w:val="BodyText"/>
              <w:rPr>
                <w:b/>
                <w:bCs/>
                <w:szCs w:val="22"/>
                <w:lang w:bidi="hu-HU"/>
              </w:rPr>
            </w:pPr>
            <w:r w:rsidRPr="00B969DA">
              <w:rPr>
                <w:b/>
                <w:bCs/>
                <w:szCs w:val="22"/>
                <w:lang w:bidi="hu-HU"/>
              </w:rPr>
              <w:t>Alle patienter</w:t>
            </w:r>
          </w:p>
        </w:tc>
        <w:tc>
          <w:tcPr>
            <w:tcW w:w="4252" w:type="dxa"/>
            <w:gridSpan w:val="2"/>
            <w:tcBorders>
              <w:bottom w:val="single" w:sz="4" w:space="0" w:color="auto"/>
            </w:tcBorders>
          </w:tcPr>
          <w:p w14:paraId="07653789" w14:textId="77777777" w:rsidR="00FB0FF7" w:rsidRPr="00B969DA" w:rsidRDefault="00FB0FF7" w:rsidP="006F06C0">
            <w:pPr>
              <w:pStyle w:val="BodyText"/>
              <w:ind w:left="2086"/>
              <w:rPr>
                <w:b/>
                <w:bCs/>
                <w:szCs w:val="22"/>
                <w:lang w:bidi="hu-HU"/>
              </w:rPr>
            </w:pPr>
            <w:r w:rsidRPr="00B969DA">
              <w:rPr>
                <w:b/>
                <w:bCs/>
                <w:szCs w:val="22"/>
                <w:lang w:bidi="hu-HU"/>
              </w:rPr>
              <w:t>n = 167</w:t>
            </w:r>
          </w:p>
        </w:tc>
      </w:tr>
      <w:tr w:rsidR="00FB0FF7" w:rsidRPr="00B969DA" w14:paraId="3D9569C8" w14:textId="77777777" w:rsidTr="001C6A7A">
        <w:tc>
          <w:tcPr>
            <w:tcW w:w="4854" w:type="dxa"/>
            <w:tcBorders>
              <w:bottom w:val="single" w:sz="4" w:space="0" w:color="auto"/>
            </w:tcBorders>
          </w:tcPr>
          <w:p w14:paraId="7908DD82" w14:textId="547BBF34" w:rsidR="00FB0FF7" w:rsidRPr="00B969DA" w:rsidRDefault="00E857B4" w:rsidP="006F06C0">
            <w:pPr>
              <w:pStyle w:val="BodyText"/>
              <w:rPr>
                <w:b/>
                <w:bCs/>
                <w:szCs w:val="22"/>
                <w:lang w:bidi="hu-HU"/>
              </w:rPr>
            </w:pPr>
            <w:r w:rsidRPr="00B969DA">
              <w:rPr>
                <w:b/>
                <w:bCs/>
                <w:szCs w:val="22"/>
                <w:lang w:bidi="hu-HU"/>
              </w:rPr>
              <w:lastRenderedPageBreak/>
              <w:t>Imatinib</w:t>
            </w:r>
            <w:r w:rsidR="00EA7862" w:rsidRPr="00B969DA">
              <w:rPr>
                <w:b/>
                <w:bCs/>
                <w:szCs w:val="22"/>
                <w:lang w:bidi="hu-HU"/>
              </w:rPr>
              <w:t>-</w:t>
            </w:r>
            <w:r w:rsidRPr="00B969DA">
              <w:rPr>
                <w:b/>
                <w:bCs/>
                <w:szCs w:val="22"/>
                <w:lang w:bidi="hu-HU"/>
              </w:rPr>
              <w:t>resistente patienter</w:t>
            </w:r>
          </w:p>
        </w:tc>
        <w:tc>
          <w:tcPr>
            <w:tcW w:w="4252" w:type="dxa"/>
            <w:gridSpan w:val="2"/>
            <w:tcBorders>
              <w:top w:val="single" w:sz="4" w:space="0" w:color="auto"/>
              <w:bottom w:val="single" w:sz="4" w:space="0" w:color="auto"/>
            </w:tcBorders>
          </w:tcPr>
          <w:p w14:paraId="6426BFB5" w14:textId="77777777" w:rsidR="00FB0FF7" w:rsidRPr="00B969DA" w:rsidRDefault="00FB0FF7" w:rsidP="006F06C0">
            <w:pPr>
              <w:pStyle w:val="BodyText"/>
              <w:ind w:left="2091"/>
              <w:rPr>
                <w:b/>
                <w:bCs/>
                <w:szCs w:val="22"/>
                <w:lang w:bidi="hu-HU"/>
              </w:rPr>
            </w:pPr>
            <w:r w:rsidRPr="00B969DA">
              <w:rPr>
                <w:b/>
                <w:bCs/>
                <w:szCs w:val="22"/>
                <w:lang w:bidi="hu-HU"/>
              </w:rPr>
              <w:t>n = 124</w:t>
            </w:r>
          </w:p>
        </w:tc>
      </w:tr>
      <w:tr w:rsidR="00FB0FF7" w:rsidRPr="00B969DA" w14:paraId="534744F9" w14:textId="77777777" w:rsidTr="001C6A7A">
        <w:tc>
          <w:tcPr>
            <w:tcW w:w="9106" w:type="dxa"/>
            <w:gridSpan w:val="3"/>
            <w:tcBorders>
              <w:top w:val="single" w:sz="4" w:space="0" w:color="auto"/>
              <w:bottom w:val="single" w:sz="4" w:space="0" w:color="auto"/>
            </w:tcBorders>
          </w:tcPr>
          <w:p w14:paraId="2807EE22" w14:textId="2A631405" w:rsidR="00FB0FF7" w:rsidRPr="00B969DA" w:rsidRDefault="00E857B4" w:rsidP="006F06C0">
            <w:pPr>
              <w:pStyle w:val="BodyText"/>
              <w:rPr>
                <w:b/>
                <w:bCs/>
                <w:szCs w:val="22"/>
                <w:lang w:bidi="hu-HU"/>
              </w:rPr>
            </w:pPr>
            <w:r w:rsidRPr="00B969DA">
              <w:rPr>
                <w:b/>
                <w:bCs/>
                <w:szCs w:val="22"/>
                <w:lang w:bidi="hu-HU"/>
              </w:rPr>
              <w:t>Hæmatologisk responsrate</w:t>
            </w:r>
            <w:r w:rsidR="00FB0FF7" w:rsidRPr="00B969DA">
              <w:rPr>
                <w:b/>
                <w:bCs/>
                <w:szCs w:val="22"/>
                <w:vertAlign w:val="superscript"/>
                <w:lang w:bidi="hu-HU"/>
              </w:rPr>
              <w:t>b</w:t>
            </w:r>
            <w:r w:rsidR="00FB0FF7" w:rsidRPr="00B969DA">
              <w:rPr>
                <w:b/>
                <w:bCs/>
                <w:szCs w:val="22"/>
                <w:lang w:bidi="hu-HU"/>
              </w:rPr>
              <w:t xml:space="preserve"> (</w:t>
            </w:r>
            <w:r w:rsidR="00744E1D" w:rsidRPr="00B969DA">
              <w:rPr>
                <w:b/>
                <w:bCs/>
                <w:szCs w:val="22"/>
                <w:lang w:bidi="hu-HU"/>
              </w:rPr>
              <w:t>%</w:t>
            </w:r>
            <w:r w:rsidR="00FB0FF7" w:rsidRPr="00B969DA">
              <w:rPr>
                <w:b/>
                <w:bCs/>
                <w:szCs w:val="22"/>
                <w:lang w:bidi="hu-HU"/>
              </w:rPr>
              <w:t>) (95</w:t>
            </w:r>
            <w:r w:rsidR="00744E1D" w:rsidRPr="00B969DA">
              <w:rPr>
                <w:b/>
                <w:bCs/>
                <w:szCs w:val="22"/>
                <w:lang w:bidi="hu-HU"/>
              </w:rPr>
              <w:t> %</w:t>
            </w:r>
            <w:r w:rsidR="00FB0FF7" w:rsidRPr="00B969DA">
              <w:rPr>
                <w:b/>
                <w:bCs/>
                <w:szCs w:val="22"/>
                <w:lang w:bidi="hu-HU"/>
              </w:rPr>
              <w:t xml:space="preserve"> CI)</w:t>
            </w:r>
          </w:p>
        </w:tc>
      </w:tr>
      <w:tr w:rsidR="00FB0FF7" w:rsidRPr="00B969DA" w14:paraId="5E404D55" w14:textId="77777777" w:rsidTr="001C6A7A">
        <w:tc>
          <w:tcPr>
            <w:tcW w:w="6811" w:type="dxa"/>
            <w:gridSpan w:val="2"/>
            <w:tcBorders>
              <w:top w:val="single" w:sz="4" w:space="0" w:color="auto"/>
              <w:bottom w:val="single" w:sz="4" w:space="0" w:color="auto"/>
            </w:tcBorders>
          </w:tcPr>
          <w:p w14:paraId="702DEE41" w14:textId="77777777" w:rsidR="00FB0FF7" w:rsidRPr="00B969DA" w:rsidRDefault="00FB0FF7" w:rsidP="006F06C0">
            <w:pPr>
              <w:pStyle w:val="BodyText"/>
              <w:rPr>
                <w:bCs/>
                <w:szCs w:val="22"/>
                <w:lang w:bidi="hu-HU"/>
              </w:rPr>
            </w:pPr>
            <w:r w:rsidRPr="00B969DA">
              <w:rPr>
                <w:bCs/>
                <w:szCs w:val="22"/>
                <w:lang w:bidi="hu-HU"/>
              </w:rPr>
              <w:t>CHR</w:t>
            </w:r>
          </w:p>
        </w:tc>
        <w:tc>
          <w:tcPr>
            <w:tcW w:w="2295" w:type="dxa"/>
            <w:tcBorders>
              <w:top w:val="single" w:sz="4" w:space="0" w:color="auto"/>
              <w:bottom w:val="single" w:sz="4" w:space="0" w:color="auto"/>
            </w:tcBorders>
          </w:tcPr>
          <w:p w14:paraId="2D1A1FBC" w14:textId="16AD489E" w:rsidR="00FB0FF7" w:rsidRPr="00B969DA" w:rsidRDefault="00FB0FF7" w:rsidP="006F06C0">
            <w:pPr>
              <w:pStyle w:val="BodyText"/>
              <w:rPr>
                <w:b/>
                <w:bCs/>
                <w:szCs w:val="22"/>
                <w:lang w:bidi="hu-HU"/>
              </w:rPr>
            </w:pPr>
            <w:r w:rsidRPr="00B969DA">
              <w:rPr>
                <w:b/>
                <w:bCs/>
                <w:szCs w:val="22"/>
                <w:lang w:bidi="hu-HU"/>
              </w:rPr>
              <w:t>92</w:t>
            </w:r>
            <w:r w:rsidR="00744E1D" w:rsidRPr="00B969DA">
              <w:rPr>
                <w:b/>
                <w:bCs/>
                <w:szCs w:val="22"/>
                <w:lang w:bidi="hu-HU"/>
              </w:rPr>
              <w:t> %</w:t>
            </w:r>
            <w:r w:rsidRPr="00B969DA">
              <w:rPr>
                <w:b/>
                <w:bCs/>
                <w:szCs w:val="22"/>
                <w:lang w:bidi="hu-HU"/>
              </w:rPr>
              <w:t xml:space="preserve"> (86</w:t>
            </w:r>
            <w:r w:rsidR="00623D93" w:rsidRPr="00B969DA">
              <w:rPr>
                <w:b/>
                <w:bCs/>
                <w:szCs w:val="22"/>
                <w:lang w:bidi="hu-HU"/>
              </w:rPr>
              <w:t>-</w:t>
            </w:r>
            <w:r w:rsidRPr="00B969DA">
              <w:rPr>
                <w:b/>
                <w:bCs/>
                <w:szCs w:val="22"/>
                <w:lang w:bidi="hu-HU"/>
              </w:rPr>
              <w:t>95)</w:t>
            </w:r>
          </w:p>
        </w:tc>
      </w:tr>
      <w:tr w:rsidR="00FB0FF7" w:rsidRPr="00B969DA" w14:paraId="2BD0FA3C" w14:textId="77777777" w:rsidTr="001C6A7A">
        <w:tc>
          <w:tcPr>
            <w:tcW w:w="9106" w:type="dxa"/>
            <w:gridSpan w:val="3"/>
            <w:tcBorders>
              <w:top w:val="single" w:sz="4" w:space="0" w:color="auto"/>
              <w:bottom w:val="single" w:sz="4" w:space="0" w:color="auto"/>
            </w:tcBorders>
          </w:tcPr>
          <w:p w14:paraId="63E38E24" w14:textId="3603CD66" w:rsidR="00FB0FF7" w:rsidRPr="00B969DA" w:rsidRDefault="00E857B4" w:rsidP="006F06C0">
            <w:pPr>
              <w:pStyle w:val="BodyText"/>
              <w:rPr>
                <w:b/>
                <w:bCs/>
                <w:szCs w:val="22"/>
                <w:lang w:bidi="hu-HU"/>
              </w:rPr>
            </w:pPr>
            <w:r w:rsidRPr="00B969DA">
              <w:rPr>
                <w:b/>
                <w:w w:val="105"/>
                <w:szCs w:val="22"/>
              </w:rPr>
              <w:t>Cytogenetisk respons</w:t>
            </w:r>
            <w:r w:rsidR="00FB0FF7" w:rsidRPr="00B969DA">
              <w:rPr>
                <w:b/>
                <w:bCs/>
                <w:szCs w:val="22"/>
                <w:vertAlign w:val="superscript"/>
                <w:lang w:bidi="hu-HU"/>
              </w:rPr>
              <w:t>c</w:t>
            </w:r>
            <w:r w:rsidR="00FB0FF7" w:rsidRPr="00B969DA">
              <w:rPr>
                <w:b/>
                <w:bCs/>
                <w:szCs w:val="22"/>
                <w:lang w:bidi="hu-HU"/>
              </w:rPr>
              <w:t xml:space="preserve"> (</w:t>
            </w:r>
            <w:r w:rsidR="00744E1D" w:rsidRPr="00B969DA">
              <w:rPr>
                <w:b/>
                <w:bCs/>
                <w:szCs w:val="22"/>
                <w:lang w:bidi="hu-HU"/>
              </w:rPr>
              <w:t>%</w:t>
            </w:r>
            <w:r w:rsidR="00FB0FF7" w:rsidRPr="00B969DA">
              <w:rPr>
                <w:b/>
                <w:bCs/>
                <w:szCs w:val="22"/>
                <w:lang w:bidi="hu-HU"/>
              </w:rPr>
              <w:t>) (95</w:t>
            </w:r>
            <w:r w:rsidR="00744E1D" w:rsidRPr="00B969DA">
              <w:rPr>
                <w:b/>
                <w:bCs/>
                <w:szCs w:val="22"/>
                <w:lang w:bidi="hu-HU"/>
              </w:rPr>
              <w:t> %</w:t>
            </w:r>
            <w:r w:rsidR="00FB0FF7" w:rsidRPr="00B969DA">
              <w:rPr>
                <w:b/>
                <w:bCs/>
                <w:szCs w:val="22"/>
                <w:lang w:bidi="hu-HU"/>
              </w:rPr>
              <w:t xml:space="preserve"> CI)</w:t>
            </w:r>
          </w:p>
        </w:tc>
      </w:tr>
      <w:tr w:rsidR="00FB0FF7" w:rsidRPr="00B969DA" w14:paraId="43BE012B" w14:textId="77777777" w:rsidTr="001C6A7A">
        <w:tc>
          <w:tcPr>
            <w:tcW w:w="6811" w:type="dxa"/>
            <w:gridSpan w:val="2"/>
            <w:tcBorders>
              <w:top w:val="single" w:sz="4" w:space="0" w:color="auto"/>
            </w:tcBorders>
          </w:tcPr>
          <w:p w14:paraId="0B1C8CA4" w14:textId="77777777" w:rsidR="00FB0FF7" w:rsidRPr="00B969DA" w:rsidRDefault="00FB0FF7" w:rsidP="006F06C0">
            <w:pPr>
              <w:pStyle w:val="BodyText"/>
              <w:rPr>
                <w:bCs/>
                <w:szCs w:val="22"/>
                <w:lang w:bidi="hu-HU"/>
              </w:rPr>
            </w:pPr>
            <w:r w:rsidRPr="00B969DA">
              <w:rPr>
                <w:bCs/>
                <w:szCs w:val="22"/>
                <w:lang w:bidi="hu-HU"/>
              </w:rPr>
              <w:t>MCyR</w:t>
            </w:r>
          </w:p>
        </w:tc>
        <w:tc>
          <w:tcPr>
            <w:tcW w:w="2295" w:type="dxa"/>
            <w:tcBorders>
              <w:top w:val="single" w:sz="4" w:space="0" w:color="auto"/>
            </w:tcBorders>
          </w:tcPr>
          <w:p w14:paraId="614C35EF" w14:textId="77777777" w:rsidR="00FB0FF7" w:rsidRPr="00B969DA" w:rsidRDefault="00FB0FF7" w:rsidP="006F06C0">
            <w:pPr>
              <w:pStyle w:val="BodyText"/>
              <w:rPr>
                <w:b/>
                <w:bCs/>
                <w:szCs w:val="22"/>
                <w:lang w:bidi="hu-HU"/>
              </w:rPr>
            </w:pPr>
          </w:p>
        </w:tc>
      </w:tr>
      <w:tr w:rsidR="00FB0FF7" w:rsidRPr="00B969DA" w14:paraId="70AB901D" w14:textId="77777777" w:rsidTr="001C6A7A">
        <w:tc>
          <w:tcPr>
            <w:tcW w:w="6811" w:type="dxa"/>
            <w:gridSpan w:val="2"/>
          </w:tcPr>
          <w:p w14:paraId="6B3FA550" w14:textId="450C72F6" w:rsidR="00FB0FF7" w:rsidRPr="00B969DA" w:rsidRDefault="00E857B4" w:rsidP="006F06C0">
            <w:pPr>
              <w:pStyle w:val="BodyText"/>
              <w:rPr>
                <w:bCs/>
                <w:szCs w:val="22"/>
                <w:lang w:bidi="hu-HU"/>
              </w:rPr>
            </w:pPr>
            <w:r w:rsidRPr="00B969DA">
              <w:rPr>
                <w:bCs/>
                <w:szCs w:val="22"/>
                <w:lang w:bidi="hu-HU"/>
              </w:rPr>
              <w:t>Alle patienter</w:t>
            </w:r>
          </w:p>
        </w:tc>
        <w:tc>
          <w:tcPr>
            <w:tcW w:w="2295" w:type="dxa"/>
          </w:tcPr>
          <w:p w14:paraId="03B5CDFA" w14:textId="3BDB5560" w:rsidR="00FB0FF7" w:rsidRPr="00B969DA" w:rsidRDefault="00FB0FF7" w:rsidP="006F06C0">
            <w:pPr>
              <w:pStyle w:val="BodyText"/>
              <w:rPr>
                <w:b/>
                <w:bCs/>
                <w:szCs w:val="22"/>
                <w:lang w:bidi="hu-HU"/>
              </w:rPr>
            </w:pPr>
            <w:r w:rsidRPr="00B969DA">
              <w:rPr>
                <w:b/>
                <w:bCs/>
                <w:szCs w:val="22"/>
                <w:lang w:bidi="hu-HU"/>
              </w:rPr>
              <w:t>63</w:t>
            </w:r>
            <w:r w:rsidR="00744E1D" w:rsidRPr="00B969DA">
              <w:rPr>
                <w:b/>
                <w:bCs/>
                <w:szCs w:val="22"/>
                <w:lang w:bidi="hu-HU"/>
              </w:rPr>
              <w:t> %</w:t>
            </w:r>
            <w:r w:rsidRPr="00B969DA">
              <w:rPr>
                <w:b/>
                <w:bCs/>
                <w:szCs w:val="22"/>
                <w:lang w:bidi="hu-HU"/>
              </w:rPr>
              <w:t xml:space="preserve"> (56</w:t>
            </w:r>
            <w:r w:rsidR="00623D93" w:rsidRPr="00B969DA">
              <w:rPr>
                <w:b/>
                <w:bCs/>
                <w:szCs w:val="22"/>
                <w:lang w:bidi="hu-HU"/>
              </w:rPr>
              <w:t>-</w:t>
            </w:r>
            <w:r w:rsidRPr="00B969DA">
              <w:rPr>
                <w:b/>
                <w:bCs/>
                <w:szCs w:val="22"/>
                <w:lang w:bidi="hu-HU"/>
              </w:rPr>
              <w:t>71)</w:t>
            </w:r>
          </w:p>
        </w:tc>
      </w:tr>
      <w:tr w:rsidR="00FB0FF7" w:rsidRPr="00B969DA" w14:paraId="7C7457EA" w14:textId="77777777" w:rsidTr="001C6A7A">
        <w:tc>
          <w:tcPr>
            <w:tcW w:w="6811" w:type="dxa"/>
            <w:gridSpan w:val="2"/>
          </w:tcPr>
          <w:p w14:paraId="00C48D65" w14:textId="4AEB83C4" w:rsidR="00FB0FF7" w:rsidRPr="00B969DA" w:rsidRDefault="00E857B4" w:rsidP="006F06C0">
            <w:pPr>
              <w:pStyle w:val="BodyText"/>
              <w:rPr>
                <w:bCs/>
                <w:szCs w:val="22"/>
                <w:lang w:bidi="hu-HU"/>
              </w:rPr>
            </w:pPr>
            <w:r w:rsidRPr="00B969DA">
              <w:rPr>
                <w:bCs/>
                <w:szCs w:val="22"/>
                <w:lang w:bidi="hu-HU"/>
              </w:rPr>
              <w:t>Imatinib</w:t>
            </w:r>
            <w:r w:rsidR="0099496D" w:rsidRPr="00B969DA">
              <w:rPr>
                <w:bCs/>
                <w:szCs w:val="22"/>
                <w:lang w:bidi="hu-HU"/>
              </w:rPr>
              <w:t>-</w:t>
            </w:r>
            <w:r w:rsidRPr="00B969DA">
              <w:rPr>
                <w:bCs/>
                <w:szCs w:val="22"/>
                <w:lang w:bidi="hu-HU"/>
              </w:rPr>
              <w:t>resistente patienter</w:t>
            </w:r>
          </w:p>
        </w:tc>
        <w:tc>
          <w:tcPr>
            <w:tcW w:w="2295" w:type="dxa"/>
          </w:tcPr>
          <w:p w14:paraId="0F70FBB0" w14:textId="58C611D0" w:rsidR="00FB0FF7" w:rsidRPr="00B969DA" w:rsidRDefault="00FB0FF7" w:rsidP="006F06C0">
            <w:pPr>
              <w:pStyle w:val="BodyText"/>
              <w:rPr>
                <w:b/>
                <w:bCs/>
                <w:szCs w:val="22"/>
                <w:lang w:bidi="hu-HU"/>
              </w:rPr>
            </w:pPr>
            <w:r w:rsidRPr="00B969DA">
              <w:rPr>
                <w:b/>
                <w:bCs/>
                <w:szCs w:val="22"/>
                <w:lang w:bidi="hu-HU"/>
              </w:rPr>
              <w:t>59</w:t>
            </w:r>
            <w:r w:rsidR="00744E1D" w:rsidRPr="00B969DA">
              <w:rPr>
                <w:b/>
                <w:bCs/>
                <w:szCs w:val="22"/>
                <w:lang w:bidi="hu-HU"/>
              </w:rPr>
              <w:t> %</w:t>
            </w:r>
            <w:r w:rsidRPr="00B969DA">
              <w:rPr>
                <w:b/>
                <w:bCs/>
                <w:szCs w:val="22"/>
                <w:lang w:bidi="hu-HU"/>
              </w:rPr>
              <w:t xml:space="preserve"> (50</w:t>
            </w:r>
            <w:r w:rsidR="00623D93" w:rsidRPr="00B969DA">
              <w:rPr>
                <w:b/>
                <w:bCs/>
                <w:szCs w:val="22"/>
                <w:lang w:bidi="hu-HU"/>
              </w:rPr>
              <w:t>-</w:t>
            </w:r>
            <w:r w:rsidRPr="00B969DA">
              <w:rPr>
                <w:b/>
                <w:bCs/>
                <w:szCs w:val="22"/>
                <w:lang w:bidi="hu-HU"/>
              </w:rPr>
              <w:t>68)</w:t>
            </w:r>
          </w:p>
        </w:tc>
      </w:tr>
      <w:tr w:rsidR="00FB0FF7" w:rsidRPr="00B969DA" w14:paraId="1F7E0FE4" w14:textId="77777777" w:rsidTr="001C6A7A">
        <w:tc>
          <w:tcPr>
            <w:tcW w:w="6811" w:type="dxa"/>
            <w:gridSpan w:val="2"/>
          </w:tcPr>
          <w:p w14:paraId="165DB491" w14:textId="77777777" w:rsidR="00FB0FF7" w:rsidRPr="00B969DA" w:rsidRDefault="00FB0FF7" w:rsidP="006F06C0">
            <w:pPr>
              <w:pStyle w:val="BodyText"/>
              <w:rPr>
                <w:bCs/>
                <w:szCs w:val="22"/>
                <w:lang w:bidi="hu-HU"/>
              </w:rPr>
            </w:pPr>
            <w:r w:rsidRPr="00B969DA">
              <w:rPr>
                <w:bCs/>
                <w:szCs w:val="22"/>
                <w:lang w:bidi="hu-HU"/>
              </w:rPr>
              <w:t>CCyR</w:t>
            </w:r>
          </w:p>
        </w:tc>
        <w:tc>
          <w:tcPr>
            <w:tcW w:w="2295" w:type="dxa"/>
          </w:tcPr>
          <w:p w14:paraId="23E4E6FC" w14:textId="77777777" w:rsidR="00FB0FF7" w:rsidRPr="00B969DA" w:rsidRDefault="00FB0FF7" w:rsidP="006F06C0">
            <w:pPr>
              <w:pStyle w:val="BodyText"/>
              <w:rPr>
                <w:b/>
                <w:bCs/>
                <w:szCs w:val="22"/>
                <w:lang w:bidi="hu-HU"/>
              </w:rPr>
            </w:pPr>
          </w:p>
        </w:tc>
      </w:tr>
      <w:tr w:rsidR="00FB0FF7" w:rsidRPr="00B969DA" w14:paraId="31BB721F" w14:textId="77777777" w:rsidTr="001C6A7A">
        <w:tc>
          <w:tcPr>
            <w:tcW w:w="6811" w:type="dxa"/>
            <w:gridSpan w:val="2"/>
          </w:tcPr>
          <w:p w14:paraId="42345619" w14:textId="30F0C443" w:rsidR="00FB0FF7" w:rsidRPr="00B969DA" w:rsidRDefault="00E857B4" w:rsidP="006F06C0">
            <w:pPr>
              <w:pStyle w:val="BodyText"/>
              <w:rPr>
                <w:bCs/>
                <w:szCs w:val="22"/>
                <w:lang w:bidi="hu-HU"/>
              </w:rPr>
            </w:pPr>
            <w:r w:rsidRPr="00B969DA">
              <w:rPr>
                <w:bCs/>
                <w:szCs w:val="22"/>
                <w:lang w:bidi="hu-HU"/>
              </w:rPr>
              <w:t>Alle patienter</w:t>
            </w:r>
          </w:p>
        </w:tc>
        <w:tc>
          <w:tcPr>
            <w:tcW w:w="2295" w:type="dxa"/>
          </w:tcPr>
          <w:p w14:paraId="6CD7E6BA" w14:textId="216C79A2" w:rsidR="00FB0FF7" w:rsidRPr="00B969DA" w:rsidRDefault="00FB0FF7" w:rsidP="006F06C0">
            <w:pPr>
              <w:pStyle w:val="BodyText"/>
              <w:rPr>
                <w:b/>
                <w:bCs/>
                <w:szCs w:val="22"/>
                <w:lang w:bidi="hu-HU"/>
              </w:rPr>
            </w:pPr>
            <w:r w:rsidRPr="00B969DA">
              <w:rPr>
                <w:b/>
                <w:bCs/>
                <w:szCs w:val="22"/>
                <w:lang w:bidi="hu-HU"/>
              </w:rPr>
              <w:t>50</w:t>
            </w:r>
            <w:r w:rsidR="00744E1D" w:rsidRPr="00B969DA">
              <w:rPr>
                <w:b/>
                <w:bCs/>
                <w:szCs w:val="22"/>
                <w:lang w:bidi="hu-HU"/>
              </w:rPr>
              <w:t> %</w:t>
            </w:r>
            <w:r w:rsidRPr="00B969DA">
              <w:rPr>
                <w:b/>
                <w:bCs/>
                <w:szCs w:val="22"/>
                <w:lang w:bidi="hu-HU"/>
              </w:rPr>
              <w:t xml:space="preserve"> (42</w:t>
            </w:r>
            <w:r w:rsidR="00623D93" w:rsidRPr="00B969DA">
              <w:rPr>
                <w:b/>
                <w:bCs/>
                <w:szCs w:val="22"/>
                <w:lang w:bidi="hu-HU"/>
              </w:rPr>
              <w:t>-</w:t>
            </w:r>
            <w:r w:rsidRPr="00B969DA">
              <w:rPr>
                <w:b/>
                <w:bCs/>
                <w:szCs w:val="22"/>
                <w:lang w:bidi="hu-HU"/>
              </w:rPr>
              <w:t>58)</w:t>
            </w:r>
          </w:p>
        </w:tc>
      </w:tr>
      <w:tr w:rsidR="00FB0FF7" w:rsidRPr="00B969DA" w14:paraId="2C5BA61F" w14:textId="77777777" w:rsidTr="001C6A7A">
        <w:tc>
          <w:tcPr>
            <w:tcW w:w="6811" w:type="dxa"/>
            <w:gridSpan w:val="2"/>
            <w:tcBorders>
              <w:bottom w:val="single" w:sz="4" w:space="0" w:color="auto"/>
            </w:tcBorders>
          </w:tcPr>
          <w:p w14:paraId="7F15CF2C" w14:textId="482ADB82" w:rsidR="00FB0FF7" w:rsidRPr="00B969DA" w:rsidRDefault="00E857B4" w:rsidP="006F06C0">
            <w:pPr>
              <w:pStyle w:val="BodyText"/>
              <w:rPr>
                <w:bCs/>
                <w:szCs w:val="22"/>
                <w:lang w:bidi="hu-HU"/>
              </w:rPr>
            </w:pPr>
            <w:r w:rsidRPr="00B969DA">
              <w:rPr>
                <w:bCs/>
                <w:szCs w:val="22"/>
                <w:lang w:bidi="hu-HU"/>
              </w:rPr>
              <w:t>Imatinib</w:t>
            </w:r>
            <w:r w:rsidR="0099496D" w:rsidRPr="00B969DA">
              <w:rPr>
                <w:bCs/>
                <w:szCs w:val="22"/>
                <w:lang w:bidi="hu-HU"/>
              </w:rPr>
              <w:t>-</w:t>
            </w:r>
            <w:r w:rsidRPr="00B969DA">
              <w:rPr>
                <w:bCs/>
                <w:szCs w:val="22"/>
                <w:lang w:bidi="hu-HU"/>
              </w:rPr>
              <w:t>resistente patienter</w:t>
            </w:r>
          </w:p>
        </w:tc>
        <w:tc>
          <w:tcPr>
            <w:tcW w:w="2295" w:type="dxa"/>
            <w:tcBorders>
              <w:bottom w:val="single" w:sz="4" w:space="0" w:color="auto"/>
            </w:tcBorders>
          </w:tcPr>
          <w:p w14:paraId="02B9C8DE" w14:textId="11EFFAFD" w:rsidR="00FB0FF7" w:rsidRPr="00B969DA" w:rsidRDefault="00FB0FF7" w:rsidP="006F06C0">
            <w:pPr>
              <w:pStyle w:val="BodyText"/>
              <w:rPr>
                <w:b/>
                <w:bCs/>
                <w:szCs w:val="22"/>
                <w:lang w:bidi="hu-HU"/>
              </w:rPr>
            </w:pPr>
            <w:r w:rsidRPr="00B969DA">
              <w:rPr>
                <w:b/>
                <w:bCs/>
                <w:szCs w:val="22"/>
                <w:lang w:bidi="hu-HU"/>
              </w:rPr>
              <w:t>44</w:t>
            </w:r>
            <w:r w:rsidR="00744E1D" w:rsidRPr="00B969DA">
              <w:rPr>
                <w:b/>
                <w:bCs/>
                <w:szCs w:val="22"/>
                <w:lang w:bidi="hu-HU"/>
              </w:rPr>
              <w:t> %</w:t>
            </w:r>
            <w:r w:rsidRPr="00B969DA">
              <w:rPr>
                <w:b/>
                <w:bCs/>
                <w:szCs w:val="22"/>
                <w:lang w:bidi="hu-HU"/>
              </w:rPr>
              <w:t xml:space="preserve"> (35</w:t>
            </w:r>
            <w:r w:rsidR="00623D93" w:rsidRPr="00B969DA">
              <w:rPr>
                <w:b/>
                <w:bCs/>
                <w:szCs w:val="22"/>
                <w:lang w:bidi="hu-HU"/>
              </w:rPr>
              <w:t>-</w:t>
            </w:r>
            <w:r w:rsidRPr="00B969DA">
              <w:rPr>
                <w:b/>
                <w:bCs/>
                <w:szCs w:val="22"/>
                <w:lang w:bidi="hu-HU"/>
              </w:rPr>
              <w:t>53)</w:t>
            </w:r>
          </w:p>
        </w:tc>
      </w:tr>
      <w:tr w:rsidR="00567292" w:rsidRPr="00B969DA" w14:paraId="4EBBE4BE" w14:textId="77777777" w:rsidTr="001C6A7A">
        <w:tc>
          <w:tcPr>
            <w:tcW w:w="9106" w:type="dxa"/>
            <w:gridSpan w:val="3"/>
            <w:tcBorders>
              <w:top w:val="single" w:sz="4" w:space="0" w:color="auto"/>
              <w:bottom w:val="single" w:sz="4" w:space="0" w:color="auto"/>
            </w:tcBorders>
          </w:tcPr>
          <w:p w14:paraId="5CDE1441" w14:textId="2F33D3E2" w:rsidR="00567292" w:rsidRPr="00B969DA" w:rsidRDefault="00567292" w:rsidP="006F06C0">
            <w:pPr>
              <w:pStyle w:val="BodyText"/>
              <w:rPr>
                <w:b/>
                <w:bCs/>
                <w:szCs w:val="22"/>
                <w:lang w:bidi="hu-HU"/>
              </w:rPr>
            </w:pPr>
            <w:r w:rsidRPr="00B969DA">
              <w:rPr>
                <w:b/>
                <w:bCs/>
                <w:szCs w:val="22"/>
                <w:lang w:bidi="hu-HU"/>
              </w:rPr>
              <w:t>Major molekulært respons hos patienter, der opnår CCyR</w:t>
            </w:r>
            <w:r w:rsidRPr="00B969DA">
              <w:rPr>
                <w:b/>
                <w:bCs/>
                <w:szCs w:val="22"/>
                <w:vertAlign w:val="superscript"/>
                <w:lang w:bidi="hu-HU"/>
              </w:rPr>
              <w:t>d</w:t>
            </w:r>
            <w:r w:rsidRPr="00B969DA">
              <w:rPr>
                <w:b/>
                <w:bCs/>
                <w:szCs w:val="22"/>
                <w:lang w:bidi="hu-HU"/>
              </w:rPr>
              <w:t xml:space="preserve"> (%) (95 %-os CI) </w:t>
            </w:r>
          </w:p>
        </w:tc>
      </w:tr>
      <w:tr w:rsidR="00FB0FF7" w:rsidRPr="00B969DA" w14:paraId="0CDDFE03" w14:textId="77777777" w:rsidTr="001C6A7A">
        <w:tc>
          <w:tcPr>
            <w:tcW w:w="6811" w:type="dxa"/>
            <w:gridSpan w:val="2"/>
            <w:tcBorders>
              <w:top w:val="single" w:sz="4" w:space="0" w:color="auto"/>
            </w:tcBorders>
          </w:tcPr>
          <w:p w14:paraId="194332C7" w14:textId="3F11EFE1" w:rsidR="00FB0FF7" w:rsidRPr="00B969DA" w:rsidRDefault="00E857B4" w:rsidP="006F06C0">
            <w:pPr>
              <w:pStyle w:val="BodyText"/>
              <w:rPr>
                <w:bCs/>
                <w:szCs w:val="22"/>
                <w:lang w:bidi="hu-HU"/>
              </w:rPr>
            </w:pPr>
            <w:r w:rsidRPr="00B969DA">
              <w:rPr>
                <w:bCs/>
                <w:szCs w:val="22"/>
                <w:lang w:bidi="hu-HU"/>
              </w:rPr>
              <w:t>Alle patienter</w:t>
            </w:r>
          </w:p>
        </w:tc>
        <w:tc>
          <w:tcPr>
            <w:tcW w:w="2295" w:type="dxa"/>
            <w:tcBorders>
              <w:top w:val="single" w:sz="4" w:space="0" w:color="auto"/>
            </w:tcBorders>
          </w:tcPr>
          <w:p w14:paraId="41FFC965" w14:textId="45E1ABE9" w:rsidR="00FB0FF7" w:rsidRPr="00B969DA" w:rsidRDefault="00FB0FF7" w:rsidP="006F06C0">
            <w:pPr>
              <w:pStyle w:val="BodyText"/>
              <w:rPr>
                <w:b/>
                <w:bCs/>
                <w:szCs w:val="22"/>
                <w:lang w:bidi="hu-HU"/>
              </w:rPr>
            </w:pPr>
            <w:r w:rsidRPr="00B969DA">
              <w:rPr>
                <w:b/>
                <w:bCs/>
                <w:szCs w:val="22"/>
                <w:lang w:bidi="hu-HU"/>
              </w:rPr>
              <w:t>69</w:t>
            </w:r>
            <w:r w:rsidR="00744E1D" w:rsidRPr="00B969DA">
              <w:rPr>
                <w:b/>
                <w:bCs/>
                <w:szCs w:val="22"/>
                <w:lang w:bidi="hu-HU"/>
              </w:rPr>
              <w:t> %</w:t>
            </w:r>
            <w:r w:rsidRPr="00B969DA">
              <w:rPr>
                <w:b/>
                <w:bCs/>
                <w:szCs w:val="22"/>
                <w:lang w:bidi="hu-HU"/>
              </w:rPr>
              <w:t xml:space="preserve"> (58</w:t>
            </w:r>
            <w:r w:rsidR="00623D93" w:rsidRPr="00B969DA">
              <w:rPr>
                <w:b/>
                <w:bCs/>
                <w:szCs w:val="22"/>
                <w:lang w:bidi="hu-HU"/>
              </w:rPr>
              <w:t>-</w:t>
            </w:r>
            <w:r w:rsidRPr="00B969DA">
              <w:rPr>
                <w:b/>
                <w:bCs/>
                <w:szCs w:val="22"/>
                <w:lang w:bidi="hu-HU"/>
              </w:rPr>
              <w:t>79)</w:t>
            </w:r>
          </w:p>
        </w:tc>
      </w:tr>
      <w:tr w:rsidR="00FB0FF7" w:rsidRPr="00B969DA" w14:paraId="0FCAC9BB" w14:textId="77777777" w:rsidTr="001C6A7A">
        <w:tc>
          <w:tcPr>
            <w:tcW w:w="6811" w:type="dxa"/>
            <w:gridSpan w:val="2"/>
            <w:tcBorders>
              <w:bottom w:val="single" w:sz="4" w:space="0" w:color="auto"/>
            </w:tcBorders>
          </w:tcPr>
          <w:p w14:paraId="3B667628" w14:textId="72544DC7" w:rsidR="00FB0FF7" w:rsidRPr="00B969DA" w:rsidRDefault="00E857B4" w:rsidP="006F06C0">
            <w:pPr>
              <w:pStyle w:val="BodyText"/>
              <w:rPr>
                <w:bCs/>
                <w:szCs w:val="22"/>
                <w:lang w:bidi="hu-HU"/>
              </w:rPr>
            </w:pPr>
            <w:r w:rsidRPr="00B969DA">
              <w:rPr>
                <w:bCs/>
                <w:szCs w:val="22"/>
                <w:lang w:bidi="hu-HU"/>
              </w:rPr>
              <w:t>Imatinib</w:t>
            </w:r>
            <w:r w:rsidR="0099496D" w:rsidRPr="00B969DA">
              <w:rPr>
                <w:bCs/>
                <w:szCs w:val="22"/>
                <w:lang w:bidi="hu-HU"/>
              </w:rPr>
              <w:t>-</w:t>
            </w:r>
            <w:r w:rsidRPr="00B969DA">
              <w:rPr>
                <w:bCs/>
                <w:szCs w:val="22"/>
                <w:lang w:bidi="hu-HU"/>
              </w:rPr>
              <w:t>resistente patienter</w:t>
            </w:r>
          </w:p>
        </w:tc>
        <w:tc>
          <w:tcPr>
            <w:tcW w:w="2295" w:type="dxa"/>
            <w:tcBorders>
              <w:bottom w:val="single" w:sz="4" w:space="0" w:color="auto"/>
            </w:tcBorders>
          </w:tcPr>
          <w:p w14:paraId="64CFB7CB" w14:textId="2355C2D2" w:rsidR="00FB0FF7" w:rsidRPr="00B969DA" w:rsidRDefault="00FB0FF7" w:rsidP="006F06C0">
            <w:pPr>
              <w:pStyle w:val="BodyText"/>
              <w:rPr>
                <w:b/>
                <w:bCs/>
                <w:szCs w:val="22"/>
                <w:lang w:bidi="hu-HU"/>
              </w:rPr>
            </w:pPr>
            <w:r w:rsidRPr="00B969DA">
              <w:rPr>
                <w:b/>
                <w:bCs/>
                <w:szCs w:val="22"/>
                <w:lang w:bidi="hu-HU"/>
              </w:rPr>
              <w:t>72</w:t>
            </w:r>
            <w:r w:rsidR="00744E1D" w:rsidRPr="00B969DA">
              <w:rPr>
                <w:b/>
                <w:bCs/>
                <w:szCs w:val="22"/>
                <w:lang w:bidi="hu-HU"/>
              </w:rPr>
              <w:t> %</w:t>
            </w:r>
            <w:r w:rsidRPr="00B969DA">
              <w:rPr>
                <w:b/>
                <w:bCs/>
                <w:szCs w:val="22"/>
                <w:lang w:bidi="hu-HU"/>
              </w:rPr>
              <w:t xml:space="preserve"> (58</w:t>
            </w:r>
            <w:r w:rsidR="00623D93" w:rsidRPr="00B969DA">
              <w:rPr>
                <w:b/>
                <w:bCs/>
                <w:szCs w:val="22"/>
                <w:lang w:bidi="hu-HU"/>
              </w:rPr>
              <w:t>-</w:t>
            </w:r>
            <w:r w:rsidRPr="00B969DA">
              <w:rPr>
                <w:b/>
                <w:bCs/>
                <w:szCs w:val="22"/>
                <w:lang w:bidi="hu-HU"/>
              </w:rPr>
              <w:t>83)</w:t>
            </w:r>
          </w:p>
        </w:tc>
      </w:tr>
    </w:tbl>
    <w:p w14:paraId="71A9BC62" w14:textId="2C1FBEA4" w:rsidR="00FB0FF7" w:rsidRPr="00B969DA" w:rsidRDefault="00FB0FF7" w:rsidP="006F06C0">
      <w:pPr>
        <w:pStyle w:val="BodyText"/>
        <w:ind w:left="284" w:hanging="284"/>
        <w:rPr>
          <w:sz w:val="20"/>
          <w:lang w:bidi="hu-HU"/>
        </w:rPr>
      </w:pPr>
      <w:r w:rsidRPr="00B969DA">
        <w:rPr>
          <w:sz w:val="20"/>
          <w:vertAlign w:val="superscript"/>
          <w:lang w:bidi="hu-HU"/>
        </w:rPr>
        <w:t>a</w:t>
      </w:r>
      <w:r w:rsidRPr="00B969DA">
        <w:rPr>
          <w:sz w:val="20"/>
          <w:lang w:bidi="hu-HU"/>
        </w:rPr>
        <w:tab/>
      </w:r>
      <w:r w:rsidR="0099254F" w:rsidRPr="00B969DA">
        <w:rPr>
          <w:sz w:val="20"/>
          <w:lang w:bidi="hu-HU"/>
        </w:rPr>
        <w:t>Resultater rapporteret med anbefalet startdosis på 100</w:t>
      </w:r>
      <w:r w:rsidR="00827A08" w:rsidRPr="00B969DA">
        <w:rPr>
          <w:sz w:val="20"/>
          <w:lang w:bidi="hu-HU"/>
        </w:rPr>
        <w:t> mg</w:t>
      </w:r>
      <w:r w:rsidR="0099254F" w:rsidRPr="00B969DA">
        <w:rPr>
          <w:sz w:val="20"/>
          <w:lang w:bidi="hu-HU"/>
        </w:rPr>
        <w:t xml:space="preserve"> én gang dagligt</w:t>
      </w:r>
      <w:r w:rsidRPr="00B969DA">
        <w:rPr>
          <w:sz w:val="20"/>
          <w:lang w:bidi="hu-HU"/>
        </w:rPr>
        <w:t>.</w:t>
      </w:r>
    </w:p>
    <w:p w14:paraId="17ACF750" w14:textId="5C9CBB77" w:rsidR="00FB0FF7" w:rsidRPr="00B969DA" w:rsidRDefault="00FB0FF7" w:rsidP="006F06C0">
      <w:pPr>
        <w:pStyle w:val="BodyText"/>
        <w:ind w:left="284" w:hanging="284"/>
        <w:rPr>
          <w:sz w:val="20"/>
          <w:lang w:bidi="hu-HU"/>
        </w:rPr>
      </w:pPr>
      <w:r w:rsidRPr="00B969DA">
        <w:rPr>
          <w:sz w:val="20"/>
          <w:vertAlign w:val="superscript"/>
          <w:lang w:bidi="hu-HU"/>
        </w:rPr>
        <w:t>b</w:t>
      </w:r>
      <w:r w:rsidRPr="00B969DA">
        <w:rPr>
          <w:sz w:val="20"/>
          <w:lang w:bidi="hu-HU"/>
        </w:rPr>
        <w:tab/>
      </w:r>
      <w:r w:rsidR="0099254F" w:rsidRPr="00B969DA">
        <w:rPr>
          <w:sz w:val="20"/>
          <w:lang w:bidi="hu-HU"/>
        </w:rPr>
        <w:t>Hæmatologiske responskriterier (alle responser blev bekræftet efter 4 uger): Komplet hæmatologisk respons (CHR) (kronisk CML): WBC ≤ institutionel ULN, blodplader &lt;450.000/mm</w:t>
      </w:r>
      <w:r w:rsidR="0099254F" w:rsidRPr="00B969DA">
        <w:rPr>
          <w:sz w:val="20"/>
          <w:vertAlign w:val="superscript"/>
          <w:lang w:bidi="hu-HU"/>
        </w:rPr>
        <w:t>3</w:t>
      </w:r>
      <w:r w:rsidR="0099254F" w:rsidRPr="00B969DA">
        <w:rPr>
          <w:sz w:val="20"/>
          <w:lang w:bidi="hu-HU"/>
        </w:rPr>
        <w:t>, ingen blastceller eller promyelocytter i perifert blod, &lt;5</w:t>
      </w:r>
      <w:r w:rsidR="00744E1D" w:rsidRPr="00B969DA">
        <w:rPr>
          <w:sz w:val="20"/>
          <w:lang w:bidi="hu-HU"/>
        </w:rPr>
        <w:t> %</w:t>
      </w:r>
      <w:r w:rsidR="0099254F" w:rsidRPr="00B969DA">
        <w:rPr>
          <w:sz w:val="20"/>
          <w:lang w:bidi="hu-HU"/>
        </w:rPr>
        <w:t xml:space="preserve"> myelocytter plus metamyelocytter i perifert blod, basofile i perifert blod &lt;20</w:t>
      </w:r>
      <w:r w:rsidR="00744E1D" w:rsidRPr="00B969DA">
        <w:rPr>
          <w:sz w:val="20"/>
          <w:lang w:bidi="hu-HU"/>
        </w:rPr>
        <w:t> %</w:t>
      </w:r>
      <w:r w:rsidR="0099254F" w:rsidRPr="00B969DA">
        <w:rPr>
          <w:sz w:val="20"/>
          <w:lang w:bidi="hu-HU"/>
        </w:rPr>
        <w:t xml:space="preserve"> og ingen ekstramedullær involvering.</w:t>
      </w:r>
    </w:p>
    <w:p w14:paraId="61986757" w14:textId="2210739F" w:rsidR="00FB0FF7" w:rsidRPr="00B969DA" w:rsidRDefault="00FB0FF7" w:rsidP="006F06C0">
      <w:pPr>
        <w:pStyle w:val="BodyText"/>
        <w:ind w:left="284" w:hanging="284"/>
        <w:rPr>
          <w:sz w:val="20"/>
          <w:lang w:bidi="hu-HU"/>
        </w:rPr>
      </w:pPr>
      <w:r w:rsidRPr="00B969DA">
        <w:rPr>
          <w:sz w:val="20"/>
          <w:vertAlign w:val="superscript"/>
          <w:lang w:bidi="hu-HU"/>
        </w:rPr>
        <w:t>c</w:t>
      </w:r>
      <w:r w:rsidRPr="00B969DA">
        <w:rPr>
          <w:sz w:val="20"/>
          <w:lang w:bidi="hu-HU"/>
        </w:rPr>
        <w:tab/>
      </w:r>
      <w:r w:rsidR="0099254F" w:rsidRPr="00B969DA">
        <w:rPr>
          <w:sz w:val="20"/>
          <w:lang w:bidi="hu-HU"/>
        </w:rPr>
        <w:t>Cytogenetisk responskriterier: komplet (0</w:t>
      </w:r>
      <w:r w:rsidR="00744E1D" w:rsidRPr="00B969DA">
        <w:rPr>
          <w:sz w:val="20"/>
          <w:lang w:bidi="hu-HU"/>
        </w:rPr>
        <w:t> %</w:t>
      </w:r>
      <w:r w:rsidR="0099254F" w:rsidRPr="00B969DA">
        <w:rPr>
          <w:sz w:val="20"/>
          <w:lang w:bidi="hu-HU"/>
        </w:rPr>
        <w:t xml:space="preserve"> Ph+ metafaser) eller delvis (&gt;0</w:t>
      </w:r>
      <w:r w:rsidR="00744E1D" w:rsidRPr="00B969DA">
        <w:rPr>
          <w:sz w:val="20"/>
          <w:lang w:bidi="hu-HU"/>
        </w:rPr>
        <w:t> %-</w:t>
      </w:r>
      <w:r w:rsidR="0099254F" w:rsidRPr="00B969DA">
        <w:rPr>
          <w:sz w:val="20"/>
          <w:lang w:bidi="hu-HU"/>
        </w:rPr>
        <w:t>35</w:t>
      </w:r>
      <w:r w:rsidR="00744E1D" w:rsidRPr="00B969DA">
        <w:rPr>
          <w:sz w:val="20"/>
          <w:lang w:bidi="hu-HU"/>
        </w:rPr>
        <w:t> %</w:t>
      </w:r>
      <w:r w:rsidR="0099254F" w:rsidRPr="00B969DA">
        <w:rPr>
          <w:sz w:val="20"/>
          <w:lang w:bidi="hu-HU"/>
        </w:rPr>
        <w:t>). MCyR (0</w:t>
      </w:r>
      <w:r w:rsidR="00744E1D" w:rsidRPr="00B969DA">
        <w:rPr>
          <w:sz w:val="20"/>
          <w:lang w:bidi="hu-HU"/>
        </w:rPr>
        <w:t> %-</w:t>
      </w:r>
      <w:r w:rsidR="0099254F" w:rsidRPr="00B969DA">
        <w:rPr>
          <w:sz w:val="20"/>
          <w:lang w:bidi="hu-HU"/>
        </w:rPr>
        <w:t>35</w:t>
      </w:r>
      <w:r w:rsidR="00744E1D" w:rsidRPr="00B969DA">
        <w:rPr>
          <w:sz w:val="20"/>
          <w:lang w:bidi="hu-HU"/>
        </w:rPr>
        <w:t> %</w:t>
      </w:r>
      <w:r w:rsidR="0099254F" w:rsidRPr="00B969DA">
        <w:rPr>
          <w:sz w:val="20"/>
          <w:lang w:bidi="hu-HU"/>
        </w:rPr>
        <w:t>) kombinerer både komplet og delvist respons.</w:t>
      </w:r>
    </w:p>
    <w:p w14:paraId="0D2D74B6" w14:textId="6C307100" w:rsidR="009E7CC9" w:rsidRPr="00B969DA" w:rsidRDefault="00FB0FF7" w:rsidP="006F06C0">
      <w:pPr>
        <w:pStyle w:val="BodyText"/>
        <w:ind w:left="284" w:hanging="284"/>
        <w:rPr>
          <w:sz w:val="20"/>
        </w:rPr>
      </w:pPr>
      <w:r w:rsidRPr="00B969DA">
        <w:rPr>
          <w:sz w:val="20"/>
          <w:vertAlign w:val="superscript"/>
          <w:lang w:bidi="hu-HU"/>
        </w:rPr>
        <w:t>d</w:t>
      </w:r>
      <w:r w:rsidRPr="00B969DA">
        <w:rPr>
          <w:sz w:val="20"/>
          <w:lang w:bidi="hu-HU"/>
        </w:rPr>
        <w:tab/>
      </w:r>
      <w:r w:rsidR="0099254F" w:rsidRPr="00B969DA">
        <w:rPr>
          <w:sz w:val="20"/>
        </w:rPr>
        <w:t>Major molekylære responskriterier: Defineret som BCR-ABL/kontroltranskriptioner ≤0,1</w:t>
      </w:r>
      <w:r w:rsidR="00744E1D" w:rsidRPr="00B969DA">
        <w:rPr>
          <w:sz w:val="20"/>
        </w:rPr>
        <w:t> %</w:t>
      </w:r>
      <w:r w:rsidR="0099254F" w:rsidRPr="00B969DA">
        <w:rPr>
          <w:sz w:val="20"/>
        </w:rPr>
        <w:t xml:space="preserve"> ved RQ-PCR i perifere blodprøver.</w:t>
      </w:r>
    </w:p>
    <w:p w14:paraId="1413705F" w14:textId="77777777" w:rsidR="009D5E09" w:rsidRPr="00B969DA" w:rsidRDefault="009D5E09" w:rsidP="006F06C0">
      <w:pPr>
        <w:pStyle w:val="BodyText"/>
        <w:ind w:left="567" w:hanging="567"/>
        <w:rPr>
          <w:sz w:val="20"/>
          <w:lang w:bidi="hu-HU"/>
        </w:rPr>
      </w:pPr>
    </w:p>
    <w:p w14:paraId="292F98FA" w14:textId="69F11479" w:rsidR="009E7CC9" w:rsidRPr="00B969DA" w:rsidRDefault="00B12D17" w:rsidP="006F06C0">
      <w:pPr>
        <w:pStyle w:val="Heading1"/>
        <w:tabs>
          <w:tab w:val="left" w:pos="993"/>
        </w:tabs>
        <w:ind w:left="0"/>
        <w:rPr>
          <w:sz w:val="22"/>
          <w:szCs w:val="22"/>
        </w:rPr>
      </w:pPr>
      <w:r w:rsidRPr="00B969DA">
        <w:rPr>
          <w:w w:val="105"/>
          <w:sz w:val="22"/>
          <w:szCs w:val="22"/>
        </w:rPr>
        <w:t>Tabel</w:t>
      </w:r>
      <w:r w:rsidRPr="00B969DA">
        <w:rPr>
          <w:spacing w:val="-6"/>
          <w:w w:val="105"/>
          <w:sz w:val="22"/>
          <w:szCs w:val="22"/>
        </w:rPr>
        <w:t xml:space="preserve"> </w:t>
      </w:r>
      <w:r w:rsidRPr="00B969DA">
        <w:rPr>
          <w:w w:val="105"/>
          <w:sz w:val="22"/>
          <w:szCs w:val="22"/>
        </w:rPr>
        <w:t>13:</w:t>
      </w:r>
      <w:r w:rsidR="00623D93" w:rsidRPr="00B969DA">
        <w:rPr>
          <w:w w:val="105"/>
          <w:sz w:val="22"/>
          <w:szCs w:val="22"/>
        </w:rPr>
        <w:t xml:space="preserve"> </w:t>
      </w:r>
      <w:r w:rsidRPr="00B969DA">
        <w:rPr>
          <w:w w:val="105"/>
          <w:sz w:val="22"/>
          <w:szCs w:val="22"/>
        </w:rPr>
        <w:t>Langvarig</w:t>
      </w:r>
      <w:r w:rsidRPr="00B969DA">
        <w:rPr>
          <w:spacing w:val="-15"/>
          <w:w w:val="105"/>
          <w:sz w:val="22"/>
          <w:szCs w:val="22"/>
        </w:rPr>
        <w:t xml:space="preserve"> </w:t>
      </w:r>
      <w:r w:rsidRPr="00B969DA">
        <w:rPr>
          <w:w w:val="105"/>
          <w:sz w:val="22"/>
          <w:szCs w:val="22"/>
        </w:rPr>
        <w:t>virkning</w:t>
      </w:r>
      <w:r w:rsidRPr="00B969DA">
        <w:rPr>
          <w:spacing w:val="-14"/>
          <w:w w:val="105"/>
          <w:sz w:val="22"/>
          <w:szCs w:val="22"/>
        </w:rPr>
        <w:t xml:space="preserve"> </w:t>
      </w:r>
      <w:r w:rsidRPr="00B969DA">
        <w:rPr>
          <w:w w:val="105"/>
          <w:sz w:val="22"/>
          <w:szCs w:val="22"/>
        </w:rPr>
        <w:t>af</w:t>
      </w:r>
      <w:r w:rsidRPr="00B969DA">
        <w:rPr>
          <w:spacing w:val="-15"/>
          <w:w w:val="105"/>
          <w:sz w:val="22"/>
          <w:szCs w:val="22"/>
        </w:rPr>
        <w:t xml:space="preserve"> </w:t>
      </w:r>
      <w:r w:rsidR="00A644B7" w:rsidRPr="00B969DA">
        <w:rPr>
          <w:w w:val="105"/>
          <w:sz w:val="22"/>
          <w:szCs w:val="22"/>
        </w:rPr>
        <w:t>d</w:t>
      </w:r>
      <w:r w:rsidR="00671955" w:rsidRPr="00B969DA">
        <w:rPr>
          <w:w w:val="105"/>
          <w:sz w:val="22"/>
          <w:szCs w:val="22"/>
        </w:rPr>
        <w:t xml:space="preserve">asatinib </w:t>
      </w:r>
      <w:r w:rsidRPr="00B969DA">
        <w:rPr>
          <w:w w:val="105"/>
          <w:sz w:val="22"/>
          <w:szCs w:val="22"/>
        </w:rPr>
        <w:t>i</w:t>
      </w:r>
      <w:r w:rsidRPr="00B969DA">
        <w:rPr>
          <w:spacing w:val="-15"/>
          <w:w w:val="105"/>
          <w:sz w:val="22"/>
          <w:szCs w:val="22"/>
        </w:rPr>
        <w:t xml:space="preserve"> </w:t>
      </w:r>
      <w:r w:rsidRPr="00B969DA">
        <w:rPr>
          <w:w w:val="105"/>
          <w:sz w:val="22"/>
          <w:szCs w:val="22"/>
        </w:rPr>
        <w:t>fase</w:t>
      </w:r>
      <w:r w:rsidRPr="00B969DA">
        <w:rPr>
          <w:spacing w:val="-16"/>
          <w:w w:val="105"/>
          <w:sz w:val="22"/>
          <w:szCs w:val="22"/>
        </w:rPr>
        <w:t xml:space="preserve"> </w:t>
      </w:r>
      <w:r w:rsidRPr="00B969DA">
        <w:rPr>
          <w:w w:val="105"/>
          <w:sz w:val="22"/>
          <w:szCs w:val="22"/>
        </w:rPr>
        <w:t>3</w:t>
      </w:r>
      <w:r w:rsidRPr="00B969DA">
        <w:rPr>
          <w:spacing w:val="-15"/>
          <w:w w:val="105"/>
          <w:sz w:val="22"/>
          <w:szCs w:val="22"/>
        </w:rPr>
        <w:t xml:space="preserve"> </w:t>
      </w:r>
      <w:r w:rsidRPr="00B969DA">
        <w:rPr>
          <w:w w:val="105"/>
          <w:sz w:val="22"/>
          <w:szCs w:val="22"/>
        </w:rPr>
        <w:t>dosisoptimeringsstudie:</w:t>
      </w:r>
      <w:r w:rsidRPr="00B969DA">
        <w:rPr>
          <w:spacing w:val="-15"/>
          <w:w w:val="105"/>
          <w:sz w:val="22"/>
          <w:szCs w:val="22"/>
        </w:rPr>
        <w:t xml:space="preserve"> </w:t>
      </w:r>
      <w:r w:rsidRPr="00B969DA">
        <w:rPr>
          <w:w w:val="105"/>
          <w:sz w:val="22"/>
          <w:szCs w:val="22"/>
        </w:rPr>
        <w:t>imatinib</w:t>
      </w:r>
      <w:r w:rsidR="00387857" w:rsidRPr="00B969DA">
        <w:rPr>
          <w:w w:val="105"/>
          <w:sz w:val="22"/>
          <w:szCs w:val="22"/>
        </w:rPr>
        <w:t>-</w:t>
      </w:r>
      <w:r w:rsidRPr="00B969DA">
        <w:rPr>
          <w:w w:val="105"/>
          <w:sz w:val="22"/>
          <w:szCs w:val="22"/>
        </w:rPr>
        <w:t xml:space="preserve">resistente eller </w:t>
      </w:r>
      <w:r w:rsidR="00387857" w:rsidRPr="00B969DA">
        <w:rPr>
          <w:w w:val="105"/>
          <w:sz w:val="22"/>
          <w:szCs w:val="22"/>
        </w:rPr>
        <w:t>-</w:t>
      </w:r>
      <w:r w:rsidRPr="00B969DA">
        <w:rPr>
          <w:w w:val="105"/>
          <w:sz w:val="22"/>
          <w:szCs w:val="22"/>
        </w:rPr>
        <w:t>intolerante patienter med CML i kronisk</w:t>
      </w:r>
      <w:r w:rsidRPr="00B969DA">
        <w:rPr>
          <w:spacing w:val="-15"/>
          <w:w w:val="105"/>
          <w:sz w:val="22"/>
          <w:szCs w:val="22"/>
        </w:rPr>
        <w:t xml:space="preserve"> </w:t>
      </w:r>
      <w:r w:rsidRPr="00B969DA">
        <w:rPr>
          <w:w w:val="105"/>
          <w:sz w:val="22"/>
          <w:szCs w:val="22"/>
        </w:rPr>
        <w:t>fase</w:t>
      </w:r>
      <w:r w:rsidR="003E50BC" w:rsidRPr="00B969DA">
        <w:rPr>
          <w:w w:val="105"/>
          <w:sz w:val="22"/>
          <w:szCs w:val="22"/>
          <w:vertAlign w:val="superscript"/>
        </w:rPr>
        <w:t>a</w:t>
      </w:r>
    </w:p>
    <w:p w14:paraId="220C69CB" w14:textId="77777777" w:rsidR="009E7CC9" w:rsidRPr="00B969DA" w:rsidRDefault="00B12D17" w:rsidP="006F06C0">
      <w:pPr>
        <w:ind w:left="4899"/>
        <w:rPr>
          <w:b/>
        </w:rPr>
      </w:pPr>
      <w:r w:rsidRPr="00B969DA">
        <w:rPr>
          <w:b/>
          <w:w w:val="105"/>
        </w:rPr>
        <w:t>Mindste opfølgningsperiode</w:t>
      </w:r>
    </w:p>
    <w:tbl>
      <w:tblPr>
        <w:tblW w:w="9737" w:type="dxa"/>
        <w:tblLayout w:type="fixed"/>
        <w:tblCellMar>
          <w:left w:w="0" w:type="dxa"/>
          <w:right w:w="0" w:type="dxa"/>
        </w:tblCellMar>
        <w:tblLook w:val="01E0" w:firstRow="1" w:lastRow="1" w:firstColumn="1" w:lastColumn="1" w:noHBand="0" w:noVBand="0"/>
      </w:tblPr>
      <w:tblGrid>
        <w:gridCol w:w="2993"/>
        <w:gridCol w:w="1827"/>
        <w:gridCol w:w="1703"/>
        <w:gridCol w:w="1559"/>
        <w:gridCol w:w="1655"/>
      </w:tblGrid>
      <w:tr w:rsidR="009E7CC9" w:rsidRPr="00B969DA" w14:paraId="447D711D" w14:textId="77777777" w:rsidTr="001C6A7A">
        <w:trPr>
          <w:trHeight w:val="237"/>
        </w:trPr>
        <w:tc>
          <w:tcPr>
            <w:tcW w:w="2993" w:type="dxa"/>
            <w:tcBorders>
              <w:bottom w:val="single" w:sz="4" w:space="0" w:color="000000"/>
            </w:tcBorders>
          </w:tcPr>
          <w:p w14:paraId="51434259" w14:textId="77777777" w:rsidR="009E7CC9" w:rsidRPr="00B969DA" w:rsidRDefault="009E7CC9" w:rsidP="006F06C0">
            <w:pPr>
              <w:pStyle w:val="TableParagraph"/>
            </w:pPr>
          </w:p>
        </w:tc>
        <w:tc>
          <w:tcPr>
            <w:tcW w:w="1827" w:type="dxa"/>
            <w:tcBorders>
              <w:top w:val="single" w:sz="4" w:space="0" w:color="000000"/>
              <w:bottom w:val="single" w:sz="4" w:space="0" w:color="000000"/>
            </w:tcBorders>
          </w:tcPr>
          <w:p w14:paraId="1C55339D" w14:textId="77777777" w:rsidR="009E7CC9" w:rsidRPr="00B969DA" w:rsidRDefault="00B12D17" w:rsidP="006F06C0">
            <w:pPr>
              <w:pStyle w:val="TableParagraph"/>
              <w:ind w:left="116"/>
              <w:jc w:val="center"/>
              <w:rPr>
                <w:b/>
              </w:rPr>
            </w:pPr>
            <w:r w:rsidRPr="00B969DA">
              <w:rPr>
                <w:b/>
                <w:w w:val="105"/>
              </w:rPr>
              <w:t>1 år</w:t>
            </w:r>
          </w:p>
        </w:tc>
        <w:tc>
          <w:tcPr>
            <w:tcW w:w="1703" w:type="dxa"/>
            <w:tcBorders>
              <w:top w:val="single" w:sz="4" w:space="0" w:color="000000"/>
              <w:bottom w:val="single" w:sz="4" w:space="0" w:color="000000"/>
            </w:tcBorders>
          </w:tcPr>
          <w:p w14:paraId="0BA9DB5D" w14:textId="77777777" w:rsidR="009E7CC9" w:rsidRPr="00B969DA" w:rsidRDefault="00B12D17" w:rsidP="006F06C0">
            <w:pPr>
              <w:pStyle w:val="TableParagraph"/>
              <w:ind w:left="111"/>
              <w:jc w:val="center"/>
              <w:rPr>
                <w:b/>
              </w:rPr>
            </w:pPr>
            <w:r w:rsidRPr="00B969DA">
              <w:rPr>
                <w:b/>
                <w:w w:val="105"/>
              </w:rPr>
              <w:t>2 år</w:t>
            </w:r>
          </w:p>
        </w:tc>
        <w:tc>
          <w:tcPr>
            <w:tcW w:w="1559" w:type="dxa"/>
            <w:tcBorders>
              <w:top w:val="single" w:sz="4" w:space="0" w:color="000000"/>
              <w:bottom w:val="single" w:sz="4" w:space="0" w:color="000000"/>
            </w:tcBorders>
          </w:tcPr>
          <w:p w14:paraId="0E5143A6" w14:textId="77777777" w:rsidR="009E7CC9" w:rsidRPr="00B969DA" w:rsidRDefault="00B12D17" w:rsidP="006F06C0">
            <w:pPr>
              <w:pStyle w:val="TableParagraph"/>
              <w:ind w:left="141"/>
              <w:jc w:val="center"/>
              <w:rPr>
                <w:b/>
              </w:rPr>
            </w:pPr>
            <w:r w:rsidRPr="00B969DA">
              <w:rPr>
                <w:b/>
                <w:w w:val="105"/>
              </w:rPr>
              <w:t>5 år</w:t>
            </w:r>
          </w:p>
        </w:tc>
        <w:tc>
          <w:tcPr>
            <w:tcW w:w="1655" w:type="dxa"/>
            <w:tcBorders>
              <w:top w:val="single" w:sz="4" w:space="0" w:color="000000"/>
              <w:bottom w:val="single" w:sz="4" w:space="0" w:color="000000"/>
            </w:tcBorders>
          </w:tcPr>
          <w:p w14:paraId="5E9CE802" w14:textId="77777777" w:rsidR="009E7CC9" w:rsidRPr="00B969DA" w:rsidRDefault="00B12D17" w:rsidP="006F06C0">
            <w:pPr>
              <w:pStyle w:val="TableParagraph"/>
              <w:ind w:left="178"/>
              <w:jc w:val="center"/>
              <w:rPr>
                <w:b/>
              </w:rPr>
            </w:pPr>
            <w:r w:rsidRPr="00B969DA">
              <w:rPr>
                <w:b/>
                <w:w w:val="105"/>
              </w:rPr>
              <w:t>7 år</w:t>
            </w:r>
          </w:p>
        </w:tc>
      </w:tr>
      <w:tr w:rsidR="009E7CC9" w:rsidRPr="00B969DA" w14:paraId="1BFF29A9" w14:textId="77777777" w:rsidTr="001C6A7A">
        <w:trPr>
          <w:trHeight w:val="242"/>
        </w:trPr>
        <w:tc>
          <w:tcPr>
            <w:tcW w:w="2993" w:type="dxa"/>
            <w:tcBorders>
              <w:top w:val="single" w:sz="4" w:space="0" w:color="000000"/>
            </w:tcBorders>
          </w:tcPr>
          <w:p w14:paraId="1B693DF4" w14:textId="77777777" w:rsidR="009E7CC9" w:rsidRPr="00B969DA" w:rsidRDefault="00B12D17" w:rsidP="006F06C0">
            <w:pPr>
              <w:pStyle w:val="TableParagraph"/>
              <w:rPr>
                <w:b/>
              </w:rPr>
            </w:pPr>
            <w:r w:rsidRPr="00B969DA">
              <w:rPr>
                <w:b/>
                <w:w w:val="105"/>
              </w:rPr>
              <w:t>Major molekulært respons</w:t>
            </w:r>
          </w:p>
        </w:tc>
        <w:tc>
          <w:tcPr>
            <w:tcW w:w="1827" w:type="dxa"/>
            <w:tcBorders>
              <w:top w:val="single" w:sz="4" w:space="0" w:color="000000"/>
            </w:tcBorders>
          </w:tcPr>
          <w:p w14:paraId="2F7A7A01" w14:textId="77777777" w:rsidR="009E7CC9" w:rsidRPr="00B969DA" w:rsidRDefault="009E7CC9" w:rsidP="006F06C0">
            <w:pPr>
              <w:pStyle w:val="TableParagraph"/>
              <w:jc w:val="center"/>
            </w:pPr>
          </w:p>
        </w:tc>
        <w:tc>
          <w:tcPr>
            <w:tcW w:w="1703" w:type="dxa"/>
            <w:tcBorders>
              <w:top w:val="single" w:sz="4" w:space="0" w:color="000000"/>
            </w:tcBorders>
          </w:tcPr>
          <w:p w14:paraId="08A75354" w14:textId="77777777" w:rsidR="009E7CC9" w:rsidRPr="00B969DA" w:rsidRDefault="009E7CC9" w:rsidP="006F06C0">
            <w:pPr>
              <w:pStyle w:val="TableParagraph"/>
              <w:jc w:val="center"/>
            </w:pPr>
          </w:p>
        </w:tc>
        <w:tc>
          <w:tcPr>
            <w:tcW w:w="1559" w:type="dxa"/>
            <w:tcBorders>
              <w:top w:val="single" w:sz="4" w:space="0" w:color="000000"/>
            </w:tcBorders>
          </w:tcPr>
          <w:p w14:paraId="163484A0" w14:textId="77777777" w:rsidR="009E7CC9" w:rsidRPr="00B969DA" w:rsidRDefault="009E7CC9" w:rsidP="006F06C0">
            <w:pPr>
              <w:pStyle w:val="TableParagraph"/>
              <w:jc w:val="center"/>
            </w:pPr>
          </w:p>
        </w:tc>
        <w:tc>
          <w:tcPr>
            <w:tcW w:w="1655" w:type="dxa"/>
            <w:tcBorders>
              <w:top w:val="single" w:sz="4" w:space="0" w:color="000000"/>
            </w:tcBorders>
          </w:tcPr>
          <w:p w14:paraId="77D0B00F" w14:textId="77777777" w:rsidR="009E7CC9" w:rsidRPr="00B969DA" w:rsidRDefault="009E7CC9" w:rsidP="006F06C0">
            <w:pPr>
              <w:pStyle w:val="TableParagraph"/>
              <w:jc w:val="center"/>
            </w:pPr>
          </w:p>
        </w:tc>
      </w:tr>
      <w:tr w:rsidR="009E7CC9" w:rsidRPr="00B969DA" w14:paraId="6623961A" w14:textId="77777777" w:rsidTr="001C6A7A">
        <w:trPr>
          <w:trHeight w:val="237"/>
        </w:trPr>
        <w:tc>
          <w:tcPr>
            <w:tcW w:w="2993" w:type="dxa"/>
          </w:tcPr>
          <w:p w14:paraId="26EDF5C3" w14:textId="77777777" w:rsidR="009E7CC9" w:rsidRPr="00B969DA" w:rsidRDefault="00B12D17" w:rsidP="006F06C0">
            <w:pPr>
              <w:pStyle w:val="TableParagraph"/>
              <w:ind w:left="142"/>
            </w:pPr>
            <w:r w:rsidRPr="00B969DA">
              <w:rPr>
                <w:w w:val="105"/>
              </w:rPr>
              <w:t>Alle patienter</w:t>
            </w:r>
          </w:p>
        </w:tc>
        <w:tc>
          <w:tcPr>
            <w:tcW w:w="1827" w:type="dxa"/>
          </w:tcPr>
          <w:p w14:paraId="11FA0A9E" w14:textId="77777777" w:rsidR="009E7CC9" w:rsidRPr="00B969DA" w:rsidRDefault="00B12D17" w:rsidP="006F06C0">
            <w:pPr>
              <w:pStyle w:val="TableParagraph"/>
              <w:ind w:left="116"/>
              <w:jc w:val="center"/>
            </w:pPr>
            <w:r w:rsidRPr="00B969DA">
              <w:rPr>
                <w:w w:val="105"/>
              </w:rPr>
              <w:t>NA</w:t>
            </w:r>
          </w:p>
        </w:tc>
        <w:tc>
          <w:tcPr>
            <w:tcW w:w="1703" w:type="dxa"/>
          </w:tcPr>
          <w:p w14:paraId="4075FB88" w14:textId="60AB499C" w:rsidR="009E7CC9" w:rsidRPr="00B969DA" w:rsidRDefault="00B12D17" w:rsidP="006F06C0">
            <w:pPr>
              <w:pStyle w:val="TableParagraph"/>
              <w:ind w:left="111"/>
              <w:jc w:val="center"/>
            </w:pPr>
            <w:r w:rsidRPr="00B969DA">
              <w:rPr>
                <w:w w:val="105"/>
              </w:rPr>
              <w:t>37</w:t>
            </w:r>
            <w:r w:rsidR="00744E1D" w:rsidRPr="00B969DA">
              <w:rPr>
                <w:w w:val="105"/>
              </w:rPr>
              <w:t> %</w:t>
            </w:r>
            <w:r w:rsidRPr="00B969DA">
              <w:rPr>
                <w:w w:val="105"/>
              </w:rPr>
              <w:t xml:space="preserve"> (57/154)</w:t>
            </w:r>
          </w:p>
        </w:tc>
        <w:tc>
          <w:tcPr>
            <w:tcW w:w="1559" w:type="dxa"/>
          </w:tcPr>
          <w:p w14:paraId="093F69B9" w14:textId="2633D5D7" w:rsidR="009E7CC9" w:rsidRPr="00B969DA" w:rsidRDefault="00B12D17" w:rsidP="006F06C0">
            <w:pPr>
              <w:pStyle w:val="TableParagraph"/>
              <w:ind w:left="143"/>
              <w:jc w:val="center"/>
            </w:pPr>
            <w:r w:rsidRPr="00B969DA">
              <w:rPr>
                <w:w w:val="105"/>
              </w:rPr>
              <w:t>44</w:t>
            </w:r>
            <w:r w:rsidR="00744E1D" w:rsidRPr="00B969DA">
              <w:rPr>
                <w:w w:val="105"/>
              </w:rPr>
              <w:t> %</w:t>
            </w:r>
            <w:r w:rsidRPr="00B969DA">
              <w:rPr>
                <w:w w:val="105"/>
              </w:rPr>
              <w:t xml:space="preserve"> (71/160)</w:t>
            </w:r>
          </w:p>
        </w:tc>
        <w:tc>
          <w:tcPr>
            <w:tcW w:w="1655" w:type="dxa"/>
          </w:tcPr>
          <w:p w14:paraId="60C7A576" w14:textId="2D9F6FB9" w:rsidR="009E7CC9" w:rsidRPr="00B969DA" w:rsidRDefault="00B12D17" w:rsidP="006F06C0">
            <w:pPr>
              <w:pStyle w:val="TableParagraph"/>
              <w:ind w:left="179"/>
              <w:jc w:val="center"/>
            </w:pPr>
            <w:r w:rsidRPr="00B969DA">
              <w:rPr>
                <w:w w:val="105"/>
              </w:rPr>
              <w:t>46</w:t>
            </w:r>
            <w:r w:rsidR="00744E1D" w:rsidRPr="00B969DA">
              <w:rPr>
                <w:w w:val="105"/>
              </w:rPr>
              <w:t> %</w:t>
            </w:r>
            <w:r w:rsidRPr="00B969DA">
              <w:rPr>
                <w:w w:val="105"/>
              </w:rPr>
              <w:t xml:space="preserve"> (73/160)</w:t>
            </w:r>
          </w:p>
        </w:tc>
      </w:tr>
      <w:tr w:rsidR="009E7CC9" w:rsidRPr="00B969DA" w14:paraId="26EE7576" w14:textId="77777777" w:rsidTr="001C6A7A">
        <w:trPr>
          <w:trHeight w:val="237"/>
        </w:trPr>
        <w:tc>
          <w:tcPr>
            <w:tcW w:w="2993" w:type="dxa"/>
          </w:tcPr>
          <w:p w14:paraId="7E425568" w14:textId="2738D2D7" w:rsidR="009E7CC9" w:rsidRPr="00B969DA" w:rsidRDefault="00B12D17" w:rsidP="006F06C0">
            <w:pPr>
              <w:pStyle w:val="TableParagraph"/>
              <w:ind w:left="142" w:right="31"/>
            </w:pPr>
            <w:r w:rsidRPr="00B969DA">
              <w:rPr>
                <w:w w:val="105"/>
              </w:rPr>
              <w:t>Imatinib</w:t>
            </w:r>
            <w:r w:rsidR="00645E2E" w:rsidRPr="00B969DA">
              <w:rPr>
                <w:w w:val="105"/>
              </w:rPr>
              <w:t>-</w:t>
            </w:r>
            <w:r w:rsidRPr="00B969DA">
              <w:rPr>
                <w:w w:val="105"/>
              </w:rPr>
              <w:t>resistente patienter</w:t>
            </w:r>
          </w:p>
        </w:tc>
        <w:tc>
          <w:tcPr>
            <w:tcW w:w="1827" w:type="dxa"/>
          </w:tcPr>
          <w:p w14:paraId="51D3818C" w14:textId="77777777" w:rsidR="009E7CC9" w:rsidRPr="00B969DA" w:rsidRDefault="00B12D17" w:rsidP="006F06C0">
            <w:pPr>
              <w:pStyle w:val="TableParagraph"/>
              <w:ind w:left="116"/>
              <w:jc w:val="center"/>
            </w:pPr>
            <w:r w:rsidRPr="00B969DA">
              <w:rPr>
                <w:w w:val="105"/>
              </w:rPr>
              <w:t>NA</w:t>
            </w:r>
          </w:p>
        </w:tc>
        <w:tc>
          <w:tcPr>
            <w:tcW w:w="1703" w:type="dxa"/>
          </w:tcPr>
          <w:p w14:paraId="3A1DC0FC" w14:textId="588DE525" w:rsidR="009E7CC9" w:rsidRPr="00B969DA" w:rsidRDefault="00B12D17" w:rsidP="006F06C0">
            <w:pPr>
              <w:pStyle w:val="TableParagraph"/>
              <w:ind w:left="111"/>
              <w:jc w:val="center"/>
            </w:pPr>
            <w:r w:rsidRPr="00B969DA">
              <w:rPr>
                <w:w w:val="105"/>
              </w:rPr>
              <w:t>35</w:t>
            </w:r>
            <w:r w:rsidR="00744E1D" w:rsidRPr="00B969DA">
              <w:rPr>
                <w:w w:val="105"/>
              </w:rPr>
              <w:t> %</w:t>
            </w:r>
            <w:r w:rsidRPr="00B969DA">
              <w:rPr>
                <w:w w:val="105"/>
              </w:rPr>
              <w:t xml:space="preserve"> (41/117)</w:t>
            </w:r>
          </w:p>
        </w:tc>
        <w:tc>
          <w:tcPr>
            <w:tcW w:w="1559" w:type="dxa"/>
          </w:tcPr>
          <w:p w14:paraId="22815752" w14:textId="569CAD95" w:rsidR="009E7CC9" w:rsidRPr="00B969DA" w:rsidRDefault="00B12D17" w:rsidP="006F06C0">
            <w:pPr>
              <w:pStyle w:val="TableParagraph"/>
              <w:ind w:left="142"/>
              <w:jc w:val="center"/>
            </w:pPr>
            <w:r w:rsidRPr="00B969DA">
              <w:rPr>
                <w:w w:val="105"/>
              </w:rPr>
              <w:t>42</w:t>
            </w:r>
            <w:r w:rsidR="00744E1D" w:rsidRPr="00B969DA">
              <w:rPr>
                <w:w w:val="105"/>
              </w:rPr>
              <w:t> %</w:t>
            </w:r>
            <w:r w:rsidRPr="00B969DA">
              <w:rPr>
                <w:w w:val="105"/>
              </w:rPr>
              <w:t xml:space="preserve"> (50/120)</w:t>
            </w:r>
          </w:p>
        </w:tc>
        <w:tc>
          <w:tcPr>
            <w:tcW w:w="1655" w:type="dxa"/>
          </w:tcPr>
          <w:p w14:paraId="56FF9B1C" w14:textId="53BC119B" w:rsidR="009E7CC9" w:rsidRPr="00B969DA" w:rsidRDefault="00B12D17" w:rsidP="006F06C0">
            <w:pPr>
              <w:pStyle w:val="TableParagraph"/>
              <w:ind w:left="178"/>
              <w:jc w:val="center"/>
            </w:pPr>
            <w:r w:rsidRPr="00B969DA">
              <w:rPr>
                <w:w w:val="105"/>
              </w:rPr>
              <w:t>43</w:t>
            </w:r>
            <w:r w:rsidR="00744E1D" w:rsidRPr="00B969DA">
              <w:rPr>
                <w:w w:val="105"/>
              </w:rPr>
              <w:t> %</w:t>
            </w:r>
            <w:r w:rsidRPr="00B969DA">
              <w:rPr>
                <w:w w:val="105"/>
              </w:rPr>
              <w:t xml:space="preserve"> (51/120)</w:t>
            </w:r>
          </w:p>
        </w:tc>
      </w:tr>
      <w:tr w:rsidR="009E7CC9" w:rsidRPr="00B969DA" w14:paraId="07385211" w14:textId="77777777" w:rsidTr="001C6A7A">
        <w:trPr>
          <w:trHeight w:val="237"/>
        </w:trPr>
        <w:tc>
          <w:tcPr>
            <w:tcW w:w="2993" w:type="dxa"/>
          </w:tcPr>
          <w:p w14:paraId="251D061D" w14:textId="49FD4C36" w:rsidR="009E7CC9" w:rsidRPr="00B969DA" w:rsidRDefault="00B12D17" w:rsidP="006F06C0">
            <w:pPr>
              <w:pStyle w:val="TableParagraph"/>
              <w:ind w:left="142"/>
            </w:pPr>
            <w:r w:rsidRPr="00B969DA">
              <w:rPr>
                <w:w w:val="105"/>
              </w:rPr>
              <w:t>Imatinib</w:t>
            </w:r>
            <w:r w:rsidR="00645E2E" w:rsidRPr="00B969DA">
              <w:rPr>
                <w:w w:val="105"/>
              </w:rPr>
              <w:t>-</w:t>
            </w:r>
            <w:r w:rsidRPr="00B969DA">
              <w:rPr>
                <w:w w:val="105"/>
              </w:rPr>
              <w:t>intolerante</w:t>
            </w:r>
            <w:r w:rsidR="003C5E33" w:rsidRPr="00B969DA">
              <w:rPr>
                <w:w w:val="105"/>
              </w:rPr>
              <w:t xml:space="preserve"> patienter</w:t>
            </w:r>
          </w:p>
        </w:tc>
        <w:tc>
          <w:tcPr>
            <w:tcW w:w="1827" w:type="dxa"/>
          </w:tcPr>
          <w:p w14:paraId="65803CA2" w14:textId="77777777" w:rsidR="009E7CC9" w:rsidRPr="00B969DA" w:rsidRDefault="00B12D17" w:rsidP="006F06C0">
            <w:pPr>
              <w:pStyle w:val="TableParagraph"/>
              <w:ind w:left="116"/>
              <w:jc w:val="center"/>
            </w:pPr>
            <w:r w:rsidRPr="00B969DA">
              <w:rPr>
                <w:w w:val="105"/>
              </w:rPr>
              <w:t>NA</w:t>
            </w:r>
          </w:p>
        </w:tc>
        <w:tc>
          <w:tcPr>
            <w:tcW w:w="1703" w:type="dxa"/>
          </w:tcPr>
          <w:p w14:paraId="03A2F23D" w14:textId="70FC5766" w:rsidR="009E7CC9" w:rsidRPr="00B969DA" w:rsidRDefault="00B12D17" w:rsidP="006F06C0">
            <w:pPr>
              <w:pStyle w:val="TableParagraph"/>
              <w:ind w:left="109"/>
              <w:jc w:val="center"/>
            </w:pPr>
            <w:r w:rsidRPr="00B969DA">
              <w:rPr>
                <w:w w:val="105"/>
              </w:rPr>
              <w:t>43</w:t>
            </w:r>
            <w:r w:rsidR="00744E1D" w:rsidRPr="00B969DA">
              <w:rPr>
                <w:w w:val="105"/>
              </w:rPr>
              <w:t> %</w:t>
            </w:r>
            <w:r w:rsidRPr="00B969DA">
              <w:rPr>
                <w:w w:val="105"/>
              </w:rPr>
              <w:t xml:space="preserve"> (16/37)</w:t>
            </w:r>
          </w:p>
        </w:tc>
        <w:tc>
          <w:tcPr>
            <w:tcW w:w="1559" w:type="dxa"/>
          </w:tcPr>
          <w:p w14:paraId="1D33CA68" w14:textId="1BB1DA12" w:rsidR="009E7CC9" w:rsidRPr="00B969DA" w:rsidRDefault="00B12D17" w:rsidP="006F06C0">
            <w:pPr>
              <w:pStyle w:val="TableParagraph"/>
              <w:ind w:left="139"/>
              <w:jc w:val="center"/>
            </w:pPr>
            <w:r w:rsidRPr="00B969DA">
              <w:rPr>
                <w:w w:val="105"/>
              </w:rPr>
              <w:t>53</w:t>
            </w:r>
            <w:r w:rsidR="00744E1D" w:rsidRPr="00B969DA">
              <w:rPr>
                <w:w w:val="105"/>
              </w:rPr>
              <w:t> %</w:t>
            </w:r>
            <w:r w:rsidRPr="00B969DA">
              <w:rPr>
                <w:w w:val="105"/>
              </w:rPr>
              <w:t xml:space="preserve"> (21/40)</w:t>
            </w:r>
          </w:p>
        </w:tc>
        <w:tc>
          <w:tcPr>
            <w:tcW w:w="1655" w:type="dxa"/>
          </w:tcPr>
          <w:p w14:paraId="66E8ACC1" w14:textId="11079B51" w:rsidR="009E7CC9" w:rsidRPr="00B969DA" w:rsidRDefault="00B12D17" w:rsidP="006F06C0">
            <w:pPr>
              <w:pStyle w:val="TableParagraph"/>
              <w:ind w:left="176"/>
              <w:jc w:val="center"/>
            </w:pPr>
            <w:r w:rsidRPr="00B969DA">
              <w:rPr>
                <w:w w:val="105"/>
              </w:rPr>
              <w:t>55</w:t>
            </w:r>
            <w:r w:rsidR="00744E1D" w:rsidRPr="00B969DA">
              <w:rPr>
                <w:w w:val="105"/>
              </w:rPr>
              <w:t> %</w:t>
            </w:r>
            <w:r w:rsidRPr="00B969DA">
              <w:rPr>
                <w:w w:val="105"/>
              </w:rPr>
              <w:t xml:space="preserve"> (22/40)</w:t>
            </w:r>
          </w:p>
        </w:tc>
      </w:tr>
      <w:tr w:rsidR="009E7CC9" w:rsidRPr="00B969DA" w14:paraId="429EF0D2" w14:textId="77777777" w:rsidTr="001C6A7A">
        <w:trPr>
          <w:trHeight w:val="244"/>
        </w:trPr>
        <w:tc>
          <w:tcPr>
            <w:tcW w:w="2993" w:type="dxa"/>
          </w:tcPr>
          <w:p w14:paraId="1FE067F2" w14:textId="431C0F34" w:rsidR="009E7CC9" w:rsidRPr="00B969DA" w:rsidRDefault="00B12D17" w:rsidP="006F06C0">
            <w:pPr>
              <w:pStyle w:val="TableParagraph"/>
              <w:ind w:left="142"/>
              <w:rPr>
                <w:b/>
              </w:rPr>
            </w:pPr>
            <w:r w:rsidRPr="00B969DA">
              <w:rPr>
                <w:b/>
                <w:w w:val="105"/>
              </w:rPr>
              <w:t>Progressionsfri overlevelse</w:t>
            </w:r>
            <w:r w:rsidR="003E50BC" w:rsidRPr="00B969DA">
              <w:rPr>
                <w:b/>
                <w:w w:val="105"/>
                <w:vertAlign w:val="superscript"/>
              </w:rPr>
              <w:t>b</w:t>
            </w:r>
          </w:p>
        </w:tc>
        <w:tc>
          <w:tcPr>
            <w:tcW w:w="1827" w:type="dxa"/>
          </w:tcPr>
          <w:p w14:paraId="7F0080F5" w14:textId="77777777" w:rsidR="009E7CC9" w:rsidRPr="00B969DA" w:rsidRDefault="009E7CC9" w:rsidP="006F06C0">
            <w:pPr>
              <w:pStyle w:val="TableParagraph"/>
              <w:jc w:val="center"/>
            </w:pPr>
          </w:p>
        </w:tc>
        <w:tc>
          <w:tcPr>
            <w:tcW w:w="1703" w:type="dxa"/>
          </w:tcPr>
          <w:p w14:paraId="5160333C" w14:textId="77777777" w:rsidR="009E7CC9" w:rsidRPr="00B969DA" w:rsidRDefault="009E7CC9" w:rsidP="006F06C0">
            <w:pPr>
              <w:pStyle w:val="TableParagraph"/>
              <w:jc w:val="center"/>
            </w:pPr>
          </w:p>
        </w:tc>
        <w:tc>
          <w:tcPr>
            <w:tcW w:w="1559" w:type="dxa"/>
          </w:tcPr>
          <w:p w14:paraId="729A64ED" w14:textId="77777777" w:rsidR="009E7CC9" w:rsidRPr="00B969DA" w:rsidRDefault="009E7CC9" w:rsidP="006F06C0">
            <w:pPr>
              <w:pStyle w:val="TableParagraph"/>
              <w:jc w:val="center"/>
            </w:pPr>
          </w:p>
        </w:tc>
        <w:tc>
          <w:tcPr>
            <w:tcW w:w="1655" w:type="dxa"/>
          </w:tcPr>
          <w:p w14:paraId="281EDA06" w14:textId="77777777" w:rsidR="009E7CC9" w:rsidRPr="00B969DA" w:rsidRDefault="009E7CC9" w:rsidP="006F06C0">
            <w:pPr>
              <w:pStyle w:val="TableParagraph"/>
              <w:jc w:val="center"/>
            </w:pPr>
          </w:p>
        </w:tc>
      </w:tr>
      <w:tr w:rsidR="009E7CC9" w:rsidRPr="00B969DA" w14:paraId="5949B843" w14:textId="77777777" w:rsidTr="001C6A7A">
        <w:trPr>
          <w:trHeight w:val="254"/>
        </w:trPr>
        <w:tc>
          <w:tcPr>
            <w:tcW w:w="2993" w:type="dxa"/>
          </w:tcPr>
          <w:p w14:paraId="66897D8E" w14:textId="77777777" w:rsidR="009E7CC9" w:rsidRPr="00B969DA" w:rsidRDefault="00B12D17" w:rsidP="006F06C0">
            <w:pPr>
              <w:pStyle w:val="TableParagraph"/>
              <w:ind w:left="142"/>
            </w:pPr>
            <w:r w:rsidRPr="00B969DA">
              <w:rPr>
                <w:w w:val="105"/>
              </w:rPr>
              <w:t>Alle patienter</w:t>
            </w:r>
          </w:p>
        </w:tc>
        <w:tc>
          <w:tcPr>
            <w:tcW w:w="1827" w:type="dxa"/>
          </w:tcPr>
          <w:p w14:paraId="43A2A58D" w14:textId="26801CAD" w:rsidR="009E7CC9" w:rsidRPr="00B969DA" w:rsidRDefault="00B12D17" w:rsidP="006F06C0">
            <w:pPr>
              <w:pStyle w:val="TableParagraph"/>
              <w:ind w:left="115"/>
              <w:jc w:val="center"/>
            </w:pPr>
            <w:r w:rsidRPr="00B969DA">
              <w:rPr>
                <w:w w:val="105"/>
              </w:rPr>
              <w:t>90</w:t>
            </w:r>
            <w:r w:rsidR="00744E1D" w:rsidRPr="00B969DA">
              <w:rPr>
                <w:w w:val="105"/>
              </w:rPr>
              <w:t> %</w:t>
            </w:r>
            <w:r w:rsidRPr="00B969DA">
              <w:rPr>
                <w:w w:val="105"/>
              </w:rPr>
              <w:t xml:space="preserve"> (86, 95)</w:t>
            </w:r>
          </w:p>
        </w:tc>
        <w:tc>
          <w:tcPr>
            <w:tcW w:w="1703" w:type="dxa"/>
          </w:tcPr>
          <w:p w14:paraId="51B5DA74" w14:textId="1BD8EA13" w:rsidR="009E7CC9" w:rsidRPr="00B969DA" w:rsidRDefault="00B12D17" w:rsidP="006F06C0">
            <w:pPr>
              <w:pStyle w:val="TableParagraph"/>
              <w:ind w:left="108"/>
              <w:jc w:val="center"/>
            </w:pPr>
            <w:r w:rsidRPr="00B969DA">
              <w:rPr>
                <w:w w:val="105"/>
              </w:rPr>
              <w:t>80</w:t>
            </w:r>
            <w:r w:rsidR="00744E1D" w:rsidRPr="00B969DA">
              <w:rPr>
                <w:w w:val="105"/>
              </w:rPr>
              <w:t> %</w:t>
            </w:r>
            <w:r w:rsidRPr="00B969DA">
              <w:rPr>
                <w:w w:val="105"/>
              </w:rPr>
              <w:t xml:space="preserve"> (73, 87)</w:t>
            </w:r>
          </w:p>
        </w:tc>
        <w:tc>
          <w:tcPr>
            <w:tcW w:w="1559" w:type="dxa"/>
          </w:tcPr>
          <w:p w14:paraId="488A71E0" w14:textId="6B988A7B" w:rsidR="009E7CC9" w:rsidRPr="00B969DA" w:rsidRDefault="00B12D17" w:rsidP="006F06C0">
            <w:pPr>
              <w:pStyle w:val="TableParagraph"/>
              <w:ind w:left="139"/>
              <w:jc w:val="center"/>
            </w:pPr>
            <w:r w:rsidRPr="00B969DA">
              <w:rPr>
                <w:w w:val="105"/>
              </w:rPr>
              <w:t>51</w:t>
            </w:r>
            <w:r w:rsidR="00744E1D" w:rsidRPr="00B969DA">
              <w:rPr>
                <w:w w:val="105"/>
              </w:rPr>
              <w:t> %</w:t>
            </w:r>
            <w:r w:rsidRPr="00B969DA">
              <w:rPr>
                <w:w w:val="105"/>
              </w:rPr>
              <w:t xml:space="preserve"> (41, 60)</w:t>
            </w:r>
          </w:p>
        </w:tc>
        <w:tc>
          <w:tcPr>
            <w:tcW w:w="1655" w:type="dxa"/>
          </w:tcPr>
          <w:p w14:paraId="023F8122" w14:textId="560577A2" w:rsidR="009E7CC9" w:rsidRPr="00B969DA" w:rsidRDefault="00B12D17" w:rsidP="006F06C0">
            <w:pPr>
              <w:pStyle w:val="TableParagraph"/>
              <w:ind w:left="176"/>
              <w:jc w:val="center"/>
            </w:pPr>
            <w:r w:rsidRPr="00B969DA">
              <w:rPr>
                <w:w w:val="105"/>
              </w:rPr>
              <w:t>42</w:t>
            </w:r>
            <w:r w:rsidR="00744E1D" w:rsidRPr="00B969DA">
              <w:rPr>
                <w:w w:val="105"/>
              </w:rPr>
              <w:t> %</w:t>
            </w:r>
            <w:r w:rsidRPr="00B969DA">
              <w:rPr>
                <w:w w:val="105"/>
              </w:rPr>
              <w:t xml:space="preserve"> (33, 51)</w:t>
            </w:r>
          </w:p>
        </w:tc>
      </w:tr>
      <w:tr w:rsidR="009E7CC9" w:rsidRPr="00B969DA" w14:paraId="67824B74" w14:textId="77777777" w:rsidTr="001C6A7A">
        <w:trPr>
          <w:trHeight w:val="238"/>
        </w:trPr>
        <w:tc>
          <w:tcPr>
            <w:tcW w:w="2993" w:type="dxa"/>
          </w:tcPr>
          <w:p w14:paraId="7C2EC40C" w14:textId="15617FBF" w:rsidR="009E7CC9" w:rsidRPr="00B969DA" w:rsidRDefault="00B12D17" w:rsidP="006F06C0">
            <w:pPr>
              <w:pStyle w:val="TableParagraph"/>
              <w:ind w:left="142" w:right="230"/>
            </w:pPr>
            <w:r w:rsidRPr="00B969DA">
              <w:rPr>
                <w:w w:val="105"/>
              </w:rPr>
              <w:t>Imatinib</w:t>
            </w:r>
            <w:r w:rsidR="00645E2E" w:rsidRPr="00B969DA">
              <w:rPr>
                <w:w w:val="105"/>
              </w:rPr>
              <w:t>-</w:t>
            </w:r>
            <w:r w:rsidRPr="00B969DA">
              <w:rPr>
                <w:w w:val="105"/>
              </w:rPr>
              <w:t>resistente patienter</w:t>
            </w:r>
          </w:p>
        </w:tc>
        <w:tc>
          <w:tcPr>
            <w:tcW w:w="1827" w:type="dxa"/>
          </w:tcPr>
          <w:p w14:paraId="2923EBCF" w14:textId="2ACB71DF" w:rsidR="009E7CC9" w:rsidRPr="00B969DA" w:rsidRDefault="00B12D17" w:rsidP="006F06C0">
            <w:pPr>
              <w:pStyle w:val="TableParagraph"/>
              <w:ind w:left="116"/>
              <w:jc w:val="center"/>
            </w:pPr>
            <w:r w:rsidRPr="00B969DA">
              <w:rPr>
                <w:w w:val="105"/>
              </w:rPr>
              <w:t>88</w:t>
            </w:r>
            <w:r w:rsidR="00744E1D" w:rsidRPr="00B969DA">
              <w:rPr>
                <w:w w:val="105"/>
              </w:rPr>
              <w:t> %</w:t>
            </w:r>
            <w:r w:rsidRPr="00B969DA">
              <w:rPr>
                <w:w w:val="105"/>
              </w:rPr>
              <w:t xml:space="preserve"> (82, 94)</w:t>
            </w:r>
          </w:p>
        </w:tc>
        <w:tc>
          <w:tcPr>
            <w:tcW w:w="1703" w:type="dxa"/>
          </w:tcPr>
          <w:p w14:paraId="621A29F5" w14:textId="59DC40B1" w:rsidR="009E7CC9" w:rsidRPr="00B969DA" w:rsidRDefault="00B12D17" w:rsidP="006F06C0">
            <w:pPr>
              <w:pStyle w:val="TableParagraph"/>
              <w:ind w:left="110"/>
              <w:jc w:val="center"/>
            </w:pPr>
            <w:r w:rsidRPr="00B969DA">
              <w:rPr>
                <w:w w:val="105"/>
              </w:rPr>
              <w:t>77</w:t>
            </w:r>
            <w:r w:rsidR="00744E1D" w:rsidRPr="00B969DA">
              <w:rPr>
                <w:w w:val="105"/>
              </w:rPr>
              <w:t> %</w:t>
            </w:r>
            <w:r w:rsidRPr="00B969DA">
              <w:rPr>
                <w:w w:val="105"/>
              </w:rPr>
              <w:t xml:space="preserve"> (68, 85)</w:t>
            </w:r>
          </w:p>
        </w:tc>
        <w:tc>
          <w:tcPr>
            <w:tcW w:w="1559" w:type="dxa"/>
          </w:tcPr>
          <w:p w14:paraId="20C879F7" w14:textId="71AAA77B" w:rsidR="009E7CC9" w:rsidRPr="00B969DA" w:rsidRDefault="00B12D17" w:rsidP="006F06C0">
            <w:pPr>
              <w:pStyle w:val="TableParagraph"/>
              <w:ind w:left="140"/>
              <w:jc w:val="center"/>
            </w:pPr>
            <w:r w:rsidRPr="00B969DA">
              <w:rPr>
                <w:w w:val="105"/>
              </w:rPr>
              <w:t>49</w:t>
            </w:r>
            <w:r w:rsidR="00744E1D" w:rsidRPr="00B969DA">
              <w:rPr>
                <w:w w:val="105"/>
              </w:rPr>
              <w:t> %</w:t>
            </w:r>
            <w:r w:rsidRPr="00B969DA">
              <w:rPr>
                <w:w w:val="105"/>
              </w:rPr>
              <w:t xml:space="preserve"> (39, 59)</w:t>
            </w:r>
          </w:p>
        </w:tc>
        <w:tc>
          <w:tcPr>
            <w:tcW w:w="1655" w:type="dxa"/>
          </w:tcPr>
          <w:p w14:paraId="45FBCA07" w14:textId="3AE80A14" w:rsidR="009E7CC9" w:rsidRPr="00B969DA" w:rsidRDefault="00B12D17" w:rsidP="006F06C0">
            <w:pPr>
              <w:pStyle w:val="TableParagraph"/>
              <w:ind w:left="177"/>
              <w:jc w:val="center"/>
            </w:pPr>
            <w:r w:rsidRPr="00B969DA">
              <w:rPr>
                <w:w w:val="105"/>
              </w:rPr>
              <w:t>39</w:t>
            </w:r>
            <w:r w:rsidR="00744E1D" w:rsidRPr="00B969DA">
              <w:rPr>
                <w:w w:val="105"/>
              </w:rPr>
              <w:t> %</w:t>
            </w:r>
            <w:r w:rsidRPr="00B969DA">
              <w:rPr>
                <w:w w:val="105"/>
              </w:rPr>
              <w:t xml:space="preserve"> (29, 49)</w:t>
            </w:r>
          </w:p>
        </w:tc>
      </w:tr>
      <w:tr w:rsidR="009E7CC9" w:rsidRPr="00B969DA" w14:paraId="0B988027" w14:textId="77777777" w:rsidTr="001C6A7A">
        <w:trPr>
          <w:trHeight w:val="238"/>
        </w:trPr>
        <w:tc>
          <w:tcPr>
            <w:tcW w:w="2993" w:type="dxa"/>
          </w:tcPr>
          <w:p w14:paraId="0C9583F9" w14:textId="586E8AD7" w:rsidR="009E7CC9" w:rsidRPr="00B969DA" w:rsidRDefault="00B12D17" w:rsidP="006F06C0">
            <w:pPr>
              <w:pStyle w:val="TableParagraph"/>
              <w:ind w:left="142"/>
            </w:pPr>
            <w:r w:rsidRPr="00B969DA">
              <w:rPr>
                <w:w w:val="105"/>
              </w:rPr>
              <w:t>Imatinib</w:t>
            </w:r>
            <w:r w:rsidR="00645E2E" w:rsidRPr="00B969DA">
              <w:rPr>
                <w:w w:val="105"/>
              </w:rPr>
              <w:t>-</w:t>
            </w:r>
            <w:r w:rsidRPr="00B969DA">
              <w:rPr>
                <w:w w:val="105"/>
              </w:rPr>
              <w:t>intolerante</w:t>
            </w:r>
            <w:r w:rsidR="00A30CB2" w:rsidRPr="00B969DA">
              <w:rPr>
                <w:w w:val="105"/>
              </w:rPr>
              <w:t xml:space="preserve"> patienter</w:t>
            </w:r>
          </w:p>
        </w:tc>
        <w:tc>
          <w:tcPr>
            <w:tcW w:w="1827" w:type="dxa"/>
          </w:tcPr>
          <w:p w14:paraId="5EF4B156" w14:textId="72D7666C" w:rsidR="009E7CC9" w:rsidRPr="00B969DA" w:rsidRDefault="00B12D17" w:rsidP="006F06C0">
            <w:pPr>
              <w:pStyle w:val="TableParagraph"/>
              <w:ind w:left="116"/>
              <w:jc w:val="center"/>
            </w:pPr>
            <w:r w:rsidRPr="00B969DA">
              <w:rPr>
                <w:w w:val="105"/>
              </w:rPr>
              <w:t>97</w:t>
            </w:r>
            <w:r w:rsidR="00744E1D" w:rsidRPr="00B969DA">
              <w:rPr>
                <w:w w:val="105"/>
              </w:rPr>
              <w:t> %</w:t>
            </w:r>
            <w:r w:rsidRPr="00B969DA">
              <w:rPr>
                <w:w w:val="105"/>
              </w:rPr>
              <w:t xml:space="preserve"> (92, 100)</w:t>
            </w:r>
          </w:p>
        </w:tc>
        <w:tc>
          <w:tcPr>
            <w:tcW w:w="1703" w:type="dxa"/>
          </w:tcPr>
          <w:p w14:paraId="6C440DD3" w14:textId="4C81302D" w:rsidR="009E7CC9" w:rsidRPr="00B969DA" w:rsidRDefault="00B12D17" w:rsidP="006F06C0">
            <w:pPr>
              <w:pStyle w:val="TableParagraph"/>
              <w:ind w:left="111"/>
              <w:jc w:val="center"/>
            </w:pPr>
            <w:r w:rsidRPr="00B969DA">
              <w:rPr>
                <w:w w:val="105"/>
              </w:rPr>
              <w:t>87</w:t>
            </w:r>
            <w:r w:rsidR="00744E1D" w:rsidRPr="00B969DA">
              <w:rPr>
                <w:w w:val="105"/>
              </w:rPr>
              <w:t> %</w:t>
            </w:r>
            <w:r w:rsidRPr="00B969DA">
              <w:rPr>
                <w:w w:val="105"/>
              </w:rPr>
              <w:t xml:space="preserve"> (76, 99)</w:t>
            </w:r>
          </w:p>
        </w:tc>
        <w:tc>
          <w:tcPr>
            <w:tcW w:w="1559" w:type="dxa"/>
          </w:tcPr>
          <w:p w14:paraId="09D352D7" w14:textId="1321FA67" w:rsidR="009E7CC9" w:rsidRPr="00B969DA" w:rsidRDefault="00B12D17" w:rsidP="006F06C0">
            <w:pPr>
              <w:pStyle w:val="TableParagraph"/>
              <w:ind w:left="142"/>
              <w:jc w:val="center"/>
            </w:pPr>
            <w:r w:rsidRPr="00B969DA">
              <w:rPr>
                <w:w w:val="105"/>
              </w:rPr>
              <w:t>56</w:t>
            </w:r>
            <w:r w:rsidR="00744E1D" w:rsidRPr="00B969DA">
              <w:rPr>
                <w:w w:val="105"/>
              </w:rPr>
              <w:t> %</w:t>
            </w:r>
            <w:r w:rsidRPr="00B969DA">
              <w:rPr>
                <w:w w:val="105"/>
              </w:rPr>
              <w:t xml:space="preserve"> (37, 76)</w:t>
            </w:r>
          </w:p>
        </w:tc>
        <w:tc>
          <w:tcPr>
            <w:tcW w:w="1655" w:type="dxa"/>
          </w:tcPr>
          <w:p w14:paraId="0B1DA6E6" w14:textId="199002E8" w:rsidR="009E7CC9" w:rsidRPr="00B969DA" w:rsidRDefault="00B12D17" w:rsidP="006F06C0">
            <w:pPr>
              <w:pStyle w:val="TableParagraph"/>
              <w:ind w:left="179"/>
              <w:jc w:val="center"/>
            </w:pPr>
            <w:r w:rsidRPr="00B969DA">
              <w:rPr>
                <w:w w:val="105"/>
              </w:rPr>
              <w:t>51</w:t>
            </w:r>
            <w:r w:rsidR="00744E1D" w:rsidRPr="00B969DA">
              <w:rPr>
                <w:w w:val="105"/>
              </w:rPr>
              <w:t> %</w:t>
            </w:r>
            <w:r w:rsidRPr="00B969DA">
              <w:rPr>
                <w:w w:val="105"/>
              </w:rPr>
              <w:t xml:space="preserve"> (32, 67)</w:t>
            </w:r>
          </w:p>
        </w:tc>
      </w:tr>
      <w:tr w:rsidR="009E7CC9" w:rsidRPr="00B969DA" w14:paraId="5685EB2D" w14:textId="77777777" w:rsidTr="001C6A7A">
        <w:trPr>
          <w:trHeight w:val="237"/>
        </w:trPr>
        <w:tc>
          <w:tcPr>
            <w:tcW w:w="2993" w:type="dxa"/>
          </w:tcPr>
          <w:p w14:paraId="019CBEC3" w14:textId="77777777" w:rsidR="009E7CC9" w:rsidRPr="00B969DA" w:rsidRDefault="00B12D17" w:rsidP="006F06C0">
            <w:pPr>
              <w:pStyle w:val="TableParagraph"/>
              <w:ind w:left="115"/>
              <w:rPr>
                <w:b/>
              </w:rPr>
            </w:pPr>
            <w:r w:rsidRPr="00B969DA">
              <w:rPr>
                <w:b/>
                <w:w w:val="105"/>
              </w:rPr>
              <w:t>Samlet overlevelse</w:t>
            </w:r>
          </w:p>
        </w:tc>
        <w:tc>
          <w:tcPr>
            <w:tcW w:w="1827" w:type="dxa"/>
          </w:tcPr>
          <w:p w14:paraId="754EE93F" w14:textId="77777777" w:rsidR="009E7CC9" w:rsidRPr="00B969DA" w:rsidRDefault="009E7CC9" w:rsidP="006F06C0">
            <w:pPr>
              <w:pStyle w:val="TableParagraph"/>
              <w:jc w:val="center"/>
            </w:pPr>
          </w:p>
        </w:tc>
        <w:tc>
          <w:tcPr>
            <w:tcW w:w="1703" w:type="dxa"/>
          </w:tcPr>
          <w:p w14:paraId="6F570EBF" w14:textId="77777777" w:rsidR="009E7CC9" w:rsidRPr="00B969DA" w:rsidRDefault="009E7CC9" w:rsidP="006F06C0">
            <w:pPr>
              <w:pStyle w:val="TableParagraph"/>
              <w:jc w:val="center"/>
            </w:pPr>
          </w:p>
        </w:tc>
        <w:tc>
          <w:tcPr>
            <w:tcW w:w="1559" w:type="dxa"/>
          </w:tcPr>
          <w:p w14:paraId="79DD9A50" w14:textId="77777777" w:rsidR="009E7CC9" w:rsidRPr="00B969DA" w:rsidRDefault="009E7CC9" w:rsidP="006F06C0">
            <w:pPr>
              <w:pStyle w:val="TableParagraph"/>
              <w:jc w:val="center"/>
            </w:pPr>
          </w:p>
        </w:tc>
        <w:tc>
          <w:tcPr>
            <w:tcW w:w="1655" w:type="dxa"/>
          </w:tcPr>
          <w:p w14:paraId="4575E2AD" w14:textId="77777777" w:rsidR="009E7CC9" w:rsidRPr="00B969DA" w:rsidRDefault="009E7CC9" w:rsidP="006F06C0">
            <w:pPr>
              <w:pStyle w:val="TableParagraph"/>
              <w:jc w:val="center"/>
            </w:pPr>
          </w:p>
        </w:tc>
      </w:tr>
      <w:tr w:rsidR="009E7CC9" w:rsidRPr="00B969DA" w14:paraId="303E0F0F" w14:textId="77777777" w:rsidTr="001C6A7A">
        <w:trPr>
          <w:trHeight w:val="236"/>
        </w:trPr>
        <w:tc>
          <w:tcPr>
            <w:tcW w:w="2993" w:type="dxa"/>
          </w:tcPr>
          <w:p w14:paraId="6A9BFF80" w14:textId="77777777" w:rsidR="009E7CC9" w:rsidRPr="00B969DA" w:rsidRDefault="00B12D17" w:rsidP="006F06C0">
            <w:pPr>
              <w:pStyle w:val="TableParagraph"/>
              <w:ind w:left="142"/>
            </w:pPr>
            <w:r w:rsidRPr="00B969DA">
              <w:rPr>
                <w:w w:val="105"/>
              </w:rPr>
              <w:t>Alle patienter</w:t>
            </w:r>
          </w:p>
        </w:tc>
        <w:tc>
          <w:tcPr>
            <w:tcW w:w="1827" w:type="dxa"/>
          </w:tcPr>
          <w:p w14:paraId="7DA5CFC0" w14:textId="44CC4EAE" w:rsidR="009E7CC9" w:rsidRPr="00B969DA" w:rsidRDefault="00B12D17" w:rsidP="006F06C0">
            <w:pPr>
              <w:pStyle w:val="TableParagraph"/>
              <w:ind w:left="115"/>
              <w:jc w:val="center"/>
            </w:pPr>
            <w:r w:rsidRPr="00B969DA">
              <w:rPr>
                <w:w w:val="105"/>
              </w:rPr>
              <w:t>96</w:t>
            </w:r>
            <w:r w:rsidR="00744E1D" w:rsidRPr="00B969DA">
              <w:rPr>
                <w:w w:val="105"/>
              </w:rPr>
              <w:t> %</w:t>
            </w:r>
            <w:r w:rsidRPr="00B969DA">
              <w:rPr>
                <w:w w:val="105"/>
              </w:rPr>
              <w:t xml:space="preserve"> (93, 99)</w:t>
            </w:r>
          </w:p>
        </w:tc>
        <w:tc>
          <w:tcPr>
            <w:tcW w:w="1703" w:type="dxa"/>
          </w:tcPr>
          <w:p w14:paraId="5D1FFB6C" w14:textId="6CF33F3A" w:rsidR="009E7CC9" w:rsidRPr="00B969DA" w:rsidRDefault="00B12D17" w:rsidP="006F06C0">
            <w:pPr>
              <w:pStyle w:val="TableParagraph"/>
              <w:ind w:left="108"/>
              <w:jc w:val="center"/>
            </w:pPr>
            <w:r w:rsidRPr="00B969DA">
              <w:rPr>
                <w:w w:val="105"/>
              </w:rPr>
              <w:t>91</w:t>
            </w:r>
            <w:r w:rsidR="00744E1D" w:rsidRPr="00B969DA">
              <w:rPr>
                <w:w w:val="105"/>
              </w:rPr>
              <w:t> %</w:t>
            </w:r>
            <w:r w:rsidRPr="00B969DA">
              <w:rPr>
                <w:w w:val="105"/>
              </w:rPr>
              <w:t xml:space="preserve"> (86, 96)</w:t>
            </w:r>
          </w:p>
        </w:tc>
        <w:tc>
          <w:tcPr>
            <w:tcW w:w="1559" w:type="dxa"/>
          </w:tcPr>
          <w:p w14:paraId="2EFD560C" w14:textId="4ACD81FD" w:rsidR="009E7CC9" w:rsidRPr="00B969DA" w:rsidRDefault="00B12D17" w:rsidP="006F06C0">
            <w:pPr>
              <w:pStyle w:val="TableParagraph"/>
              <w:ind w:left="137"/>
              <w:jc w:val="center"/>
            </w:pPr>
            <w:r w:rsidRPr="00B969DA">
              <w:rPr>
                <w:w w:val="105"/>
              </w:rPr>
              <w:t>78</w:t>
            </w:r>
            <w:r w:rsidR="00744E1D" w:rsidRPr="00B969DA">
              <w:rPr>
                <w:w w:val="105"/>
              </w:rPr>
              <w:t> %</w:t>
            </w:r>
            <w:r w:rsidRPr="00B969DA">
              <w:rPr>
                <w:w w:val="105"/>
              </w:rPr>
              <w:t xml:space="preserve"> (72, 85)</w:t>
            </w:r>
          </w:p>
        </w:tc>
        <w:tc>
          <w:tcPr>
            <w:tcW w:w="1655" w:type="dxa"/>
          </w:tcPr>
          <w:p w14:paraId="47DACED8" w14:textId="4900B2BB" w:rsidR="009E7CC9" w:rsidRPr="00B969DA" w:rsidRDefault="00B12D17" w:rsidP="006F06C0">
            <w:pPr>
              <w:pStyle w:val="TableParagraph"/>
              <w:ind w:left="176"/>
              <w:jc w:val="center"/>
            </w:pPr>
            <w:r w:rsidRPr="00B969DA">
              <w:rPr>
                <w:w w:val="105"/>
              </w:rPr>
              <w:t>65</w:t>
            </w:r>
            <w:r w:rsidR="00744E1D" w:rsidRPr="00B969DA">
              <w:rPr>
                <w:w w:val="105"/>
              </w:rPr>
              <w:t> %</w:t>
            </w:r>
            <w:r w:rsidRPr="00B969DA">
              <w:rPr>
                <w:w w:val="105"/>
              </w:rPr>
              <w:t xml:space="preserve"> (56, 72)</w:t>
            </w:r>
          </w:p>
        </w:tc>
      </w:tr>
      <w:tr w:rsidR="009E7CC9" w:rsidRPr="00B969DA" w14:paraId="7F5D1F80" w14:textId="77777777" w:rsidTr="001C6A7A">
        <w:trPr>
          <w:trHeight w:val="238"/>
        </w:trPr>
        <w:tc>
          <w:tcPr>
            <w:tcW w:w="2993" w:type="dxa"/>
          </w:tcPr>
          <w:p w14:paraId="57D47D14" w14:textId="3AD59862" w:rsidR="009E7CC9" w:rsidRPr="00B969DA" w:rsidRDefault="00B12D17" w:rsidP="006F06C0">
            <w:pPr>
              <w:pStyle w:val="TableParagraph"/>
              <w:ind w:left="142" w:right="230"/>
            </w:pPr>
            <w:r w:rsidRPr="00B969DA">
              <w:rPr>
                <w:w w:val="105"/>
              </w:rPr>
              <w:t>Imatinib</w:t>
            </w:r>
            <w:r w:rsidR="00387857" w:rsidRPr="00B969DA">
              <w:rPr>
                <w:w w:val="105"/>
              </w:rPr>
              <w:t>-</w:t>
            </w:r>
            <w:r w:rsidRPr="00B969DA">
              <w:rPr>
                <w:w w:val="105"/>
              </w:rPr>
              <w:t>resistente patienter</w:t>
            </w:r>
          </w:p>
        </w:tc>
        <w:tc>
          <w:tcPr>
            <w:tcW w:w="1827" w:type="dxa"/>
          </w:tcPr>
          <w:p w14:paraId="0DCF3ED0" w14:textId="2F43C962" w:rsidR="009E7CC9" w:rsidRPr="00B969DA" w:rsidRDefault="00B12D17" w:rsidP="006F06C0">
            <w:pPr>
              <w:pStyle w:val="TableParagraph"/>
              <w:ind w:left="116"/>
              <w:jc w:val="center"/>
            </w:pPr>
            <w:r w:rsidRPr="00B969DA">
              <w:rPr>
                <w:w w:val="105"/>
              </w:rPr>
              <w:t>94</w:t>
            </w:r>
            <w:r w:rsidR="00744E1D" w:rsidRPr="00B969DA">
              <w:rPr>
                <w:w w:val="105"/>
              </w:rPr>
              <w:t> %</w:t>
            </w:r>
            <w:r w:rsidRPr="00B969DA">
              <w:rPr>
                <w:w w:val="105"/>
              </w:rPr>
              <w:t xml:space="preserve"> (90, 98)</w:t>
            </w:r>
          </w:p>
        </w:tc>
        <w:tc>
          <w:tcPr>
            <w:tcW w:w="1703" w:type="dxa"/>
          </w:tcPr>
          <w:p w14:paraId="62A95D2B" w14:textId="56919003" w:rsidR="009E7CC9" w:rsidRPr="00B969DA" w:rsidRDefault="00B12D17" w:rsidP="006F06C0">
            <w:pPr>
              <w:pStyle w:val="TableParagraph"/>
              <w:ind w:left="110"/>
              <w:jc w:val="center"/>
            </w:pPr>
            <w:r w:rsidRPr="00B969DA">
              <w:rPr>
                <w:w w:val="105"/>
              </w:rPr>
              <w:t>89</w:t>
            </w:r>
            <w:r w:rsidR="00744E1D" w:rsidRPr="00B969DA">
              <w:rPr>
                <w:w w:val="105"/>
              </w:rPr>
              <w:t> %</w:t>
            </w:r>
            <w:r w:rsidRPr="00B969DA">
              <w:rPr>
                <w:w w:val="105"/>
              </w:rPr>
              <w:t xml:space="preserve"> (84, 95)</w:t>
            </w:r>
          </w:p>
        </w:tc>
        <w:tc>
          <w:tcPr>
            <w:tcW w:w="1559" w:type="dxa"/>
          </w:tcPr>
          <w:p w14:paraId="16682FE3" w14:textId="294EB402" w:rsidR="009E7CC9" w:rsidRPr="00B969DA" w:rsidRDefault="00B12D17" w:rsidP="006F06C0">
            <w:pPr>
              <w:pStyle w:val="TableParagraph"/>
              <w:ind w:left="140"/>
              <w:jc w:val="center"/>
            </w:pPr>
            <w:r w:rsidRPr="00B969DA">
              <w:rPr>
                <w:w w:val="105"/>
              </w:rPr>
              <w:t>77</w:t>
            </w:r>
            <w:r w:rsidR="00744E1D" w:rsidRPr="00B969DA">
              <w:rPr>
                <w:w w:val="105"/>
              </w:rPr>
              <w:t> %</w:t>
            </w:r>
            <w:r w:rsidRPr="00B969DA">
              <w:rPr>
                <w:w w:val="105"/>
              </w:rPr>
              <w:t xml:space="preserve"> (69, 85)</w:t>
            </w:r>
          </w:p>
        </w:tc>
        <w:tc>
          <w:tcPr>
            <w:tcW w:w="1655" w:type="dxa"/>
          </w:tcPr>
          <w:p w14:paraId="3601D535" w14:textId="4B5C804D" w:rsidR="009E7CC9" w:rsidRPr="00B969DA" w:rsidRDefault="00B12D17" w:rsidP="006F06C0">
            <w:pPr>
              <w:pStyle w:val="TableParagraph"/>
              <w:ind w:left="177"/>
              <w:jc w:val="center"/>
            </w:pPr>
            <w:r w:rsidRPr="00B969DA">
              <w:rPr>
                <w:w w:val="105"/>
              </w:rPr>
              <w:t>63</w:t>
            </w:r>
            <w:r w:rsidR="00744E1D" w:rsidRPr="00B969DA">
              <w:rPr>
                <w:w w:val="105"/>
              </w:rPr>
              <w:t> %</w:t>
            </w:r>
            <w:r w:rsidRPr="00B969DA">
              <w:rPr>
                <w:w w:val="105"/>
              </w:rPr>
              <w:t xml:space="preserve"> (53, 71)</w:t>
            </w:r>
          </w:p>
        </w:tc>
      </w:tr>
      <w:tr w:rsidR="009E7CC9" w:rsidRPr="00B969DA" w14:paraId="1FDE4B40" w14:textId="77777777" w:rsidTr="001C6A7A">
        <w:trPr>
          <w:trHeight w:val="238"/>
        </w:trPr>
        <w:tc>
          <w:tcPr>
            <w:tcW w:w="2993" w:type="dxa"/>
            <w:tcBorders>
              <w:bottom w:val="single" w:sz="4" w:space="0" w:color="auto"/>
            </w:tcBorders>
          </w:tcPr>
          <w:p w14:paraId="328E7C1E" w14:textId="36B2E011" w:rsidR="009E7CC9" w:rsidRPr="00B969DA" w:rsidRDefault="00B12D17" w:rsidP="006F06C0">
            <w:pPr>
              <w:pStyle w:val="TableParagraph"/>
              <w:ind w:left="142"/>
            </w:pPr>
            <w:r w:rsidRPr="00B969DA">
              <w:rPr>
                <w:w w:val="105"/>
              </w:rPr>
              <w:t>Imatinib</w:t>
            </w:r>
            <w:r w:rsidR="00387857" w:rsidRPr="00B969DA">
              <w:rPr>
                <w:w w:val="105"/>
              </w:rPr>
              <w:t>-</w:t>
            </w:r>
            <w:r w:rsidRPr="00B969DA">
              <w:rPr>
                <w:w w:val="105"/>
              </w:rPr>
              <w:t>intolerante</w:t>
            </w:r>
            <w:r w:rsidR="00387857" w:rsidRPr="00B969DA">
              <w:rPr>
                <w:w w:val="105"/>
              </w:rPr>
              <w:t xml:space="preserve"> patienter</w:t>
            </w:r>
          </w:p>
        </w:tc>
        <w:tc>
          <w:tcPr>
            <w:tcW w:w="1827" w:type="dxa"/>
            <w:tcBorders>
              <w:bottom w:val="single" w:sz="4" w:space="0" w:color="auto"/>
            </w:tcBorders>
          </w:tcPr>
          <w:p w14:paraId="1F3C663D" w14:textId="074ABAB4" w:rsidR="009E7CC9" w:rsidRPr="00B969DA" w:rsidRDefault="00B12D17" w:rsidP="006F06C0">
            <w:pPr>
              <w:pStyle w:val="TableParagraph"/>
              <w:ind w:left="116"/>
              <w:jc w:val="center"/>
            </w:pPr>
            <w:r w:rsidRPr="00B969DA">
              <w:rPr>
                <w:w w:val="105"/>
              </w:rPr>
              <w:t>100</w:t>
            </w:r>
            <w:r w:rsidR="00744E1D" w:rsidRPr="00B969DA">
              <w:rPr>
                <w:w w:val="105"/>
              </w:rPr>
              <w:t> %</w:t>
            </w:r>
            <w:r w:rsidRPr="00B969DA">
              <w:rPr>
                <w:w w:val="105"/>
              </w:rPr>
              <w:t xml:space="preserve"> (100, 100)</w:t>
            </w:r>
          </w:p>
        </w:tc>
        <w:tc>
          <w:tcPr>
            <w:tcW w:w="1703" w:type="dxa"/>
            <w:tcBorders>
              <w:bottom w:val="single" w:sz="4" w:space="0" w:color="auto"/>
            </w:tcBorders>
          </w:tcPr>
          <w:p w14:paraId="6B2AF5BE" w14:textId="58E94CA7" w:rsidR="009E7CC9" w:rsidRPr="00B969DA" w:rsidRDefault="00B12D17" w:rsidP="006F06C0">
            <w:pPr>
              <w:pStyle w:val="TableParagraph"/>
              <w:ind w:left="111"/>
              <w:jc w:val="center"/>
            </w:pPr>
            <w:r w:rsidRPr="00B969DA">
              <w:rPr>
                <w:w w:val="105"/>
              </w:rPr>
              <w:t>95</w:t>
            </w:r>
            <w:r w:rsidR="00744E1D" w:rsidRPr="00B969DA">
              <w:rPr>
                <w:w w:val="105"/>
              </w:rPr>
              <w:t> %</w:t>
            </w:r>
            <w:r w:rsidRPr="00B969DA">
              <w:rPr>
                <w:w w:val="105"/>
              </w:rPr>
              <w:t xml:space="preserve"> (88, 100)</w:t>
            </w:r>
          </w:p>
        </w:tc>
        <w:tc>
          <w:tcPr>
            <w:tcW w:w="1559" w:type="dxa"/>
            <w:tcBorders>
              <w:bottom w:val="single" w:sz="4" w:space="0" w:color="auto"/>
            </w:tcBorders>
          </w:tcPr>
          <w:p w14:paraId="6A227414" w14:textId="092E8487" w:rsidR="009E7CC9" w:rsidRPr="00B969DA" w:rsidRDefault="00B12D17" w:rsidP="006F06C0">
            <w:pPr>
              <w:pStyle w:val="TableParagraph"/>
              <w:ind w:left="142"/>
              <w:jc w:val="center"/>
            </w:pPr>
            <w:r w:rsidRPr="00B969DA">
              <w:rPr>
                <w:w w:val="105"/>
              </w:rPr>
              <w:t>82</w:t>
            </w:r>
            <w:r w:rsidR="00744E1D" w:rsidRPr="00B969DA">
              <w:rPr>
                <w:w w:val="105"/>
              </w:rPr>
              <w:t> %</w:t>
            </w:r>
            <w:r w:rsidRPr="00B969DA">
              <w:rPr>
                <w:w w:val="105"/>
              </w:rPr>
              <w:t xml:space="preserve"> (70, 94)</w:t>
            </w:r>
          </w:p>
        </w:tc>
        <w:tc>
          <w:tcPr>
            <w:tcW w:w="1655" w:type="dxa"/>
            <w:tcBorders>
              <w:bottom w:val="single" w:sz="4" w:space="0" w:color="auto"/>
            </w:tcBorders>
          </w:tcPr>
          <w:p w14:paraId="46CC1F6C" w14:textId="589EEB0F" w:rsidR="009E7CC9" w:rsidRPr="00B969DA" w:rsidRDefault="00B12D17" w:rsidP="006F06C0">
            <w:pPr>
              <w:pStyle w:val="TableParagraph"/>
              <w:ind w:left="179"/>
              <w:jc w:val="center"/>
            </w:pPr>
            <w:r w:rsidRPr="00B969DA">
              <w:rPr>
                <w:w w:val="105"/>
              </w:rPr>
              <w:t>70</w:t>
            </w:r>
            <w:r w:rsidR="00744E1D" w:rsidRPr="00B969DA">
              <w:rPr>
                <w:w w:val="105"/>
              </w:rPr>
              <w:t> %</w:t>
            </w:r>
            <w:r w:rsidRPr="00B969DA">
              <w:rPr>
                <w:w w:val="105"/>
              </w:rPr>
              <w:t xml:space="preserve"> (52, 82)</w:t>
            </w:r>
          </w:p>
        </w:tc>
      </w:tr>
    </w:tbl>
    <w:p w14:paraId="6B79D9CF" w14:textId="63AC8B3E" w:rsidR="009E7CC9" w:rsidRPr="00B969DA" w:rsidRDefault="00B12D17" w:rsidP="006F06C0">
      <w:pPr>
        <w:ind w:left="284" w:hanging="284"/>
        <w:rPr>
          <w:position w:val="6"/>
          <w:sz w:val="20"/>
          <w:szCs w:val="20"/>
        </w:rPr>
      </w:pPr>
      <w:r w:rsidRPr="00B969DA">
        <w:rPr>
          <w:position w:val="6"/>
          <w:sz w:val="20"/>
          <w:szCs w:val="20"/>
          <w:vertAlign w:val="superscript"/>
        </w:rPr>
        <w:t>a</w:t>
      </w:r>
      <w:r w:rsidR="00F855C9" w:rsidRPr="00B969DA">
        <w:rPr>
          <w:position w:val="6"/>
          <w:sz w:val="20"/>
          <w:szCs w:val="20"/>
        </w:rPr>
        <w:tab/>
      </w:r>
      <w:r w:rsidRPr="00B969DA">
        <w:rPr>
          <w:position w:val="6"/>
          <w:sz w:val="20"/>
          <w:szCs w:val="20"/>
        </w:rPr>
        <w:t>Resultater rapporteret med anbefalet startdosis på 100</w:t>
      </w:r>
      <w:r w:rsidR="00827A08" w:rsidRPr="00B969DA">
        <w:rPr>
          <w:position w:val="6"/>
          <w:sz w:val="20"/>
          <w:szCs w:val="20"/>
        </w:rPr>
        <w:t> mg</w:t>
      </w:r>
      <w:r w:rsidRPr="00B969DA">
        <w:rPr>
          <w:position w:val="6"/>
          <w:sz w:val="20"/>
          <w:szCs w:val="20"/>
        </w:rPr>
        <w:t xml:space="preserve"> én gang dagligt.</w:t>
      </w:r>
    </w:p>
    <w:p w14:paraId="087F2435" w14:textId="6D66BFD5" w:rsidR="00F855C9" w:rsidRPr="00B969DA" w:rsidRDefault="00B12D17" w:rsidP="006F06C0">
      <w:pPr>
        <w:ind w:left="284" w:hanging="284"/>
        <w:rPr>
          <w:sz w:val="20"/>
          <w:szCs w:val="20"/>
        </w:rPr>
      </w:pPr>
      <w:r w:rsidRPr="00B969DA">
        <w:rPr>
          <w:position w:val="6"/>
          <w:sz w:val="20"/>
          <w:szCs w:val="20"/>
          <w:vertAlign w:val="superscript"/>
        </w:rPr>
        <w:t>b</w:t>
      </w:r>
      <w:r w:rsidR="00F855C9" w:rsidRPr="00B969DA">
        <w:rPr>
          <w:position w:val="6"/>
          <w:sz w:val="20"/>
          <w:szCs w:val="20"/>
        </w:rPr>
        <w:tab/>
      </w:r>
      <w:r w:rsidRPr="00B969DA">
        <w:rPr>
          <w:sz w:val="20"/>
          <w:szCs w:val="20"/>
        </w:rPr>
        <w:t>Progression blev defineret som øget WBC-tal, tab af CHR eller MCyR, ≥30</w:t>
      </w:r>
      <w:r w:rsidR="00744E1D" w:rsidRPr="00B969DA">
        <w:rPr>
          <w:sz w:val="20"/>
          <w:szCs w:val="20"/>
        </w:rPr>
        <w:t> %</w:t>
      </w:r>
      <w:r w:rsidRPr="00B969DA">
        <w:rPr>
          <w:sz w:val="20"/>
          <w:szCs w:val="20"/>
        </w:rPr>
        <w:t xml:space="preserve"> stigning i Ph+ metafaser, bekræftet AP/BP- sygdom</w:t>
      </w:r>
      <w:r w:rsidRPr="00B969DA">
        <w:rPr>
          <w:spacing w:val="-6"/>
          <w:sz w:val="20"/>
          <w:szCs w:val="20"/>
        </w:rPr>
        <w:t xml:space="preserve"> </w:t>
      </w:r>
      <w:r w:rsidRPr="00B969DA">
        <w:rPr>
          <w:sz w:val="20"/>
          <w:szCs w:val="20"/>
        </w:rPr>
        <w:t>eller</w:t>
      </w:r>
      <w:r w:rsidRPr="00B969DA">
        <w:rPr>
          <w:spacing w:val="-5"/>
          <w:sz w:val="20"/>
          <w:szCs w:val="20"/>
        </w:rPr>
        <w:t xml:space="preserve"> </w:t>
      </w:r>
      <w:r w:rsidRPr="00B969DA">
        <w:rPr>
          <w:sz w:val="20"/>
          <w:szCs w:val="20"/>
        </w:rPr>
        <w:t>død.</w:t>
      </w:r>
      <w:r w:rsidRPr="00B969DA">
        <w:rPr>
          <w:spacing w:val="-7"/>
          <w:sz w:val="20"/>
          <w:szCs w:val="20"/>
        </w:rPr>
        <w:t xml:space="preserve"> </w:t>
      </w:r>
      <w:r w:rsidRPr="00B969DA">
        <w:rPr>
          <w:sz w:val="20"/>
          <w:szCs w:val="20"/>
        </w:rPr>
        <w:t>PFS</w:t>
      </w:r>
      <w:r w:rsidRPr="00B969DA">
        <w:rPr>
          <w:spacing w:val="-6"/>
          <w:sz w:val="20"/>
          <w:szCs w:val="20"/>
        </w:rPr>
        <w:t xml:space="preserve"> </w:t>
      </w:r>
      <w:r w:rsidRPr="00B969DA">
        <w:rPr>
          <w:sz w:val="20"/>
          <w:szCs w:val="20"/>
        </w:rPr>
        <w:t>blev</w:t>
      </w:r>
      <w:r w:rsidRPr="00B969DA">
        <w:rPr>
          <w:spacing w:val="-6"/>
          <w:sz w:val="20"/>
          <w:szCs w:val="20"/>
        </w:rPr>
        <w:t xml:space="preserve"> </w:t>
      </w:r>
      <w:r w:rsidRPr="00B969DA">
        <w:rPr>
          <w:sz w:val="20"/>
          <w:szCs w:val="20"/>
        </w:rPr>
        <w:t>analyseret</w:t>
      </w:r>
      <w:r w:rsidRPr="00B969DA">
        <w:rPr>
          <w:spacing w:val="-5"/>
          <w:sz w:val="20"/>
          <w:szCs w:val="20"/>
        </w:rPr>
        <w:t xml:space="preserve"> </w:t>
      </w:r>
      <w:r w:rsidRPr="00B969DA">
        <w:rPr>
          <w:sz w:val="20"/>
          <w:szCs w:val="20"/>
        </w:rPr>
        <w:t>ud</w:t>
      </w:r>
      <w:r w:rsidRPr="00B969DA">
        <w:rPr>
          <w:spacing w:val="-4"/>
          <w:sz w:val="20"/>
          <w:szCs w:val="20"/>
        </w:rPr>
        <w:t xml:space="preserve"> </w:t>
      </w:r>
      <w:r w:rsidRPr="00B969DA">
        <w:rPr>
          <w:sz w:val="20"/>
          <w:szCs w:val="20"/>
        </w:rPr>
        <w:t>fra</w:t>
      </w:r>
      <w:r w:rsidRPr="00B969DA">
        <w:rPr>
          <w:spacing w:val="-5"/>
          <w:sz w:val="20"/>
          <w:szCs w:val="20"/>
        </w:rPr>
        <w:t xml:space="preserve"> </w:t>
      </w:r>
      <w:r w:rsidRPr="00B969DA">
        <w:rPr>
          <w:sz w:val="20"/>
          <w:szCs w:val="20"/>
        </w:rPr>
        <w:t>princippet</w:t>
      </w:r>
      <w:r w:rsidRPr="00B969DA">
        <w:rPr>
          <w:spacing w:val="-5"/>
          <w:sz w:val="20"/>
          <w:szCs w:val="20"/>
        </w:rPr>
        <w:t xml:space="preserve"> </w:t>
      </w:r>
      <w:r w:rsidRPr="00B969DA">
        <w:rPr>
          <w:sz w:val="20"/>
          <w:szCs w:val="20"/>
        </w:rPr>
        <w:t>intent-to-treat,</w:t>
      </w:r>
      <w:r w:rsidRPr="00B969DA">
        <w:rPr>
          <w:spacing w:val="-6"/>
          <w:sz w:val="20"/>
          <w:szCs w:val="20"/>
        </w:rPr>
        <w:t xml:space="preserve"> </w:t>
      </w:r>
      <w:r w:rsidRPr="00B969DA">
        <w:rPr>
          <w:sz w:val="20"/>
          <w:szCs w:val="20"/>
        </w:rPr>
        <w:t>og</w:t>
      </w:r>
      <w:r w:rsidRPr="00B969DA">
        <w:rPr>
          <w:spacing w:val="-5"/>
          <w:sz w:val="20"/>
          <w:szCs w:val="20"/>
        </w:rPr>
        <w:t xml:space="preserve"> </w:t>
      </w:r>
      <w:r w:rsidRPr="00B969DA">
        <w:rPr>
          <w:sz w:val="20"/>
          <w:szCs w:val="20"/>
        </w:rPr>
        <w:t>patienterne</w:t>
      </w:r>
      <w:r w:rsidRPr="00B969DA">
        <w:rPr>
          <w:spacing w:val="-6"/>
          <w:sz w:val="20"/>
          <w:szCs w:val="20"/>
        </w:rPr>
        <w:t xml:space="preserve"> </w:t>
      </w:r>
      <w:r w:rsidRPr="00B969DA">
        <w:rPr>
          <w:sz w:val="20"/>
          <w:szCs w:val="20"/>
        </w:rPr>
        <w:t>blev</w:t>
      </w:r>
      <w:r w:rsidRPr="00B969DA">
        <w:rPr>
          <w:spacing w:val="-6"/>
          <w:sz w:val="20"/>
          <w:szCs w:val="20"/>
        </w:rPr>
        <w:t xml:space="preserve"> </w:t>
      </w:r>
      <w:r w:rsidRPr="00B969DA">
        <w:rPr>
          <w:sz w:val="20"/>
          <w:szCs w:val="20"/>
        </w:rPr>
        <w:t>fulgt</w:t>
      </w:r>
      <w:r w:rsidRPr="00B969DA">
        <w:rPr>
          <w:spacing w:val="-5"/>
          <w:sz w:val="20"/>
          <w:szCs w:val="20"/>
        </w:rPr>
        <w:t xml:space="preserve"> </w:t>
      </w:r>
      <w:r w:rsidRPr="00B969DA">
        <w:rPr>
          <w:sz w:val="20"/>
          <w:szCs w:val="20"/>
        </w:rPr>
        <w:t>til</w:t>
      </w:r>
      <w:r w:rsidRPr="00B969DA">
        <w:rPr>
          <w:spacing w:val="-5"/>
          <w:sz w:val="20"/>
          <w:szCs w:val="20"/>
        </w:rPr>
        <w:t xml:space="preserve"> </w:t>
      </w:r>
      <w:r w:rsidRPr="00B969DA">
        <w:rPr>
          <w:sz w:val="20"/>
          <w:szCs w:val="20"/>
        </w:rPr>
        <w:t>hændelser</w:t>
      </w:r>
      <w:r w:rsidRPr="00B969DA">
        <w:rPr>
          <w:spacing w:val="-5"/>
          <w:sz w:val="20"/>
          <w:szCs w:val="20"/>
        </w:rPr>
        <w:t xml:space="preserve"> </w:t>
      </w:r>
      <w:r w:rsidRPr="00B969DA">
        <w:rPr>
          <w:sz w:val="20"/>
          <w:szCs w:val="20"/>
        </w:rPr>
        <w:t>inkluderende efterfølgende</w:t>
      </w:r>
      <w:r w:rsidRPr="00B969DA">
        <w:rPr>
          <w:spacing w:val="-1"/>
          <w:sz w:val="20"/>
          <w:szCs w:val="20"/>
        </w:rPr>
        <w:t xml:space="preserve"> </w:t>
      </w:r>
      <w:r w:rsidRPr="00B969DA">
        <w:rPr>
          <w:sz w:val="20"/>
          <w:szCs w:val="20"/>
        </w:rPr>
        <w:t>behandling.</w:t>
      </w:r>
    </w:p>
    <w:p w14:paraId="657665FA" w14:textId="77777777" w:rsidR="00F855C9" w:rsidRPr="00B969DA" w:rsidRDefault="00F855C9" w:rsidP="006F06C0">
      <w:pPr>
        <w:ind w:left="567" w:hanging="567"/>
      </w:pPr>
    </w:p>
    <w:p w14:paraId="0219B491" w14:textId="7AF475C2" w:rsidR="009E7CC9" w:rsidRPr="00B969DA" w:rsidRDefault="00B12D17" w:rsidP="006F06C0">
      <w:r w:rsidRPr="00B969DA">
        <w:rPr>
          <w:w w:val="105"/>
        </w:rPr>
        <w:t>Baseret</w:t>
      </w:r>
      <w:r w:rsidRPr="00B969DA">
        <w:rPr>
          <w:spacing w:val="-13"/>
          <w:w w:val="105"/>
        </w:rPr>
        <w:t xml:space="preserve"> </w:t>
      </w:r>
      <w:r w:rsidRPr="00B969DA">
        <w:rPr>
          <w:w w:val="105"/>
        </w:rPr>
        <w:t>på</w:t>
      </w:r>
      <w:r w:rsidRPr="00B969DA">
        <w:rPr>
          <w:spacing w:val="-12"/>
          <w:w w:val="105"/>
        </w:rPr>
        <w:t xml:space="preserve"> </w:t>
      </w:r>
      <w:r w:rsidRPr="00B969DA">
        <w:rPr>
          <w:w w:val="105"/>
        </w:rPr>
        <w:t>Kaplan-Meier-estimater</w:t>
      </w:r>
      <w:r w:rsidRPr="00B969DA">
        <w:rPr>
          <w:spacing w:val="-11"/>
          <w:w w:val="105"/>
        </w:rPr>
        <w:t xml:space="preserve"> </w:t>
      </w:r>
      <w:r w:rsidRPr="00B969DA">
        <w:rPr>
          <w:w w:val="105"/>
        </w:rPr>
        <w:t>var</w:t>
      </w:r>
      <w:r w:rsidRPr="00B969DA">
        <w:rPr>
          <w:spacing w:val="-11"/>
          <w:w w:val="105"/>
        </w:rPr>
        <w:t xml:space="preserve"> </w:t>
      </w:r>
      <w:r w:rsidRPr="00B969DA">
        <w:rPr>
          <w:w w:val="105"/>
        </w:rPr>
        <w:t>antallet</w:t>
      </w:r>
      <w:r w:rsidRPr="00B969DA">
        <w:rPr>
          <w:spacing w:val="-11"/>
          <w:w w:val="105"/>
        </w:rPr>
        <w:t xml:space="preserve"> </w:t>
      </w:r>
      <w:r w:rsidRPr="00B969DA">
        <w:rPr>
          <w:w w:val="105"/>
        </w:rPr>
        <w:t>af</w:t>
      </w:r>
      <w:r w:rsidRPr="00B969DA">
        <w:rPr>
          <w:spacing w:val="-11"/>
          <w:w w:val="105"/>
        </w:rPr>
        <w:t xml:space="preserve"> </w:t>
      </w:r>
      <w:r w:rsidRPr="00B969DA">
        <w:rPr>
          <w:w w:val="105"/>
        </w:rPr>
        <w:t>patienter,</w:t>
      </w:r>
      <w:r w:rsidRPr="00B969DA">
        <w:rPr>
          <w:spacing w:val="-12"/>
          <w:w w:val="105"/>
        </w:rPr>
        <w:t xml:space="preserve"> </w:t>
      </w:r>
      <w:r w:rsidRPr="00B969DA">
        <w:rPr>
          <w:w w:val="105"/>
        </w:rPr>
        <w:t>som</w:t>
      </w:r>
      <w:r w:rsidRPr="00B969DA">
        <w:rPr>
          <w:spacing w:val="-13"/>
          <w:w w:val="105"/>
        </w:rPr>
        <w:t xml:space="preserve"> </w:t>
      </w:r>
      <w:r w:rsidRPr="00B969DA">
        <w:rPr>
          <w:w w:val="105"/>
        </w:rPr>
        <w:t>opretholdt</w:t>
      </w:r>
      <w:r w:rsidRPr="00B969DA">
        <w:rPr>
          <w:spacing w:val="-12"/>
          <w:w w:val="105"/>
        </w:rPr>
        <w:t xml:space="preserve"> </w:t>
      </w:r>
      <w:r w:rsidRPr="00B969DA">
        <w:rPr>
          <w:w w:val="105"/>
        </w:rPr>
        <w:t>MCyR</w:t>
      </w:r>
      <w:r w:rsidRPr="00B969DA">
        <w:rPr>
          <w:spacing w:val="-12"/>
          <w:w w:val="105"/>
        </w:rPr>
        <w:t xml:space="preserve"> </w:t>
      </w:r>
      <w:r w:rsidRPr="00B969DA">
        <w:rPr>
          <w:w w:val="105"/>
        </w:rPr>
        <w:t>i</w:t>
      </w:r>
      <w:r w:rsidRPr="00B969DA">
        <w:rPr>
          <w:spacing w:val="-12"/>
          <w:w w:val="105"/>
        </w:rPr>
        <w:t xml:space="preserve"> </w:t>
      </w:r>
      <w:r w:rsidRPr="00B969DA">
        <w:rPr>
          <w:w w:val="105"/>
        </w:rPr>
        <w:t>18</w:t>
      </w:r>
      <w:r w:rsidRPr="00B969DA">
        <w:rPr>
          <w:spacing w:val="-12"/>
          <w:w w:val="105"/>
        </w:rPr>
        <w:t xml:space="preserve"> </w:t>
      </w:r>
      <w:r w:rsidRPr="00B969DA">
        <w:rPr>
          <w:w w:val="105"/>
        </w:rPr>
        <w:t>måneder,</w:t>
      </w:r>
      <w:r w:rsidRPr="00B969DA">
        <w:rPr>
          <w:spacing w:val="-11"/>
          <w:w w:val="105"/>
        </w:rPr>
        <w:t xml:space="preserve"> </w:t>
      </w:r>
      <w:r w:rsidRPr="00B969DA">
        <w:rPr>
          <w:w w:val="105"/>
        </w:rPr>
        <w:t>93</w:t>
      </w:r>
      <w:r w:rsidR="00744E1D" w:rsidRPr="00B969DA">
        <w:rPr>
          <w:w w:val="105"/>
        </w:rPr>
        <w:t> %</w:t>
      </w:r>
      <w:r w:rsidRPr="00B969DA">
        <w:rPr>
          <w:w w:val="105"/>
        </w:rPr>
        <w:t xml:space="preserve"> (95</w:t>
      </w:r>
      <w:r w:rsidR="00744E1D" w:rsidRPr="00B969DA">
        <w:rPr>
          <w:w w:val="105"/>
        </w:rPr>
        <w:t> %</w:t>
      </w:r>
      <w:r w:rsidRPr="00B969DA">
        <w:rPr>
          <w:spacing w:val="-8"/>
          <w:w w:val="105"/>
        </w:rPr>
        <w:t xml:space="preserve"> </w:t>
      </w:r>
      <w:r w:rsidRPr="00B969DA">
        <w:rPr>
          <w:w w:val="105"/>
        </w:rPr>
        <w:t>CI:</w:t>
      </w:r>
      <w:r w:rsidRPr="00B969DA">
        <w:rPr>
          <w:spacing w:val="-7"/>
          <w:w w:val="105"/>
        </w:rPr>
        <w:t xml:space="preserve"> </w:t>
      </w:r>
      <w:r w:rsidRPr="00B969DA">
        <w:rPr>
          <w:w w:val="105"/>
        </w:rPr>
        <w:t>[88</w:t>
      </w:r>
      <w:r w:rsidR="00744E1D" w:rsidRPr="00B969DA">
        <w:rPr>
          <w:w w:val="105"/>
        </w:rPr>
        <w:t> %</w:t>
      </w:r>
      <w:r w:rsidRPr="00B969DA">
        <w:rPr>
          <w:w w:val="105"/>
        </w:rPr>
        <w:t>-98</w:t>
      </w:r>
      <w:r w:rsidR="00744E1D" w:rsidRPr="00B969DA">
        <w:rPr>
          <w:w w:val="105"/>
        </w:rPr>
        <w:t> %</w:t>
      </w:r>
      <w:r w:rsidRPr="00B969DA">
        <w:rPr>
          <w:w w:val="105"/>
        </w:rPr>
        <w:t>])</w:t>
      </w:r>
      <w:r w:rsidRPr="00B969DA">
        <w:rPr>
          <w:spacing w:val="-8"/>
          <w:w w:val="105"/>
        </w:rPr>
        <w:t xml:space="preserve"> </w:t>
      </w:r>
      <w:r w:rsidRPr="00B969DA">
        <w:rPr>
          <w:w w:val="105"/>
        </w:rPr>
        <w:t>for</w:t>
      </w:r>
      <w:r w:rsidRPr="00B969DA">
        <w:rPr>
          <w:spacing w:val="-6"/>
          <w:w w:val="105"/>
        </w:rPr>
        <w:t xml:space="preserve"> </w:t>
      </w:r>
      <w:r w:rsidRPr="00B969DA">
        <w:rPr>
          <w:w w:val="105"/>
        </w:rPr>
        <w:t>de</w:t>
      </w:r>
      <w:r w:rsidRPr="00B969DA">
        <w:rPr>
          <w:spacing w:val="-6"/>
          <w:w w:val="105"/>
        </w:rPr>
        <w:t xml:space="preserve"> </w:t>
      </w:r>
      <w:r w:rsidRPr="00B969DA">
        <w:rPr>
          <w:w w:val="105"/>
        </w:rPr>
        <w:t>patienter,</w:t>
      </w:r>
      <w:r w:rsidRPr="00B969DA">
        <w:rPr>
          <w:spacing w:val="-5"/>
          <w:w w:val="105"/>
        </w:rPr>
        <w:t xml:space="preserve"> </w:t>
      </w:r>
      <w:r w:rsidRPr="00B969DA">
        <w:rPr>
          <w:w w:val="105"/>
        </w:rPr>
        <w:t>der</w:t>
      </w:r>
      <w:r w:rsidRPr="00B969DA">
        <w:rPr>
          <w:spacing w:val="-7"/>
          <w:w w:val="105"/>
        </w:rPr>
        <w:t xml:space="preserve"> </w:t>
      </w:r>
      <w:r w:rsidRPr="00B969DA">
        <w:rPr>
          <w:w w:val="105"/>
        </w:rPr>
        <w:t>blev</w:t>
      </w:r>
      <w:r w:rsidRPr="00B969DA">
        <w:rPr>
          <w:spacing w:val="-7"/>
          <w:w w:val="105"/>
        </w:rPr>
        <w:t xml:space="preserve"> </w:t>
      </w:r>
      <w:r w:rsidRPr="00B969DA">
        <w:rPr>
          <w:w w:val="105"/>
        </w:rPr>
        <w:t>behandlet</w:t>
      </w:r>
      <w:r w:rsidRPr="00B969DA">
        <w:rPr>
          <w:spacing w:val="-6"/>
          <w:w w:val="105"/>
        </w:rPr>
        <w:t xml:space="preserve"> </w:t>
      </w:r>
      <w:r w:rsidRPr="00B969DA">
        <w:rPr>
          <w:w w:val="105"/>
        </w:rPr>
        <w:t>med</w:t>
      </w:r>
      <w:r w:rsidRPr="00B969DA">
        <w:rPr>
          <w:spacing w:val="-7"/>
          <w:w w:val="105"/>
        </w:rPr>
        <w:t xml:space="preserve"> </w:t>
      </w:r>
      <w:r w:rsidRPr="00B969DA">
        <w:rPr>
          <w:w w:val="105"/>
        </w:rPr>
        <w:t>dasatinib</w:t>
      </w:r>
      <w:r w:rsidRPr="00B969DA">
        <w:rPr>
          <w:spacing w:val="-6"/>
          <w:w w:val="105"/>
        </w:rPr>
        <w:t xml:space="preserve"> </w:t>
      </w:r>
      <w:r w:rsidRPr="00B969DA">
        <w:rPr>
          <w:w w:val="105"/>
        </w:rPr>
        <w:t>100</w:t>
      </w:r>
      <w:r w:rsidR="00827A08" w:rsidRPr="00B969DA">
        <w:rPr>
          <w:spacing w:val="-5"/>
          <w:w w:val="105"/>
        </w:rPr>
        <w:t> mg</w:t>
      </w:r>
      <w:r w:rsidRPr="00B969DA">
        <w:rPr>
          <w:spacing w:val="-6"/>
          <w:w w:val="105"/>
        </w:rPr>
        <w:t xml:space="preserve"> </w:t>
      </w:r>
      <w:r w:rsidRPr="00B969DA">
        <w:rPr>
          <w:w w:val="105"/>
        </w:rPr>
        <w:t>én</w:t>
      </w:r>
      <w:r w:rsidRPr="00B969DA">
        <w:rPr>
          <w:spacing w:val="-8"/>
          <w:w w:val="105"/>
        </w:rPr>
        <w:t xml:space="preserve"> </w:t>
      </w:r>
      <w:r w:rsidRPr="00B969DA">
        <w:rPr>
          <w:w w:val="105"/>
        </w:rPr>
        <w:t>gang</w:t>
      </w:r>
      <w:r w:rsidRPr="00B969DA">
        <w:rPr>
          <w:spacing w:val="-7"/>
          <w:w w:val="105"/>
        </w:rPr>
        <w:t xml:space="preserve"> </w:t>
      </w:r>
      <w:r w:rsidRPr="00B969DA">
        <w:rPr>
          <w:w w:val="105"/>
        </w:rPr>
        <w:t>dagligt.</w:t>
      </w:r>
    </w:p>
    <w:p w14:paraId="2F30CC9C" w14:textId="77777777" w:rsidR="009E7CC9" w:rsidRPr="00B969DA" w:rsidRDefault="009E7CC9" w:rsidP="006F06C0">
      <w:pPr>
        <w:pStyle w:val="BodyText"/>
        <w:rPr>
          <w:szCs w:val="22"/>
        </w:rPr>
      </w:pPr>
    </w:p>
    <w:p w14:paraId="7E263D69" w14:textId="608450B1" w:rsidR="009E7CC9" w:rsidRPr="00B969DA" w:rsidRDefault="00B12D17" w:rsidP="006F06C0">
      <w:pPr>
        <w:pStyle w:val="BodyText"/>
        <w:rPr>
          <w:szCs w:val="22"/>
        </w:rPr>
      </w:pPr>
      <w:r w:rsidRPr="00B969DA">
        <w:rPr>
          <w:w w:val="105"/>
          <w:szCs w:val="22"/>
        </w:rPr>
        <w:t>Effekten blev også vurderet hos patienter, som var intolerante over for imatinib. Hos denne patientpopulation,</w:t>
      </w:r>
      <w:r w:rsidRPr="00B969DA">
        <w:rPr>
          <w:spacing w:val="-10"/>
          <w:w w:val="105"/>
          <w:szCs w:val="22"/>
        </w:rPr>
        <w:t xml:space="preserve"> </w:t>
      </w:r>
      <w:r w:rsidRPr="00B969DA">
        <w:rPr>
          <w:w w:val="105"/>
          <w:szCs w:val="22"/>
        </w:rPr>
        <w:t>som</w:t>
      </w:r>
      <w:r w:rsidRPr="00B969DA">
        <w:rPr>
          <w:spacing w:val="-11"/>
          <w:w w:val="105"/>
          <w:szCs w:val="22"/>
        </w:rPr>
        <w:t xml:space="preserve"> </w:t>
      </w:r>
      <w:r w:rsidRPr="00B969DA">
        <w:rPr>
          <w:w w:val="105"/>
          <w:szCs w:val="22"/>
        </w:rPr>
        <w:t>fik</w:t>
      </w:r>
      <w:r w:rsidRPr="00B969DA">
        <w:rPr>
          <w:spacing w:val="-10"/>
          <w:w w:val="105"/>
          <w:szCs w:val="22"/>
        </w:rPr>
        <w:t xml:space="preserve"> </w:t>
      </w:r>
      <w:r w:rsidRPr="00B969DA">
        <w:rPr>
          <w:w w:val="105"/>
          <w:szCs w:val="22"/>
        </w:rPr>
        <w:t>100</w:t>
      </w:r>
      <w:r w:rsidR="00827A08" w:rsidRPr="00B969DA">
        <w:rPr>
          <w:spacing w:val="-10"/>
          <w:w w:val="105"/>
          <w:szCs w:val="22"/>
        </w:rPr>
        <w:t> mg</w:t>
      </w:r>
      <w:r w:rsidRPr="00B969DA">
        <w:rPr>
          <w:spacing w:val="-10"/>
          <w:w w:val="105"/>
          <w:szCs w:val="22"/>
        </w:rPr>
        <w:t xml:space="preserve"> </w:t>
      </w:r>
      <w:r w:rsidRPr="00B969DA">
        <w:rPr>
          <w:w w:val="105"/>
          <w:szCs w:val="22"/>
        </w:rPr>
        <w:t>én</w:t>
      </w:r>
      <w:r w:rsidRPr="00B969DA">
        <w:rPr>
          <w:spacing w:val="-11"/>
          <w:w w:val="105"/>
          <w:szCs w:val="22"/>
        </w:rPr>
        <w:t xml:space="preserve"> </w:t>
      </w:r>
      <w:r w:rsidRPr="00B969DA">
        <w:rPr>
          <w:w w:val="105"/>
          <w:szCs w:val="22"/>
        </w:rPr>
        <w:t>gang</w:t>
      </w:r>
      <w:r w:rsidRPr="00B969DA">
        <w:rPr>
          <w:spacing w:val="-10"/>
          <w:w w:val="105"/>
          <w:szCs w:val="22"/>
        </w:rPr>
        <w:t xml:space="preserve"> </w:t>
      </w:r>
      <w:r w:rsidRPr="00B969DA">
        <w:rPr>
          <w:w w:val="105"/>
          <w:szCs w:val="22"/>
        </w:rPr>
        <w:t>dagligt,</w:t>
      </w:r>
      <w:r w:rsidRPr="00B969DA">
        <w:rPr>
          <w:spacing w:val="-10"/>
          <w:w w:val="105"/>
          <w:szCs w:val="22"/>
        </w:rPr>
        <w:t xml:space="preserve"> </w:t>
      </w:r>
      <w:r w:rsidRPr="00B969DA">
        <w:rPr>
          <w:w w:val="105"/>
          <w:szCs w:val="22"/>
        </w:rPr>
        <w:t>blev</w:t>
      </w:r>
      <w:r w:rsidRPr="00B969DA">
        <w:rPr>
          <w:spacing w:val="-10"/>
          <w:w w:val="105"/>
          <w:szCs w:val="22"/>
        </w:rPr>
        <w:t xml:space="preserve"> </w:t>
      </w:r>
      <w:r w:rsidRPr="00B969DA">
        <w:rPr>
          <w:w w:val="105"/>
          <w:szCs w:val="22"/>
        </w:rPr>
        <w:t>MCyR</w:t>
      </w:r>
      <w:r w:rsidRPr="00B969DA">
        <w:rPr>
          <w:spacing w:val="-11"/>
          <w:w w:val="105"/>
          <w:szCs w:val="22"/>
        </w:rPr>
        <w:t xml:space="preserve"> </w:t>
      </w:r>
      <w:r w:rsidRPr="00B969DA">
        <w:rPr>
          <w:w w:val="105"/>
          <w:szCs w:val="22"/>
        </w:rPr>
        <w:t>opnået</w:t>
      </w:r>
      <w:r w:rsidRPr="00B969DA">
        <w:rPr>
          <w:spacing w:val="-10"/>
          <w:w w:val="105"/>
          <w:szCs w:val="22"/>
        </w:rPr>
        <w:t xml:space="preserve"> </w:t>
      </w:r>
      <w:r w:rsidRPr="00B969DA">
        <w:rPr>
          <w:w w:val="105"/>
          <w:szCs w:val="22"/>
        </w:rPr>
        <w:t>hos</w:t>
      </w:r>
      <w:r w:rsidRPr="00B969DA">
        <w:rPr>
          <w:spacing w:val="-11"/>
          <w:w w:val="105"/>
          <w:szCs w:val="22"/>
        </w:rPr>
        <w:t xml:space="preserve"> </w:t>
      </w:r>
      <w:r w:rsidRPr="00B969DA">
        <w:rPr>
          <w:w w:val="105"/>
          <w:szCs w:val="22"/>
        </w:rPr>
        <w:t>77</w:t>
      </w:r>
      <w:r w:rsidR="00744E1D" w:rsidRPr="00B969DA">
        <w:rPr>
          <w:w w:val="105"/>
          <w:szCs w:val="22"/>
        </w:rPr>
        <w:t> %</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CCyR</w:t>
      </w:r>
      <w:r w:rsidRPr="00B969DA">
        <w:rPr>
          <w:spacing w:val="-10"/>
          <w:w w:val="105"/>
          <w:szCs w:val="22"/>
        </w:rPr>
        <w:t xml:space="preserve"> </w:t>
      </w:r>
      <w:r w:rsidRPr="00B969DA">
        <w:rPr>
          <w:w w:val="105"/>
          <w:szCs w:val="22"/>
        </w:rPr>
        <w:t>hos</w:t>
      </w:r>
      <w:r w:rsidRPr="00B969DA">
        <w:rPr>
          <w:spacing w:val="-10"/>
          <w:w w:val="105"/>
          <w:szCs w:val="22"/>
        </w:rPr>
        <w:t xml:space="preserve"> </w:t>
      </w:r>
      <w:r w:rsidRPr="00B969DA">
        <w:rPr>
          <w:w w:val="105"/>
          <w:szCs w:val="22"/>
        </w:rPr>
        <w:t>67</w:t>
      </w:r>
      <w:r w:rsidR="00744E1D" w:rsidRPr="00B969DA">
        <w:rPr>
          <w:w w:val="105"/>
          <w:szCs w:val="22"/>
        </w:rPr>
        <w:t> %</w:t>
      </w:r>
      <w:r w:rsidRPr="00B969DA">
        <w:rPr>
          <w:w w:val="105"/>
          <w:szCs w:val="22"/>
        </w:rPr>
        <w:t>.</w:t>
      </w:r>
    </w:p>
    <w:p w14:paraId="1C0ED397" w14:textId="77777777" w:rsidR="009E7CC9" w:rsidRPr="00B969DA" w:rsidRDefault="009E7CC9" w:rsidP="006F06C0">
      <w:pPr>
        <w:pStyle w:val="BodyText"/>
        <w:rPr>
          <w:szCs w:val="22"/>
        </w:rPr>
      </w:pPr>
    </w:p>
    <w:p w14:paraId="7FD817CD" w14:textId="77777777" w:rsidR="009E7CC9" w:rsidRPr="00B969DA" w:rsidRDefault="00B12D17" w:rsidP="006F06C0">
      <w:pPr>
        <w:rPr>
          <w:i/>
        </w:rPr>
      </w:pPr>
      <w:r w:rsidRPr="00B969DA">
        <w:rPr>
          <w:i/>
          <w:w w:val="105"/>
        </w:rPr>
        <w:t>Studie 2</w:t>
      </w:r>
    </w:p>
    <w:p w14:paraId="08E6D238" w14:textId="133F6957" w:rsidR="009E7CC9" w:rsidRPr="00B969DA" w:rsidRDefault="00B12D17" w:rsidP="006F06C0">
      <w:pPr>
        <w:pStyle w:val="BodyText"/>
        <w:rPr>
          <w:szCs w:val="22"/>
        </w:rPr>
      </w:pPr>
      <w:r w:rsidRPr="00B969DA">
        <w:rPr>
          <w:w w:val="105"/>
        </w:rPr>
        <w:t>I studiet med CML i fremskreden fase og Ph+ALL var det primære endepunkt MaHR. I alt</w:t>
      </w:r>
      <w:r w:rsidR="00CE13FF" w:rsidRPr="00B969DA">
        <w:rPr>
          <w:w w:val="105"/>
        </w:rPr>
        <w:t xml:space="preserve"> </w:t>
      </w:r>
      <w:r w:rsidRPr="00B969DA">
        <w:rPr>
          <w:w w:val="105"/>
          <w:szCs w:val="22"/>
        </w:rPr>
        <w:t>611</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blev</w:t>
      </w:r>
      <w:r w:rsidRPr="00B969DA">
        <w:rPr>
          <w:spacing w:val="-10"/>
          <w:w w:val="105"/>
          <w:szCs w:val="22"/>
        </w:rPr>
        <w:t xml:space="preserve"> </w:t>
      </w:r>
      <w:r w:rsidRPr="00B969DA">
        <w:rPr>
          <w:w w:val="105"/>
          <w:szCs w:val="22"/>
        </w:rPr>
        <w:t>randomiseret</w:t>
      </w:r>
      <w:r w:rsidRPr="00B969DA">
        <w:rPr>
          <w:spacing w:val="-9"/>
          <w:w w:val="105"/>
          <w:szCs w:val="22"/>
        </w:rPr>
        <w:t xml:space="preserve"> </w:t>
      </w:r>
      <w:r w:rsidRPr="00B969DA">
        <w:rPr>
          <w:w w:val="105"/>
          <w:szCs w:val="22"/>
        </w:rPr>
        <w:t>til</w:t>
      </w:r>
      <w:r w:rsidRPr="00B969DA">
        <w:rPr>
          <w:spacing w:val="-10"/>
          <w:w w:val="105"/>
          <w:szCs w:val="22"/>
        </w:rPr>
        <w:t xml:space="preserve"> </w:t>
      </w:r>
      <w:r w:rsidRPr="00B969DA">
        <w:rPr>
          <w:w w:val="105"/>
          <w:szCs w:val="22"/>
        </w:rPr>
        <w:t>dasatinib</w:t>
      </w:r>
      <w:r w:rsidRPr="00B969DA">
        <w:rPr>
          <w:spacing w:val="-9"/>
          <w:w w:val="105"/>
          <w:szCs w:val="22"/>
        </w:rPr>
        <w:t xml:space="preserve"> </w:t>
      </w:r>
      <w:r w:rsidRPr="00B969DA">
        <w:rPr>
          <w:w w:val="105"/>
          <w:szCs w:val="22"/>
        </w:rPr>
        <w:t>140</w:t>
      </w:r>
      <w:r w:rsidR="00827A08" w:rsidRPr="00B969DA">
        <w:rPr>
          <w:spacing w:val="-8"/>
          <w:w w:val="105"/>
          <w:szCs w:val="22"/>
        </w:rPr>
        <w:t> mg</w:t>
      </w:r>
      <w:r w:rsidRPr="00B969DA">
        <w:rPr>
          <w:spacing w:val="-10"/>
          <w:w w:val="105"/>
          <w:szCs w:val="22"/>
        </w:rPr>
        <w:t xml:space="preserve"> </w:t>
      </w:r>
      <w:r w:rsidRPr="00B969DA">
        <w:rPr>
          <w:w w:val="105"/>
          <w:szCs w:val="22"/>
        </w:rPr>
        <w:t>én</w:t>
      </w:r>
      <w:r w:rsidRPr="00B969DA">
        <w:rPr>
          <w:spacing w:val="-10"/>
          <w:w w:val="105"/>
          <w:szCs w:val="22"/>
        </w:rPr>
        <w:t xml:space="preserve"> </w:t>
      </w:r>
      <w:r w:rsidRPr="00B969DA">
        <w:rPr>
          <w:w w:val="105"/>
          <w:szCs w:val="22"/>
        </w:rPr>
        <w:t>gang</w:t>
      </w:r>
      <w:r w:rsidRPr="00B969DA">
        <w:rPr>
          <w:spacing w:val="-9"/>
          <w:w w:val="105"/>
          <w:szCs w:val="22"/>
        </w:rPr>
        <w:t xml:space="preserve"> </w:t>
      </w:r>
      <w:r w:rsidRPr="00B969DA">
        <w:rPr>
          <w:w w:val="105"/>
          <w:szCs w:val="22"/>
        </w:rPr>
        <w:t>dagligt</w:t>
      </w:r>
      <w:r w:rsidRPr="00B969DA">
        <w:rPr>
          <w:spacing w:val="-9"/>
          <w:w w:val="105"/>
          <w:szCs w:val="22"/>
        </w:rPr>
        <w:t xml:space="preserve"> </w:t>
      </w:r>
      <w:r w:rsidRPr="00B969DA">
        <w:rPr>
          <w:w w:val="105"/>
          <w:szCs w:val="22"/>
        </w:rPr>
        <w:t>eller</w:t>
      </w:r>
      <w:r w:rsidRPr="00B969DA">
        <w:rPr>
          <w:spacing w:val="-9"/>
          <w:w w:val="105"/>
          <w:szCs w:val="22"/>
        </w:rPr>
        <w:t xml:space="preserve"> </w:t>
      </w:r>
      <w:r w:rsidRPr="00B969DA">
        <w:rPr>
          <w:w w:val="105"/>
          <w:szCs w:val="22"/>
        </w:rPr>
        <w:t>70</w:t>
      </w:r>
      <w:r w:rsidR="00827A08" w:rsidRPr="00B969DA">
        <w:rPr>
          <w:spacing w:val="-11"/>
          <w:w w:val="105"/>
          <w:szCs w:val="22"/>
        </w:rPr>
        <w:t> mg</w:t>
      </w:r>
      <w:r w:rsidRPr="00B969DA">
        <w:rPr>
          <w:spacing w:val="-10"/>
          <w:w w:val="105"/>
          <w:szCs w:val="22"/>
        </w:rPr>
        <w:t xml:space="preserve"> </w:t>
      </w:r>
      <w:r w:rsidRPr="00B969DA">
        <w:rPr>
          <w:w w:val="105"/>
          <w:szCs w:val="22"/>
        </w:rPr>
        <w:t>2</w:t>
      </w:r>
      <w:r w:rsidRPr="00B969DA">
        <w:rPr>
          <w:spacing w:val="-10"/>
          <w:w w:val="105"/>
          <w:szCs w:val="22"/>
        </w:rPr>
        <w:t xml:space="preserve"> </w:t>
      </w:r>
      <w:r w:rsidRPr="00B969DA">
        <w:rPr>
          <w:w w:val="105"/>
          <w:szCs w:val="22"/>
        </w:rPr>
        <w:t>gange</w:t>
      </w:r>
      <w:r w:rsidRPr="00B969DA">
        <w:rPr>
          <w:spacing w:val="-9"/>
          <w:w w:val="105"/>
          <w:szCs w:val="22"/>
        </w:rPr>
        <w:t xml:space="preserve"> </w:t>
      </w:r>
      <w:r w:rsidRPr="00B969DA">
        <w:rPr>
          <w:w w:val="105"/>
          <w:szCs w:val="22"/>
        </w:rPr>
        <w:t>dagligt. Medianbehandlingsvarighed var ca. 6 måneder (0,03‑31 måneder</w:t>
      </w:r>
      <w:r w:rsidRPr="00B969DA">
        <w:rPr>
          <w:spacing w:val="-19"/>
          <w:w w:val="105"/>
          <w:szCs w:val="22"/>
        </w:rPr>
        <w:t xml:space="preserve"> </w:t>
      </w:r>
      <w:r w:rsidRPr="00B969DA">
        <w:rPr>
          <w:w w:val="105"/>
          <w:szCs w:val="22"/>
        </w:rPr>
        <w:t>interval).</w:t>
      </w:r>
    </w:p>
    <w:p w14:paraId="1A1B590E" w14:textId="77777777" w:rsidR="009E7CC9" w:rsidRPr="00B969DA" w:rsidRDefault="009E7CC9" w:rsidP="006F06C0">
      <w:pPr>
        <w:pStyle w:val="BodyText"/>
        <w:rPr>
          <w:szCs w:val="22"/>
        </w:rPr>
      </w:pPr>
    </w:p>
    <w:p w14:paraId="3C0BFF8D" w14:textId="1129312E" w:rsidR="009E7CC9" w:rsidRPr="00B969DA" w:rsidRDefault="00B12D17" w:rsidP="006F06C0">
      <w:pPr>
        <w:pStyle w:val="BodyText"/>
        <w:rPr>
          <w:szCs w:val="22"/>
        </w:rPr>
      </w:pPr>
      <w:r w:rsidRPr="00B969DA">
        <w:rPr>
          <w:w w:val="105"/>
          <w:szCs w:val="22"/>
        </w:rPr>
        <w:t>Dosering</w:t>
      </w:r>
      <w:r w:rsidRPr="00B969DA">
        <w:rPr>
          <w:spacing w:val="-14"/>
          <w:w w:val="105"/>
          <w:szCs w:val="22"/>
        </w:rPr>
        <w:t xml:space="preserve"> </w:t>
      </w:r>
      <w:r w:rsidRPr="00B969DA">
        <w:rPr>
          <w:w w:val="105"/>
          <w:szCs w:val="22"/>
        </w:rPr>
        <w:t>én</w:t>
      </w:r>
      <w:r w:rsidRPr="00B969DA">
        <w:rPr>
          <w:spacing w:val="-13"/>
          <w:w w:val="105"/>
          <w:szCs w:val="22"/>
        </w:rPr>
        <w:t xml:space="preserve"> </w:t>
      </w:r>
      <w:r w:rsidRPr="00B969DA">
        <w:rPr>
          <w:w w:val="105"/>
          <w:szCs w:val="22"/>
        </w:rPr>
        <w:t>gang</w:t>
      </w:r>
      <w:r w:rsidRPr="00B969DA">
        <w:rPr>
          <w:spacing w:val="-12"/>
          <w:w w:val="105"/>
          <w:szCs w:val="22"/>
        </w:rPr>
        <w:t xml:space="preserve"> </w:t>
      </w:r>
      <w:r w:rsidRPr="00B969DA">
        <w:rPr>
          <w:w w:val="105"/>
          <w:szCs w:val="22"/>
        </w:rPr>
        <w:t>dagligt</w:t>
      </w:r>
      <w:r w:rsidRPr="00B969DA">
        <w:rPr>
          <w:spacing w:val="-13"/>
          <w:w w:val="105"/>
          <w:szCs w:val="22"/>
        </w:rPr>
        <w:t xml:space="preserve"> </w:t>
      </w:r>
      <w:r w:rsidRPr="00B969DA">
        <w:rPr>
          <w:w w:val="105"/>
          <w:szCs w:val="22"/>
        </w:rPr>
        <w:t>viste</w:t>
      </w:r>
      <w:r w:rsidRPr="00B969DA">
        <w:rPr>
          <w:spacing w:val="-13"/>
          <w:w w:val="105"/>
          <w:szCs w:val="22"/>
        </w:rPr>
        <w:t xml:space="preserve"> </w:t>
      </w:r>
      <w:r w:rsidRPr="00B969DA">
        <w:rPr>
          <w:w w:val="105"/>
          <w:szCs w:val="22"/>
        </w:rPr>
        <w:t>sammenlignelig</w:t>
      </w:r>
      <w:r w:rsidRPr="00B969DA">
        <w:rPr>
          <w:spacing w:val="-14"/>
          <w:w w:val="105"/>
          <w:szCs w:val="22"/>
        </w:rPr>
        <w:t xml:space="preserve"> </w:t>
      </w:r>
      <w:r w:rsidRPr="00B969DA">
        <w:rPr>
          <w:w w:val="105"/>
          <w:szCs w:val="22"/>
        </w:rPr>
        <w:t>effekt</w:t>
      </w:r>
      <w:r w:rsidRPr="00B969DA">
        <w:rPr>
          <w:spacing w:val="-13"/>
          <w:w w:val="105"/>
          <w:szCs w:val="22"/>
        </w:rPr>
        <w:t xml:space="preserve"> </w:t>
      </w:r>
      <w:r w:rsidRPr="00B969DA">
        <w:rPr>
          <w:w w:val="105"/>
          <w:szCs w:val="22"/>
        </w:rPr>
        <w:t>(non-inferioritet)</w:t>
      </w:r>
      <w:r w:rsidRPr="00B969DA">
        <w:rPr>
          <w:spacing w:val="-11"/>
          <w:w w:val="105"/>
          <w:szCs w:val="22"/>
        </w:rPr>
        <w:t xml:space="preserve"> </w:t>
      </w:r>
      <w:r w:rsidRPr="00B969DA">
        <w:rPr>
          <w:w w:val="105"/>
          <w:szCs w:val="22"/>
        </w:rPr>
        <w:t>med</w:t>
      </w:r>
      <w:r w:rsidRPr="00B969DA">
        <w:rPr>
          <w:spacing w:val="-13"/>
          <w:w w:val="105"/>
          <w:szCs w:val="22"/>
        </w:rPr>
        <w:t xml:space="preserve"> </w:t>
      </w:r>
      <w:r w:rsidRPr="00B969DA">
        <w:rPr>
          <w:w w:val="105"/>
          <w:szCs w:val="22"/>
        </w:rPr>
        <w:t>dosering</w:t>
      </w:r>
      <w:r w:rsidRPr="00B969DA">
        <w:rPr>
          <w:spacing w:val="-13"/>
          <w:w w:val="105"/>
          <w:szCs w:val="22"/>
        </w:rPr>
        <w:t xml:space="preserve"> </w:t>
      </w:r>
      <w:r w:rsidRPr="00B969DA">
        <w:rPr>
          <w:w w:val="105"/>
          <w:szCs w:val="22"/>
        </w:rPr>
        <w:t>2</w:t>
      </w:r>
      <w:r w:rsidRPr="00B969DA">
        <w:rPr>
          <w:spacing w:val="-12"/>
          <w:w w:val="105"/>
          <w:szCs w:val="22"/>
        </w:rPr>
        <w:t xml:space="preserve"> </w:t>
      </w:r>
      <w:r w:rsidRPr="00B969DA">
        <w:rPr>
          <w:w w:val="105"/>
          <w:szCs w:val="22"/>
        </w:rPr>
        <w:t>gange</w:t>
      </w:r>
      <w:r w:rsidRPr="00B969DA">
        <w:rPr>
          <w:spacing w:val="-13"/>
          <w:w w:val="105"/>
          <w:szCs w:val="22"/>
        </w:rPr>
        <w:t xml:space="preserve"> </w:t>
      </w:r>
      <w:r w:rsidRPr="00B969DA">
        <w:rPr>
          <w:w w:val="105"/>
          <w:szCs w:val="22"/>
        </w:rPr>
        <w:lastRenderedPageBreak/>
        <w:t>dagligt med</w:t>
      </w:r>
      <w:r w:rsidRPr="00B969DA">
        <w:rPr>
          <w:spacing w:val="-6"/>
          <w:w w:val="105"/>
          <w:szCs w:val="22"/>
        </w:rPr>
        <w:t xml:space="preserve"> </w:t>
      </w:r>
      <w:r w:rsidRPr="00B969DA">
        <w:rPr>
          <w:w w:val="105"/>
          <w:szCs w:val="22"/>
        </w:rPr>
        <w:t>hensyn</w:t>
      </w:r>
      <w:r w:rsidRPr="00B969DA">
        <w:rPr>
          <w:spacing w:val="-6"/>
          <w:w w:val="105"/>
          <w:szCs w:val="22"/>
        </w:rPr>
        <w:t xml:space="preserve"> </w:t>
      </w:r>
      <w:r w:rsidRPr="00B969DA">
        <w:rPr>
          <w:w w:val="105"/>
          <w:szCs w:val="22"/>
        </w:rPr>
        <w:t>til</w:t>
      </w:r>
      <w:r w:rsidRPr="00B969DA">
        <w:rPr>
          <w:spacing w:val="-6"/>
          <w:w w:val="105"/>
          <w:szCs w:val="22"/>
        </w:rPr>
        <w:t xml:space="preserve"> </w:t>
      </w:r>
      <w:r w:rsidRPr="00B969DA">
        <w:rPr>
          <w:w w:val="105"/>
          <w:szCs w:val="22"/>
        </w:rPr>
        <w:t>det</w:t>
      </w:r>
      <w:r w:rsidRPr="00B969DA">
        <w:rPr>
          <w:spacing w:val="-6"/>
          <w:w w:val="105"/>
          <w:szCs w:val="22"/>
        </w:rPr>
        <w:t xml:space="preserve"> </w:t>
      </w:r>
      <w:r w:rsidRPr="00B969DA">
        <w:rPr>
          <w:w w:val="105"/>
          <w:szCs w:val="22"/>
        </w:rPr>
        <w:t>primære</w:t>
      </w:r>
      <w:r w:rsidRPr="00B969DA">
        <w:rPr>
          <w:spacing w:val="-5"/>
          <w:w w:val="105"/>
          <w:szCs w:val="22"/>
        </w:rPr>
        <w:t xml:space="preserve"> </w:t>
      </w:r>
      <w:r w:rsidRPr="00B969DA">
        <w:rPr>
          <w:w w:val="105"/>
          <w:szCs w:val="22"/>
        </w:rPr>
        <w:t>effektendepunkt</w:t>
      </w:r>
      <w:r w:rsidRPr="00B969DA">
        <w:rPr>
          <w:spacing w:val="-6"/>
          <w:w w:val="105"/>
          <w:szCs w:val="22"/>
        </w:rPr>
        <w:t xml:space="preserve"> </w:t>
      </w:r>
      <w:r w:rsidRPr="00B969DA">
        <w:rPr>
          <w:w w:val="105"/>
          <w:szCs w:val="22"/>
        </w:rPr>
        <w:t>(forskel</w:t>
      </w:r>
      <w:r w:rsidRPr="00B969DA">
        <w:rPr>
          <w:spacing w:val="-5"/>
          <w:w w:val="105"/>
          <w:szCs w:val="22"/>
        </w:rPr>
        <w:t xml:space="preserve"> </w:t>
      </w:r>
      <w:r w:rsidRPr="00B969DA">
        <w:rPr>
          <w:w w:val="105"/>
          <w:szCs w:val="22"/>
        </w:rPr>
        <w:t>i</w:t>
      </w:r>
      <w:r w:rsidRPr="00B969DA">
        <w:rPr>
          <w:spacing w:val="-6"/>
          <w:w w:val="105"/>
          <w:szCs w:val="22"/>
        </w:rPr>
        <w:t xml:space="preserve"> </w:t>
      </w:r>
      <w:r w:rsidRPr="00B969DA">
        <w:rPr>
          <w:w w:val="105"/>
          <w:szCs w:val="22"/>
        </w:rPr>
        <w:t>MaHR</w:t>
      </w:r>
      <w:r w:rsidRPr="00B969DA">
        <w:rPr>
          <w:spacing w:val="-5"/>
          <w:w w:val="105"/>
          <w:szCs w:val="22"/>
        </w:rPr>
        <w:t xml:space="preserve"> </w:t>
      </w:r>
      <w:r w:rsidRPr="00B969DA">
        <w:rPr>
          <w:w w:val="105"/>
          <w:szCs w:val="22"/>
        </w:rPr>
        <w:t>0,8</w:t>
      </w:r>
      <w:r w:rsidR="00744E1D" w:rsidRPr="00B969DA">
        <w:rPr>
          <w:w w:val="105"/>
          <w:szCs w:val="22"/>
        </w:rPr>
        <w:t> %</w:t>
      </w:r>
      <w:r w:rsidRPr="00B969DA">
        <w:rPr>
          <w:w w:val="105"/>
          <w:szCs w:val="22"/>
        </w:rPr>
        <w:t>;</w:t>
      </w:r>
      <w:r w:rsidRPr="00B969DA">
        <w:rPr>
          <w:spacing w:val="-7"/>
          <w:w w:val="105"/>
          <w:szCs w:val="22"/>
        </w:rPr>
        <w:t xml:space="preserve"> </w:t>
      </w:r>
      <w:r w:rsidRPr="00B969DA">
        <w:rPr>
          <w:w w:val="105"/>
          <w:szCs w:val="22"/>
        </w:rPr>
        <w:t>95</w:t>
      </w:r>
      <w:r w:rsidR="00744E1D" w:rsidRPr="00B969DA">
        <w:rPr>
          <w:w w:val="105"/>
          <w:szCs w:val="22"/>
        </w:rPr>
        <w:t> %</w:t>
      </w:r>
      <w:r w:rsidRPr="00B969DA">
        <w:rPr>
          <w:spacing w:val="-6"/>
          <w:w w:val="105"/>
          <w:szCs w:val="22"/>
        </w:rPr>
        <w:t xml:space="preserve"> </w:t>
      </w:r>
      <w:r w:rsidRPr="00B969DA">
        <w:rPr>
          <w:w w:val="105"/>
          <w:szCs w:val="22"/>
        </w:rPr>
        <w:t>konfidensinterval</w:t>
      </w:r>
      <w:r w:rsidR="00704D67" w:rsidRPr="00B969DA">
        <w:rPr>
          <w:w w:val="105"/>
          <w:szCs w:val="22"/>
        </w:rPr>
        <w:t xml:space="preserve"> </w:t>
      </w:r>
      <w:r w:rsidRPr="00B969DA">
        <w:rPr>
          <w:w w:val="105"/>
          <w:szCs w:val="22"/>
        </w:rPr>
        <w:t>[-7,1</w:t>
      </w:r>
      <w:r w:rsidR="00744E1D" w:rsidRPr="00B969DA">
        <w:rPr>
          <w:w w:val="105"/>
          <w:szCs w:val="22"/>
        </w:rPr>
        <w:t> %</w:t>
      </w:r>
      <w:r w:rsidRPr="00B969DA">
        <w:rPr>
          <w:spacing w:val="-11"/>
          <w:w w:val="105"/>
          <w:szCs w:val="22"/>
        </w:rPr>
        <w:t xml:space="preserve"> </w:t>
      </w:r>
      <w:r w:rsidRPr="00B969DA">
        <w:rPr>
          <w:w w:val="105"/>
          <w:szCs w:val="22"/>
        </w:rPr>
        <w:t>-</w:t>
      </w:r>
      <w:r w:rsidRPr="00B969DA">
        <w:rPr>
          <w:spacing w:val="-11"/>
          <w:w w:val="105"/>
          <w:szCs w:val="22"/>
        </w:rPr>
        <w:t xml:space="preserve"> </w:t>
      </w:r>
      <w:r w:rsidRPr="00B969DA">
        <w:rPr>
          <w:w w:val="105"/>
          <w:szCs w:val="22"/>
        </w:rPr>
        <w:t>8,7</w:t>
      </w:r>
      <w:r w:rsidR="00744E1D" w:rsidRPr="00B969DA">
        <w:rPr>
          <w:w w:val="105"/>
          <w:szCs w:val="22"/>
        </w:rPr>
        <w:t> %</w:t>
      </w:r>
      <w:r w:rsidRPr="00B969DA">
        <w:rPr>
          <w:w w:val="105"/>
          <w:szCs w:val="22"/>
        </w:rPr>
        <w:t>])</w:t>
      </w:r>
      <w:r w:rsidR="00704D67" w:rsidRPr="00B969DA">
        <w:rPr>
          <w:w w:val="105"/>
          <w:szCs w:val="22"/>
        </w:rPr>
        <w:t>. B</w:t>
      </w:r>
      <w:r w:rsidRPr="00B969DA">
        <w:rPr>
          <w:w w:val="105"/>
          <w:szCs w:val="22"/>
        </w:rPr>
        <w:t>ehandling</w:t>
      </w:r>
      <w:r w:rsidRPr="00B969DA">
        <w:rPr>
          <w:spacing w:val="-9"/>
          <w:w w:val="105"/>
          <w:szCs w:val="22"/>
        </w:rPr>
        <w:t xml:space="preserve"> </w:t>
      </w:r>
      <w:r w:rsidRPr="00B969DA">
        <w:rPr>
          <w:w w:val="105"/>
          <w:szCs w:val="22"/>
        </w:rPr>
        <w:t>med</w:t>
      </w:r>
      <w:r w:rsidRPr="00B969DA">
        <w:rPr>
          <w:spacing w:val="-12"/>
          <w:w w:val="105"/>
          <w:szCs w:val="22"/>
        </w:rPr>
        <w:t xml:space="preserve"> </w:t>
      </w:r>
      <w:r w:rsidRPr="00B969DA">
        <w:rPr>
          <w:w w:val="105"/>
          <w:szCs w:val="22"/>
        </w:rPr>
        <w:t>140</w:t>
      </w:r>
      <w:r w:rsidR="00827A08" w:rsidRPr="00B969DA">
        <w:rPr>
          <w:spacing w:val="-12"/>
          <w:w w:val="105"/>
          <w:szCs w:val="22"/>
        </w:rPr>
        <w:t> mg</w:t>
      </w:r>
      <w:r w:rsidRPr="00B969DA">
        <w:rPr>
          <w:spacing w:val="-11"/>
          <w:w w:val="105"/>
          <w:szCs w:val="22"/>
        </w:rPr>
        <w:t xml:space="preserve"> </w:t>
      </w:r>
      <w:r w:rsidRPr="00B969DA">
        <w:rPr>
          <w:w w:val="105"/>
          <w:szCs w:val="22"/>
        </w:rPr>
        <w:t>én</w:t>
      </w:r>
      <w:r w:rsidRPr="00B969DA">
        <w:rPr>
          <w:spacing w:val="-10"/>
          <w:w w:val="105"/>
          <w:szCs w:val="22"/>
        </w:rPr>
        <w:t xml:space="preserve"> </w:t>
      </w:r>
      <w:r w:rsidRPr="00B969DA">
        <w:rPr>
          <w:w w:val="105"/>
          <w:szCs w:val="22"/>
        </w:rPr>
        <w:t>gang</w:t>
      </w:r>
      <w:r w:rsidRPr="00B969DA">
        <w:rPr>
          <w:spacing w:val="-11"/>
          <w:w w:val="105"/>
          <w:szCs w:val="22"/>
        </w:rPr>
        <w:t xml:space="preserve"> </w:t>
      </w:r>
      <w:r w:rsidRPr="00B969DA">
        <w:rPr>
          <w:w w:val="105"/>
          <w:szCs w:val="22"/>
        </w:rPr>
        <w:t>dagligt</w:t>
      </w:r>
      <w:r w:rsidRPr="00B969DA">
        <w:rPr>
          <w:spacing w:val="-11"/>
          <w:w w:val="105"/>
          <w:szCs w:val="22"/>
        </w:rPr>
        <w:t xml:space="preserve"> </w:t>
      </w:r>
      <w:r w:rsidRPr="00B969DA">
        <w:rPr>
          <w:w w:val="105"/>
          <w:szCs w:val="22"/>
        </w:rPr>
        <w:t>viste</w:t>
      </w:r>
      <w:r w:rsidRPr="00B969DA">
        <w:rPr>
          <w:spacing w:val="-11"/>
          <w:w w:val="105"/>
          <w:szCs w:val="22"/>
        </w:rPr>
        <w:t xml:space="preserve"> </w:t>
      </w:r>
      <w:r w:rsidRPr="00B969DA">
        <w:rPr>
          <w:w w:val="105"/>
          <w:szCs w:val="22"/>
        </w:rPr>
        <w:t>imidlertid</w:t>
      </w:r>
      <w:r w:rsidRPr="00B969DA">
        <w:rPr>
          <w:spacing w:val="-12"/>
          <w:w w:val="105"/>
          <w:szCs w:val="22"/>
        </w:rPr>
        <w:t xml:space="preserve"> </w:t>
      </w:r>
      <w:r w:rsidRPr="00B969DA">
        <w:rPr>
          <w:w w:val="105"/>
          <w:szCs w:val="22"/>
        </w:rPr>
        <w:t>forbedret</w:t>
      </w:r>
      <w:r w:rsidRPr="00B969DA">
        <w:rPr>
          <w:spacing w:val="-10"/>
          <w:w w:val="105"/>
          <w:szCs w:val="22"/>
        </w:rPr>
        <w:t xml:space="preserve"> </w:t>
      </w:r>
      <w:r w:rsidRPr="00B969DA">
        <w:rPr>
          <w:w w:val="105"/>
          <w:szCs w:val="22"/>
        </w:rPr>
        <w:t>sikkerhed</w:t>
      </w:r>
      <w:r w:rsidRPr="00B969DA">
        <w:rPr>
          <w:spacing w:val="-11"/>
          <w:w w:val="105"/>
          <w:szCs w:val="22"/>
        </w:rPr>
        <w:t xml:space="preserve"> </w:t>
      </w:r>
      <w:r w:rsidRPr="00B969DA">
        <w:rPr>
          <w:w w:val="105"/>
          <w:szCs w:val="22"/>
        </w:rPr>
        <w:t>og tolerabilitet.</w:t>
      </w:r>
    </w:p>
    <w:p w14:paraId="1B80E728" w14:textId="77777777" w:rsidR="00704D67" w:rsidRPr="00B969DA" w:rsidRDefault="00704D67" w:rsidP="006F06C0">
      <w:pPr>
        <w:pStyle w:val="BodyText"/>
        <w:rPr>
          <w:w w:val="105"/>
          <w:szCs w:val="22"/>
        </w:rPr>
      </w:pPr>
    </w:p>
    <w:p w14:paraId="33578CFB" w14:textId="361D422F" w:rsidR="009E7CC9" w:rsidRPr="00B969DA" w:rsidRDefault="00B12D17" w:rsidP="006F06C0">
      <w:pPr>
        <w:pStyle w:val="BodyText"/>
        <w:rPr>
          <w:szCs w:val="22"/>
        </w:rPr>
      </w:pPr>
      <w:r w:rsidRPr="00B969DA">
        <w:rPr>
          <w:w w:val="105"/>
          <w:szCs w:val="22"/>
        </w:rPr>
        <w:t>Responsrater er vist i tabel 14.</w:t>
      </w:r>
    </w:p>
    <w:p w14:paraId="3D29A706" w14:textId="77777777" w:rsidR="009E7CC9" w:rsidRPr="00B969DA" w:rsidRDefault="009E7CC9" w:rsidP="006F06C0"/>
    <w:p w14:paraId="619863AE" w14:textId="7908E9B0" w:rsidR="009E7CC9" w:rsidRPr="00B969DA" w:rsidRDefault="00B12D17" w:rsidP="006F06C0">
      <w:pPr>
        <w:pStyle w:val="Heading1"/>
        <w:ind w:left="0"/>
        <w:rPr>
          <w:b w:val="0"/>
        </w:rPr>
      </w:pPr>
      <w:r w:rsidRPr="00B969DA">
        <w:rPr>
          <w:w w:val="105"/>
        </w:rPr>
        <w:t xml:space="preserve">Tabel 14: Effekt af </w:t>
      </w:r>
      <w:r w:rsidR="00BA4F3A" w:rsidRPr="00B969DA">
        <w:rPr>
          <w:w w:val="105"/>
        </w:rPr>
        <w:t xml:space="preserve">dasatinib </w:t>
      </w:r>
      <w:r w:rsidRPr="00B969DA">
        <w:rPr>
          <w:w w:val="105"/>
        </w:rPr>
        <w:t>i fase III-studie vedrørende dosisoptimering: CML og Ph+</w:t>
      </w:r>
      <w:r w:rsidR="00E82D18" w:rsidRPr="00B969DA">
        <w:rPr>
          <w:b w:val="0"/>
          <w:bCs w:val="0"/>
          <w:w w:val="105"/>
        </w:rPr>
        <w:t xml:space="preserve"> </w:t>
      </w:r>
      <w:r w:rsidRPr="00B969DA">
        <w:rPr>
          <w:w w:val="105"/>
          <w:sz w:val="22"/>
          <w:szCs w:val="22"/>
        </w:rPr>
        <w:t>ALL i fremskreden fase (resultater efter 2 år)</w:t>
      </w:r>
      <w:r w:rsidR="003E50BC" w:rsidRPr="00B969DA">
        <w:rPr>
          <w:b w:val="0"/>
          <w:w w:val="105"/>
          <w:sz w:val="22"/>
          <w:szCs w:val="22"/>
          <w:vertAlign w:val="superscript"/>
        </w:rPr>
        <w:t>a</w:t>
      </w:r>
    </w:p>
    <w:tbl>
      <w:tblPr>
        <w:tblW w:w="0" w:type="auto"/>
        <w:tblInd w:w="376" w:type="dxa"/>
        <w:tblLayout w:type="fixed"/>
        <w:tblCellMar>
          <w:left w:w="0" w:type="dxa"/>
          <w:right w:w="0" w:type="dxa"/>
        </w:tblCellMar>
        <w:tblLook w:val="01E0" w:firstRow="1" w:lastRow="1" w:firstColumn="1" w:lastColumn="1" w:noHBand="0" w:noVBand="0"/>
      </w:tblPr>
      <w:tblGrid>
        <w:gridCol w:w="1161"/>
        <w:gridCol w:w="1686"/>
        <w:gridCol w:w="1937"/>
        <w:gridCol w:w="1946"/>
        <w:gridCol w:w="1615"/>
      </w:tblGrid>
      <w:tr w:rsidR="009E7CC9" w:rsidRPr="00B969DA" w14:paraId="3CADE618" w14:textId="77777777">
        <w:trPr>
          <w:trHeight w:val="238"/>
        </w:trPr>
        <w:tc>
          <w:tcPr>
            <w:tcW w:w="1161" w:type="dxa"/>
            <w:vMerge w:val="restart"/>
            <w:tcBorders>
              <w:top w:val="single" w:sz="4" w:space="0" w:color="000000"/>
              <w:bottom w:val="single" w:sz="4" w:space="0" w:color="000000"/>
            </w:tcBorders>
          </w:tcPr>
          <w:p w14:paraId="2E34F9A1" w14:textId="77777777" w:rsidR="009E7CC9" w:rsidRPr="00B969DA" w:rsidRDefault="009E7CC9" w:rsidP="006F06C0">
            <w:pPr>
              <w:pStyle w:val="TableParagraph"/>
            </w:pPr>
          </w:p>
        </w:tc>
        <w:tc>
          <w:tcPr>
            <w:tcW w:w="1686" w:type="dxa"/>
            <w:tcBorders>
              <w:top w:val="single" w:sz="4" w:space="0" w:color="000000"/>
            </w:tcBorders>
          </w:tcPr>
          <w:p w14:paraId="41597326" w14:textId="77777777" w:rsidR="009E7CC9" w:rsidRPr="00B969DA" w:rsidRDefault="00B12D17" w:rsidP="006F06C0">
            <w:pPr>
              <w:pStyle w:val="TableParagraph"/>
              <w:ind w:left="250"/>
              <w:jc w:val="center"/>
              <w:rPr>
                <w:b/>
              </w:rPr>
            </w:pPr>
            <w:r w:rsidRPr="00B969DA">
              <w:rPr>
                <w:b/>
                <w:w w:val="105"/>
              </w:rPr>
              <w:t>Accelereret</w:t>
            </w:r>
          </w:p>
        </w:tc>
        <w:tc>
          <w:tcPr>
            <w:tcW w:w="1937" w:type="dxa"/>
            <w:tcBorders>
              <w:top w:val="single" w:sz="4" w:space="0" w:color="000000"/>
            </w:tcBorders>
          </w:tcPr>
          <w:p w14:paraId="1FA35498" w14:textId="77777777" w:rsidR="009E7CC9" w:rsidRPr="00B969DA" w:rsidRDefault="00B12D17" w:rsidP="006F06C0">
            <w:pPr>
              <w:pStyle w:val="TableParagraph"/>
              <w:ind w:left="370"/>
              <w:jc w:val="center"/>
              <w:rPr>
                <w:b/>
              </w:rPr>
            </w:pPr>
            <w:r w:rsidRPr="00B969DA">
              <w:rPr>
                <w:b/>
                <w:w w:val="105"/>
              </w:rPr>
              <w:t>Myeloid blast</w:t>
            </w:r>
          </w:p>
        </w:tc>
        <w:tc>
          <w:tcPr>
            <w:tcW w:w="1946" w:type="dxa"/>
            <w:tcBorders>
              <w:top w:val="single" w:sz="4" w:space="0" w:color="000000"/>
            </w:tcBorders>
          </w:tcPr>
          <w:p w14:paraId="57F11240" w14:textId="77777777" w:rsidR="009E7CC9" w:rsidRPr="00B969DA" w:rsidRDefault="00B12D17" w:rsidP="006F06C0">
            <w:pPr>
              <w:pStyle w:val="TableParagraph"/>
              <w:ind w:left="306"/>
              <w:jc w:val="center"/>
              <w:rPr>
                <w:b/>
              </w:rPr>
            </w:pPr>
            <w:r w:rsidRPr="00B969DA">
              <w:rPr>
                <w:b/>
                <w:w w:val="105"/>
              </w:rPr>
              <w:t>Lymfoid blast</w:t>
            </w:r>
          </w:p>
        </w:tc>
        <w:tc>
          <w:tcPr>
            <w:tcW w:w="1615" w:type="dxa"/>
            <w:tcBorders>
              <w:top w:val="single" w:sz="4" w:space="0" w:color="000000"/>
            </w:tcBorders>
          </w:tcPr>
          <w:p w14:paraId="56560295" w14:textId="77777777" w:rsidR="009E7CC9" w:rsidRPr="00B969DA" w:rsidRDefault="00B12D17" w:rsidP="006F06C0">
            <w:pPr>
              <w:pStyle w:val="TableParagraph"/>
              <w:ind w:left="348"/>
              <w:jc w:val="center"/>
              <w:rPr>
                <w:b/>
              </w:rPr>
            </w:pPr>
            <w:r w:rsidRPr="00B969DA">
              <w:rPr>
                <w:b/>
                <w:w w:val="105"/>
              </w:rPr>
              <w:t>Ph+ALL</w:t>
            </w:r>
          </w:p>
        </w:tc>
      </w:tr>
      <w:tr w:rsidR="009E7CC9" w:rsidRPr="00B969DA" w14:paraId="04196B9B" w14:textId="77777777">
        <w:trPr>
          <w:trHeight w:val="227"/>
        </w:trPr>
        <w:tc>
          <w:tcPr>
            <w:tcW w:w="1161" w:type="dxa"/>
            <w:vMerge/>
            <w:tcBorders>
              <w:top w:val="nil"/>
              <w:bottom w:val="single" w:sz="4" w:space="0" w:color="000000"/>
            </w:tcBorders>
          </w:tcPr>
          <w:p w14:paraId="766109FF" w14:textId="77777777" w:rsidR="009E7CC9" w:rsidRPr="00B969DA" w:rsidRDefault="009E7CC9" w:rsidP="006F06C0"/>
        </w:tc>
        <w:tc>
          <w:tcPr>
            <w:tcW w:w="1686" w:type="dxa"/>
            <w:tcBorders>
              <w:bottom w:val="single" w:sz="4" w:space="0" w:color="000000"/>
            </w:tcBorders>
          </w:tcPr>
          <w:p w14:paraId="03C96F54" w14:textId="77777777" w:rsidR="009E7CC9" w:rsidRPr="00B969DA" w:rsidRDefault="00B12D17" w:rsidP="006F06C0">
            <w:pPr>
              <w:pStyle w:val="TableParagraph"/>
              <w:ind w:left="250"/>
              <w:jc w:val="center"/>
              <w:rPr>
                <w:b/>
              </w:rPr>
            </w:pPr>
            <w:r w:rsidRPr="00B969DA">
              <w:rPr>
                <w:b/>
                <w:w w:val="105"/>
              </w:rPr>
              <w:t>(n= 158)</w:t>
            </w:r>
          </w:p>
        </w:tc>
        <w:tc>
          <w:tcPr>
            <w:tcW w:w="1937" w:type="dxa"/>
            <w:tcBorders>
              <w:bottom w:val="single" w:sz="4" w:space="0" w:color="000000"/>
            </w:tcBorders>
          </w:tcPr>
          <w:p w14:paraId="61C0AE5F" w14:textId="77777777" w:rsidR="009E7CC9" w:rsidRPr="00B969DA" w:rsidRDefault="00B12D17" w:rsidP="006F06C0">
            <w:pPr>
              <w:pStyle w:val="TableParagraph"/>
              <w:ind w:left="369"/>
              <w:jc w:val="center"/>
              <w:rPr>
                <w:b/>
              </w:rPr>
            </w:pPr>
            <w:r w:rsidRPr="00B969DA">
              <w:rPr>
                <w:b/>
                <w:w w:val="105"/>
              </w:rPr>
              <w:t>(n= 75)</w:t>
            </w:r>
          </w:p>
        </w:tc>
        <w:tc>
          <w:tcPr>
            <w:tcW w:w="1946" w:type="dxa"/>
            <w:tcBorders>
              <w:bottom w:val="single" w:sz="4" w:space="0" w:color="000000"/>
            </w:tcBorders>
          </w:tcPr>
          <w:p w14:paraId="37EE6FF1" w14:textId="77777777" w:rsidR="009E7CC9" w:rsidRPr="00B969DA" w:rsidRDefault="00B12D17" w:rsidP="006F06C0">
            <w:pPr>
              <w:pStyle w:val="TableParagraph"/>
              <w:ind w:left="306"/>
              <w:jc w:val="center"/>
              <w:rPr>
                <w:b/>
              </w:rPr>
            </w:pPr>
            <w:r w:rsidRPr="00B969DA">
              <w:rPr>
                <w:b/>
                <w:w w:val="105"/>
              </w:rPr>
              <w:t>(n= 33)</w:t>
            </w:r>
          </w:p>
        </w:tc>
        <w:tc>
          <w:tcPr>
            <w:tcW w:w="1615" w:type="dxa"/>
            <w:tcBorders>
              <w:bottom w:val="single" w:sz="4" w:space="0" w:color="000000"/>
            </w:tcBorders>
          </w:tcPr>
          <w:p w14:paraId="51494CF0" w14:textId="77777777" w:rsidR="009E7CC9" w:rsidRPr="00B969DA" w:rsidRDefault="00B12D17" w:rsidP="006F06C0">
            <w:pPr>
              <w:pStyle w:val="TableParagraph"/>
              <w:ind w:left="346"/>
              <w:jc w:val="center"/>
              <w:rPr>
                <w:b/>
              </w:rPr>
            </w:pPr>
            <w:r w:rsidRPr="00B969DA">
              <w:rPr>
                <w:b/>
                <w:w w:val="105"/>
              </w:rPr>
              <w:t>(n= 40)</w:t>
            </w:r>
          </w:p>
        </w:tc>
      </w:tr>
      <w:tr w:rsidR="009E7CC9" w:rsidRPr="00B969DA" w14:paraId="50FD1AFF" w14:textId="77777777">
        <w:trPr>
          <w:trHeight w:val="243"/>
        </w:trPr>
        <w:tc>
          <w:tcPr>
            <w:tcW w:w="1161" w:type="dxa"/>
            <w:tcBorders>
              <w:top w:val="single" w:sz="4" w:space="0" w:color="000000"/>
            </w:tcBorders>
          </w:tcPr>
          <w:p w14:paraId="5E41D9AC" w14:textId="77777777" w:rsidR="009E7CC9" w:rsidRPr="00B969DA" w:rsidRDefault="00B12D17" w:rsidP="006F06C0">
            <w:pPr>
              <w:pStyle w:val="TableParagraph"/>
              <w:ind w:left="108"/>
              <w:rPr>
                <w:b/>
              </w:rPr>
            </w:pPr>
            <w:r w:rsidRPr="00B969DA">
              <w:rPr>
                <w:b/>
                <w:w w:val="105"/>
              </w:rPr>
              <w:t>MaHR</w:t>
            </w:r>
            <w:r w:rsidRPr="00B969DA">
              <w:rPr>
                <w:b/>
                <w:w w:val="105"/>
                <w:vertAlign w:val="superscript"/>
              </w:rPr>
              <w:t>b</w:t>
            </w:r>
          </w:p>
        </w:tc>
        <w:tc>
          <w:tcPr>
            <w:tcW w:w="1686" w:type="dxa"/>
            <w:tcBorders>
              <w:top w:val="single" w:sz="4" w:space="0" w:color="000000"/>
            </w:tcBorders>
          </w:tcPr>
          <w:p w14:paraId="1F487673" w14:textId="5078E3AC" w:rsidR="009E7CC9" w:rsidRPr="00B969DA" w:rsidRDefault="00B12D17" w:rsidP="006F06C0">
            <w:pPr>
              <w:pStyle w:val="TableParagraph"/>
              <w:ind w:left="250"/>
              <w:jc w:val="center"/>
            </w:pPr>
            <w:r w:rsidRPr="00B969DA">
              <w:rPr>
                <w:w w:val="105"/>
              </w:rPr>
              <w:t>66</w:t>
            </w:r>
            <w:r w:rsidR="00744E1D" w:rsidRPr="00B969DA">
              <w:rPr>
                <w:w w:val="105"/>
              </w:rPr>
              <w:t> %</w:t>
            </w:r>
          </w:p>
        </w:tc>
        <w:tc>
          <w:tcPr>
            <w:tcW w:w="1937" w:type="dxa"/>
            <w:tcBorders>
              <w:top w:val="single" w:sz="4" w:space="0" w:color="000000"/>
            </w:tcBorders>
          </w:tcPr>
          <w:p w14:paraId="39F4E0E3" w14:textId="48C30DF5" w:rsidR="009E7CC9" w:rsidRPr="00B969DA" w:rsidRDefault="00B12D17" w:rsidP="006F06C0">
            <w:pPr>
              <w:pStyle w:val="TableParagraph"/>
              <w:ind w:left="369"/>
              <w:jc w:val="center"/>
            </w:pPr>
            <w:r w:rsidRPr="00B969DA">
              <w:rPr>
                <w:w w:val="105"/>
              </w:rPr>
              <w:t>28</w:t>
            </w:r>
            <w:r w:rsidR="00744E1D" w:rsidRPr="00B969DA">
              <w:rPr>
                <w:w w:val="105"/>
              </w:rPr>
              <w:t> %</w:t>
            </w:r>
          </w:p>
        </w:tc>
        <w:tc>
          <w:tcPr>
            <w:tcW w:w="1946" w:type="dxa"/>
            <w:tcBorders>
              <w:top w:val="single" w:sz="4" w:space="0" w:color="000000"/>
            </w:tcBorders>
          </w:tcPr>
          <w:p w14:paraId="02642668" w14:textId="7DFB4CFD" w:rsidR="009E7CC9" w:rsidRPr="00B969DA" w:rsidRDefault="00B12D17" w:rsidP="006F06C0">
            <w:pPr>
              <w:pStyle w:val="TableParagraph"/>
              <w:ind w:left="306"/>
              <w:jc w:val="center"/>
            </w:pPr>
            <w:r w:rsidRPr="00B969DA">
              <w:rPr>
                <w:w w:val="105"/>
              </w:rPr>
              <w:t>42</w:t>
            </w:r>
            <w:r w:rsidR="00744E1D" w:rsidRPr="00B969DA">
              <w:rPr>
                <w:w w:val="105"/>
              </w:rPr>
              <w:t> %</w:t>
            </w:r>
          </w:p>
        </w:tc>
        <w:tc>
          <w:tcPr>
            <w:tcW w:w="1615" w:type="dxa"/>
            <w:tcBorders>
              <w:top w:val="single" w:sz="4" w:space="0" w:color="000000"/>
            </w:tcBorders>
          </w:tcPr>
          <w:p w14:paraId="57221143" w14:textId="2CC56FB6" w:rsidR="009E7CC9" w:rsidRPr="00B969DA" w:rsidRDefault="00B12D17" w:rsidP="006F06C0">
            <w:pPr>
              <w:pStyle w:val="TableParagraph"/>
              <w:ind w:left="347"/>
              <w:jc w:val="center"/>
            </w:pPr>
            <w:r w:rsidRPr="00B969DA">
              <w:rPr>
                <w:w w:val="105"/>
              </w:rPr>
              <w:t>38</w:t>
            </w:r>
            <w:r w:rsidR="00744E1D" w:rsidRPr="00B969DA">
              <w:rPr>
                <w:w w:val="105"/>
              </w:rPr>
              <w:t> %</w:t>
            </w:r>
          </w:p>
        </w:tc>
      </w:tr>
      <w:tr w:rsidR="009E7CC9" w:rsidRPr="00B969DA" w14:paraId="72327A2D" w14:textId="77777777">
        <w:trPr>
          <w:trHeight w:val="228"/>
        </w:trPr>
        <w:tc>
          <w:tcPr>
            <w:tcW w:w="1161" w:type="dxa"/>
          </w:tcPr>
          <w:p w14:paraId="19018972" w14:textId="2D5B5EE0" w:rsidR="009E7CC9" w:rsidRPr="00B969DA" w:rsidRDefault="00B12D17" w:rsidP="006F06C0">
            <w:pPr>
              <w:pStyle w:val="TableParagraph"/>
              <w:ind w:left="108"/>
            </w:pPr>
            <w:r w:rsidRPr="00B969DA">
              <w:rPr>
                <w:w w:val="105"/>
              </w:rPr>
              <w:t>(95</w:t>
            </w:r>
            <w:r w:rsidR="00744E1D" w:rsidRPr="00B969DA">
              <w:rPr>
                <w:w w:val="105"/>
              </w:rPr>
              <w:t> %</w:t>
            </w:r>
            <w:r w:rsidRPr="00B969DA">
              <w:rPr>
                <w:w w:val="105"/>
              </w:rPr>
              <w:t xml:space="preserve"> CI)</w:t>
            </w:r>
          </w:p>
        </w:tc>
        <w:tc>
          <w:tcPr>
            <w:tcW w:w="1686" w:type="dxa"/>
          </w:tcPr>
          <w:p w14:paraId="6B02A7F6" w14:textId="77777777" w:rsidR="009E7CC9" w:rsidRPr="00B969DA" w:rsidRDefault="00B12D17" w:rsidP="006F06C0">
            <w:pPr>
              <w:pStyle w:val="TableParagraph"/>
              <w:ind w:left="250"/>
              <w:jc w:val="center"/>
            </w:pPr>
            <w:r w:rsidRPr="00B969DA">
              <w:rPr>
                <w:w w:val="105"/>
              </w:rPr>
              <w:t>(59-74)</w:t>
            </w:r>
          </w:p>
        </w:tc>
        <w:tc>
          <w:tcPr>
            <w:tcW w:w="1937" w:type="dxa"/>
          </w:tcPr>
          <w:p w14:paraId="5FF2887E" w14:textId="77777777" w:rsidR="009E7CC9" w:rsidRPr="00B969DA" w:rsidRDefault="00B12D17" w:rsidP="006F06C0">
            <w:pPr>
              <w:pStyle w:val="TableParagraph"/>
              <w:ind w:left="369"/>
              <w:jc w:val="center"/>
            </w:pPr>
            <w:r w:rsidRPr="00B969DA">
              <w:rPr>
                <w:w w:val="105"/>
              </w:rPr>
              <w:t>(18-40)</w:t>
            </w:r>
          </w:p>
        </w:tc>
        <w:tc>
          <w:tcPr>
            <w:tcW w:w="1946" w:type="dxa"/>
          </w:tcPr>
          <w:p w14:paraId="766B3AFD" w14:textId="77777777" w:rsidR="009E7CC9" w:rsidRPr="00B969DA" w:rsidRDefault="00B12D17" w:rsidP="006F06C0">
            <w:pPr>
              <w:pStyle w:val="TableParagraph"/>
              <w:ind w:left="306"/>
              <w:jc w:val="center"/>
            </w:pPr>
            <w:r w:rsidRPr="00B969DA">
              <w:rPr>
                <w:w w:val="105"/>
              </w:rPr>
              <w:t>(26-61)</w:t>
            </w:r>
          </w:p>
        </w:tc>
        <w:tc>
          <w:tcPr>
            <w:tcW w:w="1615" w:type="dxa"/>
          </w:tcPr>
          <w:p w14:paraId="0AC2E75C" w14:textId="77777777" w:rsidR="009E7CC9" w:rsidRPr="00B969DA" w:rsidRDefault="00B12D17" w:rsidP="006F06C0">
            <w:pPr>
              <w:pStyle w:val="TableParagraph"/>
              <w:ind w:left="348"/>
              <w:jc w:val="center"/>
            </w:pPr>
            <w:r w:rsidRPr="00B969DA">
              <w:rPr>
                <w:w w:val="105"/>
              </w:rPr>
              <w:t>(23-54)</w:t>
            </w:r>
          </w:p>
        </w:tc>
      </w:tr>
      <w:tr w:rsidR="009E7CC9" w:rsidRPr="00B969DA" w14:paraId="66B0ED98" w14:textId="77777777">
        <w:trPr>
          <w:trHeight w:val="246"/>
        </w:trPr>
        <w:tc>
          <w:tcPr>
            <w:tcW w:w="1161" w:type="dxa"/>
          </w:tcPr>
          <w:p w14:paraId="158614AD" w14:textId="77777777" w:rsidR="009E7CC9" w:rsidRPr="00B969DA" w:rsidRDefault="00B12D17" w:rsidP="006F06C0">
            <w:pPr>
              <w:pStyle w:val="TableParagraph"/>
              <w:ind w:left="210"/>
            </w:pPr>
            <w:r w:rsidRPr="00B969DA">
              <w:t>CHR</w:t>
            </w:r>
            <w:r w:rsidRPr="00B969DA">
              <w:rPr>
                <w:vertAlign w:val="superscript"/>
              </w:rPr>
              <w:t>b</w:t>
            </w:r>
          </w:p>
        </w:tc>
        <w:tc>
          <w:tcPr>
            <w:tcW w:w="1686" w:type="dxa"/>
          </w:tcPr>
          <w:p w14:paraId="53D3DBEE" w14:textId="25539556" w:rsidR="009E7CC9" w:rsidRPr="00B969DA" w:rsidRDefault="00B12D17" w:rsidP="006F06C0">
            <w:pPr>
              <w:pStyle w:val="TableParagraph"/>
              <w:ind w:left="250"/>
              <w:jc w:val="center"/>
            </w:pPr>
            <w:r w:rsidRPr="00B969DA">
              <w:rPr>
                <w:w w:val="105"/>
              </w:rPr>
              <w:t>47</w:t>
            </w:r>
            <w:r w:rsidR="00744E1D" w:rsidRPr="00B969DA">
              <w:rPr>
                <w:w w:val="105"/>
              </w:rPr>
              <w:t> %</w:t>
            </w:r>
          </w:p>
        </w:tc>
        <w:tc>
          <w:tcPr>
            <w:tcW w:w="1937" w:type="dxa"/>
          </w:tcPr>
          <w:p w14:paraId="01A92450" w14:textId="1294D58B" w:rsidR="009E7CC9" w:rsidRPr="00B969DA" w:rsidRDefault="00B12D17" w:rsidP="006F06C0">
            <w:pPr>
              <w:pStyle w:val="TableParagraph"/>
              <w:ind w:left="369"/>
              <w:jc w:val="center"/>
            </w:pPr>
            <w:r w:rsidRPr="00B969DA">
              <w:rPr>
                <w:w w:val="105"/>
              </w:rPr>
              <w:t>17</w:t>
            </w:r>
            <w:r w:rsidR="00744E1D" w:rsidRPr="00B969DA">
              <w:rPr>
                <w:w w:val="105"/>
              </w:rPr>
              <w:t> %</w:t>
            </w:r>
          </w:p>
        </w:tc>
        <w:tc>
          <w:tcPr>
            <w:tcW w:w="1946" w:type="dxa"/>
          </w:tcPr>
          <w:p w14:paraId="50E2C549" w14:textId="72D0EC0B" w:rsidR="009E7CC9" w:rsidRPr="00B969DA" w:rsidRDefault="00B12D17" w:rsidP="006F06C0">
            <w:pPr>
              <w:pStyle w:val="TableParagraph"/>
              <w:ind w:left="306"/>
              <w:jc w:val="center"/>
            </w:pPr>
            <w:r w:rsidRPr="00B969DA">
              <w:rPr>
                <w:w w:val="105"/>
              </w:rPr>
              <w:t>21</w:t>
            </w:r>
            <w:r w:rsidR="00744E1D" w:rsidRPr="00B969DA">
              <w:rPr>
                <w:w w:val="105"/>
              </w:rPr>
              <w:t> %</w:t>
            </w:r>
          </w:p>
        </w:tc>
        <w:tc>
          <w:tcPr>
            <w:tcW w:w="1615" w:type="dxa"/>
          </w:tcPr>
          <w:p w14:paraId="26B77284" w14:textId="53FC44D3" w:rsidR="009E7CC9" w:rsidRPr="00B969DA" w:rsidRDefault="00B12D17" w:rsidP="006F06C0">
            <w:pPr>
              <w:pStyle w:val="TableParagraph"/>
              <w:ind w:left="347"/>
              <w:jc w:val="center"/>
            </w:pPr>
            <w:r w:rsidRPr="00B969DA">
              <w:rPr>
                <w:w w:val="105"/>
              </w:rPr>
              <w:t>33</w:t>
            </w:r>
            <w:r w:rsidR="00744E1D" w:rsidRPr="00B969DA">
              <w:rPr>
                <w:w w:val="105"/>
              </w:rPr>
              <w:t> %</w:t>
            </w:r>
          </w:p>
        </w:tc>
      </w:tr>
      <w:tr w:rsidR="009E7CC9" w:rsidRPr="00B969DA" w14:paraId="2F7EA0D3" w14:textId="77777777">
        <w:trPr>
          <w:trHeight w:val="229"/>
        </w:trPr>
        <w:tc>
          <w:tcPr>
            <w:tcW w:w="1161" w:type="dxa"/>
          </w:tcPr>
          <w:p w14:paraId="2C97D08A" w14:textId="0FE942F9" w:rsidR="009E7CC9" w:rsidRPr="00B969DA" w:rsidRDefault="00B12D17" w:rsidP="006F06C0">
            <w:pPr>
              <w:pStyle w:val="TableParagraph"/>
              <w:ind w:left="108"/>
            </w:pPr>
            <w:r w:rsidRPr="00B969DA">
              <w:rPr>
                <w:w w:val="105"/>
              </w:rPr>
              <w:t>(95</w:t>
            </w:r>
            <w:r w:rsidR="00744E1D" w:rsidRPr="00B969DA">
              <w:rPr>
                <w:w w:val="105"/>
              </w:rPr>
              <w:t> %</w:t>
            </w:r>
            <w:r w:rsidRPr="00B969DA">
              <w:rPr>
                <w:w w:val="105"/>
              </w:rPr>
              <w:t xml:space="preserve"> CI)</w:t>
            </w:r>
          </w:p>
        </w:tc>
        <w:tc>
          <w:tcPr>
            <w:tcW w:w="1686" w:type="dxa"/>
          </w:tcPr>
          <w:p w14:paraId="5727FC52" w14:textId="77777777" w:rsidR="009E7CC9" w:rsidRPr="00B969DA" w:rsidRDefault="00B12D17" w:rsidP="006F06C0">
            <w:pPr>
              <w:pStyle w:val="TableParagraph"/>
              <w:ind w:left="250"/>
              <w:jc w:val="center"/>
            </w:pPr>
            <w:r w:rsidRPr="00B969DA">
              <w:rPr>
                <w:w w:val="105"/>
              </w:rPr>
              <w:t>(40-56)</w:t>
            </w:r>
          </w:p>
        </w:tc>
        <w:tc>
          <w:tcPr>
            <w:tcW w:w="1937" w:type="dxa"/>
          </w:tcPr>
          <w:p w14:paraId="3407CCDA" w14:textId="77777777" w:rsidR="009E7CC9" w:rsidRPr="00B969DA" w:rsidRDefault="00B12D17" w:rsidP="006F06C0">
            <w:pPr>
              <w:pStyle w:val="TableParagraph"/>
              <w:ind w:left="369"/>
              <w:jc w:val="center"/>
            </w:pPr>
            <w:r w:rsidRPr="00B969DA">
              <w:rPr>
                <w:w w:val="105"/>
              </w:rPr>
              <w:t>(10-28)</w:t>
            </w:r>
          </w:p>
        </w:tc>
        <w:tc>
          <w:tcPr>
            <w:tcW w:w="1946" w:type="dxa"/>
          </w:tcPr>
          <w:p w14:paraId="2A4A92BA" w14:textId="77777777" w:rsidR="009E7CC9" w:rsidRPr="00B969DA" w:rsidRDefault="00B12D17" w:rsidP="006F06C0">
            <w:pPr>
              <w:pStyle w:val="TableParagraph"/>
              <w:ind w:left="306"/>
              <w:jc w:val="center"/>
            </w:pPr>
            <w:r w:rsidRPr="00B969DA">
              <w:rPr>
                <w:w w:val="105"/>
              </w:rPr>
              <w:t>(9-39)</w:t>
            </w:r>
          </w:p>
        </w:tc>
        <w:tc>
          <w:tcPr>
            <w:tcW w:w="1615" w:type="dxa"/>
          </w:tcPr>
          <w:p w14:paraId="09EBA0A5" w14:textId="77777777" w:rsidR="009E7CC9" w:rsidRPr="00B969DA" w:rsidRDefault="00B12D17" w:rsidP="006F06C0">
            <w:pPr>
              <w:pStyle w:val="TableParagraph"/>
              <w:ind w:left="348"/>
              <w:jc w:val="center"/>
            </w:pPr>
            <w:r w:rsidRPr="00B969DA">
              <w:rPr>
                <w:w w:val="105"/>
              </w:rPr>
              <w:t>(19-49)</w:t>
            </w:r>
          </w:p>
        </w:tc>
      </w:tr>
      <w:tr w:rsidR="009E7CC9" w:rsidRPr="00B969DA" w14:paraId="64AB2FC6" w14:textId="77777777">
        <w:trPr>
          <w:trHeight w:val="246"/>
        </w:trPr>
        <w:tc>
          <w:tcPr>
            <w:tcW w:w="1161" w:type="dxa"/>
          </w:tcPr>
          <w:p w14:paraId="27EC920D" w14:textId="77777777" w:rsidR="009E7CC9" w:rsidRPr="00B969DA" w:rsidRDefault="00B12D17" w:rsidP="006F06C0">
            <w:pPr>
              <w:pStyle w:val="TableParagraph"/>
              <w:ind w:left="160"/>
            </w:pPr>
            <w:r w:rsidRPr="00B969DA">
              <w:t>NEL</w:t>
            </w:r>
            <w:r w:rsidRPr="00B969DA">
              <w:rPr>
                <w:vertAlign w:val="superscript"/>
              </w:rPr>
              <w:t>b</w:t>
            </w:r>
          </w:p>
        </w:tc>
        <w:tc>
          <w:tcPr>
            <w:tcW w:w="1686" w:type="dxa"/>
          </w:tcPr>
          <w:p w14:paraId="39ABB691" w14:textId="02BB08A7" w:rsidR="009E7CC9" w:rsidRPr="00B969DA" w:rsidRDefault="00B12D17" w:rsidP="006F06C0">
            <w:pPr>
              <w:pStyle w:val="TableParagraph"/>
              <w:ind w:left="250"/>
              <w:jc w:val="center"/>
            </w:pPr>
            <w:r w:rsidRPr="00B969DA">
              <w:rPr>
                <w:w w:val="105"/>
              </w:rPr>
              <w:t>19</w:t>
            </w:r>
            <w:r w:rsidR="00744E1D" w:rsidRPr="00B969DA">
              <w:rPr>
                <w:w w:val="105"/>
              </w:rPr>
              <w:t> %</w:t>
            </w:r>
          </w:p>
        </w:tc>
        <w:tc>
          <w:tcPr>
            <w:tcW w:w="1937" w:type="dxa"/>
          </w:tcPr>
          <w:p w14:paraId="0B87BB36" w14:textId="5C479900" w:rsidR="009E7CC9" w:rsidRPr="00B969DA" w:rsidRDefault="00B12D17" w:rsidP="006F06C0">
            <w:pPr>
              <w:pStyle w:val="TableParagraph"/>
              <w:ind w:left="369"/>
              <w:jc w:val="center"/>
            </w:pPr>
            <w:r w:rsidRPr="00B969DA">
              <w:rPr>
                <w:w w:val="105"/>
              </w:rPr>
              <w:t>11</w:t>
            </w:r>
            <w:r w:rsidR="00744E1D" w:rsidRPr="00B969DA">
              <w:rPr>
                <w:w w:val="105"/>
              </w:rPr>
              <w:t> %</w:t>
            </w:r>
          </w:p>
        </w:tc>
        <w:tc>
          <w:tcPr>
            <w:tcW w:w="1946" w:type="dxa"/>
          </w:tcPr>
          <w:p w14:paraId="7125B49F" w14:textId="41C586E5" w:rsidR="009E7CC9" w:rsidRPr="00B969DA" w:rsidRDefault="00B12D17" w:rsidP="006F06C0">
            <w:pPr>
              <w:pStyle w:val="TableParagraph"/>
              <w:ind w:left="306"/>
              <w:jc w:val="center"/>
            </w:pPr>
            <w:r w:rsidRPr="00B969DA">
              <w:rPr>
                <w:w w:val="105"/>
              </w:rPr>
              <w:t>21</w:t>
            </w:r>
            <w:r w:rsidR="00744E1D" w:rsidRPr="00B969DA">
              <w:rPr>
                <w:w w:val="105"/>
              </w:rPr>
              <w:t> %</w:t>
            </w:r>
          </w:p>
        </w:tc>
        <w:tc>
          <w:tcPr>
            <w:tcW w:w="1615" w:type="dxa"/>
          </w:tcPr>
          <w:p w14:paraId="4E8F25D5" w14:textId="51D4CD44" w:rsidR="009E7CC9" w:rsidRPr="00B969DA" w:rsidRDefault="00B12D17" w:rsidP="006F06C0">
            <w:pPr>
              <w:pStyle w:val="TableParagraph"/>
              <w:ind w:left="346"/>
              <w:jc w:val="center"/>
            </w:pPr>
            <w:r w:rsidRPr="00B969DA">
              <w:rPr>
                <w:w w:val="105"/>
              </w:rPr>
              <w:t>5</w:t>
            </w:r>
            <w:r w:rsidR="00744E1D" w:rsidRPr="00B969DA">
              <w:rPr>
                <w:w w:val="105"/>
              </w:rPr>
              <w:t> %</w:t>
            </w:r>
          </w:p>
        </w:tc>
      </w:tr>
      <w:tr w:rsidR="009E7CC9" w:rsidRPr="00B969DA" w14:paraId="0EB8466F" w14:textId="77777777">
        <w:trPr>
          <w:trHeight w:val="233"/>
        </w:trPr>
        <w:tc>
          <w:tcPr>
            <w:tcW w:w="1161" w:type="dxa"/>
            <w:tcBorders>
              <w:bottom w:val="single" w:sz="4" w:space="0" w:color="000000"/>
            </w:tcBorders>
          </w:tcPr>
          <w:p w14:paraId="16549F24" w14:textId="6BD38DE1" w:rsidR="009E7CC9" w:rsidRPr="00B969DA" w:rsidRDefault="00B12D17" w:rsidP="006F06C0">
            <w:pPr>
              <w:pStyle w:val="TableParagraph"/>
              <w:ind w:left="108"/>
            </w:pPr>
            <w:r w:rsidRPr="00B969DA">
              <w:rPr>
                <w:w w:val="105"/>
              </w:rPr>
              <w:t>(95</w:t>
            </w:r>
            <w:r w:rsidR="00744E1D" w:rsidRPr="00B969DA">
              <w:rPr>
                <w:w w:val="105"/>
              </w:rPr>
              <w:t> %</w:t>
            </w:r>
            <w:r w:rsidRPr="00B969DA">
              <w:rPr>
                <w:w w:val="105"/>
              </w:rPr>
              <w:t xml:space="preserve"> CI)</w:t>
            </w:r>
          </w:p>
        </w:tc>
        <w:tc>
          <w:tcPr>
            <w:tcW w:w="1686" w:type="dxa"/>
            <w:tcBorders>
              <w:bottom w:val="single" w:sz="4" w:space="0" w:color="000000"/>
            </w:tcBorders>
          </w:tcPr>
          <w:p w14:paraId="4769E43F" w14:textId="77777777" w:rsidR="009E7CC9" w:rsidRPr="00B969DA" w:rsidRDefault="00B12D17" w:rsidP="006F06C0">
            <w:pPr>
              <w:pStyle w:val="TableParagraph"/>
              <w:ind w:left="250"/>
              <w:jc w:val="center"/>
            </w:pPr>
            <w:r w:rsidRPr="00B969DA">
              <w:rPr>
                <w:w w:val="105"/>
              </w:rPr>
              <w:t>(13-26)</w:t>
            </w:r>
          </w:p>
        </w:tc>
        <w:tc>
          <w:tcPr>
            <w:tcW w:w="1937" w:type="dxa"/>
            <w:tcBorders>
              <w:bottom w:val="single" w:sz="4" w:space="0" w:color="000000"/>
            </w:tcBorders>
          </w:tcPr>
          <w:p w14:paraId="44661942" w14:textId="77777777" w:rsidR="009E7CC9" w:rsidRPr="00B969DA" w:rsidRDefault="00B12D17" w:rsidP="006F06C0">
            <w:pPr>
              <w:pStyle w:val="TableParagraph"/>
              <w:ind w:left="369"/>
              <w:jc w:val="center"/>
            </w:pPr>
            <w:r w:rsidRPr="00B969DA">
              <w:rPr>
                <w:w w:val="105"/>
              </w:rPr>
              <w:t>(5-20)</w:t>
            </w:r>
          </w:p>
        </w:tc>
        <w:tc>
          <w:tcPr>
            <w:tcW w:w="1946" w:type="dxa"/>
            <w:tcBorders>
              <w:bottom w:val="single" w:sz="4" w:space="0" w:color="000000"/>
            </w:tcBorders>
          </w:tcPr>
          <w:p w14:paraId="1BE3C0AF" w14:textId="77777777" w:rsidR="009E7CC9" w:rsidRPr="00B969DA" w:rsidRDefault="00B12D17" w:rsidP="006F06C0">
            <w:pPr>
              <w:pStyle w:val="TableParagraph"/>
              <w:ind w:left="306"/>
              <w:jc w:val="center"/>
            </w:pPr>
            <w:r w:rsidRPr="00B969DA">
              <w:rPr>
                <w:w w:val="105"/>
              </w:rPr>
              <w:t>(9-39)</w:t>
            </w:r>
          </w:p>
        </w:tc>
        <w:tc>
          <w:tcPr>
            <w:tcW w:w="1615" w:type="dxa"/>
            <w:tcBorders>
              <w:bottom w:val="single" w:sz="4" w:space="0" w:color="000000"/>
            </w:tcBorders>
          </w:tcPr>
          <w:p w14:paraId="0B63CCE6" w14:textId="77777777" w:rsidR="009E7CC9" w:rsidRPr="00B969DA" w:rsidRDefault="00B12D17" w:rsidP="006F06C0">
            <w:pPr>
              <w:pStyle w:val="TableParagraph"/>
              <w:ind w:left="345"/>
              <w:jc w:val="center"/>
            </w:pPr>
            <w:r w:rsidRPr="00B969DA">
              <w:rPr>
                <w:w w:val="105"/>
              </w:rPr>
              <w:t>(1-17)</w:t>
            </w:r>
          </w:p>
        </w:tc>
      </w:tr>
      <w:tr w:rsidR="009E7CC9" w:rsidRPr="00B969DA" w14:paraId="440A76CB" w14:textId="77777777">
        <w:trPr>
          <w:trHeight w:val="242"/>
        </w:trPr>
        <w:tc>
          <w:tcPr>
            <w:tcW w:w="1161" w:type="dxa"/>
            <w:tcBorders>
              <w:top w:val="single" w:sz="4" w:space="0" w:color="000000"/>
            </w:tcBorders>
          </w:tcPr>
          <w:p w14:paraId="4E72D09D" w14:textId="77777777" w:rsidR="009E7CC9" w:rsidRPr="00B969DA" w:rsidRDefault="00B12D17" w:rsidP="006F06C0">
            <w:pPr>
              <w:pStyle w:val="TableParagraph"/>
              <w:ind w:left="108"/>
              <w:rPr>
                <w:b/>
              </w:rPr>
            </w:pPr>
            <w:r w:rsidRPr="00B969DA">
              <w:rPr>
                <w:b/>
                <w:w w:val="105"/>
              </w:rPr>
              <w:t>MCyR</w:t>
            </w:r>
            <w:r w:rsidRPr="00B969DA">
              <w:rPr>
                <w:b/>
                <w:w w:val="105"/>
                <w:position w:val="8"/>
              </w:rPr>
              <w:t>c</w:t>
            </w:r>
          </w:p>
        </w:tc>
        <w:tc>
          <w:tcPr>
            <w:tcW w:w="1686" w:type="dxa"/>
            <w:tcBorders>
              <w:top w:val="single" w:sz="4" w:space="0" w:color="000000"/>
            </w:tcBorders>
          </w:tcPr>
          <w:p w14:paraId="25B9EB08" w14:textId="2DF6EB53" w:rsidR="009E7CC9" w:rsidRPr="00B969DA" w:rsidRDefault="00B12D17" w:rsidP="006F06C0">
            <w:pPr>
              <w:pStyle w:val="TableParagraph"/>
              <w:ind w:left="250"/>
              <w:jc w:val="center"/>
            </w:pPr>
            <w:r w:rsidRPr="00B969DA">
              <w:rPr>
                <w:w w:val="105"/>
              </w:rPr>
              <w:t>39</w:t>
            </w:r>
            <w:r w:rsidR="00744E1D" w:rsidRPr="00B969DA">
              <w:rPr>
                <w:w w:val="105"/>
              </w:rPr>
              <w:t> %</w:t>
            </w:r>
          </w:p>
        </w:tc>
        <w:tc>
          <w:tcPr>
            <w:tcW w:w="1937" w:type="dxa"/>
            <w:tcBorders>
              <w:top w:val="single" w:sz="4" w:space="0" w:color="000000"/>
            </w:tcBorders>
          </w:tcPr>
          <w:p w14:paraId="687A5D22" w14:textId="74AE88EB" w:rsidR="009E7CC9" w:rsidRPr="00B969DA" w:rsidRDefault="00B12D17" w:rsidP="006F06C0">
            <w:pPr>
              <w:pStyle w:val="TableParagraph"/>
              <w:ind w:left="369"/>
              <w:jc w:val="center"/>
            </w:pPr>
            <w:r w:rsidRPr="00B969DA">
              <w:rPr>
                <w:w w:val="105"/>
              </w:rPr>
              <w:t>28</w:t>
            </w:r>
            <w:r w:rsidR="00744E1D" w:rsidRPr="00B969DA">
              <w:rPr>
                <w:w w:val="105"/>
              </w:rPr>
              <w:t> %</w:t>
            </w:r>
          </w:p>
        </w:tc>
        <w:tc>
          <w:tcPr>
            <w:tcW w:w="1946" w:type="dxa"/>
            <w:tcBorders>
              <w:top w:val="single" w:sz="4" w:space="0" w:color="000000"/>
            </w:tcBorders>
          </w:tcPr>
          <w:p w14:paraId="3953C947" w14:textId="66C7A14B" w:rsidR="009E7CC9" w:rsidRPr="00B969DA" w:rsidRDefault="00B12D17" w:rsidP="006F06C0">
            <w:pPr>
              <w:pStyle w:val="TableParagraph"/>
              <w:ind w:left="306"/>
              <w:jc w:val="center"/>
            </w:pPr>
            <w:r w:rsidRPr="00B969DA">
              <w:rPr>
                <w:w w:val="105"/>
              </w:rPr>
              <w:t>52</w:t>
            </w:r>
            <w:r w:rsidR="00744E1D" w:rsidRPr="00B969DA">
              <w:rPr>
                <w:w w:val="105"/>
              </w:rPr>
              <w:t> %</w:t>
            </w:r>
          </w:p>
        </w:tc>
        <w:tc>
          <w:tcPr>
            <w:tcW w:w="1615" w:type="dxa"/>
            <w:tcBorders>
              <w:top w:val="single" w:sz="4" w:space="0" w:color="000000"/>
            </w:tcBorders>
          </w:tcPr>
          <w:p w14:paraId="5E5D8028" w14:textId="1383B941" w:rsidR="009E7CC9" w:rsidRPr="00B969DA" w:rsidRDefault="00B12D17" w:rsidP="006F06C0">
            <w:pPr>
              <w:pStyle w:val="TableParagraph"/>
              <w:ind w:left="347"/>
              <w:jc w:val="center"/>
            </w:pPr>
            <w:r w:rsidRPr="00B969DA">
              <w:rPr>
                <w:w w:val="105"/>
              </w:rPr>
              <w:t>70</w:t>
            </w:r>
            <w:r w:rsidR="00744E1D" w:rsidRPr="00B969DA">
              <w:rPr>
                <w:w w:val="105"/>
              </w:rPr>
              <w:t> %</w:t>
            </w:r>
          </w:p>
        </w:tc>
      </w:tr>
      <w:tr w:rsidR="009E7CC9" w:rsidRPr="00B969DA" w14:paraId="08E6983C" w14:textId="77777777">
        <w:trPr>
          <w:trHeight w:val="237"/>
        </w:trPr>
        <w:tc>
          <w:tcPr>
            <w:tcW w:w="1161" w:type="dxa"/>
          </w:tcPr>
          <w:p w14:paraId="607C11AD" w14:textId="3F66A185" w:rsidR="009E7CC9" w:rsidRPr="00B969DA" w:rsidRDefault="00B12D17" w:rsidP="006F06C0">
            <w:pPr>
              <w:pStyle w:val="TableParagraph"/>
              <w:ind w:left="108"/>
            </w:pPr>
            <w:r w:rsidRPr="00B969DA">
              <w:rPr>
                <w:w w:val="105"/>
              </w:rPr>
              <w:t>(95</w:t>
            </w:r>
            <w:r w:rsidR="00744E1D" w:rsidRPr="00B969DA">
              <w:rPr>
                <w:w w:val="105"/>
              </w:rPr>
              <w:t> %</w:t>
            </w:r>
            <w:r w:rsidRPr="00B969DA">
              <w:rPr>
                <w:w w:val="105"/>
              </w:rPr>
              <w:t xml:space="preserve"> CI)</w:t>
            </w:r>
          </w:p>
        </w:tc>
        <w:tc>
          <w:tcPr>
            <w:tcW w:w="1686" w:type="dxa"/>
          </w:tcPr>
          <w:p w14:paraId="12BF0213" w14:textId="77777777" w:rsidR="009E7CC9" w:rsidRPr="00B969DA" w:rsidRDefault="00B12D17" w:rsidP="006F06C0">
            <w:pPr>
              <w:pStyle w:val="TableParagraph"/>
              <w:ind w:left="250"/>
              <w:jc w:val="center"/>
            </w:pPr>
            <w:r w:rsidRPr="00B969DA">
              <w:rPr>
                <w:w w:val="105"/>
              </w:rPr>
              <w:t>(31-47)</w:t>
            </w:r>
          </w:p>
        </w:tc>
        <w:tc>
          <w:tcPr>
            <w:tcW w:w="1937" w:type="dxa"/>
          </w:tcPr>
          <w:p w14:paraId="44BF5FC7" w14:textId="77777777" w:rsidR="009E7CC9" w:rsidRPr="00B969DA" w:rsidRDefault="00B12D17" w:rsidP="006F06C0">
            <w:pPr>
              <w:pStyle w:val="TableParagraph"/>
              <w:ind w:left="370"/>
              <w:jc w:val="center"/>
            </w:pPr>
            <w:r w:rsidRPr="00B969DA">
              <w:rPr>
                <w:w w:val="105"/>
              </w:rPr>
              <w:t>(18-40)</w:t>
            </w:r>
          </w:p>
        </w:tc>
        <w:tc>
          <w:tcPr>
            <w:tcW w:w="1946" w:type="dxa"/>
          </w:tcPr>
          <w:p w14:paraId="7CCA3D11" w14:textId="77777777" w:rsidR="009E7CC9" w:rsidRPr="00B969DA" w:rsidRDefault="00B12D17" w:rsidP="006F06C0">
            <w:pPr>
              <w:pStyle w:val="TableParagraph"/>
              <w:ind w:left="306"/>
              <w:jc w:val="center"/>
            </w:pPr>
            <w:r w:rsidRPr="00B969DA">
              <w:rPr>
                <w:w w:val="105"/>
              </w:rPr>
              <w:t>(34-69)</w:t>
            </w:r>
          </w:p>
        </w:tc>
        <w:tc>
          <w:tcPr>
            <w:tcW w:w="1615" w:type="dxa"/>
          </w:tcPr>
          <w:p w14:paraId="7595A4F7" w14:textId="77777777" w:rsidR="009E7CC9" w:rsidRPr="00B969DA" w:rsidRDefault="00B12D17" w:rsidP="006F06C0">
            <w:pPr>
              <w:pStyle w:val="TableParagraph"/>
              <w:ind w:left="348"/>
              <w:jc w:val="center"/>
            </w:pPr>
            <w:r w:rsidRPr="00B969DA">
              <w:rPr>
                <w:w w:val="105"/>
              </w:rPr>
              <w:t>(54-83)</w:t>
            </w:r>
          </w:p>
        </w:tc>
      </w:tr>
      <w:tr w:rsidR="009E7CC9" w:rsidRPr="00B969DA" w14:paraId="7DAE521B" w14:textId="77777777">
        <w:trPr>
          <w:trHeight w:val="237"/>
        </w:trPr>
        <w:tc>
          <w:tcPr>
            <w:tcW w:w="1161" w:type="dxa"/>
          </w:tcPr>
          <w:p w14:paraId="116AFD0F" w14:textId="77777777" w:rsidR="009E7CC9" w:rsidRPr="00B969DA" w:rsidRDefault="00B12D17" w:rsidP="006F06C0">
            <w:pPr>
              <w:pStyle w:val="TableParagraph"/>
              <w:ind w:left="160"/>
            </w:pPr>
            <w:r w:rsidRPr="00B969DA">
              <w:rPr>
                <w:w w:val="105"/>
              </w:rPr>
              <w:t>CCyR</w:t>
            </w:r>
          </w:p>
        </w:tc>
        <w:tc>
          <w:tcPr>
            <w:tcW w:w="1686" w:type="dxa"/>
          </w:tcPr>
          <w:p w14:paraId="507AD1F5" w14:textId="5F4F39EA" w:rsidR="009E7CC9" w:rsidRPr="00B969DA" w:rsidRDefault="00B12D17" w:rsidP="006F06C0">
            <w:pPr>
              <w:pStyle w:val="TableParagraph"/>
              <w:ind w:left="250"/>
              <w:jc w:val="center"/>
            </w:pPr>
            <w:r w:rsidRPr="00B969DA">
              <w:rPr>
                <w:w w:val="105"/>
              </w:rPr>
              <w:t>32</w:t>
            </w:r>
            <w:r w:rsidR="00744E1D" w:rsidRPr="00B969DA">
              <w:rPr>
                <w:w w:val="105"/>
              </w:rPr>
              <w:t> %</w:t>
            </w:r>
          </w:p>
        </w:tc>
        <w:tc>
          <w:tcPr>
            <w:tcW w:w="1937" w:type="dxa"/>
          </w:tcPr>
          <w:p w14:paraId="12D595F9" w14:textId="7D6DB499" w:rsidR="009E7CC9" w:rsidRPr="00B969DA" w:rsidRDefault="00B12D17" w:rsidP="006F06C0">
            <w:pPr>
              <w:pStyle w:val="TableParagraph"/>
              <w:ind w:left="369"/>
              <w:jc w:val="center"/>
            </w:pPr>
            <w:r w:rsidRPr="00B969DA">
              <w:rPr>
                <w:w w:val="105"/>
              </w:rPr>
              <w:t>17</w:t>
            </w:r>
            <w:r w:rsidR="00744E1D" w:rsidRPr="00B969DA">
              <w:rPr>
                <w:w w:val="105"/>
              </w:rPr>
              <w:t> %</w:t>
            </w:r>
          </w:p>
        </w:tc>
        <w:tc>
          <w:tcPr>
            <w:tcW w:w="1946" w:type="dxa"/>
          </w:tcPr>
          <w:p w14:paraId="26E72F80" w14:textId="74B655AD" w:rsidR="009E7CC9" w:rsidRPr="00B969DA" w:rsidRDefault="00B12D17" w:rsidP="006F06C0">
            <w:pPr>
              <w:pStyle w:val="TableParagraph"/>
              <w:ind w:left="306"/>
              <w:jc w:val="center"/>
            </w:pPr>
            <w:r w:rsidRPr="00B969DA">
              <w:rPr>
                <w:w w:val="105"/>
              </w:rPr>
              <w:t>39</w:t>
            </w:r>
            <w:r w:rsidR="00744E1D" w:rsidRPr="00B969DA">
              <w:rPr>
                <w:w w:val="105"/>
              </w:rPr>
              <w:t> %</w:t>
            </w:r>
          </w:p>
        </w:tc>
        <w:tc>
          <w:tcPr>
            <w:tcW w:w="1615" w:type="dxa"/>
          </w:tcPr>
          <w:p w14:paraId="0E160444" w14:textId="1201D70B" w:rsidR="009E7CC9" w:rsidRPr="00B969DA" w:rsidRDefault="00B12D17" w:rsidP="006F06C0">
            <w:pPr>
              <w:pStyle w:val="TableParagraph"/>
              <w:ind w:left="347"/>
              <w:jc w:val="center"/>
            </w:pPr>
            <w:r w:rsidRPr="00B969DA">
              <w:rPr>
                <w:w w:val="105"/>
              </w:rPr>
              <w:t>50</w:t>
            </w:r>
            <w:r w:rsidR="00744E1D" w:rsidRPr="00B969DA">
              <w:rPr>
                <w:w w:val="105"/>
              </w:rPr>
              <w:t> %</w:t>
            </w:r>
          </w:p>
        </w:tc>
      </w:tr>
      <w:tr w:rsidR="009E7CC9" w:rsidRPr="00B969DA" w14:paraId="26750F99" w14:textId="77777777">
        <w:trPr>
          <w:trHeight w:val="234"/>
        </w:trPr>
        <w:tc>
          <w:tcPr>
            <w:tcW w:w="1161" w:type="dxa"/>
            <w:tcBorders>
              <w:bottom w:val="single" w:sz="4" w:space="0" w:color="000000"/>
            </w:tcBorders>
          </w:tcPr>
          <w:p w14:paraId="2390D8DC" w14:textId="6BA38AF3" w:rsidR="009E7CC9" w:rsidRPr="00B969DA" w:rsidRDefault="00B12D17" w:rsidP="006F06C0">
            <w:pPr>
              <w:pStyle w:val="TableParagraph"/>
              <w:ind w:left="108"/>
            </w:pPr>
            <w:r w:rsidRPr="00B969DA">
              <w:rPr>
                <w:w w:val="105"/>
              </w:rPr>
              <w:t>(95</w:t>
            </w:r>
            <w:r w:rsidR="00744E1D" w:rsidRPr="00B969DA">
              <w:rPr>
                <w:w w:val="105"/>
              </w:rPr>
              <w:t> %</w:t>
            </w:r>
            <w:r w:rsidRPr="00B969DA">
              <w:rPr>
                <w:w w:val="105"/>
              </w:rPr>
              <w:t xml:space="preserve"> CI)</w:t>
            </w:r>
          </w:p>
        </w:tc>
        <w:tc>
          <w:tcPr>
            <w:tcW w:w="1686" w:type="dxa"/>
            <w:tcBorders>
              <w:bottom w:val="single" w:sz="4" w:space="0" w:color="000000"/>
            </w:tcBorders>
          </w:tcPr>
          <w:p w14:paraId="06DC3DED" w14:textId="77777777" w:rsidR="009E7CC9" w:rsidRPr="00B969DA" w:rsidRDefault="00B12D17" w:rsidP="006F06C0">
            <w:pPr>
              <w:pStyle w:val="TableParagraph"/>
              <w:ind w:left="250"/>
              <w:jc w:val="center"/>
            </w:pPr>
            <w:r w:rsidRPr="00B969DA">
              <w:rPr>
                <w:w w:val="105"/>
              </w:rPr>
              <w:t>(25-40)</w:t>
            </w:r>
          </w:p>
        </w:tc>
        <w:tc>
          <w:tcPr>
            <w:tcW w:w="1937" w:type="dxa"/>
            <w:tcBorders>
              <w:bottom w:val="single" w:sz="4" w:space="0" w:color="000000"/>
            </w:tcBorders>
          </w:tcPr>
          <w:p w14:paraId="4A4063F2" w14:textId="77777777" w:rsidR="009E7CC9" w:rsidRPr="00B969DA" w:rsidRDefault="00B12D17" w:rsidP="006F06C0">
            <w:pPr>
              <w:pStyle w:val="TableParagraph"/>
              <w:ind w:left="370"/>
              <w:jc w:val="center"/>
            </w:pPr>
            <w:r w:rsidRPr="00B969DA">
              <w:rPr>
                <w:w w:val="105"/>
              </w:rPr>
              <w:t>(10-28)</w:t>
            </w:r>
          </w:p>
        </w:tc>
        <w:tc>
          <w:tcPr>
            <w:tcW w:w="1946" w:type="dxa"/>
            <w:tcBorders>
              <w:bottom w:val="single" w:sz="4" w:space="0" w:color="000000"/>
            </w:tcBorders>
          </w:tcPr>
          <w:p w14:paraId="23471342" w14:textId="77777777" w:rsidR="009E7CC9" w:rsidRPr="00B969DA" w:rsidRDefault="00B12D17" w:rsidP="006F06C0">
            <w:pPr>
              <w:pStyle w:val="TableParagraph"/>
              <w:ind w:left="306"/>
              <w:jc w:val="center"/>
            </w:pPr>
            <w:r w:rsidRPr="00B969DA">
              <w:rPr>
                <w:w w:val="105"/>
              </w:rPr>
              <w:t>(23-58)</w:t>
            </w:r>
          </w:p>
        </w:tc>
        <w:tc>
          <w:tcPr>
            <w:tcW w:w="1615" w:type="dxa"/>
            <w:tcBorders>
              <w:bottom w:val="single" w:sz="4" w:space="0" w:color="000000"/>
            </w:tcBorders>
          </w:tcPr>
          <w:p w14:paraId="78BA845E" w14:textId="77777777" w:rsidR="009E7CC9" w:rsidRPr="00B969DA" w:rsidRDefault="00B12D17" w:rsidP="006F06C0">
            <w:pPr>
              <w:pStyle w:val="TableParagraph"/>
              <w:ind w:left="348"/>
              <w:jc w:val="center"/>
            </w:pPr>
            <w:r w:rsidRPr="00B969DA">
              <w:rPr>
                <w:w w:val="105"/>
              </w:rPr>
              <w:t>(34-66)</w:t>
            </w:r>
          </w:p>
        </w:tc>
      </w:tr>
    </w:tbl>
    <w:p w14:paraId="73E42763" w14:textId="7C1670D4" w:rsidR="009E7CC9" w:rsidRPr="00B969DA" w:rsidRDefault="00B12D17" w:rsidP="006F06C0">
      <w:pPr>
        <w:ind w:left="284" w:hanging="284"/>
        <w:rPr>
          <w:position w:val="6"/>
          <w:sz w:val="20"/>
          <w:szCs w:val="20"/>
        </w:rPr>
      </w:pPr>
      <w:r w:rsidRPr="00B969DA">
        <w:rPr>
          <w:position w:val="6"/>
          <w:sz w:val="20"/>
          <w:szCs w:val="20"/>
          <w:vertAlign w:val="superscript"/>
        </w:rPr>
        <w:t>a</w:t>
      </w:r>
      <w:r w:rsidR="00D51E56" w:rsidRPr="00B969DA">
        <w:rPr>
          <w:position w:val="6"/>
          <w:sz w:val="20"/>
          <w:szCs w:val="20"/>
        </w:rPr>
        <w:tab/>
      </w:r>
      <w:r w:rsidRPr="00B969DA">
        <w:rPr>
          <w:position w:val="6"/>
          <w:sz w:val="20"/>
          <w:szCs w:val="20"/>
        </w:rPr>
        <w:t>Resultater rapporteret med anbefalet startdosis på 140</w:t>
      </w:r>
      <w:r w:rsidR="00827A08" w:rsidRPr="00B969DA">
        <w:rPr>
          <w:position w:val="6"/>
          <w:sz w:val="20"/>
          <w:szCs w:val="20"/>
        </w:rPr>
        <w:t> mg</w:t>
      </w:r>
      <w:r w:rsidRPr="00B969DA">
        <w:rPr>
          <w:position w:val="6"/>
          <w:sz w:val="20"/>
          <w:szCs w:val="20"/>
        </w:rPr>
        <w:t xml:space="preserve"> én gang dagligt (se pkt. 4.2).</w:t>
      </w:r>
    </w:p>
    <w:p w14:paraId="1BDF1772" w14:textId="03F36C3B" w:rsidR="009E7CC9" w:rsidRPr="00B969DA" w:rsidRDefault="00B12D17" w:rsidP="006F06C0">
      <w:pPr>
        <w:ind w:left="284" w:hanging="284"/>
        <w:rPr>
          <w:sz w:val="20"/>
          <w:szCs w:val="20"/>
        </w:rPr>
      </w:pPr>
      <w:r w:rsidRPr="00B969DA">
        <w:rPr>
          <w:position w:val="6"/>
          <w:sz w:val="20"/>
          <w:szCs w:val="20"/>
          <w:vertAlign w:val="superscript"/>
        </w:rPr>
        <w:t>b</w:t>
      </w:r>
      <w:r w:rsidR="00D51E56" w:rsidRPr="00B969DA">
        <w:rPr>
          <w:position w:val="6"/>
          <w:sz w:val="20"/>
          <w:szCs w:val="20"/>
        </w:rPr>
        <w:tab/>
      </w:r>
      <w:r w:rsidRPr="00B969DA">
        <w:rPr>
          <w:position w:val="6"/>
          <w:sz w:val="20"/>
          <w:szCs w:val="20"/>
        </w:rPr>
        <w:t>Hæmatologiske responskriterier (alle responser blev bekræftet efter 4 uger): Større hæmatologisk respons: (MaHR)</w:t>
      </w:r>
      <w:r w:rsidR="0097393C" w:rsidRPr="00B969DA">
        <w:rPr>
          <w:position w:val="6"/>
          <w:sz w:val="20"/>
          <w:szCs w:val="20"/>
        </w:rPr>
        <w:t xml:space="preserve"> </w:t>
      </w:r>
      <w:r w:rsidRPr="00B969DA">
        <w:rPr>
          <w:sz w:val="20"/>
          <w:szCs w:val="20"/>
        </w:rPr>
        <w:t>= fuldstændigt hæmatologisk respons (CHR) + ingen tegn på leukæmi (NEL).</w:t>
      </w:r>
    </w:p>
    <w:p w14:paraId="58932C35" w14:textId="24B20402" w:rsidR="009E7CC9" w:rsidRPr="00B969DA" w:rsidRDefault="00B12D17" w:rsidP="006F06C0">
      <w:pPr>
        <w:pStyle w:val="BodyText"/>
        <w:ind w:left="284"/>
        <w:rPr>
          <w:w w:val="105"/>
          <w:sz w:val="20"/>
        </w:rPr>
      </w:pPr>
      <w:r w:rsidRPr="00B969DA">
        <w:rPr>
          <w:sz w:val="20"/>
        </w:rPr>
        <w:t>CHR: WBC ≤ institutionel ULN, ANC ≥1.000/mm</w:t>
      </w:r>
      <w:r w:rsidRPr="00B969DA">
        <w:rPr>
          <w:sz w:val="20"/>
          <w:vertAlign w:val="superscript"/>
        </w:rPr>
        <w:t>3</w:t>
      </w:r>
      <w:r w:rsidRPr="00B969DA">
        <w:rPr>
          <w:sz w:val="20"/>
        </w:rPr>
        <w:t>, trombocytter ≥100.000/mm</w:t>
      </w:r>
      <w:r w:rsidRPr="00B969DA">
        <w:rPr>
          <w:sz w:val="20"/>
          <w:vertAlign w:val="superscript"/>
        </w:rPr>
        <w:t>3</w:t>
      </w:r>
      <w:r w:rsidRPr="00B969DA">
        <w:rPr>
          <w:sz w:val="20"/>
        </w:rPr>
        <w:t xml:space="preserve">, ingen </w:t>
      </w:r>
      <w:r w:rsidRPr="00B969DA">
        <w:rPr>
          <w:w w:val="105"/>
          <w:sz w:val="20"/>
        </w:rPr>
        <w:t>blaster eller promyelocytter i perifert blod, knoglemarvsblaster ≤5</w:t>
      </w:r>
      <w:r w:rsidR="00744E1D" w:rsidRPr="00B969DA">
        <w:rPr>
          <w:w w:val="105"/>
          <w:sz w:val="20"/>
        </w:rPr>
        <w:t> %</w:t>
      </w:r>
      <w:r w:rsidRPr="00B969DA">
        <w:rPr>
          <w:w w:val="105"/>
          <w:sz w:val="20"/>
        </w:rPr>
        <w:t>, &lt;5</w:t>
      </w:r>
      <w:r w:rsidR="00744E1D" w:rsidRPr="00B969DA">
        <w:rPr>
          <w:w w:val="105"/>
          <w:sz w:val="20"/>
        </w:rPr>
        <w:t> %</w:t>
      </w:r>
      <w:r w:rsidRPr="00B969DA">
        <w:rPr>
          <w:w w:val="105"/>
          <w:sz w:val="20"/>
        </w:rPr>
        <w:t xml:space="preserve"> myelocytter plus metamyelocytter i perifert blod, basofilocytter i perifert blod &lt;20</w:t>
      </w:r>
      <w:r w:rsidR="00744E1D" w:rsidRPr="00B969DA">
        <w:rPr>
          <w:w w:val="105"/>
          <w:sz w:val="20"/>
        </w:rPr>
        <w:t> %</w:t>
      </w:r>
      <w:r w:rsidRPr="00B969DA">
        <w:rPr>
          <w:w w:val="105"/>
          <w:sz w:val="20"/>
        </w:rPr>
        <w:t xml:space="preserve"> og ingen ekstramedullær involvering.</w:t>
      </w:r>
    </w:p>
    <w:p w14:paraId="0E7EF8C2" w14:textId="0821BC45" w:rsidR="009E7CC9" w:rsidRPr="00B969DA" w:rsidRDefault="00B12D17" w:rsidP="006F06C0">
      <w:pPr>
        <w:pStyle w:val="BodyText"/>
        <w:ind w:left="284"/>
        <w:rPr>
          <w:w w:val="105"/>
          <w:sz w:val="20"/>
        </w:rPr>
      </w:pPr>
      <w:r w:rsidRPr="00B969DA">
        <w:rPr>
          <w:w w:val="105"/>
          <w:sz w:val="20"/>
        </w:rPr>
        <w:t>NEL: samme kriterier som for CHR, men ANC ≥500/mm</w:t>
      </w:r>
      <w:r w:rsidRPr="00B969DA">
        <w:rPr>
          <w:w w:val="105"/>
          <w:sz w:val="20"/>
          <w:vertAlign w:val="superscript"/>
        </w:rPr>
        <w:t>3</w:t>
      </w:r>
      <w:r w:rsidRPr="00B969DA">
        <w:rPr>
          <w:w w:val="105"/>
          <w:sz w:val="20"/>
        </w:rPr>
        <w:t xml:space="preserve"> og &lt;1.000/mm</w:t>
      </w:r>
      <w:r w:rsidRPr="00B969DA">
        <w:rPr>
          <w:w w:val="105"/>
          <w:sz w:val="20"/>
          <w:vertAlign w:val="superscript"/>
        </w:rPr>
        <w:t>3</w:t>
      </w:r>
      <w:r w:rsidRPr="00B969DA">
        <w:rPr>
          <w:w w:val="105"/>
          <w:sz w:val="20"/>
        </w:rPr>
        <w:t xml:space="preserve"> eller trombocytter ≥20.000/mm</w:t>
      </w:r>
      <w:r w:rsidRPr="00B969DA">
        <w:rPr>
          <w:w w:val="105"/>
          <w:sz w:val="20"/>
          <w:vertAlign w:val="superscript"/>
        </w:rPr>
        <w:t>3</w:t>
      </w:r>
      <w:r w:rsidRPr="00B969DA">
        <w:rPr>
          <w:w w:val="105"/>
          <w:sz w:val="20"/>
        </w:rPr>
        <w:t xml:space="preserve"> og</w:t>
      </w:r>
      <w:r w:rsidR="00873751" w:rsidRPr="00B969DA">
        <w:rPr>
          <w:w w:val="105"/>
          <w:sz w:val="20"/>
        </w:rPr>
        <w:t xml:space="preserve"> </w:t>
      </w:r>
      <w:r w:rsidRPr="00B969DA">
        <w:rPr>
          <w:w w:val="105"/>
          <w:sz w:val="20"/>
        </w:rPr>
        <w:t>≤100.000/mm</w:t>
      </w:r>
      <w:r w:rsidRPr="00B969DA">
        <w:rPr>
          <w:w w:val="105"/>
          <w:sz w:val="20"/>
          <w:vertAlign w:val="superscript"/>
        </w:rPr>
        <w:t>3</w:t>
      </w:r>
      <w:r w:rsidRPr="00B969DA">
        <w:rPr>
          <w:w w:val="105"/>
          <w:sz w:val="20"/>
        </w:rPr>
        <w:t>.</w:t>
      </w:r>
    </w:p>
    <w:p w14:paraId="6C110408" w14:textId="11405BF1" w:rsidR="00890C2E" w:rsidRPr="00B969DA" w:rsidRDefault="00D51E56" w:rsidP="006F06C0">
      <w:pPr>
        <w:ind w:left="284" w:hanging="284"/>
        <w:rPr>
          <w:sz w:val="20"/>
          <w:szCs w:val="20"/>
        </w:rPr>
      </w:pPr>
      <w:r w:rsidRPr="00B969DA">
        <w:rPr>
          <w:position w:val="6"/>
          <w:sz w:val="20"/>
          <w:szCs w:val="20"/>
          <w:vertAlign w:val="superscript"/>
        </w:rPr>
        <w:t>c</w:t>
      </w:r>
      <w:r w:rsidRPr="00B969DA">
        <w:rPr>
          <w:position w:val="6"/>
          <w:sz w:val="20"/>
          <w:szCs w:val="20"/>
        </w:rPr>
        <w:tab/>
      </w:r>
      <w:r w:rsidR="00B12D17" w:rsidRPr="00B969DA">
        <w:rPr>
          <w:sz w:val="20"/>
          <w:szCs w:val="20"/>
        </w:rPr>
        <w:t>MCyR kombinerer både fuldstændigt (0</w:t>
      </w:r>
      <w:r w:rsidR="00744E1D" w:rsidRPr="00B969DA">
        <w:rPr>
          <w:sz w:val="20"/>
          <w:szCs w:val="20"/>
        </w:rPr>
        <w:t> %</w:t>
      </w:r>
      <w:r w:rsidR="00B12D17" w:rsidRPr="00B969DA">
        <w:rPr>
          <w:sz w:val="20"/>
          <w:szCs w:val="20"/>
        </w:rPr>
        <w:t xml:space="preserve"> Ph+metafaser) og delvist (&gt;0</w:t>
      </w:r>
      <w:r w:rsidR="00744E1D" w:rsidRPr="00B969DA">
        <w:rPr>
          <w:sz w:val="20"/>
          <w:szCs w:val="20"/>
        </w:rPr>
        <w:t> %</w:t>
      </w:r>
      <w:r w:rsidR="00B12D17" w:rsidRPr="00B969DA">
        <w:rPr>
          <w:sz w:val="20"/>
          <w:szCs w:val="20"/>
        </w:rPr>
        <w:t>-35</w:t>
      </w:r>
      <w:r w:rsidR="00744E1D" w:rsidRPr="00B969DA">
        <w:rPr>
          <w:sz w:val="20"/>
          <w:szCs w:val="20"/>
        </w:rPr>
        <w:t> %</w:t>
      </w:r>
      <w:r w:rsidR="00B12D17" w:rsidRPr="00B969DA">
        <w:rPr>
          <w:sz w:val="20"/>
          <w:szCs w:val="20"/>
        </w:rPr>
        <w:t xml:space="preserve">) respons. </w:t>
      </w:r>
    </w:p>
    <w:p w14:paraId="3819D590" w14:textId="63D4A801" w:rsidR="009E7CC9" w:rsidRPr="00B969DA" w:rsidRDefault="00B12D17" w:rsidP="006F06C0">
      <w:pPr>
        <w:ind w:left="284" w:hanging="284"/>
        <w:rPr>
          <w:sz w:val="20"/>
          <w:szCs w:val="20"/>
        </w:rPr>
      </w:pPr>
      <w:r w:rsidRPr="00B969DA">
        <w:rPr>
          <w:sz w:val="20"/>
          <w:szCs w:val="20"/>
        </w:rPr>
        <w:t>CI = konfidensinterval; ULN = øvre normalgrænse.</w:t>
      </w:r>
    </w:p>
    <w:p w14:paraId="5222B9CC" w14:textId="77777777" w:rsidR="009E7CC9" w:rsidRPr="00B969DA" w:rsidRDefault="009E7CC9" w:rsidP="006F06C0">
      <w:pPr>
        <w:pStyle w:val="BodyText"/>
        <w:rPr>
          <w:szCs w:val="22"/>
        </w:rPr>
      </w:pPr>
    </w:p>
    <w:p w14:paraId="193EA1B3" w14:textId="2DD0C462" w:rsidR="009E7CC9" w:rsidRPr="00B969DA" w:rsidRDefault="00B12D17" w:rsidP="006F06C0">
      <w:pPr>
        <w:pStyle w:val="BodyText"/>
        <w:rPr>
          <w:szCs w:val="22"/>
        </w:rPr>
      </w:pPr>
      <w:r w:rsidRPr="00B969DA">
        <w:rPr>
          <w:w w:val="105"/>
          <w:szCs w:val="22"/>
        </w:rPr>
        <w:t>Hos patienter med CML i accelereret fase, som blev behandlet med 140</w:t>
      </w:r>
      <w:r w:rsidR="00827A08" w:rsidRPr="00B969DA">
        <w:rPr>
          <w:w w:val="105"/>
          <w:szCs w:val="22"/>
        </w:rPr>
        <w:t> mg</w:t>
      </w:r>
      <w:r w:rsidRPr="00B969DA">
        <w:rPr>
          <w:w w:val="105"/>
          <w:szCs w:val="22"/>
        </w:rPr>
        <w:t xml:space="preserve"> én gang dagligt, blev medianvarighed</w:t>
      </w:r>
      <w:r w:rsidRPr="00B969DA">
        <w:rPr>
          <w:spacing w:val="-13"/>
          <w:w w:val="105"/>
          <w:szCs w:val="22"/>
        </w:rPr>
        <w:t xml:space="preserve"> </w:t>
      </w:r>
      <w:r w:rsidRPr="00B969DA">
        <w:rPr>
          <w:w w:val="105"/>
          <w:szCs w:val="22"/>
        </w:rPr>
        <w:t>af</w:t>
      </w:r>
      <w:r w:rsidRPr="00B969DA">
        <w:rPr>
          <w:spacing w:val="-13"/>
          <w:w w:val="105"/>
          <w:szCs w:val="22"/>
        </w:rPr>
        <w:t xml:space="preserve"> </w:t>
      </w:r>
      <w:r w:rsidRPr="00B969DA">
        <w:rPr>
          <w:w w:val="105"/>
          <w:szCs w:val="22"/>
        </w:rPr>
        <w:t>MaHR</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den</w:t>
      </w:r>
      <w:r w:rsidRPr="00B969DA">
        <w:rPr>
          <w:spacing w:val="-13"/>
          <w:w w:val="105"/>
          <w:szCs w:val="22"/>
        </w:rPr>
        <w:t xml:space="preserve"> </w:t>
      </w:r>
      <w:r w:rsidRPr="00B969DA">
        <w:rPr>
          <w:w w:val="105"/>
          <w:szCs w:val="22"/>
        </w:rPr>
        <w:t>samlede</w:t>
      </w:r>
      <w:r w:rsidRPr="00B969DA">
        <w:rPr>
          <w:spacing w:val="-11"/>
          <w:w w:val="105"/>
          <w:szCs w:val="22"/>
        </w:rPr>
        <w:t xml:space="preserve"> </w:t>
      </w:r>
      <w:r w:rsidRPr="00B969DA">
        <w:rPr>
          <w:w w:val="105"/>
          <w:szCs w:val="22"/>
        </w:rPr>
        <w:t>medianoverlevelse</w:t>
      </w:r>
      <w:r w:rsidRPr="00B969DA">
        <w:rPr>
          <w:spacing w:val="-13"/>
          <w:w w:val="105"/>
          <w:szCs w:val="22"/>
        </w:rPr>
        <w:t xml:space="preserve"> </w:t>
      </w:r>
      <w:r w:rsidRPr="00B969DA">
        <w:rPr>
          <w:w w:val="105"/>
          <w:szCs w:val="22"/>
        </w:rPr>
        <w:t>ikke</w:t>
      </w:r>
      <w:r w:rsidRPr="00B969DA">
        <w:rPr>
          <w:spacing w:val="-11"/>
          <w:w w:val="105"/>
          <w:szCs w:val="22"/>
        </w:rPr>
        <w:t xml:space="preserve"> </w:t>
      </w:r>
      <w:r w:rsidRPr="00B969DA">
        <w:rPr>
          <w:w w:val="105"/>
          <w:szCs w:val="22"/>
        </w:rPr>
        <w:t>nået;</w:t>
      </w:r>
      <w:r w:rsidRPr="00B969DA">
        <w:rPr>
          <w:spacing w:val="-10"/>
          <w:w w:val="105"/>
          <w:szCs w:val="22"/>
        </w:rPr>
        <w:t xml:space="preserve"> </w:t>
      </w:r>
      <w:r w:rsidRPr="00B969DA">
        <w:rPr>
          <w:w w:val="105"/>
          <w:szCs w:val="22"/>
        </w:rPr>
        <w:t>median</w:t>
      </w:r>
      <w:r w:rsidRPr="00B969DA">
        <w:rPr>
          <w:spacing w:val="-12"/>
          <w:w w:val="105"/>
          <w:szCs w:val="22"/>
        </w:rPr>
        <w:t xml:space="preserve"> </w:t>
      </w:r>
      <w:r w:rsidRPr="00B969DA">
        <w:rPr>
          <w:w w:val="105"/>
          <w:szCs w:val="22"/>
        </w:rPr>
        <w:t>PFS</w:t>
      </w:r>
      <w:r w:rsidRPr="00B969DA">
        <w:rPr>
          <w:spacing w:val="-11"/>
          <w:w w:val="105"/>
          <w:szCs w:val="22"/>
        </w:rPr>
        <w:t xml:space="preserve"> </w:t>
      </w:r>
      <w:r w:rsidRPr="00B969DA">
        <w:rPr>
          <w:w w:val="105"/>
          <w:szCs w:val="22"/>
        </w:rPr>
        <w:t>var</w:t>
      </w:r>
      <w:r w:rsidRPr="00B969DA">
        <w:rPr>
          <w:spacing w:val="-12"/>
          <w:w w:val="105"/>
          <w:szCs w:val="22"/>
        </w:rPr>
        <w:t xml:space="preserve"> </w:t>
      </w:r>
      <w:r w:rsidRPr="00B969DA">
        <w:rPr>
          <w:w w:val="105"/>
          <w:szCs w:val="22"/>
        </w:rPr>
        <w:t>25</w:t>
      </w:r>
      <w:r w:rsidRPr="00B969DA">
        <w:rPr>
          <w:spacing w:val="-12"/>
          <w:w w:val="105"/>
          <w:szCs w:val="22"/>
        </w:rPr>
        <w:t xml:space="preserve"> </w:t>
      </w:r>
      <w:r w:rsidRPr="00B969DA">
        <w:rPr>
          <w:w w:val="105"/>
          <w:szCs w:val="22"/>
        </w:rPr>
        <w:t>måneder.</w:t>
      </w:r>
    </w:p>
    <w:p w14:paraId="12CE1AA9" w14:textId="77777777" w:rsidR="009E7CC9" w:rsidRPr="00B969DA" w:rsidRDefault="009E7CC9" w:rsidP="006F06C0">
      <w:pPr>
        <w:pStyle w:val="BodyText"/>
        <w:rPr>
          <w:szCs w:val="22"/>
        </w:rPr>
      </w:pPr>
    </w:p>
    <w:p w14:paraId="07E17594" w14:textId="5E57BDA3" w:rsidR="009E7CC9" w:rsidRPr="00B969DA" w:rsidRDefault="00B12D17" w:rsidP="006F06C0">
      <w:pPr>
        <w:pStyle w:val="BodyText"/>
        <w:rPr>
          <w:szCs w:val="22"/>
        </w:rPr>
      </w:pPr>
      <w:r w:rsidRPr="00B969DA">
        <w:rPr>
          <w:w w:val="105"/>
          <w:szCs w:val="22"/>
        </w:rPr>
        <w:t>Hos patienterne med CML i myeloid blastfase, som blev behandlet med 140</w:t>
      </w:r>
      <w:r w:rsidR="00827A08" w:rsidRPr="00B969DA">
        <w:rPr>
          <w:w w:val="105"/>
          <w:szCs w:val="22"/>
        </w:rPr>
        <w:t> mg</w:t>
      </w:r>
      <w:r w:rsidRPr="00B969DA">
        <w:rPr>
          <w:w w:val="105"/>
          <w:szCs w:val="22"/>
        </w:rPr>
        <w:t xml:space="preserve"> én gang dagligt, var medianvarighed</w:t>
      </w:r>
      <w:r w:rsidRPr="00B969DA">
        <w:rPr>
          <w:spacing w:val="-13"/>
          <w:w w:val="105"/>
          <w:szCs w:val="22"/>
        </w:rPr>
        <w:t xml:space="preserve"> </w:t>
      </w:r>
      <w:r w:rsidRPr="00B969DA">
        <w:rPr>
          <w:w w:val="105"/>
          <w:szCs w:val="22"/>
        </w:rPr>
        <w:t>af</w:t>
      </w:r>
      <w:r w:rsidRPr="00B969DA">
        <w:rPr>
          <w:spacing w:val="-11"/>
          <w:w w:val="105"/>
          <w:szCs w:val="22"/>
        </w:rPr>
        <w:t xml:space="preserve"> </w:t>
      </w:r>
      <w:r w:rsidRPr="00B969DA">
        <w:rPr>
          <w:w w:val="105"/>
          <w:szCs w:val="22"/>
        </w:rPr>
        <w:t>MaHR</w:t>
      </w:r>
      <w:r w:rsidRPr="00B969DA">
        <w:rPr>
          <w:spacing w:val="-10"/>
          <w:w w:val="105"/>
          <w:szCs w:val="22"/>
        </w:rPr>
        <w:t xml:space="preserve"> </w:t>
      </w:r>
      <w:r w:rsidRPr="00B969DA">
        <w:rPr>
          <w:w w:val="105"/>
          <w:szCs w:val="22"/>
        </w:rPr>
        <w:t>8</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median</w:t>
      </w:r>
      <w:r w:rsidRPr="00B969DA">
        <w:rPr>
          <w:spacing w:val="-12"/>
          <w:w w:val="105"/>
          <w:szCs w:val="22"/>
        </w:rPr>
        <w:t xml:space="preserve"> </w:t>
      </w:r>
      <w:r w:rsidRPr="00B969DA">
        <w:rPr>
          <w:w w:val="105"/>
          <w:szCs w:val="22"/>
        </w:rPr>
        <w:t>PFS</w:t>
      </w:r>
      <w:r w:rsidRPr="00B969DA">
        <w:rPr>
          <w:spacing w:val="-11"/>
          <w:w w:val="105"/>
          <w:szCs w:val="22"/>
        </w:rPr>
        <w:t xml:space="preserve"> </w:t>
      </w:r>
      <w:r w:rsidRPr="00B969DA">
        <w:rPr>
          <w:w w:val="105"/>
          <w:szCs w:val="22"/>
        </w:rPr>
        <w:t>var</w:t>
      </w:r>
      <w:r w:rsidRPr="00B969DA">
        <w:rPr>
          <w:spacing w:val="-11"/>
          <w:w w:val="105"/>
          <w:szCs w:val="22"/>
        </w:rPr>
        <w:t xml:space="preserve"> </w:t>
      </w:r>
      <w:r w:rsidRPr="00B969DA">
        <w:rPr>
          <w:w w:val="105"/>
          <w:szCs w:val="22"/>
        </w:rPr>
        <w:t>4</w:t>
      </w:r>
      <w:r w:rsidRPr="00B969DA">
        <w:rPr>
          <w:spacing w:val="-11"/>
          <w:w w:val="105"/>
          <w:szCs w:val="22"/>
        </w:rPr>
        <w:t xml:space="preserve"> </w:t>
      </w:r>
      <w:r w:rsidRPr="00B969DA">
        <w:rPr>
          <w:w w:val="105"/>
          <w:szCs w:val="22"/>
        </w:rPr>
        <w:t>måneder,</w:t>
      </w:r>
      <w:r w:rsidRPr="00B969DA">
        <w:rPr>
          <w:spacing w:val="-11"/>
          <w:w w:val="105"/>
          <w:szCs w:val="22"/>
        </w:rPr>
        <w:t xml:space="preserve"> </w:t>
      </w:r>
      <w:r w:rsidRPr="00B969DA">
        <w:rPr>
          <w:w w:val="105"/>
          <w:szCs w:val="22"/>
        </w:rPr>
        <w:t>og</w:t>
      </w:r>
      <w:r w:rsidRPr="00B969DA">
        <w:rPr>
          <w:spacing w:val="-10"/>
          <w:w w:val="105"/>
          <w:szCs w:val="22"/>
        </w:rPr>
        <w:t xml:space="preserve"> </w:t>
      </w:r>
      <w:r w:rsidRPr="00B969DA">
        <w:rPr>
          <w:w w:val="105"/>
          <w:szCs w:val="22"/>
        </w:rPr>
        <w:t>den</w:t>
      </w:r>
      <w:r w:rsidRPr="00B969DA">
        <w:rPr>
          <w:spacing w:val="-12"/>
          <w:w w:val="105"/>
          <w:szCs w:val="22"/>
        </w:rPr>
        <w:t xml:space="preserve"> </w:t>
      </w:r>
      <w:r w:rsidRPr="00B969DA">
        <w:rPr>
          <w:w w:val="105"/>
          <w:szCs w:val="22"/>
        </w:rPr>
        <w:t>samlede</w:t>
      </w:r>
      <w:r w:rsidRPr="00B969DA">
        <w:rPr>
          <w:spacing w:val="-12"/>
          <w:w w:val="105"/>
          <w:szCs w:val="22"/>
        </w:rPr>
        <w:t xml:space="preserve"> </w:t>
      </w:r>
      <w:r w:rsidRPr="00B969DA">
        <w:rPr>
          <w:w w:val="105"/>
          <w:szCs w:val="22"/>
        </w:rPr>
        <w:t>medianoverlevelse var 8 måneder. Hos patienterne med CML i lymfoid blastfase, som blev behandlet med 140</w:t>
      </w:r>
      <w:r w:rsidR="00827A08" w:rsidRPr="00B969DA">
        <w:rPr>
          <w:w w:val="105"/>
          <w:szCs w:val="22"/>
        </w:rPr>
        <w:t> mg</w:t>
      </w:r>
      <w:r w:rsidRPr="00B969DA">
        <w:rPr>
          <w:w w:val="105"/>
          <w:szCs w:val="22"/>
        </w:rPr>
        <w:t xml:space="preserve"> én gang</w:t>
      </w:r>
      <w:r w:rsidRPr="00B969DA">
        <w:rPr>
          <w:spacing w:val="-11"/>
          <w:w w:val="105"/>
          <w:szCs w:val="22"/>
        </w:rPr>
        <w:t xml:space="preserve"> </w:t>
      </w:r>
      <w:r w:rsidRPr="00B969DA">
        <w:rPr>
          <w:w w:val="105"/>
          <w:szCs w:val="22"/>
        </w:rPr>
        <w:t>dagligt,</w:t>
      </w:r>
      <w:r w:rsidRPr="00B969DA">
        <w:rPr>
          <w:spacing w:val="-11"/>
          <w:w w:val="105"/>
          <w:szCs w:val="22"/>
        </w:rPr>
        <w:t xml:space="preserve"> </w:t>
      </w:r>
      <w:r w:rsidRPr="00B969DA">
        <w:rPr>
          <w:w w:val="105"/>
          <w:szCs w:val="22"/>
        </w:rPr>
        <w:t>var</w:t>
      </w:r>
      <w:r w:rsidRPr="00B969DA">
        <w:rPr>
          <w:spacing w:val="-10"/>
          <w:w w:val="105"/>
          <w:szCs w:val="22"/>
        </w:rPr>
        <w:t xml:space="preserve"> </w:t>
      </w:r>
      <w:r w:rsidRPr="00B969DA">
        <w:rPr>
          <w:w w:val="105"/>
          <w:szCs w:val="22"/>
        </w:rPr>
        <w:t>medianvarigheden</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MaHR</w:t>
      </w:r>
      <w:r w:rsidRPr="00B969DA">
        <w:rPr>
          <w:spacing w:val="-10"/>
          <w:w w:val="105"/>
          <w:szCs w:val="22"/>
        </w:rPr>
        <w:t xml:space="preserve"> </w:t>
      </w:r>
      <w:r w:rsidRPr="00B969DA">
        <w:rPr>
          <w:w w:val="105"/>
          <w:szCs w:val="22"/>
        </w:rPr>
        <w:t>5</w:t>
      </w:r>
      <w:r w:rsidRPr="00B969DA">
        <w:rPr>
          <w:spacing w:val="-11"/>
          <w:w w:val="105"/>
          <w:szCs w:val="22"/>
        </w:rPr>
        <w:t xml:space="preserve"> </w:t>
      </w:r>
      <w:r w:rsidRPr="00B969DA">
        <w:rPr>
          <w:w w:val="105"/>
          <w:szCs w:val="22"/>
        </w:rPr>
        <w:t>måneder,</w:t>
      </w:r>
      <w:r w:rsidRPr="00B969DA">
        <w:rPr>
          <w:spacing w:val="-9"/>
          <w:w w:val="105"/>
          <w:szCs w:val="22"/>
        </w:rPr>
        <w:t xml:space="preserve"> </w:t>
      </w:r>
      <w:r w:rsidRPr="00B969DA">
        <w:rPr>
          <w:w w:val="105"/>
          <w:szCs w:val="22"/>
        </w:rPr>
        <w:t>median</w:t>
      </w:r>
      <w:r w:rsidRPr="00B969DA">
        <w:rPr>
          <w:spacing w:val="-12"/>
          <w:w w:val="105"/>
          <w:szCs w:val="22"/>
        </w:rPr>
        <w:t xml:space="preserve"> </w:t>
      </w:r>
      <w:r w:rsidRPr="00B969DA">
        <w:rPr>
          <w:w w:val="105"/>
          <w:szCs w:val="22"/>
        </w:rPr>
        <w:t>PFS</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5</w:t>
      </w:r>
      <w:r w:rsidRPr="00B969DA">
        <w:rPr>
          <w:spacing w:val="-10"/>
          <w:w w:val="105"/>
          <w:szCs w:val="22"/>
        </w:rPr>
        <w:t xml:space="preserve"> </w:t>
      </w:r>
      <w:r w:rsidRPr="00B969DA">
        <w:rPr>
          <w:w w:val="105"/>
          <w:szCs w:val="22"/>
        </w:rPr>
        <w:t>måneder,</w:t>
      </w:r>
      <w:r w:rsidRPr="00B969DA">
        <w:rPr>
          <w:spacing w:val="-12"/>
          <w:w w:val="105"/>
          <w:szCs w:val="22"/>
        </w:rPr>
        <w:t xml:space="preserve"> </w:t>
      </w:r>
      <w:r w:rsidRPr="00B969DA">
        <w:rPr>
          <w:w w:val="105"/>
          <w:szCs w:val="22"/>
        </w:rPr>
        <w:t>og</w:t>
      </w:r>
      <w:r w:rsidRPr="00B969DA">
        <w:rPr>
          <w:spacing w:val="-10"/>
          <w:w w:val="105"/>
          <w:szCs w:val="22"/>
        </w:rPr>
        <w:t xml:space="preserve"> </w:t>
      </w:r>
      <w:r w:rsidRPr="00B969DA">
        <w:rPr>
          <w:w w:val="105"/>
          <w:szCs w:val="22"/>
        </w:rPr>
        <w:t>den</w:t>
      </w:r>
      <w:r w:rsidRPr="00B969DA">
        <w:rPr>
          <w:spacing w:val="-11"/>
          <w:w w:val="105"/>
          <w:szCs w:val="22"/>
        </w:rPr>
        <w:t xml:space="preserve"> </w:t>
      </w:r>
      <w:r w:rsidRPr="00B969DA">
        <w:rPr>
          <w:w w:val="105"/>
          <w:szCs w:val="22"/>
        </w:rPr>
        <w:t>samlede medianoverlevelse var 11</w:t>
      </w:r>
      <w:r w:rsidRPr="00B969DA">
        <w:rPr>
          <w:spacing w:val="-4"/>
          <w:w w:val="105"/>
          <w:szCs w:val="22"/>
        </w:rPr>
        <w:t xml:space="preserve"> </w:t>
      </w:r>
      <w:r w:rsidRPr="00B969DA">
        <w:rPr>
          <w:w w:val="105"/>
          <w:szCs w:val="22"/>
        </w:rPr>
        <w:t>måneder.</w:t>
      </w:r>
    </w:p>
    <w:p w14:paraId="6F685A5F" w14:textId="77777777" w:rsidR="009E7CC9" w:rsidRPr="00B969DA" w:rsidRDefault="009E7CC9" w:rsidP="006F06C0">
      <w:pPr>
        <w:pStyle w:val="BodyText"/>
        <w:rPr>
          <w:szCs w:val="22"/>
        </w:rPr>
      </w:pPr>
    </w:p>
    <w:p w14:paraId="115FE3C7" w14:textId="5F9DF794" w:rsidR="009E7CC9" w:rsidRPr="00B969DA" w:rsidRDefault="00B12D17" w:rsidP="006F06C0">
      <w:pPr>
        <w:pStyle w:val="BodyText"/>
        <w:rPr>
          <w:szCs w:val="22"/>
        </w:rPr>
      </w:pPr>
      <w:r w:rsidRPr="00B969DA">
        <w:rPr>
          <w:w w:val="105"/>
          <w:szCs w:val="22"/>
        </w:rPr>
        <w:t>Hos</w:t>
      </w:r>
      <w:r w:rsidRPr="00B969DA">
        <w:rPr>
          <w:spacing w:val="-11"/>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Ph+</w:t>
      </w:r>
      <w:r w:rsidRPr="00B969DA">
        <w:rPr>
          <w:spacing w:val="-9"/>
          <w:w w:val="105"/>
          <w:szCs w:val="22"/>
        </w:rPr>
        <w:t xml:space="preserve"> </w:t>
      </w:r>
      <w:r w:rsidRPr="00B969DA">
        <w:rPr>
          <w:w w:val="105"/>
          <w:szCs w:val="22"/>
        </w:rPr>
        <w:t>ALL,</w:t>
      </w:r>
      <w:r w:rsidRPr="00B969DA">
        <w:rPr>
          <w:spacing w:val="-11"/>
          <w:w w:val="105"/>
          <w:szCs w:val="22"/>
        </w:rPr>
        <w:t xml:space="preserve"> </w:t>
      </w:r>
      <w:r w:rsidRPr="00B969DA">
        <w:rPr>
          <w:w w:val="105"/>
          <w:szCs w:val="22"/>
        </w:rPr>
        <w:t>som</w:t>
      </w:r>
      <w:r w:rsidRPr="00B969DA">
        <w:rPr>
          <w:spacing w:val="-11"/>
          <w:w w:val="105"/>
          <w:szCs w:val="22"/>
        </w:rPr>
        <w:t xml:space="preserve"> </w:t>
      </w:r>
      <w:r w:rsidRPr="00B969DA">
        <w:rPr>
          <w:w w:val="105"/>
          <w:szCs w:val="22"/>
        </w:rPr>
        <w:t>blev</w:t>
      </w:r>
      <w:r w:rsidRPr="00B969DA">
        <w:rPr>
          <w:spacing w:val="-10"/>
          <w:w w:val="105"/>
          <w:szCs w:val="22"/>
        </w:rPr>
        <w:t xml:space="preserve"> </w:t>
      </w:r>
      <w:r w:rsidRPr="00B969DA">
        <w:rPr>
          <w:w w:val="105"/>
          <w:szCs w:val="22"/>
        </w:rPr>
        <w:t>behandlet</w:t>
      </w:r>
      <w:r w:rsidRPr="00B969DA">
        <w:rPr>
          <w:spacing w:val="-10"/>
          <w:w w:val="105"/>
          <w:szCs w:val="22"/>
        </w:rPr>
        <w:t xml:space="preserve"> </w:t>
      </w:r>
      <w:r w:rsidRPr="00B969DA">
        <w:rPr>
          <w:w w:val="105"/>
          <w:szCs w:val="22"/>
        </w:rPr>
        <w:t>med</w:t>
      </w:r>
      <w:r w:rsidRPr="00B969DA">
        <w:rPr>
          <w:spacing w:val="-10"/>
          <w:w w:val="105"/>
          <w:szCs w:val="22"/>
        </w:rPr>
        <w:t xml:space="preserve"> </w:t>
      </w:r>
      <w:r w:rsidRPr="00B969DA">
        <w:rPr>
          <w:w w:val="105"/>
          <w:szCs w:val="22"/>
        </w:rPr>
        <w:t>140</w:t>
      </w:r>
      <w:r w:rsidR="00827A08" w:rsidRPr="00B969DA">
        <w:rPr>
          <w:spacing w:val="-10"/>
          <w:w w:val="105"/>
          <w:szCs w:val="22"/>
        </w:rPr>
        <w:t> mg</w:t>
      </w:r>
      <w:r w:rsidRPr="00B969DA">
        <w:rPr>
          <w:spacing w:val="-10"/>
          <w:w w:val="105"/>
          <w:szCs w:val="22"/>
        </w:rPr>
        <w:t xml:space="preserve"> </w:t>
      </w:r>
      <w:r w:rsidRPr="00B969DA">
        <w:rPr>
          <w:w w:val="105"/>
          <w:szCs w:val="22"/>
        </w:rPr>
        <w:t>én</w:t>
      </w:r>
      <w:r w:rsidRPr="00B969DA">
        <w:rPr>
          <w:spacing w:val="-11"/>
          <w:w w:val="105"/>
          <w:szCs w:val="22"/>
        </w:rPr>
        <w:t xml:space="preserve"> </w:t>
      </w:r>
      <w:r w:rsidRPr="00B969DA">
        <w:rPr>
          <w:w w:val="105"/>
          <w:szCs w:val="22"/>
        </w:rPr>
        <w:t>gang</w:t>
      </w:r>
      <w:r w:rsidRPr="00B969DA">
        <w:rPr>
          <w:spacing w:val="-11"/>
          <w:w w:val="105"/>
          <w:szCs w:val="22"/>
        </w:rPr>
        <w:t xml:space="preserve"> </w:t>
      </w:r>
      <w:r w:rsidRPr="00B969DA">
        <w:rPr>
          <w:w w:val="105"/>
          <w:szCs w:val="22"/>
        </w:rPr>
        <w:t>dagligt,</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medianvarigheden af</w:t>
      </w:r>
      <w:r w:rsidRPr="00B969DA">
        <w:rPr>
          <w:spacing w:val="-9"/>
          <w:w w:val="105"/>
          <w:szCs w:val="22"/>
        </w:rPr>
        <w:t xml:space="preserve"> </w:t>
      </w:r>
      <w:r w:rsidRPr="00B969DA">
        <w:rPr>
          <w:w w:val="105"/>
          <w:szCs w:val="22"/>
        </w:rPr>
        <w:t>MaHR</w:t>
      </w:r>
      <w:r w:rsidRPr="00B969DA">
        <w:rPr>
          <w:spacing w:val="-9"/>
          <w:w w:val="105"/>
          <w:szCs w:val="22"/>
        </w:rPr>
        <w:t xml:space="preserve"> </w:t>
      </w:r>
      <w:r w:rsidRPr="00B969DA">
        <w:rPr>
          <w:w w:val="105"/>
          <w:szCs w:val="22"/>
        </w:rPr>
        <w:t>5</w:t>
      </w:r>
      <w:r w:rsidRPr="00B969DA">
        <w:rPr>
          <w:spacing w:val="-8"/>
          <w:w w:val="105"/>
          <w:szCs w:val="22"/>
        </w:rPr>
        <w:t xml:space="preserve"> </w:t>
      </w:r>
      <w:r w:rsidRPr="00B969DA">
        <w:rPr>
          <w:w w:val="105"/>
          <w:szCs w:val="22"/>
        </w:rPr>
        <w:t>måneder,</w:t>
      </w:r>
      <w:r w:rsidRPr="00B969DA">
        <w:rPr>
          <w:spacing w:val="-7"/>
          <w:w w:val="105"/>
          <w:szCs w:val="22"/>
        </w:rPr>
        <w:t xml:space="preserve"> </w:t>
      </w:r>
      <w:r w:rsidRPr="00B969DA">
        <w:rPr>
          <w:w w:val="105"/>
          <w:szCs w:val="22"/>
        </w:rPr>
        <w:t>median</w:t>
      </w:r>
      <w:r w:rsidRPr="00B969DA">
        <w:rPr>
          <w:spacing w:val="-8"/>
          <w:w w:val="105"/>
          <w:szCs w:val="22"/>
        </w:rPr>
        <w:t xml:space="preserve"> </w:t>
      </w:r>
      <w:r w:rsidRPr="00B969DA">
        <w:rPr>
          <w:w w:val="105"/>
          <w:szCs w:val="22"/>
        </w:rPr>
        <w:t>PFS</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4</w:t>
      </w:r>
      <w:r w:rsidRPr="00B969DA">
        <w:rPr>
          <w:spacing w:val="-9"/>
          <w:w w:val="105"/>
          <w:szCs w:val="22"/>
        </w:rPr>
        <w:t xml:space="preserve"> </w:t>
      </w:r>
      <w:r w:rsidRPr="00B969DA">
        <w:rPr>
          <w:w w:val="105"/>
          <w:szCs w:val="22"/>
        </w:rPr>
        <w:t>måneder,</w:t>
      </w:r>
      <w:r w:rsidRPr="00B969DA">
        <w:rPr>
          <w:spacing w:val="-8"/>
          <w:w w:val="105"/>
          <w:szCs w:val="22"/>
        </w:rPr>
        <w:t xml:space="preserve"> </w:t>
      </w:r>
      <w:r w:rsidRPr="00B969DA">
        <w:rPr>
          <w:w w:val="105"/>
          <w:szCs w:val="22"/>
        </w:rPr>
        <w:t>og</w:t>
      </w:r>
      <w:r w:rsidRPr="00B969DA">
        <w:rPr>
          <w:spacing w:val="-9"/>
          <w:w w:val="105"/>
          <w:szCs w:val="22"/>
        </w:rPr>
        <w:t xml:space="preserve"> </w:t>
      </w:r>
      <w:r w:rsidRPr="00B969DA">
        <w:rPr>
          <w:w w:val="105"/>
          <w:szCs w:val="22"/>
        </w:rPr>
        <w:t>den</w:t>
      </w:r>
      <w:r w:rsidRPr="00B969DA">
        <w:rPr>
          <w:spacing w:val="-9"/>
          <w:w w:val="105"/>
          <w:szCs w:val="22"/>
        </w:rPr>
        <w:t xml:space="preserve"> </w:t>
      </w:r>
      <w:r w:rsidRPr="00B969DA">
        <w:rPr>
          <w:w w:val="105"/>
          <w:szCs w:val="22"/>
        </w:rPr>
        <w:t>samlede</w:t>
      </w:r>
      <w:r w:rsidRPr="00B969DA">
        <w:rPr>
          <w:spacing w:val="-6"/>
          <w:w w:val="105"/>
          <w:szCs w:val="22"/>
        </w:rPr>
        <w:t xml:space="preserve"> </w:t>
      </w:r>
      <w:r w:rsidRPr="00B969DA">
        <w:rPr>
          <w:w w:val="105"/>
          <w:szCs w:val="22"/>
        </w:rPr>
        <w:t>medianoverlevelse</w:t>
      </w:r>
      <w:r w:rsidRPr="00B969DA">
        <w:rPr>
          <w:spacing w:val="-9"/>
          <w:w w:val="105"/>
          <w:szCs w:val="22"/>
        </w:rPr>
        <w:t xml:space="preserve"> </w:t>
      </w:r>
      <w:r w:rsidRPr="00B969DA">
        <w:rPr>
          <w:w w:val="105"/>
          <w:szCs w:val="22"/>
        </w:rPr>
        <w:t>var</w:t>
      </w:r>
      <w:r w:rsidRPr="00B969DA">
        <w:rPr>
          <w:spacing w:val="-9"/>
          <w:w w:val="105"/>
          <w:szCs w:val="22"/>
        </w:rPr>
        <w:t xml:space="preserve"> </w:t>
      </w:r>
      <w:r w:rsidRPr="00B969DA">
        <w:rPr>
          <w:w w:val="105"/>
          <w:szCs w:val="22"/>
        </w:rPr>
        <w:t>7</w:t>
      </w:r>
      <w:r w:rsidRPr="00B969DA">
        <w:rPr>
          <w:spacing w:val="-7"/>
          <w:w w:val="105"/>
          <w:szCs w:val="22"/>
        </w:rPr>
        <w:t xml:space="preserve"> </w:t>
      </w:r>
      <w:r w:rsidRPr="00B969DA">
        <w:rPr>
          <w:w w:val="105"/>
          <w:szCs w:val="22"/>
        </w:rPr>
        <w:t>måneder.</w:t>
      </w:r>
    </w:p>
    <w:p w14:paraId="26B2071C" w14:textId="77777777" w:rsidR="009E7CC9" w:rsidRPr="00B969DA" w:rsidRDefault="009E7CC9" w:rsidP="006F06C0">
      <w:pPr>
        <w:pStyle w:val="BodyText"/>
        <w:rPr>
          <w:szCs w:val="22"/>
        </w:rPr>
      </w:pPr>
    </w:p>
    <w:p w14:paraId="16C79165" w14:textId="77777777" w:rsidR="009E7CC9" w:rsidRPr="00B969DA" w:rsidRDefault="00B12D17" w:rsidP="006F06C0">
      <w:pPr>
        <w:pStyle w:val="BodyText"/>
        <w:rPr>
          <w:szCs w:val="22"/>
        </w:rPr>
      </w:pPr>
      <w:r w:rsidRPr="00B969DA">
        <w:rPr>
          <w:w w:val="105"/>
          <w:szCs w:val="22"/>
          <w:u w:val="single"/>
        </w:rPr>
        <w:t>Pædiatrisk population</w:t>
      </w:r>
    </w:p>
    <w:p w14:paraId="01218977" w14:textId="77777777" w:rsidR="009E7CC9" w:rsidRPr="00B969DA" w:rsidRDefault="00B12D17" w:rsidP="006F06C0">
      <w:pPr>
        <w:rPr>
          <w:i/>
        </w:rPr>
      </w:pPr>
      <w:r w:rsidRPr="00B969DA">
        <w:rPr>
          <w:i/>
          <w:w w:val="105"/>
        </w:rPr>
        <w:t>Pædiatriske patienter med CML</w:t>
      </w:r>
    </w:p>
    <w:p w14:paraId="39DAE8C1" w14:textId="7178D316" w:rsidR="009E7CC9" w:rsidRPr="00B969DA" w:rsidRDefault="00B12D17" w:rsidP="006F06C0">
      <w:pPr>
        <w:pStyle w:val="BodyText"/>
        <w:rPr>
          <w:szCs w:val="22"/>
        </w:rPr>
      </w:pPr>
      <w:r w:rsidRPr="00B969DA">
        <w:rPr>
          <w:w w:val="105"/>
        </w:rPr>
        <w:t>Blandt</w:t>
      </w:r>
      <w:r w:rsidRPr="00B969DA">
        <w:rPr>
          <w:spacing w:val="-11"/>
          <w:w w:val="105"/>
        </w:rPr>
        <w:t xml:space="preserve"> </w:t>
      </w:r>
      <w:r w:rsidRPr="00B969DA">
        <w:rPr>
          <w:w w:val="105"/>
        </w:rPr>
        <w:t>130</w:t>
      </w:r>
      <w:r w:rsidRPr="00B969DA">
        <w:rPr>
          <w:spacing w:val="-10"/>
          <w:w w:val="105"/>
        </w:rPr>
        <w:t xml:space="preserve"> </w:t>
      </w:r>
      <w:r w:rsidRPr="00B969DA">
        <w:rPr>
          <w:w w:val="105"/>
        </w:rPr>
        <w:t>patienter</w:t>
      </w:r>
      <w:r w:rsidRPr="00B969DA">
        <w:rPr>
          <w:spacing w:val="-8"/>
          <w:w w:val="105"/>
        </w:rPr>
        <w:t xml:space="preserve"> </w:t>
      </w:r>
      <w:r w:rsidRPr="00B969DA">
        <w:rPr>
          <w:w w:val="105"/>
        </w:rPr>
        <w:t>med</w:t>
      </w:r>
      <w:r w:rsidRPr="00B969DA">
        <w:rPr>
          <w:spacing w:val="-11"/>
          <w:w w:val="105"/>
        </w:rPr>
        <w:t xml:space="preserve"> </w:t>
      </w:r>
      <w:r w:rsidRPr="00B969DA">
        <w:rPr>
          <w:w w:val="105"/>
        </w:rPr>
        <w:t>CML</w:t>
      </w:r>
      <w:r w:rsidRPr="00B969DA">
        <w:rPr>
          <w:spacing w:val="-10"/>
          <w:w w:val="105"/>
        </w:rPr>
        <w:t xml:space="preserve"> </w:t>
      </w:r>
      <w:r w:rsidRPr="00B969DA">
        <w:rPr>
          <w:w w:val="105"/>
        </w:rPr>
        <w:t>i</w:t>
      </w:r>
      <w:r w:rsidRPr="00B969DA">
        <w:rPr>
          <w:spacing w:val="-9"/>
          <w:w w:val="105"/>
        </w:rPr>
        <w:t xml:space="preserve"> </w:t>
      </w:r>
      <w:r w:rsidRPr="00B969DA">
        <w:rPr>
          <w:w w:val="105"/>
        </w:rPr>
        <w:t>kronisk</w:t>
      </w:r>
      <w:r w:rsidRPr="00B969DA">
        <w:rPr>
          <w:spacing w:val="-10"/>
          <w:w w:val="105"/>
        </w:rPr>
        <w:t xml:space="preserve"> </w:t>
      </w:r>
      <w:r w:rsidRPr="00B969DA">
        <w:rPr>
          <w:w w:val="105"/>
        </w:rPr>
        <w:t>fase</w:t>
      </w:r>
      <w:r w:rsidRPr="00B969DA">
        <w:rPr>
          <w:spacing w:val="-11"/>
          <w:w w:val="105"/>
        </w:rPr>
        <w:t xml:space="preserve"> </w:t>
      </w:r>
      <w:r w:rsidRPr="00B969DA">
        <w:rPr>
          <w:w w:val="105"/>
        </w:rPr>
        <w:t>(CML-CP)</w:t>
      </w:r>
      <w:r w:rsidRPr="00B969DA">
        <w:rPr>
          <w:spacing w:val="-9"/>
          <w:w w:val="105"/>
        </w:rPr>
        <w:t xml:space="preserve"> </w:t>
      </w:r>
      <w:r w:rsidRPr="00B969DA">
        <w:rPr>
          <w:w w:val="105"/>
        </w:rPr>
        <w:t>behandlet</w:t>
      </w:r>
      <w:r w:rsidRPr="00B969DA">
        <w:rPr>
          <w:spacing w:val="-11"/>
          <w:w w:val="105"/>
        </w:rPr>
        <w:t xml:space="preserve"> </w:t>
      </w:r>
      <w:r w:rsidRPr="00B969DA">
        <w:rPr>
          <w:w w:val="105"/>
        </w:rPr>
        <w:t>i</w:t>
      </w:r>
      <w:r w:rsidRPr="00B969DA">
        <w:rPr>
          <w:spacing w:val="-9"/>
          <w:w w:val="105"/>
        </w:rPr>
        <w:t xml:space="preserve"> </w:t>
      </w:r>
      <w:r w:rsidRPr="00B969DA">
        <w:rPr>
          <w:w w:val="105"/>
        </w:rPr>
        <w:t>to</w:t>
      </w:r>
      <w:r w:rsidRPr="00B969DA">
        <w:rPr>
          <w:spacing w:val="-10"/>
          <w:w w:val="105"/>
        </w:rPr>
        <w:t xml:space="preserve"> </w:t>
      </w:r>
      <w:r w:rsidRPr="00B969DA">
        <w:rPr>
          <w:w w:val="105"/>
        </w:rPr>
        <w:t>pædiatriske</w:t>
      </w:r>
      <w:r w:rsidRPr="00B969DA">
        <w:rPr>
          <w:spacing w:val="-10"/>
          <w:w w:val="105"/>
        </w:rPr>
        <w:t xml:space="preserve"> </w:t>
      </w:r>
      <w:r w:rsidRPr="00B969DA">
        <w:rPr>
          <w:w w:val="105"/>
        </w:rPr>
        <w:t>studier</w:t>
      </w:r>
      <w:r w:rsidRPr="00B969DA">
        <w:rPr>
          <w:spacing w:val="-9"/>
          <w:w w:val="105"/>
        </w:rPr>
        <w:t xml:space="preserve"> </w:t>
      </w:r>
      <w:r w:rsidRPr="00B969DA">
        <w:rPr>
          <w:w w:val="105"/>
        </w:rPr>
        <w:t>et</w:t>
      </w:r>
      <w:r w:rsidRPr="00B969DA">
        <w:rPr>
          <w:spacing w:val="-10"/>
          <w:w w:val="105"/>
        </w:rPr>
        <w:t xml:space="preserve"> </w:t>
      </w:r>
      <w:r w:rsidRPr="00B969DA">
        <w:rPr>
          <w:w w:val="105"/>
        </w:rPr>
        <w:t>fase</w:t>
      </w:r>
      <w:r w:rsidRPr="00B969DA">
        <w:rPr>
          <w:spacing w:val="-9"/>
          <w:w w:val="105"/>
        </w:rPr>
        <w:t xml:space="preserve"> </w:t>
      </w:r>
      <w:r w:rsidRPr="00B969DA">
        <w:rPr>
          <w:w w:val="105"/>
        </w:rPr>
        <w:t>I, åbent,</w:t>
      </w:r>
      <w:r w:rsidRPr="00B969DA">
        <w:rPr>
          <w:spacing w:val="-8"/>
          <w:w w:val="105"/>
        </w:rPr>
        <w:t xml:space="preserve"> </w:t>
      </w:r>
      <w:r w:rsidRPr="00B969DA">
        <w:rPr>
          <w:w w:val="105"/>
        </w:rPr>
        <w:t>non-randomiseret</w:t>
      </w:r>
      <w:r w:rsidRPr="00B969DA">
        <w:rPr>
          <w:spacing w:val="-8"/>
          <w:w w:val="105"/>
        </w:rPr>
        <w:t xml:space="preserve"> </w:t>
      </w:r>
      <w:r w:rsidRPr="00B969DA">
        <w:rPr>
          <w:w w:val="105"/>
        </w:rPr>
        <w:t>dosisintervalforsøg</w:t>
      </w:r>
      <w:r w:rsidRPr="00B969DA">
        <w:rPr>
          <w:spacing w:val="-8"/>
          <w:w w:val="105"/>
        </w:rPr>
        <w:t xml:space="preserve"> </w:t>
      </w:r>
      <w:r w:rsidRPr="00B969DA">
        <w:rPr>
          <w:w w:val="105"/>
        </w:rPr>
        <w:t>og</w:t>
      </w:r>
      <w:r w:rsidRPr="00B969DA">
        <w:rPr>
          <w:spacing w:val="-8"/>
          <w:w w:val="105"/>
        </w:rPr>
        <w:t xml:space="preserve"> </w:t>
      </w:r>
      <w:r w:rsidRPr="00B969DA">
        <w:rPr>
          <w:w w:val="105"/>
        </w:rPr>
        <w:t>et</w:t>
      </w:r>
      <w:r w:rsidRPr="00B969DA">
        <w:rPr>
          <w:spacing w:val="-8"/>
          <w:w w:val="105"/>
        </w:rPr>
        <w:t xml:space="preserve"> </w:t>
      </w:r>
      <w:r w:rsidRPr="00B969DA">
        <w:rPr>
          <w:w w:val="105"/>
        </w:rPr>
        <w:t>fase</w:t>
      </w:r>
      <w:r w:rsidRPr="00B969DA">
        <w:rPr>
          <w:spacing w:val="-8"/>
          <w:w w:val="105"/>
        </w:rPr>
        <w:t xml:space="preserve"> </w:t>
      </w:r>
      <w:r w:rsidRPr="00B969DA">
        <w:rPr>
          <w:w w:val="105"/>
        </w:rPr>
        <w:t>II,</w:t>
      </w:r>
      <w:r w:rsidRPr="00B969DA">
        <w:rPr>
          <w:spacing w:val="-8"/>
          <w:w w:val="105"/>
        </w:rPr>
        <w:t xml:space="preserve"> </w:t>
      </w:r>
      <w:r w:rsidRPr="00B969DA">
        <w:rPr>
          <w:w w:val="105"/>
        </w:rPr>
        <w:t>åbent,</w:t>
      </w:r>
      <w:r w:rsidRPr="00B969DA">
        <w:rPr>
          <w:spacing w:val="-8"/>
          <w:w w:val="105"/>
        </w:rPr>
        <w:t xml:space="preserve"> </w:t>
      </w:r>
      <w:r w:rsidRPr="00B969DA">
        <w:rPr>
          <w:w w:val="105"/>
        </w:rPr>
        <w:t>non-randomiseret</w:t>
      </w:r>
      <w:r w:rsidRPr="00B969DA">
        <w:rPr>
          <w:spacing w:val="-8"/>
          <w:w w:val="105"/>
        </w:rPr>
        <w:t xml:space="preserve"> </w:t>
      </w:r>
      <w:r w:rsidRPr="00B969DA">
        <w:rPr>
          <w:w w:val="105"/>
        </w:rPr>
        <w:t>forsøg,</w:t>
      </w:r>
      <w:r w:rsidRPr="00B969DA">
        <w:rPr>
          <w:spacing w:val="-8"/>
          <w:w w:val="105"/>
        </w:rPr>
        <w:t xml:space="preserve"> </w:t>
      </w:r>
      <w:r w:rsidRPr="00B969DA">
        <w:rPr>
          <w:w w:val="105"/>
        </w:rPr>
        <w:t>var</w:t>
      </w:r>
      <w:r w:rsidR="00CE13FF" w:rsidRPr="00B969DA">
        <w:rPr>
          <w:w w:val="105"/>
        </w:rPr>
        <w:t xml:space="preserve"> </w:t>
      </w:r>
      <w:r w:rsidRPr="00B969DA">
        <w:rPr>
          <w:w w:val="105"/>
          <w:szCs w:val="22"/>
        </w:rPr>
        <w:t>84 patienter (udelukkende fra fase II-forsøget) nydiagnosticerede med CML-CP og 46 patienter (17 fra</w:t>
      </w:r>
      <w:r w:rsidR="00362522" w:rsidRPr="00B969DA">
        <w:rPr>
          <w:w w:val="105"/>
          <w:szCs w:val="22"/>
        </w:rPr>
        <w:t xml:space="preserve"> </w:t>
      </w:r>
      <w:r w:rsidRPr="00B969DA">
        <w:rPr>
          <w:w w:val="105"/>
          <w:szCs w:val="22"/>
        </w:rPr>
        <w:t xml:space="preserve">fase I-forsøget og 29 fra fase II-forsøget) resistente eller intolerante overfor tidligere behandling med imatinib. Syvoghalvfems af de 130 pædiatriske patienter med CML-CP blev behandlet med </w:t>
      </w:r>
      <w:r w:rsidR="008B06B5" w:rsidRPr="00B969DA">
        <w:rPr>
          <w:w w:val="105"/>
          <w:szCs w:val="22"/>
        </w:rPr>
        <w:t>dasatinib</w:t>
      </w:r>
      <w:r w:rsidR="004340A5" w:rsidRPr="00B969DA">
        <w:rPr>
          <w:w w:val="105"/>
          <w:szCs w:val="22"/>
        </w:rPr>
        <w:t>-</w:t>
      </w:r>
      <w:r w:rsidRPr="00B969DA">
        <w:rPr>
          <w:w w:val="105"/>
          <w:szCs w:val="22"/>
        </w:rPr>
        <w:t>tabletter</w:t>
      </w:r>
      <w:r w:rsidRPr="00B969DA">
        <w:rPr>
          <w:spacing w:val="-9"/>
          <w:w w:val="105"/>
          <w:szCs w:val="22"/>
        </w:rPr>
        <w:t xml:space="preserve"> </w:t>
      </w:r>
      <w:r w:rsidRPr="00B969DA">
        <w:rPr>
          <w:w w:val="105"/>
          <w:szCs w:val="22"/>
        </w:rPr>
        <w:t>60</w:t>
      </w:r>
      <w:r w:rsidR="00827A08" w:rsidRPr="00B969DA">
        <w:rPr>
          <w:spacing w:val="-10"/>
          <w:w w:val="105"/>
          <w:szCs w:val="22"/>
        </w:rPr>
        <w:t> mg</w:t>
      </w:r>
      <w:r w:rsidRPr="00B969DA">
        <w:rPr>
          <w:w w:val="105"/>
          <w:szCs w:val="22"/>
        </w:rPr>
        <w:t>/m</w:t>
      </w:r>
      <w:r w:rsidRPr="00B969DA">
        <w:rPr>
          <w:w w:val="105"/>
          <w:szCs w:val="22"/>
          <w:vertAlign w:val="superscript"/>
        </w:rPr>
        <w:t>2</w:t>
      </w:r>
      <w:r w:rsidRPr="00B969DA">
        <w:rPr>
          <w:spacing w:val="-12"/>
          <w:w w:val="105"/>
          <w:szCs w:val="22"/>
        </w:rPr>
        <w:t xml:space="preserve"> </w:t>
      </w:r>
      <w:r w:rsidRPr="00B969DA">
        <w:rPr>
          <w:w w:val="105"/>
          <w:szCs w:val="22"/>
        </w:rPr>
        <w:t>en</w:t>
      </w:r>
      <w:r w:rsidRPr="00B969DA">
        <w:rPr>
          <w:spacing w:val="-11"/>
          <w:w w:val="105"/>
          <w:szCs w:val="22"/>
        </w:rPr>
        <w:t xml:space="preserve"> </w:t>
      </w:r>
      <w:r w:rsidRPr="00B969DA">
        <w:rPr>
          <w:w w:val="105"/>
          <w:szCs w:val="22"/>
        </w:rPr>
        <w:t>gang</w:t>
      </w:r>
      <w:r w:rsidRPr="00B969DA">
        <w:rPr>
          <w:spacing w:val="-11"/>
          <w:w w:val="105"/>
          <w:szCs w:val="22"/>
        </w:rPr>
        <w:t xml:space="preserve"> </w:t>
      </w:r>
      <w:r w:rsidRPr="00B969DA">
        <w:rPr>
          <w:w w:val="105"/>
          <w:szCs w:val="22"/>
        </w:rPr>
        <w:t>dagligt</w:t>
      </w:r>
      <w:r w:rsidRPr="00B969DA">
        <w:rPr>
          <w:spacing w:val="-12"/>
          <w:w w:val="105"/>
          <w:szCs w:val="22"/>
        </w:rPr>
        <w:t xml:space="preserve"> </w:t>
      </w:r>
      <w:r w:rsidRPr="00B969DA">
        <w:rPr>
          <w:w w:val="105"/>
          <w:szCs w:val="22"/>
        </w:rPr>
        <w:t>(</w:t>
      </w:r>
      <w:r w:rsidR="00C74457" w:rsidRPr="00B969DA">
        <w:rPr>
          <w:w w:val="105"/>
          <w:szCs w:val="22"/>
        </w:rPr>
        <w:t>maksimumdosis</w:t>
      </w:r>
      <w:r w:rsidR="00C74457" w:rsidRPr="00B969DA">
        <w:rPr>
          <w:spacing w:val="-11"/>
          <w:w w:val="105"/>
          <w:szCs w:val="22"/>
        </w:rPr>
        <w:t xml:space="preserve"> </w:t>
      </w:r>
      <w:r w:rsidRPr="00B969DA">
        <w:rPr>
          <w:w w:val="105"/>
          <w:szCs w:val="22"/>
        </w:rPr>
        <w:t>på</w:t>
      </w:r>
      <w:r w:rsidRPr="00B969DA">
        <w:rPr>
          <w:spacing w:val="-12"/>
          <w:w w:val="105"/>
          <w:szCs w:val="22"/>
        </w:rPr>
        <w:t xml:space="preserve"> </w:t>
      </w:r>
      <w:r w:rsidRPr="00B969DA">
        <w:rPr>
          <w:w w:val="105"/>
          <w:szCs w:val="22"/>
        </w:rPr>
        <w:t>100</w:t>
      </w:r>
      <w:r w:rsidR="00827A08" w:rsidRPr="00B969DA">
        <w:rPr>
          <w:spacing w:val="-11"/>
          <w:w w:val="105"/>
          <w:szCs w:val="22"/>
        </w:rPr>
        <w:t> mg</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gang</w:t>
      </w:r>
      <w:r w:rsidRPr="00B969DA">
        <w:rPr>
          <w:spacing w:val="-10"/>
          <w:w w:val="105"/>
          <w:szCs w:val="22"/>
        </w:rPr>
        <w:t xml:space="preserve"> </w:t>
      </w:r>
      <w:r w:rsidRPr="00B969DA">
        <w:rPr>
          <w:w w:val="105"/>
          <w:szCs w:val="22"/>
        </w:rPr>
        <w:t>dagligt</w:t>
      </w:r>
      <w:r w:rsidRPr="00B969DA">
        <w:rPr>
          <w:spacing w:val="-12"/>
          <w:w w:val="105"/>
          <w:szCs w:val="22"/>
        </w:rPr>
        <w:t xml:space="preserve"> </w:t>
      </w:r>
      <w:r w:rsidRPr="00B969DA">
        <w:rPr>
          <w:w w:val="105"/>
          <w:szCs w:val="22"/>
        </w:rPr>
        <w:t>for</w:t>
      </w:r>
      <w:r w:rsidRPr="00B969DA">
        <w:rPr>
          <w:spacing w:val="-10"/>
          <w:w w:val="105"/>
          <w:szCs w:val="22"/>
        </w:rPr>
        <w:t xml:space="preserve"> </w:t>
      </w:r>
      <w:r w:rsidRPr="00B969DA">
        <w:rPr>
          <w:w w:val="105"/>
          <w:szCs w:val="22"/>
        </w:rPr>
        <w:t>patienter med</w:t>
      </w:r>
      <w:r w:rsidRPr="00B969DA">
        <w:rPr>
          <w:spacing w:val="-8"/>
          <w:w w:val="105"/>
          <w:szCs w:val="22"/>
        </w:rPr>
        <w:t xml:space="preserve"> </w:t>
      </w:r>
      <w:r w:rsidRPr="00B969DA">
        <w:rPr>
          <w:w w:val="105"/>
          <w:szCs w:val="22"/>
        </w:rPr>
        <w:t>højt</w:t>
      </w:r>
      <w:r w:rsidRPr="00B969DA">
        <w:rPr>
          <w:spacing w:val="-7"/>
          <w:w w:val="105"/>
          <w:szCs w:val="22"/>
        </w:rPr>
        <w:t xml:space="preserve"> </w:t>
      </w:r>
      <w:r w:rsidRPr="00B969DA">
        <w:rPr>
          <w:w w:val="105"/>
          <w:szCs w:val="22"/>
        </w:rPr>
        <w:t>BSA).</w:t>
      </w:r>
      <w:r w:rsidRPr="00B969DA">
        <w:rPr>
          <w:spacing w:val="-7"/>
          <w:w w:val="105"/>
          <w:szCs w:val="22"/>
        </w:rPr>
        <w:t xml:space="preserve"> </w:t>
      </w:r>
      <w:r w:rsidRPr="00B969DA">
        <w:rPr>
          <w:w w:val="105"/>
          <w:szCs w:val="22"/>
        </w:rPr>
        <w:t>Patienter</w:t>
      </w:r>
      <w:r w:rsidRPr="00B969DA">
        <w:rPr>
          <w:spacing w:val="-5"/>
          <w:w w:val="105"/>
          <w:szCs w:val="22"/>
        </w:rPr>
        <w:t xml:space="preserve"> </w:t>
      </w:r>
      <w:r w:rsidRPr="00B969DA">
        <w:rPr>
          <w:w w:val="105"/>
          <w:szCs w:val="22"/>
        </w:rPr>
        <w:t>blev</w:t>
      </w:r>
      <w:r w:rsidRPr="00B969DA">
        <w:rPr>
          <w:spacing w:val="-7"/>
          <w:w w:val="105"/>
          <w:szCs w:val="22"/>
        </w:rPr>
        <w:t xml:space="preserve"> </w:t>
      </w:r>
      <w:r w:rsidRPr="00B969DA">
        <w:rPr>
          <w:w w:val="105"/>
          <w:szCs w:val="22"/>
        </w:rPr>
        <w:t>behandlet</w:t>
      </w:r>
      <w:r w:rsidRPr="00B969DA">
        <w:rPr>
          <w:spacing w:val="-6"/>
          <w:w w:val="105"/>
          <w:szCs w:val="22"/>
        </w:rPr>
        <w:t xml:space="preserve"> </w:t>
      </w:r>
      <w:r w:rsidRPr="00B969DA">
        <w:rPr>
          <w:w w:val="105"/>
          <w:szCs w:val="22"/>
        </w:rPr>
        <w:t>indtil</w:t>
      </w:r>
      <w:r w:rsidRPr="00B969DA">
        <w:rPr>
          <w:spacing w:val="-6"/>
          <w:w w:val="105"/>
          <w:szCs w:val="22"/>
        </w:rPr>
        <w:t xml:space="preserve"> </w:t>
      </w:r>
      <w:r w:rsidRPr="00B969DA">
        <w:rPr>
          <w:w w:val="105"/>
          <w:szCs w:val="22"/>
        </w:rPr>
        <w:t>sygdomsprogression</w:t>
      </w:r>
      <w:r w:rsidRPr="00B969DA">
        <w:rPr>
          <w:spacing w:val="-7"/>
          <w:w w:val="105"/>
          <w:szCs w:val="22"/>
        </w:rPr>
        <w:t xml:space="preserve"> </w:t>
      </w:r>
      <w:r w:rsidRPr="00B969DA">
        <w:rPr>
          <w:w w:val="105"/>
          <w:szCs w:val="22"/>
        </w:rPr>
        <w:t>eller</w:t>
      </w:r>
      <w:r w:rsidRPr="00B969DA">
        <w:rPr>
          <w:spacing w:val="-6"/>
          <w:w w:val="105"/>
          <w:szCs w:val="22"/>
        </w:rPr>
        <w:t xml:space="preserve"> </w:t>
      </w:r>
      <w:r w:rsidRPr="00B969DA">
        <w:rPr>
          <w:w w:val="105"/>
          <w:szCs w:val="22"/>
        </w:rPr>
        <w:t>uacceptabel</w:t>
      </w:r>
      <w:r w:rsidRPr="00B969DA">
        <w:rPr>
          <w:spacing w:val="-7"/>
          <w:w w:val="105"/>
          <w:szCs w:val="22"/>
        </w:rPr>
        <w:t xml:space="preserve"> </w:t>
      </w:r>
      <w:r w:rsidRPr="00B969DA">
        <w:rPr>
          <w:w w:val="105"/>
          <w:szCs w:val="22"/>
        </w:rPr>
        <w:t>toksicitet.</w:t>
      </w:r>
    </w:p>
    <w:p w14:paraId="1E200902" w14:textId="77777777" w:rsidR="009E7CC9" w:rsidRPr="00B969DA" w:rsidRDefault="009E7CC9" w:rsidP="006F06C0">
      <w:pPr>
        <w:pStyle w:val="BodyText"/>
        <w:rPr>
          <w:szCs w:val="22"/>
        </w:rPr>
      </w:pPr>
    </w:p>
    <w:p w14:paraId="4E0663D9" w14:textId="77777777" w:rsidR="009E7CC9" w:rsidRPr="00B969DA" w:rsidRDefault="00B12D17" w:rsidP="006F06C0">
      <w:pPr>
        <w:pStyle w:val="BodyText"/>
        <w:rPr>
          <w:szCs w:val="22"/>
        </w:rPr>
      </w:pPr>
      <w:r w:rsidRPr="00B969DA">
        <w:rPr>
          <w:w w:val="105"/>
          <w:szCs w:val="22"/>
        </w:rPr>
        <w:t>Primære</w:t>
      </w:r>
      <w:r w:rsidRPr="00B969DA">
        <w:rPr>
          <w:spacing w:val="-17"/>
          <w:w w:val="105"/>
          <w:szCs w:val="22"/>
        </w:rPr>
        <w:t xml:space="preserve"> </w:t>
      </w:r>
      <w:r w:rsidRPr="00B969DA">
        <w:rPr>
          <w:w w:val="105"/>
          <w:szCs w:val="22"/>
        </w:rPr>
        <w:t>effektendepunkter</w:t>
      </w:r>
      <w:r w:rsidRPr="00B969DA">
        <w:rPr>
          <w:spacing w:val="-18"/>
          <w:w w:val="105"/>
          <w:szCs w:val="22"/>
        </w:rPr>
        <w:t xml:space="preserve"> </w:t>
      </w:r>
      <w:r w:rsidRPr="00B969DA">
        <w:rPr>
          <w:w w:val="105"/>
          <w:szCs w:val="22"/>
        </w:rPr>
        <w:t>var</w:t>
      </w:r>
      <w:r w:rsidRPr="00B969DA">
        <w:rPr>
          <w:spacing w:val="-17"/>
          <w:w w:val="105"/>
          <w:szCs w:val="22"/>
        </w:rPr>
        <w:t xml:space="preserve"> </w:t>
      </w:r>
      <w:r w:rsidRPr="00B969DA">
        <w:rPr>
          <w:w w:val="105"/>
          <w:szCs w:val="22"/>
        </w:rPr>
        <w:t>komplet</w:t>
      </w:r>
      <w:r w:rsidRPr="00B969DA">
        <w:rPr>
          <w:spacing w:val="-16"/>
          <w:w w:val="105"/>
          <w:szCs w:val="22"/>
        </w:rPr>
        <w:t xml:space="preserve"> </w:t>
      </w:r>
      <w:r w:rsidRPr="00B969DA">
        <w:rPr>
          <w:w w:val="105"/>
          <w:szCs w:val="22"/>
        </w:rPr>
        <w:t>cytogenetisk</w:t>
      </w:r>
      <w:r w:rsidRPr="00B969DA">
        <w:rPr>
          <w:spacing w:val="-17"/>
          <w:w w:val="105"/>
          <w:szCs w:val="22"/>
        </w:rPr>
        <w:t xml:space="preserve"> </w:t>
      </w:r>
      <w:r w:rsidRPr="00B969DA">
        <w:rPr>
          <w:w w:val="105"/>
          <w:szCs w:val="22"/>
        </w:rPr>
        <w:t>respons</w:t>
      </w:r>
      <w:r w:rsidRPr="00B969DA">
        <w:rPr>
          <w:spacing w:val="-17"/>
          <w:w w:val="105"/>
          <w:szCs w:val="22"/>
        </w:rPr>
        <w:t xml:space="preserve"> </w:t>
      </w:r>
      <w:r w:rsidRPr="00B969DA">
        <w:rPr>
          <w:w w:val="105"/>
          <w:szCs w:val="22"/>
        </w:rPr>
        <w:t>(CCyR),</w:t>
      </w:r>
      <w:r w:rsidRPr="00B969DA">
        <w:rPr>
          <w:spacing w:val="-18"/>
          <w:w w:val="105"/>
          <w:szCs w:val="22"/>
        </w:rPr>
        <w:t xml:space="preserve"> </w:t>
      </w:r>
      <w:r w:rsidRPr="00B969DA">
        <w:rPr>
          <w:w w:val="105"/>
          <w:szCs w:val="22"/>
        </w:rPr>
        <w:t>betydeligt</w:t>
      </w:r>
      <w:r w:rsidRPr="00B969DA">
        <w:rPr>
          <w:spacing w:val="-17"/>
          <w:w w:val="105"/>
          <w:szCs w:val="22"/>
        </w:rPr>
        <w:t xml:space="preserve"> </w:t>
      </w:r>
      <w:r w:rsidRPr="00B969DA">
        <w:rPr>
          <w:w w:val="105"/>
          <w:szCs w:val="22"/>
        </w:rPr>
        <w:t>cytogenetisk</w:t>
      </w:r>
      <w:r w:rsidRPr="00B969DA">
        <w:rPr>
          <w:spacing w:val="-18"/>
          <w:w w:val="105"/>
          <w:szCs w:val="22"/>
        </w:rPr>
        <w:t xml:space="preserve"> </w:t>
      </w:r>
      <w:r w:rsidRPr="00B969DA">
        <w:rPr>
          <w:w w:val="105"/>
          <w:szCs w:val="22"/>
        </w:rPr>
        <w:lastRenderedPageBreak/>
        <w:t>respons (MCyR)</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betydeligt</w:t>
      </w:r>
      <w:r w:rsidRPr="00B969DA">
        <w:rPr>
          <w:spacing w:val="-4"/>
          <w:w w:val="105"/>
          <w:szCs w:val="22"/>
        </w:rPr>
        <w:t xml:space="preserve"> </w:t>
      </w:r>
      <w:r w:rsidRPr="00B969DA">
        <w:rPr>
          <w:w w:val="105"/>
          <w:szCs w:val="22"/>
        </w:rPr>
        <w:t>molekylært</w:t>
      </w:r>
      <w:r w:rsidRPr="00B969DA">
        <w:rPr>
          <w:spacing w:val="-5"/>
          <w:w w:val="105"/>
          <w:szCs w:val="22"/>
        </w:rPr>
        <w:t xml:space="preserve"> </w:t>
      </w:r>
      <w:r w:rsidRPr="00B969DA">
        <w:rPr>
          <w:w w:val="105"/>
          <w:szCs w:val="22"/>
        </w:rPr>
        <w:t>respons</w:t>
      </w:r>
      <w:r w:rsidRPr="00B969DA">
        <w:rPr>
          <w:spacing w:val="-6"/>
          <w:w w:val="105"/>
          <w:szCs w:val="22"/>
        </w:rPr>
        <w:t xml:space="preserve"> </w:t>
      </w:r>
      <w:r w:rsidRPr="00B969DA">
        <w:rPr>
          <w:w w:val="105"/>
          <w:szCs w:val="22"/>
        </w:rPr>
        <w:t>(MMR).</w:t>
      </w:r>
      <w:r w:rsidRPr="00B969DA">
        <w:rPr>
          <w:spacing w:val="-4"/>
          <w:w w:val="105"/>
          <w:szCs w:val="22"/>
        </w:rPr>
        <w:t xml:space="preserve"> </w:t>
      </w:r>
      <w:r w:rsidRPr="00B969DA">
        <w:rPr>
          <w:w w:val="105"/>
          <w:szCs w:val="22"/>
        </w:rPr>
        <w:t>Resultaterne</w:t>
      </w:r>
      <w:r w:rsidRPr="00B969DA">
        <w:rPr>
          <w:spacing w:val="-4"/>
          <w:w w:val="105"/>
          <w:szCs w:val="22"/>
        </w:rPr>
        <w:t xml:space="preserve"> </w:t>
      </w:r>
      <w:r w:rsidRPr="00B969DA">
        <w:rPr>
          <w:w w:val="105"/>
          <w:szCs w:val="22"/>
        </w:rPr>
        <w:t>er</w:t>
      </w:r>
      <w:r w:rsidRPr="00B969DA">
        <w:rPr>
          <w:spacing w:val="-3"/>
          <w:w w:val="105"/>
          <w:szCs w:val="22"/>
        </w:rPr>
        <w:t xml:space="preserve"> </w:t>
      </w:r>
      <w:r w:rsidRPr="00B969DA">
        <w:rPr>
          <w:w w:val="105"/>
          <w:szCs w:val="22"/>
        </w:rPr>
        <w:t>angivet</w:t>
      </w:r>
      <w:r w:rsidRPr="00B969DA">
        <w:rPr>
          <w:spacing w:val="-5"/>
          <w:w w:val="105"/>
          <w:szCs w:val="22"/>
        </w:rPr>
        <w:t xml:space="preserve"> </w:t>
      </w:r>
      <w:r w:rsidRPr="00B969DA">
        <w:rPr>
          <w:w w:val="105"/>
          <w:szCs w:val="22"/>
        </w:rPr>
        <w:t>i</w:t>
      </w:r>
      <w:r w:rsidRPr="00B969DA">
        <w:rPr>
          <w:spacing w:val="-4"/>
          <w:w w:val="105"/>
          <w:szCs w:val="22"/>
        </w:rPr>
        <w:t xml:space="preserve"> </w:t>
      </w:r>
      <w:r w:rsidRPr="00B969DA">
        <w:rPr>
          <w:w w:val="105"/>
          <w:szCs w:val="22"/>
        </w:rPr>
        <w:t>Tabel</w:t>
      </w:r>
      <w:r w:rsidRPr="00B969DA">
        <w:rPr>
          <w:spacing w:val="-4"/>
          <w:w w:val="105"/>
          <w:szCs w:val="22"/>
        </w:rPr>
        <w:t xml:space="preserve"> </w:t>
      </w:r>
      <w:r w:rsidRPr="00B969DA">
        <w:rPr>
          <w:w w:val="105"/>
          <w:szCs w:val="22"/>
        </w:rPr>
        <w:t>15.</w:t>
      </w:r>
    </w:p>
    <w:p w14:paraId="44A3BCE2" w14:textId="77777777" w:rsidR="009E7CC9" w:rsidRPr="00B969DA" w:rsidRDefault="009E7CC9" w:rsidP="006F06C0"/>
    <w:p w14:paraId="0E2373FD" w14:textId="4A75A5CA" w:rsidR="009E7CC9" w:rsidRPr="00B969DA" w:rsidRDefault="00CB679C" w:rsidP="006F06C0">
      <w:pPr>
        <w:pStyle w:val="Heading1"/>
        <w:ind w:left="0"/>
        <w:rPr>
          <w:sz w:val="22"/>
          <w:szCs w:val="22"/>
        </w:rPr>
      </w:pPr>
      <w:r w:rsidRPr="00D04C5D">
        <w:rPr>
          <w:noProof/>
          <w:w w:val="105"/>
          <w:szCs w:val="22"/>
          <w:lang w:val="en-IN" w:eastAsia="en-IN"/>
        </w:rPr>
        <mc:AlternateContent>
          <mc:Choice Requires="wpg">
            <w:drawing>
              <wp:anchor distT="0" distB="0" distL="0" distR="0" simplePos="0" relativeHeight="251664896" behindDoc="1" locked="0" layoutInCell="1" allowOverlap="1" wp14:anchorId="4071A4BA" wp14:editId="5A3247D1">
                <wp:simplePos x="0" y="0"/>
                <wp:positionH relativeFrom="page">
                  <wp:posOffset>1130935</wp:posOffset>
                </wp:positionH>
                <wp:positionV relativeFrom="paragraph">
                  <wp:posOffset>3896995</wp:posOffset>
                </wp:positionV>
                <wp:extent cx="5729605" cy="571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9605" cy="5715"/>
                          <a:chOff x="1841" y="234"/>
                          <a:chExt cx="9023" cy="9"/>
                        </a:xfrm>
                      </wpg:grpSpPr>
                      <wps:wsp>
                        <wps:cNvPr id="10" name="Line 9"/>
                        <wps:cNvCnPr>
                          <a:cxnSpLocks noChangeShapeType="1"/>
                        </wps:cNvCnPr>
                        <wps:spPr bwMode="auto">
                          <a:xfrm>
                            <a:off x="1841" y="238"/>
                            <a:ext cx="1815"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3642" y="238"/>
                            <a:ext cx="1816"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5444" y="238"/>
                            <a:ext cx="1816"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6" name="Line 12"/>
                        <wps:cNvCnPr>
                          <a:cxnSpLocks noChangeShapeType="1"/>
                        </wps:cNvCnPr>
                        <wps:spPr bwMode="auto">
                          <a:xfrm>
                            <a:off x="7247" y="238"/>
                            <a:ext cx="1813"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9047" y="238"/>
                            <a:ext cx="1817" cy="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F3F134" id="Group 8" o:spid="_x0000_s1026" style="position:absolute;margin-left:89.05pt;margin-top:306.85pt;width:451.15pt;height:.45pt;z-index:-251651584;mso-wrap-distance-left:0;mso-wrap-distance-right:0;mso-position-horizontal-relative:page" coordorigin="1841,234" coordsize="9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">
                <v:line id="Line 9" o:spid="_x0000_s1027" style="position:absolute;visibility:visible;mso-wrap-style:square" from="1841,238" to="365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" strokeweight=".42pt"/>
                <v:line id="Line 10" o:spid="_x0000_s1028" style="position:absolute;visibility:visible;mso-wrap-style:square" from="3642,238" to="545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" strokeweight=".42pt"/>
                <v:line id="Line 11" o:spid="_x0000_s1029" style="position:absolute;visibility:visible;mso-wrap-style:square" from="5444,238" to="726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" strokeweight=".42pt"/>
                <v:line id="Line 12" o:spid="_x0000_s1030" style="position:absolute;visibility:visible;mso-wrap-style:square" from="7247,238" to="906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" strokeweight=".42pt"/>
                <v:line id="Line 13" o:spid="_x0000_s1031" style="position:absolute;visibility:visible;mso-wrap-style:square" from="9047,238" to="10864,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" strokeweight=".42pt"/>
                <w10:wrap type="topAndBottom" anchorx="page"/>
              </v:group>
            </w:pict>
          </mc:Fallback>
        </mc:AlternateContent>
      </w:r>
      <w:r w:rsidR="001A58B4" w:rsidRPr="00B969DA">
        <w:rPr>
          <w:w w:val="105"/>
          <w:sz w:val="22"/>
          <w:szCs w:val="22"/>
        </w:rPr>
        <w:t>Tabel 15:</w:t>
      </w:r>
      <w:r w:rsidR="0027298C" w:rsidRPr="00B969DA">
        <w:rPr>
          <w:w w:val="105"/>
          <w:sz w:val="22"/>
          <w:szCs w:val="22"/>
        </w:rPr>
        <w:t xml:space="preserve"> </w:t>
      </w:r>
      <w:r w:rsidR="00B12D17" w:rsidRPr="00B969DA">
        <w:rPr>
          <w:w w:val="105"/>
          <w:sz w:val="22"/>
          <w:szCs w:val="22"/>
        </w:rPr>
        <w:t xml:space="preserve">Effekt af </w:t>
      </w:r>
      <w:r w:rsidR="004340A5" w:rsidRPr="00B969DA">
        <w:rPr>
          <w:w w:val="105"/>
          <w:sz w:val="22"/>
          <w:szCs w:val="22"/>
        </w:rPr>
        <w:t xml:space="preserve">dasatinib </w:t>
      </w:r>
      <w:r w:rsidR="00B12D17" w:rsidRPr="00B969DA">
        <w:rPr>
          <w:w w:val="105"/>
          <w:sz w:val="22"/>
          <w:szCs w:val="22"/>
        </w:rPr>
        <w:t>hos pædiatriske patienter med CML-CP Kumulativt</w:t>
      </w:r>
      <w:r w:rsidR="00B12D17" w:rsidRPr="00B969DA">
        <w:rPr>
          <w:spacing w:val="-17"/>
          <w:w w:val="105"/>
          <w:sz w:val="22"/>
          <w:szCs w:val="22"/>
        </w:rPr>
        <w:t xml:space="preserve"> </w:t>
      </w:r>
      <w:r w:rsidR="00B12D17" w:rsidRPr="00B969DA">
        <w:rPr>
          <w:w w:val="105"/>
          <w:sz w:val="22"/>
          <w:szCs w:val="22"/>
        </w:rPr>
        <w:t>respons</w:t>
      </w:r>
      <w:r w:rsidR="00B12D17" w:rsidRPr="00B969DA">
        <w:rPr>
          <w:spacing w:val="-17"/>
          <w:w w:val="105"/>
          <w:sz w:val="22"/>
          <w:szCs w:val="22"/>
        </w:rPr>
        <w:t xml:space="preserve"> </w:t>
      </w:r>
      <w:r w:rsidR="00B12D17" w:rsidRPr="00B969DA">
        <w:rPr>
          <w:w w:val="105"/>
          <w:sz w:val="22"/>
          <w:szCs w:val="22"/>
        </w:rPr>
        <w:t>over</w:t>
      </w:r>
      <w:r w:rsidR="00B12D17" w:rsidRPr="00B969DA">
        <w:rPr>
          <w:spacing w:val="-17"/>
          <w:w w:val="105"/>
          <w:sz w:val="22"/>
          <w:szCs w:val="22"/>
        </w:rPr>
        <w:t xml:space="preserve"> </w:t>
      </w:r>
      <w:r w:rsidR="00B12D17" w:rsidRPr="00B969DA">
        <w:rPr>
          <w:w w:val="105"/>
          <w:sz w:val="22"/>
          <w:szCs w:val="22"/>
        </w:rPr>
        <w:t>tid</w:t>
      </w:r>
      <w:r w:rsidR="00B12D17" w:rsidRPr="00B969DA">
        <w:rPr>
          <w:spacing w:val="-18"/>
          <w:w w:val="105"/>
          <w:sz w:val="22"/>
          <w:szCs w:val="22"/>
        </w:rPr>
        <w:t xml:space="preserve"> </w:t>
      </w:r>
      <w:r w:rsidR="00B12D17" w:rsidRPr="00B969DA">
        <w:rPr>
          <w:w w:val="105"/>
          <w:sz w:val="22"/>
          <w:szCs w:val="22"/>
        </w:rPr>
        <w:t>efter</w:t>
      </w:r>
      <w:r w:rsidR="00B12D17" w:rsidRPr="00B969DA">
        <w:rPr>
          <w:spacing w:val="-17"/>
          <w:w w:val="105"/>
          <w:sz w:val="22"/>
          <w:szCs w:val="22"/>
        </w:rPr>
        <w:t xml:space="preserve"> </w:t>
      </w:r>
      <w:r w:rsidR="00B12D17" w:rsidRPr="00B969DA">
        <w:rPr>
          <w:w w:val="105"/>
          <w:sz w:val="22"/>
          <w:szCs w:val="22"/>
        </w:rPr>
        <w:t>minimum</w:t>
      </w:r>
      <w:r w:rsidR="00B12D17" w:rsidRPr="00B969DA">
        <w:rPr>
          <w:spacing w:val="-16"/>
          <w:w w:val="105"/>
          <w:sz w:val="22"/>
          <w:szCs w:val="22"/>
        </w:rPr>
        <w:t xml:space="preserve"> </w:t>
      </w:r>
      <w:r w:rsidR="00B12D17" w:rsidRPr="00B969DA">
        <w:rPr>
          <w:w w:val="105"/>
          <w:sz w:val="22"/>
          <w:szCs w:val="22"/>
        </w:rPr>
        <w:t>opfølgningsperiode</w:t>
      </w:r>
    </w:p>
    <w:tbl>
      <w:tblPr>
        <w:tblW w:w="0" w:type="auto"/>
        <w:tblInd w:w="281" w:type="dxa"/>
        <w:tblLayout w:type="fixed"/>
        <w:tblCellMar>
          <w:left w:w="0" w:type="dxa"/>
          <w:right w:w="0" w:type="dxa"/>
        </w:tblCellMar>
        <w:tblLook w:val="01E0" w:firstRow="1" w:lastRow="1" w:firstColumn="1" w:lastColumn="1" w:noHBand="0" w:noVBand="0"/>
      </w:tblPr>
      <w:tblGrid>
        <w:gridCol w:w="1865"/>
        <w:gridCol w:w="1736"/>
        <w:gridCol w:w="1784"/>
        <w:gridCol w:w="1818"/>
        <w:gridCol w:w="1803"/>
      </w:tblGrid>
      <w:tr w:rsidR="009E7CC9" w:rsidRPr="00B969DA" w14:paraId="3117CBC5" w14:textId="77777777">
        <w:trPr>
          <w:trHeight w:val="237"/>
        </w:trPr>
        <w:tc>
          <w:tcPr>
            <w:tcW w:w="1865" w:type="dxa"/>
            <w:tcBorders>
              <w:top w:val="single" w:sz="4" w:space="0" w:color="000000"/>
              <w:bottom w:val="single" w:sz="6" w:space="0" w:color="000000"/>
            </w:tcBorders>
          </w:tcPr>
          <w:p w14:paraId="0125588D" w14:textId="77777777" w:rsidR="009E7CC9" w:rsidRPr="00B969DA" w:rsidRDefault="009E7CC9" w:rsidP="006F06C0">
            <w:pPr>
              <w:pStyle w:val="TableParagraph"/>
            </w:pPr>
          </w:p>
        </w:tc>
        <w:tc>
          <w:tcPr>
            <w:tcW w:w="1736" w:type="dxa"/>
            <w:tcBorders>
              <w:top w:val="single" w:sz="4" w:space="0" w:color="000000"/>
              <w:bottom w:val="single" w:sz="6" w:space="0" w:color="000000"/>
            </w:tcBorders>
          </w:tcPr>
          <w:p w14:paraId="10C2D013" w14:textId="77777777" w:rsidR="009E7CC9" w:rsidRPr="00B969DA" w:rsidRDefault="00B12D17" w:rsidP="006F06C0">
            <w:pPr>
              <w:pStyle w:val="TableParagraph"/>
              <w:ind w:left="324"/>
              <w:jc w:val="center"/>
              <w:rPr>
                <w:b/>
              </w:rPr>
            </w:pPr>
            <w:r w:rsidRPr="00B969DA">
              <w:rPr>
                <w:b/>
                <w:w w:val="105"/>
              </w:rPr>
              <w:t>3 måneder</w:t>
            </w:r>
          </w:p>
        </w:tc>
        <w:tc>
          <w:tcPr>
            <w:tcW w:w="1784" w:type="dxa"/>
            <w:tcBorders>
              <w:top w:val="single" w:sz="4" w:space="0" w:color="000000"/>
              <w:bottom w:val="single" w:sz="6" w:space="0" w:color="000000"/>
            </w:tcBorders>
          </w:tcPr>
          <w:p w14:paraId="1CB51AE2" w14:textId="77777777" w:rsidR="009E7CC9" w:rsidRPr="00B969DA" w:rsidRDefault="00B12D17" w:rsidP="006F06C0">
            <w:pPr>
              <w:pStyle w:val="TableParagraph"/>
              <w:ind w:left="388"/>
              <w:jc w:val="center"/>
              <w:rPr>
                <w:b/>
              </w:rPr>
            </w:pPr>
            <w:r w:rsidRPr="00B969DA">
              <w:rPr>
                <w:b/>
                <w:w w:val="105"/>
              </w:rPr>
              <w:t>6 måneder</w:t>
            </w:r>
          </w:p>
        </w:tc>
        <w:tc>
          <w:tcPr>
            <w:tcW w:w="1818" w:type="dxa"/>
            <w:tcBorders>
              <w:top w:val="single" w:sz="4" w:space="0" w:color="000000"/>
              <w:bottom w:val="single" w:sz="6" w:space="0" w:color="000000"/>
            </w:tcBorders>
          </w:tcPr>
          <w:p w14:paraId="6AD514FF" w14:textId="77777777" w:rsidR="009E7CC9" w:rsidRPr="00B969DA" w:rsidRDefault="00B12D17" w:rsidP="006F06C0">
            <w:pPr>
              <w:pStyle w:val="TableParagraph"/>
              <w:jc w:val="center"/>
              <w:rPr>
                <w:b/>
              </w:rPr>
            </w:pPr>
            <w:r w:rsidRPr="00B969DA">
              <w:rPr>
                <w:b/>
                <w:w w:val="105"/>
              </w:rPr>
              <w:t>12 måneder</w:t>
            </w:r>
          </w:p>
        </w:tc>
        <w:tc>
          <w:tcPr>
            <w:tcW w:w="1803" w:type="dxa"/>
            <w:tcBorders>
              <w:top w:val="single" w:sz="4" w:space="0" w:color="000000"/>
              <w:bottom w:val="single" w:sz="6" w:space="0" w:color="000000"/>
            </w:tcBorders>
          </w:tcPr>
          <w:p w14:paraId="0B93685F" w14:textId="77777777" w:rsidR="009E7CC9" w:rsidRPr="00B969DA" w:rsidRDefault="00B12D17" w:rsidP="006F06C0">
            <w:pPr>
              <w:pStyle w:val="TableParagraph"/>
              <w:ind w:left="355"/>
              <w:jc w:val="center"/>
              <w:rPr>
                <w:b/>
              </w:rPr>
            </w:pPr>
            <w:r w:rsidRPr="00B969DA">
              <w:rPr>
                <w:b/>
                <w:w w:val="105"/>
              </w:rPr>
              <w:t>24 måneder</w:t>
            </w:r>
          </w:p>
        </w:tc>
      </w:tr>
      <w:tr w:rsidR="009E7CC9" w:rsidRPr="00B969DA" w14:paraId="69C209A7" w14:textId="77777777" w:rsidTr="003A4271">
        <w:trPr>
          <w:trHeight w:val="495"/>
        </w:trPr>
        <w:tc>
          <w:tcPr>
            <w:tcW w:w="1865" w:type="dxa"/>
            <w:tcBorders>
              <w:top w:val="single" w:sz="6" w:space="0" w:color="000000"/>
            </w:tcBorders>
          </w:tcPr>
          <w:p w14:paraId="78F11470" w14:textId="4E0239D4" w:rsidR="009E7CC9" w:rsidRPr="00B969DA" w:rsidRDefault="00B12D17" w:rsidP="006F06C0">
            <w:pPr>
              <w:pStyle w:val="TableParagraph"/>
              <w:ind w:left="101"/>
              <w:rPr>
                <w:b/>
              </w:rPr>
            </w:pPr>
            <w:r w:rsidRPr="00B969DA">
              <w:rPr>
                <w:b/>
                <w:w w:val="105"/>
              </w:rPr>
              <w:t>CCyR (95</w:t>
            </w:r>
            <w:r w:rsidR="00744E1D" w:rsidRPr="00B969DA">
              <w:rPr>
                <w:b/>
                <w:w w:val="105"/>
              </w:rPr>
              <w:t> %</w:t>
            </w:r>
            <w:r w:rsidRPr="00B969DA">
              <w:rPr>
                <w:b/>
                <w:w w:val="105"/>
              </w:rPr>
              <w:t xml:space="preserve"> CI)</w:t>
            </w:r>
          </w:p>
          <w:p w14:paraId="53A9FEA7" w14:textId="77777777" w:rsidR="009E7CC9" w:rsidRPr="00B969DA" w:rsidRDefault="00B12D17" w:rsidP="006F06C0">
            <w:pPr>
              <w:pStyle w:val="TableParagraph"/>
              <w:ind w:left="101"/>
            </w:pPr>
            <w:r w:rsidRPr="00B969DA">
              <w:rPr>
                <w:w w:val="105"/>
              </w:rPr>
              <w:t>Nydiagnosticeret</w:t>
            </w:r>
          </w:p>
        </w:tc>
        <w:tc>
          <w:tcPr>
            <w:tcW w:w="1736" w:type="dxa"/>
            <w:tcBorders>
              <w:top w:val="single" w:sz="6" w:space="0" w:color="000000"/>
            </w:tcBorders>
          </w:tcPr>
          <w:p w14:paraId="3B9B3126" w14:textId="77777777" w:rsidR="009E7CC9" w:rsidRPr="00B969DA" w:rsidRDefault="009E7CC9" w:rsidP="006F06C0">
            <w:pPr>
              <w:pStyle w:val="TableParagraph"/>
              <w:jc w:val="center"/>
              <w:rPr>
                <w:b/>
              </w:rPr>
            </w:pPr>
          </w:p>
          <w:p w14:paraId="1E207F6C" w14:textId="46716BC2" w:rsidR="009E7CC9" w:rsidRPr="00B969DA" w:rsidRDefault="00B12D17" w:rsidP="006F06C0">
            <w:pPr>
              <w:pStyle w:val="TableParagraph"/>
              <w:ind w:left="324"/>
              <w:jc w:val="center"/>
            </w:pPr>
            <w:r w:rsidRPr="00B969DA">
              <w:rPr>
                <w:w w:val="105"/>
              </w:rPr>
              <w:t>43,1</w:t>
            </w:r>
            <w:r w:rsidR="00744E1D" w:rsidRPr="00B969DA">
              <w:rPr>
                <w:w w:val="105"/>
              </w:rPr>
              <w:t> %</w:t>
            </w:r>
          </w:p>
        </w:tc>
        <w:tc>
          <w:tcPr>
            <w:tcW w:w="1784" w:type="dxa"/>
            <w:tcBorders>
              <w:top w:val="single" w:sz="6" w:space="0" w:color="000000"/>
            </w:tcBorders>
          </w:tcPr>
          <w:p w14:paraId="5FC508EE" w14:textId="77777777" w:rsidR="009E7CC9" w:rsidRPr="00B969DA" w:rsidRDefault="009E7CC9" w:rsidP="006F06C0">
            <w:pPr>
              <w:pStyle w:val="TableParagraph"/>
              <w:jc w:val="center"/>
              <w:rPr>
                <w:b/>
              </w:rPr>
            </w:pPr>
          </w:p>
          <w:p w14:paraId="535B3012" w14:textId="083FC0FB" w:rsidR="009E7CC9" w:rsidRPr="00B969DA" w:rsidRDefault="00B12D17" w:rsidP="006F06C0">
            <w:pPr>
              <w:pStyle w:val="TableParagraph"/>
              <w:ind w:left="388"/>
              <w:jc w:val="center"/>
            </w:pPr>
            <w:r w:rsidRPr="00B969DA">
              <w:rPr>
                <w:w w:val="105"/>
              </w:rPr>
              <w:t>66,7</w:t>
            </w:r>
            <w:r w:rsidR="00744E1D" w:rsidRPr="00B969DA">
              <w:rPr>
                <w:w w:val="105"/>
              </w:rPr>
              <w:t> %</w:t>
            </w:r>
          </w:p>
        </w:tc>
        <w:tc>
          <w:tcPr>
            <w:tcW w:w="1818" w:type="dxa"/>
            <w:tcBorders>
              <w:top w:val="single" w:sz="6" w:space="0" w:color="000000"/>
            </w:tcBorders>
          </w:tcPr>
          <w:p w14:paraId="6C5000DF" w14:textId="77777777" w:rsidR="009E7CC9" w:rsidRPr="00B969DA" w:rsidRDefault="009E7CC9" w:rsidP="006F06C0">
            <w:pPr>
              <w:pStyle w:val="TableParagraph"/>
              <w:jc w:val="center"/>
              <w:rPr>
                <w:b/>
              </w:rPr>
            </w:pPr>
          </w:p>
          <w:p w14:paraId="77D5239F" w14:textId="10DB05F3" w:rsidR="009E7CC9" w:rsidRPr="00B969DA" w:rsidRDefault="00B12D17" w:rsidP="006F06C0">
            <w:pPr>
              <w:pStyle w:val="TableParagraph"/>
              <w:ind w:left="142"/>
              <w:jc w:val="center"/>
            </w:pPr>
            <w:r w:rsidRPr="00B969DA">
              <w:rPr>
                <w:w w:val="105"/>
              </w:rPr>
              <w:t>96,1</w:t>
            </w:r>
            <w:r w:rsidR="00744E1D" w:rsidRPr="00B969DA">
              <w:rPr>
                <w:w w:val="105"/>
              </w:rPr>
              <w:t> %</w:t>
            </w:r>
          </w:p>
        </w:tc>
        <w:tc>
          <w:tcPr>
            <w:tcW w:w="1803" w:type="dxa"/>
            <w:tcBorders>
              <w:top w:val="single" w:sz="6" w:space="0" w:color="000000"/>
            </w:tcBorders>
          </w:tcPr>
          <w:p w14:paraId="46C47D67" w14:textId="77777777" w:rsidR="009E7CC9" w:rsidRPr="00B969DA" w:rsidRDefault="009E7CC9" w:rsidP="006F06C0">
            <w:pPr>
              <w:pStyle w:val="TableParagraph"/>
              <w:jc w:val="center"/>
              <w:rPr>
                <w:b/>
              </w:rPr>
            </w:pPr>
          </w:p>
          <w:p w14:paraId="0A43E558" w14:textId="3D7FE78F" w:rsidR="009E7CC9" w:rsidRPr="00B969DA" w:rsidRDefault="00B12D17" w:rsidP="006F06C0">
            <w:pPr>
              <w:pStyle w:val="TableParagraph"/>
              <w:ind w:left="355"/>
              <w:jc w:val="center"/>
            </w:pPr>
            <w:r w:rsidRPr="00B969DA">
              <w:rPr>
                <w:w w:val="105"/>
              </w:rPr>
              <w:t>96,1</w:t>
            </w:r>
            <w:r w:rsidR="00744E1D" w:rsidRPr="00B969DA">
              <w:rPr>
                <w:w w:val="105"/>
              </w:rPr>
              <w:t> %</w:t>
            </w:r>
          </w:p>
        </w:tc>
      </w:tr>
      <w:tr w:rsidR="009E7CC9" w:rsidRPr="00B969DA" w14:paraId="6BF19122" w14:textId="77777777" w:rsidTr="001C6A7A">
        <w:trPr>
          <w:trHeight w:val="238"/>
        </w:trPr>
        <w:tc>
          <w:tcPr>
            <w:tcW w:w="1865" w:type="dxa"/>
          </w:tcPr>
          <w:p w14:paraId="53F93DB5" w14:textId="77777777" w:rsidR="009E7CC9" w:rsidRPr="00B969DA" w:rsidRDefault="00B12D17" w:rsidP="006F06C0">
            <w:pPr>
              <w:pStyle w:val="TableParagraph"/>
              <w:ind w:left="101"/>
            </w:pPr>
            <w:r w:rsidRPr="00B969DA">
              <w:rPr>
                <w:w w:val="105"/>
              </w:rPr>
              <w:t>(N = 51)</w:t>
            </w:r>
            <w:r w:rsidRPr="00B969DA">
              <w:rPr>
                <w:w w:val="105"/>
                <w:vertAlign w:val="superscript"/>
              </w:rPr>
              <w:t>a</w:t>
            </w:r>
          </w:p>
        </w:tc>
        <w:tc>
          <w:tcPr>
            <w:tcW w:w="1736" w:type="dxa"/>
          </w:tcPr>
          <w:p w14:paraId="1BC13421" w14:textId="77777777" w:rsidR="009E7CC9" w:rsidRPr="00B969DA" w:rsidRDefault="00B12D17" w:rsidP="006F06C0">
            <w:pPr>
              <w:pStyle w:val="TableParagraph"/>
              <w:ind w:left="324"/>
              <w:jc w:val="center"/>
            </w:pPr>
            <w:r w:rsidRPr="00B969DA">
              <w:rPr>
                <w:w w:val="105"/>
              </w:rPr>
              <w:t>(29,3; 57,8)</w:t>
            </w:r>
          </w:p>
        </w:tc>
        <w:tc>
          <w:tcPr>
            <w:tcW w:w="1784" w:type="dxa"/>
          </w:tcPr>
          <w:p w14:paraId="5DF994A0" w14:textId="77777777" w:rsidR="009E7CC9" w:rsidRPr="00B969DA" w:rsidRDefault="00B12D17" w:rsidP="006F06C0">
            <w:pPr>
              <w:pStyle w:val="TableParagraph"/>
              <w:ind w:left="388"/>
              <w:jc w:val="center"/>
            </w:pPr>
            <w:r w:rsidRPr="00B969DA">
              <w:rPr>
                <w:w w:val="105"/>
              </w:rPr>
              <w:t>(52,1; 79,2)</w:t>
            </w:r>
          </w:p>
        </w:tc>
        <w:tc>
          <w:tcPr>
            <w:tcW w:w="1818" w:type="dxa"/>
          </w:tcPr>
          <w:p w14:paraId="4AC7B8A2" w14:textId="77777777" w:rsidR="009E7CC9" w:rsidRPr="00B969DA" w:rsidRDefault="00B12D17" w:rsidP="006F06C0">
            <w:pPr>
              <w:pStyle w:val="TableParagraph"/>
              <w:jc w:val="center"/>
            </w:pPr>
            <w:r w:rsidRPr="00B969DA">
              <w:rPr>
                <w:w w:val="105"/>
              </w:rPr>
              <w:t>(86,5; 99,5)</w:t>
            </w:r>
          </w:p>
        </w:tc>
        <w:tc>
          <w:tcPr>
            <w:tcW w:w="1803" w:type="dxa"/>
          </w:tcPr>
          <w:p w14:paraId="6B02F804" w14:textId="77777777" w:rsidR="009E7CC9" w:rsidRPr="00B969DA" w:rsidRDefault="00B12D17" w:rsidP="006F06C0">
            <w:pPr>
              <w:pStyle w:val="TableParagraph"/>
              <w:ind w:left="355"/>
              <w:jc w:val="center"/>
            </w:pPr>
            <w:r w:rsidRPr="00B969DA">
              <w:rPr>
                <w:w w:val="105"/>
              </w:rPr>
              <w:t>(86,5; 99,5)</w:t>
            </w:r>
          </w:p>
        </w:tc>
      </w:tr>
      <w:tr w:rsidR="0027298C" w:rsidRPr="00B969DA" w14:paraId="5D41FC08" w14:textId="77777777" w:rsidTr="001C6A7A">
        <w:trPr>
          <w:trHeight w:val="80"/>
        </w:trPr>
        <w:tc>
          <w:tcPr>
            <w:tcW w:w="1865" w:type="dxa"/>
          </w:tcPr>
          <w:p w14:paraId="017108F8" w14:textId="77777777" w:rsidR="0027298C" w:rsidRPr="00B969DA" w:rsidRDefault="0027298C" w:rsidP="006F06C0">
            <w:pPr>
              <w:pStyle w:val="TableParagraph"/>
              <w:ind w:left="101"/>
              <w:rPr>
                <w:w w:val="105"/>
              </w:rPr>
            </w:pPr>
          </w:p>
        </w:tc>
        <w:tc>
          <w:tcPr>
            <w:tcW w:w="1736" w:type="dxa"/>
          </w:tcPr>
          <w:p w14:paraId="6871BEAD" w14:textId="77777777" w:rsidR="0027298C" w:rsidRPr="00B969DA" w:rsidRDefault="0027298C" w:rsidP="006F06C0">
            <w:pPr>
              <w:pStyle w:val="TableParagraph"/>
              <w:ind w:left="324"/>
              <w:jc w:val="center"/>
              <w:rPr>
                <w:w w:val="105"/>
              </w:rPr>
            </w:pPr>
          </w:p>
        </w:tc>
        <w:tc>
          <w:tcPr>
            <w:tcW w:w="1784" w:type="dxa"/>
          </w:tcPr>
          <w:p w14:paraId="6EACCF9C" w14:textId="77777777" w:rsidR="0027298C" w:rsidRPr="00B969DA" w:rsidRDefault="0027298C" w:rsidP="006F06C0">
            <w:pPr>
              <w:pStyle w:val="TableParagraph"/>
              <w:ind w:left="388"/>
              <w:jc w:val="center"/>
              <w:rPr>
                <w:w w:val="105"/>
              </w:rPr>
            </w:pPr>
          </w:p>
        </w:tc>
        <w:tc>
          <w:tcPr>
            <w:tcW w:w="1818" w:type="dxa"/>
          </w:tcPr>
          <w:p w14:paraId="76A57407" w14:textId="77777777" w:rsidR="0027298C" w:rsidRPr="00B969DA" w:rsidRDefault="0027298C" w:rsidP="006F06C0">
            <w:pPr>
              <w:pStyle w:val="TableParagraph"/>
              <w:jc w:val="center"/>
              <w:rPr>
                <w:w w:val="105"/>
              </w:rPr>
            </w:pPr>
          </w:p>
        </w:tc>
        <w:tc>
          <w:tcPr>
            <w:tcW w:w="1803" w:type="dxa"/>
          </w:tcPr>
          <w:p w14:paraId="44612129" w14:textId="77777777" w:rsidR="0027298C" w:rsidRPr="00B969DA" w:rsidRDefault="0027298C" w:rsidP="006F06C0">
            <w:pPr>
              <w:pStyle w:val="TableParagraph"/>
              <w:ind w:left="355"/>
              <w:jc w:val="center"/>
              <w:rPr>
                <w:w w:val="105"/>
              </w:rPr>
            </w:pPr>
          </w:p>
        </w:tc>
      </w:tr>
      <w:tr w:rsidR="009E7CC9" w:rsidRPr="00B969DA" w14:paraId="68E7390A" w14:textId="77777777" w:rsidTr="001C6A7A">
        <w:trPr>
          <w:trHeight w:val="219"/>
        </w:trPr>
        <w:tc>
          <w:tcPr>
            <w:tcW w:w="1865" w:type="dxa"/>
          </w:tcPr>
          <w:p w14:paraId="2D59C3E8" w14:textId="77777777" w:rsidR="009E7CC9" w:rsidRPr="00B969DA" w:rsidRDefault="00B12D17" w:rsidP="006F06C0">
            <w:pPr>
              <w:pStyle w:val="TableParagraph"/>
              <w:ind w:left="101"/>
            </w:pPr>
            <w:r w:rsidRPr="00B969DA">
              <w:rPr>
                <w:w w:val="105"/>
              </w:rPr>
              <w:t>Forudgående</w:t>
            </w:r>
          </w:p>
        </w:tc>
        <w:tc>
          <w:tcPr>
            <w:tcW w:w="1736" w:type="dxa"/>
          </w:tcPr>
          <w:p w14:paraId="67BD6D2D" w14:textId="6EE34033" w:rsidR="009E7CC9" w:rsidRPr="00B969DA" w:rsidRDefault="00B12D17" w:rsidP="006F06C0">
            <w:pPr>
              <w:pStyle w:val="TableParagraph"/>
              <w:ind w:left="324"/>
              <w:jc w:val="center"/>
            </w:pPr>
            <w:r w:rsidRPr="00B969DA">
              <w:rPr>
                <w:w w:val="105"/>
              </w:rPr>
              <w:t>45,7</w:t>
            </w:r>
            <w:r w:rsidR="00744E1D" w:rsidRPr="00B969DA">
              <w:rPr>
                <w:w w:val="105"/>
              </w:rPr>
              <w:t> %</w:t>
            </w:r>
          </w:p>
        </w:tc>
        <w:tc>
          <w:tcPr>
            <w:tcW w:w="1784" w:type="dxa"/>
          </w:tcPr>
          <w:p w14:paraId="691245A4" w14:textId="1F22C9E8" w:rsidR="009E7CC9" w:rsidRPr="00B969DA" w:rsidRDefault="00B12D17" w:rsidP="006F06C0">
            <w:pPr>
              <w:pStyle w:val="TableParagraph"/>
              <w:ind w:left="388"/>
              <w:jc w:val="center"/>
            </w:pPr>
            <w:r w:rsidRPr="00B969DA">
              <w:rPr>
                <w:w w:val="105"/>
              </w:rPr>
              <w:t>71,7</w:t>
            </w:r>
            <w:r w:rsidR="00744E1D" w:rsidRPr="00B969DA">
              <w:rPr>
                <w:w w:val="105"/>
              </w:rPr>
              <w:t> %</w:t>
            </w:r>
          </w:p>
        </w:tc>
        <w:tc>
          <w:tcPr>
            <w:tcW w:w="1818" w:type="dxa"/>
          </w:tcPr>
          <w:p w14:paraId="7D068CCD" w14:textId="14A899FB" w:rsidR="009E7CC9" w:rsidRPr="00B969DA" w:rsidRDefault="00B12D17" w:rsidP="006F06C0">
            <w:pPr>
              <w:pStyle w:val="TableParagraph"/>
              <w:ind w:left="142"/>
              <w:jc w:val="center"/>
            </w:pPr>
            <w:r w:rsidRPr="00B969DA">
              <w:rPr>
                <w:w w:val="105"/>
              </w:rPr>
              <w:t>78,3</w:t>
            </w:r>
            <w:r w:rsidR="00744E1D" w:rsidRPr="00B969DA">
              <w:rPr>
                <w:w w:val="105"/>
              </w:rPr>
              <w:t> %</w:t>
            </w:r>
          </w:p>
        </w:tc>
        <w:tc>
          <w:tcPr>
            <w:tcW w:w="1803" w:type="dxa"/>
          </w:tcPr>
          <w:p w14:paraId="7F5487B5" w14:textId="2327FDB7" w:rsidR="009E7CC9" w:rsidRPr="00B969DA" w:rsidRDefault="00B12D17" w:rsidP="006F06C0">
            <w:pPr>
              <w:pStyle w:val="TableParagraph"/>
              <w:ind w:left="355"/>
              <w:jc w:val="center"/>
            </w:pPr>
            <w:r w:rsidRPr="00B969DA">
              <w:rPr>
                <w:w w:val="105"/>
              </w:rPr>
              <w:t>82,6</w:t>
            </w:r>
            <w:r w:rsidR="00744E1D" w:rsidRPr="00B969DA">
              <w:rPr>
                <w:w w:val="105"/>
              </w:rPr>
              <w:t> %</w:t>
            </w:r>
          </w:p>
        </w:tc>
      </w:tr>
      <w:tr w:rsidR="009E7CC9" w:rsidRPr="00B969DA" w14:paraId="7639AA30" w14:textId="77777777" w:rsidTr="001C6A7A">
        <w:trPr>
          <w:trHeight w:val="491"/>
        </w:trPr>
        <w:tc>
          <w:tcPr>
            <w:tcW w:w="1865" w:type="dxa"/>
          </w:tcPr>
          <w:p w14:paraId="09843271" w14:textId="77777777" w:rsidR="009E7CC9" w:rsidRPr="00B969DA" w:rsidRDefault="00B12D17" w:rsidP="006F06C0">
            <w:pPr>
              <w:pStyle w:val="TableParagraph"/>
              <w:ind w:left="101"/>
            </w:pPr>
            <w:r w:rsidRPr="00B969DA">
              <w:rPr>
                <w:w w:val="105"/>
              </w:rPr>
              <w:t>imatinib (N = 46)</w:t>
            </w:r>
            <w:r w:rsidRPr="00B969DA">
              <w:rPr>
                <w:w w:val="105"/>
                <w:vertAlign w:val="superscript"/>
              </w:rPr>
              <w:t>b</w:t>
            </w:r>
          </w:p>
        </w:tc>
        <w:tc>
          <w:tcPr>
            <w:tcW w:w="1736" w:type="dxa"/>
          </w:tcPr>
          <w:p w14:paraId="2F8FCB8E" w14:textId="77777777" w:rsidR="009E7CC9" w:rsidRPr="00B969DA" w:rsidRDefault="00B12D17" w:rsidP="006F06C0">
            <w:pPr>
              <w:pStyle w:val="TableParagraph"/>
              <w:ind w:left="324"/>
              <w:jc w:val="center"/>
            </w:pPr>
            <w:r w:rsidRPr="00B969DA">
              <w:rPr>
                <w:w w:val="105"/>
              </w:rPr>
              <w:t>(30,9; 61,0)</w:t>
            </w:r>
          </w:p>
        </w:tc>
        <w:tc>
          <w:tcPr>
            <w:tcW w:w="1784" w:type="dxa"/>
          </w:tcPr>
          <w:p w14:paraId="3A80CA66" w14:textId="77777777" w:rsidR="009E7CC9" w:rsidRPr="00B969DA" w:rsidRDefault="00B12D17" w:rsidP="006F06C0">
            <w:pPr>
              <w:pStyle w:val="TableParagraph"/>
              <w:ind w:left="388"/>
              <w:jc w:val="center"/>
            </w:pPr>
            <w:r w:rsidRPr="00B969DA">
              <w:rPr>
                <w:w w:val="105"/>
              </w:rPr>
              <w:t>(56,5; 84,0)</w:t>
            </w:r>
          </w:p>
        </w:tc>
        <w:tc>
          <w:tcPr>
            <w:tcW w:w="1818" w:type="dxa"/>
          </w:tcPr>
          <w:p w14:paraId="79E16D4A" w14:textId="77777777" w:rsidR="009E7CC9" w:rsidRPr="00B969DA" w:rsidRDefault="00B12D17" w:rsidP="006F06C0">
            <w:pPr>
              <w:pStyle w:val="TableParagraph"/>
              <w:jc w:val="center"/>
            </w:pPr>
            <w:r w:rsidRPr="00B969DA">
              <w:rPr>
                <w:w w:val="105"/>
              </w:rPr>
              <w:t>(63,6; 89,1)</w:t>
            </w:r>
          </w:p>
        </w:tc>
        <w:tc>
          <w:tcPr>
            <w:tcW w:w="1803" w:type="dxa"/>
          </w:tcPr>
          <w:p w14:paraId="582A9F9A" w14:textId="77777777" w:rsidR="009E7CC9" w:rsidRPr="00B969DA" w:rsidRDefault="00B12D17" w:rsidP="006F06C0">
            <w:pPr>
              <w:pStyle w:val="TableParagraph"/>
              <w:ind w:left="355"/>
              <w:jc w:val="center"/>
            </w:pPr>
            <w:r w:rsidRPr="00B969DA">
              <w:rPr>
                <w:w w:val="105"/>
              </w:rPr>
              <w:t>(68,6; 92,2)</w:t>
            </w:r>
          </w:p>
        </w:tc>
      </w:tr>
      <w:tr w:rsidR="009E7CC9" w:rsidRPr="00B969DA" w14:paraId="1F30FFD5" w14:textId="77777777" w:rsidTr="003A4271">
        <w:trPr>
          <w:trHeight w:val="535"/>
        </w:trPr>
        <w:tc>
          <w:tcPr>
            <w:tcW w:w="1865" w:type="dxa"/>
          </w:tcPr>
          <w:p w14:paraId="1D42EC13" w14:textId="503D0C8D" w:rsidR="009E7CC9" w:rsidRPr="00B969DA" w:rsidRDefault="00B12D17" w:rsidP="006F06C0">
            <w:pPr>
              <w:pStyle w:val="TableParagraph"/>
              <w:ind w:left="101"/>
              <w:rPr>
                <w:b/>
              </w:rPr>
            </w:pPr>
            <w:r w:rsidRPr="00B969DA">
              <w:rPr>
                <w:b/>
                <w:w w:val="105"/>
              </w:rPr>
              <w:t>MCyR (95</w:t>
            </w:r>
            <w:r w:rsidR="00744E1D" w:rsidRPr="00B969DA">
              <w:rPr>
                <w:b/>
                <w:w w:val="105"/>
              </w:rPr>
              <w:t> %</w:t>
            </w:r>
            <w:r w:rsidRPr="00B969DA">
              <w:rPr>
                <w:b/>
                <w:w w:val="105"/>
              </w:rPr>
              <w:t xml:space="preserve"> CI)</w:t>
            </w:r>
          </w:p>
          <w:p w14:paraId="2B675977" w14:textId="77777777" w:rsidR="009E7CC9" w:rsidRPr="00B969DA" w:rsidRDefault="00B12D17" w:rsidP="006F06C0">
            <w:pPr>
              <w:pStyle w:val="TableParagraph"/>
              <w:ind w:left="101"/>
            </w:pPr>
            <w:r w:rsidRPr="00B969DA">
              <w:rPr>
                <w:w w:val="105"/>
              </w:rPr>
              <w:t>Nydiagnosticeret</w:t>
            </w:r>
          </w:p>
        </w:tc>
        <w:tc>
          <w:tcPr>
            <w:tcW w:w="1736" w:type="dxa"/>
          </w:tcPr>
          <w:p w14:paraId="36DFE56D" w14:textId="77777777" w:rsidR="009E7CC9" w:rsidRPr="00B969DA" w:rsidRDefault="009E7CC9" w:rsidP="006F06C0">
            <w:pPr>
              <w:pStyle w:val="TableParagraph"/>
              <w:jc w:val="center"/>
              <w:rPr>
                <w:b/>
              </w:rPr>
            </w:pPr>
          </w:p>
          <w:p w14:paraId="03A7DBBB" w14:textId="51176A78" w:rsidR="009E7CC9" w:rsidRPr="00B969DA" w:rsidRDefault="00B12D17" w:rsidP="006F06C0">
            <w:pPr>
              <w:pStyle w:val="TableParagraph"/>
              <w:ind w:left="324"/>
              <w:jc w:val="center"/>
            </w:pPr>
            <w:r w:rsidRPr="00B969DA">
              <w:rPr>
                <w:w w:val="105"/>
              </w:rPr>
              <w:t>60,8</w:t>
            </w:r>
            <w:r w:rsidR="00744E1D" w:rsidRPr="00B969DA">
              <w:rPr>
                <w:w w:val="105"/>
              </w:rPr>
              <w:t> %</w:t>
            </w:r>
          </w:p>
        </w:tc>
        <w:tc>
          <w:tcPr>
            <w:tcW w:w="1784" w:type="dxa"/>
          </w:tcPr>
          <w:p w14:paraId="59A53D05" w14:textId="77777777" w:rsidR="009E7CC9" w:rsidRPr="00B969DA" w:rsidRDefault="009E7CC9" w:rsidP="006F06C0">
            <w:pPr>
              <w:pStyle w:val="TableParagraph"/>
              <w:jc w:val="center"/>
              <w:rPr>
                <w:b/>
              </w:rPr>
            </w:pPr>
          </w:p>
          <w:p w14:paraId="58980CEF" w14:textId="0A5C50FE" w:rsidR="009E7CC9" w:rsidRPr="00B969DA" w:rsidRDefault="00B12D17" w:rsidP="006F06C0">
            <w:pPr>
              <w:pStyle w:val="TableParagraph"/>
              <w:ind w:left="388"/>
              <w:jc w:val="center"/>
            </w:pPr>
            <w:r w:rsidRPr="00B969DA">
              <w:rPr>
                <w:w w:val="105"/>
              </w:rPr>
              <w:t>90,2</w:t>
            </w:r>
            <w:r w:rsidR="00744E1D" w:rsidRPr="00B969DA">
              <w:rPr>
                <w:w w:val="105"/>
              </w:rPr>
              <w:t> %</w:t>
            </w:r>
          </w:p>
        </w:tc>
        <w:tc>
          <w:tcPr>
            <w:tcW w:w="1818" w:type="dxa"/>
          </w:tcPr>
          <w:p w14:paraId="5C350ED4" w14:textId="77777777" w:rsidR="009E7CC9" w:rsidRPr="00B969DA" w:rsidRDefault="009E7CC9" w:rsidP="006F06C0">
            <w:pPr>
              <w:pStyle w:val="TableParagraph"/>
              <w:jc w:val="center"/>
              <w:rPr>
                <w:b/>
              </w:rPr>
            </w:pPr>
          </w:p>
          <w:p w14:paraId="2033606F" w14:textId="129BDA1F" w:rsidR="009E7CC9" w:rsidRPr="00B969DA" w:rsidRDefault="00B12D17" w:rsidP="006F06C0">
            <w:pPr>
              <w:pStyle w:val="TableParagraph"/>
              <w:ind w:left="142"/>
              <w:jc w:val="center"/>
            </w:pPr>
            <w:r w:rsidRPr="00B969DA">
              <w:rPr>
                <w:w w:val="105"/>
              </w:rPr>
              <w:t>98,0</w:t>
            </w:r>
            <w:r w:rsidR="00744E1D" w:rsidRPr="00B969DA">
              <w:rPr>
                <w:w w:val="105"/>
              </w:rPr>
              <w:t> %</w:t>
            </w:r>
          </w:p>
        </w:tc>
        <w:tc>
          <w:tcPr>
            <w:tcW w:w="1803" w:type="dxa"/>
          </w:tcPr>
          <w:p w14:paraId="6E07532B" w14:textId="77777777" w:rsidR="009E7CC9" w:rsidRPr="00B969DA" w:rsidRDefault="009E7CC9" w:rsidP="006F06C0">
            <w:pPr>
              <w:pStyle w:val="TableParagraph"/>
              <w:jc w:val="center"/>
              <w:rPr>
                <w:b/>
              </w:rPr>
            </w:pPr>
          </w:p>
          <w:p w14:paraId="0CFB4920" w14:textId="000B936F" w:rsidR="009E7CC9" w:rsidRPr="00B969DA" w:rsidRDefault="00B12D17" w:rsidP="006F06C0">
            <w:pPr>
              <w:pStyle w:val="TableParagraph"/>
              <w:ind w:left="355"/>
              <w:jc w:val="center"/>
            </w:pPr>
            <w:r w:rsidRPr="00B969DA">
              <w:rPr>
                <w:w w:val="105"/>
              </w:rPr>
              <w:t>98,0</w:t>
            </w:r>
            <w:r w:rsidR="00744E1D" w:rsidRPr="00B969DA">
              <w:rPr>
                <w:w w:val="105"/>
              </w:rPr>
              <w:t> %</w:t>
            </w:r>
          </w:p>
        </w:tc>
      </w:tr>
      <w:tr w:rsidR="009E7CC9" w:rsidRPr="00B969DA" w14:paraId="7CD4C5FA" w14:textId="77777777" w:rsidTr="001C6A7A">
        <w:trPr>
          <w:trHeight w:val="80"/>
        </w:trPr>
        <w:tc>
          <w:tcPr>
            <w:tcW w:w="1865" w:type="dxa"/>
          </w:tcPr>
          <w:p w14:paraId="35D3527D" w14:textId="77777777" w:rsidR="009E7CC9" w:rsidRPr="00B969DA" w:rsidRDefault="00B12D17" w:rsidP="006F06C0">
            <w:pPr>
              <w:pStyle w:val="TableParagraph"/>
              <w:ind w:left="101"/>
            </w:pPr>
            <w:r w:rsidRPr="00B969DA">
              <w:rPr>
                <w:w w:val="105"/>
              </w:rPr>
              <w:t>(N = 51)</w:t>
            </w:r>
            <w:r w:rsidRPr="00B969DA">
              <w:rPr>
                <w:w w:val="105"/>
                <w:vertAlign w:val="superscript"/>
              </w:rPr>
              <w:t>a</w:t>
            </w:r>
          </w:p>
        </w:tc>
        <w:tc>
          <w:tcPr>
            <w:tcW w:w="1736" w:type="dxa"/>
          </w:tcPr>
          <w:p w14:paraId="07106386" w14:textId="77777777" w:rsidR="009E7CC9" w:rsidRPr="00B969DA" w:rsidRDefault="00B12D17" w:rsidP="006F06C0">
            <w:pPr>
              <w:pStyle w:val="TableParagraph"/>
              <w:ind w:left="324"/>
              <w:jc w:val="center"/>
            </w:pPr>
            <w:r w:rsidRPr="00B969DA">
              <w:rPr>
                <w:w w:val="105"/>
              </w:rPr>
              <w:t>(46,1; 74,2)</w:t>
            </w:r>
          </w:p>
        </w:tc>
        <w:tc>
          <w:tcPr>
            <w:tcW w:w="1784" w:type="dxa"/>
          </w:tcPr>
          <w:p w14:paraId="1AC6C48E" w14:textId="77777777" w:rsidR="009E7CC9" w:rsidRPr="00B969DA" w:rsidRDefault="00B12D17" w:rsidP="006F06C0">
            <w:pPr>
              <w:pStyle w:val="TableParagraph"/>
              <w:ind w:left="388"/>
              <w:jc w:val="center"/>
            </w:pPr>
            <w:r w:rsidRPr="00B969DA">
              <w:rPr>
                <w:w w:val="105"/>
              </w:rPr>
              <w:t>(78,6; 96,7)</w:t>
            </w:r>
          </w:p>
        </w:tc>
        <w:tc>
          <w:tcPr>
            <w:tcW w:w="1818" w:type="dxa"/>
          </w:tcPr>
          <w:p w14:paraId="566F29E4" w14:textId="77777777" w:rsidR="009E7CC9" w:rsidRPr="00B969DA" w:rsidRDefault="00B12D17" w:rsidP="006F06C0">
            <w:pPr>
              <w:pStyle w:val="TableParagraph"/>
              <w:jc w:val="center"/>
            </w:pPr>
            <w:r w:rsidRPr="00B969DA">
              <w:rPr>
                <w:w w:val="105"/>
              </w:rPr>
              <w:t>(89,6; 100)</w:t>
            </w:r>
          </w:p>
        </w:tc>
        <w:tc>
          <w:tcPr>
            <w:tcW w:w="1803" w:type="dxa"/>
          </w:tcPr>
          <w:p w14:paraId="01A6F369" w14:textId="77777777" w:rsidR="009E7CC9" w:rsidRPr="00B969DA" w:rsidRDefault="00B12D17" w:rsidP="006F06C0">
            <w:pPr>
              <w:pStyle w:val="TableParagraph"/>
              <w:ind w:left="355"/>
              <w:jc w:val="center"/>
            </w:pPr>
            <w:r w:rsidRPr="00B969DA">
              <w:rPr>
                <w:w w:val="105"/>
              </w:rPr>
              <w:t>(89,6; 100)</w:t>
            </w:r>
          </w:p>
        </w:tc>
      </w:tr>
      <w:tr w:rsidR="0027298C" w:rsidRPr="00B969DA" w14:paraId="533A6A9F" w14:textId="77777777" w:rsidTr="001C6A7A">
        <w:trPr>
          <w:trHeight w:val="114"/>
        </w:trPr>
        <w:tc>
          <w:tcPr>
            <w:tcW w:w="1865" w:type="dxa"/>
          </w:tcPr>
          <w:p w14:paraId="2A47EE32" w14:textId="77777777" w:rsidR="0027298C" w:rsidRPr="00B969DA" w:rsidRDefault="0027298C" w:rsidP="006F06C0">
            <w:pPr>
              <w:pStyle w:val="TableParagraph"/>
              <w:ind w:left="101"/>
              <w:rPr>
                <w:w w:val="105"/>
              </w:rPr>
            </w:pPr>
          </w:p>
        </w:tc>
        <w:tc>
          <w:tcPr>
            <w:tcW w:w="1736" w:type="dxa"/>
          </w:tcPr>
          <w:p w14:paraId="2489CE3B" w14:textId="77777777" w:rsidR="0027298C" w:rsidRPr="00B969DA" w:rsidRDefault="0027298C" w:rsidP="006F06C0">
            <w:pPr>
              <w:pStyle w:val="TableParagraph"/>
              <w:ind w:left="324"/>
              <w:jc w:val="center"/>
              <w:rPr>
                <w:w w:val="105"/>
              </w:rPr>
            </w:pPr>
          </w:p>
        </w:tc>
        <w:tc>
          <w:tcPr>
            <w:tcW w:w="1784" w:type="dxa"/>
          </w:tcPr>
          <w:p w14:paraId="55B96DA5" w14:textId="77777777" w:rsidR="0027298C" w:rsidRPr="00B969DA" w:rsidRDefault="0027298C" w:rsidP="006F06C0">
            <w:pPr>
              <w:pStyle w:val="TableParagraph"/>
              <w:ind w:left="388"/>
              <w:jc w:val="center"/>
              <w:rPr>
                <w:w w:val="105"/>
              </w:rPr>
            </w:pPr>
          </w:p>
        </w:tc>
        <w:tc>
          <w:tcPr>
            <w:tcW w:w="1818" w:type="dxa"/>
          </w:tcPr>
          <w:p w14:paraId="45B04655" w14:textId="77777777" w:rsidR="0027298C" w:rsidRPr="00B969DA" w:rsidRDefault="0027298C" w:rsidP="006F06C0">
            <w:pPr>
              <w:pStyle w:val="TableParagraph"/>
              <w:jc w:val="center"/>
              <w:rPr>
                <w:w w:val="105"/>
              </w:rPr>
            </w:pPr>
          </w:p>
        </w:tc>
        <w:tc>
          <w:tcPr>
            <w:tcW w:w="1803" w:type="dxa"/>
          </w:tcPr>
          <w:p w14:paraId="1686FA3B" w14:textId="77777777" w:rsidR="0027298C" w:rsidRPr="00B969DA" w:rsidRDefault="0027298C" w:rsidP="006F06C0">
            <w:pPr>
              <w:pStyle w:val="TableParagraph"/>
              <w:ind w:left="355"/>
              <w:jc w:val="center"/>
              <w:rPr>
                <w:w w:val="105"/>
              </w:rPr>
            </w:pPr>
          </w:p>
        </w:tc>
      </w:tr>
      <w:tr w:rsidR="009E7CC9" w:rsidRPr="00B969DA" w14:paraId="589553A1" w14:textId="77777777" w:rsidTr="001C6A7A">
        <w:trPr>
          <w:trHeight w:val="264"/>
        </w:trPr>
        <w:tc>
          <w:tcPr>
            <w:tcW w:w="1865" w:type="dxa"/>
          </w:tcPr>
          <w:p w14:paraId="09BC08ED" w14:textId="77777777" w:rsidR="009E7CC9" w:rsidRPr="00B969DA" w:rsidRDefault="00B12D17" w:rsidP="006F06C0">
            <w:pPr>
              <w:pStyle w:val="TableParagraph"/>
              <w:ind w:left="101"/>
            </w:pPr>
            <w:r w:rsidRPr="00B969DA">
              <w:rPr>
                <w:w w:val="105"/>
              </w:rPr>
              <w:t>Forudgående</w:t>
            </w:r>
          </w:p>
        </w:tc>
        <w:tc>
          <w:tcPr>
            <w:tcW w:w="1736" w:type="dxa"/>
          </w:tcPr>
          <w:p w14:paraId="0DAF29EB" w14:textId="5723B754" w:rsidR="009E7CC9" w:rsidRPr="00B969DA" w:rsidRDefault="00B12D17" w:rsidP="006F06C0">
            <w:pPr>
              <w:pStyle w:val="TableParagraph"/>
              <w:ind w:left="324"/>
              <w:jc w:val="center"/>
            </w:pPr>
            <w:r w:rsidRPr="00B969DA">
              <w:rPr>
                <w:w w:val="105"/>
              </w:rPr>
              <w:t>60,9</w:t>
            </w:r>
            <w:r w:rsidR="00744E1D" w:rsidRPr="00B969DA">
              <w:rPr>
                <w:w w:val="105"/>
              </w:rPr>
              <w:t> %</w:t>
            </w:r>
          </w:p>
        </w:tc>
        <w:tc>
          <w:tcPr>
            <w:tcW w:w="1784" w:type="dxa"/>
          </w:tcPr>
          <w:p w14:paraId="13E7CA3B" w14:textId="103CFF97" w:rsidR="009E7CC9" w:rsidRPr="00B969DA" w:rsidRDefault="00B12D17" w:rsidP="006F06C0">
            <w:pPr>
              <w:pStyle w:val="TableParagraph"/>
              <w:ind w:left="388"/>
              <w:jc w:val="center"/>
            </w:pPr>
            <w:r w:rsidRPr="00B969DA">
              <w:rPr>
                <w:w w:val="105"/>
              </w:rPr>
              <w:t>82,6</w:t>
            </w:r>
            <w:r w:rsidR="00744E1D" w:rsidRPr="00B969DA">
              <w:rPr>
                <w:w w:val="105"/>
              </w:rPr>
              <w:t> %</w:t>
            </w:r>
          </w:p>
        </w:tc>
        <w:tc>
          <w:tcPr>
            <w:tcW w:w="1818" w:type="dxa"/>
          </w:tcPr>
          <w:p w14:paraId="3E45F334" w14:textId="0F25FE74" w:rsidR="009E7CC9" w:rsidRPr="00B969DA" w:rsidRDefault="00B12D17" w:rsidP="006F06C0">
            <w:pPr>
              <w:pStyle w:val="TableParagraph"/>
              <w:ind w:left="142"/>
              <w:jc w:val="center"/>
            </w:pPr>
            <w:r w:rsidRPr="00B969DA">
              <w:rPr>
                <w:w w:val="105"/>
              </w:rPr>
              <w:t>89,1</w:t>
            </w:r>
            <w:r w:rsidR="00744E1D" w:rsidRPr="00B969DA">
              <w:rPr>
                <w:w w:val="105"/>
              </w:rPr>
              <w:t> %</w:t>
            </w:r>
          </w:p>
        </w:tc>
        <w:tc>
          <w:tcPr>
            <w:tcW w:w="1803" w:type="dxa"/>
          </w:tcPr>
          <w:p w14:paraId="1C8FED75" w14:textId="3F9F5D44" w:rsidR="009E7CC9" w:rsidRPr="00B969DA" w:rsidRDefault="00B12D17" w:rsidP="006F06C0">
            <w:pPr>
              <w:pStyle w:val="TableParagraph"/>
              <w:ind w:left="355"/>
              <w:jc w:val="center"/>
            </w:pPr>
            <w:r w:rsidRPr="00B969DA">
              <w:rPr>
                <w:w w:val="105"/>
              </w:rPr>
              <w:t>89,1</w:t>
            </w:r>
            <w:r w:rsidR="00744E1D" w:rsidRPr="00B969DA">
              <w:rPr>
                <w:w w:val="105"/>
              </w:rPr>
              <w:t> %</w:t>
            </w:r>
          </w:p>
        </w:tc>
      </w:tr>
      <w:tr w:rsidR="009E7CC9" w:rsidRPr="00B969DA" w14:paraId="2DB2122E" w14:textId="77777777" w:rsidTr="001C6A7A">
        <w:trPr>
          <w:trHeight w:val="447"/>
        </w:trPr>
        <w:tc>
          <w:tcPr>
            <w:tcW w:w="1865" w:type="dxa"/>
          </w:tcPr>
          <w:p w14:paraId="73B6352E" w14:textId="77777777" w:rsidR="009E7CC9" w:rsidRPr="00B969DA" w:rsidRDefault="00B12D17" w:rsidP="006F06C0">
            <w:pPr>
              <w:pStyle w:val="TableParagraph"/>
              <w:ind w:left="101"/>
            </w:pPr>
            <w:r w:rsidRPr="00B969DA">
              <w:rPr>
                <w:w w:val="105"/>
              </w:rPr>
              <w:t>imatinib (N = 46)</w:t>
            </w:r>
            <w:r w:rsidRPr="00B969DA">
              <w:rPr>
                <w:w w:val="105"/>
                <w:vertAlign w:val="superscript"/>
              </w:rPr>
              <w:t>b</w:t>
            </w:r>
          </w:p>
        </w:tc>
        <w:tc>
          <w:tcPr>
            <w:tcW w:w="1736" w:type="dxa"/>
          </w:tcPr>
          <w:p w14:paraId="302322EB" w14:textId="77777777" w:rsidR="009E7CC9" w:rsidRPr="00B969DA" w:rsidRDefault="00B12D17" w:rsidP="006F06C0">
            <w:pPr>
              <w:pStyle w:val="TableParagraph"/>
              <w:ind w:left="324"/>
              <w:jc w:val="center"/>
            </w:pPr>
            <w:r w:rsidRPr="00B969DA">
              <w:rPr>
                <w:w w:val="105"/>
              </w:rPr>
              <w:t>(45,4; 74,9)</w:t>
            </w:r>
          </w:p>
        </w:tc>
        <w:tc>
          <w:tcPr>
            <w:tcW w:w="1784" w:type="dxa"/>
          </w:tcPr>
          <w:p w14:paraId="4EFF58ED" w14:textId="77777777" w:rsidR="009E7CC9" w:rsidRPr="00B969DA" w:rsidRDefault="00B12D17" w:rsidP="006F06C0">
            <w:pPr>
              <w:pStyle w:val="TableParagraph"/>
              <w:ind w:left="388"/>
              <w:jc w:val="center"/>
            </w:pPr>
            <w:r w:rsidRPr="00B969DA">
              <w:rPr>
                <w:w w:val="105"/>
              </w:rPr>
              <w:t>(68,6; 92,2)</w:t>
            </w:r>
          </w:p>
        </w:tc>
        <w:tc>
          <w:tcPr>
            <w:tcW w:w="1818" w:type="dxa"/>
          </w:tcPr>
          <w:p w14:paraId="350367D8" w14:textId="77777777" w:rsidR="009E7CC9" w:rsidRPr="00B969DA" w:rsidRDefault="00B12D17" w:rsidP="006F06C0">
            <w:pPr>
              <w:pStyle w:val="TableParagraph"/>
              <w:jc w:val="center"/>
            </w:pPr>
            <w:r w:rsidRPr="00B969DA">
              <w:rPr>
                <w:w w:val="105"/>
              </w:rPr>
              <w:t>(76,4; 96,4)</w:t>
            </w:r>
          </w:p>
        </w:tc>
        <w:tc>
          <w:tcPr>
            <w:tcW w:w="1803" w:type="dxa"/>
          </w:tcPr>
          <w:p w14:paraId="5EB3AAF3" w14:textId="77777777" w:rsidR="009E7CC9" w:rsidRPr="00B969DA" w:rsidRDefault="00B12D17" w:rsidP="006F06C0">
            <w:pPr>
              <w:pStyle w:val="TableParagraph"/>
              <w:ind w:left="355"/>
              <w:jc w:val="center"/>
            </w:pPr>
            <w:r w:rsidRPr="00B969DA">
              <w:rPr>
                <w:w w:val="105"/>
              </w:rPr>
              <w:t>(76,4; 96,4)</w:t>
            </w:r>
          </w:p>
        </w:tc>
      </w:tr>
      <w:tr w:rsidR="009E7CC9" w:rsidRPr="00B969DA" w14:paraId="14B446A2" w14:textId="77777777" w:rsidTr="001C6A7A">
        <w:trPr>
          <w:trHeight w:val="531"/>
        </w:trPr>
        <w:tc>
          <w:tcPr>
            <w:tcW w:w="1865" w:type="dxa"/>
          </w:tcPr>
          <w:p w14:paraId="237049C0" w14:textId="5FC9CB39" w:rsidR="009E7CC9" w:rsidRPr="00B969DA" w:rsidRDefault="00B12D17" w:rsidP="006F06C0">
            <w:pPr>
              <w:pStyle w:val="TableParagraph"/>
              <w:ind w:left="101"/>
              <w:rPr>
                <w:b/>
              </w:rPr>
            </w:pPr>
            <w:r w:rsidRPr="00B969DA">
              <w:rPr>
                <w:b/>
                <w:w w:val="105"/>
              </w:rPr>
              <w:t>MMR (95</w:t>
            </w:r>
            <w:r w:rsidR="00744E1D" w:rsidRPr="00B969DA">
              <w:rPr>
                <w:b/>
                <w:w w:val="105"/>
              </w:rPr>
              <w:t> %</w:t>
            </w:r>
            <w:r w:rsidRPr="00B969DA">
              <w:rPr>
                <w:b/>
                <w:w w:val="105"/>
              </w:rPr>
              <w:t xml:space="preserve"> CI)</w:t>
            </w:r>
          </w:p>
          <w:p w14:paraId="25CA18D4" w14:textId="77777777" w:rsidR="009E7CC9" w:rsidRPr="00B969DA" w:rsidRDefault="00B12D17" w:rsidP="006F06C0">
            <w:pPr>
              <w:pStyle w:val="TableParagraph"/>
              <w:ind w:left="101"/>
            </w:pPr>
            <w:r w:rsidRPr="00B969DA">
              <w:rPr>
                <w:w w:val="105"/>
              </w:rPr>
              <w:t>Nydiagnosticeret</w:t>
            </w:r>
          </w:p>
        </w:tc>
        <w:tc>
          <w:tcPr>
            <w:tcW w:w="1736" w:type="dxa"/>
          </w:tcPr>
          <w:p w14:paraId="55273AD5" w14:textId="77777777" w:rsidR="009E7CC9" w:rsidRPr="00B969DA" w:rsidRDefault="009E7CC9" w:rsidP="006F06C0">
            <w:pPr>
              <w:pStyle w:val="TableParagraph"/>
              <w:jc w:val="center"/>
              <w:rPr>
                <w:b/>
              </w:rPr>
            </w:pPr>
          </w:p>
          <w:p w14:paraId="365DBAB7" w14:textId="5B863B86" w:rsidR="009E7CC9" w:rsidRPr="00B969DA" w:rsidRDefault="00B12D17" w:rsidP="006F06C0">
            <w:pPr>
              <w:pStyle w:val="TableParagraph"/>
              <w:ind w:left="324"/>
              <w:jc w:val="center"/>
            </w:pPr>
            <w:r w:rsidRPr="00B969DA">
              <w:rPr>
                <w:w w:val="105"/>
              </w:rPr>
              <w:t>7,8</w:t>
            </w:r>
            <w:r w:rsidR="00744E1D" w:rsidRPr="00B969DA">
              <w:rPr>
                <w:w w:val="105"/>
              </w:rPr>
              <w:t> %</w:t>
            </w:r>
          </w:p>
        </w:tc>
        <w:tc>
          <w:tcPr>
            <w:tcW w:w="1784" w:type="dxa"/>
          </w:tcPr>
          <w:p w14:paraId="44D0DA0B" w14:textId="77777777" w:rsidR="009E7CC9" w:rsidRPr="00B969DA" w:rsidRDefault="009E7CC9" w:rsidP="006F06C0">
            <w:pPr>
              <w:pStyle w:val="TableParagraph"/>
              <w:jc w:val="center"/>
              <w:rPr>
                <w:b/>
              </w:rPr>
            </w:pPr>
          </w:p>
          <w:p w14:paraId="750472BD" w14:textId="47A65A26" w:rsidR="009E7CC9" w:rsidRPr="00B969DA" w:rsidRDefault="00B12D17" w:rsidP="006F06C0">
            <w:pPr>
              <w:pStyle w:val="TableParagraph"/>
              <w:ind w:left="339"/>
              <w:jc w:val="center"/>
            </w:pPr>
            <w:r w:rsidRPr="00B969DA">
              <w:rPr>
                <w:w w:val="105"/>
              </w:rPr>
              <w:t>31,4</w:t>
            </w:r>
            <w:r w:rsidR="00744E1D" w:rsidRPr="00B969DA">
              <w:rPr>
                <w:w w:val="105"/>
              </w:rPr>
              <w:t> %</w:t>
            </w:r>
          </w:p>
        </w:tc>
        <w:tc>
          <w:tcPr>
            <w:tcW w:w="1818" w:type="dxa"/>
          </w:tcPr>
          <w:p w14:paraId="46B2B9DE" w14:textId="77777777" w:rsidR="009E7CC9" w:rsidRPr="00B969DA" w:rsidRDefault="009E7CC9" w:rsidP="006F06C0">
            <w:pPr>
              <w:pStyle w:val="TableParagraph"/>
              <w:jc w:val="center"/>
              <w:rPr>
                <w:b/>
              </w:rPr>
            </w:pPr>
          </w:p>
          <w:p w14:paraId="4C7F53A3" w14:textId="53DD2ECF" w:rsidR="009E7CC9" w:rsidRPr="00B969DA" w:rsidRDefault="00B12D17" w:rsidP="006F06C0">
            <w:pPr>
              <w:pStyle w:val="TableParagraph"/>
              <w:ind w:left="142"/>
              <w:jc w:val="center"/>
            </w:pPr>
            <w:r w:rsidRPr="00B969DA">
              <w:rPr>
                <w:w w:val="105"/>
              </w:rPr>
              <w:t>56,9</w:t>
            </w:r>
            <w:r w:rsidR="00744E1D" w:rsidRPr="00B969DA">
              <w:rPr>
                <w:w w:val="105"/>
              </w:rPr>
              <w:t> %</w:t>
            </w:r>
          </w:p>
        </w:tc>
        <w:tc>
          <w:tcPr>
            <w:tcW w:w="1803" w:type="dxa"/>
          </w:tcPr>
          <w:p w14:paraId="4BB875B2" w14:textId="77777777" w:rsidR="009E7CC9" w:rsidRPr="00B969DA" w:rsidRDefault="009E7CC9" w:rsidP="006F06C0">
            <w:pPr>
              <w:pStyle w:val="TableParagraph"/>
              <w:jc w:val="center"/>
              <w:rPr>
                <w:b/>
              </w:rPr>
            </w:pPr>
          </w:p>
          <w:p w14:paraId="45637CB7" w14:textId="67598E38" w:rsidR="009E7CC9" w:rsidRPr="00B969DA" w:rsidRDefault="00B12D17" w:rsidP="006F06C0">
            <w:pPr>
              <w:pStyle w:val="TableParagraph"/>
              <w:ind w:left="310"/>
              <w:jc w:val="center"/>
            </w:pPr>
            <w:r w:rsidRPr="00B969DA">
              <w:rPr>
                <w:w w:val="105"/>
              </w:rPr>
              <w:t>74,5</w:t>
            </w:r>
            <w:r w:rsidR="00744E1D" w:rsidRPr="00B969DA">
              <w:rPr>
                <w:w w:val="105"/>
              </w:rPr>
              <w:t> %</w:t>
            </w:r>
          </w:p>
        </w:tc>
      </w:tr>
      <w:tr w:rsidR="009E7CC9" w:rsidRPr="00B969DA" w14:paraId="50469A28" w14:textId="77777777" w:rsidTr="001C6A7A">
        <w:trPr>
          <w:trHeight w:val="80"/>
        </w:trPr>
        <w:tc>
          <w:tcPr>
            <w:tcW w:w="1865" w:type="dxa"/>
          </w:tcPr>
          <w:p w14:paraId="630679A2" w14:textId="77777777" w:rsidR="009E7CC9" w:rsidRPr="00B969DA" w:rsidRDefault="00B12D17" w:rsidP="006F06C0">
            <w:pPr>
              <w:pStyle w:val="TableParagraph"/>
              <w:ind w:left="101"/>
            </w:pPr>
            <w:r w:rsidRPr="00B969DA">
              <w:rPr>
                <w:w w:val="105"/>
              </w:rPr>
              <w:t>(N = 51)</w:t>
            </w:r>
            <w:r w:rsidRPr="00B969DA">
              <w:rPr>
                <w:w w:val="105"/>
                <w:vertAlign w:val="superscript"/>
              </w:rPr>
              <w:t>a</w:t>
            </w:r>
          </w:p>
        </w:tc>
        <w:tc>
          <w:tcPr>
            <w:tcW w:w="1736" w:type="dxa"/>
          </w:tcPr>
          <w:p w14:paraId="0A753251" w14:textId="77777777" w:rsidR="009E7CC9" w:rsidRPr="00B969DA" w:rsidRDefault="00B12D17" w:rsidP="006F06C0">
            <w:pPr>
              <w:pStyle w:val="TableParagraph"/>
              <w:ind w:left="323"/>
              <w:jc w:val="center"/>
            </w:pPr>
            <w:r w:rsidRPr="00B969DA">
              <w:rPr>
                <w:w w:val="105"/>
              </w:rPr>
              <w:t>(2,2; 18,9)</w:t>
            </w:r>
          </w:p>
        </w:tc>
        <w:tc>
          <w:tcPr>
            <w:tcW w:w="1784" w:type="dxa"/>
          </w:tcPr>
          <w:p w14:paraId="4D180792" w14:textId="77777777" w:rsidR="009E7CC9" w:rsidRPr="00B969DA" w:rsidRDefault="00B12D17" w:rsidP="006F06C0">
            <w:pPr>
              <w:pStyle w:val="TableParagraph"/>
              <w:ind w:left="388"/>
              <w:jc w:val="center"/>
            </w:pPr>
            <w:r w:rsidRPr="00B969DA">
              <w:rPr>
                <w:w w:val="105"/>
              </w:rPr>
              <w:t>(19,1; 45,9)</w:t>
            </w:r>
          </w:p>
        </w:tc>
        <w:tc>
          <w:tcPr>
            <w:tcW w:w="1818" w:type="dxa"/>
          </w:tcPr>
          <w:p w14:paraId="2DE74415" w14:textId="77777777" w:rsidR="009E7CC9" w:rsidRPr="00B969DA" w:rsidRDefault="00B12D17" w:rsidP="006F06C0">
            <w:pPr>
              <w:pStyle w:val="TableParagraph"/>
              <w:jc w:val="center"/>
            </w:pPr>
            <w:r w:rsidRPr="00B969DA">
              <w:rPr>
                <w:w w:val="105"/>
              </w:rPr>
              <w:t>(42,2; 70,7)</w:t>
            </w:r>
          </w:p>
        </w:tc>
        <w:tc>
          <w:tcPr>
            <w:tcW w:w="1803" w:type="dxa"/>
          </w:tcPr>
          <w:p w14:paraId="1C2B9D84" w14:textId="77777777" w:rsidR="009E7CC9" w:rsidRPr="00B969DA" w:rsidRDefault="00B12D17" w:rsidP="006F06C0">
            <w:pPr>
              <w:pStyle w:val="TableParagraph"/>
              <w:ind w:left="355"/>
              <w:jc w:val="center"/>
            </w:pPr>
            <w:r w:rsidRPr="00B969DA">
              <w:rPr>
                <w:w w:val="105"/>
              </w:rPr>
              <w:t>(60,4; 85,7)</w:t>
            </w:r>
          </w:p>
        </w:tc>
      </w:tr>
      <w:tr w:rsidR="00727D8F" w:rsidRPr="00B969DA" w14:paraId="1801B9B2" w14:textId="77777777" w:rsidTr="001C6A7A">
        <w:trPr>
          <w:trHeight w:val="112"/>
        </w:trPr>
        <w:tc>
          <w:tcPr>
            <w:tcW w:w="1865" w:type="dxa"/>
          </w:tcPr>
          <w:p w14:paraId="4C5FC1FD" w14:textId="77777777" w:rsidR="00727D8F" w:rsidRPr="00B969DA" w:rsidRDefault="00727D8F" w:rsidP="006F06C0">
            <w:pPr>
              <w:pStyle w:val="TableParagraph"/>
              <w:ind w:left="101"/>
              <w:rPr>
                <w:w w:val="105"/>
              </w:rPr>
            </w:pPr>
          </w:p>
        </w:tc>
        <w:tc>
          <w:tcPr>
            <w:tcW w:w="1736" w:type="dxa"/>
          </w:tcPr>
          <w:p w14:paraId="10A1D776" w14:textId="77777777" w:rsidR="00727D8F" w:rsidRPr="00B969DA" w:rsidRDefault="00727D8F" w:rsidP="006F06C0">
            <w:pPr>
              <w:pStyle w:val="TableParagraph"/>
              <w:ind w:left="323"/>
              <w:jc w:val="center"/>
              <w:rPr>
                <w:w w:val="105"/>
              </w:rPr>
            </w:pPr>
          </w:p>
        </w:tc>
        <w:tc>
          <w:tcPr>
            <w:tcW w:w="1784" w:type="dxa"/>
          </w:tcPr>
          <w:p w14:paraId="2BD38776" w14:textId="77777777" w:rsidR="00727D8F" w:rsidRPr="00B969DA" w:rsidRDefault="00727D8F" w:rsidP="006F06C0">
            <w:pPr>
              <w:pStyle w:val="TableParagraph"/>
              <w:ind w:left="388"/>
              <w:jc w:val="center"/>
              <w:rPr>
                <w:w w:val="105"/>
              </w:rPr>
            </w:pPr>
          </w:p>
        </w:tc>
        <w:tc>
          <w:tcPr>
            <w:tcW w:w="1818" w:type="dxa"/>
          </w:tcPr>
          <w:p w14:paraId="6D00792E" w14:textId="77777777" w:rsidR="00727D8F" w:rsidRPr="00B969DA" w:rsidRDefault="00727D8F" w:rsidP="006F06C0">
            <w:pPr>
              <w:pStyle w:val="TableParagraph"/>
              <w:jc w:val="center"/>
              <w:rPr>
                <w:w w:val="105"/>
              </w:rPr>
            </w:pPr>
          </w:p>
        </w:tc>
        <w:tc>
          <w:tcPr>
            <w:tcW w:w="1803" w:type="dxa"/>
          </w:tcPr>
          <w:p w14:paraId="4635C635" w14:textId="77777777" w:rsidR="00727D8F" w:rsidRPr="00B969DA" w:rsidRDefault="00727D8F" w:rsidP="006F06C0">
            <w:pPr>
              <w:pStyle w:val="TableParagraph"/>
              <w:ind w:left="355"/>
              <w:jc w:val="center"/>
              <w:rPr>
                <w:w w:val="105"/>
              </w:rPr>
            </w:pPr>
          </w:p>
        </w:tc>
      </w:tr>
      <w:tr w:rsidR="009E7CC9" w:rsidRPr="00B969DA" w14:paraId="30F703C8" w14:textId="77777777" w:rsidTr="001C6A7A">
        <w:trPr>
          <w:trHeight w:val="202"/>
        </w:trPr>
        <w:tc>
          <w:tcPr>
            <w:tcW w:w="1865" w:type="dxa"/>
          </w:tcPr>
          <w:p w14:paraId="3F94DC21" w14:textId="49112F4C" w:rsidR="009E7CC9" w:rsidRPr="00B969DA" w:rsidRDefault="00B12D17" w:rsidP="006F06C0">
            <w:pPr>
              <w:pStyle w:val="TableParagraph"/>
              <w:ind w:left="101"/>
            </w:pPr>
            <w:r w:rsidRPr="00B969DA">
              <w:rPr>
                <w:w w:val="105"/>
              </w:rPr>
              <w:t>Forudgående</w:t>
            </w:r>
            <w:r w:rsidR="00A058C7" w:rsidRPr="00B969DA">
              <w:rPr>
                <w:w w:val="105"/>
              </w:rPr>
              <w:t xml:space="preserve"> </w:t>
            </w:r>
          </w:p>
        </w:tc>
        <w:tc>
          <w:tcPr>
            <w:tcW w:w="1736" w:type="dxa"/>
          </w:tcPr>
          <w:p w14:paraId="4CCDB188" w14:textId="71B1DE12" w:rsidR="009E7CC9" w:rsidRPr="00B969DA" w:rsidRDefault="00B12D17" w:rsidP="006F06C0">
            <w:pPr>
              <w:pStyle w:val="TableParagraph"/>
              <w:ind w:left="324"/>
              <w:jc w:val="center"/>
            </w:pPr>
            <w:r w:rsidRPr="00B969DA">
              <w:rPr>
                <w:w w:val="105"/>
              </w:rPr>
              <w:t>15,2</w:t>
            </w:r>
            <w:r w:rsidR="00744E1D" w:rsidRPr="00B969DA">
              <w:rPr>
                <w:w w:val="105"/>
              </w:rPr>
              <w:t> %</w:t>
            </w:r>
          </w:p>
        </w:tc>
        <w:tc>
          <w:tcPr>
            <w:tcW w:w="1784" w:type="dxa"/>
          </w:tcPr>
          <w:p w14:paraId="0A209C8E" w14:textId="4FA14FAD" w:rsidR="009E7CC9" w:rsidRPr="00B969DA" w:rsidRDefault="00B12D17" w:rsidP="006F06C0">
            <w:pPr>
              <w:pStyle w:val="TableParagraph"/>
              <w:ind w:left="388"/>
              <w:jc w:val="center"/>
            </w:pPr>
            <w:r w:rsidRPr="00B969DA">
              <w:rPr>
                <w:w w:val="105"/>
              </w:rPr>
              <w:t>26,1</w:t>
            </w:r>
            <w:r w:rsidR="00744E1D" w:rsidRPr="00B969DA">
              <w:rPr>
                <w:w w:val="105"/>
              </w:rPr>
              <w:t> %</w:t>
            </w:r>
          </w:p>
        </w:tc>
        <w:tc>
          <w:tcPr>
            <w:tcW w:w="1818" w:type="dxa"/>
          </w:tcPr>
          <w:p w14:paraId="2022A783" w14:textId="7A7A727E" w:rsidR="009E7CC9" w:rsidRPr="00B969DA" w:rsidRDefault="00B12D17" w:rsidP="006F06C0">
            <w:pPr>
              <w:pStyle w:val="TableParagraph"/>
              <w:ind w:left="142"/>
              <w:jc w:val="center"/>
            </w:pPr>
            <w:r w:rsidRPr="00B969DA">
              <w:rPr>
                <w:w w:val="105"/>
              </w:rPr>
              <w:t>39,1</w:t>
            </w:r>
            <w:r w:rsidR="00744E1D" w:rsidRPr="00B969DA">
              <w:rPr>
                <w:w w:val="105"/>
              </w:rPr>
              <w:t> %</w:t>
            </w:r>
          </w:p>
        </w:tc>
        <w:tc>
          <w:tcPr>
            <w:tcW w:w="1803" w:type="dxa"/>
          </w:tcPr>
          <w:p w14:paraId="6C8121B5" w14:textId="46873306" w:rsidR="009E7CC9" w:rsidRPr="00B969DA" w:rsidRDefault="00B12D17" w:rsidP="006F06C0">
            <w:pPr>
              <w:pStyle w:val="TableParagraph"/>
              <w:ind w:left="355"/>
              <w:jc w:val="center"/>
            </w:pPr>
            <w:r w:rsidRPr="00B969DA">
              <w:rPr>
                <w:w w:val="105"/>
              </w:rPr>
              <w:t>52,2</w:t>
            </w:r>
            <w:r w:rsidR="00744E1D" w:rsidRPr="00B969DA">
              <w:rPr>
                <w:w w:val="105"/>
              </w:rPr>
              <w:t> %</w:t>
            </w:r>
          </w:p>
        </w:tc>
      </w:tr>
      <w:tr w:rsidR="009E7CC9" w:rsidRPr="00B969DA" w14:paraId="4E26F27F" w14:textId="77777777">
        <w:trPr>
          <w:trHeight w:val="471"/>
        </w:trPr>
        <w:tc>
          <w:tcPr>
            <w:tcW w:w="1865" w:type="dxa"/>
          </w:tcPr>
          <w:p w14:paraId="0F58E035" w14:textId="77777777" w:rsidR="009E7CC9" w:rsidRPr="00B969DA" w:rsidRDefault="00B12D17" w:rsidP="006F06C0">
            <w:pPr>
              <w:pStyle w:val="TableParagraph"/>
              <w:ind w:left="101"/>
            </w:pPr>
            <w:r w:rsidRPr="00B969DA">
              <w:rPr>
                <w:w w:val="105"/>
              </w:rPr>
              <w:t>imatinib</w:t>
            </w:r>
          </w:p>
          <w:p w14:paraId="5F9E0ED8" w14:textId="77777777" w:rsidR="009E7CC9" w:rsidRPr="00B969DA" w:rsidRDefault="00B12D17" w:rsidP="006F06C0">
            <w:pPr>
              <w:pStyle w:val="TableParagraph"/>
              <w:ind w:left="101"/>
            </w:pPr>
            <w:r w:rsidRPr="00B969DA">
              <w:rPr>
                <w:w w:val="105"/>
              </w:rPr>
              <w:t>(N = 46)</w:t>
            </w:r>
            <w:r w:rsidRPr="00B969DA">
              <w:rPr>
                <w:w w:val="105"/>
                <w:vertAlign w:val="superscript"/>
              </w:rPr>
              <w:t>b</w:t>
            </w:r>
          </w:p>
        </w:tc>
        <w:tc>
          <w:tcPr>
            <w:tcW w:w="1736" w:type="dxa"/>
          </w:tcPr>
          <w:p w14:paraId="4DAC5A25" w14:textId="77777777" w:rsidR="009E7CC9" w:rsidRPr="00B969DA" w:rsidRDefault="00B12D17" w:rsidP="006F06C0">
            <w:pPr>
              <w:pStyle w:val="TableParagraph"/>
              <w:ind w:left="323"/>
              <w:jc w:val="center"/>
            </w:pPr>
            <w:r w:rsidRPr="00B969DA">
              <w:rPr>
                <w:w w:val="105"/>
              </w:rPr>
              <w:t>(6,3; 28,9)</w:t>
            </w:r>
          </w:p>
        </w:tc>
        <w:tc>
          <w:tcPr>
            <w:tcW w:w="1784" w:type="dxa"/>
          </w:tcPr>
          <w:p w14:paraId="680B29EF" w14:textId="77777777" w:rsidR="009E7CC9" w:rsidRPr="00B969DA" w:rsidRDefault="00B12D17" w:rsidP="006F06C0">
            <w:pPr>
              <w:pStyle w:val="TableParagraph"/>
              <w:ind w:left="388"/>
              <w:jc w:val="center"/>
            </w:pPr>
            <w:r w:rsidRPr="00B969DA">
              <w:rPr>
                <w:w w:val="105"/>
              </w:rPr>
              <w:t>(14,3; 41,1)</w:t>
            </w:r>
          </w:p>
        </w:tc>
        <w:tc>
          <w:tcPr>
            <w:tcW w:w="1818" w:type="dxa"/>
          </w:tcPr>
          <w:p w14:paraId="0F54B6A1" w14:textId="77777777" w:rsidR="009E7CC9" w:rsidRPr="00B969DA" w:rsidRDefault="00B12D17" w:rsidP="006F06C0">
            <w:pPr>
              <w:pStyle w:val="TableParagraph"/>
              <w:jc w:val="center"/>
            </w:pPr>
            <w:r w:rsidRPr="00B969DA">
              <w:rPr>
                <w:w w:val="105"/>
              </w:rPr>
              <w:t>(25,1; 54,6)</w:t>
            </w:r>
          </w:p>
        </w:tc>
        <w:tc>
          <w:tcPr>
            <w:tcW w:w="1803" w:type="dxa"/>
          </w:tcPr>
          <w:p w14:paraId="3FEEFB2E" w14:textId="77777777" w:rsidR="009E7CC9" w:rsidRPr="00B969DA" w:rsidRDefault="00B12D17" w:rsidP="006F06C0">
            <w:pPr>
              <w:pStyle w:val="TableParagraph"/>
              <w:ind w:left="355"/>
              <w:jc w:val="center"/>
            </w:pPr>
            <w:r w:rsidRPr="00B969DA">
              <w:rPr>
                <w:w w:val="105"/>
              </w:rPr>
              <w:t>(36,9; 67,1)</w:t>
            </w:r>
          </w:p>
        </w:tc>
      </w:tr>
    </w:tbl>
    <w:p w14:paraId="5B20765D" w14:textId="49FB3BB0" w:rsidR="009E7CC9" w:rsidRPr="00B969DA" w:rsidRDefault="003A4271" w:rsidP="006F06C0">
      <w:pPr>
        <w:pStyle w:val="BodyText"/>
        <w:ind w:left="284" w:right="-8" w:hanging="284"/>
        <w:rPr>
          <w:w w:val="105"/>
          <w:sz w:val="20"/>
        </w:rPr>
      </w:pPr>
      <w:r w:rsidRPr="00B969DA">
        <w:rPr>
          <w:w w:val="105"/>
          <w:sz w:val="20"/>
          <w:vertAlign w:val="superscript"/>
        </w:rPr>
        <w:t>a</w:t>
      </w:r>
      <w:r w:rsidRPr="00B969DA">
        <w:rPr>
          <w:w w:val="105"/>
          <w:sz w:val="20"/>
        </w:rPr>
        <w:tab/>
      </w:r>
      <w:r w:rsidR="00B12D17" w:rsidRPr="00B969DA">
        <w:rPr>
          <w:w w:val="105"/>
          <w:sz w:val="20"/>
        </w:rPr>
        <w:t>Patienter fra et fase-II pædiatrisk studie med nydiagnosticeret CML-CP, der får oral tabletformulering</w:t>
      </w:r>
    </w:p>
    <w:p w14:paraId="0769B4BE" w14:textId="1E661E03" w:rsidR="009E7CC9" w:rsidRPr="00B969DA" w:rsidRDefault="003A4271" w:rsidP="006F06C0">
      <w:pPr>
        <w:pStyle w:val="BodyText"/>
        <w:ind w:left="284" w:right="-8" w:hanging="284"/>
        <w:rPr>
          <w:w w:val="105"/>
          <w:sz w:val="20"/>
        </w:rPr>
      </w:pPr>
      <w:r w:rsidRPr="00B969DA">
        <w:rPr>
          <w:w w:val="105"/>
          <w:sz w:val="20"/>
          <w:vertAlign w:val="superscript"/>
        </w:rPr>
        <w:t>b</w:t>
      </w:r>
      <w:r w:rsidRPr="00B969DA">
        <w:rPr>
          <w:w w:val="105"/>
          <w:sz w:val="20"/>
        </w:rPr>
        <w:tab/>
      </w:r>
      <w:r w:rsidR="00B12D17" w:rsidRPr="00B969DA">
        <w:rPr>
          <w:w w:val="105"/>
          <w:sz w:val="20"/>
        </w:rPr>
        <w:t>Patienter fra fase-I og fase-II pædiatriske studier i imitanib</w:t>
      </w:r>
      <w:r w:rsidR="004340A5" w:rsidRPr="00B969DA">
        <w:rPr>
          <w:w w:val="105"/>
          <w:sz w:val="20"/>
        </w:rPr>
        <w:t>-</w:t>
      </w:r>
      <w:r w:rsidR="00B12D17" w:rsidRPr="00B969DA">
        <w:rPr>
          <w:w w:val="105"/>
          <w:sz w:val="20"/>
        </w:rPr>
        <w:t>resistent eller -intolerant CML-CP, som får oral tabletformulering</w:t>
      </w:r>
    </w:p>
    <w:p w14:paraId="7D478029" w14:textId="77777777" w:rsidR="009E7CC9" w:rsidRPr="00B969DA" w:rsidRDefault="009E7CC9" w:rsidP="006F06C0">
      <w:pPr>
        <w:pStyle w:val="BodyText"/>
        <w:ind w:left="273"/>
        <w:rPr>
          <w:w w:val="105"/>
          <w:szCs w:val="22"/>
        </w:rPr>
      </w:pPr>
    </w:p>
    <w:p w14:paraId="3B0CAC5E" w14:textId="4E9A1495" w:rsidR="009E7CC9" w:rsidRPr="00B969DA" w:rsidRDefault="00B12D17" w:rsidP="006F06C0">
      <w:pPr>
        <w:pStyle w:val="BodyText"/>
        <w:rPr>
          <w:szCs w:val="22"/>
        </w:rPr>
      </w:pPr>
      <w:r w:rsidRPr="00B969DA">
        <w:rPr>
          <w:w w:val="105"/>
          <w:szCs w:val="22"/>
        </w:rPr>
        <w:t>Efter</w:t>
      </w:r>
      <w:r w:rsidRPr="00B969DA">
        <w:rPr>
          <w:spacing w:val="-9"/>
          <w:w w:val="105"/>
          <w:szCs w:val="22"/>
        </w:rPr>
        <w:t xml:space="preserve"> </w:t>
      </w:r>
      <w:r w:rsidRPr="00B969DA">
        <w:rPr>
          <w:w w:val="105"/>
          <w:szCs w:val="22"/>
        </w:rPr>
        <w:t>minimum</w:t>
      </w:r>
      <w:r w:rsidRPr="00B969DA">
        <w:rPr>
          <w:spacing w:val="-10"/>
          <w:w w:val="105"/>
          <w:szCs w:val="22"/>
        </w:rPr>
        <w:t xml:space="preserve"> </w:t>
      </w:r>
      <w:r w:rsidRPr="00B969DA">
        <w:rPr>
          <w:w w:val="105"/>
          <w:szCs w:val="22"/>
        </w:rPr>
        <w:t>7</w:t>
      </w:r>
      <w:r w:rsidRPr="00B969DA">
        <w:rPr>
          <w:spacing w:val="-11"/>
          <w:w w:val="105"/>
          <w:szCs w:val="22"/>
        </w:rPr>
        <w:t xml:space="preserve"> </w:t>
      </w:r>
      <w:r w:rsidRPr="00B969DA">
        <w:rPr>
          <w:w w:val="105"/>
          <w:szCs w:val="22"/>
        </w:rPr>
        <w:t>års</w:t>
      </w:r>
      <w:r w:rsidRPr="00B969DA">
        <w:rPr>
          <w:spacing w:val="-11"/>
          <w:w w:val="105"/>
          <w:szCs w:val="22"/>
        </w:rPr>
        <w:t xml:space="preserve"> </w:t>
      </w:r>
      <w:r w:rsidRPr="00B969DA">
        <w:rPr>
          <w:w w:val="105"/>
          <w:szCs w:val="22"/>
        </w:rPr>
        <w:t>opfølgning</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det</w:t>
      </w:r>
      <w:r w:rsidRPr="00B969DA">
        <w:rPr>
          <w:spacing w:val="-10"/>
          <w:w w:val="105"/>
          <w:szCs w:val="22"/>
        </w:rPr>
        <w:t xml:space="preserve"> </w:t>
      </w:r>
      <w:r w:rsidRPr="00B969DA">
        <w:rPr>
          <w:w w:val="105"/>
          <w:szCs w:val="22"/>
        </w:rPr>
        <w:t>pædiatriske</w:t>
      </w:r>
      <w:r w:rsidRPr="00B969DA">
        <w:rPr>
          <w:spacing w:val="-10"/>
          <w:w w:val="105"/>
          <w:szCs w:val="22"/>
        </w:rPr>
        <w:t xml:space="preserve"> </w:t>
      </w:r>
      <w:r w:rsidRPr="00B969DA">
        <w:rPr>
          <w:w w:val="105"/>
          <w:szCs w:val="22"/>
        </w:rPr>
        <w:t>fase-I</w:t>
      </w:r>
      <w:r w:rsidRPr="00B969DA">
        <w:rPr>
          <w:spacing w:val="-11"/>
          <w:w w:val="105"/>
          <w:szCs w:val="22"/>
        </w:rPr>
        <w:t xml:space="preserve"> </w:t>
      </w:r>
      <w:r w:rsidRPr="00B969DA">
        <w:rPr>
          <w:w w:val="105"/>
          <w:szCs w:val="22"/>
        </w:rPr>
        <w:t>studie</w:t>
      </w:r>
      <w:r w:rsidRPr="00B969DA">
        <w:rPr>
          <w:spacing w:val="-10"/>
          <w:w w:val="105"/>
          <w:szCs w:val="22"/>
        </w:rPr>
        <w:t xml:space="preserve"> </w:t>
      </w:r>
      <w:r w:rsidRPr="00B969DA">
        <w:rPr>
          <w:w w:val="105"/>
          <w:szCs w:val="22"/>
        </w:rPr>
        <w:t>blandt</w:t>
      </w:r>
      <w:r w:rsidRPr="00B969DA">
        <w:rPr>
          <w:spacing w:val="-10"/>
          <w:w w:val="105"/>
          <w:szCs w:val="22"/>
        </w:rPr>
        <w:t xml:space="preserve"> </w:t>
      </w:r>
      <w:r w:rsidRPr="00B969DA">
        <w:rPr>
          <w:w w:val="105"/>
          <w:szCs w:val="22"/>
        </w:rPr>
        <w:t>17</w:t>
      </w:r>
      <w:r w:rsidRPr="00B969DA">
        <w:rPr>
          <w:spacing w:val="-10"/>
          <w:w w:val="105"/>
          <w:szCs w:val="22"/>
        </w:rPr>
        <w:t xml:space="preserve"> </w:t>
      </w:r>
      <w:r w:rsidRPr="00B969DA">
        <w:rPr>
          <w:w w:val="105"/>
          <w:szCs w:val="22"/>
        </w:rPr>
        <w:t>patienter</w:t>
      </w:r>
      <w:r w:rsidRPr="00B969DA">
        <w:rPr>
          <w:spacing w:val="-9"/>
          <w:w w:val="105"/>
          <w:szCs w:val="22"/>
        </w:rPr>
        <w:t xml:space="preserve"> </w:t>
      </w:r>
      <w:r w:rsidRPr="00B969DA">
        <w:rPr>
          <w:w w:val="105"/>
          <w:szCs w:val="22"/>
        </w:rPr>
        <w:t>med</w:t>
      </w:r>
      <w:r w:rsidRPr="00B969DA">
        <w:rPr>
          <w:spacing w:val="-11"/>
          <w:w w:val="105"/>
          <w:szCs w:val="22"/>
        </w:rPr>
        <w:t xml:space="preserve"> </w:t>
      </w:r>
      <w:r w:rsidRPr="00B969DA">
        <w:rPr>
          <w:w w:val="105"/>
          <w:szCs w:val="22"/>
        </w:rPr>
        <w:t>imatinib</w:t>
      </w:r>
      <w:r w:rsidR="004340A5" w:rsidRPr="00B969DA">
        <w:rPr>
          <w:w w:val="105"/>
          <w:szCs w:val="22"/>
        </w:rPr>
        <w:t>-</w:t>
      </w:r>
      <w:r w:rsidRPr="00B969DA">
        <w:rPr>
          <w:w w:val="105"/>
          <w:szCs w:val="22"/>
        </w:rPr>
        <w:t xml:space="preserve">resistent eller </w:t>
      </w:r>
      <w:r w:rsidR="004340A5" w:rsidRPr="00B969DA">
        <w:rPr>
          <w:w w:val="105"/>
          <w:szCs w:val="22"/>
        </w:rPr>
        <w:t>-</w:t>
      </w:r>
      <w:r w:rsidRPr="00B969DA">
        <w:rPr>
          <w:w w:val="105"/>
          <w:szCs w:val="22"/>
        </w:rPr>
        <w:t>intolerant CML-CP var medianvarigheden af progressionsfri overlevelse (PFS) 53,6 måneder og raten af OS var</w:t>
      </w:r>
      <w:r w:rsidRPr="00B969DA">
        <w:rPr>
          <w:spacing w:val="-13"/>
          <w:w w:val="105"/>
          <w:szCs w:val="22"/>
        </w:rPr>
        <w:t xml:space="preserve"> </w:t>
      </w:r>
      <w:r w:rsidRPr="00B969DA">
        <w:rPr>
          <w:w w:val="105"/>
          <w:szCs w:val="22"/>
        </w:rPr>
        <w:t>82,4</w:t>
      </w:r>
      <w:r w:rsidR="00744E1D" w:rsidRPr="00B969DA">
        <w:rPr>
          <w:w w:val="105"/>
          <w:szCs w:val="22"/>
        </w:rPr>
        <w:t> %</w:t>
      </w:r>
      <w:r w:rsidRPr="00B969DA">
        <w:rPr>
          <w:w w:val="105"/>
          <w:szCs w:val="22"/>
        </w:rPr>
        <w:t>.</w:t>
      </w:r>
    </w:p>
    <w:p w14:paraId="703D5535" w14:textId="77777777" w:rsidR="009E7CC9" w:rsidRPr="00B969DA" w:rsidRDefault="009E7CC9" w:rsidP="006F06C0">
      <w:pPr>
        <w:pStyle w:val="BodyText"/>
        <w:rPr>
          <w:szCs w:val="22"/>
        </w:rPr>
      </w:pPr>
    </w:p>
    <w:p w14:paraId="76AB81B7" w14:textId="14ACBA07" w:rsidR="009E7CC9" w:rsidRPr="00B969DA" w:rsidRDefault="00B12D17" w:rsidP="006F06C0">
      <w:pPr>
        <w:pStyle w:val="BodyText"/>
        <w:rPr>
          <w:szCs w:val="22"/>
        </w:rPr>
      </w:pPr>
      <w:r w:rsidRPr="00B969DA">
        <w:rPr>
          <w:w w:val="105"/>
          <w:szCs w:val="22"/>
        </w:rPr>
        <w:t>I</w:t>
      </w:r>
      <w:r w:rsidRPr="00B969DA">
        <w:rPr>
          <w:spacing w:val="-14"/>
          <w:w w:val="105"/>
          <w:szCs w:val="22"/>
        </w:rPr>
        <w:t xml:space="preserve"> </w:t>
      </w:r>
      <w:r w:rsidRPr="00B969DA">
        <w:rPr>
          <w:w w:val="105"/>
          <w:szCs w:val="22"/>
        </w:rPr>
        <w:t>det</w:t>
      </w:r>
      <w:r w:rsidRPr="00B969DA">
        <w:rPr>
          <w:spacing w:val="-14"/>
          <w:w w:val="105"/>
          <w:szCs w:val="22"/>
        </w:rPr>
        <w:t xml:space="preserve"> </w:t>
      </w:r>
      <w:r w:rsidRPr="00B969DA">
        <w:rPr>
          <w:w w:val="105"/>
          <w:szCs w:val="22"/>
        </w:rPr>
        <w:t>pædiatriske</w:t>
      </w:r>
      <w:r w:rsidRPr="00B969DA">
        <w:rPr>
          <w:spacing w:val="-14"/>
          <w:w w:val="105"/>
          <w:szCs w:val="22"/>
        </w:rPr>
        <w:t xml:space="preserve"> </w:t>
      </w:r>
      <w:r w:rsidRPr="00B969DA">
        <w:rPr>
          <w:w w:val="105"/>
          <w:szCs w:val="22"/>
        </w:rPr>
        <w:t>fase-II-studie</w:t>
      </w:r>
      <w:r w:rsidRPr="00B969DA">
        <w:rPr>
          <w:spacing w:val="-13"/>
          <w:w w:val="105"/>
          <w:szCs w:val="22"/>
        </w:rPr>
        <w:t xml:space="preserve"> </w:t>
      </w:r>
      <w:r w:rsidRPr="00B969DA">
        <w:rPr>
          <w:w w:val="105"/>
          <w:szCs w:val="22"/>
        </w:rPr>
        <w:t>med</w:t>
      </w:r>
      <w:r w:rsidRPr="00B969DA">
        <w:rPr>
          <w:spacing w:val="-13"/>
          <w:w w:val="105"/>
          <w:szCs w:val="22"/>
        </w:rPr>
        <w:t xml:space="preserve"> </w:t>
      </w:r>
      <w:r w:rsidRPr="00B969DA">
        <w:rPr>
          <w:w w:val="105"/>
          <w:szCs w:val="22"/>
        </w:rPr>
        <w:t>patienter,</w:t>
      </w:r>
      <w:r w:rsidRPr="00B969DA">
        <w:rPr>
          <w:spacing w:val="-12"/>
          <w:w w:val="105"/>
          <w:szCs w:val="22"/>
        </w:rPr>
        <w:t xml:space="preserve"> </w:t>
      </w:r>
      <w:r w:rsidRPr="00B969DA">
        <w:rPr>
          <w:w w:val="105"/>
          <w:szCs w:val="22"/>
        </w:rPr>
        <w:t>der</w:t>
      </w:r>
      <w:r w:rsidRPr="00B969DA">
        <w:rPr>
          <w:spacing w:val="-13"/>
          <w:w w:val="105"/>
          <w:szCs w:val="22"/>
        </w:rPr>
        <w:t xml:space="preserve"> </w:t>
      </w:r>
      <w:r w:rsidRPr="00B969DA">
        <w:rPr>
          <w:w w:val="105"/>
          <w:szCs w:val="22"/>
        </w:rPr>
        <w:t>fik</w:t>
      </w:r>
      <w:r w:rsidRPr="00B969DA">
        <w:rPr>
          <w:spacing w:val="-15"/>
          <w:w w:val="105"/>
          <w:szCs w:val="22"/>
        </w:rPr>
        <w:t xml:space="preserve"> </w:t>
      </w:r>
      <w:r w:rsidRPr="00B969DA">
        <w:rPr>
          <w:w w:val="105"/>
          <w:szCs w:val="22"/>
        </w:rPr>
        <w:t>tabletformuleringen,</w:t>
      </w:r>
      <w:r w:rsidRPr="00B969DA">
        <w:rPr>
          <w:spacing w:val="-13"/>
          <w:w w:val="105"/>
          <w:szCs w:val="22"/>
        </w:rPr>
        <w:t xml:space="preserve"> </w:t>
      </w:r>
      <w:r w:rsidRPr="00B969DA">
        <w:rPr>
          <w:w w:val="105"/>
          <w:szCs w:val="22"/>
        </w:rPr>
        <w:t>var</w:t>
      </w:r>
      <w:r w:rsidRPr="00B969DA">
        <w:rPr>
          <w:spacing w:val="-14"/>
          <w:w w:val="105"/>
          <w:szCs w:val="22"/>
        </w:rPr>
        <w:t xml:space="preserve"> </w:t>
      </w:r>
      <w:r w:rsidRPr="00B969DA">
        <w:rPr>
          <w:w w:val="105"/>
          <w:szCs w:val="22"/>
        </w:rPr>
        <w:t>den</w:t>
      </w:r>
      <w:r w:rsidRPr="00B969DA">
        <w:rPr>
          <w:spacing w:val="-13"/>
          <w:w w:val="105"/>
          <w:szCs w:val="22"/>
        </w:rPr>
        <w:t xml:space="preserve"> </w:t>
      </w:r>
      <w:r w:rsidRPr="00B969DA">
        <w:rPr>
          <w:w w:val="105"/>
          <w:szCs w:val="22"/>
        </w:rPr>
        <w:t>estimerede</w:t>
      </w:r>
      <w:r w:rsidRPr="00B969DA">
        <w:rPr>
          <w:spacing w:val="-14"/>
          <w:w w:val="105"/>
          <w:szCs w:val="22"/>
        </w:rPr>
        <w:t xml:space="preserve"> </w:t>
      </w:r>
      <w:r w:rsidRPr="00B969DA">
        <w:rPr>
          <w:w w:val="105"/>
          <w:szCs w:val="22"/>
        </w:rPr>
        <w:t>24- måneders</w:t>
      </w:r>
      <w:r w:rsidRPr="00B969DA">
        <w:rPr>
          <w:spacing w:val="-8"/>
          <w:w w:val="105"/>
          <w:szCs w:val="22"/>
        </w:rPr>
        <w:t xml:space="preserve"> </w:t>
      </w:r>
      <w:r w:rsidRPr="00B969DA">
        <w:rPr>
          <w:w w:val="105"/>
          <w:szCs w:val="22"/>
        </w:rPr>
        <w:t>PFS</w:t>
      </w:r>
      <w:r w:rsidRPr="00B969DA">
        <w:rPr>
          <w:spacing w:val="-8"/>
          <w:w w:val="105"/>
          <w:szCs w:val="22"/>
        </w:rPr>
        <w:t xml:space="preserve"> </w:t>
      </w:r>
      <w:r w:rsidRPr="00B969DA">
        <w:rPr>
          <w:w w:val="105"/>
          <w:szCs w:val="22"/>
        </w:rPr>
        <w:t>blandt</w:t>
      </w:r>
      <w:r w:rsidRPr="00B969DA">
        <w:rPr>
          <w:spacing w:val="-7"/>
          <w:w w:val="105"/>
          <w:szCs w:val="22"/>
        </w:rPr>
        <w:t xml:space="preserve"> </w:t>
      </w:r>
      <w:r w:rsidRPr="00B969DA">
        <w:rPr>
          <w:w w:val="105"/>
          <w:szCs w:val="22"/>
        </w:rPr>
        <w:t>de</w:t>
      </w:r>
      <w:r w:rsidRPr="00B969DA">
        <w:rPr>
          <w:spacing w:val="-9"/>
          <w:w w:val="105"/>
          <w:szCs w:val="22"/>
        </w:rPr>
        <w:t xml:space="preserve"> </w:t>
      </w:r>
      <w:r w:rsidRPr="00B969DA">
        <w:rPr>
          <w:w w:val="105"/>
          <w:szCs w:val="22"/>
        </w:rPr>
        <w:t>51</w:t>
      </w:r>
      <w:r w:rsidRPr="00B969DA">
        <w:rPr>
          <w:spacing w:val="-8"/>
          <w:w w:val="105"/>
          <w:szCs w:val="22"/>
        </w:rPr>
        <w:t xml:space="preserve"> </w:t>
      </w:r>
      <w:r w:rsidRPr="00B969DA">
        <w:rPr>
          <w:w w:val="105"/>
          <w:szCs w:val="22"/>
        </w:rPr>
        <w:t>patienter</w:t>
      </w:r>
      <w:r w:rsidRPr="00B969DA">
        <w:rPr>
          <w:spacing w:val="-6"/>
          <w:w w:val="105"/>
          <w:szCs w:val="22"/>
        </w:rPr>
        <w:t xml:space="preserve"> </w:t>
      </w:r>
      <w:r w:rsidRPr="00B969DA">
        <w:rPr>
          <w:w w:val="105"/>
          <w:szCs w:val="22"/>
        </w:rPr>
        <w:t>med</w:t>
      </w:r>
      <w:r w:rsidRPr="00B969DA">
        <w:rPr>
          <w:spacing w:val="-7"/>
          <w:w w:val="105"/>
          <w:szCs w:val="22"/>
        </w:rPr>
        <w:t xml:space="preserve"> </w:t>
      </w:r>
      <w:r w:rsidRPr="00B969DA">
        <w:rPr>
          <w:w w:val="105"/>
          <w:szCs w:val="22"/>
        </w:rPr>
        <w:t>nydiagnosticeret</w:t>
      </w:r>
      <w:r w:rsidRPr="00B969DA">
        <w:rPr>
          <w:spacing w:val="-8"/>
          <w:w w:val="105"/>
          <w:szCs w:val="22"/>
        </w:rPr>
        <w:t xml:space="preserve"> </w:t>
      </w:r>
      <w:r w:rsidRPr="00B969DA">
        <w:rPr>
          <w:w w:val="105"/>
          <w:szCs w:val="22"/>
        </w:rPr>
        <w:t>CML-CP</w:t>
      </w:r>
      <w:r w:rsidRPr="00B969DA">
        <w:rPr>
          <w:spacing w:val="-8"/>
          <w:w w:val="105"/>
          <w:szCs w:val="22"/>
        </w:rPr>
        <w:t xml:space="preserve"> </w:t>
      </w:r>
      <w:r w:rsidRPr="00B969DA">
        <w:rPr>
          <w:w w:val="105"/>
          <w:szCs w:val="22"/>
        </w:rPr>
        <w:t>94,0</w:t>
      </w:r>
      <w:r w:rsidR="00744E1D" w:rsidRPr="00B969DA">
        <w:rPr>
          <w:w w:val="105"/>
          <w:szCs w:val="22"/>
        </w:rPr>
        <w:t> %</w:t>
      </w:r>
      <w:r w:rsidRPr="00B969DA">
        <w:rPr>
          <w:spacing w:val="-7"/>
          <w:w w:val="105"/>
          <w:szCs w:val="22"/>
        </w:rPr>
        <w:t xml:space="preserve"> </w:t>
      </w:r>
      <w:r w:rsidRPr="00B969DA">
        <w:rPr>
          <w:w w:val="105"/>
          <w:szCs w:val="22"/>
        </w:rPr>
        <w:t>(82,6;</w:t>
      </w:r>
      <w:r w:rsidRPr="00B969DA">
        <w:rPr>
          <w:spacing w:val="-7"/>
          <w:w w:val="105"/>
          <w:szCs w:val="22"/>
        </w:rPr>
        <w:t xml:space="preserve"> </w:t>
      </w:r>
      <w:r w:rsidRPr="00B969DA">
        <w:rPr>
          <w:w w:val="105"/>
          <w:szCs w:val="22"/>
        </w:rPr>
        <w:t>98,0)</w:t>
      </w:r>
      <w:r w:rsidRPr="00B969DA">
        <w:rPr>
          <w:spacing w:val="-7"/>
          <w:w w:val="105"/>
          <w:szCs w:val="22"/>
        </w:rPr>
        <w:t xml:space="preserve"> </w:t>
      </w:r>
      <w:r w:rsidRPr="00B969DA">
        <w:rPr>
          <w:w w:val="105"/>
          <w:szCs w:val="22"/>
        </w:rPr>
        <w:t>og</w:t>
      </w:r>
      <w:r w:rsidR="00776526" w:rsidRPr="00B969DA">
        <w:rPr>
          <w:w w:val="105"/>
          <w:szCs w:val="22"/>
        </w:rPr>
        <w:t xml:space="preserve"> </w:t>
      </w:r>
      <w:r w:rsidRPr="00B969DA">
        <w:rPr>
          <w:w w:val="105"/>
          <w:szCs w:val="22"/>
        </w:rPr>
        <w:t>81,7</w:t>
      </w:r>
      <w:r w:rsidR="00744E1D" w:rsidRPr="00B969DA">
        <w:rPr>
          <w:w w:val="105"/>
          <w:szCs w:val="22"/>
        </w:rPr>
        <w:t> %</w:t>
      </w:r>
      <w:r w:rsidRPr="00B969DA">
        <w:rPr>
          <w:w w:val="105"/>
          <w:szCs w:val="22"/>
        </w:rPr>
        <w:t xml:space="preserve"> (61,4; 92,0) blandt de 29 patienter med imatinib</w:t>
      </w:r>
      <w:r w:rsidR="004340A5" w:rsidRPr="00B969DA">
        <w:rPr>
          <w:w w:val="105"/>
          <w:szCs w:val="22"/>
        </w:rPr>
        <w:t>-</w:t>
      </w:r>
      <w:r w:rsidRPr="00B969DA">
        <w:rPr>
          <w:w w:val="105"/>
          <w:szCs w:val="22"/>
        </w:rPr>
        <w:t>resistent/</w:t>
      </w:r>
      <w:r w:rsidR="004340A5" w:rsidRPr="00B969DA">
        <w:rPr>
          <w:w w:val="105"/>
          <w:szCs w:val="22"/>
        </w:rPr>
        <w:t>-</w:t>
      </w:r>
      <w:r w:rsidRPr="00B969DA">
        <w:rPr>
          <w:w w:val="105"/>
          <w:szCs w:val="22"/>
        </w:rPr>
        <w:t>intolerant CML-CP. Efter</w:t>
      </w:r>
      <w:r w:rsidR="00776526" w:rsidRPr="00B969DA">
        <w:rPr>
          <w:w w:val="105"/>
          <w:szCs w:val="22"/>
        </w:rPr>
        <w:t xml:space="preserve"> </w:t>
      </w:r>
      <w:r w:rsidRPr="00B969DA">
        <w:rPr>
          <w:w w:val="105"/>
          <w:szCs w:val="22"/>
        </w:rPr>
        <w:t>24</w:t>
      </w:r>
      <w:r w:rsidRPr="00B969DA">
        <w:rPr>
          <w:spacing w:val="-12"/>
          <w:w w:val="105"/>
          <w:szCs w:val="22"/>
        </w:rPr>
        <w:t xml:space="preserve"> </w:t>
      </w:r>
      <w:r w:rsidRPr="00B969DA">
        <w:rPr>
          <w:w w:val="105"/>
          <w:szCs w:val="22"/>
        </w:rPr>
        <w:t>måneders</w:t>
      </w:r>
      <w:r w:rsidRPr="00B969DA">
        <w:rPr>
          <w:spacing w:val="-12"/>
          <w:w w:val="105"/>
          <w:szCs w:val="22"/>
        </w:rPr>
        <w:t xml:space="preserve"> </w:t>
      </w:r>
      <w:r w:rsidRPr="00B969DA">
        <w:rPr>
          <w:w w:val="105"/>
          <w:szCs w:val="22"/>
        </w:rPr>
        <w:t>opfølgning</w:t>
      </w:r>
      <w:r w:rsidRPr="00B969DA">
        <w:rPr>
          <w:spacing w:val="-13"/>
          <w:w w:val="105"/>
          <w:szCs w:val="22"/>
        </w:rPr>
        <w:t xml:space="preserve"> </w:t>
      </w:r>
      <w:r w:rsidRPr="00B969DA">
        <w:rPr>
          <w:w w:val="105"/>
          <w:szCs w:val="22"/>
        </w:rPr>
        <w:t>var</w:t>
      </w:r>
      <w:r w:rsidRPr="00B969DA">
        <w:rPr>
          <w:spacing w:val="-12"/>
          <w:w w:val="105"/>
          <w:szCs w:val="22"/>
        </w:rPr>
        <w:t xml:space="preserve"> </w:t>
      </w:r>
      <w:r w:rsidRPr="00B969DA">
        <w:rPr>
          <w:w w:val="105"/>
          <w:szCs w:val="22"/>
        </w:rPr>
        <w:t>OS</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nydiagnosticerede</w:t>
      </w:r>
      <w:r w:rsidRPr="00B969DA">
        <w:rPr>
          <w:spacing w:val="-11"/>
          <w:w w:val="105"/>
          <w:szCs w:val="22"/>
        </w:rPr>
        <w:t xml:space="preserve"> </w:t>
      </w:r>
      <w:r w:rsidRPr="00B969DA">
        <w:rPr>
          <w:w w:val="105"/>
          <w:szCs w:val="22"/>
        </w:rPr>
        <w:t>patienter</w:t>
      </w:r>
      <w:r w:rsidRPr="00B969DA">
        <w:rPr>
          <w:spacing w:val="-12"/>
          <w:w w:val="105"/>
          <w:szCs w:val="22"/>
        </w:rPr>
        <w:t xml:space="preserve"> </w:t>
      </w:r>
      <w:r w:rsidRPr="00B969DA">
        <w:rPr>
          <w:w w:val="105"/>
          <w:szCs w:val="22"/>
        </w:rPr>
        <w:t>100</w:t>
      </w:r>
      <w:r w:rsidR="00744E1D" w:rsidRPr="00B969DA">
        <w:rPr>
          <w:w w:val="105"/>
          <w:szCs w:val="22"/>
        </w:rPr>
        <w:t> %</w:t>
      </w:r>
      <w:r w:rsidRPr="00B969DA">
        <w:rPr>
          <w:spacing w:val="-12"/>
          <w:w w:val="105"/>
          <w:szCs w:val="22"/>
        </w:rPr>
        <w:t xml:space="preserve"> </w:t>
      </w:r>
      <w:r w:rsidRPr="00B969DA">
        <w:rPr>
          <w:w w:val="105"/>
          <w:szCs w:val="22"/>
        </w:rPr>
        <w:t>og</w:t>
      </w:r>
      <w:r w:rsidRPr="00B969DA">
        <w:rPr>
          <w:spacing w:val="-12"/>
          <w:w w:val="105"/>
          <w:szCs w:val="22"/>
        </w:rPr>
        <w:t xml:space="preserve"> </w:t>
      </w:r>
      <w:r w:rsidRPr="00B969DA">
        <w:rPr>
          <w:w w:val="105"/>
          <w:szCs w:val="22"/>
        </w:rPr>
        <w:t>96,6</w:t>
      </w:r>
      <w:r w:rsidR="00744E1D" w:rsidRPr="00B969DA">
        <w:rPr>
          <w:w w:val="105"/>
          <w:szCs w:val="22"/>
        </w:rPr>
        <w:t> %</w:t>
      </w:r>
      <w:r w:rsidRPr="00B969DA">
        <w:rPr>
          <w:spacing w:val="-11"/>
          <w:w w:val="105"/>
          <w:szCs w:val="22"/>
        </w:rPr>
        <w:t xml:space="preserve"> </w:t>
      </w:r>
      <w:r w:rsidRPr="00B969DA">
        <w:rPr>
          <w:w w:val="105"/>
          <w:szCs w:val="22"/>
        </w:rPr>
        <w:t>i</w:t>
      </w:r>
      <w:r w:rsidRPr="00B969DA">
        <w:rPr>
          <w:spacing w:val="-12"/>
          <w:w w:val="105"/>
          <w:szCs w:val="22"/>
        </w:rPr>
        <w:t xml:space="preserve"> </w:t>
      </w:r>
      <w:r w:rsidRPr="00B969DA">
        <w:rPr>
          <w:w w:val="105"/>
          <w:szCs w:val="22"/>
        </w:rPr>
        <w:t>imatinib</w:t>
      </w:r>
      <w:r w:rsidR="0075377D" w:rsidRPr="00B969DA">
        <w:rPr>
          <w:w w:val="105"/>
          <w:szCs w:val="22"/>
        </w:rPr>
        <w:t>-</w:t>
      </w:r>
      <w:r w:rsidRPr="00B969DA">
        <w:rPr>
          <w:w w:val="105"/>
          <w:szCs w:val="22"/>
        </w:rPr>
        <w:t xml:space="preserve">resistente eller </w:t>
      </w:r>
      <w:r w:rsidR="0075377D" w:rsidRPr="00B969DA">
        <w:rPr>
          <w:w w:val="105"/>
          <w:szCs w:val="22"/>
        </w:rPr>
        <w:t>-</w:t>
      </w:r>
      <w:r w:rsidRPr="00B969DA">
        <w:rPr>
          <w:w w:val="105"/>
          <w:szCs w:val="22"/>
        </w:rPr>
        <w:t>intolerante</w:t>
      </w:r>
      <w:r w:rsidRPr="00B969DA">
        <w:rPr>
          <w:spacing w:val="-2"/>
          <w:w w:val="105"/>
          <w:szCs w:val="22"/>
        </w:rPr>
        <w:t xml:space="preserve"> </w:t>
      </w:r>
      <w:r w:rsidRPr="00B969DA">
        <w:rPr>
          <w:w w:val="105"/>
          <w:szCs w:val="22"/>
        </w:rPr>
        <w:t>patienter.</w:t>
      </w:r>
    </w:p>
    <w:p w14:paraId="2C9C36BA" w14:textId="489EB298" w:rsidR="009E7CC9" w:rsidRPr="00B969DA" w:rsidRDefault="00B12D17" w:rsidP="006F06C0">
      <w:pPr>
        <w:pStyle w:val="BodyText"/>
        <w:rPr>
          <w:szCs w:val="22"/>
        </w:rPr>
      </w:pPr>
      <w:r w:rsidRPr="00B969DA">
        <w:rPr>
          <w:w w:val="105"/>
          <w:szCs w:val="22"/>
        </w:rPr>
        <w:t>I</w:t>
      </w:r>
      <w:r w:rsidRPr="00B969DA">
        <w:rPr>
          <w:spacing w:val="-13"/>
          <w:w w:val="105"/>
          <w:szCs w:val="22"/>
        </w:rPr>
        <w:t xml:space="preserve"> </w:t>
      </w:r>
      <w:r w:rsidRPr="00B969DA">
        <w:rPr>
          <w:w w:val="105"/>
          <w:szCs w:val="22"/>
        </w:rPr>
        <w:t>det</w:t>
      </w:r>
      <w:r w:rsidRPr="00B969DA">
        <w:rPr>
          <w:spacing w:val="-12"/>
          <w:w w:val="105"/>
          <w:szCs w:val="22"/>
        </w:rPr>
        <w:t xml:space="preserve"> </w:t>
      </w:r>
      <w:r w:rsidRPr="00B969DA">
        <w:rPr>
          <w:w w:val="105"/>
          <w:szCs w:val="22"/>
        </w:rPr>
        <w:t>pædiatriske</w:t>
      </w:r>
      <w:r w:rsidRPr="00B969DA">
        <w:rPr>
          <w:spacing w:val="-14"/>
          <w:w w:val="105"/>
          <w:szCs w:val="22"/>
        </w:rPr>
        <w:t xml:space="preserve"> </w:t>
      </w:r>
      <w:r w:rsidRPr="00B969DA">
        <w:rPr>
          <w:w w:val="105"/>
          <w:szCs w:val="22"/>
        </w:rPr>
        <w:t>fase-II-studie</w:t>
      </w:r>
      <w:r w:rsidRPr="00B969DA">
        <w:rPr>
          <w:spacing w:val="-11"/>
          <w:w w:val="105"/>
          <w:szCs w:val="22"/>
        </w:rPr>
        <w:t xml:space="preserve"> </w:t>
      </w:r>
      <w:r w:rsidRPr="00B969DA">
        <w:rPr>
          <w:w w:val="105"/>
          <w:szCs w:val="22"/>
        </w:rPr>
        <w:t>progredierede</w:t>
      </w:r>
      <w:r w:rsidRPr="00B969DA">
        <w:rPr>
          <w:spacing w:val="-13"/>
          <w:w w:val="105"/>
          <w:szCs w:val="22"/>
        </w:rPr>
        <w:t xml:space="preserve"> </w:t>
      </w:r>
      <w:r w:rsidRPr="00B969DA">
        <w:rPr>
          <w:w w:val="105"/>
          <w:szCs w:val="22"/>
        </w:rPr>
        <w:t>1</w:t>
      </w:r>
      <w:r w:rsidRPr="00B969DA">
        <w:rPr>
          <w:spacing w:val="-12"/>
          <w:w w:val="105"/>
          <w:szCs w:val="22"/>
        </w:rPr>
        <w:t xml:space="preserve"> </w:t>
      </w:r>
      <w:r w:rsidR="0055370B" w:rsidRPr="00B969DA">
        <w:rPr>
          <w:w w:val="105"/>
          <w:szCs w:val="22"/>
        </w:rPr>
        <w:t>nydiagnosticeret</w:t>
      </w:r>
      <w:r w:rsidRPr="00B969DA">
        <w:rPr>
          <w:spacing w:val="-12"/>
          <w:w w:val="105"/>
          <w:szCs w:val="22"/>
        </w:rPr>
        <w:t xml:space="preserve"> </w:t>
      </w:r>
      <w:r w:rsidRPr="00B969DA">
        <w:rPr>
          <w:w w:val="105"/>
          <w:szCs w:val="22"/>
        </w:rPr>
        <w:t>patient</w:t>
      </w:r>
      <w:r w:rsidRPr="00B969DA">
        <w:rPr>
          <w:spacing w:val="-13"/>
          <w:w w:val="105"/>
          <w:szCs w:val="22"/>
        </w:rPr>
        <w:t xml:space="preserve"> </w:t>
      </w:r>
      <w:r w:rsidRPr="00B969DA">
        <w:rPr>
          <w:w w:val="105"/>
          <w:szCs w:val="22"/>
        </w:rPr>
        <w:t>og</w:t>
      </w:r>
      <w:r w:rsidRPr="00B969DA">
        <w:rPr>
          <w:spacing w:val="-13"/>
          <w:w w:val="105"/>
          <w:szCs w:val="22"/>
        </w:rPr>
        <w:t xml:space="preserve"> </w:t>
      </w:r>
      <w:r w:rsidRPr="00B969DA">
        <w:rPr>
          <w:w w:val="105"/>
          <w:szCs w:val="22"/>
        </w:rPr>
        <w:t>2</w:t>
      </w:r>
      <w:r w:rsidRPr="00B969DA">
        <w:rPr>
          <w:spacing w:val="-12"/>
          <w:w w:val="105"/>
          <w:szCs w:val="22"/>
        </w:rPr>
        <w:t xml:space="preserve"> </w:t>
      </w:r>
      <w:r w:rsidRPr="00B969DA">
        <w:rPr>
          <w:w w:val="105"/>
          <w:szCs w:val="22"/>
        </w:rPr>
        <w:t>imatinib</w:t>
      </w:r>
      <w:r w:rsidR="0075377D" w:rsidRPr="00B969DA">
        <w:rPr>
          <w:w w:val="105"/>
          <w:szCs w:val="22"/>
        </w:rPr>
        <w:t>-</w:t>
      </w:r>
      <w:r w:rsidRPr="00B969DA">
        <w:rPr>
          <w:w w:val="105"/>
          <w:szCs w:val="22"/>
        </w:rPr>
        <w:t>resistente</w:t>
      </w:r>
      <w:r w:rsidRPr="00B969DA">
        <w:rPr>
          <w:spacing w:val="-11"/>
          <w:w w:val="105"/>
          <w:szCs w:val="22"/>
        </w:rPr>
        <w:t xml:space="preserve"> </w:t>
      </w:r>
      <w:r w:rsidRPr="00B969DA">
        <w:rPr>
          <w:w w:val="105"/>
          <w:szCs w:val="22"/>
        </w:rPr>
        <w:t xml:space="preserve">eller </w:t>
      </w:r>
      <w:r w:rsidR="0075377D" w:rsidRPr="00B969DA">
        <w:rPr>
          <w:w w:val="105"/>
          <w:szCs w:val="22"/>
        </w:rPr>
        <w:t>-</w:t>
      </w:r>
      <w:r w:rsidRPr="00B969DA">
        <w:rPr>
          <w:w w:val="105"/>
          <w:szCs w:val="22"/>
        </w:rPr>
        <w:t>intolerante patienter til CML i</w:t>
      </w:r>
      <w:r w:rsidRPr="00B969DA">
        <w:rPr>
          <w:spacing w:val="-6"/>
          <w:w w:val="105"/>
          <w:szCs w:val="22"/>
        </w:rPr>
        <w:t xml:space="preserve"> </w:t>
      </w:r>
      <w:r w:rsidRPr="00B969DA">
        <w:rPr>
          <w:w w:val="105"/>
          <w:szCs w:val="22"/>
        </w:rPr>
        <w:t>blastfasen.</w:t>
      </w:r>
    </w:p>
    <w:p w14:paraId="7FEC511D" w14:textId="77777777" w:rsidR="009E7CC9" w:rsidRPr="00B969DA" w:rsidRDefault="009E7CC9" w:rsidP="006F06C0">
      <w:pPr>
        <w:pStyle w:val="BodyText"/>
        <w:rPr>
          <w:szCs w:val="22"/>
        </w:rPr>
      </w:pPr>
    </w:p>
    <w:p w14:paraId="50D91335" w14:textId="6D4E479D" w:rsidR="009E7CC9" w:rsidRPr="00B969DA" w:rsidRDefault="00B12D17" w:rsidP="006F06C0">
      <w:pPr>
        <w:pStyle w:val="BodyText"/>
        <w:rPr>
          <w:szCs w:val="22"/>
        </w:rPr>
      </w:pPr>
      <w:r w:rsidRPr="00B969DA">
        <w:rPr>
          <w:w w:val="105"/>
          <w:szCs w:val="22"/>
        </w:rPr>
        <w:t xml:space="preserve">Der var 33 nydiagnosticerede patienter med CML-CP, der fik </w:t>
      </w:r>
      <w:r w:rsidR="00704D67" w:rsidRPr="00B969DA">
        <w:rPr>
          <w:w w:val="105"/>
          <w:szCs w:val="22"/>
        </w:rPr>
        <w:t>d</w:t>
      </w:r>
      <w:r w:rsidR="00671955" w:rsidRPr="00B969DA">
        <w:rPr>
          <w:w w:val="105"/>
          <w:szCs w:val="22"/>
        </w:rPr>
        <w:t>asatinib</w:t>
      </w:r>
      <w:r w:rsidR="0055370B" w:rsidRPr="00B969DA">
        <w:rPr>
          <w:w w:val="105"/>
          <w:szCs w:val="22"/>
        </w:rPr>
        <w:t>-</w:t>
      </w:r>
      <w:r w:rsidRPr="00B969DA">
        <w:rPr>
          <w:w w:val="105"/>
          <w:szCs w:val="22"/>
        </w:rPr>
        <w:t>pulver til oral suspension ved</w:t>
      </w:r>
      <w:r w:rsidRPr="00B969DA">
        <w:rPr>
          <w:spacing w:val="-12"/>
          <w:w w:val="105"/>
          <w:szCs w:val="22"/>
        </w:rPr>
        <w:t xml:space="preserve"> </w:t>
      </w:r>
      <w:r w:rsidRPr="00B969DA">
        <w:rPr>
          <w:w w:val="105"/>
          <w:szCs w:val="22"/>
        </w:rPr>
        <w:t>en</w:t>
      </w:r>
      <w:r w:rsidRPr="00B969DA">
        <w:rPr>
          <w:spacing w:val="-11"/>
          <w:w w:val="105"/>
          <w:szCs w:val="22"/>
        </w:rPr>
        <w:t xml:space="preserve"> </w:t>
      </w:r>
      <w:r w:rsidRPr="00B969DA">
        <w:rPr>
          <w:w w:val="105"/>
          <w:szCs w:val="22"/>
        </w:rPr>
        <w:t>dosis</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72</w:t>
      </w:r>
      <w:r w:rsidR="00827A08" w:rsidRPr="00B969DA">
        <w:rPr>
          <w:spacing w:val="-9"/>
          <w:w w:val="105"/>
          <w:szCs w:val="22"/>
        </w:rPr>
        <w:t> mg</w:t>
      </w:r>
      <w:r w:rsidRPr="00B969DA">
        <w:rPr>
          <w:w w:val="105"/>
          <w:szCs w:val="22"/>
        </w:rPr>
        <w:t>/m</w:t>
      </w:r>
      <w:r w:rsidRPr="00B969DA">
        <w:rPr>
          <w:w w:val="105"/>
          <w:szCs w:val="22"/>
          <w:vertAlign w:val="superscript"/>
        </w:rPr>
        <w:t>2</w:t>
      </w:r>
      <w:r w:rsidRPr="00B969DA">
        <w:rPr>
          <w:w w:val="105"/>
          <w:szCs w:val="22"/>
        </w:rPr>
        <w:t>.</w:t>
      </w:r>
      <w:r w:rsidRPr="00B969DA">
        <w:rPr>
          <w:spacing w:val="-11"/>
          <w:w w:val="105"/>
          <w:szCs w:val="22"/>
        </w:rPr>
        <w:t xml:space="preserve"> </w:t>
      </w:r>
      <w:r w:rsidRPr="00B969DA">
        <w:rPr>
          <w:w w:val="105"/>
          <w:szCs w:val="22"/>
        </w:rPr>
        <w:t>Denne</w:t>
      </w:r>
      <w:r w:rsidRPr="00B969DA">
        <w:rPr>
          <w:spacing w:val="-10"/>
          <w:w w:val="105"/>
          <w:szCs w:val="22"/>
        </w:rPr>
        <w:t xml:space="preserve"> </w:t>
      </w:r>
      <w:r w:rsidRPr="00B969DA">
        <w:rPr>
          <w:w w:val="105"/>
          <w:szCs w:val="22"/>
        </w:rPr>
        <w:t>dosis</w:t>
      </w:r>
      <w:r w:rsidRPr="00B969DA">
        <w:rPr>
          <w:spacing w:val="-11"/>
          <w:w w:val="105"/>
          <w:szCs w:val="22"/>
        </w:rPr>
        <w:t xml:space="preserve"> </w:t>
      </w:r>
      <w:r w:rsidRPr="00B969DA">
        <w:rPr>
          <w:w w:val="105"/>
          <w:szCs w:val="22"/>
        </w:rPr>
        <w:t>repræsenterer</w:t>
      </w:r>
      <w:r w:rsidRPr="00B969DA">
        <w:rPr>
          <w:spacing w:val="-11"/>
          <w:w w:val="105"/>
          <w:szCs w:val="22"/>
        </w:rPr>
        <w:t xml:space="preserve"> </w:t>
      </w:r>
      <w:r w:rsidRPr="00B969DA">
        <w:rPr>
          <w:w w:val="105"/>
          <w:szCs w:val="22"/>
        </w:rPr>
        <w:t>30</w:t>
      </w:r>
      <w:r w:rsidR="00744E1D" w:rsidRPr="00B969DA">
        <w:rPr>
          <w:w w:val="105"/>
          <w:szCs w:val="22"/>
        </w:rPr>
        <w:t> %</w:t>
      </w:r>
      <w:r w:rsidRPr="00B969DA">
        <w:rPr>
          <w:spacing w:val="-11"/>
          <w:w w:val="105"/>
          <w:szCs w:val="22"/>
        </w:rPr>
        <w:t xml:space="preserve"> </w:t>
      </w:r>
      <w:r w:rsidRPr="00B969DA">
        <w:rPr>
          <w:w w:val="105"/>
          <w:szCs w:val="22"/>
        </w:rPr>
        <w:t>lavere</w:t>
      </w:r>
      <w:r w:rsidRPr="00B969DA">
        <w:rPr>
          <w:spacing w:val="-9"/>
          <w:w w:val="105"/>
          <w:szCs w:val="22"/>
        </w:rPr>
        <w:t xml:space="preserve"> </w:t>
      </w:r>
      <w:r w:rsidRPr="00B969DA">
        <w:rPr>
          <w:w w:val="105"/>
          <w:szCs w:val="22"/>
        </w:rPr>
        <w:t>eksponering</w:t>
      </w:r>
      <w:r w:rsidRPr="00B969DA">
        <w:rPr>
          <w:spacing w:val="-11"/>
          <w:w w:val="105"/>
          <w:szCs w:val="22"/>
        </w:rPr>
        <w:t xml:space="preserve"> </w:t>
      </w:r>
      <w:r w:rsidRPr="00B969DA">
        <w:rPr>
          <w:w w:val="105"/>
          <w:szCs w:val="22"/>
        </w:rPr>
        <w:t>sammenlignet</w:t>
      </w:r>
      <w:r w:rsidRPr="00B969DA">
        <w:rPr>
          <w:spacing w:val="-11"/>
          <w:w w:val="105"/>
          <w:szCs w:val="22"/>
        </w:rPr>
        <w:t xml:space="preserve"> </w:t>
      </w:r>
      <w:r w:rsidRPr="00B969DA">
        <w:rPr>
          <w:w w:val="105"/>
          <w:szCs w:val="22"/>
        </w:rPr>
        <w:t>med</w:t>
      </w:r>
      <w:r w:rsidRPr="00B969DA">
        <w:rPr>
          <w:spacing w:val="-10"/>
          <w:w w:val="105"/>
          <w:szCs w:val="22"/>
        </w:rPr>
        <w:t xml:space="preserve"> </w:t>
      </w:r>
      <w:r w:rsidRPr="00B969DA">
        <w:rPr>
          <w:w w:val="105"/>
          <w:szCs w:val="22"/>
        </w:rPr>
        <w:t>den anbefalede</w:t>
      </w:r>
      <w:r w:rsidRPr="00B969DA">
        <w:rPr>
          <w:spacing w:val="-10"/>
          <w:w w:val="105"/>
          <w:szCs w:val="22"/>
        </w:rPr>
        <w:t xml:space="preserve"> </w:t>
      </w:r>
      <w:r w:rsidRPr="00B969DA">
        <w:rPr>
          <w:w w:val="105"/>
          <w:szCs w:val="22"/>
        </w:rPr>
        <w:t>dosis.</w:t>
      </w:r>
      <w:r w:rsidRPr="00B969DA">
        <w:rPr>
          <w:spacing w:val="-8"/>
          <w:w w:val="105"/>
          <w:szCs w:val="22"/>
        </w:rPr>
        <w:t xml:space="preserve"> </w:t>
      </w:r>
      <w:r w:rsidRPr="00B969DA">
        <w:rPr>
          <w:w w:val="105"/>
          <w:szCs w:val="22"/>
        </w:rPr>
        <w:t>Hos</w:t>
      </w:r>
      <w:r w:rsidRPr="00B969DA">
        <w:rPr>
          <w:spacing w:val="-9"/>
          <w:w w:val="105"/>
          <w:szCs w:val="22"/>
        </w:rPr>
        <w:t xml:space="preserve"> </w:t>
      </w:r>
      <w:r w:rsidRPr="00B969DA">
        <w:rPr>
          <w:w w:val="105"/>
          <w:szCs w:val="22"/>
        </w:rPr>
        <w:t>disse</w:t>
      </w:r>
      <w:r w:rsidR="00362522" w:rsidRPr="00B969DA">
        <w:rPr>
          <w:w w:val="105"/>
          <w:szCs w:val="22"/>
        </w:rPr>
        <w:t xml:space="preserve"> </w:t>
      </w:r>
      <w:r w:rsidRPr="00B969DA">
        <w:rPr>
          <w:w w:val="105"/>
          <w:szCs w:val="22"/>
        </w:rPr>
        <w:t>patienter var CCyR og MMR hhv. 87,9</w:t>
      </w:r>
      <w:r w:rsidR="00744E1D" w:rsidRPr="00B969DA">
        <w:rPr>
          <w:w w:val="105"/>
          <w:szCs w:val="22"/>
        </w:rPr>
        <w:t> %</w:t>
      </w:r>
      <w:r w:rsidRPr="00B969DA">
        <w:rPr>
          <w:w w:val="105"/>
          <w:szCs w:val="22"/>
        </w:rPr>
        <w:t xml:space="preserve"> [95</w:t>
      </w:r>
      <w:r w:rsidR="00744E1D" w:rsidRPr="00B969DA">
        <w:rPr>
          <w:w w:val="105"/>
          <w:szCs w:val="22"/>
        </w:rPr>
        <w:t> %</w:t>
      </w:r>
      <w:r w:rsidR="005D3801" w:rsidRPr="00B969DA">
        <w:rPr>
          <w:w w:val="105"/>
          <w:szCs w:val="22"/>
        </w:rPr>
        <w:t xml:space="preserve"> </w:t>
      </w:r>
      <w:r w:rsidRPr="00B969DA">
        <w:rPr>
          <w:w w:val="105"/>
          <w:szCs w:val="22"/>
        </w:rPr>
        <w:t>CI: (71,8-96,6)] og 45,5</w:t>
      </w:r>
      <w:r w:rsidR="00744E1D" w:rsidRPr="00B969DA">
        <w:rPr>
          <w:w w:val="105"/>
          <w:szCs w:val="22"/>
        </w:rPr>
        <w:t> %</w:t>
      </w:r>
      <w:r w:rsidRPr="00B969DA">
        <w:rPr>
          <w:w w:val="105"/>
          <w:szCs w:val="22"/>
        </w:rPr>
        <w:t xml:space="preserve"> [95</w:t>
      </w:r>
      <w:r w:rsidR="00744E1D" w:rsidRPr="00B969DA">
        <w:rPr>
          <w:w w:val="105"/>
          <w:szCs w:val="22"/>
        </w:rPr>
        <w:t> %</w:t>
      </w:r>
      <w:r w:rsidRPr="00B969DA">
        <w:rPr>
          <w:w w:val="105"/>
          <w:szCs w:val="22"/>
        </w:rPr>
        <w:t xml:space="preserve"> CI: (28,1-63,6)] ved</w:t>
      </w:r>
      <w:r w:rsidR="00362522" w:rsidRPr="00B969DA">
        <w:rPr>
          <w:w w:val="105"/>
          <w:szCs w:val="22"/>
        </w:rPr>
        <w:t xml:space="preserve"> </w:t>
      </w:r>
      <w:r w:rsidRPr="00B969DA">
        <w:rPr>
          <w:w w:val="105"/>
          <w:szCs w:val="22"/>
        </w:rPr>
        <w:t>12 måneder.</w:t>
      </w:r>
    </w:p>
    <w:p w14:paraId="32C2A97A" w14:textId="77777777" w:rsidR="009E7CC9" w:rsidRPr="00B969DA" w:rsidRDefault="009E7CC9" w:rsidP="006F06C0">
      <w:pPr>
        <w:pStyle w:val="BodyText"/>
        <w:rPr>
          <w:szCs w:val="22"/>
        </w:rPr>
      </w:pPr>
    </w:p>
    <w:p w14:paraId="70EC8343" w14:textId="6F1E33F7" w:rsidR="009E7CC9" w:rsidRPr="00B969DA" w:rsidRDefault="00B12D17" w:rsidP="006F06C0">
      <w:pPr>
        <w:pStyle w:val="BodyText"/>
        <w:rPr>
          <w:szCs w:val="22"/>
        </w:rPr>
      </w:pPr>
      <w:r w:rsidRPr="00B969DA">
        <w:rPr>
          <w:w w:val="105"/>
          <w:szCs w:val="22"/>
        </w:rPr>
        <w:t>Blandt</w:t>
      </w:r>
      <w:r w:rsidRPr="00B969DA">
        <w:rPr>
          <w:spacing w:val="-16"/>
          <w:w w:val="105"/>
          <w:szCs w:val="22"/>
        </w:rPr>
        <w:t xml:space="preserve"> </w:t>
      </w:r>
      <w:r w:rsidRPr="00B969DA">
        <w:rPr>
          <w:w w:val="105"/>
          <w:szCs w:val="22"/>
        </w:rPr>
        <w:t>dasatinib</w:t>
      </w:r>
      <w:r w:rsidR="005D3801" w:rsidRPr="00B969DA">
        <w:rPr>
          <w:w w:val="105"/>
          <w:szCs w:val="22"/>
        </w:rPr>
        <w:t>-</w:t>
      </w:r>
      <w:r w:rsidRPr="00B969DA">
        <w:rPr>
          <w:w w:val="105"/>
          <w:szCs w:val="22"/>
        </w:rPr>
        <w:t>behandlede</w:t>
      </w:r>
      <w:r w:rsidRPr="00B969DA">
        <w:rPr>
          <w:spacing w:val="-14"/>
          <w:w w:val="105"/>
          <w:szCs w:val="22"/>
        </w:rPr>
        <w:t xml:space="preserve"> </w:t>
      </w:r>
      <w:r w:rsidRPr="00B969DA">
        <w:rPr>
          <w:w w:val="105"/>
          <w:szCs w:val="22"/>
        </w:rPr>
        <w:t>CML-CP</w:t>
      </w:r>
      <w:r w:rsidRPr="00B969DA">
        <w:rPr>
          <w:spacing w:val="-13"/>
          <w:w w:val="105"/>
          <w:szCs w:val="22"/>
        </w:rPr>
        <w:t xml:space="preserve"> </w:t>
      </w:r>
      <w:r w:rsidRPr="00B969DA">
        <w:rPr>
          <w:w w:val="105"/>
          <w:szCs w:val="22"/>
        </w:rPr>
        <w:t>pædiatriske</w:t>
      </w:r>
      <w:r w:rsidRPr="00B969DA">
        <w:rPr>
          <w:spacing w:val="-13"/>
          <w:w w:val="105"/>
          <w:szCs w:val="22"/>
        </w:rPr>
        <w:t xml:space="preserve"> </w:t>
      </w:r>
      <w:r w:rsidRPr="00B969DA">
        <w:rPr>
          <w:w w:val="105"/>
          <w:szCs w:val="22"/>
        </w:rPr>
        <w:t>patienter</w:t>
      </w:r>
      <w:r w:rsidRPr="00B969DA">
        <w:rPr>
          <w:spacing w:val="-14"/>
          <w:w w:val="105"/>
          <w:szCs w:val="22"/>
        </w:rPr>
        <w:t xml:space="preserve"> </w:t>
      </w:r>
      <w:r w:rsidRPr="00B969DA">
        <w:rPr>
          <w:w w:val="105"/>
          <w:szCs w:val="22"/>
        </w:rPr>
        <w:t>tidligere</w:t>
      </w:r>
      <w:r w:rsidRPr="00B969DA">
        <w:rPr>
          <w:spacing w:val="-14"/>
          <w:w w:val="105"/>
          <w:szCs w:val="22"/>
        </w:rPr>
        <w:t xml:space="preserve"> </w:t>
      </w:r>
      <w:r w:rsidRPr="00B969DA">
        <w:rPr>
          <w:w w:val="105"/>
          <w:szCs w:val="22"/>
        </w:rPr>
        <w:t>eksponeret</w:t>
      </w:r>
      <w:r w:rsidRPr="00B969DA">
        <w:rPr>
          <w:spacing w:val="-14"/>
          <w:w w:val="105"/>
          <w:szCs w:val="22"/>
        </w:rPr>
        <w:t xml:space="preserve"> </w:t>
      </w:r>
      <w:r w:rsidRPr="00B969DA">
        <w:rPr>
          <w:w w:val="105"/>
          <w:szCs w:val="22"/>
        </w:rPr>
        <w:t>over</w:t>
      </w:r>
      <w:r w:rsidRPr="00B969DA">
        <w:rPr>
          <w:spacing w:val="-14"/>
          <w:w w:val="105"/>
          <w:szCs w:val="22"/>
        </w:rPr>
        <w:t xml:space="preserve"> </w:t>
      </w:r>
      <w:r w:rsidRPr="00B969DA">
        <w:rPr>
          <w:w w:val="105"/>
          <w:szCs w:val="22"/>
        </w:rPr>
        <w:t>for</w:t>
      </w:r>
      <w:r w:rsidRPr="00B969DA">
        <w:rPr>
          <w:spacing w:val="-13"/>
          <w:w w:val="105"/>
          <w:szCs w:val="22"/>
        </w:rPr>
        <w:t xml:space="preserve"> </w:t>
      </w:r>
      <w:r w:rsidRPr="00B969DA">
        <w:rPr>
          <w:w w:val="105"/>
          <w:szCs w:val="22"/>
        </w:rPr>
        <w:t>imatinib</w:t>
      </w:r>
      <w:r w:rsidRPr="00B969DA">
        <w:rPr>
          <w:spacing w:val="-14"/>
          <w:w w:val="105"/>
          <w:szCs w:val="22"/>
        </w:rPr>
        <w:t xml:space="preserve"> </w:t>
      </w:r>
      <w:r w:rsidRPr="00B969DA">
        <w:rPr>
          <w:w w:val="105"/>
          <w:szCs w:val="22"/>
        </w:rPr>
        <w:t>blev følgende</w:t>
      </w:r>
      <w:r w:rsidRPr="00B969DA">
        <w:rPr>
          <w:spacing w:val="-11"/>
          <w:w w:val="105"/>
          <w:szCs w:val="22"/>
        </w:rPr>
        <w:t xml:space="preserve"> </w:t>
      </w:r>
      <w:r w:rsidRPr="00B969DA">
        <w:rPr>
          <w:w w:val="105"/>
          <w:szCs w:val="22"/>
        </w:rPr>
        <w:t>mutationer</w:t>
      </w:r>
      <w:r w:rsidRPr="00B969DA">
        <w:rPr>
          <w:spacing w:val="-13"/>
          <w:w w:val="105"/>
          <w:szCs w:val="22"/>
        </w:rPr>
        <w:t xml:space="preserve"> </w:t>
      </w:r>
      <w:r w:rsidRPr="00B969DA">
        <w:rPr>
          <w:w w:val="105"/>
          <w:szCs w:val="22"/>
        </w:rPr>
        <w:t>påvist</w:t>
      </w:r>
      <w:r w:rsidRPr="00B969DA">
        <w:rPr>
          <w:spacing w:val="-11"/>
          <w:w w:val="105"/>
          <w:szCs w:val="22"/>
        </w:rPr>
        <w:t xml:space="preserve"> </w:t>
      </w:r>
      <w:r w:rsidRPr="00B969DA">
        <w:rPr>
          <w:w w:val="105"/>
          <w:szCs w:val="22"/>
        </w:rPr>
        <w:t>ved</w:t>
      </w:r>
      <w:r w:rsidRPr="00B969DA">
        <w:rPr>
          <w:spacing w:val="-13"/>
          <w:w w:val="105"/>
          <w:szCs w:val="22"/>
        </w:rPr>
        <w:t xml:space="preserve"> </w:t>
      </w:r>
      <w:r w:rsidRPr="00B969DA">
        <w:rPr>
          <w:w w:val="105"/>
          <w:szCs w:val="22"/>
        </w:rPr>
        <w:t>behandlingens</w:t>
      </w:r>
      <w:r w:rsidRPr="00B969DA">
        <w:rPr>
          <w:spacing w:val="-13"/>
          <w:w w:val="105"/>
          <w:szCs w:val="22"/>
        </w:rPr>
        <w:t xml:space="preserve"> </w:t>
      </w:r>
      <w:r w:rsidRPr="00B969DA">
        <w:rPr>
          <w:w w:val="105"/>
          <w:szCs w:val="22"/>
        </w:rPr>
        <w:t>afslutning:</w:t>
      </w:r>
      <w:r w:rsidRPr="00B969DA">
        <w:rPr>
          <w:spacing w:val="-13"/>
          <w:w w:val="105"/>
          <w:szCs w:val="22"/>
        </w:rPr>
        <w:t xml:space="preserve"> </w:t>
      </w:r>
      <w:r w:rsidRPr="00B969DA">
        <w:rPr>
          <w:w w:val="105"/>
          <w:szCs w:val="22"/>
        </w:rPr>
        <w:t>T315A,</w:t>
      </w:r>
      <w:r w:rsidRPr="00B969DA">
        <w:rPr>
          <w:spacing w:val="-14"/>
          <w:w w:val="105"/>
          <w:szCs w:val="22"/>
        </w:rPr>
        <w:t xml:space="preserve"> </w:t>
      </w:r>
      <w:r w:rsidRPr="00B969DA">
        <w:rPr>
          <w:w w:val="105"/>
          <w:szCs w:val="22"/>
        </w:rPr>
        <w:t>E255K</w:t>
      </w:r>
      <w:r w:rsidRPr="00B969DA">
        <w:rPr>
          <w:spacing w:val="-11"/>
          <w:w w:val="105"/>
          <w:szCs w:val="22"/>
        </w:rPr>
        <w:t xml:space="preserve"> </w:t>
      </w:r>
      <w:r w:rsidRPr="00B969DA">
        <w:rPr>
          <w:w w:val="105"/>
          <w:szCs w:val="22"/>
        </w:rPr>
        <w:t>og</w:t>
      </w:r>
      <w:r w:rsidRPr="00B969DA">
        <w:rPr>
          <w:spacing w:val="-13"/>
          <w:w w:val="105"/>
          <w:szCs w:val="22"/>
        </w:rPr>
        <w:t xml:space="preserve"> </w:t>
      </w:r>
      <w:r w:rsidRPr="00B969DA">
        <w:rPr>
          <w:w w:val="105"/>
          <w:szCs w:val="22"/>
        </w:rPr>
        <w:t>F317L.</w:t>
      </w:r>
      <w:r w:rsidRPr="00B969DA">
        <w:rPr>
          <w:spacing w:val="-12"/>
          <w:w w:val="105"/>
          <w:szCs w:val="22"/>
        </w:rPr>
        <w:t xml:space="preserve"> </w:t>
      </w:r>
      <w:r w:rsidRPr="00B969DA">
        <w:rPr>
          <w:w w:val="105"/>
          <w:szCs w:val="22"/>
        </w:rPr>
        <w:t>E255K</w:t>
      </w:r>
      <w:r w:rsidRPr="00B969DA">
        <w:rPr>
          <w:spacing w:val="-13"/>
          <w:w w:val="105"/>
          <w:szCs w:val="22"/>
        </w:rPr>
        <w:t xml:space="preserve"> </w:t>
      </w:r>
      <w:r w:rsidRPr="00B969DA">
        <w:rPr>
          <w:w w:val="105"/>
          <w:szCs w:val="22"/>
        </w:rPr>
        <w:t>og</w:t>
      </w:r>
      <w:r w:rsidRPr="00B969DA">
        <w:rPr>
          <w:spacing w:val="-13"/>
          <w:w w:val="105"/>
          <w:szCs w:val="22"/>
        </w:rPr>
        <w:t xml:space="preserve"> </w:t>
      </w:r>
      <w:r w:rsidRPr="00B969DA">
        <w:rPr>
          <w:w w:val="105"/>
          <w:szCs w:val="22"/>
        </w:rPr>
        <w:t>F317L blev</w:t>
      </w:r>
      <w:r w:rsidRPr="00B969DA">
        <w:rPr>
          <w:spacing w:val="-13"/>
          <w:w w:val="105"/>
          <w:szCs w:val="22"/>
        </w:rPr>
        <w:t xml:space="preserve"> </w:t>
      </w:r>
      <w:r w:rsidRPr="00B969DA">
        <w:rPr>
          <w:w w:val="105"/>
          <w:szCs w:val="22"/>
        </w:rPr>
        <w:t>dog</w:t>
      </w:r>
      <w:r w:rsidRPr="00B969DA">
        <w:rPr>
          <w:spacing w:val="-12"/>
          <w:w w:val="105"/>
          <w:szCs w:val="22"/>
        </w:rPr>
        <w:t xml:space="preserve"> </w:t>
      </w:r>
      <w:r w:rsidRPr="00B969DA">
        <w:rPr>
          <w:w w:val="105"/>
          <w:szCs w:val="22"/>
        </w:rPr>
        <w:t>også</w:t>
      </w:r>
      <w:r w:rsidRPr="00B969DA">
        <w:rPr>
          <w:spacing w:val="-13"/>
          <w:w w:val="105"/>
          <w:szCs w:val="22"/>
        </w:rPr>
        <w:t xml:space="preserve"> </w:t>
      </w:r>
      <w:r w:rsidRPr="00B969DA">
        <w:rPr>
          <w:w w:val="105"/>
          <w:szCs w:val="22"/>
        </w:rPr>
        <w:t>påvist</w:t>
      </w:r>
      <w:r w:rsidRPr="00B969DA">
        <w:rPr>
          <w:spacing w:val="-11"/>
          <w:w w:val="105"/>
          <w:szCs w:val="22"/>
        </w:rPr>
        <w:t xml:space="preserve"> </w:t>
      </w:r>
      <w:r w:rsidRPr="00B969DA">
        <w:rPr>
          <w:w w:val="105"/>
          <w:szCs w:val="22"/>
        </w:rPr>
        <w:t>før</w:t>
      </w:r>
      <w:r w:rsidRPr="00B969DA">
        <w:rPr>
          <w:spacing w:val="-12"/>
          <w:w w:val="105"/>
          <w:szCs w:val="22"/>
        </w:rPr>
        <w:t xml:space="preserve"> </w:t>
      </w:r>
      <w:r w:rsidRPr="00B969DA">
        <w:rPr>
          <w:w w:val="105"/>
          <w:szCs w:val="22"/>
        </w:rPr>
        <w:t>behandlingen</w:t>
      </w:r>
      <w:r w:rsidR="0055370B" w:rsidRPr="00B969DA">
        <w:rPr>
          <w:w w:val="105"/>
          <w:szCs w:val="22"/>
        </w:rPr>
        <w:t xml:space="preserve"> </w:t>
      </w:r>
      <w:r w:rsidRPr="00B969DA">
        <w:rPr>
          <w:w w:val="105"/>
          <w:szCs w:val="22"/>
        </w:rPr>
        <w:t>start.</w:t>
      </w:r>
      <w:r w:rsidRPr="00B969DA">
        <w:rPr>
          <w:spacing w:val="-13"/>
          <w:w w:val="105"/>
          <w:szCs w:val="22"/>
        </w:rPr>
        <w:t xml:space="preserve"> </w:t>
      </w:r>
      <w:r w:rsidRPr="00B969DA">
        <w:rPr>
          <w:w w:val="105"/>
          <w:szCs w:val="22"/>
        </w:rPr>
        <w:t>Ingen</w:t>
      </w:r>
      <w:r w:rsidRPr="00B969DA">
        <w:rPr>
          <w:spacing w:val="-12"/>
          <w:w w:val="105"/>
          <w:szCs w:val="22"/>
        </w:rPr>
        <w:t xml:space="preserve"> </w:t>
      </w:r>
      <w:r w:rsidRPr="00B969DA">
        <w:rPr>
          <w:w w:val="105"/>
          <w:szCs w:val="22"/>
        </w:rPr>
        <w:t>mutationer</w:t>
      </w:r>
      <w:r w:rsidRPr="00B969DA">
        <w:rPr>
          <w:spacing w:val="-12"/>
          <w:w w:val="105"/>
          <w:szCs w:val="22"/>
        </w:rPr>
        <w:t xml:space="preserve"> </w:t>
      </w:r>
      <w:r w:rsidRPr="00B969DA">
        <w:rPr>
          <w:w w:val="105"/>
          <w:szCs w:val="22"/>
        </w:rPr>
        <w:t>blev</w:t>
      </w:r>
      <w:r w:rsidRPr="00B969DA">
        <w:rPr>
          <w:spacing w:val="-12"/>
          <w:w w:val="105"/>
          <w:szCs w:val="22"/>
        </w:rPr>
        <w:t xml:space="preserve"> </w:t>
      </w:r>
      <w:r w:rsidRPr="00B969DA">
        <w:rPr>
          <w:w w:val="105"/>
          <w:szCs w:val="22"/>
        </w:rPr>
        <w:t>påvist</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nydiagnosticerede</w:t>
      </w:r>
      <w:r w:rsidRPr="00B969DA">
        <w:rPr>
          <w:spacing w:val="-13"/>
          <w:w w:val="105"/>
          <w:szCs w:val="22"/>
        </w:rPr>
        <w:t xml:space="preserve"> </w:t>
      </w:r>
      <w:r w:rsidRPr="00B969DA">
        <w:rPr>
          <w:w w:val="105"/>
          <w:szCs w:val="22"/>
        </w:rPr>
        <w:t>CML-CP</w:t>
      </w:r>
      <w:r w:rsidR="001A7A11" w:rsidRPr="00B969DA">
        <w:rPr>
          <w:w w:val="105"/>
          <w:szCs w:val="22"/>
        </w:rPr>
        <w:t>-</w:t>
      </w:r>
      <w:r w:rsidRPr="00B969DA">
        <w:rPr>
          <w:w w:val="105"/>
          <w:szCs w:val="22"/>
        </w:rPr>
        <w:t>patienter ved behandlingens</w:t>
      </w:r>
      <w:r w:rsidRPr="00B969DA">
        <w:rPr>
          <w:spacing w:val="-5"/>
          <w:w w:val="105"/>
          <w:szCs w:val="22"/>
        </w:rPr>
        <w:t xml:space="preserve"> </w:t>
      </w:r>
      <w:r w:rsidRPr="00B969DA">
        <w:rPr>
          <w:w w:val="105"/>
          <w:szCs w:val="22"/>
        </w:rPr>
        <w:t>afslutning.</w:t>
      </w:r>
    </w:p>
    <w:p w14:paraId="3C74884B" w14:textId="77777777" w:rsidR="009E7CC9" w:rsidRPr="00B969DA" w:rsidRDefault="009E7CC9" w:rsidP="006F06C0">
      <w:pPr>
        <w:pStyle w:val="BodyText"/>
        <w:rPr>
          <w:szCs w:val="22"/>
        </w:rPr>
      </w:pPr>
    </w:p>
    <w:p w14:paraId="5D9D6EE6" w14:textId="77777777" w:rsidR="009E7CC9" w:rsidRPr="00B969DA" w:rsidRDefault="00B12D17" w:rsidP="006F06C0">
      <w:pPr>
        <w:rPr>
          <w:i/>
        </w:rPr>
      </w:pPr>
      <w:r w:rsidRPr="00B969DA">
        <w:rPr>
          <w:i/>
          <w:w w:val="105"/>
        </w:rPr>
        <w:t>Pædiatriske patienter med ALL</w:t>
      </w:r>
    </w:p>
    <w:p w14:paraId="7BB45C98" w14:textId="3F4345D0" w:rsidR="009E7CC9" w:rsidRPr="00B969DA" w:rsidRDefault="00B12D17" w:rsidP="006F06C0">
      <w:pPr>
        <w:pStyle w:val="BodyText"/>
        <w:rPr>
          <w:szCs w:val="22"/>
        </w:rPr>
      </w:pPr>
      <w:r w:rsidRPr="00B969DA">
        <w:rPr>
          <w:w w:val="105"/>
          <w:szCs w:val="22"/>
        </w:rPr>
        <w:t>Effekten</w:t>
      </w:r>
      <w:r w:rsidRPr="00B969DA">
        <w:rPr>
          <w:spacing w:val="-12"/>
          <w:w w:val="105"/>
          <w:szCs w:val="22"/>
        </w:rPr>
        <w:t xml:space="preserve"> </w:t>
      </w:r>
      <w:r w:rsidRPr="00B969DA">
        <w:rPr>
          <w:w w:val="105"/>
          <w:szCs w:val="22"/>
        </w:rPr>
        <w:t>af</w:t>
      </w:r>
      <w:r w:rsidRPr="00B969DA">
        <w:rPr>
          <w:spacing w:val="-11"/>
          <w:w w:val="105"/>
          <w:szCs w:val="22"/>
        </w:rPr>
        <w:t xml:space="preserve"> </w:t>
      </w:r>
      <w:r w:rsidR="00A842BE" w:rsidRPr="00B969DA">
        <w:rPr>
          <w:w w:val="105"/>
          <w:szCs w:val="22"/>
        </w:rPr>
        <w:t>d</w:t>
      </w:r>
      <w:r w:rsidR="00671955" w:rsidRPr="00B969DA">
        <w:rPr>
          <w:w w:val="105"/>
          <w:szCs w:val="22"/>
        </w:rPr>
        <w:t xml:space="preserve">asatinib </w:t>
      </w:r>
      <w:r w:rsidRPr="00B969DA">
        <w:rPr>
          <w:w w:val="105"/>
          <w:szCs w:val="22"/>
        </w:rPr>
        <w:t>i</w:t>
      </w:r>
      <w:r w:rsidRPr="00B969DA">
        <w:rPr>
          <w:spacing w:val="-11"/>
          <w:w w:val="105"/>
          <w:szCs w:val="22"/>
        </w:rPr>
        <w:t xml:space="preserve"> </w:t>
      </w:r>
      <w:r w:rsidRPr="00B969DA">
        <w:rPr>
          <w:w w:val="105"/>
          <w:szCs w:val="22"/>
        </w:rPr>
        <w:t>kombination</w:t>
      </w:r>
      <w:r w:rsidRPr="00B969DA">
        <w:rPr>
          <w:spacing w:val="-11"/>
          <w:w w:val="105"/>
          <w:szCs w:val="22"/>
        </w:rPr>
        <w:t xml:space="preserve"> </w:t>
      </w:r>
      <w:r w:rsidRPr="00B969DA">
        <w:rPr>
          <w:w w:val="105"/>
          <w:szCs w:val="22"/>
        </w:rPr>
        <w:t>med</w:t>
      </w:r>
      <w:r w:rsidRPr="00B969DA">
        <w:rPr>
          <w:spacing w:val="-10"/>
          <w:w w:val="105"/>
          <w:szCs w:val="22"/>
        </w:rPr>
        <w:t xml:space="preserve"> </w:t>
      </w:r>
      <w:r w:rsidRPr="00B969DA">
        <w:rPr>
          <w:w w:val="105"/>
          <w:szCs w:val="22"/>
        </w:rPr>
        <w:t>kemoterapi</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vurderet</w:t>
      </w:r>
      <w:r w:rsidRPr="00B969DA">
        <w:rPr>
          <w:spacing w:val="-12"/>
          <w:w w:val="105"/>
          <w:szCs w:val="22"/>
        </w:rPr>
        <w:t xml:space="preserve"> </w:t>
      </w:r>
      <w:r w:rsidRPr="00B969DA">
        <w:rPr>
          <w:w w:val="105"/>
          <w:szCs w:val="22"/>
        </w:rPr>
        <w:t>i</w:t>
      </w:r>
      <w:r w:rsidRPr="00B969DA">
        <w:rPr>
          <w:spacing w:val="-11"/>
          <w:w w:val="105"/>
          <w:szCs w:val="22"/>
        </w:rPr>
        <w:t xml:space="preserve"> </w:t>
      </w:r>
      <w:r w:rsidRPr="00B969DA">
        <w:rPr>
          <w:w w:val="105"/>
          <w:szCs w:val="22"/>
        </w:rPr>
        <w:t>et</w:t>
      </w:r>
      <w:r w:rsidRPr="00B969DA">
        <w:rPr>
          <w:spacing w:val="-11"/>
          <w:w w:val="105"/>
          <w:szCs w:val="22"/>
        </w:rPr>
        <w:t xml:space="preserve"> </w:t>
      </w:r>
      <w:r w:rsidRPr="00B969DA">
        <w:rPr>
          <w:w w:val="105"/>
          <w:szCs w:val="22"/>
        </w:rPr>
        <w:t>pivotalt</w:t>
      </w:r>
      <w:r w:rsidRPr="00B969DA">
        <w:rPr>
          <w:spacing w:val="-11"/>
          <w:w w:val="105"/>
          <w:szCs w:val="22"/>
        </w:rPr>
        <w:t xml:space="preserve"> </w:t>
      </w:r>
      <w:r w:rsidRPr="00B969DA">
        <w:rPr>
          <w:w w:val="105"/>
          <w:szCs w:val="22"/>
        </w:rPr>
        <w:t>studie</w:t>
      </w:r>
      <w:r w:rsidRPr="00B969DA">
        <w:rPr>
          <w:spacing w:val="-11"/>
          <w:w w:val="105"/>
          <w:szCs w:val="22"/>
        </w:rPr>
        <w:t xml:space="preserve"> </w:t>
      </w:r>
      <w:r w:rsidRPr="00B969DA">
        <w:rPr>
          <w:w w:val="105"/>
          <w:szCs w:val="22"/>
        </w:rPr>
        <w:t>med pædiatriske</w:t>
      </w:r>
      <w:r w:rsidRPr="00B969DA">
        <w:rPr>
          <w:spacing w:val="-5"/>
          <w:w w:val="105"/>
          <w:szCs w:val="22"/>
        </w:rPr>
        <w:t xml:space="preserve"> </w:t>
      </w:r>
      <w:r w:rsidRPr="00B969DA">
        <w:rPr>
          <w:w w:val="105"/>
          <w:szCs w:val="22"/>
        </w:rPr>
        <w:t>patienter,</w:t>
      </w:r>
      <w:r w:rsidRPr="00B969DA">
        <w:rPr>
          <w:spacing w:val="-4"/>
          <w:w w:val="105"/>
          <w:szCs w:val="22"/>
        </w:rPr>
        <w:t xml:space="preserve"> </w:t>
      </w:r>
      <w:r w:rsidRPr="00B969DA">
        <w:rPr>
          <w:w w:val="105"/>
          <w:szCs w:val="22"/>
        </w:rPr>
        <w:t>der</w:t>
      </w:r>
      <w:r w:rsidRPr="00B969DA">
        <w:rPr>
          <w:spacing w:val="-4"/>
          <w:w w:val="105"/>
          <w:szCs w:val="22"/>
        </w:rPr>
        <w:t xml:space="preserve"> </w:t>
      </w:r>
      <w:r w:rsidRPr="00B969DA">
        <w:rPr>
          <w:w w:val="105"/>
          <w:szCs w:val="22"/>
        </w:rPr>
        <w:t>var</w:t>
      </w:r>
      <w:r w:rsidRPr="00B969DA">
        <w:rPr>
          <w:spacing w:val="-5"/>
          <w:w w:val="105"/>
          <w:szCs w:val="22"/>
        </w:rPr>
        <w:t xml:space="preserve"> </w:t>
      </w:r>
      <w:r w:rsidRPr="00B969DA">
        <w:rPr>
          <w:w w:val="105"/>
          <w:szCs w:val="22"/>
        </w:rPr>
        <w:t>over</w:t>
      </w:r>
      <w:r w:rsidRPr="00B969DA">
        <w:rPr>
          <w:spacing w:val="-5"/>
          <w:w w:val="105"/>
          <w:szCs w:val="22"/>
        </w:rPr>
        <w:t xml:space="preserve"> </w:t>
      </w:r>
      <w:r w:rsidRPr="00B969DA">
        <w:rPr>
          <w:w w:val="105"/>
          <w:szCs w:val="22"/>
        </w:rPr>
        <w:t>1</w:t>
      </w:r>
      <w:r w:rsidRPr="00B969DA">
        <w:rPr>
          <w:spacing w:val="-4"/>
          <w:w w:val="105"/>
          <w:szCs w:val="22"/>
        </w:rPr>
        <w:t xml:space="preserve"> </w:t>
      </w:r>
      <w:r w:rsidRPr="00B969DA">
        <w:rPr>
          <w:w w:val="105"/>
          <w:szCs w:val="22"/>
        </w:rPr>
        <w:t>år</w:t>
      </w:r>
      <w:r w:rsidRPr="00B969DA">
        <w:rPr>
          <w:spacing w:val="-4"/>
          <w:w w:val="105"/>
          <w:szCs w:val="22"/>
        </w:rPr>
        <w:t xml:space="preserve"> </w:t>
      </w:r>
      <w:r w:rsidRPr="00B969DA">
        <w:rPr>
          <w:w w:val="105"/>
          <w:szCs w:val="22"/>
        </w:rPr>
        <w:t>og</w:t>
      </w:r>
      <w:r w:rsidRPr="00B969DA">
        <w:rPr>
          <w:spacing w:val="-5"/>
          <w:w w:val="105"/>
          <w:szCs w:val="22"/>
        </w:rPr>
        <w:t xml:space="preserve"> </w:t>
      </w:r>
      <w:r w:rsidRPr="00B969DA">
        <w:rPr>
          <w:w w:val="105"/>
          <w:szCs w:val="22"/>
        </w:rPr>
        <w:t>havde</w:t>
      </w:r>
      <w:r w:rsidRPr="00B969DA">
        <w:rPr>
          <w:spacing w:val="-4"/>
          <w:w w:val="105"/>
          <w:szCs w:val="22"/>
        </w:rPr>
        <w:t xml:space="preserve"> </w:t>
      </w:r>
      <w:r w:rsidRPr="00B969DA">
        <w:rPr>
          <w:w w:val="105"/>
          <w:szCs w:val="22"/>
        </w:rPr>
        <w:t>nydiagnosticeret</w:t>
      </w:r>
      <w:r w:rsidRPr="00B969DA">
        <w:rPr>
          <w:spacing w:val="-5"/>
          <w:w w:val="105"/>
          <w:szCs w:val="22"/>
        </w:rPr>
        <w:t xml:space="preserve"> </w:t>
      </w:r>
      <w:r w:rsidRPr="00B969DA">
        <w:rPr>
          <w:w w:val="105"/>
          <w:szCs w:val="22"/>
        </w:rPr>
        <w:t>Ph+</w:t>
      </w:r>
      <w:r w:rsidRPr="00B969DA">
        <w:rPr>
          <w:spacing w:val="-5"/>
          <w:w w:val="105"/>
          <w:szCs w:val="22"/>
        </w:rPr>
        <w:t xml:space="preserve"> </w:t>
      </w:r>
      <w:r w:rsidRPr="00B969DA">
        <w:rPr>
          <w:w w:val="105"/>
          <w:szCs w:val="22"/>
        </w:rPr>
        <w:t>ALL.</w:t>
      </w:r>
    </w:p>
    <w:p w14:paraId="51513AC3" w14:textId="77777777" w:rsidR="009E7CC9" w:rsidRPr="00B969DA" w:rsidRDefault="009E7CC9" w:rsidP="006F06C0">
      <w:pPr>
        <w:pStyle w:val="BodyText"/>
        <w:rPr>
          <w:szCs w:val="22"/>
        </w:rPr>
      </w:pPr>
    </w:p>
    <w:p w14:paraId="521811D3" w14:textId="61800A3B" w:rsidR="009E7CC9" w:rsidRPr="00B969DA" w:rsidRDefault="00B12D17" w:rsidP="006F06C0">
      <w:pPr>
        <w:pStyle w:val="BodyText"/>
        <w:rPr>
          <w:szCs w:val="22"/>
        </w:rPr>
      </w:pPr>
      <w:r w:rsidRPr="00B969DA">
        <w:rPr>
          <w:w w:val="105"/>
          <w:szCs w:val="22"/>
        </w:rPr>
        <w:t xml:space="preserve">I dette historisk kontrollerede fase II-multicenterstudie med dasatinib som supplement til </w:t>
      </w:r>
      <w:r w:rsidRPr="00B969DA">
        <w:rPr>
          <w:w w:val="105"/>
          <w:szCs w:val="22"/>
        </w:rPr>
        <w:lastRenderedPageBreak/>
        <w:t>standardkemoterapi</w:t>
      </w:r>
      <w:r w:rsidRPr="00B969DA">
        <w:rPr>
          <w:spacing w:val="-15"/>
          <w:w w:val="105"/>
          <w:szCs w:val="22"/>
        </w:rPr>
        <w:t xml:space="preserve"> </w:t>
      </w:r>
      <w:r w:rsidRPr="00B969DA">
        <w:rPr>
          <w:w w:val="105"/>
          <w:szCs w:val="22"/>
        </w:rPr>
        <w:t>fik</w:t>
      </w:r>
      <w:r w:rsidRPr="00B969DA">
        <w:rPr>
          <w:spacing w:val="-13"/>
          <w:w w:val="105"/>
          <w:szCs w:val="22"/>
        </w:rPr>
        <w:t xml:space="preserve"> </w:t>
      </w:r>
      <w:r w:rsidRPr="00B969DA">
        <w:rPr>
          <w:w w:val="105"/>
          <w:szCs w:val="22"/>
        </w:rPr>
        <w:t>106</w:t>
      </w:r>
      <w:r w:rsidRPr="00B969DA">
        <w:rPr>
          <w:spacing w:val="-14"/>
          <w:w w:val="105"/>
          <w:szCs w:val="22"/>
        </w:rPr>
        <w:t xml:space="preserve"> </w:t>
      </w:r>
      <w:r w:rsidRPr="00B969DA">
        <w:rPr>
          <w:w w:val="105"/>
          <w:szCs w:val="22"/>
        </w:rPr>
        <w:t>pædiatriske</w:t>
      </w:r>
      <w:r w:rsidRPr="00B969DA">
        <w:rPr>
          <w:spacing w:val="-14"/>
          <w:w w:val="105"/>
          <w:szCs w:val="22"/>
        </w:rPr>
        <w:t xml:space="preserve"> </w:t>
      </w:r>
      <w:r w:rsidRPr="00B969DA">
        <w:rPr>
          <w:w w:val="105"/>
          <w:szCs w:val="22"/>
        </w:rPr>
        <w:t>patienter</w:t>
      </w:r>
      <w:r w:rsidRPr="00B969DA">
        <w:rPr>
          <w:spacing w:val="-11"/>
          <w:w w:val="105"/>
          <w:szCs w:val="22"/>
        </w:rPr>
        <w:t xml:space="preserve"> </w:t>
      </w:r>
      <w:r w:rsidRPr="00B969DA">
        <w:rPr>
          <w:w w:val="105"/>
          <w:szCs w:val="22"/>
        </w:rPr>
        <w:t>med</w:t>
      </w:r>
      <w:r w:rsidRPr="00B969DA">
        <w:rPr>
          <w:spacing w:val="-14"/>
          <w:w w:val="105"/>
          <w:szCs w:val="22"/>
        </w:rPr>
        <w:t xml:space="preserve"> </w:t>
      </w:r>
      <w:r w:rsidRPr="00B969DA">
        <w:rPr>
          <w:w w:val="105"/>
          <w:szCs w:val="22"/>
        </w:rPr>
        <w:t>nydiagnosticeret</w:t>
      </w:r>
      <w:r w:rsidRPr="00B969DA">
        <w:rPr>
          <w:spacing w:val="-14"/>
          <w:w w:val="105"/>
          <w:szCs w:val="22"/>
        </w:rPr>
        <w:t xml:space="preserve"> </w:t>
      </w:r>
      <w:r w:rsidRPr="00B969DA">
        <w:rPr>
          <w:w w:val="105"/>
          <w:szCs w:val="22"/>
        </w:rPr>
        <w:t>Ph+</w:t>
      </w:r>
      <w:r w:rsidRPr="00B969DA">
        <w:rPr>
          <w:spacing w:val="-13"/>
          <w:w w:val="105"/>
          <w:szCs w:val="22"/>
        </w:rPr>
        <w:t xml:space="preserve"> </w:t>
      </w:r>
      <w:r w:rsidRPr="00B969DA">
        <w:rPr>
          <w:w w:val="105"/>
          <w:szCs w:val="22"/>
        </w:rPr>
        <w:t>ALL,</w:t>
      </w:r>
      <w:r w:rsidRPr="00B969DA">
        <w:rPr>
          <w:spacing w:val="-14"/>
          <w:w w:val="105"/>
          <w:szCs w:val="22"/>
        </w:rPr>
        <w:t xml:space="preserve"> </w:t>
      </w:r>
      <w:r w:rsidRPr="00B969DA">
        <w:rPr>
          <w:w w:val="105"/>
          <w:szCs w:val="22"/>
        </w:rPr>
        <w:t>hvoraf</w:t>
      </w:r>
      <w:r w:rsidRPr="00B969DA">
        <w:rPr>
          <w:spacing w:val="-14"/>
          <w:w w:val="105"/>
          <w:szCs w:val="22"/>
        </w:rPr>
        <w:t xml:space="preserve"> </w:t>
      </w:r>
      <w:r w:rsidRPr="00B969DA">
        <w:rPr>
          <w:w w:val="105"/>
          <w:szCs w:val="22"/>
        </w:rPr>
        <w:t>104</w:t>
      </w:r>
      <w:r w:rsidRPr="00B969DA">
        <w:rPr>
          <w:spacing w:val="-13"/>
          <w:w w:val="105"/>
          <w:szCs w:val="22"/>
        </w:rPr>
        <w:t xml:space="preserve"> </w:t>
      </w:r>
      <w:r w:rsidRPr="00B969DA">
        <w:rPr>
          <w:w w:val="105"/>
          <w:szCs w:val="22"/>
        </w:rPr>
        <w:t>patienter havde bekræftet Ph+ ALL, dasatinib i en daglig dosis på 60</w:t>
      </w:r>
      <w:r w:rsidR="00827A08" w:rsidRPr="00B969DA">
        <w:rPr>
          <w:w w:val="105"/>
          <w:szCs w:val="22"/>
        </w:rPr>
        <w:t> mg</w:t>
      </w:r>
      <w:r w:rsidRPr="00B969DA">
        <w:rPr>
          <w:w w:val="105"/>
          <w:szCs w:val="22"/>
        </w:rPr>
        <w:t>/m</w:t>
      </w:r>
      <w:r w:rsidRPr="00B969DA">
        <w:rPr>
          <w:w w:val="105"/>
          <w:szCs w:val="22"/>
          <w:vertAlign w:val="superscript"/>
        </w:rPr>
        <w:t>2</w:t>
      </w:r>
      <w:r w:rsidRPr="00B969DA">
        <w:rPr>
          <w:w w:val="105"/>
          <w:szCs w:val="22"/>
        </w:rPr>
        <w:t xml:space="preserve"> i et kontinuerligt dosisregime i op til</w:t>
      </w:r>
      <w:r w:rsidRPr="00B969DA">
        <w:rPr>
          <w:spacing w:val="-7"/>
          <w:w w:val="105"/>
          <w:szCs w:val="22"/>
        </w:rPr>
        <w:t xml:space="preserve"> </w:t>
      </w:r>
      <w:r w:rsidRPr="00B969DA">
        <w:rPr>
          <w:w w:val="105"/>
          <w:szCs w:val="22"/>
        </w:rPr>
        <w:t>24</w:t>
      </w:r>
      <w:r w:rsidRPr="00B969DA">
        <w:rPr>
          <w:spacing w:val="-7"/>
          <w:w w:val="105"/>
          <w:szCs w:val="22"/>
        </w:rPr>
        <w:t xml:space="preserve"> </w:t>
      </w:r>
      <w:r w:rsidRPr="00B969DA">
        <w:rPr>
          <w:w w:val="105"/>
          <w:szCs w:val="22"/>
        </w:rPr>
        <w:t>måneder</w:t>
      </w:r>
      <w:r w:rsidRPr="00B969DA">
        <w:rPr>
          <w:spacing w:val="-7"/>
          <w:w w:val="105"/>
          <w:szCs w:val="22"/>
        </w:rPr>
        <w:t xml:space="preserve"> </w:t>
      </w:r>
      <w:r w:rsidRPr="00B969DA">
        <w:rPr>
          <w:w w:val="105"/>
          <w:szCs w:val="22"/>
        </w:rPr>
        <w:t>i</w:t>
      </w:r>
      <w:r w:rsidRPr="00B969DA">
        <w:rPr>
          <w:spacing w:val="-7"/>
          <w:w w:val="105"/>
          <w:szCs w:val="22"/>
        </w:rPr>
        <w:t xml:space="preserve"> </w:t>
      </w:r>
      <w:r w:rsidRPr="00B969DA">
        <w:rPr>
          <w:w w:val="105"/>
          <w:szCs w:val="22"/>
        </w:rPr>
        <w:t>kombination</w:t>
      </w:r>
      <w:r w:rsidRPr="00B969DA">
        <w:rPr>
          <w:spacing w:val="-7"/>
          <w:w w:val="105"/>
          <w:szCs w:val="22"/>
        </w:rPr>
        <w:t xml:space="preserve"> </w:t>
      </w:r>
      <w:r w:rsidRPr="00B969DA">
        <w:rPr>
          <w:w w:val="105"/>
          <w:szCs w:val="22"/>
        </w:rPr>
        <w:t>med</w:t>
      </w:r>
      <w:r w:rsidRPr="00B969DA">
        <w:rPr>
          <w:spacing w:val="-8"/>
          <w:w w:val="105"/>
          <w:szCs w:val="22"/>
        </w:rPr>
        <w:t xml:space="preserve"> </w:t>
      </w:r>
      <w:r w:rsidRPr="00B969DA">
        <w:rPr>
          <w:w w:val="105"/>
          <w:szCs w:val="22"/>
        </w:rPr>
        <w:t>kemoterapi.</w:t>
      </w:r>
      <w:r w:rsidRPr="00B969DA">
        <w:rPr>
          <w:spacing w:val="-7"/>
          <w:w w:val="105"/>
          <w:szCs w:val="22"/>
        </w:rPr>
        <w:t xml:space="preserve"> </w:t>
      </w:r>
      <w:r w:rsidRPr="00B969DA">
        <w:rPr>
          <w:w w:val="105"/>
          <w:szCs w:val="22"/>
        </w:rPr>
        <w:t>82</w:t>
      </w:r>
      <w:r w:rsidRPr="00B969DA">
        <w:rPr>
          <w:spacing w:val="-7"/>
          <w:w w:val="105"/>
          <w:szCs w:val="22"/>
        </w:rPr>
        <w:t xml:space="preserve"> </w:t>
      </w:r>
      <w:r w:rsidRPr="00B969DA">
        <w:rPr>
          <w:w w:val="105"/>
          <w:szCs w:val="22"/>
        </w:rPr>
        <w:t>patienter</w:t>
      </w:r>
      <w:r w:rsidRPr="00B969DA">
        <w:rPr>
          <w:spacing w:val="-7"/>
          <w:w w:val="105"/>
          <w:szCs w:val="22"/>
        </w:rPr>
        <w:t xml:space="preserve"> </w:t>
      </w:r>
      <w:r w:rsidRPr="00B969DA">
        <w:rPr>
          <w:w w:val="105"/>
          <w:szCs w:val="22"/>
        </w:rPr>
        <w:t>fik</w:t>
      </w:r>
      <w:r w:rsidRPr="00B969DA">
        <w:rPr>
          <w:spacing w:val="-7"/>
          <w:w w:val="105"/>
          <w:szCs w:val="22"/>
        </w:rPr>
        <w:t xml:space="preserve"> </w:t>
      </w:r>
      <w:r w:rsidRPr="00B969DA">
        <w:rPr>
          <w:w w:val="105"/>
          <w:szCs w:val="22"/>
        </w:rPr>
        <w:t>udelukkende</w:t>
      </w:r>
      <w:r w:rsidRPr="00B969DA">
        <w:rPr>
          <w:spacing w:val="-6"/>
          <w:w w:val="105"/>
          <w:szCs w:val="22"/>
        </w:rPr>
        <w:t xml:space="preserve"> </w:t>
      </w:r>
      <w:r w:rsidRPr="00B969DA">
        <w:rPr>
          <w:w w:val="105"/>
          <w:szCs w:val="22"/>
        </w:rPr>
        <w:t>dasatinib</w:t>
      </w:r>
      <w:r w:rsidR="00EA34DE" w:rsidRPr="00B969DA">
        <w:rPr>
          <w:w w:val="105"/>
          <w:szCs w:val="22"/>
        </w:rPr>
        <w:t>-</w:t>
      </w:r>
      <w:r w:rsidRPr="00B969DA">
        <w:rPr>
          <w:w w:val="105"/>
          <w:szCs w:val="22"/>
        </w:rPr>
        <w:t>tabletter,</w:t>
      </w:r>
      <w:r w:rsidRPr="00B969DA">
        <w:rPr>
          <w:spacing w:val="-6"/>
          <w:w w:val="105"/>
          <w:szCs w:val="22"/>
        </w:rPr>
        <w:t xml:space="preserve"> </w:t>
      </w:r>
      <w:r w:rsidRPr="00B969DA">
        <w:rPr>
          <w:w w:val="105"/>
          <w:szCs w:val="22"/>
        </w:rPr>
        <w:t>og</w:t>
      </w:r>
      <w:r w:rsidR="00337B92" w:rsidRPr="00B969DA">
        <w:rPr>
          <w:w w:val="105"/>
          <w:szCs w:val="22"/>
        </w:rPr>
        <w:t xml:space="preserve"> </w:t>
      </w:r>
      <w:r w:rsidRPr="00B969DA">
        <w:rPr>
          <w:w w:val="105"/>
          <w:szCs w:val="22"/>
        </w:rPr>
        <w:t>24 patienter fik dasatinib pulver til oral suspension mindst én gang, ud af dem fik 8 patienter udelukkende</w:t>
      </w:r>
      <w:r w:rsidRPr="00B969DA">
        <w:rPr>
          <w:spacing w:val="-13"/>
          <w:w w:val="105"/>
          <w:szCs w:val="22"/>
        </w:rPr>
        <w:t xml:space="preserve"> </w:t>
      </w:r>
      <w:r w:rsidRPr="00B969DA">
        <w:rPr>
          <w:w w:val="105"/>
          <w:szCs w:val="22"/>
        </w:rPr>
        <w:t>dasatinib</w:t>
      </w:r>
      <w:r w:rsidRPr="00B969DA">
        <w:rPr>
          <w:spacing w:val="-14"/>
          <w:w w:val="105"/>
          <w:szCs w:val="22"/>
        </w:rPr>
        <w:t xml:space="preserve"> </w:t>
      </w:r>
      <w:r w:rsidRPr="00B969DA">
        <w:rPr>
          <w:w w:val="105"/>
          <w:szCs w:val="22"/>
        </w:rPr>
        <w:t>pulver</w:t>
      </w:r>
      <w:r w:rsidRPr="00B969DA">
        <w:rPr>
          <w:spacing w:val="-13"/>
          <w:w w:val="105"/>
          <w:szCs w:val="22"/>
        </w:rPr>
        <w:t xml:space="preserve"> </w:t>
      </w:r>
      <w:r w:rsidRPr="00B969DA">
        <w:rPr>
          <w:w w:val="105"/>
          <w:szCs w:val="22"/>
        </w:rPr>
        <w:t>til</w:t>
      </w:r>
      <w:r w:rsidRPr="00B969DA">
        <w:rPr>
          <w:spacing w:val="-14"/>
          <w:w w:val="105"/>
          <w:szCs w:val="22"/>
        </w:rPr>
        <w:t xml:space="preserve"> </w:t>
      </w:r>
      <w:r w:rsidRPr="00B969DA">
        <w:rPr>
          <w:w w:val="105"/>
          <w:szCs w:val="22"/>
        </w:rPr>
        <w:t>oral</w:t>
      </w:r>
      <w:r w:rsidRPr="00B969DA">
        <w:rPr>
          <w:spacing w:val="-13"/>
          <w:w w:val="105"/>
          <w:szCs w:val="22"/>
        </w:rPr>
        <w:t xml:space="preserve"> </w:t>
      </w:r>
      <w:r w:rsidRPr="00B969DA">
        <w:rPr>
          <w:w w:val="105"/>
          <w:szCs w:val="22"/>
        </w:rPr>
        <w:t>suspension.</w:t>
      </w:r>
      <w:r w:rsidRPr="00B969DA">
        <w:rPr>
          <w:spacing w:val="-13"/>
          <w:w w:val="105"/>
          <w:szCs w:val="22"/>
        </w:rPr>
        <w:t xml:space="preserve"> </w:t>
      </w:r>
      <w:r w:rsidRPr="00B969DA">
        <w:rPr>
          <w:w w:val="105"/>
          <w:szCs w:val="22"/>
        </w:rPr>
        <w:t>Standardkemoterapiregimet</w:t>
      </w:r>
      <w:r w:rsidRPr="00B969DA">
        <w:rPr>
          <w:spacing w:val="-13"/>
          <w:w w:val="105"/>
          <w:szCs w:val="22"/>
        </w:rPr>
        <w:t xml:space="preserve"> </w:t>
      </w:r>
      <w:r w:rsidRPr="00B969DA">
        <w:rPr>
          <w:w w:val="105"/>
          <w:szCs w:val="22"/>
        </w:rPr>
        <w:t>var</w:t>
      </w:r>
      <w:r w:rsidRPr="00B969DA">
        <w:rPr>
          <w:spacing w:val="-13"/>
          <w:w w:val="105"/>
          <w:szCs w:val="22"/>
        </w:rPr>
        <w:t xml:space="preserve"> </w:t>
      </w:r>
      <w:r w:rsidRPr="00B969DA">
        <w:rPr>
          <w:w w:val="105"/>
          <w:szCs w:val="22"/>
        </w:rPr>
        <w:t>det</w:t>
      </w:r>
      <w:r w:rsidRPr="00B969DA">
        <w:rPr>
          <w:spacing w:val="-13"/>
          <w:w w:val="105"/>
          <w:szCs w:val="22"/>
        </w:rPr>
        <w:t xml:space="preserve"> </w:t>
      </w:r>
      <w:r w:rsidRPr="00B969DA">
        <w:rPr>
          <w:w w:val="105"/>
          <w:szCs w:val="22"/>
        </w:rPr>
        <w:t>samme</w:t>
      </w:r>
      <w:r w:rsidRPr="00B969DA">
        <w:rPr>
          <w:spacing w:val="-13"/>
          <w:w w:val="105"/>
          <w:szCs w:val="22"/>
        </w:rPr>
        <w:t xml:space="preserve"> </w:t>
      </w:r>
      <w:r w:rsidRPr="00B969DA">
        <w:rPr>
          <w:w w:val="105"/>
          <w:szCs w:val="22"/>
        </w:rPr>
        <w:t>som</w:t>
      </w:r>
      <w:r w:rsidRPr="00B969DA">
        <w:rPr>
          <w:spacing w:val="-13"/>
          <w:w w:val="105"/>
          <w:szCs w:val="22"/>
        </w:rPr>
        <w:t xml:space="preserve"> </w:t>
      </w:r>
      <w:r w:rsidRPr="00B969DA">
        <w:rPr>
          <w:w w:val="105"/>
          <w:szCs w:val="22"/>
        </w:rPr>
        <w:t>det, der blev anvendt i AIEOP-BFM ALL 2000-studiet (kemoterapeutisk standardmultistofs- kemoterapiprotokol).</w:t>
      </w:r>
      <w:r w:rsidRPr="00B969DA">
        <w:rPr>
          <w:spacing w:val="-15"/>
          <w:w w:val="105"/>
          <w:szCs w:val="22"/>
        </w:rPr>
        <w:t xml:space="preserve"> </w:t>
      </w:r>
      <w:r w:rsidRPr="00B969DA">
        <w:rPr>
          <w:w w:val="105"/>
          <w:szCs w:val="22"/>
        </w:rPr>
        <w:t>Det</w:t>
      </w:r>
      <w:r w:rsidRPr="00B969DA">
        <w:rPr>
          <w:spacing w:val="-15"/>
          <w:w w:val="105"/>
          <w:szCs w:val="22"/>
        </w:rPr>
        <w:t xml:space="preserve"> </w:t>
      </w:r>
      <w:r w:rsidRPr="00B969DA">
        <w:rPr>
          <w:w w:val="105"/>
          <w:szCs w:val="22"/>
        </w:rPr>
        <w:t>primære</w:t>
      </w:r>
      <w:r w:rsidRPr="00B969DA">
        <w:rPr>
          <w:spacing w:val="-15"/>
          <w:w w:val="105"/>
          <w:szCs w:val="22"/>
        </w:rPr>
        <w:t xml:space="preserve"> </w:t>
      </w:r>
      <w:r w:rsidRPr="00B969DA">
        <w:rPr>
          <w:w w:val="105"/>
          <w:szCs w:val="22"/>
        </w:rPr>
        <w:t>effektendepunkt</w:t>
      </w:r>
      <w:r w:rsidRPr="00B969DA">
        <w:rPr>
          <w:spacing w:val="-15"/>
          <w:w w:val="105"/>
          <w:szCs w:val="22"/>
        </w:rPr>
        <w:t xml:space="preserve"> </w:t>
      </w:r>
      <w:r w:rsidRPr="00B969DA">
        <w:rPr>
          <w:w w:val="105"/>
          <w:szCs w:val="22"/>
        </w:rPr>
        <w:t>var</w:t>
      </w:r>
      <w:r w:rsidRPr="00B969DA">
        <w:rPr>
          <w:spacing w:val="-14"/>
          <w:w w:val="105"/>
          <w:szCs w:val="22"/>
        </w:rPr>
        <w:t xml:space="preserve"> </w:t>
      </w:r>
      <w:r w:rsidRPr="00B969DA">
        <w:rPr>
          <w:w w:val="105"/>
          <w:szCs w:val="22"/>
        </w:rPr>
        <w:t>hændelsesfri</w:t>
      </w:r>
      <w:r w:rsidRPr="00B969DA">
        <w:rPr>
          <w:spacing w:val="-14"/>
          <w:w w:val="105"/>
          <w:szCs w:val="22"/>
        </w:rPr>
        <w:t xml:space="preserve"> </w:t>
      </w:r>
      <w:r w:rsidRPr="00B969DA">
        <w:rPr>
          <w:w w:val="105"/>
          <w:szCs w:val="22"/>
        </w:rPr>
        <w:t>overlevelse</w:t>
      </w:r>
      <w:r w:rsidRPr="00B969DA">
        <w:rPr>
          <w:spacing w:val="-14"/>
          <w:w w:val="105"/>
          <w:szCs w:val="22"/>
        </w:rPr>
        <w:t xml:space="preserve"> </w:t>
      </w:r>
      <w:r w:rsidRPr="00B969DA">
        <w:rPr>
          <w:w w:val="105"/>
          <w:szCs w:val="22"/>
        </w:rPr>
        <w:t>(EFS)</w:t>
      </w:r>
      <w:r w:rsidRPr="00B969DA">
        <w:rPr>
          <w:spacing w:val="-15"/>
          <w:w w:val="105"/>
          <w:szCs w:val="22"/>
        </w:rPr>
        <w:t xml:space="preserve"> </w:t>
      </w:r>
      <w:r w:rsidRPr="00B969DA">
        <w:rPr>
          <w:w w:val="105"/>
          <w:szCs w:val="22"/>
        </w:rPr>
        <w:t>efter</w:t>
      </w:r>
      <w:r w:rsidRPr="00B969DA">
        <w:rPr>
          <w:spacing w:val="-14"/>
          <w:w w:val="105"/>
          <w:szCs w:val="22"/>
        </w:rPr>
        <w:t xml:space="preserve"> </w:t>
      </w:r>
      <w:r w:rsidRPr="00B969DA">
        <w:rPr>
          <w:w w:val="105"/>
          <w:szCs w:val="22"/>
        </w:rPr>
        <w:t>3</w:t>
      </w:r>
      <w:r w:rsidRPr="00B969DA">
        <w:rPr>
          <w:spacing w:val="-14"/>
          <w:w w:val="105"/>
          <w:szCs w:val="22"/>
        </w:rPr>
        <w:t xml:space="preserve"> </w:t>
      </w:r>
      <w:r w:rsidRPr="00B969DA">
        <w:rPr>
          <w:w w:val="105"/>
          <w:szCs w:val="22"/>
        </w:rPr>
        <w:t>år,</w:t>
      </w:r>
      <w:r w:rsidRPr="00B969DA">
        <w:rPr>
          <w:spacing w:val="-15"/>
          <w:w w:val="105"/>
          <w:szCs w:val="22"/>
        </w:rPr>
        <w:t xml:space="preserve"> </w:t>
      </w:r>
      <w:r w:rsidRPr="00B969DA">
        <w:rPr>
          <w:w w:val="105"/>
          <w:szCs w:val="22"/>
        </w:rPr>
        <w:t>som var 65,5</w:t>
      </w:r>
      <w:r w:rsidR="00744E1D" w:rsidRPr="00B969DA">
        <w:rPr>
          <w:w w:val="105"/>
          <w:szCs w:val="22"/>
        </w:rPr>
        <w:t> %</w:t>
      </w:r>
      <w:r w:rsidRPr="00B969DA">
        <w:rPr>
          <w:w w:val="105"/>
          <w:szCs w:val="22"/>
        </w:rPr>
        <w:t xml:space="preserve"> (55,5;</w:t>
      </w:r>
      <w:r w:rsidRPr="00B969DA">
        <w:rPr>
          <w:spacing w:val="-2"/>
          <w:w w:val="105"/>
          <w:szCs w:val="22"/>
        </w:rPr>
        <w:t xml:space="preserve"> </w:t>
      </w:r>
      <w:r w:rsidRPr="00B969DA">
        <w:rPr>
          <w:w w:val="105"/>
          <w:szCs w:val="22"/>
        </w:rPr>
        <w:t>73,7).</w:t>
      </w:r>
    </w:p>
    <w:p w14:paraId="0070BA7A" w14:textId="77777777" w:rsidR="009E7CC9" w:rsidRPr="00B969DA" w:rsidRDefault="009E7CC9" w:rsidP="006F06C0">
      <w:pPr>
        <w:pStyle w:val="BodyText"/>
        <w:rPr>
          <w:szCs w:val="22"/>
        </w:rPr>
      </w:pPr>
    </w:p>
    <w:p w14:paraId="7FAE803B" w14:textId="7CC0EBE2" w:rsidR="009E7CC9" w:rsidRPr="00B969DA" w:rsidRDefault="00B12D17" w:rsidP="006F06C0">
      <w:pPr>
        <w:pStyle w:val="BodyText"/>
        <w:rPr>
          <w:szCs w:val="22"/>
        </w:rPr>
      </w:pPr>
      <w:r w:rsidRPr="00B969DA">
        <w:rPr>
          <w:w w:val="105"/>
          <w:szCs w:val="22"/>
        </w:rPr>
        <w:t>Raten</w:t>
      </w:r>
      <w:r w:rsidRPr="00B969DA">
        <w:rPr>
          <w:spacing w:val="-13"/>
          <w:w w:val="105"/>
          <w:szCs w:val="22"/>
        </w:rPr>
        <w:t xml:space="preserve"> </w:t>
      </w:r>
      <w:r w:rsidRPr="00B969DA">
        <w:rPr>
          <w:w w:val="105"/>
          <w:szCs w:val="22"/>
        </w:rPr>
        <w:t>for</w:t>
      </w:r>
      <w:r w:rsidRPr="00B969DA">
        <w:rPr>
          <w:spacing w:val="-14"/>
          <w:w w:val="105"/>
          <w:szCs w:val="22"/>
        </w:rPr>
        <w:t xml:space="preserve"> </w:t>
      </w:r>
      <w:r w:rsidRPr="00B969DA">
        <w:rPr>
          <w:w w:val="105"/>
          <w:szCs w:val="22"/>
        </w:rPr>
        <w:t>MRD-negativitet</w:t>
      </w:r>
      <w:r w:rsidRPr="00B969DA">
        <w:rPr>
          <w:spacing w:val="-13"/>
          <w:w w:val="105"/>
          <w:szCs w:val="22"/>
        </w:rPr>
        <w:t xml:space="preserve"> </w:t>
      </w:r>
      <w:r w:rsidRPr="00B969DA">
        <w:rPr>
          <w:w w:val="105"/>
          <w:szCs w:val="22"/>
        </w:rPr>
        <w:t>(minimal</w:t>
      </w:r>
      <w:r w:rsidRPr="00B969DA">
        <w:rPr>
          <w:spacing w:val="-11"/>
          <w:w w:val="105"/>
          <w:szCs w:val="22"/>
        </w:rPr>
        <w:t xml:space="preserve"> </w:t>
      </w:r>
      <w:r w:rsidRPr="00B969DA">
        <w:rPr>
          <w:w w:val="105"/>
          <w:szCs w:val="22"/>
        </w:rPr>
        <w:t>restsygdom)</w:t>
      </w:r>
      <w:r w:rsidRPr="00B969DA">
        <w:rPr>
          <w:spacing w:val="-12"/>
          <w:w w:val="105"/>
          <w:szCs w:val="22"/>
        </w:rPr>
        <w:t xml:space="preserve"> </w:t>
      </w:r>
      <w:r w:rsidRPr="00B969DA">
        <w:rPr>
          <w:w w:val="105"/>
          <w:szCs w:val="22"/>
        </w:rPr>
        <w:t>vurderet</w:t>
      </w:r>
      <w:r w:rsidRPr="00B969DA">
        <w:rPr>
          <w:spacing w:val="-12"/>
          <w:w w:val="105"/>
          <w:szCs w:val="22"/>
        </w:rPr>
        <w:t xml:space="preserve"> </w:t>
      </w:r>
      <w:r w:rsidRPr="00B969DA">
        <w:rPr>
          <w:w w:val="105"/>
          <w:szCs w:val="22"/>
        </w:rPr>
        <w:t>vha.</w:t>
      </w:r>
      <w:r w:rsidRPr="00B969DA">
        <w:rPr>
          <w:spacing w:val="-13"/>
          <w:w w:val="105"/>
          <w:szCs w:val="22"/>
        </w:rPr>
        <w:t xml:space="preserve"> </w:t>
      </w:r>
      <w:r w:rsidRPr="00B969DA">
        <w:rPr>
          <w:w w:val="105"/>
          <w:szCs w:val="22"/>
        </w:rPr>
        <w:t>Ig/TCR</w:t>
      </w:r>
      <w:r w:rsidRPr="00B969DA">
        <w:rPr>
          <w:spacing w:val="-13"/>
          <w:w w:val="105"/>
          <w:szCs w:val="22"/>
        </w:rPr>
        <w:t xml:space="preserve"> </w:t>
      </w:r>
      <w:r w:rsidRPr="00B969DA">
        <w:rPr>
          <w:w w:val="105"/>
          <w:szCs w:val="22"/>
        </w:rPr>
        <w:t>var</w:t>
      </w:r>
      <w:r w:rsidRPr="00B969DA">
        <w:rPr>
          <w:spacing w:val="-12"/>
          <w:w w:val="105"/>
          <w:szCs w:val="22"/>
        </w:rPr>
        <w:t xml:space="preserve"> </w:t>
      </w:r>
      <w:r w:rsidRPr="00B969DA">
        <w:rPr>
          <w:w w:val="105"/>
          <w:szCs w:val="22"/>
        </w:rPr>
        <w:t>71,7</w:t>
      </w:r>
      <w:r w:rsidR="00744E1D" w:rsidRPr="00B969DA">
        <w:rPr>
          <w:w w:val="105"/>
          <w:szCs w:val="22"/>
        </w:rPr>
        <w:t> %</w:t>
      </w:r>
      <w:r w:rsidRPr="00B969DA">
        <w:rPr>
          <w:spacing w:val="-13"/>
          <w:w w:val="105"/>
          <w:szCs w:val="22"/>
        </w:rPr>
        <w:t xml:space="preserve"> </w:t>
      </w:r>
      <w:r w:rsidRPr="00B969DA">
        <w:rPr>
          <w:w w:val="105"/>
          <w:szCs w:val="22"/>
        </w:rPr>
        <w:t>ved</w:t>
      </w:r>
      <w:r w:rsidRPr="00B969DA">
        <w:rPr>
          <w:spacing w:val="-13"/>
          <w:w w:val="105"/>
          <w:szCs w:val="22"/>
        </w:rPr>
        <w:t xml:space="preserve"> </w:t>
      </w:r>
      <w:r w:rsidRPr="00B969DA">
        <w:rPr>
          <w:w w:val="105"/>
          <w:szCs w:val="22"/>
        </w:rPr>
        <w:t>afslutningen</w:t>
      </w:r>
      <w:r w:rsidRPr="00B969DA">
        <w:rPr>
          <w:spacing w:val="-14"/>
          <w:w w:val="105"/>
          <w:szCs w:val="22"/>
        </w:rPr>
        <w:t xml:space="preserve"> </w:t>
      </w:r>
      <w:r w:rsidRPr="00B969DA">
        <w:rPr>
          <w:w w:val="105"/>
          <w:szCs w:val="22"/>
        </w:rPr>
        <w:t xml:space="preserve">af konsolideringen for alle behandlede patienter. Da raten var baseret på 85 patienter med </w:t>
      </w:r>
      <w:r w:rsidR="00CE1643" w:rsidRPr="00B969DA">
        <w:rPr>
          <w:w w:val="105"/>
          <w:szCs w:val="22"/>
        </w:rPr>
        <w:t xml:space="preserve">evaluérbare </w:t>
      </w:r>
      <w:r w:rsidRPr="00B969DA">
        <w:rPr>
          <w:w w:val="105"/>
          <w:szCs w:val="22"/>
        </w:rPr>
        <w:t>Ig/TCR-vurderinger, var estimatet 89,4</w:t>
      </w:r>
      <w:r w:rsidR="00744E1D" w:rsidRPr="00B969DA">
        <w:rPr>
          <w:w w:val="105"/>
          <w:szCs w:val="22"/>
        </w:rPr>
        <w:t> %</w:t>
      </w:r>
      <w:r w:rsidRPr="00B969DA">
        <w:rPr>
          <w:w w:val="105"/>
          <w:szCs w:val="22"/>
        </w:rPr>
        <w:t>. Raterne for MRD-negativitet ved afslutningen af induktionen</w:t>
      </w:r>
      <w:r w:rsidRPr="00B969DA">
        <w:rPr>
          <w:spacing w:val="-6"/>
          <w:w w:val="105"/>
          <w:szCs w:val="22"/>
        </w:rPr>
        <w:t xml:space="preserve"> </w:t>
      </w:r>
      <w:r w:rsidRPr="00B969DA">
        <w:rPr>
          <w:w w:val="105"/>
          <w:szCs w:val="22"/>
        </w:rPr>
        <w:t>og</w:t>
      </w:r>
      <w:r w:rsidRPr="00B969DA">
        <w:rPr>
          <w:spacing w:val="-6"/>
          <w:w w:val="105"/>
          <w:szCs w:val="22"/>
        </w:rPr>
        <w:t xml:space="preserve"> </w:t>
      </w:r>
      <w:r w:rsidRPr="00B969DA">
        <w:rPr>
          <w:w w:val="105"/>
          <w:szCs w:val="22"/>
        </w:rPr>
        <w:t>konsolideringen</w:t>
      </w:r>
      <w:r w:rsidRPr="00B969DA">
        <w:rPr>
          <w:spacing w:val="-5"/>
          <w:w w:val="105"/>
          <w:szCs w:val="22"/>
        </w:rPr>
        <w:t xml:space="preserve"> </w:t>
      </w:r>
      <w:r w:rsidRPr="00B969DA">
        <w:rPr>
          <w:w w:val="105"/>
          <w:szCs w:val="22"/>
        </w:rPr>
        <w:t>målt</w:t>
      </w:r>
      <w:r w:rsidRPr="00B969DA">
        <w:rPr>
          <w:spacing w:val="-5"/>
          <w:w w:val="105"/>
          <w:szCs w:val="22"/>
        </w:rPr>
        <w:t xml:space="preserve"> </w:t>
      </w:r>
      <w:r w:rsidRPr="00B969DA">
        <w:rPr>
          <w:w w:val="105"/>
          <w:szCs w:val="22"/>
        </w:rPr>
        <w:t>vha.</w:t>
      </w:r>
      <w:r w:rsidRPr="00B969DA">
        <w:rPr>
          <w:spacing w:val="-6"/>
          <w:w w:val="105"/>
          <w:szCs w:val="22"/>
        </w:rPr>
        <w:t xml:space="preserve"> </w:t>
      </w:r>
      <w:r w:rsidRPr="00B969DA">
        <w:rPr>
          <w:w w:val="105"/>
          <w:szCs w:val="22"/>
        </w:rPr>
        <w:t>flowcytometri</w:t>
      </w:r>
      <w:r w:rsidRPr="00B969DA">
        <w:rPr>
          <w:spacing w:val="-6"/>
          <w:w w:val="105"/>
          <w:szCs w:val="22"/>
        </w:rPr>
        <w:t xml:space="preserve"> </w:t>
      </w:r>
      <w:r w:rsidRPr="00B969DA">
        <w:rPr>
          <w:w w:val="105"/>
          <w:szCs w:val="22"/>
        </w:rPr>
        <w:t>var</w:t>
      </w:r>
      <w:r w:rsidRPr="00B969DA">
        <w:rPr>
          <w:spacing w:val="-3"/>
          <w:w w:val="105"/>
          <w:szCs w:val="22"/>
        </w:rPr>
        <w:t xml:space="preserve"> </w:t>
      </w:r>
      <w:r w:rsidR="007005D2" w:rsidRPr="00B969DA">
        <w:rPr>
          <w:w w:val="105"/>
          <w:szCs w:val="22"/>
        </w:rPr>
        <w:t>hhv.</w:t>
      </w:r>
      <w:r w:rsidR="007005D2" w:rsidRPr="00B969DA">
        <w:rPr>
          <w:spacing w:val="-9"/>
          <w:w w:val="105"/>
          <w:szCs w:val="22"/>
        </w:rPr>
        <w:t xml:space="preserve"> </w:t>
      </w:r>
      <w:r w:rsidRPr="00B969DA">
        <w:rPr>
          <w:w w:val="105"/>
          <w:szCs w:val="22"/>
        </w:rPr>
        <w:t>66,0</w:t>
      </w:r>
      <w:r w:rsidR="00744E1D" w:rsidRPr="00B969DA">
        <w:rPr>
          <w:w w:val="105"/>
          <w:szCs w:val="22"/>
        </w:rPr>
        <w:t> %</w:t>
      </w:r>
      <w:r w:rsidRPr="00B969DA">
        <w:rPr>
          <w:spacing w:val="-5"/>
          <w:w w:val="105"/>
          <w:szCs w:val="22"/>
        </w:rPr>
        <w:t xml:space="preserve"> </w:t>
      </w:r>
      <w:r w:rsidRPr="00B969DA">
        <w:rPr>
          <w:w w:val="105"/>
          <w:szCs w:val="22"/>
        </w:rPr>
        <w:t>og</w:t>
      </w:r>
      <w:r w:rsidRPr="00B969DA">
        <w:rPr>
          <w:spacing w:val="-5"/>
          <w:w w:val="105"/>
          <w:szCs w:val="22"/>
        </w:rPr>
        <w:t xml:space="preserve"> </w:t>
      </w:r>
      <w:r w:rsidRPr="00B969DA">
        <w:rPr>
          <w:w w:val="105"/>
          <w:szCs w:val="22"/>
        </w:rPr>
        <w:t>84,0</w:t>
      </w:r>
      <w:r w:rsidR="00744E1D" w:rsidRPr="00B969DA">
        <w:rPr>
          <w:w w:val="105"/>
          <w:szCs w:val="22"/>
        </w:rPr>
        <w:t> %</w:t>
      </w:r>
      <w:r w:rsidRPr="00B969DA">
        <w:rPr>
          <w:w w:val="105"/>
          <w:szCs w:val="22"/>
        </w:rPr>
        <w:t>.</w:t>
      </w:r>
    </w:p>
    <w:p w14:paraId="647A5430" w14:textId="77777777" w:rsidR="009E7CC9" w:rsidRPr="00B969DA" w:rsidRDefault="009E7CC9" w:rsidP="006F06C0">
      <w:pPr>
        <w:pStyle w:val="BodyText"/>
        <w:rPr>
          <w:szCs w:val="22"/>
        </w:rPr>
      </w:pPr>
    </w:p>
    <w:p w14:paraId="43FCAB73" w14:textId="77777777" w:rsidR="009E7CC9" w:rsidRPr="00B969DA" w:rsidRDefault="00B12D17" w:rsidP="006F06C0">
      <w:pPr>
        <w:pStyle w:val="Heading1"/>
        <w:numPr>
          <w:ilvl w:val="1"/>
          <w:numId w:val="28"/>
        </w:numPr>
        <w:ind w:left="567" w:hanging="567"/>
        <w:rPr>
          <w:sz w:val="22"/>
          <w:szCs w:val="22"/>
        </w:rPr>
      </w:pPr>
      <w:r w:rsidRPr="00B969DA">
        <w:rPr>
          <w:w w:val="105"/>
          <w:sz w:val="22"/>
          <w:szCs w:val="22"/>
        </w:rPr>
        <w:t>Farmakokinetiske</w:t>
      </w:r>
      <w:r w:rsidRPr="00B969DA">
        <w:rPr>
          <w:spacing w:val="-2"/>
          <w:w w:val="105"/>
          <w:sz w:val="22"/>
          <w:szCs w:val="22"/>
        </w:rPr>
        <w:t xml:space="preserve"> </w:t>
      </w:r>
      <w:r w:rsidRPr="00B969DA">
        <w:rPr>
          <w:w w:val="105"/>
          <w:sz w:val="22"/>
          <w:szCs w:val="22"/>
        </w:rPr>
        <w:t>egenskaber</w:t>
      </w:r>
    </w:p>
    <w:p w14:paraId="37CCD521" w14:textId="77777777" w:rsidR="00337B92" w:rsidRPr="00B969DA" w:rsidRDefault="00337B92" w:rsidP="006F06C0">
      <w:pPr>
        <w:pStyle w:val="BodyText"/>
        <w:ind w:left="273"/>
        <w:rPr>
          <w:w w:val="105"/>
          <w:szCs w:val="22"/>
        </w:rPr>
      </w:pPr>
    </w:p>
    <w:p w14:paraId="2C0B023F" w14:textId="77777777" w:rsidR="00337B92" w:rsidRPr="00B969DA" w:rsidRDefault="00B12D17" w:rsidP="006F06C0">
      <w:pPr>
        <w:pStyle w:val="BodyText"/>
        <w:rPr>
          <w:w w:val="105"/>
          <w:szCs w:val="22"/>
        </w:rPr>
      </w:pPr>
      <w:r w:rsidRPr="00B969DA">
        <w:rPr>
          <w:w w:val="105"/>
          <w:szCs w:val="22"/>
        </w:rPr>
        <w:t>Dasatinibs</w:t>
      </w:r>
      <w:r w:rsidRPr="00B969DA">
        <w:rPr>
          <w:spacing w:val="-13"/>
          <w:w w:val="105"/>
          <w:szCs w:val="22"/>
        </w:rPr>
        <w:t xml:space="preserve"> </w:t>
      </w:r>
      <w:r w:rsidRPr="00B969DA">
        <w:rPr>
          <w:w w:val="105"/>
          <w:szCs w:val="22"/>
        </w:rPr>
        <w:t>farmakokinetik</w:t>
      </w:r>
      <w:r w:rsidRPr="00B969DA">
        <w:rPr>
          <w:spacing w:val="-12"/>
          <w:w w:val="105"/>
          <w:szCs w:val="22"/>
        </w:rPr>
        <w:t xml:space="preserve"> </w:t>
      </w:r>
      <w:r w:rsidRPr="00B969DA">
        <w:rPr>
          <w:w w:val="105"/>
          <w:szCs w:val="22"/>
        </w:rPr>
        <w:t>er</w:t>
      </w:r>
      <w:r w:rsidRPr="00B969DA">
        <w:rPr>
          <w:spacing w:val="-12"/>
          <w:w w:val="105"/>
          <w:szCs w:val="22"/>
        </w:rPr>
        <w:t xml:space="preserve"> </w:t>
      </w:r>
      <w:r w:rsidRPr="00B969DA">
        <w:rPr>
          <w:w w:val="105"/>
          <w:szCs w:val="22"/>
        </w:rPr>
        <w:t>evalueret</w:t>
      </w:r>
      <w:r w:rsidRPr="00B969DA">
        <w:rPr>
          <w:spacing w:val="-12"/>
          <w:w w:val="105"/>
          <w:szCs w:val="22"/>
        </w:rPr>
        <w:t xml:space="preserve"> </w:t>
      </w:r>
      <w:r w:rsidRPr="00B969DA">
        <w:rPr>
          <w:w w:val="105"/>
          <w:szCs w:val="22"/>
        </w:rPr>
        <w:t>hos</w:t>
      </w:r>
      <w:r w:rsidRPr="00B969DA">
        <w:rPr>
          <w:spacing w:val="-12"/>
          <w:w w:val="105"/>
          <w:szCs w:val="22"/>
        </w:rPr>
        <w:t xml:space="preserve"> </w:t>
      </w:r>
      <w:r w:rsidRPr="00B969DA">
        <w:rPr>
          <w:w w:val="105"/>
          <w:szCs w:val="22"/>
        </w:rPr>
        <w:t>229</w:t>
      </w:r>
      <w:r w:rsidRPr="00B969DA">
        <w:rPr>
          <w:spacing w:val="-12"/>
          <w:w w:val="105"/>
          <w:szCs w:val="22"/>
        </w:rPr>
        <w:t xml:space="preserve"> </w:t>
      </w:r>
      <w:r w:rsidRPr="00B969DA">
        <w:rPr>
          <w:w w:val="105"/>
          <w:szCs w:val="22"/>
        </w:rPr>
        <w:t>voksne,</w:t>
      </w:r>
      <w:r w:rsidRPr="00B969DA">
        <w:rPr>
          <w:spacing w:val="-13"/>
          <w:w w:val="105"/>
          <w:szCs w:val="22"/>
        </w:rPr>
        <w:t xml:space="preserve"> </w:t>
      </w:r>
      <w:r w:rsidRPr="00B969DA">
        <w:rPr>
          <w:w w:val="105"/>
          <w:szCs w:val="22"/>
        </w:rPr>
        <w:t>raske</w:t>
      </w:r>
      <w:r w:rsidRPr="00B969DA">
        <w:rPr>
          <w:spacing w:val="-12"/>
          <w:w w:val="105"/>
          <w:szCs w:val="22"/>
        </w:rPr>
        <w:t xml:space="preserve"> </w:t>
      </w:r>
      <w:r w:rsidRPr="00B969DA">
        <w:rPr>
          <w:w w:val="105"/>
          <w:szCs w:val="22"/>
        </w:rPr>
        <w:t>frivillige</w:t>
      </w:r>
      <w:r w:rsidRPr="00B969DA">
        <w:rPr>
          <w:spacing w:val="-12"/>
          <w:w w:val="105"/>
          <w:szCs w:val="22"/>
        </w:rPr>
        <w:t xml:space="preserve"> </w:t>
      </w:r>
      <w:r w:rsidRPr="00B969DA">
        <w:rPr>
          <w:w w:val="105"/>
          <w:szCs w:val="22"/>
        </w:rPr>
        <w:t>og</w:t>
      </w:r>
      <w:r w:rsidRPr="00B969DA">
        <w:rPr>
          <w:spacing w:val="-11"/>
          <w:w w:val="105"/>
          <w:szCs w:val="22"/>
        </w:rPr>
        <w:t xml:space="preserve"> </w:t>
      </w:r>
      <w:r w:rsidRPr="00B969DA">
        <w:rPr>
          <w:w w:val="105"/>
          <w:szCs w:val="22"/>
        </w:rPr>
        <w:t>hos</w:t>
      </w:r>
      <w:r w:rsidRPr="00B969DA">
        <w:rPr>
          <w:spacing w:val="-12"/>
          <w:w w:val="105"/>
          <w:szCs w:val="22"/>
        </w:rPr>
        <w:t xml:space="preserve"> </w:t>
      </w:r>
      <w:r w:rsidRPr="00B969DA">
        <w:rPr>
          <w:w w:val="105"/>
          <w:szCs w:val="22"/>
        </w:rPr>
        <w:t>84</w:t>
      </w:r>
      <w:r w:rsidRPr="00B969DA">
        <w:rPr>
          <w:spacing w:val="-12"/>
          <w:w w:val="105"/>
          <w:szCs w:val="22"/>
        </w:rPr>
        <w:t xml:space="preserve"> </w:t>
      </w:r>
      <w:r w:rsidRPr="00B969DA">
        <w:rPr>
          <w:w w:val="105"/>
          <w:szCs w:val="22"/>
        </w:rPr>
        <w:t xml:space="preserve">patienter. </w:t>
      </w:r>
    </w:p>
    <w:p w14:paraId="707F51BA" w14:textId="77777777" w:rsidR="00337B92" w:rsidRPr="00B969DA" w:rsidRDefault="00337B92" w:rsidP="006F06C0">
      <w:pPr>
        <w:pStyle w:val="BodyText"/>
        <w:rPr>
          <w:w w:val="105"/>
          <w:szCs w:val="22"/>
        </w:rPr>
      </w:pPr>
    </w:p>
    <w:p w14:paraId="4F4A37D6" w14:textId="3D61EAF3" w:rsidR="009E7CC9" w:rsidRPr="00B969DA" w:rsidRDefault="00B12D17" w:rsidP="006F06C0">
      <w:pPr>
        <w:pStyle w:val="BodyText"/>
        <w:rPr>
          <w:w w:val="105"/>
          <w:szCs w:val="22"/>
          <w:u w:val="single"/>
        </w:rPr>
      </w:pPr>
      <w:r w:rsidRPr="00B969DA">
        <w:rPr>
          <w:w w:val="105"/>
          <w:szCs w:val="22"/>
          <w:u w:val="single"/>
        </w:rPr>
        <w:t>Absorption</w:t>
      </w:r>
    </w:p>
    <w:p w14:paraId="3DA64C3A" w14:textId="7248DACA" w:rsidR="009E7CC9" w:rsidRPr="00B969DA" w:rsidRDefault="00B12D17" w:rsidP="006F06C0">
      <w:pPr>
        <w:pStyle w:val="BodyText"/>
        <w:rPr>
          <w:w w:val="105"/>
          <w:szCs w:val="22"/>
        </w:rPr>
      </w:pPr>
      <w:r w:rsidRPr="00B969DA">
        <w:rPr>
          <w:w w:val="105"/>
          <w:szCs w:val="22"/>
        </w:rPr>
        <w:t>Dasatinib absorberes hurtigt hos patienter efter oral administration, med maksimal koncentration efter</w:t>
      </w:r>
      <w:r w:rsidR="00362522" w:rsidRPr="00B969DA">
        <w:rPr>
          <w:w w:val="105"/>
          <w:szCs w:val="22"/>
        </w:rPr>
        <w:t xml:space="preserve"> </w:t>
      </w:r>
      <w:r w:rsidRPr="00B969DA">
        <w:rPr>
          <w:w w:val="105"/>
          <w:szCs w:val="22"/>
        </w:rPr>
        <w:t>0,5 til 3 timer. Efter oral administration er stigningen i gennemsnitlig eksponering (AUCτ) ca. proportional med dosisstigningen over et dosisspænd på 25</w:t>
      </w:r>
      <w:r w:rsidR="0002721F" w:rsidRPr="00B969DA">
        <w:rPr>
          <w:w w:val="105"/>
          <w:szCs w:val="22"/>
        </w:rPr>
        <w:t>-</w:t>
      </w:r>
      <w:r w:rsidRPr="00B969DA">
        <w:rPr>
          <w:w w:val="105"/>
          <w:szCs w:val="22"/>
        </w:rPr>
        <w:t>120</w:t>
      </w:r>
      <w:r w:rsidR="00827A08" w:rsidRPr="00B969DA">
        <w:rPr>
          <w:w w:val="105"/>
          <w:szCs w:val="22"/>
        </w:rPr>
        <w:t> mg</w:t>
      </w:r>
      <w:r w:rsidRPr="00B969DA">
        <w:rPr>
          <w:w w:val="105"/>
          <w:szCs w:val="22"/>
        </w:rPr>
        <w:t xml:space="preserve"> 2 gange dagligt. Den overordnede gennemsnitlige halveringstid af dasatinib er cirka 5-6 timer hos patienter.</w:t>
      </w:r>
    </w:p>
    <w:p w14:paraId="2FC72B68" w14:textId="77777777" w:rsidR="009E7CC9" w:rsidRPr="00B969DA" w:rsidRDefault="009E7CC9" w:rsidP="006F06C0">
      <w:pPr>
        <w:pStyle w:val="BodyText"/>
        <w:rPr>
          <w:w w:val="105"/>
          <w:szCs w:val="22"/>
        </w:rPr>
      </w:pPr>
    </w:p>
    <w:p w14:paraId="06D90290" w14:textId="37841AF2" w:rsidR="009E7CC9" w:rsidRPr="00B969DA" w:rsidRDefault="00B12D17" w:rsidP="006F06C0">
      <w:pPr>
        <w:pStyle w:val="BodyText"/>
        <w:rPr>
          <w:w w:val="105"/>
          <w:szCs w:val="22"/>
        </w:rPr>
      </w:pPr>
      <w:r w:rsidRPr="00B969DA">
        <w:rPr>
          <w:w w:val="105"/>
          <w:szCs w:val="22"/>
        </w:rPr>
        <w:t>Data fra raske frivillige, der fik enkeltdosis dasatinib 100</w:t>
      </w:r>
      <w:r w:rsidR="00827A08" w:rsidRPr="00B969DA">
        <w:rPr>
          <w:w w:val="105"/>
          <w:szCs w:val="22"/>
        </w:rPr>
        <w:t> mg</w:t>
      </w:r>
      <w:r w:rsidRPr="00B969DA">
        <w:rPr>
          <w:w w:val="105"/>
          <w:szCs w:val="22"/>
        </w:rPr>
        <w:t xml:space="preserve"> 30 minutter efter et fedtrigt måltid, viste en 14</w:t>
      </w:r>
      <w:r w:rsidR="00744E1D" w:rsidRPr="00B969DA">
        <w:rPr>
          <w:w w:val="105"/>
          <w:szCs w:val="22"/>
        </w:rPr>
        <w:t> %</w:t>
      </w:r>
      <w:r w:rsidRPr="00B969DA">
        <w:rPr>
          <w:w w:val="105"/>
          <w:szCs w:val="22"/>
        </w:rPr>
        <w:t xml:space="preserve"> stigning i gennemsnitligt AUC for dasatinib. Et fedtfattigt måltid 30 minutter inden dasatinib resulterede i en stigning i gennemsnitligt AUC for dasatinib på 21</w:t>
      </w:r>
      <w:r w:rsidR="00744E1D" w:rsidRPr="00B969DA">
        <w:rPr>
          <w:w w:val="105"/>
          <w:szCs w:val="22"/>
        </w:rPr>
        <w:t> %</w:t>
      </w:r>
      <w:r w:rsidRPr="00B969DA">
        <w:rPr>
          <w:w w:val="105"/>
          <w:szCs w:val="22"/>
        </w:rPr>
        <w:t>. Den observerede effekt af fødeindtag repræsenterer ikke klinisk relevante ændringer i eksponeringen. Variabiliteten i dasatinib-eksponering er højere i fastende tilstand (47</w:t>
      </w:r>
      <w:r w:rsidR="00744E1D" w:rsidRPr="00B969DA">
        <w:rPr>
          <w:w w:val="105"/>
          <w:szCs w:val="22"/>
        </w:rPr>
        <w:t> %</w:t>
      </w:r>
      <w:r w:rsidRPr="00B969DA">
        <w:rPr>
          <w:w w:val="105"/>
          <w:szCs w:val="22"/>
        </w:rPr>
        <w:t xml:space="preserve"> CV) sammenlignet med et fedtfattigt måltid (39</w:t>
      </w:r>
      <w:r w:rsidR="00744E1D" w:rsidRPr="00B969DA">
        <w:rPr>
          <w:w w:val="105"/>
          <w:szCs w:val="22"/>
        </w:rPr>
        <w:t> %</w:t>
      </w:r>
      <w:r w:rsidRPr="00B969DA">
        <w:rPr>
          <w:w w:val="105"/>
          <w:szCs w:val="22"/>
        </w:rPr>
        <w:t xml:space="preserve"> CV) og et måltid med højt fedtindhold (32</w:t>
      </w:r>
      <w:r w:rsidR="00744E1D" w:rsidRPr="00B969DA">
        <w:rPr>
          <w:w w:val="105"/>
          <w:szCs w:val="22"/>
        </w:rPr>
        <w:t> %</w:t>
      </w:r>
      <w:r w:rsidRPr="00B969DA">
        <w:rPr>
          <w:w w:val="105"/>
          <w:szCs w:val="22"/>
        </w:rPr>
        <w:t xml:space="preserve"> CV).</w:t>
      </w:r>
    </w:p>
    <w:p w14:paraId="4E43F041" w14:textId="77777777" w:rsidR="009E7CC9" w:rsidRPr="00B969DA" w:rsidRDefault="009E7CC9" w:rsidP="006F06C0">
      <w:pPr>
        <w:pStyle w:val="BodyText"/>
        <w:rPr>
          <w:w w:val="105"/>
          <w:szCs w:val="22"/>
        </w:rPr>
      </w:pPr>
    </w:p>
    <w:p w14:paraId="79E54C0F" w14:textId="102636B7" w:rsidR="009E7CC9" w:rsidRPr="00B969DA" w:rsidRDefault="00B12D17" w:rsidP="006F06C0">
      <w:pPr>
        <w:pStyle w:val="BodyText"/>
        <w:rPr>
          <w:szCs w:val="22"/>
        </w:rPr>
      </w:pPr>
      <w:r w:rsidRPr="00B969DA">
        <w:rPr>
          <w:w w:val="105"/>
          <w:szCs w:val="22"/>
        </w:rPr>
        <w:t>På baggrund af PK-analysen af patientpopulationen blev variabiliteten i dasatinib-eksponering estimeret til hovedsageligt at skyldes variation i biotilgængelighed mellem prøvetagningerne (44</w:t>
      </w:r>
      <w:r w:rsidR="00744E1D" w:rsidRPr="00B969DA">
        <w:rPr>
          <w:w w:val="105"/>
          <w:szCs w:val="22"/>
        </w:rPr>
        <w:t> %</w:t>
      </w:r>
      <w:r w:rsidRPr="00B969DA">
        <w:rPr>
          <w:spacing w:val="-11"/>
          <w:w w:val="105"/>
          <w:szCs w:val="22"/>
        </w:rPr>
        <w:t xml:space="preserve"> </w:t>
      </w:r>
      <w:r w:rsidRPr="00B969DA">
        <w:rPr>
          <w:w w:val="105"/>
          <w:szCs w:val="22"/>
        </w:rPr>
        <w:t>CV)</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i</w:t>
      </w:r>
      <w:r w:rsidRPr="00B969DA">
        <w:rPr>
          <w:spacing w:val="-11"/>
          <w:w w:val="105"/>
          <w:szCs w:val="22"/>
        </w:rPr>
        <w:t xml:space="preserve"> </w:t>
      </w:r>
      <w:r w:rsidRPr="00B969DA">
        <w:rPr>
          <w:w w:val="105"/>
          <w:szCs w:val="22"/>
        </w:rPr>
        <w:t>mindre</w:t>
      </w:r>
      <w:r w:rsidRPr="00B969DA">
        <w:rPr>
          <w:spacing w:val="-10"/>
          <w:w w:val="105"/>
          <w:szCs w:val="22"/>
        </w:rPr>
        <w:t xml:space="preserve"> </w:t>
      </w:r>
      <w:r w:rsidRPr="00B969DA">
        <w:rPr>
          <w:w w:val="105"/>
          <w:szCs w:val="22"/>
        </w:rPr>
        <w:t>grad</w:t>
      </w:r>
      <w:r w:rsidRPr="00B969DA">
        <w:rPr>
          <w:spacing w:val="-10"/>
          <w:w w:val="105"/>
          <w:szCs w:val="22"/>
        </w:rPr>
        <w:t xml:space="preserve"> </w:t>
      </w:r>
      <w:r w:rsidRPr="00B969DA">
        <w:rPr>
          <w:w w:val="105"/>
          <w:szCs w:val="22"/>
        </w:rPr>
        <w:t>interindividuel</w:t>
      </w:r>
      <w:r w:rsidRPr="00B969DA">
        <w:rPr>
          <w:spacing w:val="-10"/>
          <w:w w:val="105"/>
          <w:szCs w:val="22"/>
        </w:rPr>
        <w:t xml:space="preserve"> </w:t>
      </w:r>
      <w:r w:rsidRPr="00B969DA">
        <w:rPr>
          <w:w w:val="105"/>
          <w:szCs w:val="22"/>
        </w:rPr>
        <w:t>variabilitet</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biotilgængelighed</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interindividuel</w:t>
      </w:r>
      <w:r w:rsidR="00337B92" w:rsidRPr="00B969DA">
        <w:rPr>
          <w:w w:val="105"/>
          <w:szCs w:val="22"/>
        </w:rPr>
        <w:t xml:space="preserve"> </w:t>
      </w:r>
      <w:r w:rsidRPr="00B969DA">
        <w:rPr>
          <w:w w:val="105"/>
          <w:szCs w:val="22"/>
        </w:rPr>
        <w:t>variabilitet</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clearance</w:t>
      </w:r>
      <w:r w:rsidRPr="00B969DA">
        <w:rPr>
          <w:spacing w:val="-10"/>
          <w:w w:val="105"/>
          <w:szCs w:val="22"/>
        </w:rPr>
        <w:t xml:space="preserve"> </w:t>
      </w:r>
      <w:r w:rsidRPr="00B969DA">
        <w:rPr>
          <w:w w:val="105"/>
          <w:szCs w:val="22"/>
        </w:rPr>
        <w:t>(</w:t>
      </w:r>
      <w:r w:rsidR="007005D2" w:rsidRPr="00B969DA">
        <w:rPr>
          <w:w w:val="105"/>
          <w:szCs w:val="22"/>
        </w:rPr>
        <w:t>hhv.</w:t>
      </w:r>
      <w:r w:rsidR="007005D2" w:rsidRPr="00B969DA">
        <w:rPr>
          <w:spacing w:val="-9"/>
          <w:w w:val="105"/>
          <w:szCs w:val="22"/>
        </w:rPr>
        <w:t xml:space="preserve"> </w:t>
      </w:r>
      <w:r w:rsidRPr="00B969DA">
        <w:rPr>
          <w:w w:val="105"/>
          <w:szCs w:val="22"/>
        </w:rPr>
        <w:t>30</w:t>
      </w:r>
      <w:r w:rsidRPr="00B969DA">
        <w:rPr>
          <w:spacing w:val="-12"/>
          <w:w w:val="105"/>
          <w:szCs w:val="22"/>
        </w:rPr>
        <w:t xml:space="preserve"> </w:t>
      </w:r>
      <w:r w:rsidR="00744E1D" w:rsidRPr="00B969DA">
        <w:rPr>
          <w:w w:val="105"/>
          <w:szCs w:val="22"/>
        </w:rPr>
        <w:t>%</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32</w:t>
      </w:r>
      <w:r w:rsidR="00744E1D" w:rsidRPr="00B969DA">
        <w:rPr>
          <w:w w:val="105"/>
          <w:szCs w:val="22"/>
        </w:rPr>
        <w:t> %</w:t>
      </w:r>
      <w:r w:rsidRPr="00B969DA">
        <w:rPr>
          <w:spacing w:val="-10"/>
          <w:w w:val="105"/>
          <w:szCs w:val="22"/>
        </w:rPr>
        <w:t xml:space="preserve"> </w:t>
      </w:r>
      <w:r w:rsidRPr="00B969DA">
        <w:rPr>
          <w:w w:val="105"/>
          <w:szCs w:val="22"/>
        </w:rPr>
        <w:t>CV).</w:t>
      </w:r>
      <w:r w:rsidRPr="00B969DA">
        <w:rPr>
          <w:spacing w:val="-10"/>
          <w:w w:val="105"/>
          <w:szCs w:val="22"/>
        </w:rPr>
        <w:t xml:space="preserve"> </w:t>
      </w:r>
      <w:r w:rsidRPr="00B969DA">
        <w:rPr>
          <w:w w:val="105"/>
          <w:szCs w:val="22"/>
        </w:rPr>
        <w:t>Den</w:t>
      </w:r>
      <w:r w:rsidRPr="00B969DA">
        <w:rPr>
          <w:spacing w:val="-11"/>
          <w:w w:val="105"/>
          <w:szCs w:val="22"/>
        </w:rPr>
        <w:t xml:space="preserve"> </w:t>
      </w:r>
      <w:r w:rsidRPr="00B969DA">
        <w:rPr>
          <w:w w:val="105"/>
          <w:szCs w:val="22"/>
        </w:rPr>
        <w:t>tilfældige</w:t>
      </w:r>
      <w:r w:rsidRPr="00B969DA">
        <w:rPr>
          <w:spacing w:val="-10"/>
          <w:w w:val="105"/>
          <w:szCs w:val="22"/>
        </w:rPr>
        <w:t xml:space="preserve"> </w:t>
      </w:r>
      <w:r w:rsidRPr="00B969DA">
        <w:rPr>
          <w:w w:val="105"/>
          <w:szCs w:val="22"/>
        </w:rPr>
        <w:t>variation</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eksponering</w:t>
      </w:r>
      <w:r w:rsidRPr="00B969DA">
        <w:rPr>
          <w:spacing w:val="-10"/>
          <w:w w:val="105"/>
          <w:szCs w:val="22"/>
        </w:rPr>
        <w:t xml:space="preserve"> </w:t>
      </w:r>
      <w:r w:rsidRPr="00B969DA">
        <w:rPr>
          <w:w w:val="105"/>
          <w:szCs w:val="22"/>
        </w:rPr>
        <w:t>mellem prøvetagningerne</w:t>
      </w:r>
      <w:r w:rsidRPr="00B969DA">
        <w:rPr>
          <w:spacing w:val="-14"/>
          <w:w w:val="105"/>
          <w:szCs w:val="22"/>
        </w:rPr>
        <w:t xml:space="preserve"> </w:t>
      </w:r>
      <w:r w:rsidRPr="00B969DA">
        <w:rPr>
          <w:w w:val="105"/>
          <w:szCs w:val="22"/>
        </w:rPr>
        <w:t>forventes</w:t>
      </w:r>
      <w:r w:rsidRPr="00B969DA">
        <w:rPr>
          <w:spacing w:val="-15"/>
          <w:w w:val="105"/>
          <w:szCs w:val="22"/>
        </w:rPr>
        <w:t xml:space="preserve"> </w:t>
      </w:r>
      <w:r w:rsidRPr="00B969DA">
        <w:rPr>
          <w:w w:val="105"/>
          <w:szCs w:val="22"/>
        </w:rPr>
        <w:t>ikke</w:t>
      </w:r>
      <w:r w:rsidRPr="00B969DA">
        <w:rPr>
          <w:spacing w:val="-14"/>
          <w:w w:val="105"/>
          <w:szCs w:val="22"/>
        </w:rPr>
        <w:t xml:space="preserve"> </w:t>
      </w:r>
      <w:r w:rsidRPr="00B969DA">
        <w:rPr>
          <w:w w:val="105"/>
          <w:szCs w:val="22"/>
        </w:rPr>
        <w:t>at</w:t>
      </w:r>
      <w:r w:rsidRPr="00B969DA">
        <w:rPr>
          <w:spacing w:val="-14"/>
          <w:w w:val="105"/>
          <w:szCs w:val="22"/>
        </w:rPr>
        <w:t xml:space="preserve"> </w:t>
      </w:r>
      <w:r w:rsidRPr="00B969DA">
        <w:rPr>
          <w:w w:val="105"/>
          <w:szCs w:val="22"/>
        </w:rPr>
        <w:t>påvirke</w:t>
      </w:r>
      <w:r w:rsidRPr="00B969DA">
        <w:rPr>
          <w:spacing w:val="-14"/>
          <w:w w:val="105"/>
          <w:szCs w:val="22"/>
        </w:rPr>
        <w:t xml:space="preserve"> </w:t>
      </w:r>
      <w:r w:rsidRPr="00B969DA">
        <w:rPr>
          <w:w w:val="105"/>
          <w:szCs w:val="22"/>
        </w:rPr>
        <w:t>den</w:t>
      </w:r>
      <w:r w:rsidRPr="00B969DA">
        <w:rPr>
          <w:spacing w:val="-14"/>
          <w:w w:val="105"/>
          <w:szCs w:val="22"/>
        </w:rPr>
        <w:t xml:space="preserve"> </w:t>
      </w:r>
      <w:r w:rsidRPr="00B969DA">
        <w:rPr>
          <w:w w:val="105"/>
          <w:szCs w:val="22"/>
        </w:rPr>
        <w:t>kumulative</w:t>
      </w:r>
      <w:r w:rsidRPr="00B969DA">
        <w:rPr>
          <w:spacing w:val="-15"/>
          <w:w w:val="105"/>
          <w:szCs w:val="22"/>
        </w:rPr>
        <w:t xml:space="preserve"> </w:t>
      </w:r>
      <w:r w:rsidRPr="00B969DA">
        <w:rPr>
          <w:w w:val="105"/>
          <w:szCs w:val="22"/>
        </w:rPr>
        <w:t>eksponering</w:t>
      </w:r>
      <w:r w:rsidRPr="00B969DA">
        <w:rPr>
          <w:spacing w:val="-14"/>
          <w:w w:val="105"/>
          <w:szCs w:val="22"/>
        </w:rPr>
        <w:t xml:space="preserve"> </w:t>
      </w:r>
      <w:r w:rsidRPr="00B969DA">
        <w:rPr>
          <w:w w:val="105"/>
          <w:szCs w:val="22"/>
        </w:rPr>
        <w:t>og</w:t>
      </w:r>
      <w:r w:rsidRPr="00B969DA">
        <w:rPr>
          <w:spacing w:val="-15"/>
          <w:w w:val="105"/>
          <w:szCs w:val="22"/>
        </w:rPr>
        <w:t xml:space="preserve"> </w:t>
      </w:r>
      <w:r w:rsidRPr="00B969DA">
        <w:rPr>
          <w:w w:val="105"/>
          <w:szCs w:val="22"/>
        </w:rPr>
        <w:t>effekten</w:t>
      </w:r>
      <w:r w:rsidRPr="00B969DA">
        <w:rPr>
          <w:spacing w:val="-14"/>
          <w:w w:val="105"/>
          <w:szCs w:val="22"/>
        </w:rPr>
        <w:t xml:space="preserve"> </w:t>
      </w:r>
      <w:r w:rsidRPr="00B969DA">
        <w:rPr>
          <w:w w:val="105"/>
          <w:szCs w:val="22"/>
        </w:rPr>
        <w:t>eller</w:t>
      </w:r>
      <w:r w:rsidRPr="00B969DA">
        <w:rPr>
          <w:spacing w:val="-15"/>
          <w:w w:val="105"/>
          <w:szCs w:val="22"/>
        </w:rPr>
        <w:t xml:space="preserve"> </w:t>
      </w:r>
      <w:r w:rsidRPr="00B969DA">
        <w:rPr>
          <w:w w:val="105"/>
          <w:szCs w:val="22"/>
        </w:rPr>
        <w:t>sikkerheden.</w:t>
      </w:r>
    </w:p>
    <w:p w14:paraId="6CA3C519" w14:textId="77777777" w:rsidR="009E7CC9" w:rsidRPr="00B969DA" w:rsidRDefault="009E7CC9" w:rsidP="006F06C0">
      <w:pPr>
        <w:pStyle w:val="BodyText"/>
        <w:rPr>
          <w:szCs w:val="22"/>
        </w:rPr>
      </w:pPr>
    </w:p>
    <w:p w14:paraId="61CD2E6A" w14:textId="77777777" w:rsidR="009E7CC9" w:rsidRPr="00B969DA" w:rsidRDefault="00B12D17" w:rsidP="006F06C0">
      <w:pPr>
        <w:pStyle w:val="BodyText"/>
        <w:rPr>
          <w:szCs w:val="22"/>
        </w:rPr>
      </w:pPr>
      <w:r w:rsidRPr="00B969DA">
        <w:rPr>
          <w:w w:val="105"/>
          <w:szCs w:val="22"/>
          <w:u w:val="single"/>
        </w:rPr>
        <w:t>Fordeling</w:t>
      </w:r>
    </w:p>
    <w:p w14:paraId="177A8CB9" w14:textId="1D161822" w:rsidR="009E7CC9" w:rsidRPr="00B969DA" w:rsidRDefault="00B12D17" w:rsidP="006F06C0">
      <w:pPr>
        <w:pStyle w:val="BodyText"/>
        <w:rPr>
          <w:szCs w:val="22"/>
        </w:rPr>
      </w:pPr>
      <w:r w:rsidRPr="00B969DA">
        <w:rPr>
          <w:w w:val="105"/>
          <w:szCs w:val="22"/>
        </w:rPr>
        <w:t>Dasatinib</w:t>
      </w:r>
      <w:r w:rsidRPr="00B969DA">
        <w:rPr>
          <w:spacing w:val="-13"/>
          <w:w w:val="105"/>
          <w:szCs w:val="22"/>
        </w:rPr>
        <w:t xml:space="preserve"> </w:t>
      </w:r>
      <w:r w:rsidRPr="00B969DA">
        <w:rPr>
          <w:w w:val="105"/>
          <w:szCs w:val="22"/>
        </w:rPr>
        <w:t>har</w:t>
      </w:r>
      <w:r w:rsidRPr="00B969DA">
        <w:rPr>
          <w:spacing w:val="-13"/>
          <w:w w:val="105"/>
          <w:szCs w:val="22"/>
        </w:rPr>
        <w:t xml:space="preserve"> </w:t>
      </w:r>
      <w:r w:rsidRPr="00B969DA">
        <w:rPr>
          <w:w w:val="105"/>
          <w:szCs w:val="22"/>
        </w:rPr>
        <w:t>hos</w:t>
      </w:r>
      <w:r w:rsidRPr="00B969DA">
        <w:rPr>
          <w:spacing w:val="-13"/>
          <w:w w:val="105"/>
          <w:szCs w:val="22"/>
        </w:rPr>
        <w:t xml:space="preserve"> </w:t>
      </w:r>
      <w:r w:rsidRPr="00B969DA">
        <w:rPr>
          <w:w w:val="105"/>
          <w:szCs w:val="22"/>
        </w:rPr>
        <w:t>patienter</w:t>
      </w:r>
      <w:r w:rsidRPr="00B969DA">
        <w:rPr>
          <w:spacing w:val="-13"/>
          <w:w w:val="105"/>
          <w:szCs w:val="22"/>
        </w:rPr>
        <w:t xml:space="preserve"> </w:t>
      </w:r>
      <w:r w:rsidRPr="00B969DA">
        <w:rPr>
          <w:w w:val="105"/>
          <w:szCs w:val="22"/>
        </w:rPr>
        <w:t>et</w:t>
      </w:r>
      <w:r w:rsidRPr="00B969DA">
        <w:rPr>
          <w:spacing w:val="-13"/>
          <w:w w:val="105"/>
          <w:szCs w:val="22"/>
        </w:rPr>
        <w:t xml:space="preserve"> </w:t>
      </w:r>
      <w:r w:rsidRPr="00B969DA">
        <w:rPr>
          <w:w w:val="105"/>
          <w:szCs w:val="22"/>
        </w:rPr>
        <w:t>stort</w:t>
      </w:r>
      <w:r w:rsidRPr="00B969DA">
        <w:rPr>
          <w:spacing w:val="-12"/>
          <w:w w:val="105"/>
          <w:szCs w:val="22"/>
        </w:rPr>
        <w:t xml:space="preserve"> </w:t>
      </w:r>
      <w:r w:rsidRPr="00B969DA">
        <w:rPr>
          <w:w w:val="105"/>
          <w:szCs w:val="22"/>
        </w:rPr>
        <w:t>tilsyneladende</w:t>
      </w:r>
      <w:r w:rsidRPr="00B969DA">
        <w:rPr>
          <w:spacing w:val="-12"/>
          <w:w w:val="105"/>
          <w:szCs w:val="22"/>
        </w:rPr>
        <w:t xml:space="preserve"> </w:t>
      </w:r>
      <w:r w:rsidRPr="00B969DA">
        <w:rPr>
          <w:w w:val="105"/>
          <w:szCs w:val="22"/>
        </w:rPr>
        <w:t>fordelingsvolumen</w:t>
      </w:r>
      <w:r w:rsidRPr="00B969DA">
        <w:rPr>
          <w:spacing w:val="-13"/>
          <w:w w:val="105"/>
          <w:szCs w:val="22"/>
        </w:rPr>
        <w:t xml:space="preserve"> </w:t>
      </w:r>
      <w:r w:rsidRPr="00B969DA">
        <w:rPr>
          <w:w w:val="105"/>
          <w:szCs w:val="22"/>
        </w:rPr>
        <w:t>(2.505</w:t>
      </w:r>
      <w:r w:rsidRPr="00B969DA">
        <w:rPr>
          <w:spacing w:val="-13"/>
          <w:w w:val="105"/>
          <w:szCs w:val="22"/>
        </w:rPr>
        <w:t xml:space="preserve"> </w:t>
      </w:r>
      <w:r w:rsidRPr="00B969DA">
        <w:rPr>
          <w:w w:val="105"/>
          <w:szCs w:val="22"/>
        </w:rPr>
        <w:t>l),</w:t>
      </w:r>
      <w:r w:rsidRPr="00B969DA">
        <w:rPr>
          <w:spacing w:val="-13"/>
          <w:w w:val="105"/>
          <w:szCs w:val="22"/>
        </w:rPr>
        <w:t xml:space="preserve"> </w:t>
      </w:r>
      <w:r w:rsidRPr="00B969DA">
        <w:rPr>
          <w:w w:val="105"/>
          <w:szCs w:val="22"/>
        </w:rPr>
        <w:t>variationskoefficient (CV</w:t>
      </w:r>
      <w:r w:rsidR="00744E1D" w:rsidRPr="00B969DA">
        <w:rPr>
          <w:w w:val="105"/>
          <w:szCs w:val="22"/>
        </w:rPr>
        <w:t> %</w:t>
      </w:r>
      <w:r w:rsidRPr="00B969DA">
        <w:rPr>
          <w:spacing w:val="-9"/>
          <w:w w:val="105"/>
          <w:szCs w:val="22"/>
        </w:rPr>
        <w:t xml:space="preserve"> </w:t>
      </w:r>
      <w:r w:rsidRPr="00B969DA">
        <w:rPr>
          <w:w w:val="105"/>
          <w:szCs w:val="22"/>
        </w:rPr>
        <w:t>93</w:t>
      </w:r>
      <w:r w:rsidR="00744E1D" w:rsidRPr="00B969DA">
        <w:rPr>
          <w:w w:val="105"/>
          <w:szCs w:val="22"/>
        </w:rPr>
        <w:t> %</w:t>
      </w:r>
      <w:r w:rsidRPr="00B969DA">
        <w:rPr>
          <w:w w:val="105"/>
          <w:szCs w:val="22"/>
        </w:rPr>
        <w:t>),</w:t>
      </w:r>
      <w:r w:rsidRPr="00B969DA">
        <w:rPr>
          <w:spacing w:val="-9"/>
          <w:w w:val="105"/>
          <w:szCs w:val="22"/>
        </w:rPr>
        <w:t xml:space="preserve"> </w:t>
      </w:r>
      <w:r w:rsidRPr="00B969DA">
        <w:rPr>
          <w:w w:val="105"/>
          <w:szCs w:val="22"/>
        </w:rPr>
        <w:t>hvilket</w:t>
      </w:r>
      <w:r w:rsidRPr="00B969DA">
        <w:rPr>
          <w:spacing w:val="-11"/>
          <w:w w:val="105"/>
          <w:szCs w:val="22"/>
        </w:rPr>
        <w:t xml:space="preserve"> </w:t>
      </w:r>
      <w:r w:rsidRPr="00B969DA">
        <w:rPr>
          <w:w w:val="105"/>
          <w:szCs w:val="22"/>
        </w:rPr>
        <w:t>tyder</w:t>
      </w:r>
      <w:r w:rsidRPr="00B969DA">
        <w:rPr>
          <w:spacing w:val="-11"/>
          <w:w w:val="105"/>
          <w:szCs w:val="22"/>
        </w:rPr>
        <w:t xml:space="preserve"> </w:t>
      </w:r>
      <w:r w:rsidRPr="00B969DA">
        <w:rPr>
          <w:w w:val="105"/>
          <w:szCs w:val="22"/>
        </w:rPr>
        <w:t>på,</w:t>
      </w:r>
      <w:r w:rsidRPr="00B969DA">
        <w:rPr>
          <w:spacing w:val="-10"/>
          <w:w w:val="105"/>
          <w:szCs w:val="22"/>
        </w:rPr>
        <w:t xml:space="preserve"> </w:t>
      </w:r>
      <w:r w:rsidRPr="00B969DA">
        <w:rPr>
          <w:w w:val="105"/>
          <w:szCs w:val="22"/>
        </w:rPr>
        <w:t>at</w:t>
      </w:r>
      <w:r w:rsidRPr="00B969DA">
        <w:rPr>
          <w:spacing w:val="-10"/>
          <w:w w:val="105"/>
          <w:szCs w:val="22"/>
        </w:rPr>
        <w:t xml:space="preserve"> </w:t>
      </w:r>
      <w:r w:rsidRPr="00B969DA">
        <w:rPr>
          <w:w w:val="105"/>
          <w:szCs w:val="22"/>
        </w:rPr>
        <w:t>produktet</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omfattende</w:t>
      </w:r>
      <w:r w:rsidRPr="00B969DA">
        <w:rPr>
          <w:spacing w:val="-10"/>
          <w:w w:val="105"/>
          <w:szCs w:val="22"/>
        </w:rPr>
        <w:t xml:space="preserve"> </w:t>
      </w:r>
      <w:r w:rsidRPr="00B969DA">
        <w:rPr>
          <w:w w:val="105"/>
          <w:szCs w:val="22"/>
        </w:rPr>
        <w:t>grad</w:t>
      </w:r>
      <w:r w:rsidRPr="00B969DA">
        <w:rPr>
          <w:spacing w:val="-11"/>
          <w:w w:val="105"/>
          <w:szCs w:val="22"/>
        </w:rPr>
        <w:t xml:space="preserve"> </w:t>
      </w:r>
      <w:r w:rsidRPr="00B969DA">
        <w:rPr>
          <w:w w:val="105"/>
          <w:szCs w:val="22"/>
        </w:rPr>
        <w:t>fordeles</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det</w:t>
      </w:r>
      <w:r w:rsidRPr="00B969DA">
        <w:rPr>
          <w:spacing w:val="-9"/>
          <w:w w:val="105"/>
          <w:szCs w:val="22"/>
        </w:rPr>
        <w:t xml:space="preserve"> </w:t>
      </w:r>
      <w:r w:rsidRPr="00B969DA">
        <w:rPr>
          <w:w w:val="105"/>
          <w:szCs w:val="22"/>
        </w:rPr>
        <w:t>ekstravaskulære</w:t>
      </w:r>
      <w:r w:rsidRPr="00B969DA">
        <w:rPr>
          <w:spacing w:val="-10"/>
          <w:w w:val="105"/>
          <w:szCs w:val="22"/>
        </w:rPr>
        <w:t xml:space="preserve"> </w:t>
      </w:r>
      <w:r w:rsidRPr="00B969DA">
        <w:rPr>
          <w:w w:val="105"/>
          <w:szCs w:val="22"/>
        </w:rPr>
        <w:t>rum.</w:t>
      </w:r>
      <w:r w:rsidRPr="00B969DA">
        <w:rPr>
          <w:spacing w:val="-10"/>
          <w:w w:val="105"/>
          <w:szCs w:val="22"/>
        </w:rPr>
        <w:t xml:space="preserve"> </w:t>
      </w:r>
      <w:r w:rsidRPr="00B969DA">
        <w:rPr>
          <w:w w:val="105"/>
          <w:szCs w:val="22"/>
        </w:rPr>
        <w:t>Ved klinisk relevante koncentrationer af dasatinib var binding til plasmaproteiner ca. 96</w:t>
      </w:r>
      <w:r w:rsidR="00744E1D" w:rsidRPr="00B969DA">
        <w:rPr>
          <w:w w:val="105"/>
          <w:szCs w:val="22"/>
        </w:rPr>
        <w:t> %</w:t>
      </w:r>
      <w:r w:rsidRPr="00B969DA">
        <w:rPr>
          <w:w w:val="105"/>
          <w:szCs w:val="22"/>
        </w:rPr>
        <w:t xml:space="preserve">, på basis af </w:t>
      </w:r>
      <w:r w:rsidRPr="00B969DA">
        <w:rPr>
          <w:i/>
          <w:w w:val="105"/>
          <w:szCs w:val="22"/>
        </w:rPr>
        <w:t>in vitro-</w:t>
      </w:r>
      <w:r w:rsidRPr="00B969DA">
        <w:rPr>
          <w:w w:val="105"/>
          <w:szCs w:val="22"/>
        </w:rPr>
        <w:t>eksperimenter.</w:t>
      </w:r>
    </w:p>
    <w:p w14:paraId="4A11679E" w14:textId="77777777" w:rsidR="009E7CC9" w:rsidRPr="00B969DA" w:rsidRDefault="009E7CC9" w:rsidP="006F06C0"/>
    <w:p w14:paraId="599CA344" w14:textId="77777777" w:rsidR="009E7CC9" w:rsidRPr="00B969DA" w:rsidRDefault="00B12D17" w:rsidP="006F06C0">
      <w:pPr>
        <w:pStyle w:val="BodyText"/>
        <w:rPr>
          <w:szCs w:val="22"/>
        </w:rPr>
      </w:pPr>
      <w:r w:rsidRPr="00B969DA">
        <w:rPr>
          <w:w w:val="105"/>
          <w:szCs w:val="22"/>
          <w:u w:val="single"/>
        </w:rPr>
        <w:t>Biotransformation</w:t>
      </w:r>
    </w:p>
    <w:p w14:paraId="693046B6" w14:textId="4C4DF978" w:rsidR="009E7CC9" w:rsidRPr="00B969DA" w:rsidRDefault="00B12D17" w:rsidP="006F06C0">
      <w:pPr>
        <w:pStyle w:val="BodyText"/>
        <w:rPr>
          <w:szCs w:val="22"/>
        </w:rPr>
      </w:pPr>
      <w:r w:rsidRPr="00B969DA">
        <w:rPr>
          <w:w w:val="105"/>
          <w:szCs w:val="22"/>
        </w:rPr>
        <w:t>Dasatinib metaboliseres i omfattende grad hos mennesker, og mange enzymer er involverede i metaboliseringen.</w:t>
      </w:r>
      <w:r w:rsidRPr="00B969DA">
        <w:rPr>
          <w:spacing w:val="-14"/>
          <w:w w:val="105"/>
          <w:szCs w:val="22"/>
        </w:rPr>
        <w:t xml:space="preserve"> </w:t>
      </w:r>
      <w:r w:rsidRPr="00B969DA">
        <w:rPr>
          <w:w w:val="105"/>
          <w:szCs w:val="22"/>
        </w:rPr>
        <w:t>Hos</w:t>
      </w:r>
      <w:r w:rsidRPr="00B969DA">
        <w:rPr>
          <w:spacing w:val="-13"/>
          <w:w w:val="105"/>
          <w:szCs w:val="22"/>
        </w:rPr>
        <w:t xml:space="preserve"> </w:t>
      </w:r>
      <w:r w:rsidRPr="00B969DA">
        <w:rPr>
          <w:w w:val="105"/>
          <w:szCs w:val="22"/>
        </w:rPr>
        <w:t>raske</w:t>
      </w:r>
      <w:r w:rsidRPr="00B969DA">
        <w:rPr>
          <w:spacing w:val="-14"/>
          <w:w w:val="105"/>
          <w:szCs w:val="22"/>
        </w:rPr>
        <w:t xml:space="preserve"> </w:t>
      </w:r>
      <w:r w:rsidRPr="00B969DA">
        <w:rPr>
          <w:w w:val="105"/>
          <w:szCs w:val="22"/>
        </w:rPr>
        <w:t>frivillige,</w:t>
      </w:r>
      <w:r w:rsidRPr="00B969DA">
        <w:rPr>
          <w:spacing w:val="-14"/>
          <w:w w:val="105"/>
          <w:szCs w:val="22"/>
        </w:rPr>
        <w:t xml:space="preserve"> </w:t>
      </w:r>
      <w:r w:rsidRPr="00B969DA">
        <w:rPr>
          <w:w w:val="105"/>
          <w:szCs w:val="22"/>
        </w:rPr>
        <w:t>der</w:t>
      </w:r>
      <w:r w:rsidRPr="00B969DA">
        <w:rPr>
          <w:spacing w:val="-14"/>
          <w:w w:val="105"/>
          <w:szCs w:val="22"/>
        </w:rPr>
        <w:t xml:space="preserve"> </w:t>
      </w:r>
      <w:r w:rsidRPr="00B969DA">
        <w:rPr>
          <w:w w:val="105"/>
          <w:szCs w:val="22"/>
        </w:rPr>
        <w:t>fik</w:t>
      </w:r>
      <w:r w:rsidRPr="00B969DA">
        <w:rPr>
          <w:spacing w:val="-15"/>
          <w:w w:val="105"/>
          <w:szCs w:val="22"/>
        </w:rPr>
        <w:t xml:space="preserve"> </w:t>
      </w:r>
      <w:r w:rsidRPr="00B969DA">
        <w:rPr>
          <w:w w:val="105"/>
          <w:szCs w:val="22"/>
        </w:rPr>
        <w:t>100</w:t>
      </w:r>
      <w:r w:rsidR="00827A08" w:rsidRPr="00B969DA">
        <w:rPr>
          <w:spacing w:val="-14"/>
          <w:w w:val="105"/>
          <w:szCs w:val="22"/>
        </w:rPr>
        <w:t> mg</w:t>
      </w:r>
      <w:r w:rsidRPr="00B969DA">
        <w:rPr>
          <w:spacing w:val="-13"/>
          <w:w w:val="105"/>
          <w:szCs w:val="22"/>
        </w:rPr>
        <w:t xml:space="preserve"> </w:t>
      </w:r>
      <w:r w:rsidRPr="00B969DA">
        <w:rPr>
          <w:w w:val="105"/>
          <w:szCs w:val="22"/>
        </w:rPr>
        <w:t>[</w:t>
      </w:r>
      <w:r w:rsidRPr="00B969DA">
        <w:rPr>
          <w:w w:val="105"/>
          <w:szCs w:val="22"/>
          <w:vertAlign w:val="superscript"/>
        </w:rPr>
        <w:t>14</w:t>
      </w:r>
      <w:r w:rsidRPr="00B969DA">
        <w:rPr>
          <w:w w:val="105"/>
          <w:szCs w:val="22"/>
        </w:rPr>
        <w:t>C]-mærket</w:t>
      </w:r>
      <w:r w:rsidRPr="00B969DA">
        <w:rPr>
          <w:spacing w:val="-13"/>
          <w:w w:val="105"/>
          <w:szCs w:val="22"/>
        </w:rPr>
        <w:t xml:space="preserve"> </w:t>
      </w:r>
      <w:r w:rsidRPr="00B969DA">
        <w:rPr>
          <w:w w:val="105"/>
          <w:szCs w:val="22"/>
        </w:rPr>
        <w:t>dasatinib,</w:t>
      </w:r>
      <w:r w:rsidRPr="00B969DA">
        <w:rPr>
          <w:spacing w:val="-15"/>
          <w:w w:val="105"/>
          <w:szCs w:val="22"/>
        </w:rPr>
        <w:t xml:space="preserve"> </w:t>
      </w:r>
      <w:r w:rsidRPr="00B969DA">
        <w:rPr>
          <w:w w:val="105"/>
          <w:szCs w:val="22"/>
        </w:rPr>
        <w:t>udgjorde</w:t>
      </w:r>
      <w:r w:rsidRPr="00B969DA">
        <w:rPr>
          <w:spacing w:val="-13"/>
          <w:w w:val="105"/>
          <w:szCs w:val="22"/>
        </w:rPr>
        <w:t xml:space="preserve"> </w:t>
      </w:r>
      <w:r w:rsidRPr="00B969DA">
        <w:rPr>
          <w:w w:val="105"/>
          <w:szCs w:val="22"/>
        </w:rPr>
        <w:t>uomdannet dasatinib 29</w:t>
      </w:r>
      <w:r w:rsidR="00744E1D" w:rsidRPr="00B969DA">
        <w:rPr>
          <w:w w:val="105"/>
          <w:szCs w:val="22"/>
        </w:rPr>
        <w:t> %</w:t>
      </w:r>
      <w:r w:rsidRPr="00B969DA">
        <w:rPr>
          <w:w w:val="105"/>
          <w:szCs w:val="22"/>
        </w:rPr>
        <w:t xml:space="preserve"> af den cirkulerende radioaktivitet i plasma. Plasmakoncentration og målt </w:t>
      </w:r>
      <w:r w:rsidRPr="00B969DA">
        <w:rPr>
          <w:i/>
          <w:w w:val="105"/>
          <w:szCs w:val="22"/>
        </w:rPr>
        <w:t xml:space="preserve">in vitro </w:t>
      </w:r>
      <w:r w:rsidRPr="00B969DA">
        <w:rPr>
          <w:w w:val="105"/>
          <w:szCs w:val="22"/>
        </w:rPr>
        <w:t>aktivitet viser, at dasatinib</w:t>
      </w:r>
      <w:r w:rsidR="00363ED6" w:rsidRPr="00B969DA">
        <w:rPr>
          <w:w w:val="105"/>
          <w:szCs w:val="22"/>
        </w:rPr>
        <w:t>-</w:t>
      </w:r>
      <w:r w:rsidRPr="00B969DA">
        <w:rPr>
          <w:w w:val="105"/>
          <w:szCs w:val="22"/>
        </w:rPr>
        <w:t>metabolitter sandsynligvis ikke spiller en større rolle i produktets observerede</w:t>
      </w:r>
      <w:r w:rsidRPr="00B969DA">
        <w:rPr>
          <w:spacing w:val="-7"/>
          <w:w w:val="105"/>
          <w:szCs w:val="22"/>
        </w:rPr>
        <w:t xml:space="preserve"> </w:t>
      </w:r>
      <w:r w:rsidRPr="00B969DA">
        <w:rPr>
          <w:w w:val="105"/>
          <w:szCs w:val="22"/>
        </w:rPr>
        <w:t>farmakologi.</w:t>
      </w:r>
      <w:r w:rsidRPr="00B969DA">
        <w:rPr>
          <w:spacing w:val="-3"/>
          <w:w w:val="105"/>
          <w:szCs w:val="22"/>
        </w:rPr>
        <w:t xml:space="preserve"> </w:t>
      </w:r>
      <w:r w:rsidRPr="00B969DA">
        <w:rPr>
          <w:w w:val="105"/>
          <w:szCs w:val="22"/>
        </w:rPr>
        <w:t>CYP3A4</w:t>
      </w:r>
      <w:r w:rsidRPr="00B969DA">
        <w:rPr>
          <w:spacing w:val="-5"/>
          <w:w w:val="105"/>
          <w:szCs w:val="22"/>
        </w:rPr>
        <w:t xml:space="preserve"> </w:t>
      </w:r>
      <w:r w:rsidRPr="00B969DA">
        <w:rPr>
          <w:w w:val="105"/>
          <w:szCs w:val="22"/>
        </w:rPr>
        <w:t>er</w:t>
      </w:r>
      <w:r w:rsidRPr="00B969DA">
        <w:rPr>
          <w:spacing w:val="-6"/>
          <w:w w:val="105"/>
          <w:szCs w:val="22"/>
        </w:rPr>
        <w:t xml:space="preserve"> </w:t>
      </w:r>
      <w:r w:rsidRPr="00B969DA">
        <w:rPr>
          <w:w w:val="105"/>
          <w:szCs w:val="22"/>
        </w:rPr>
        <w:t>i</w:t>
      </w:r>
      <w:r w:rsidRPr="00B969DA">
        <w:rPr>
          <w:spacing w:val="-6"/>
          <w:w w:val="105"/>
          <w:szCs w:val="22"/>
        </w:rPr>
        <w:t xml:space="preserve"> </w:t>
      </w:r>
      <w:r w:rsidRPr="00B969DA">
        <w:rPr>
          <w:w w:val="105"/>
          <w:szCs w:val="22"/>
        </w:rPr>
        <w:t>høj</w:t>
      </w:r>
      <w:r w:rsidRPr="00B969DA">
        <w:rPr>
          <w:spacing w:val="-4"/>
          <w:w w:val="105"/>
          <w:szCs w:val="22"/>
        </w:rPr>
        <w:t xml:space="preserve"> </w:t>
      </w:r>
      <w:r w:rsidRPr="00B969DA">
        <w:rPr>
          <w:w w:val="105"/>
          <w:szCs w:val="22"/>
        </w:rPr>
        <w:t>grad</w:t>
      </w:r>
      <w:r w:rsidRPr="00B969DA">
        <w:rPr>
          <w:spacing w:val="-6"/>
          <w:w w:val="105"/>
          <w:szCs w:val="22"/>
        </w:rPr>
        <w:t xml:space="preserve"> </w:t>
      </w:r>
      <w:r w:rsidRPr="00B969DA">
        <w:rPr>
          <w:w w:val="105"/>
          <w:szCs w:val="22"/>
        </w:rPr>
        <w:t>ansvarlig</w:t>
      </w:r>
      <w:r w:rsidRPr="00B969DA">
        <w:rPr>
          <w:spacing w:val="-6"/>
          <w:w w:val="105"/>
          <w:szCs w:val="22"/>
        </w:rPr>
        <w:t xml:space="preserve"> </w:t>
      </w:r>
      <w:r w:rsidRPr="00B969DA">
        <w:rPr>
          <w:w w:val="105"/>
          <w:szCs w:val="22"/>
        </w:rPr>
        <w:t>for</w:t>
      </w:r>
      <w:r w:rsidRPr="00B969DA">
        <w:rPr>
          <w:spacing w:val="-5"/>
          <w:w w:val="105"/>
          <w:szCs w:val="22"/>
        </w:rPr>
        <w:t xml:space="preserve"> </w:t>
      </w:r>
      <w:r w:rsidRPr="00B969DA">
        <w:rPr>
          <w:w w:val="105"/>
          <w:szCs w:val="22"/>
        </w:rPr>
        <w:t>metabolismen</w:t>
      </w:r>
      <w:r w:rsidRPr="00B969DA">
        <w:rPr>
          <w:spacing w:val="-6"/>
          <w:w w:val="105"/>
          <w:szCs w:val="22"/>
        </w:rPr>
        <w:t xml:space="preserve"> </w:t>
      </w:r>
      <w:r w:rsidRPr="00B969DA">
        <w:rPr>
          <w:w w:val="105"/>
          <w:szCs w:val="22"/>
        </w:rPr>
        <w:t>af</w:t>
      </w:r>
      <w:r w:rsidRPr="00B969DA">
        <w:rPr>
          <w:spacing w:val="-5"/>
          <w:w w:val="105"/>
          <w:szCs w:val="22"/>
        </w:rPr>
        <w:t xml:space="preserve"> </w:t>
      </w:r>
      <w:r w:rsidRPr="00B969DA">
        <w:rPr>
          <w:w w:val="105"/>
          <w:szCs w:val="22"/>
        </w:rPr>
        <w:t>dasatinib.</w:t>
      </w:r>
    </w:p>
    <w:p w14:paraId="7C159A3E" w14:textId="77777777" w:rsidR="009E7CC9" w:rsidRPr="00B969DA" w:rsidRDefault="009E7CC9" w:rsidP="006F06C0">
      <w:pPr>
        <w:pStyle w:val="BodyText"/>
        <w:rPr>
          <w:szCs w:val="22"/>
        </w:rPr>
      </w:pPr>
    </w:p>
    <w:p w14:paraId="63CB2C77" w14:textId="77777777" w:rsidR="009E7CC9" w:rsidRPr="00B969DA" w:rsidRDefault="00B12D17" w:rsidP="006F06C0">
      <w:pPr>
        <w:pStyle w:val="BodyText"/>
        <w:rPr>
          <w:szCs w:val="22"/>
        </w:rPr>
      </w:pPr>
      <w:r w:rsidRPr="00B969DA">
        <w:rPr>
          <w:w w:val="105"/>
          <w:szCs w:val="22"/>
          <w:u w:val="single"/>
        </w:rPr>
        <w:t>Elimination</w:t>
      </w:r>
    </w:p>
    <w:p w14:paraId="0475B976" w14:textId="05024C20" w:rsidR="009E7CC9" w:rsidRPr="00B969DA" w:rsidRDefault="00B12D17" w:rsidP="006F06C0">
      <w:pPr>
        <w:pStyle w:val="BodyText"/>
        <w:rPr>
          <w:szCs w:val="22"/>
        </w:rPr>
      </w:pPr>
      <w:r w:rsidRPr="00B969DA">
        <w:rPr>
          <w:w w:val="105"/>
          <w:szCs w:val="22"/>
        </w:rPr>
        <w:t>Dasatinibs</w:t>
      </w:r>
      <w:r w:rsidRPr="00B969DA">
        <w:rPr>
          <w:spacing w:val="-17"/>
          <w:w w:val="105"/>
          <w:szCs w:val="22"/>
        </w:rPr>
        <w:t xml:space="preserve"> </w:t>
      </w:r>
      <w:r w:rsidRPr="00B969DA">
        <w:rPr>
          <w:w w:val="105"/>
          <w:szCs w:val="22"/>
        </w:rPr>
        <w:t>gennemsnitlige</w:t>
      </w:r>
      <w:r w:rsidRPr="00B969DA">
        <w:rPr>
          <w:spacing w:val="-14"/>
          <w:w w:val="105"/>
          <w:szCs w:val="22"/>
        </w:rPr>
        <w:t xml:space="preserve"> </w:t>
      </w:r>
      <w:r w:rsidRPr="00B969DA">
        <w:rPr>
          <w:w w:val="105"/>
          <w:szCs w:val="22"/>
        </w:rPr>
        <w:t>terminale</w:t>
      </w:r>
      <w:r w:rsidRPr="00B969DA">
        <w:rPr>
          <w:spacing w:val="-14"/>
          <w:w w:val="105"/>
          <w:szCs w:val="22"/>
        </w:rPr>
        <w:t xml:space="preserve"> </w:t>
      </w:r>
      <w:r w:rsidRPr="00B969DA">
        <w:rPr>
          <w:w w:val="105"/>
          <w:szCs w:val="22"/>
        </w:rPr>
        <w:t>halveringstid</w:t>
      </w:r>
      <w:r w:rsidRPr="00B969DA">
        <w:rPr>
          <w:spacing w:val="-17"/>
          <w:w w:val="105"/>
          <w:szCs w:val="22"/>
        </w:rPr>
        <w:t xml:space="preserve"> </w:t>
      </w:r>
      <w:r w:rsidRPr="00B969DA">
        <w:rPr>
          <w:w w:val="105"/>
          <w:szCs w:val="22"/>
        </w:rPr>
        <w:t>er</w:t>
      </w:r>
      <w:r w:rsidRPr="00B969DA">
        <w:rPr>
          <w:spacing w:val="-15"/>
          <w:w w:val="105"/>
          <w:szCs w:val="22"/>
        </w:rPr>
        <w:t xml:space="preserve"> </w:t>
      </w:r>
      <w:r w:rsidRPr="00B969DA">
        <w:rPr>
          <w:w w:val="105"/>
          <w:szCs w:val="22"/>
        </w:rPr>
        <w:t>3-5</w:t>
      </w:r>
      <w:r w:rsidRPr="00B969DA">
        <w:rPr>
          <w:spacing w:val="-16"/>
          <w:w w:val="105"/>
          <w:szCs w:val="22"/>
        </w:rPr>
        <w:t xml:space="preserve"> </w:t>
      </w:r>
      <w:r w:rsidRPr="00B969DA">
        <w:rPr>
          <w:w w:val="105"/>
          <w:szCs w:val="22"/>
        </w:rPr>
        <w:t>timer.</w:t>
      </w:r>
      <w:r w:rsidRPr="00B969DA">
        <w:rPr>
          <w:spacing w:val="-14"/>
          <w:w w:val="105"/>
          <w:szCs w:val="22"/>
        </w:rPr>
        <w:t xml:space="preserve"> </w:t>
      </w:r>
      <w:r w:rsidRPr="00B969DA">
        <w:rPr>
          <w:w w:val="105"/>
          <w:szCs w:val="22"/>
        </w:rPr>
        <w:t>Den</w:t>
      </w:r>
      <w:r w:rsidRPr="00B969DA">
        <w:rPr>
          <w:spacing w:val="-15"/>
          <w:w w:val="105"/>
          <w:szCs w:val="22"/>
        </w:rPr>
        <w:t xml:space="preserve"> </w:t>
      </w:r>
      <w:r w:rsidRPr="00B969DA">
        <w:rPr>
          <w:w w:val="105"/>
          <w:szCs w:val="22"/>
        </w:rPr>
        <w:t>gennemsnitlige</w:t>
      </w:r>
      <w:r w:rsidRPr="00B969DA">
        <w:rPr>
          <w:spacing w:val="-16"/>
          <w:w w:val="105"/>
          <w:szCs w:val="22"/>
        </w:rPr>
        <w:t xml:space="preserve"> </w:t>
      </w:r>
      <w:r w:rsidRPr="00B969DA">
        <w:rPr>
          <w:w w:val="105"/>
          <w:szCs w:val="22"/>
        </w:rPr>
        <w:t>tilsyneladende orale clearance er 363,8 l/t (CV</w:t>
      </w:r>
      <w:r w:rsidR="00744E1D" w:rsidRPr="00B969DA">
        <w:rPr>
          <w:w w:val="105"/>
          <w:szCs w:val="22"/>
        </w:rPr>
        <w:t> %</w:t>
      </w:r>
      <w:r w:rsidRPr="00B969DA">
        <w:rPr>
          <w:spacing w:val="-10"/>
          <w:w w:val="105"/>
          <w:szCs w:val="22"/>
        </w:rPr>
        <w:t xml:space="preserve"> </w:t>
      </w:r>
      <w:r w:rsidRPr="00B969DA">
        <w:rPr>
          <w:w w:val="105"/>
          <w:szCs w:val="22"/>
        </w:rPr>
        <w:t>81,3</w:t>
      </w:r>
      <w:r w:rsidR="00744E1D" w:rsidRPr="00B969DA">
        <w:rPr>
          <w:w w:val="105"/>
          <w:szCs w:val="22"/>
        </w:rPr>
        <w:t> %</w:t>
      </w:r>
      <w:r w:rsidRPr="00B969DA">
        <w:rPr>
          <w:w w:val="105"/>
          <w:szCs w:val="22"/>
        </w:rPr>
        <w:t>).</w:t>
      </w:r>
    </w:p>
    <w:p w14:paraId="33588A62" w14:textId="77777777" w:rsidR="009E7CC9" w:rsidRPr="00B969DA" w:rsidRDefault="009E7CC9" w:rsidP="006F06C0">
      <w:pPr>
        <w:pStyle w:val="BodyText"/>
        <w:rPr>
          <w:szCs w:val="22"/>
        </w:rPr>
      </w:pPr>
    </w:p>
    <w:p w14:paraId="66C19303" w14:textId="1A1DBE9C" w:rsidR="009E7CC9" w:rsidRPr="00B969DA" w:rsidRDefault="00B12D17" w:rsidP="006F06C0">
      <w:pPr>
        <w:pStyle w:val="BodyText"/>
        <w:rPr>
          <w:szCs w:val="22"/>
        </w:rPr>
      </w:pPr>
      <w:r w:rsidRPr="00B969DA">
        <w:rPr>
          <w:w w:val="105"/>
          <w:szCs w:val="22"/>
        </w:rPr>
        <w:t xml:space="preserve">Udskillelse finder primært sted gennem fæces, mest i form af metabolitter. Efter oral enkeltdosis </w:t>
      </w:r>
      <w:r w:rsidRPr="00B969DA">
        <w:rPr>
          <w:w w:val="105"/>
          <w:szCs w:val="22"/>
        </w:rPr>
        <w:lastRenderedPageBreak/>
        <w:t>af [</w:t>
      </w:r>
      <w:r w:rsidRPr="00B969DA">
        <w:rPr>
          <w:w w:val="105"/>
          <w:szCs w:val="22"/>
          <w:vertAlign w:val="superscript"/>
        </w:rPr>
        <w:t>14</w:t>
      </w:r>
      <w:r w:rsidRPr="00B969DA">
        <w:rPr>
          <w:w w:val="105"/>
          <w:szCs w:val="22"/>
        </w:rPr>
        <w:t>C]-mærket</w:t>
      </w:r>
      <w:r w:rsidRPr="00B969DA">
        <w:rPr>
          <w:spacing w:val="-10"/>
          <w:w w:val="105"/>
          <w:szCs w:val="22"/>
        </w:rPr>
        <w:t xml:space="preserve"> </w:t>
      </w:r>
      <w:r w:rsidRPr="00B969DA">
        <w:rPr>
          <w:w w:val="105"/>
          <w:szCs w:val="22"/>
        </w:rPr>
        <w:t>dasatinib,</w:t>
      </w:r>
      <w:r w:rsidRPr="00B969DA">
        <w:rPr>
          <w:spacing w:val="-10"/>
          <w:w w:val="105"/>
          <w:szCs w:val="22"/>
        </w:rPr>
        <w:t xml:space="preserve"> </w:t>
      </w:r>
      <w:r w:rsidRPr="00B969DA">
        <w:rPr>
          <w:w w:val="105"/>
          <w:szCs w:val="22"/>
        </w:rPr>
        <w:t>var</w:t>
      </w:r>
      <w:r w:rsidRPr="00B969DA">
        <w:rPr>
          <w:spacing w:val="-9"/>
          <w:w w:val="105"/>
          <w:szCs w:val="22"/>
        </w:rPr>
        <w:t xml:space="preserve"> </w:t>
      </w:r>
      <w:r w:rsidRPr="00B969DA">
        <w:rPr>
          <w:w w:val="105"/>
          <w:szCs w:val="22"/>
        </w:rPr>
        <w:t>ca.</w:t>
      </w:r>
      <w:r w:rsidRPr="00B969DA">
        <w:rPr>
          <w:spacing w:val="-10"/>
          <w:w w:val="105"/>
          <w:szCs w:val="22"/>
        </w:rPr>
        <w:t xml:space="preserve"> </w:t>
      </w:r>
      <w:r w:rsidRPr="00B969DA">
        <w:rPr>
          <w:w w:val="105"/>
          <w:szCs w:val="22"/>
        </w:rPr>
        <w:t>89</w:t>
      </w:r>
      <w:r w:rsidR="00744E1D" w:rsidRPr="00B969DA">
        <w:rPr>
          <w:w w:val="105"/>
          <w:szCs w:val="22"/>
        </w:rPr>
        <w:t> %</w:t>
      </w:r>
      <w:r w:rsidRPr="00B969DA">
        <w:rPr>
          <w:spacing w:val="-11"/>
          <w:w w:val="105"/>
          <w:szCs w:val="22"/>
        </w:rPr>
        <w:t xml:space="preserve"> </w:t>
      </w:r>
      <w:r w:rsidRPr="00B969DA">
        <w:rPr>
          <w:w w:val="105"/>
          <w:szCs w:val="22"/>
        </w:rPr>
        <w:t>af</w:t>
      </w:r>
      <w:r w:rsidRPr="00B969DA">
        <w:rPr>
          <w:spacing w:val="-10"/>
          <w:w w:val="105"/>
          <w:szCs w:val="22"/>
        </w:rPr>
        <w:t xml:space="preserve"> </w:t>
      </w:r>
      <w:r w:rsidRPr="00B969DA">
        <w:rPr>
          <w:w w:val="105"/>
          <w:szCs w:val="22"/>
        </w:rPr>
        <w:t>dosis</w:t>
      </w:r>
      <w:r w:rsidRPr="00B969DA">
        <w:rPr>
          <w:spacing w:val="-10"/>
          <w:w w:val="105"/>
          <w:szCs w:val="22"/>
        </w:rPr>
        <w:t xml:space="preserve"> </w:t>
      </w:r>
      <w:r w:rsidRPr="00B969DA">
        <w:rPr>
          <w:w w:val="105"/>
          <w:szCs w:val="22"/>
        </w:rPr>
        <w:t>udskilt</w:t>
      </w:r>
      <w:r w:rsidRPr="00B969DA">
        <w:rPr>
          <w:spacing w:val="-9"/>
          <w:w w:val="105"/>
          <w:szCs w:val="22"/>
        </w:rPr>
        <w:t xml:space="preserve"> </w:t>
      </w:r>
      <w:r w:rsidRPr="00B969DA">
        <w:rPr>
          <w:w w:val="105"/>
          <w:szCs w:val="22"/>
        </w:rPr>
        <w:t>inden</w:t>
      </w:r>
      <w:r w:rsidRPr="00B969DA">
        <w:rPr>
          <w:spacing w:val="-11"/>
          <w:w w:val="105"/>
          <w:szCs w:val="22"/>
        </w:rPr>
        <w:t xml:space="preserve"> </w:t>
      </w:r>
      <w:r w:rsidRPr="00B969DA">
        <w:rPr>
          <w:w w:val="105"/>
          <w:szCs w:val="22"/>
        </w:rPr>
        <w:t>for</w:t>
      </w:r>
      <w:r w:rsidRPr="00B969DA">
        <w:rPr>
          <w:spacing w:val="-9"/>
          <w:w w:val="105"/>
          <w:szCs w:val="22"/>
        </w:rPr>
        <w:t xml:space="preserve"> </w:t>
      </w:r>
      <w:r w:rsidRPr="00B969DA">
        <w:rPr>
          <w:w w:val="105"/>
          <w:szCs w:val="22"/>
        </w:rPr>
        <w:t>10</w:t>
      </w:r>
      <w:r w:rsidRPr="00B969DA">
        <w:rPr>
          <w:spacing w:val="-9"/>
          <w:w w:val="105"/>
          <w:szCs w:val="22"/>
        </w:rPr>
        <w:t xml:space="preserve"> </w:t>
      </w:r>
      <w:r w:rsidRPr="00B969DA">
        <w:rPr>
          <w:w w:val="105"/>
          <w:szCs w:val="22"/>
        </w:rPr>
        <w:t>dage,</w:t>
      </w:r>
      <w:r w:rsidRPr="00B969DA">
        <w:rPr>
          <w:spacing w:val="-10"/>
          <w:w w:val="105"/>
          <w:szCs w:val="22"/>
        </w:rPr>
        <w:t xml:space="preserve"> </w:t>
      </w:r>
      <w:r w:rsidRPr="00B969DA">
        <w:rPr>
          <w:w w:val="105"/>
          <w:szCs w:val="22"/>
        </w:rPr>
        <w:t>og</w:t>
      </w:r>
      <w:r w:rsidRPr="00B969DA">
        <w:rPr>
          <w:spacing w:val="-10"/>
          <w:w w:val="105"/>
          <w:szCs w:val="22"/>
        </w:rPr>
        <w:t xml:space="preserve"> </w:t>
      </w:r>
      <w:r w:rsidR="007005D2" w:rsidRPr="00B969DA">
        <w:rPr>
          <w:w w:val="105"/>
          <w:szCs w:val="22"/>
        </w:rPr>
        <w:t>hhv.</w:t>
      </w:r>
      <w:r w:rsidR="007005D2" w:rsidRPr="00B969DA">
        <w:rPr>
          <w:spacing w:val="-9"/>
          <w:w w:val="105"/>
          <w:szCs w:val="22"/>
        </w:rPr>
        <w:t xml:space="preserve"> </w:t>
      </w:r>
      <w:r w:rsidRPr="00B969DA">
        <w:rPr>
          <w:w w:val="105"/>
          <w:szCs w:val="22"/>
        </w:rPr>
        <w:t>4</w:t>
      </w:r>
      <w:r w:rsidR="00744E1D" w:rsidRPr="00B969DA">
        <w:rPr>
          <w:w w:val="105"/>
          <w:szCs w:val="22"/>
        </w:rPr>
        <w:t> %</w:t>
      </w:r>
      <w:r w:rsidRPr="00B969DA">
        <w:rPr>
          <w:spacing w:val="-10"/>
          <w:w w:val="105"/>
          <w:szCs w:val="22"/>
        </w:rPr>
        <w:t xml:space="preserve"> </w:t>
      </w:r>
      <w:r w:rsidRPr="00B969DA">
        <w:rPr>
          <w:w w:val="105"/>
          <w:szCs w:val="22"/>
        </w:rPr>
        <w:t>og</w:t>
      </w:r>
      <w:r w:rsidRPr="00B969DA">
        <w:rPr>
          <w:spacing w:val="-9"/>
          <w:w w:val="105"/>
          <w:szCs w:val="22"/>
        </w:rPr>
        <w:t xml:space="preserve"> </w:t>
      </w:r>
      <w:r w:rsidRPr="00B969DA">
        <w:rPr>
          <w:w w:val="105"/>
          <w:szCs w:val="22"/>
        </w:rPr>
        <w:t>85</w:t>
      </w:r>
      <w:r w:rsidR="00744E1D" w:rsidRPr="00B969DA">
        <w:rPr>
          <w:w w:val="105"/>
          <w:szCs w:val="22"/>
        </w:rPr>
        <w:t> %</w:t>
      </w:r>
      <w:r w:rsidRPr="00B969DA">
        <w:rPr>
          <w:spacing w:val="-10"/>
          <w:w w:val="105"/>
          <w:szCs w:val="22"/>
        </w:rPr>
        <w:t xml:space="preserve"> </w:t>
      </w:r>
      <w:r w:rsidRPr="00B969DA">
        <w:rPr>
          <w:w w:val="105"/>
          <w:szCs w:val="22"/>
        </w:rPr>
        <w:t>af radioaktiviteten</w:t>
      </w:r>
      <w:r w:rsidRPr="00B969DA">
        <w:rPr>
          <w:spacing w:val="-11"/>
          <w:w w:val="105"/>
          <w:szCs w:val="22"/>
        </w:rPr>
        <w:t xml:space="preserve"> </w:t>
      </w:r>
      <w:r w:rsidRPr="00B969DA">
        <w:rPr>
          <w:w w:val="105"/>
          <w:szCs w:val="22"/>
        </w:rPr>
        <w:t>kunne</w:t>
      </w:r>
      <w:r w:rsidRPr="00B969DA">
        <w:rPr>
          <w:spacing w:val="-10"/>
          <w:w w:val="105"/>
          <w:szCs w:val="22"/>
        </w:rPr>
        <w:t xml:space="preserve"> </w:t>
      </w:r>
      <w:r w:rsidRPr="00B969DA">
        <w:rPr>
          <w:w w:val="105"/>
          <w:szCs w:val="22"/>
        </w:rPr>
        <w:t>genfindes</w:t>
      </w:r>
      <w:r w:rsidRPr="00B969DA">
        <w:rPr>
          <w:spacing w:val="-11"/>
          <w:w w:val="105"/>
          <w:szCs w:val="22"/>
        </w:rPr>
        <w:t xml:space="preserve"> </w:t>
      </w:r>
      <w:r w:rsidRPr="00B969DA">
        <w:rPr>
          <w:w w:val="105"/>
          <w:szCs w:val="22"/>
        </w:rPr>
        <w:t>i</w:t>
      </w:r>
      <w:r w:rsidRPr="00B969DA">
        <w:rPr>
          <w:spacing w:val="-10"/>
          <w:w w:val="105"/>
          <w:szCs w:val="22"/>
        </w:rPr>
        <w:t xml:space="preserve"> </w:t>
      </w:r>
      <w:r w:rsidRPr="00B969DA">
        <w:rPr>
          <w:w w:val="105"/>
          <w:szCs w:val="22"/>
        </w:rPr>
        <w:t>urin</w:t>
      </w:r>
      <w:r w:rsidRPr="00B969DA">
        <w:rPr>
          <w:spacing w:val="-12"/>
          <w:w w:val="105"/>
          <w:szCs w:val="22"/>
        </w:rPr>
        <w:t xml:space="preserve"> </w:t>
      </w:r>
      <w:r w:rsidRPr="00B969DA">
        <w:rPr>
          <w:w w:val="105"/>
          <w:szCs w:val="22"/>
        </w:rPr>
        <w:t>og</w:t>
      </w:r>
      <w:r w:rsidRPr="00B969DA">
        <w:rPr>
          <w:spacing w:val="-11"/>
          <w:w w:val="105"/>
          <w:szCs w:val="22"/>
        </w:rPr>
        <w:t xml:space="preserve"> </w:t>
      </w:r>
      <w:r w:rsidRPr="00B969DA">
        <w:rPr>
          <w:w w:val="105"/>
          <w:szCs w:val="22"/>
        </w:rPr>
        <w:t>fæces.</w:t>
      </w:r>
      <w:r w:rsidRPr="00B969DA">
        <w:rPr>
          <w:spacing w:val="-10"/>
          <w:w w:val="105"/>
          <w:szCs w:val="22"/>
        </w:rPr>
        <w:t xml:space="preserve"> </w:t>
      </w:r>
      <w:r w:rsidRPr="00B969DA">
        <w:rPr>
          <w:w w:val="105"/>
          <w:szCs w:val="22"/>
        </w:rPr>
        <w:t>Uomdannet</w:t>
      </w:r>
      <w:r w:rsidRPr="00B969DA">
        <w:rPr>
          <w:spacing w:val="-11"/>
          <w:w w:val="105"/>
          <w:szCs w:val="22"/>
        </w:rPr>
        <w:t xml:space="preserve"> </w:t>
      </w:r>
      <w:r w:rsidRPr="00B969DA">
        <w:rPr>
          <w:w w:val="105"/>
          <w:szCs w:val="22"/>
        </w:rPr>
        <w:t>dasatinib</w:t>
      </w:r>
      <w:r w:rsidRPr="00B969DA">
        <w:rPr>
          <w:spacing w:val="-11"/>
          <w:w w:val="105"/>
          <w:szCs w:val="22"/>
        </w:rPr>
        <w:t xml:space="preserve"> </w:t>
      </w:r>
      <w:r w:rsidRPr="00B969DA">
        <w:rPr>
          <w:w w:val="105"/>
          <w:szCs w:val="22"/>
        </w:rPr>
        <w:t>stod</w:t>
      </w:r>
      <w:r w:rsidRPr="00B969DA">
        <w:rPr>
          <w:spacing w:val="-11"/>
          <w:w w:val="105"/>
          <w:szCs w:val="22"/>
        </w:rPr>
        <w:t xml:space="preserve"> </w:t>
      </w:r>
      <w:r w:rsidRPr="00B969DA">
        <w:rPr>
          <w:w w:val="105"/>
          <w:szCs w:val="22"/>
        </w:rPr>
        <w:t>for</w:t>
      </w:r>
      <w:r w:rsidRPr="00B969DA">
        <w:rPr>
          <w:spacing w:val="-11"/>
          <w:w w:val="105"/>
          <w:szCs w:val="22"/>
        </w:rPr>
        <w:t xml:space="preserve"> </w:t>
      </w:r>
      <w:r w:rsidR="00BF4B78" w:rsidRPr="00B969DA">
        <w:rPr>
          <w:w w:val="105"/>
          <w:szCs w:val="22"/>
        </w:rPr>
        <w:t>hhv.</w:t>
      </w:r>
      <w:r w:rsidR="00BF4B78" w:rsidRPr="00B969DA">
        <w:rPr>
          <w:spacing w:val="-9"/>
          <w:w w:val="105"/>
          <w:szCs w:val="22"/>
        </w:rPr>
        <w:t xml:space="preserve"> </w:t>
      </w:r>
      <w:r w:rsidRPr="00B969DA">
        <w:rPr>
          <w:w w:val="105"/>
          <w:szCs w:val="22"/>
        </w:rPr>
        <w:t>0,1</w:t>
      </w:r>
      <w:r w:rsidR="00744E1D" w:rsidRPr="00B969DA">
        <w:rPr>
          <w:w w:val="105"/>
          <w:szCs w:val="22"/>
        </w:rPr>
        <w:t> %</w:t>
      </w:r>
      <w:r w:rsidRPr="00B969DA">
        <w:rPr>
          <w:spacing w:val="-9"/>
          <w:w w:val="105"/>
          <w:szCs w:val="22"/>
        </w:rPr>
        <w:t xml:space="preserve"> </w:t>
      </w:r>
      <w:r w:rsidRPr="00B969DA">
        <w:rPr>
          <w:w w:val="105"/>
          <w:szCs w:val="22"/>
        </w:rPr>
        <w:t>og 19</w:t>
      </w:r>
      <w:r w:rsidR="00744E1D" w:rsidRPr="00B969DA">
        <w:rPr>
          <w:w w:val="105"/>
          <w:szCs w:val="22"/>
        </w:rPr>
        <w:t> %</w:t>
      </w:r>
      <w:r w:rsidRPr="00B969DA">
        <w:rPr>
          <w:w w:val="105"/>
          <w:szCs w:val="22"/>
        </w:rPr>
        <w:t xml:space="preserve"> af dosis i urin og fæces, mens resten af dosis var</w:t>
      </w:r>
      <w:r w:rsidRPr="00B969DA">
        <w:rPr>
          <w:spacing w:val="-26"/>
          <w:w w:val="105"/>
          <w:szCs w:val="22"/>
        </w:rPr>
        <w:t xml:space="preserve"> </w:t>
      </w:r>
      <w:r w:rsidRPr="00B969DA">
        <w:rPr>
          <w:w w:val="105"/>
          <w:szCs w:val="22"/>
        </w:rPr>
        <w:t>metabolitter.</w:t>
      </w:r>
    </w:p>
    <w:p w14:paraId="2B31C9E2" w14:textId="77777777" w:rsidR="009E7CC9" w:rsidRPr="00B969DA" w:rsidRDefault="009E7CC9" w:rsidP="006F06C0">
      <w:pPr>
        <w:pStyle w:val="BodyText"/>
        <w:rPr>
          <w:szCs w:val="22"/>
        </w:rPr>
      </w:pPr>
    </w:p>
    <w:p w14:paraId="301ABD3E" w14:textId="77777777" w:rsidR="009E7CC9" w:rsidRPr="00B969DA" w:rsidRDefault="00B12D17" w:rsidP="006F06C0">
      <w:pPr>
        <w:pStyle w:val="BodyText"/>
        <w:rPr>
          <w:szCs w:val="22"/>
        </w:rPr>
      </w:pPr>
      <w:r w:rsidRPr="00B969DA">
        <w:rPr>
          <w:w w:val="105"/>
          <w:szCs w:val="22"/>
          <w:u w:val="single"/>
        </w:rPr>
        <w:t>Lever- og nyreinsufficiens</w:t>
      </w:r>
    </w:p>
    <w:p w14:paraId="3E397AA9" w14:textId="0EF9051D" w:rsidR="009E7CC9" w:rsidRPr="00B969DA" w:rsidRDefault="00B12D17" w:rsidP="006F06C0">
      <w:pPr>
        <w:pStyle w:val="BodyText"/>
      </w:pPr>
      <w:r w:rsidRPr="00B969DA">
        <w:rPr>
          <w:w w:val="105"/>
          <w:szCs w:val="22"/>
        </w:rPr>
        <w:t>Effekten</w:t>
      </w:r>
      <w:r w:rsidRPr="00B969DA">
        <w:rPr>
          <w:spacing w:val="-12"/>
          <w:w w:val="105"/>
          <w:szCs w:val="22"/>
        </w:rPr>
        <w:t xml:space="preserve"> </w:t>
      </w:r>
      <w:r w:rsidRPr="00B969DA">
        <w:rPr>
          <w:w w:val="105"/>
          <w:szCs w:val="22"/>
        </w:rPr>
        <w:t>af</w:t>
      </w:r>
      <w:r w:rsidRPr="00B969DA">
        <w:rPr>
          <w:spacing w:val="-11"/>
          <w:w w:val="105"/>
          <w:szCs w:val="22"/>
        </w:rPr>
        <w:t xml:space="preserve"> </w:t>
      </w:r>
      <w:r w:rsidRPr="00B969DA">
        <w:rPr>
          <w:w w:val="105"/>
          <w:szCs w:val="22"/>
        </w:rPr>
        <w:t>en</w:t>
      </w:r>
      <w:r w:rsidRPr="00B969DA">
        <w:rPr>
          <w:spacing w:val="-12"/>
          <w:w w:val="105"/>
          <w:szCs w:val="22"/>
        </w:rPr>
        <w:t xml:space="preserve"> </w:t>
      </w:r>
      <w:r w:rsidRPr="00B969DA">
        <w:rPr>
          <w:w w:val="105"/>
          <w:szCs w:val="22"/>
        </w:rPr>
        <w:t>enkeltdosis</w:t>
      </w:r>
      <w:r w:rsidRPr="00B969DA">
        <w:rPr>
          <w:spacing w:val="-12"/>
          <w:w w:val="105"/>
          <w:szCs w:val="22"/>
        </w:rPr>
        <w:t xml:space="preserve"> </w:t>
      </w:r>
      <w:r w:rsidRPr="00B969DA">
        <w:rPr>
          <w:w w:val="105"/>
          <w:szCs w:val="22"/>
        </w:rPr>
        <w:t>dasatinib</w:t>
      </w:r>
      <w:r w:rsidRPr="00B969DA">
        <w:rPr>
          <w:spacing w:val="-11"/>
          <w:w w:val="105"/>
          <w:szCs w:val="22"/>
        </w:rPr>
        <w:t xml:space="preserve"> </w:t>
      </w:r>
      <w:r w:rsidRPr="00B969DA">
        <w:rPr>
          <w:w w:val="105"/>
          <w:szCs w:val="22"/>
        </w:rPr>
        <w:t>på</w:t>
      </w:r>
      <w:r w:rsidRPr="00B969DA">
        <w:rPr>
          <w:spacing w:val="-12"/>
          <w:w w:val="105"/>
          <w:szCs w:val="22"/>
        </w:rPr>
        <w:t xml:space="preserve"> </w:t>
      </w:r>
      <w:r w:rsidRPr="00B969DA">
        <w:rPr>
          <w:w w:val="105"/>
          <w:szCs w:val="22"/>
        </w:rPr>
        <w:t>farmakokinetikken</w:t>
      </w:r>
      <w:r w:rsidRPr="00B969DA">
        <w:rPr>
          <w:spacing w:val="-11"/>
          <w:w w:val="105"/>
          <w:szCs w:val="22"/>
        </w:rPr>
        <w:t xml:space="preserve"> </w:t>
      </w:r>
      <w:r w:rsidRPr="00B969DA">
        <w:rPr>
          <w:w w:val="105"/>
          <w:szCs w:val="22"/>
        </w:rPr>
        <w:t>ved</w:t>
      </w:r>
      <w:r w:rsidRPr="00B969DA">
        <w:rPr>
          <w:spacing w:val="-12"/>
          <w:w w:val="105"/>
          <w:szCs w:val="22"/>
        </w:rPr>
        <w:t xml:space="preserve"> </w:t>
      </w:r>
      <w:r w:rsidRPr="00B969DA">
        <w:rPr>
          <w:w w:val="105"/>
          <w:szCs w:val="22"/>
        </w:rPr>
        <w:t>leverinsufficiens</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undersøgt</w:t>
      </w:r>
      <w:r w:rsidRPr="00B969DA">
        <w:rPr>
          <w:spacing w:val="-11"/>
          <w:w w:val="105"/>
          <w:szCs w:val="22"/>
        </w:rPr>
        <w:t xml:space="preserve"> </w:t>
      </w:r>
      <w:r w:rsidRPr="00B969DA">
        <w:rPr>
          <w:w w:val="105"/>
          <w:szCs w:val="22"/>
        </w:rPr>
        <w:t>hos</w:t>
      </w:r>
      <w:r w:rsidRPr="00B969DA">
        <w:rPr>
          <w:spacing w:val="-11"/>
          <w:w w:val="105"/>
          <w:szCs w:val="22"/>
        </w:rPr>
        <w:t xml:space="preserve"> </w:t>
      </w:r>
      <w:r w:rsidRPr="00B969DA">
        <w:rPr>
          <w:w w:val="105"/>
          <w:szCs w:val="22"/>
        </w:rPr>
        <w:t>8 forsøgspersoner</w:t>
      </w:r>
      <w:r w:rsidRPr="00B969DA">
        <w:rPr>
          <w:spacing w:val="-10"/>
          <w:w w:val="105"/>
          <w:szCs w:val="22"/>
        </w:rPr>
        <w:t xml:space="preserve"> </w:t>
      </w:r>
      <w:r w:rsidRPr="00B969DA">
        <w:rPr>
          <w:w w:val="105"/>
          <w:szCs w:val="22"/>
        </w:rPr>
        <w:t>med</w:t>
      </w:r>
      <w:r w:rsidRPr="00B969DA">
        <w:rPr>
          <w:spacing w:val="-11"/>
          <w:w w:val="105"/>
          <w:szCs w:val="22"/>
        </w:rPr>
        <w:t xml:space="preserve"> </w:t>
      </w:r>
      <w:r w:rsidRPr="00B969DA">
        <w:rPr>
          <w:w w:val="105"/>
          <w:szCs w:val="22"/>
        </w:rPr>
        <w:t>moderat</w:t>
      </w:r>
      <w:r w:rsidRPr="00B969DA">
        <w:rPr>
          <w:spacing w:val="-11"/>
          <w:w w:val="105"/>
          <w:szCs w:val="22"/>
        </w:rPr>
        <w:t xml:space="preserve"> </w:t>
      </w:r>
      <w:r w:rsidRPr="00B969DA">
        <w:rPr>
          <w:w w:val="105"/>
          <w:szCs w:val="22"/>
        </w:rPr>
        <w:t>leverinsufficiens,</w:t>
      </w:r>
      <w:r w:rsidRPr="00B969DA">
        <w:rPr>
          <w:spacing w:val="-11"/>
          <w:w w:val="105"/>
          <w:szCs w:val="22"/>
        </w:rPr>
        <w:t xml:space="preserve"> </w:t>
      </w:r>
      <w:r w:rsidRPr="00B969DA">
        <w:rPr>
          <w:w w:val="105"/>
          <w:szCs w:val="22"/>
        </w:rPr>
        <w:t>som</w:t>
      </w:r>
      <w:r w:rsidRPr="00B969DA">
        <w:rPr>
          <w:spacing w:val="-12"/>
          <w:w w:val="105"/>
          <w:szCs w:val="22"/>
        </w:rPr>
        <w:t xml:space="preserve"> </w:t>
      </w:r>
      <w:r w:rsidRPr="00B969DA">
        <w:rPr>
          <w:w w:val="105"/>
          <w:szCs w:val="22"/>
        </w:rPr>
        <w:t>fik</w:t>
      </w:r>
      <w:r w:rsidRPr="00B969DA">
        <w:rPr>
          <w:spacing w:val="-12"/>
          <w:w w:val="105"/>
          <w:szCs w:val="22"/>
        </w:rPr>
        <w:t xml:space="preserve"> </w:t>
      </w:r>
      <w:r w:rsidRPr="00B969DA">
        <w:rPr>
          <w:w w:val="105"/>
          <w:szCs w:val="22"/>
        </w:rPr>
        <w:t>en</w:t>
      </w:r>
      <w:r w:rsidRPr="00B969DA">
        <w:rPr>
          <w:spacing w:val="-12"/>
          <w:w w:val="105"/>
          <w:szCs w:val="22"/>
        </w:rPr>
        <w:t xml:space="preserve"> </w:t>
      </w:r>
      <w:r w:rsidRPr="00B969DA">
        <w:rPr>
          <w:w w:val="105"/>
          <w:szCs w:val="22"/>
        </w:rPr>
        <w:t>dosis</w:t>
      </w:r>
      <w:r w:rsidRPr="00B969DA">
        <w:rPr>
          <w:spacing w:val="-12"/>
          <w:w w:val="105"/>
          <w:szCs w:val="22"/>
        </w:rPr>
        <w:t xml:space="preserve"> </w:t>
      </w:r>
      <w:r w:rsidRPr="00B969DA">
        <w:rPr>
          <w:w w:val="105"/>
          <w:szCs w:val="22"/>
        </w:rPr>
        <w:t>på</w:t>
      </w:r>
      <w:r w:rsidRPr="00B969DA">
        <w:rPr>
          <w:spacing w:val="-12"/>
          <w:w w:val="105"/>
          <w:szCs w:val="22"/>
        </w:rPr>
        <w:t xml:space="preserve"> </w:t>
      </w:r>
      <w:r w:rsidRPr="00B969DA">
        <w:rPr>
          <w:w w:val="105"/>
          <w:szCs w:val="22"/>
        </w:rPr>
        <w:t>50</w:t>
      </w:r>
      <w:r w:rsidR="00827A08" w:rsidRPr="00B969DA">
        <w:rPr>
          <w:spacing w:val="-11"/>
          <w:w w:val="105"/>
          <w:szCs w:val="22"/>
        </w:rPr>
        <w:t> mg</w:t>
      </w:r>
      <w:r w:rsidRPr="00B969DA">
        <w:rPr>
          <w:w w:val="105"/>
          <w:szCs w:val="22"/>
        </w:rPr>
        <w:t>,</w:t>
      </w:r>
      <w:r w:rsidRPr="00B969DA">
        <w:rPr>
          <w:spacing w:val="-11"/>
          <w:w w:val="105"/>
          <w:szCs w:val="22"/>
        </w:rPr>
        <w:t xml:space="preserve"> </w:t>
      </w:r>
      <w:r w:rsidRPr="00B969DA">
        <w:rPr>
          <w:w w:val="105"/>
          <w:szCs w:val="22"/>
        </w:rPr>
        <w:t>og</w:t>
      </w:r>
      <w:r w:rsidRPr="00B969DA">
        <w:rPr>
          <w:spacing w:val="-12"/>
          <w:w w:val="105"/>
          <w:szCs w:val="22"/>
        </w:rPr>
        <w:t xml:space="preserve"> </w:t>
      </w:r>
      <w:r w:rsidRPr="00B969DA">
        <w:rPr>
          <w:w w:val="105"/>
          <w:szCs w:val="22"/>
        </w:rPr>
        <w:t>5</w:t>
      </w:r>
      <w:r w:rsidRPr="00B969DA">
        <w:rPr>
          <w:spacing w:val="-11"/>
          <w:w w:val="105"/>
          <w:szCs w:val="22"/>
        </w:rPr>
        <w:t xml:space="preserve"> </w:t>
      </w:r>
      <w:r w:rsidRPr="00B969DA">
        <w:rPr>
          <w:w w:val="105"/>
          <w:szCs w:val="22"/>
        </w:rPr>
        <w:t>forsøgspersoner</w:t>
      </w:r>
      <w:r w:rsidRPr="00B969DA">
        <w:rPr>
          <w:spacing w:val="-9"/>
          <w:w w:val="105"/>
          <w:szCs w:val="22"/>
        </w:rPr>
        <w:t xml:space="preserve"> </w:t>
      </w:r>
      <w:r w:rsidRPr="00B969DA">
        <w:rPr>
          <w:w w:val="105"/>
          <w:szCs w:val="22"/>
        </w:rPr>
        <w:t>med alvorlig leverinsufficiens, som fik en dosis på 20</w:t>
      </w:r>
      <w:r w:rsidR="00827A08" w:rsidRPr="00B969DA">
        <w:rPr>
          <w:w w:val="105"/>
          <w:szCs w:val="22"/>
        </w:rPr>
        <w:t> mg</w:t>
      </w:r>
      <w:r w:rsidRPr="00B969DA">
        <w:rPr>
          <w:w w:val="105"/>
          <w:szCs w:val="22"/>
        </w:rPr>
        <w:t xml:space="preserve"> sammenlignet med sammenlignelige raske forsøgspersoner, som fik en dosis på 70</w:t>
      </w:r>
      <w:r w:rsidR="00827A08" w:rsidRPr="00B969DA">
        <w:rPr>
          <w:w w:val="105"/>
          <w:szCs w:val="22"/>
        </w:rPr>
        <w:t> mg</w:t>
      </w:r>
      <w:r w:rsidRPr="00B969DA">
        <w:rPr>
          <w:w w:val="105"/>
          <w:szCs w:val="22"/>
        </w:rPr>
        <w:t xml:space="preserve"> dasatinib. Hos forsøgspersoner med moderat </w:t>
      </w:r>
      <w:r w:rsidRPr="00D04C5D">
        <w:t>leverinsufficiens var dasatinibs gennemsnitlige C</w:t>
      </w:r>
      <w:r w:rsidRPr="00D04C5D">
        <w:rPr>
          <w:vertAlign w:val="subscript"/>
        </w:rPr>
        <w:t>max</w:t>
      </w:r>
      <w:r w:rsidRPr="00D04C5D">
        <w:t xml:space="preserve"> og AUC, justeret for 70</w:t>
      </w:r>
      <w:r w:rsidR="00827A08" w:rsidRPr="00D04C5D">
        <w:t> mg</w:t>
      </w:r>
      <w:r w:rsidRPr="00D04C5D">
        <w:t xml:space="preserve"> dosen, nedsat med </w:t>
      </w:r>
      <w:r w:rsidR="00BF4B78" w:rsidRPr="00D04C5D">
        <w:t xml:space="preserve">hhv. </w:t>
      </w:r>
      <w:r w:rsidRPr="00D04C5D">
        <w:t>47</w:t>
      </w:r>
      <w:r w:rsidR="00744E1D" w:rsidRPr="00D04C5D">
        <w:t> %</w:t>
      </w:r>
      <w:r w:rsidRPr="00D04C5D">
        <w:t xml:space="preserve"> og 8</w:t>
      </w:r>
      <w:r w:rsidR="00744E1D" w:rsidRPr="00D04C5D">
        <w:t> %</w:t>
      </w:r>
      <w:r w:rsidRPr="00D04C5D">
        <w:t xml:space="preserve"> sammenlignet med forsøgspersoner med normal leverfunktion. Hos forsøgspersoner med alvorlig leverinsufficiens var den gennemsnitlige C</w:t>
      </w:r>
      <w:r w:rsidRPr="00D04C5D">
        <w:rPr>
          <w:vertAlign w:val="subscript"/>
        </w:rPr>
        <w:t>max</w:t>
      </w:r>
      <w:r w:rsidRPr="00D04C5D">
        <w:t xml:space="preserve"> og AUC, justeret for</w:t>
      </w:r>
      <w:r w:rsidR="00337B92" w:rsidRPr="00D04C5D">
        <w:t xml:space="preserve"> </w:t>
      </w:r>
      <w:r w:rsidRPr="00D04C5D">
        <w:t>70</w:t>
      </w:r>
      <w:r w:rsidR="00827A08" w:rsidRPr="00D04C5D">
        <w:t> mg</w:t>
      </w:r>
      <w:r w:rsidRPr="00D04C5D">
        <w:t xml:space="preserve"> dosen, nedsat med </w:t>
      </w:r>
      <w:r w:rsidR="00BF4B78" w:rsidRPr="00D04C5D">
        <w:t xml:space="preserve">hhv. </w:t>
      </w:r>
      <w:r w:rsidRPr="00D04C5D">
        <w:t>43</w:t>
      </w:r>
      <w:r w:rsidR="00744E1D" w:rsidRPr="00D04C5D">
        <w:t> %</w:t>
      </w:r>
      <w:r w:rsidRPr="00D04C5D">
        <w:t xml:space="preserve"> og 28</w:t>
      </w:r>
      <w:r w:rsidR="00744E1D" w:rsidRPr="00D04C5D">
        <w:t> %</w:t>
      </w:r>
      <w:r w:rsidRPr="00D04C5D">
        <w:t xml:space="preserve"> sammenlignet med forsøgspersoner med normal leverfunktion (se pkt. 4.2 og 4.4).</w:t>
      </w:r>
    </w:p>
    <w:p w14:paraId="0CF63C66" w14:textId="77777777" w:rsidR="0021693A" w:rsidRPr="00B969DA" w:rsidRDefault="0021693A" w:rsidP="006F06C0">
      <w:pPr>
        <w:pStyle w:val="BodyText"/>
        <w:rPr>
          <w:w w:val="105"/>
          <w:szCs w:val="22"/>
        </w:rPr>
      </w:pPr>
    </w:p>
    <w:p w14:paraId="0A342007" w14:textId="1E6111D8" w:rsidR="00337B92" w:rsidRPr="00B969DA" w:rsidRDefault="00B12D17" w:rsidP="006F06C0">
      <w:pPr>
        <w:pStyle w:val="BodyText"/>
        <w:rPr>
          <w:w w:val="105"/>
          <w:szCs w:val="22"/>
        </w:rPr>
      </w:pPr>
      <w:r w:rsidRPr="00B969DA">
        <w:rPr>
          <w:w w:val="105"/>
          <w:szCs w:val="22"/>
        </w:rPr>
        <w:t xml:space="preserve">Dasatinib og dets metabolitter udskilles minimalt via nyrerne. </w:t>
      </w:r>
    </w:p>
    <w:p w14:paraId="0B5F7BD2" w14:textId="77777777" w:rsidR="002A3DF7" w:rsidRPr="00B969DA" w:rsidRDefault="002A3DF7" w:rsidP="006F06C0">
      <w:pPr>
        <w:pStyle w:val="BodyText"/>
        <w:rPr>
          <w:w w:val="105"/>
          <w:szCs w:val="22"/>
          <w:u w:val="single"/>
        </w:rPr>
      </w:pPr>
    </w:p>
    <w:p w14:paraId="3E23751E" w14:textId="7BD73D81" w:rsidR="009E7CC9" w:rsidRPr="00B969DA" w:rsidRDefault="00B12D17" w:rsidP="006F06C0">
      <w:pPr>
        <w:pStyle w:val="BodyText"/>
        <w:rPr>
          <w:szCs w:val="22"/>
        </w:rPr>
      </w:pPr>
      <w:r w:rsidRPr="00B969DA">
        <w:rPr>
          <w:w w:val="105"/>
          <w:szCs w:val="22"/>
          <w:u w:val="single"/>
        </w:rPr>
        <w:t>Pædiatrisk population</w:t>
      </w:r>
    </w:p>
    <w:p w14:paraId="4744E7BE" w14:textId="6B41B4FD" w:rsidR="009E7CC9" w:rsidRPr="00B969DA" w:rsidRDefault="00B12D17" w:rsidP="006F06C0">
      <w:pPr>
        <w:pStyle w:val="BodyText"/>
        <w:rPr>
          <w:w w:val="105"/>
          <w:szCs w:val="22"/>
        </w:rPr>
      </w:pPr>
      <w:r w:rsidRPr="00B969DA">
        <w:rPr>
          <w:w w:val="105"/>
        </w:rPr>
        <w:t>Farmakokinetikken for dasatinib er blevet evalueret hos 104 pædiatriske patienter med leukæmi eller</w:t>
      </w:r>
      <w:r w:rsidR="002A3DF7" w:rsidRPr="00B969DA">
        <w:rPr>
          <w:w w:val="105"/>
        </w:rPr>
        <w:t xml:space="preserve"> </w:t>
      </w:r>
      <w:r w:rsidRPr="00B969DA">
        <w:rPr>
          <w:w w:val="105"/>
          <w:szCs w:val="22"/>
        </w:rPr>
        <w:t xml:space="preserve">solide tumorer (72, der fik tabletformuleringen og 32, som fik </w:t>
      </w:r>
      <w:r w:rsidR="007104B3" w:rsidRPr="00B969DA">
        <w:rPr>
          <w:w w:val="105"/>
          <w:szCs w:val="22"/>
        </w:rPr>
        <w:t>dasatinib</w:t>
      </w:r>
      <w:r w:rsidR="007547BB" w:rsidRPr="00B969DA">
        <w:rPr>
          <w:w w:val="105"/>
          <w:szCs w:val="22"/>
        </w:rPr>
        <w:t>-</w:t>
      </w:r>
      <w:r w:rsidRPr="00B969DA">
        <w:rPr>
          <w:w w:val="105"/>
          <w:szCs w:val="22"/>
        </w:rPr>
        <w:t>pulver til oral suspension.</w:t>
      </w:r>
    </w:p>
    <w:p w14:paraId="397B4C8D" w14:textId="77777777" w:rsidR="009E7CC9" w:rsidRPr="00B969DA" w:rsidRDefault="009E7CC9" w:rsidP="006F06C0">
      <w:pPr>
        <w:pStyle w:val="BodyText"/>
        <w:rPr>
          <w:w w:val="105"/>
          <w:szCs w:val="22"/>
        </w:rPr>
      </w:pPr>
    </w:p>
    <w:p w14:paraId="4A347F9C" w14:textId="77777777" w:rsidR="009E7CC9" w:rsidRPr="00B969DA" w:rsidRDefault="00B12D17" w:rsidP="006F06C0">
      <w:pPr>
        <w:pStyle w:val="BodyText"/>
        <w:ind w:hanging="1"/>
        <w:rPr>
          <w:w w:val="105"/>
          <w:szCs w:val="22"/>
        </w:rPr>
      </w:pPr>
      <w:r w:rsidRPr="00B969DA">
        <w:rPr>
          <w:w w:val="105"/>
          <w:szCs w:val="22"/>
        </w:rPr>
        <w:t>I et pædiatrisk farmakokinetisk studie er den dosisnormaliserede eksponering af dasatinib (C</w:t>
      </w:r>
      <w:r w:rsidRPr="00B969DA">
        <w:rPr>
          <w:w w:val="105"/>
          <w:szCs w:val="22"/>
          <w:vertAlign w:val="subscript"/>
        </w:rPr>
        <w:t>avg</w:t>
      </w:r>
      <w:r w:rsidRPr="00B969DA">
        <w:rPr>
          <w:w w:val="105"/>
          <w:szCs w:val="22"/>
        </w:rPr>
        <w:t>, C</w:t>
      </w:r>
      <w:r w:rsidRPr="00B969DA">
        <w:rPr>
          <w:w w:val="105"/>
          <w:szCs w:val="22"/>
          <w:vertAlign w:val="subscript"/>
        </w:rPr>
        <w:t>min</w:t>
      </w:r>
      <w:r w:rsidRPr="00B969DA">
        <w:rPr>
          <w:w w:val="105"/>
          <w:szCs w:val="22"/>
        </w:rPr>
        <w:t xml:space="preserve"> og C</w:t>
      </w:r>
      <w:r w:rsidRPr="00B969DA">
        <w:rPr>
          <w:w w:val="105"/>
          <w:szCs w:val="22"/>
          <w:vertAlign w:val="subscript"/>
        </w:rPr>
        <w:t>max</w:t>
      </w:r>
      <w:r w:rsidRPr="00B969DA">
        <w:rPr>
          <w:w w:val="105"/>
          <w:szCs w:val="22"/>
        </w:rPr>
        <w:t>) sammenlignelig mellem 21 patienter med CP-CML og 16 patienter med Ph+ ALL.</w:t>
      </w:r>
    </w:p>
    <w:p w14:paraId="5B105AF6" w14:textId="77777777" w:rsidR="009E7CC9" w:rsidRPr="00B969DA" w:rsidRDefault="009E7CC9" w:rsidP="006F06C0">
      <w:pPr>
        <w:pStyle w:val="BodyText"/>
        <w:rPr>
          <w:w w:val="105"/>
          <w:szCs w:val="22"/>
        </w:rPr>
      </w:pPr>
    </w:p>
    <w:p w14:paraId="191A9F73" w14:textId="4C28B12E" w:rsidR="009E7CC9" w:rsidRPr="00B969DA" w:rsidRDefault="00B12D17" w:rsidP="006F06C0">
      <w:pPr>
        <w:pStyle w:val="BodyText"/>
        <w:rPr>
          <w:w w:val="105"/>
          <w:szCs w:val="22"/>
        </w:rPr>
      </w:pPr>
      <w:r w:rsidRPr="00B969DA">
        <w:rPr>
          <w:w w:val="105"/>
        </w:rPr>
        <w:t>Farmakokinetikken for tabletformuleringen af dasatinib blev evalueret i 72 pædiatriske patienter med recidiv eller refraktær leukæmi eller solide tumorer ved orale doser, der strækker sig fra 60 til</w:t>
      </w:r>
      <w:r w:rsidR="002A3DF7" w:rsidRPr="00B969DA">
        <w:rPr>
          <w:w w:val="105"/>
        </w:rPr>
        <w:t xml:space="preserve"> </w:t>
      </w:r>
      <w:r w:rsidRPr="00B969DA">
        <w:rPr>
          <w:w w:val="105"/>
          <w:szCs w:val="22"/>
        </w:rPr>
        <w:t>120</w:t>
      </w:r>
      <w:r w:rsidR="00827A08" w:rsidRPr="00B969DA">
        <w:rPr>
          <w:w w:val="105"/>
          <w:szCs w:val="22"/>
        </w:rPr>
        <w:t> mg</w:t>
      </w:r>
      <w:r w:rsidRPr="00B969DA">
        <w:rPr>
          <w:w w:val="105"/>
          <w:szCs w:val="22"/>
        </w:rPr>
        <w:t>/m</w:t>
      </w:r>
      <w:r w:rsidRPr="00B969DA">
        <w:rPr>
          <w:w w:val="105"/>
          <w:szCs w:val="22"/>
          <w:vertAlign w:val="superscript"/>
        </w:rPr>
        <w:t>2</w:t>
      </w:r>
      <w:r w:rsidRPr="00B969DA">
        <w:rPr>
          <w:w w:val="105"/>
          <w:szCs w:val="22"/>
        </w:rPr>
        <w:t xml:space="preserve"> én gang dagligt og 50 til 110</w:t>
      </w:r>
      <w:r w:rsidR="00827A08" w:rsidRPr="00B969DA">
        <w:rPr>
          <w:w w:val="105"/>
          <w:szCs w:val="22"/>
        </w:rPr>
        <w:t> mg</w:t>
      </w:r>
      <w:r w:rsidRPr="00B969DA">
        <w:rPr>
          <w:w w:val="105"/>
          <w:szCs w:val="22"/>
        </w:rPr>
        <w:t>/m</w:t>
      </w:r>
      <w:r w:rsidRPr="00B969DA">
        <w:rPr>
          <w:w w:val="105"/>
          <w:szCs w:val="22"/>
          <w:vertAlign w:val="superscript"/>
        </w:rPr>
        <w:t>2</w:t>
      </w:r>
      <w:r w:rsidRPr="00B969DA">
        <w:rPr>
          <w:w w:val="105"/>
          <w:szCs w:val="22"/>
        </w:rPr>
        <w:t xml:space="preserve"> to gange dagligt. Data fra to studier blev poolet og viste, at dasatinib absorberes hurtigt. Gennemsnitlig T</w:t>
      </w:r>
      <w:r w:rsidRPr="00B969DA">
        <w:rPr>
          <w:w w:val="105"/>
          <w:szCs w:val="22"/>
          <w:vertAlign w:val="subscript"/>
        </w:rPr>
        <w:t>max</w:t>
      </w:r>
      <w:r w:rsidRPr="00B969DA">
        <w:rPr>
          <w:w w:val="105"/>
          <w:szCs w:val="22"/>
        </w:rPr>
        <w:t xml:space="preserve"> blev observeret mellem 0,5 og 6 timer og den gennemsnitlige halveringstid strakte sig fra 2 til 5 timer hen over alle dosisniveauer og aldersgrupper. PK for dasatinib viste dosisproportionalitet med en dosisrelateret stigning i eksponering observeret hos pædiatriske patienter. Der var ingen signifikant forskel på dasatinibs PK mellem børn og unge. De geometriske middelværdier for dosisnormaliseret dasatinib C</w:t>
      </w:r>
      <w:r w:rsidRPr="00B969DA">
        <w:rPr>
          <w:w w:val="105"/>
          <w:szCs w:val="22"/>
          <w:vertAlign w:val="subscript"/>
        </w:rPr>
        <w:t>max</w:t>
      </w:r>
      <w:r w:rsidRPr="00B969DA">
        <w:rPr>
          <w:w w:val="105"/>
          <w:szCs w:val="22"/>
        </w:rPr>
        <w:t>, AUC (0-T) og AUC (INF) så ud til at være sammenlignelige mellem børn og unge ved forskellige dosisniveauer. En PPK-modelbaseret simulation forudsagde, at den kropsvægtinddelte dosisanbefaling beskrevet for tabletten i pkt. 4.2 forventes at give en lignende eksponering som en tabletdosis på 60</w:t>
      </w:r>
      <w:r w:rsidR="00827A08" w:rsidRPr="00B969DA">
        <w:rPr>
          <w:w w:val="105"/>
          <w:szCs w:val="22"/>
        </w:rPr>
        <w:t> mg</w:t>
      </w:r>
      <w:r w:rsidRPr="00B969DA">
        <w:rPr>
          <w:w w:val="105"/>
          <w:szCs w:val="22"/>
        </w:rPr>
        <w:t>/m</w:t>
      </w:r>
      <w:r w:rsidRPr="00B969DA">
        <w:rPr>
          <w:w w:val="105"/>
          <w:szCs w:val="22"/>
          <w:vertAlign w:val="superscript"/>
        </w:rPr>
        <w:t>2</w:t>
      </w:r>
      <w:r w:rsidRPr="00B969DA">
        <w:rPr>
          <w:w w:val="105"/>
          <w:szCs w:val="22"/>
        </w:rPr>
        <w:t xml:space="preserve">. Disse data </w:t>
      </w:r>
      <w:r w:rsidR="001200AE" w:rsidRPr="00B969DA">
        <w:rPr>
          <w:w w:val="105"/>
          <w:szCs w:val="22"/>
        </w:rPr>
        <w:t>skal</w:t>
      </w:r>
      <w:r w:rsidRPr="00B969DA">
        <w:rPr>
          <w:w w:val="105"/>
          <w:szCs w:val="22"/>
        </w:rPr>
        <w:t xml:space="preserve"> tages med i overvejelserne, hvis patienter skal skifte fra tabletter til pulver til oral suspension eller omvendt.</w:t>
      </w:r>
    </w:p>
    <w:p w14:paraId="2D63C044" w14:textId="77777777" w:rsidR="009E7CC9" w:rsidRPr="00B969DA" w:rsidRDefault="009E7CC9" w:rsidP="006F06C0">
      <w:pPr>
        <w:pStyle w:val="BodyText"/>
        <w:rPr>
          <w:szCs w:val="22"/>
        </w:rPr>
      </w:pPr>
    </w:p>
    <w:p w14:paraId="66D3C119" w14:textId="50220E06" w:rsidR="009E7CC9" w:rsidRPr="00B969DA" w:rsidRDefault="006D72C3" w:rsidP="006F06C0">
      <w:pPr>
        <w:pStyle w:val="Heading1"/>
        <w:numPr>
          <w:ilvl w:val="1"/>
          <w:numId w:val="28"/>
        </w:numPr>
        <w:ind w:left="567" w:hanging="567"/>
        <w:rPr>
          <w:sz w:val="22"/>
          <w:szCs w:val="22"/>
        </w:rPr>
      </w:pPr>
      <w:r w:rsidRPr="00B969DA">
        <w:rPr>
          <w:w w:val="105"/>
          <w:sz w:val="22"/>
          <w:szCs w:val="22"/>
        </w:rPr>
        <w:t>Non-kliniske sikkerhedsdata</w:t>
      </w:r>
    </w:p>
    <w:p w14:paraId="64A3D876" w14:textId="77777777" w:rsidR="009E7CC9" w:rsidRPr="00B969DA" w:rsidRDefault="009E7CC9" w:rsidP="006F06C0">
      <w:pPr>
        <w:pStyle w:val="BodyText"/>
        <w:rPr>
          <w:b/>
          <w:szCs w:val="22"/>
        </w:rPr>
      </w:pPr>
    </w:p>
    <w:p w14:paraId="7CB414C9" w14:textId="4580E4A1" w:rsidR="009E7CC9" w:rsidRPr="00B969DA" w:rsidRDefault="00B12D17" w:rsidP="006F06C0">
      <w:pPr>
        <w:pStyle w:val="BodyText"/>
        <w:ind w:hanging="1"/>
        <w:rPr>
          <w:szCs w:val="22"/>
        </w:rPr>
      </w:pPr>
      <w:r w:rsidRPr="00B969DA">
        <w:rPr>
          <w:w w:val="105"/>
          <w:szCs w:val="22"/>
        </w:rPr>
        <w:t>Dasatinibs</w:t>
      </w:r>
      <w:r w:rsidRPr="00B969DA">
        <w:rPr>
          <w:spacing w:val="-12"/>
          <w:w w:val="105"/>
          <w:szCs w:val="22"/>
        </w:rPr>
        <w:t xml:space="preserve"> </w:t>
      </w:r>
      <w:r w:rsidR="006D72C3" w:rsidRPr="00B969DA">
        <w:rPr>
          <w:w w:val="105"/>
          <w:szCs w:val="22"/>
        </w:rPr>
        <w:t>non</w:t>
      </w:r>
      <w:r w:rsidRPr="00B969DA">
        <w:rPr>
          <w:w w:val="105"/>
          <w:szCs w:val="22"/>
        </w:rPr>
        <w:t>-kliniske</w:t>
      </w:r>
      <w:r w:rsidRPr="00B969DA">
        <w:rPr>
          <w:spacing w:val="-12"/>
          <w:w w:val="105"/>
          <w:szCs w:val="22"/>
        </w:rPr>
        <w:t xml:space="preserve"> </w:t>
      </w:r>
      <w:r w:rsidRPr="00B969DA">
        <w:rPr>
          <w:w w:val="105"/>
          <w:szCs w:val="22"/>
        </w:rPr>
        <w:t>sikkerhedsprofil</w:t>
      </w:r>
      <w:r w:rsidRPr="00B969DA">
        <w:rPr>
          <w:spacing w:val="-10"/>
          <w:w w:val="105"/>
          <w:szCs w:val="22"/>
        </w:rPr>
        <w:t xml:space="preserve"> </w:t>
      </w:r>
      <w:r w:rsidRPr="00B969DA">
        <w:rPr>
          <w:w w:val="105"/>
          <w:szCs w:val="22"/>
        </w:rPr>
        <w:t>er</w:t>
      </w:r>
      <w:r w:rsidRPr="00B969DA">
        <w:rPr>
          <w:spacing w:val="-11"/>
          <w:w w:val="105"/>
          <w:szCs w:val="22"/>
        </w:rPr>
        <w:t xml:space="preserve"> </w:t>
      </w:r>
      <w:r w:rsidRPr="00B969DA">
        <w:rPr>
          <w:w w:val="105"/>
          <w:szCs w:val="22"/>
        </w:rPr>
        <w:t>vurderet</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mange</w:t>
      </w:r>
      <w:r w:rsidRPr="00B969DA">
        <w:rPr>
          <w:spacing w:val="-12"/>
          <w:w w:val="105"/>
          <w:szCs w:val="22"/>
        </w:rPr>
        <w:t xml:space="preserve"> </w:t>
      </w:r>
      <w:r w:rsidRPr="00B969DA">
        <w:rPr>
          <w:i/>
          <w:w w:val="105"/>
          <w:szCs w:val="22"/>
        </w:rPr>
        <w:t>in</w:t>
      </w:r>
      <w:r w:rsidRPr="00B969DA">
        <w:rPr>
          <w:i/>
          <w:spacing w:val="-12"/>
          <w:w w:val="105"/>
          <w:szCs w:val="22"/>
        </w:rPr>
        <w:t xml:space="preserve"> </w:t>
      </w:r>
      <w:r w:rsidRPr="00B969DA">
        <w:rPr>
          <w:i/>
          <w:w w:val="105"/>
          <w:szCs w:val="22"/>
        </w:rPr>
        <w:t>vitro</w:t>
      </w:r>
      <w:r w:rsidRPr="00B969DA">
        <w:rPr>
          <w:i/>
          <w:spacing w:val="-13"/>
          <w:w w:val="105"/>
          <w:szCs w:val="22"/>
        </w:rPr>
        <w:t xml:space="preserve"> </w:t>
      </w:r>
      <w:r w:rsidRPr="00B969DA">
        <w:rPr>
          <w:w w:val="105"/>
          <w:szCs w:val="22"/>
        </w:rPr>
        <w:t>og</w:t>
      </w:r>
      <w:r w:rsidRPr="00B969DA">
        <w:rPr>
          <w:spacing w:val="-11"/>
          <w:w w:val="105"/>
          <w:szCs w:val="22"/>
        </w:rPr>
        <w:t xml:space="preserve"> </w:t>
      </w:r>
      <w:r w:rsidRPr="00B969DA">
        <w:rPr>
          <w:i/>
          <w:w w:val="105"/>
          <w:szCs w:val="22"/>
        </w:rPr>
        <w:t>in</w:t>
      </w:r>
      <w:r w:rsidRPr="00B969DA">
        <w:rPr>
          <w:i/>
          <w:spacing w:val="-11"/>
          <w:w w:val="105"/>
          <w:szCs w:val="22"/>
        </w:rPr>
        <w:t xml:space="preserve"> </w:t>
      </w:r>
      <w:r w:rsidRPr="00B969DA">
        <w:rPr>
          <w:i/>
          <w:w w:val="105"/>
          <w:szCs w:val="22"/>
        </w:rPr>
        <w:t>vivo</w:t>
      </w:r>
      <w:r w:rsidRPr="00B969DA">
        <w:rPr>
          <w:w w:val="105"/>
          <w:szCs w:val="22"/>
        </w:rPr>
        <w:t>-studier</w:t>
      </w:r>
      <w:r w:rsidRPr="00B969DA">
        <w:rPr>
          <w:spacing w:val="-10"/>
          <w:w w:val="105"/>
          <w:szCs w:val="22"/>
        </w:rPr>
        <w:t xml:space="preserve"> </w:t>
      </w:r>
      <w:r w:rsidRPr="00B969DA">
        <w:rPr>
          <w:w w:val="105"/>
          <w:szCs w:val="22"/>
        </w:rPr>
        <w:t>med</w:t>
      </w:r>
      <w:r w:rsidRPr="00B969DA">
        <w:rPr>
          <w:spacing w:val="-11"/>
          <w:w w:val="105"/>
          <w:szCs w:val="22"/>
        </w:rPr>
        <w:t xml:space="preserve"> </w:t>
      </w:r>
      <w:r w:rsidRPr="00B969DA">
        <w:rPr>
          <w:w w:val="105"/>
          <w:szCs w:val="22"/>
        </w:rPr>
        <w:t>mus, rotter, aber og</w:t>
      </w:r>
      <w:r w:rsidRPr="00B969DA">
        <w:rPr>
          <w:spacing w:val="-4"/>
          <w:w w:val="105"/>
          <w:szCs w:val="22"/>
        </w:rPr>
        <w:t xml:space="preserve"> </w:t>
      </w:r>
      <w:r w:rsidRPr="00B969DA">
        <w:rPr>
          <w:w w:val="105"/>
          <w:szCs w:val="22"/>
        </w:rPr>
        <w:t>kaniner.</w:t>
      </w:r>
    </w:p>
    <w:p w14:paraId="238E4EC5" w14:textId="77777777" w:rsidR="009E7CC9" w:rsidRPr="00B969DA" w:rsidRDefault="009E7CC9" w:rsidP="006F06C0">
      <w:pPr>
        <w:pStyle w:val="BodyText"/>
        <w:rPr>
          <w:szCs w:val="22"/>
        </w:rPr>
      </w:pPr>
    </w:p>
    <w:p w14:paraId="11A00025" w14:textId="457CDD7B" w:rsidR="009E7CC9" w:rsidRPr="00B969DA" w:rsidRDefault="00B12D17" w:rsidP="006F06C0">
      <w:pPr>
        <w:pStyle w:val="BodyText"/>
        <w:ind w:hanging="1"/>
        <w:rPr>
          <w:szCs w:val="22"/>
        </w:rPr>
      </w:pPr>
      <w:r w:rsidRPr="00B969DA">
        <w:rPr>
          <w:w w:val="105"/>
          <w:szCs w:val="22"/>
        </w:rPr>
        <w:t>Der sås hovedsageligt toksicitet i det gastrointestinale, hæmatopoietiske og lymfoide system. Gastrointestinal</w:t>
      </w:r>
      <w:r w:rsidRPr="00B969DA">
        <w:rPr>
          <w:spacing w:val="-14"/>
          <w:w w:val="105"/>
          <w:szCs w:val="22"/>
        </w:rPr>
        <w:t xml:space="preserve"> </w:t>
      </w:r>
      <w:r w:rsidRPr="00B969DA">
        <w:rPr>
          <w:w w:val="105"/>
          <w:szCs w:val="22"/>
        </w:rPr>
        <w:t>toksicitet</w:t>
      </w:r>
      <w:r w:rsidRPr="00B969DA">
        <w:rPr>
          <w:spacing w:val="-13"/>
          <w:w w:val="105"/>
          <w:szCs w:val="22"/>
        </w:rPr>
        <w:t xml:space="preserve"> </w:t>
      </w:r>
      <w:r w:rsidRPr="00B969DA">
        <w:rPr>
          <w:w w:val="105"/>
          <w:szCs w:val="22"/>
        </w:rPr>
        <w:t>var</w:t>
      </w:r>
      <w:r w:rsidRPr="00B969DA">
        <w:rPr>
          <w:spacing w:val="-11"/>
          <w:w w:val="105"/>
          <w:szCs w:val="22"/>
        </w:rPr>
        <w:t xml:space="preserve"> </w:t>
      </w:r>
      <w:r w:rsidRPr="00B969DA">
        <w:rPr>
          <w:w w:val="105"/>
          <w:szCs w:val="22"/>
        </w:rPr>
        <w:t>dosisbegrænsende</w:t>
      </w:r>
      <w:r w:rsidRPr="00B969DA">
        <w:rPr>
          <w:spacing w:val="-12"/>
          <w:w w:val="105"/>
          <w:szCs w:val="22"/>
        </w:rPr>
        <w:t xml:space="preserve"> </w:t>
      </w:r>
      <w:r w:rsidRPr="00B969DA">
        <w:rPr>
          <w:w w:val="105"/>
          <w:szCs w:val="22"/>
        </w:rPr>
        <w:t>hos</w:t>
      </w:r>
      <w:r w:rsidRPr="00B969DA">
        <w:rPr>
          <w:spacing w:val="-12"/>
          <w:w w:val="105"/>
          <w:szCs w:val="22"/>
        </w:rPr>
        <w:t xml:space="preserve"> </w:t>
      </w:r>
      <w:r w:rsidRPr="00B969DA">
        <w:rPr>
          <w:w w:val="105"/>
          <w:szCs w:val="22"/>
        </w:rPr>
        <w:t>rotter</w:t>
      </w:r>
      <w:r w:rsidRPr="00B969DA">
        <w:rPr>
          <w:spacing w:val="-13"/>
          <w:w w:val="105"/>
          <w:szCs w:val="22"/>
        </w:rPr>
        <w:t xml:space="preserve"> </w:t>
      </w:r>
      <w:r w:rsidRPr="00B969DA">
        <w:rPr>
          <w:w w:val="105"/>
          <w:szCs w:val="22"/>
        </w:rPr>
        <w:t>og</w:t>
      </w:r>
      <w:r w:rsidRPr="00B969DA">
        <w:rPr>
          <w:spacing w:val="-14"/>
          <w:w w:val="105"/>
          <w:szCs w:val="22"/>
        </w:rPr>
        <w:t xml:space="preserve"> </w:t>
      </w:r>
      <w:r w:rsidRPr="00B969DA">
        <w:rPr>
          <w:w w:val="105"/>
          <w:szCs w:val="22"/>
        </w:rPr>
        <w:t>aber,</w:t>
      </w:r>
      <w:r w:rsidRPr="00B969DA">
        <w:rPr>
          <w:spacing w:val="-14"/>
          <w:w w:val="105"/>
          <w:szCs w:val="22"/>
        </w:rPr>
        <w:t xml:space="preserve"> </w:t>
      </w:r>
      <w:r w:rsidRPr="00B969DA">
        <w:rPr>
          <w:w w:val="105"/>
          <w:szCs w:val="22"/>
        </w:rPr>
        <w:t>da</w:t>
      </w:r>
      <w:r w:rsidRPr="00B969DA">
        <w:rPr>
          <w:spacing w:val="-13"/>
          <w:w w:val="105"/>
          <w:szCs w:val="22"/>
        </w:rPr>
        <w:t xml:space="preserve"> </w:t>
      </w:r>
      <w:r w:rsidRPr="00B969DA">
        <w:rPr>
          <w:w w:val="105"/>
          <w:szCs w:val="22"/>
        </w:rPr>
        <w:t>tarmen</w:t>
      </w:r>
      <w:r w:rsidRPr="00B969DA">
        <w:rPr>
          <w:spacing w:val="-12"/>
          <w:w w:val="105"/>
          <w:szCs w:val="22"/>
        </w:rPr>
        <w:t xml:space="preserve"> </w:t>
      </w:r>
      <w:r w:rsidRPr="00B969DA">
        <w:rPr>
          <w:w w:val="105"/>
          <w:szCs w:val="22"/>
        </w:rPr>
        <w:t>vedvarende</w:t>
      </w:r>
      <w:r w:rsidRPr="00B969DA">
        <w:rPr>
          <w:spacing w:val="-12"/>
          <w:w w:val="105"/>
          <w:szCs w:val="22"/>
        </w:rPr>
        <w:t xml:space="preserve"> </w:t>
      </w:r>
      <w:r w:rsidRPr="00B969DA">
        <w:rPr>
          <w:w w:val="105"/>
          <w:szCs w:val="22"/>
        </w:rPr>
        <w:t>var</w:t>
      </w:r>
      <w:r w:rsidRPr="00B969DA">
        <w:rPr>
          <w:spacing w:val="-13"/>
          <w:w w:val="105"/>
          <w:szCs w:val="22"/>
        </w:rPr>
        <w:t xml:space="preserve"> </w:t>
      </w:r>
      <w:r w:rsidRPr="00B969DA">
        <w:rPr>
          <w:w w:val="105"/>
          <w:szCs w:val="22"/>
        </w:rPr>
        <w:t>et målorgan.</w:t>
      </w:r>
      <w:r w:rsidRPr="00B969DA">
        <w:rPr>
          <w:spacing w:val="-4"/>
          <w:w w:val="105"/>
          <w:szCs w:val="22"/>
        </w:rPr>
        <w:t xml:space="preserve"> </w:t>
      </w:r>
      <w:r w:rsidRPr="00B969DA">
        <w:rPr>
          <w:w w:val="105"/>
          <w:szCs w:val="22"/>
        </w:rPr>
        <w:t>Hos</w:t>
      </w:r>
      <w:r w:rsidRPr="00B969DA">
        <w:rPr>
          <w:spacing w:val="-4"/>
          <w:w w:val="105"/>
          <w:szCs w:val="22"/>
        </w:rPr>
        <w:t xml:space="preserve"> </w:t>
      </w:r>
      <w:r w:rsidRPr="00B969DA">
        <w:rPr>
          <w:w w:val="105"/>
          <w:szCs w:val="22"/>
        </w:rPr>
        <w:t>rotter</w:t>
      </w:r>
      <w:r w:rsidRPr="00B969DA">
        <w:rPr>
          <w:spacing w:val="-4"/>
          <w:w w:val="105"/>
          <w:szCs w:val="22"/>
        </w:rPr>
        <w:t xml:space="preserve"> </w:t>
      </w:r>
      <w:r w:rsidRPr="00B969DA">
        <w:rPr>
          <w:w w:val="105"/>
          <w:szCs w:val="22"/>
        </w:rPr>
        <w:t>var</w:t>
      </w:r>
      <w:r w:rsidRPr="00B969DA">
        <w:rPr>
          <w:spacing w:val="-2"/>
          <w:w w:val="105"/>
          <w:szCs w:val="22"/>
        </w:rPr>
        <w:t xml:space="preserve"> </w:t>
      </w:r>
      <w:r w:rsidRPr="00B969DA">
        <w:rPr>
          <w:w w:val="105"/>
          <w:szCs w:val="22"/>
        </w:rPr>
        <w:t>minimale</w:t>
      </w:r>
      <w:r w:rsidRPr="00B969DA">
        <w:rPr>
          <w:spacing w:val="-6"/>
          <w:w w:val="105"/>
          <w:szCs w:val="22"/>
        </w:rPr>
        <w:t xml:space="preserve"> </w:t>
      </w:r>
      <w:r w:rsidRPr="00B969DA">
        <w:rPr>
          <w:w w:val="105"/>
          <w:szCs w:val="22"/>
        </w:rPr>
        <w:t>til</w:t>
      </w:r>
      <w:r w:rsidRPr="00B969DA">
        <w:rPr>
          <w:spacing w:val="-4"/>
          <w:w w:val="105"/>
          <w:szCs w:val="22"/>
        </w:rPr>
        <w:t xml:space="preserve"> </w:t>
      </w:r>
      <w:r w:rsidRPr="00B969DA">
        <w:rPr>
          <w:w w:val="105"/>
          <w:szCs w:val="22"/>
        </w:rPr>
        <w:t>milde</w:t>
      </w:r>
      <w:r w:rsidRPr="00B969DA">
        <w:rPr>
          <w:spacing w:val="-4"/>
          <w:w w:val="105"/>
          <w:szCs w:val="22"/>
        </w:rPr>
        <w:t xml:space="preserve"> </w:t>
      </w:r>
      <w:r w:rsidRPr="00B969DA">
        <w:rPr>
          <w:w w:val="105"/>
          <w:szCs w:val="22"/>
        </w:rPr>
        <w:t>fald</w:t>
      </w:r>
      <w:r w:rsidRPr="00B969DA">
        <w:rPr>
          <w:spacing w:val="-5"/>
          <w:w w:val="105"/>
          <w:szCs w:val="22"/>
        </w:rPr>
        <w:t xml:space="preserve"> </w:t>
      </w:r>
      <w:r w:rsidRPr="00B969DA">
        <w:rPr>
          <w:w w:val="105"/>
          <w:szCs w:val="22"/>
        </w:rPr>
        <w:t>i</w:t>
      </w:r>
      <w:r w:rsidRPr="00B969DA">
        <w:rPr>
          <w:spacing w:val="-3"/>
          <w:w w:val="105"/>
          <w:szCs w:val="22"/>
        </w:rPr>
        <w:t xml:space="preserve"> </w:t>
      </w:r>
      <w:r w:rsidRPr="00B969DA">
        <w:rPr>
          <w:w w:val="105"/>
          <w:szCs w:val="22"/>
        </w:rPr>
        <w:t>erythrocytparametre</w:t>
      </w:r>
      <w:r w:rsidRPr="00B969DA">
        <w:rPr>
          <w:spacing w:val="-5"/>
          <w:w w:val="105"/>
          <w:szCs w:val="22"/>
        </w:rPr>
        <w:t xml:space="preserve"> </w:t>
      </w:r>
      <w:r w:rsidRPr="00B969DA">
        <w:rPr>
          <w:w w:val="105"/>
          <w:szCs w:val="22"/>
        </w:rPr>
        <w:t>ledsaget</w:t>
      </w:r>
      <w:r w:rsidRPr="00B969DA">
        <w:rPr>
          <w:spacing w:val="-5"/>
          <w:w w:val="105"/>
          <w:szCs w:val="22"/>
        </w:rPr>
        <w:t xml:space="preserve"> </w:t>
      </w:r>
      <w:r w:rsidRPr="00B969DA">
        <w:rPr>
          <w:w w:val="105"/>
          <w:szCs w:val="22"/>
        </w:rPr>
        <w:t>af</w:t>
      </w:r>
      <w:r w:rsidR="00C33C34" w:rsidRPr="00B969DA">
        <w:rPr>
          <w:w w:val="105"/>
          <w:szCs w:val="22"/>
        </w:rPr>
        <w:t xml:space="preserve"> </w:t>
      </w:r>
      <w:r w:rsidRPr="00B969DA">
        <w:rPr>
          <w:w w:val="105"/>
          <w:szCs w:val="22"/>
        </w:rPr>
        <w:t>knoglemarvsforandringer; tilsvarende forandringer sås hos aber med lavere incidens. Lymfoid toksicitet hos rotter bestod i lymfoidtab i lymfeglandler, milt og thymus samt reduceret vægt af lymfoide</w:t>
      </w:r>
      <w:r w:rsidRPr="00B969DA">
        <w:rPr>
          <w:spacing w:val="-15"/>
          <w:w w:val="105"/>
          <w:szCs w:val="22"/>
        </w:rPr>
        <w:t xml:space="preserve"> </w:t>
      </w:r>
      <w:r w:rsidRPr="00B969DA">
        <w:rPr>
          <w:w w:val="105"/>
          <w:szCs w:val="22"/>
        </w:rPr>
        <w:t>organer.</w:t>
      </w:r>
      <w:r w:rsidRPr="00B969DA">
        <w:rPr>
          <w:spacing w:val="-15"/>
          <w:w w:val="105"/>
          <w:szCs w:val="22"/>
        </w:rPr>
        <w:t xml:space="preserve"> </w:t>
      </w:r>
      <w:r w:rsidRPr="00B969DA">
        <w:rPr>
          <w:w w:val="105"/>
          <w:szCs w:val="22"/>
        </w:rPr>
        <w:t>Forandringer</w:t>
      </w:r>
      <w:r w:rsidRPr="00B969DA">
        <w:rPr>
          <w:spacing w:val="-15"/>
          <w:w w:val="105"/>
          <w:szCs w:val="22"/>
        </w:rPr>
        <w:t xml:space="preserve"> </w:t>
      </w:r>
      <w:r w:rsidRPr="00B969DA">
        <w:rPr>
          <w:w w:val="105"/>
          <w:szCs w:val="22"/>
        </w:rPr>
        <w:t>i</w:t>
      </w:r>
      <w:r w:rsidRPr="00B969DA">
        <w:rPr>
          <w:spacing w:val="-14"/>
          <w:w w:val="105"/>
          <w:szCs w:val="22"/>
        </w:rPr>
        <w:t xml:space="preserve"> </w:t>
      </w:r>
      <w:r w:rsidRPr="00B969DA">
        <w:rPr>
          <w:w w:val="105"/>
          <w:szCs w:val="22"/>
        </w:rPr>
        <w:t>de</w:t>
      </w:r>
      <w:r w:rsidRPr="00B969DA">
        <w:rPr>
          <w:spacing w:val="-13"/>
          <w:w w:val="105"/>
          <w:szCs w:val="22"/>
        </w:rPr>
        <w:t xml:space="preserve"> </w:t>
      </w:r>
      <w:r w:rsidRPr="00B969DA">
        <w:rPr>
          <w:w w:val="105"/>
          <w:szCs w:val="22"/>
        </w:rPr>
        <w:t>gastrointestinale,</w:t>
      </w:r>
      <w:r w:rsidRPr="00B969DA">
        <w:rPr>
          <w:spacing w:val="-14"/>
          <w:w w:val="105"/>
          <w:szCs w:val="22"/>
        </w:rPr>
        <w:t xml:space="preserve"> </w:t>
      </w:r>
      <w:r w:rsidRPr="00B969DA">
        <w:rPr>
          <w:w w:val="105"/>
          <w:szCs w:val="22"/>
        </w:rPr>
        <w:t>hæmatopoietiske</w:t>
      </w:r>
      <w:r w:rsidRPr="00B969DA">
        <w:rPr>
          <w:spacing w:val="-14"/>
          <w:w w:val="105"/>
          <w:szCs w:val="22"/>
        </w:rPr>
        <w:t xml:space="preserve"> </w:t>
      </w:r>
      <w:r w:rsidRPr="00B969DA">
        <w:rPr>
          <w:w w:val="105"/>
          <w:szCs w:val="22"/>
        </w:rPr>
        <w:t>og</w:t>
      </w:r>
      <w:r w:rsidRPr="00B969DA">
        <w:rPr>
          <w:spacing w:val="-15"/>
          <w:w w:val="105"/>
          <w:szCs w:val="22"/>
        </w:rPr>
        <w:t xml:space="preserve"> </w:t>
      </w:r>
      <w:r w:rsidRPr="00B969DA">
        <w:rPr>
          <w:w w:val="105"/>
          <w:szCs w:val="22"/>
        </w:rPr>
        <w:t>lymfoide</w:t>
      </w:r>
      <w:r w:rsidRPr="00B969DA">
        <w:rPr>
          <w:spacing w:val="-15"/>
          <w:w w:val="105"/>
          <w:szCs w:val="22"/>
        </w:rPr>
        <w:t xml:space="preserve"> </w:t>
      </w:r>
      <w:r w:rsidRPr="00B969DA">
        <w:rPr>
          <w:w w:val="105"/>
          <w:szCs w:val="22"/>
        </w:rPr>
        <w:t>systemer</w:t>
      </w:r>
      <w:r w:rsidRPr="00B969DA">
        <w:rPr>
          <w:spacing w:val="-14"/>
          <w:w w:val="105"/>
          <w:szCs w:val="22"/>
        </w:rPr>
        <w:t xml:space="preserve"> </w:t>
      </w:r>
      <w:r w:rsidRPr="00B969DA">
        <w:rPr>
          <w:w w:val="105"/>
          <w:szCs w:val="22"/>
        </w:rPr>
        <w:t>var reversible efter</w:t>
      </w:r>
      <w:r w:rsidRPr="00B969DA">
        <w:rPr>
          <w:spacing w:val="-3"/>
          <w:w w:val="105"/>
          <w:szCs w:val="22"/>
        </w:rPr>
        <w:t xml:space="preserve"> </w:t>
      </w:r>
      <w:r w:rsidRPr="00B969DA">
        <w:rPr>
          <w:w w:val="105"/>
          <w:szCs w:val="22"/>
        </w:rPr>
        <w:t>behandlingsophør.</w:t>
      </w:r>
    </w:p>
    <w:p w14:paraId="423233FA" w14:textId="77777777" w:rsidR="009E7CC9" w:rsidRPr="00B969DA" w:rsidRDefault="009E7CC9" w:rsidP="006F06C0">
      <w:pPr>
        <w:pStyle w:val="BodyText"/>
        <w:rPr>
          <w:szCs w:val="22"/>
        </w:rPr>
      </w:pPr>
    </w:p>
    <w:p w14:paraId="1B00E1ED" w14:textId="77777777" w:rsidR="009E7CC9" w:rsidRPr="00B969DA" w:rsidRDefault="00B12D17" w:rsidP="006F06C0">
      <w:pPr>
        <w:pStyle w:val="BodyText"/>
        <w:rPr>
          <w:szCs w:val="22"/>
        </w:rPr>
      </w:pPr>
      <w:r w:rsidRPr="00B969DA">
        <w:rPr>
          <w:w w:val="105"/>
          <w:szCs w:val="22"/>
        </w:rPr>
        <w:t>Nyreforandringer hos aber behandlet i op til 9 måneder var begrænset til en stigning i baggrundsnyremineralisering.</w:t>
      </w:r>
      <w:r w:rsidRPr="00B969DA">
        <w:rPr>
          <w:spacing w:val="-13"/>
          <w:w w:val="105"/>
          <w:szCs w:val="22"/>
        </w:rPr>
        <w:t xml:space="preserve"> </w:t>
      </w:r>
      <w:r w:rsidRPr="00B969DA">
        <w:rPr>
          <w:w w:val="105"/>
          <w:szCs w:val="22"/>
        </w:rPr>
        <w:t>I</w:t>
      </w:r>
      <w:r w:rsidRPr="00B969DA">
        <w:rPr>
          <w:spacing w:val="-13"/>
          <w:w w:val="105"/>
          <w:szCs w:val="22"/>
        </w:rPr>
        <w:t xml:space="preserve"> </w:t>
      </w:r>
      <w:r w:rsidRPr="00B969DA">
        <w:rPr>
          <w:w w:val="105"/>
          <w:szCs w:val="22"/>
        </w:rPr>
        <w:t>et</w:t>
      </w:r>
      <w:r w:rsidRPr="00B969DA">
        <w:rPr>
          <w:spacing w:val="-12"/>
          <w:w w:val="105"/>
          <w:szCs w:val="22"/>
        </w:rPr>
        <w:t xml:space="preserve"> </w:t>
      </w:r>
      <w:r w:rsidRPr="00B969DA">
        <w:rPr>
          <w:w w:val="105"/>
          <w:szCs w:val="22"/>
        </w:rPr>
        <w:t>akut,</w:t>
      </w:r>
      <w:r w:rsidRPr="00B969DA">
        <w:rPr>
          <w:spacing w:val="-12"/>
          <w:w w:val="105"/>
          <w:szCs w:val="22"/>
        </w:rPr>
        <w:t xml:space="preserve"> </w:t>
      </w:r>
      <w:r w:rsidRPr="00B969DA">
        <w:rPr>
          <w:w w:val="105"/>
          <w:szCs w:val="22"/>
        </w:rPr>
        <w:t>oralt</w:t>
      </w:r>
      <w:r w:rsidRPr="00B969DA">
        <w:rPr>
          <w:spacing w:val="-13"/>
          <w:w w:val="105"/>
          <w:szCs w:val="22"/>
        </w:rPr>
        <w:t xml:space="preserve"> </w:t>
      </w:r>
      <w:r w:rsidRPr="00B969DA">
        <w:rPr>
          <w:w w:val="105"/>
          <w:szCs w:val="22"/>
        </w:rPr>
        <w:t>enkeltdosisstudie</w:t>
      </w:r>
      <w:r w:rsidRPr="00B969DA">
        <w:rPr>
          <w:spacing w:val="-12"/>
          <w:w w:val="105"/>
          <w:szCs w:val="22"/>
        </w:rPr>
        <w:t xml:space="preserve"> </w:t>
      </w:r>
      <w:r w:rsidRPr="00B969DA">
        <w:rPr>
          <w:w w:val="105"/>
          <w:szCs w:val="22"/>
        </w:rPr>
        <w:t>med</w:t>
      </w:r>
      <w:r w:rsidRPr="00B969DA">
        <w:rPr>
          <w:spacing w:val="-12"/>
          <w:w w:val="105"/>
          <w:szCs w:val="22"/>
        </w:rPr>
        <w:t xml:space="preserve"> </w:t>
      </w:r>
      <w:r w:rsidRPr="00B969DA">
        <w:rPr>
          <w:w w:val="105"/>
          <w:szCs w:val="22"/>
        </w:rPr>
        <w:t>aber</w:t>
      </w:r>
      <w:r w:rsidRPr="00B969DA">
        <w:rPr>
          <w:spacing w:val="-13"/>
          <w:w w:val="105"/>
          <w:szCs w:val="22"/>
        </w:rPr>
        <w:t xml:space="preserve"> </w:t>
      </w:r>
      <w:r w:rsidRPr="00B969DA">
        <w:rPr>
          <w:w w:val="105"/>
          <w:szCs w:val="22"/>
        </w:rPr>
        <w:t>sås</w:t>
      </w:r>
      <w:r w:rsidRPr="00B969DA">
        <w:rPr>
          <w:spacing w:val="-12"/>
          <w:w w:val="105"/>
          <w:szCs w:val="22"/>
        </w:rPr>
        <w:t xml:space="preserve"> </w:t>
      </w:r>
      <w:r w:rsidRPr="00B969DA">
        <w:rPr>
          <w:w w:val="105"/>
          <w:szCs w:val="22"/>
        </w:rPr>
        <w:t>kutan</w:t>
      </w:r>
      <w:r w:rsidRPr="00B969DA">
        <w:rPr>
          <w:spacing w:val="-13"/>
          <w:w w:val="105"/>
          <w:szCs w:val="22"/>
        </w:rPr>
        <w:t xml:space="preserve"> </w:t>
      </w:r>
      <w:r w:rsidRPr="00B969DA">
        <w:rPr>
          <w:w w:val="105"/>
          <w:szCs w:val="22"/>
        </w:rPr>
        <w:t>blødning,</w:t>
      </w:r>
      <w:r w:rsidRPr="00B969DA">
        <w:rPr>
          <w:spacing w:val="-12"/>
          <w:w w:val="105"/>
          <w:szCs w:val="22"/>
        </w:rPr>
        <w:t xml:space="preserve"> </w:t>
      </w:r>
      <w:r w:rsidRPr="00B969DA">
        <w:rPr>
          <w:w w:val="105"/>
          <w:szCs w:val="22"/>
        </w:rPr>
        <w:t>men</w:t>
      </w:r>
      <w:r w:rsidRPr="00B969DA">
        <w:rPr>
          <w:spacing w:val="-12"/>
          <w:w w:val="105"/>
          <w:szCs w:val="22"/>
        </w:rPr>
        <w:t xml:space="preserve"> </w:t>
      </w:r>
      <w:r w:rsidRPr="00B969DA">
        <w:rPr>
          <w:w w:val="105"/>
          <w:szCs w:val="22"/>
        </w:rPr>
        <w:t xml:space="preserve">dette sås ikke i studier med gentagne doser, hverken hos aber eller rotter. Hos rotter hæmmede dasatinib trombocytaggregationen </w:t>
      </w:r>
      <w:r w:rsidRPr="00B969DA">
        <w:rPr>
          <w:i/>
          <w:w w:val="105"/>
          <w:szCs w:val="22"/>
        </w:rPr>
        <w:t xml:space="preserve">in vitro </w:t>
      </w:r>
      <w:r w:rsidRPr="00B969DA">
        <w:rPr>
          <w:w w:val="105"/>
          <w:szCs w:val="22"/>
        </w:rPr>
        <w:t xml:space="preserve">og forlængede overhudsblødning </w:t>
      </w:r>
      <w:r w:rsidRPr="00B969DA">
        <w:rPr>
          <w:i/>
          <w:w w:val="105"/>
          <w:szCs w:val="22"/>
        </w:rPr>
        <w:t>in vivo</w:t>
      </w:r>
      <w:r w:rsidRPr="00B969DA">
        <w:rPr>
          <w:w w:val="105"/>
          <w:szCs w:val="22"/>
        </w:rPr>
        <w:t>, men forårsagede ikke spontan</w:t>
      </w:r>
      <w:r w:rsidRPr="00B969DA">
        <w:rPr>
          <w:spacing w:val="-1"/>
          <w:w w:val="105"/>
          <w:szCs w:val="22"/>
        </w:rPr>
        <w:t xml:space="preserve"> </w:t>
      </w:r>
      <w:r w:rsidRPr="00B969DA">
        <w:rPr>
          <w:w w:val="105"/>
          <w:szCs w:val="22"/>
        </w:rPr>
        <w:t>blødning.</w:t>
      </w:r>
    </w:p>
    <w:p w14:paraId="0BE80E5A" w14:textId="77777777" w:rsidR="009E7CC9" w:rsidRPr="00B969DA" w:rsidRDefault="009E7CC9" w:rsidP="006F06C0">
      <w:pPr>
        <w:pStyle w:val="BodyText"/>
        <w:rPr>
          <w:szCs w:val="22"/>
        </w:rPr>
      </w:pPr>
    </w:p>
    <w:p w14:paraId="607B5096" w14:textId="3472EE34" w:rsidR="009E7CC9" w:rsidRPr="00B969DA" w:rsidRDefault="00B12D17" w:rsidP="006F06C0">
      <w:pPr>
        <w:pStyle w:val="BodyText"/>
        <w:rPr>
          <w:szCs w:val="22"/>
        </w:rPr>
      </w:pPr>
      <w:r w:rsidRPr="00B969DA">
        <w:rPr>
          <w:w w:val="105"/>
          <w:szCs w:val="22"/>
        </w:rPr>
        <w:t>Dasatinib</w:t>
      </w:r>
      <w:r w:rsidR="00CB001B" w:rsidRPr="00B969DA">
        <w:rPr>
          <w:w w:val="105"/>
          <w:szCs w:val="22"/>
        </w:rPr>
        <w:t>-</w:t>
      </w:r>
      <w:r w:rsidRPr="00B969DA">
        <w:rPr>
          <w:w w:val="105"/>
          <w:szCs w:val="22"/>
        </w:rPr>
        <w:t xml:space="preserve">aktivitet </w:t>
      </w:r>
      <w:r w:rsidRPr="00B969DA">
        <w:rPr>
          <w:i/>
          <w:w w:val="105"/>
          <w:szCs w:val="22"/>
        </w:rPr>
        <w:t xml:space="preserve">in vitro </w:t>
      </w:r>
      <w:r w:rsidRPr="00B969DA">
        <w:rPr>
          <w:w w:val="105"/>
          <w:szCs w:val="22"/>
        </w:rPr>
        <w:t>i hERG- og Purkinje-fiberassays tydede på et potentiale for forlængelse af kardiel</w:t>
      </w:r>
      <w:r w:rsidRPr="00B969DA">
        <w:rPr>
          <w:spacing w:val="-17"/>
          <w:w w:val="105"/>
          <w:szCs w:val="22"/>
        </w:rPr>
        <w:t xml:space="preserve"> </w:t>
      </w:r>
      <w:r w:rsidRPr="00B969DA">
        <w:rPr>
          <w:w w:val="105"/>
          <w:szCs w:val="22"/>
        </w:rPr>
        <w:t>ventrikelrepolarisering</w:t>
      </w:r>
      <w:r w:rsidRPr="00B969DA">
        <w:rPr>
          <w:spacing w:val="-15"/>
          <w:w w:val="105"/>
          <w:szCs w:val="22"/>
        </w:rPr>
        <w:t xml:space="preserve"> </w:t>
      </w:r>
      <w:r w:rsidRPr="00B969DA">
        <w:rPr>
          <w:w w:val="105"/>
          <w:szCs w:val="22"/>
        </w:rPr>
        <w:t>(QT-interval).</w:t>
      </w:r>
      <w:r w:rsidRPr="00B969DA">
        <w:rPr>
          <w:spacing w:val="-16"/>
          <w:w w:val="105"/>
          <w:szCs w:val="22"/>
        </w:rPr>
        <w:t xml:space="preserve"> </w:t>
      </w:r>
      <w:r w:rsidRPr="00B969DA">
        <w:rPr>
          <w:w w:val="105"/>
          <w:szCs w:val="22"/>
        </w:rPr>
        <w:t>I</w:t>
      </w:r>
      <w:r w:rsidRPr="00B969DA">
        <w:rPr>
          <w:spacing w:val="-16"/>
          <w:w w:val="105"/>
          <w:szCs w:val="22"/>
        </w:rPr>
        <w:t xml:space="preserve"> </w:t>
      </w:r>
      <w:r w:rsidRPr="00B969DA">
        <w:rPr>
          <w:w w:val="105"/>
          <w:szCs w:val="22"/>
        </w:rPr>
        <w:t>et</w:t>
      </w:r>
      <w:r w:rsidRPr="00B969DA">
        <w:rPr>
          <w:spacing w:val="-16"/>
          <w:w w:val="105"/>
          <w:szCs w:val="22"/>
        </w:rPr>
        <w:t xml:space="preserve"> </w:t>
      </w:r>
      <w:r w:rsidRPr="00B969DA">
        <w:rPr>
          <w:i/>
          <w:w w:val="105"/>
          <w:szCs w:val="22"/>
        </w:rPr>
        <w:t>in</w:t>
      </w:r>
      <w:r w:rsidRPr="00B969DA">
        <w:rPr>
          <w:i/>
          <w:spacing w:val="-16"/>
          <w:w w:val="105"/>
          <w:szCs w:val="22"/>
        </w:rPr>
        <w:t xml:space="preserve"> </w:t>
      </w:r>
      <w:r w:rsidRPr="00B969DA">
        <w:rPr>
          <w:i/>
          <w:w w:val="105"/>
          <w:szCs w:val="22"/>
        </w:rPr>
        <w:t>vivo</w:t>
      </w:r>
      <w:r w:rsidRPr="00B969DA">
        <w:rPr>
          <w:i/>
          <w:spacing w:val="-16"/>
          <w:w w:val="105"/>
          <w:szCs w:val="22"/>
        </w:rPr>
        <w:t xml:space="preserve"> </w:t>
      </w:r>
      <w:r w:rsidRPr="00B969DA">
        <w:rPr>
          <w:w w:val="105"/>
          <w:szCs w:val="22"/>
        </w:rPr>
        <w:t>enkeltdosisstudie</w:t>
      </w:r>
      <w:r w:rsidRPr="00B969DA">
        <w:rPr>
          <w:spacing w:val="-14"/>
          <w:w w:val="105"/>
          <w:szCs w:val="22"/>
        </w:rPr>
        <w:t xml:space="preserve"> </w:t>
      </w:r>
      <w:r w:rsidRPr="00B969DA">
        <w:rPr>
          <w:w w:val="105"/>
          <w:szCs w:val="22"/>
        </w:rPr>
        <w:t>med</w:t>
      </w:r>
      <w:r w:rsidRPr="00B969DA">
        <w:rPr>
          <w:spacing w:val="-17"/>
          <w:w w:val="105"/>
          <w:szCs w:val="22"/>
        </w:rPr>
        <w:t xml:space="preserve"> </w:t>
      </w:r>
      <w:r w:rsidRPr="00B969DA">
        <w:rPr>
          <w:w w:val="105"/>
          <w:szCs w:val="22"/>
        </w:rPr>
        <w:t>telemetri-monitorerede aber,</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var</w:t>
      </w:r>
      <w:r w:rsidRPr="00B969DA">
        <w:rPr>
          <w:spacing w:val="-8"/>
          <w:w w:val="105"/>
          <w:szCs w:val="22"/>
        </w:rPr>
        <w:t xml:space="preserve"> </w:t>
      </w:r>
      <w:r w:rsidRPr="00B969DA">
        <w:rPr>
          <w:w w:val="105"/>
          <w:szCs w:val="22"/>
        </w:rPr>
        <w:t>ved</w:t>
      </w:r>
      <w:r w:rsidRPr="00B969DA">
        <w:rPr>
          <w:spacing w:val="-9"/>
          <w:w w:val="105"/>
          <w:szCs w:val="22"/>
        </w:rPr>
        <w:t xml:space="preserve"> </w:t>
      </w:r>
      <w:r w:rsidRPr="00B969DA">
        <w:rPr>
          <w:w w:val="105"/>
          <w:szCs w:val="22"/>
        </w:rPr>
        <w:t>bevidsthed,</w:t>
      </w:r>
      <w:r w:rsidRPr="00B969DA">
        <w:rPr>
          <w:spacing w:val="-9"/>
          <w:w w:val="105"/>
          <w:szCs w:val="22"/>
        </w:rPr>
        <w:t xml:space="preserve"> </w:t>
      </w:r>
      <w:r w:rsidRPr="00B969DA">
        <w:rPr>
          <w:w w:val="105"/>
          <w:szCs w:val="22"/>
        </w:rPr>
        <w:t>er</w:t>
      </w:r>
      <w:r w:rsidRPr="00B969DA">
        <w:rPr>
          <w:spacing w:val="-9"/>
          <w:w w:val="105"/>
          <w:szCs w:val="22"/>
        </w:rPr>
        <w:t xml:space="preserve"> </w:t>
      </w:r>
      <w:r w:rsidRPr="00B969DA">
        <w:rPr>
          <w:w w:val="105"/>
          <w:szCs w:val="22"/>
        </w:rPr>
        <w:t>der</w:t>
      </w:r>
      <w:r w:rsidRPr="00B969DA">
        <w:rPr>
          <w:spacing w:val="-8"/>
          <w:w w:val="105"/>
          <w:szCs w:val="22"/>
        </w:rPr>
        <w:t xml:space="preserve"> </w:t>
      </w:r>
      <w:r w:rsidRPr="00B969DA">
        <w:rPr>
          <w:w w:val="105"/>
          <w:szCs w:val="22"/>
        </w:rPr>
        <w:t>dog</w:t>
      </w:r>
      <w:r w:rsidRPr="00B969DA">
        <w:rPr>
          <w:spacing w:val="-10"/>
          <w:w w:val="105"/>
          <w:szCs w:val="22"/>
        </w:rPr>
        <w:t xml:space="preserve"> </w:t>
      </w:r>
      <w:r w:rsidRPr="00B969DA">
        <w:rPr>
          <w:w w:val="105"/>
          <w:szCs w:val="22"/>
        </w:rPr>
        <w:t>ikke</w:t>
      </w:r>
      <w:r w:rsidRPr="00B969DA">
        <w:rPr>
          <w:spacing w:val="-9"/>
          <w:w w:val="105"/>
          <w:szCs w:val="22"/>
        </w:rPr>
        <w:t xml:space="preserve"> </w:t>
      </w:r>
      <w:r w:rsidRPr="00B969DA">
        <w:rPr>
          <w:w w:val="105"/>
          <w:szCs w:val="22"/>
        </w:rPr>
        <w:t>set</w:t>
      </w:r>
      <w:r w:rsidRPr="00B969DA">
        <w:rPr>
          <w:spacing w:val="-9"/>
          <w:w w:val="105"/>
          <w:szCs w:val="22"/>
        </w:rPr>
        <w:t xml:space="preserve"> </w:t>
      </w:r>
      <w:r w:rsidRPr="00B969DA">
        <w:rPr>
          <w:w w:val="105"/>
          <w:szCs w:val="22"/>
        </w:rPr>
        <w:t>ændringer</w:t>
      </w:r>
      <w:r w:rsidRPr="00B969DA">
        <w:rPr>
          <w:spacing w:val="-8"/>
          <w:w w:val="105"/>
          <w:szCs w:val="22"/>
        </w:rPr>
        <w:t xml:space="preserve"> </w:t>
      </w:r>
      <w:r w:rsidRPr="00B969DA">
        <w:rPr>
          <w:w w:val="105"/>
          <w:szCs w:val="22"/>
        </w:rPr>
        <w:t>i</w:t>
      </w:r>
      <w:r w:rsidRPr="00B969DA">
        <w:rPr>
          <w:spacing w:val="-8"/>
          <w:w w:val="105"/>
          <w:szCs w:val="22"/>
        </w:rPr>
        <w:t xml:space="preserve"> </w:t>
      </w:r>
      <w:r w:rsidRPr="00B969DA">
        <w:rPr>
          <w:w w:val="105"/>
          <w:szCs w:val="22"/>
        </w:rPr>
        <w:t>QT-interval</w:t>
      </w:r>
      <w:r w:rsidRPr="00B969DA">
        <w:rPr>
          <w:spacing w:val="-8"/>
          <w:w w:val="105"/>
          <w:szCs w:val="22"/>
        </w:rPr>
        <w:t xml:space="preserve"> </w:t>
      </w:r>
      <w:r w:rsidRPr="00B969DA">
        <w:rPr>
          <w:w w:val="105"/>
          <w:szCs w:val="22"/>
        </w:rPr>
        <w:t>eller</w:t>
      </w:r>
      <w:r w:rsidRPr="00B969DA">
        <w:rPr>
          <w:spacing w:val="-8"/>
          <w:w w:val="105"/>
          <w:szCs w:val="22"/>
        </w:rPr>
        <w:t xml:space="preserve"> </w:t>
      </w:r>
      <w:r w:rsidRPr="00B969DA">
        <w:rPr>
          <w:w w:val="105"/>
          <w:szCs w:val="22"/>
        </w:rPr>
        <w:t>formen</w:t>
      </w:r>
      <w:r w:rsidRPr="00B969DA">
        <w:rPr>
          <w:spacing w:val="-8"/>
          <w:w w:val="105"/>
          <w:szCs w:val="22"/>
        </w:rPr>
        <w:t xml:space="preserve"> </w:t>
      </w:r>
      <w:r w:rsidRPr="00B969DA">
        <w:rPr>
          <w:w w:val="105"/>
          <w:szCs w:val="22"/>
        </w:rPr>
        <w:t>af</w:t>
      </w:r>
      <w:r w:rsidRPr="00B969DA">
        <w:rPr>
          <w:spacing w:val="-8"/>
          <w:w w:val="105"/>
          <w:szCs w:val="22"/>
        </w:rPr>
        <w:t xml:space="preserve"> </w:t>
      </w:r>
      <w:r w:rsidRPr="00B969DA">
        <w:rPr>
          <w:w w:val="105"/>
          <w:szCs w:val="22"/>
        </w:rPr>
        <w:t>ekg-takker.</w:t>
      </w:r>
    </w:p>
    <w:p w14:paraId="75CF65AD" w14:textId="77777777" w:rsidR="009E7CC9" w:rsidRPr="00B969DA" w:rsidRDefault="009E7CC9" w:rsidP="006F06C0">
      <w:pPr>
        <w:pStyle w:val="BodyText"/>
        <w:rPr>
          <w:szCs w:val="22"/>
        </w:rPr>
      </w:pPr>
    </w:p>
    <w:p w14:paraId="307CA039" w14:textId="77777777" w:rsidR="009E7CC9" w:rsidRPr="00B969DA" w:rsidRDefault="00B12D17" w:rsidP="006F06C0">
      <w:pPr>
        <w:pStyle w:val="BodyText"/>
        <w:ind w:hanging="1"/>
        <w:rPr>
          <w:szCs w:val="22"/>
        </w:rPr>
      </w:pPr>
      <w:r w:rsidRPr="00B969DA">
        <w:rPr>
          <w:w w:val="105"/>
          <w:szCs w:val="22"/>
        </w:rPr>
        <w:t>Dasatinib</w:t>
      </w:r>
      <w:r w:rsidRPr="00B969DA">
        <w:rPr>
          <w:spacing w:val="-10"/>
          <w:w w:val="105"/>
          <w:szCs w:val="22"/>
        </w:rPr>
        <w:t xml:space="preserve"> </w:t>
      </w:r>
      <w:r w:rsidRPr="00B969DA">
        <w:rPr>
          <w:w w:val="105"/>
          <w:szCs w:val="22"/>
        </w:rPr>
        <w:t>var</w:t>
      </w:r>
      <w:r w:rsidRPr="00B969DA">
        <w:rPr>
          <w:spacing w:val="-10"/>
          <w:w w:val="105"/>
          <w:szCs w:val="22"/>
        </w:rPr>
        <w:t xml:space="preserve"> </w:t>
      </w:r>
      <w:r w:rsidRPr="00B969DA">
        <w:rPr>
          <w:w w:val="105"/>
          <w:szCs w:val="22"/>
        </w:rPr>
        <w:t>ikke</w:t>
      </w:r>
      <w:r w:rsidRPr="00B969DA">
        <w:rPr>
          <w:spacing w:val="-8"/>
          <w:w w:val="105"/>
          <w:szCs w:val="22"/>
        </w:rPr>
        <w:t xml:space="preserve"> </w:t>
      </w:r>
      <w:r w:rsidRPr="00B969DA">
        <w:rPr>
          <w:w w:val="105"/>
          <w:szCs w:val="22"/>
        </w:rPr>
        <w:t>mutagent</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i/>
          <w:w w:val="105"/>
          <w:szCs w:val="22"/>
        </w:rPr>
        <w:t>in</w:t>
      </w:r>
      <w:r w:rsidRPr="00B969DA">
        <w:rPr>
          <w:i/>
          <w:spacing w:val="-10"/>
          <w:w w:val="105"/>
          <w:szCs w:val="22"/>
        </w:rPr>
        <w:t xml:space="preserve"> </w:t>
      </w:r>
      <w:r w:rsidRPr="00B969DA">
        <w:rPr>
          <w:i/>
          <w:w w:val="105"/>
          <w:szCs w:val="22"/>
        </w:rPr>
        <w:t>vitro</w:t>
      </w:r>
      <w:r w:rsidRPr="00B969DA">
        <w:rPr>
          <w:i/>
          <w:spacing w:val="-10"/>
          <w:w w:val="105"/>
          <w:szCs w:val="22"/>
        </w:rPr>
        <w:t xml:space="preserve"> </w:t>
      </w:r>
      <w:r w:rsidRPr="00B969DA">
        <w:rPr>
          <w:w w:val="105"/>
          <w:szCs w:val="22"/>
        </w:rPr>
        <w:t>bakterielle</w:t>
      </w:r>
      <w:r w:rsidRPr="00B969DA">
        <w:rPr>
          <w:spacing w:val="-10"/>
          <w:w w:val="105"/>
          <w:szCs w:val="22"/>
        </w:rPr>
        <w:t xml:space="preserve"> </w:t>
      </w:r>
      <w:r w:rsidRPr="00B969DA">
        <w:rPr>
          <w:w w:val="105"/>
          <w:szCs w:val="22"/>
        </w:rPr>
        <w:t>celle-assay</w:t>
      </w:r>
      <w:r w:rsidRPr="00B969DA">
        <w:rPr>
          <w:spacing w:val="-8"/>
          <w:w w:val="105"/>
          <w:szCs w:val="22"/>
        </w:rPr>
        <w:t xml:space="preserve"> </w:t>
      </w:r>
      <w:r w:rsidRPr="00B969DA">
        <w:rPr>
          <w:w w:val="105"/>
          <w:szCs w:val="22"/>
        </w:rPr>
        <w:t>(Ames</w:t>
      </w:r>
      <w:r w:rsidRPr="00B969DA">
        <w:rPr>
          <w:spacing w:val="-10"/>
          <w:w w:val="105"/>
          <w:szCs w:val="22"/>
        </w:rPr>
        <w:t xml:space="preserve"> </w:t>
      </w:r>
      <w:r w:rsidRPr="00B969DA">
        <w:rPr>
          <w:w w:val="105"/>
          <w:szCs w:val="22"/>
        </w:rPr>
        <w:t>test)</w:t>
      </w:r>
      <w:r w:rsidRPr="00B969DA">
        <w:rPr>
          <w:spacing w:val="-9"/>
          <w:w w:val="105"/>
          <w:szCs w:val="22"/>
        </w:rPr>
        <w:t xml:space="preserve"> </w:t>
      </w:r>
      <w:r w:rsidRPr="00B969DA">
        <w:rPr>
          <w:w w:val="105"/>
          <w:szCs w:val="22"/>
        </w:rPr>
        <w:t>og</w:t>
      </w:r>
      <w:r w:rsidRPr="00B969DA">
        <w:rPr>
          <w:spacing w:val="-10"/>
          <w:w w:val="105"/>
          <w:szCs w:val="22"/>
        </w:rPr>
        <w:t xml:space="preserve"> </w:t>
      </w:r>
      <w:r w:rsidRPr="00B969DA">
        <w:rPr>
          <w:w w:val="105"/>
          <w:szCs w:val="22"/>
        </w:rPr>
        <w:t>var</w:t>
      </w:r>
      <w:r w:rsidRPr="00B969DA">
        <w:rPr>
          <w:spacing w:val="-8"/>
          <w:w w:val="105"/>
          <w:szCs w:val="22"/>
        </w:rPr>
        <w:t xml:space="preserve"> </w:t>
      </w:r>
      <w:r w:rsidRPr="00B969DA">
        <w:rPr>
          <w:w w:val="105"/>
          <w:szCs w:val="22"/>
        </w:rPr>
        <w:t>ikke</w:t>
      </w:r>
      <w:r w:rsidRPr="00B969DA">
        <w:rPr>
          <w:spacing w:val="-10"/>
          <w:w w:val="105"/>
          <w:szCs w:val="22"/>
        </w:rPr>
        <w:t xml:space="preserve"> </w:t>
      </w:r>
      <w:r w:rsidRPr="00B969DA">
        <w:rPr>
          <w:w w:val="105"/>
          <w:szCs w:val="22"/>
        </w:rPr>
        <w:t>genotoksisk</w:t>
      </w:r>
      <w:r w:rsidRPr="00B969DA">
        <w:rPr>
          <w:spacing w:val="-10"/>
          <w:w w:val="105"/>
          <w:szCs w:val="22"/>
        </w:rPr>
        <w:t xml:space="preserve"> </w:t>
      </w:r>
      <w:r w:rsidRPr="00B969DA">
        <w:rPr>
          <w:w w:val="105"/>
          <w:szCs w:val="22"/>
        </w:rPr>
        <w:t>i</w:t>
      </w:r>
      <w:r w:rsidRPr="00B969DA">
        <w:rPr>
          <w:spacing w:val="-10"/>
          <w:w w:val="105"/>
          <w:szCs w:val="22"/>
        </w:rPr>
        <w:t xml:space="preserve"> </w:t>
      </w:r>
      <w:r w:rsidRPr="00B969DA">
        <w:rPr>
          <w:w w:val="105"/>
          <w:szCs w:val="22"/>
        </w:rPr>
        <w:t xml:space="preserve">et </w:t>
      </w:r>
      <w:r w:rsidRPr="00B969DA">
        <w:rPr>
          <w:i/>
          <w:w w:val="105"/>
          <w:szCs w:val="22"/>
        </w:rPr>
        <w:t xml:space="preserve">in vivo </w:t>
      </w:r>
      <w:r w:rsidRPr="00B969DA">
        <w:rPr>
          <w:w w:val="105"/>
          <w:szCs w:val="22"/>
        </w:rPr>
        <w:t xml:space="preserve">mikronukleus-studie med rotter. Dasatinib var clastogent </w:t>
      </w:r>
      <w:r w:rsidRPr="00B969DA">
        <w:rPr>
          <w:i/>
          <w:w w:val="105"/>
          <w:szCs w:val="22"/>
        </w:rPr>
        <w:t xml:space="preserve">in vitro </w:t>
      </w:r>
      <w:r w:rsidRPr="00B969DA">
        <w:rPr>
          <w:w w:val="105"/>
          <w:szCs w:val="22"/>
        </w:rPr>
        <w:t>med deling af CHO-celler (Chinese Hamster Ovary</w:t>
      </w:r>
      <w:r w:rsidRPr="00B969DA">
        <w:rPr>
          <w:spacing w:val="-4"/>
          <w:w w:val="105"/>
          <w:szCs w:val="22"/>
        </w:rPr>
        <w:t xml:space="preserve"> </w:t>
      </w:r>
      <w:r w:rsidRPr="00B969DA">
        <w:rPr>
          <w:w w:val="105"/>
          <w:szCs w:val="22"/>
        </w:rPr>
        <w:t>celler).</w:t>
      </w:r>
    </w:p>
    <w:p w14:paraId="381B86A5" w14:textId="77777777" w:rsidR="009E7CC9" w:rsidRPr="00B969DA" w:rsidRDefault="009E7CC9" w:rsidP="006F06C0">
      <w:pPr>
        <w:pStyle w:val="BodyText"/>
        <w:rPr>
          <w:szCs w:val="22"/>
        </w:rPr>
      </w:pPr>
    </w:p>
    <w:p w14:paraId="13093CEA" w14:textId="5D004A87" w:rsidR="009E7CC9" w:rsidRPr="00B969DA" w:rsidRDefault="00B12D17" w:rsidP="006F06C0">
      <w:pPr>
        <w:pStyle w:val="BodyText"/>
        <w:rPr>
          <w:szCs w:val="22"/>
        </w:rPr>
      </w:pPr>
      <w:r w:rsidRPr="00B969DA">
        <w:rPr>
          <w:w w:val="105"/>
          <w:szCs w:val="22"/>
        </w:rPr>
        <w:t>I et konventionelt rottefertilitetsstudie og i et studie vedrørende tidlig embryoudvikling påvirkede dasatinib ikke fertiliteten hos han- eller hunrotter, men inducerede embryo</w:t>
      </w:r>
      <w:r w:rsidR="00363ED6" w:rsidRPr="00B969DA">
        <w:rPr>
          <w:w w:val="105"/>
          <w:szCs w:val="22"/>
        </w:rPr>
        <w:t>dødelighed</w:t>
      </w:r>
      <w:r w:rsidRPr="00B969DA">
        <w:rPr>
          <w:w w:val="105"/>
          <w:szCs w:val="22"/>
        </w:rPr>
        <w:t xml:space="preserve"> ved dosisniveauer omtrent</w:t>
      </w:r>
      <w:r w:rsidRPr="00B969DA">
        <w:rPr>
          <w:spacing w:val="-12"/>
          <w:w w:val="105"/>
          <w:szCs w:val="22"/>
        </w:rPr>
        <w:t xml:space="preserve"> </w:t>
      </w:r>
      <w:r w:rsidRPr="00B969DA">
        <w:rPr>
          <w:w w:val="105"/>
          <w:szCs w:val="22"/>
        </w:rPr>
        <w:t>svarende</w:t>
      </w:r>
      <w:r w:rsidRPr="00B969DA">
        <w:rPr>
          <w:spacing w:val="-12"/>
          <w:w w:val="105"/>
          <w:szCs w:val="22"/>
        </w:rPr>
        <w:t xml:space="preserve"> </w:t>
      </w:r>
      <w:r w:rsidRPr="00B969DA">
        <w:rPr>
          <w:w w:val="105"/>
          <w:szCs w:val="22"/>
        </w:rPr>
        <w:t>til</w:t>
      </w:r>
      <w:r w:rsidRPr="00B969DA">
        <w:rPr>
          <w:spacing w:val="-12"/>
          <w:w w:val="105"/>
          <w:szCs w:val="22"/>
        </w:rPr>
        <w:t xml:space="preserve"> </w:t>
      </w:r>
      <w:r w:rsidRPr="00B969DA">
        <w:rPr>
          <w:w w:val="105"/>
          <w:szCs w:val="22"/>
        </w:rPr>
        <w:t>human</w:t>
      </w:r>
      <w:r w:rsidR="004C1377" w:rsidRPr="00B969DA">
        <w:rPr>
          <w:w w:val="105"/>
          <w:szCs w:val="22"/>
        </w:rPr>
        <w:t>e</w:t>
      </w:r>
      <w:r w:rsidRPr="00B969DA">
        <w:rPr>
          <w:spacing w:val="-12"/>
          <w:w w:val="105"/>
          <w:szCs w:val="22"/>
        </w:rPr>
        <w:t xml:space="preserve"> </w:t>
      </w:r>
      <w:r w:rsidRPr="00B969DA">
        <w:rPr>
          <w:w w:val="105"/>
          <w:szCs w:val="22"/>
        </w:rPr>
        <w:t>klinisk</w:t>
      </w:r>
      <w:r w:rsidR="004C1377" w:rsidRPr="00B969DA">
        <w:rPr>
          <w:w w:val="105"/>
          <w:szCs w:val="22"/>
        </w:rPr>
        <w:t>e</w:t>
      </w:r>
      <w:r w:rsidRPr="00B969DA">
        <w:rPr>
          <w:spacing w:val="-12"/>
          <w:w w:val="105"/>
          <w:szCs w:val="22"/>
        </w:rPr>
        <w:t xml:space="preserve"> </w:t>
      </w:r>
      <w:r w:rsidRPr="00B969DA">
        <w:rPr>
          <w:w w:val="105"/>
          <w:szCs w:val="22"/>
        </w:rPr>
        <w:t>eksponeringer.</w:t>
      </w:r>
      <w:r w:rsidRPr="00B969DA">
        <w:rPr>
          <w:spacing w:val="-11"/>
          <w:w w:val="105"/>
          <w:szCs w:val="22"/>
        </w:rPr>
        <w:t xml:space="preserve"> </w:t>
      </w:r>
      <w:r w:rsidRPr="00B969DA">
        <w:rPr>
          <w:w w:val="105"/>
          <w:szCs w:val="22"/>
        </w:rPr>
        <w:t>Dasatinib</w:t>
      </w:r>
      <w:r w:rsidRPr="00B969DA">
        <w:rPr>
          <w:spacing w:val="-12"/>
          <w:w w:val="105"/>
          <w:szCs w:val="22"/>
        </w:rPr>
        <w:t xml:space="preserve"> </w:t>
      </w:r>
      <w:r w:rsidRPr="00B969DA">
        <w:rPr>
          <w:w w:val="105"/>
          <w:szCs w:val="22"/>
        </w:rPr>
        <w:t>har</w:t>
      </w:r>
      <w:r w:rsidRPr="00B969DA">
        <w:rPr>
          <w:spacing w:val="-14"/>
          <w:w w:val="105"/>
          <w:szCs w:val="22"/>
        </w:rPr>
        <w:t xml:space="preserve"> </w:t>
      </w:r>
      <w:r w:rsidRPr="00B969DA">
        <w:rPr>
          <w:w w:val="105"/>
          <w:szCs w:val="22"/>
        </w:rPr>
        <w:t>tilsvarende</w:t>
      </w:r>
      <w:r w:rsidRPr="00B969DA">
        <w:rPr>
          <w:spacing w:val="-12"/>
          <w:w w:val="105"/>
          <w:szCs w:val="22"/>
        </w:rPr>
        <w:t xml:space="preserve"> </w:t>
      </w:r>
      <w:r w:rsidRPr="00B969DA">
        <w:rPr>
          <w:w w:val="105"/>
          <w:szCs w:val="22"/>
        </w:rPr>
        <w:t>induceret</w:t>
      </w:r>
      <w:r w:rsidRPr="00B969DA">
        <w:rPr>
          <w:spacing w:val="-13"/>
          <w:w w:val="105"/>
          <w:szCs w:val="22"/>
        </w:rPr>
        <w:t xml:space="preserve"> </w:t>
      </w:r>
      <w:r w:rsidRPr="00B969DA">
        <w:rPr>
          <w:w w:val="105"/>
          <w:szCs w:val="22"/>
        </w:rPr>
        <w:t>embryo</w:t>
      </w:r>
      <w:r w:rsidR="00363ED6" w:rsidRPr="00B969DA">
        <w:rPr>
          <w:w w:val="105"/>
          <w:szCs w:val="22"/>
        </w:rPr>
        <w:t>dødelighed</w:t>
      </w:r>
      <w:r w:rsidRPr="00B969DA">
        <w:rPr>
          <w:w w:val="105"/>
          <w:szCs w:val="22"/>
        </w:rPr>
        <w:t xml:space="preserve"> med</w:t>
      </w:r>
      <w:r w:rsidRPr="00B969DA">
        <w:rPr>
          <w:spacing w:val="-15"/>
          <w:w w:val="105"/>
          <w:szCs w:val="22"/>
        </w:rPr>
        <w:t xml:space="preserve"> </w:t>
      </w:r>
      <w:r w:rsidRPr="00B969DA">
        <w:rPr>
          <w:w w:val="105"/>
          <w:szCs w:val="22"/>
        </w:rPr>
        <w:t>nedsat</w:t>
      </w:r>
      <w:r w:rsidRPr="00B969DA">
        <w:rPr>
          <w:spacing w:val="-14"/>
          <w:w w:val="105"/>
          <w:szCs w:val="22"/>
        </w:rPr>
        <w:t xml:space="preserve"> </w:t>
      </w:r>
      <w:r w:rsidRPr="00B969DA">
        <w:rPr>
          <w:w w:val="105"/>
          <w:szCs w:val="22"/>
        </w:rPr>
        <w:t>kuldstørrelse</w:t>
      </w:r>
      <w:r w:rsidRPr="00B969DA">
        <w:rPr>
          <w:spacing w:val="-15"/>
          <w:w w:val="105"/>
          <w:szCs w:val="22"/>
        </w:rPr>
        <w:t xml:space="preserve"> </w:t>
      </w:r>
      <w:r w:rsidRPr="00B969DA">
        <w:rPr>
          <w:w w:val="105"/>
          <w:szCs w:val="22"/>
        </w:rPr>
        <w:t>i</w:t>
      </w:r>
      <w:r w:rsidRPr="00B969DA">
        <w:rPr>
          <w:spacing w:val="-14"/>
          <w:w w:val="105"/>
          <w:szCs w:val="22"/>
        </w:rPr>
        <w:t xml:space="preserve"> </w:t>
      </w:r>
      <w:r w:rsidRPr="00B969DA">
        <w:rPr>
          <w:w w:val="105"/>
          <w:szCs w:val="22"/>
        </w:rPr>
        <w:t>embryoføtale</w:t>
      </w:r>
      <w:r w:rsidRPr="00B969DA">
        <w:rPr>
          <w:spacing w:val="-14"/>
          <w:w w:val="105"/>
          <w:szCs w:val="22"/>
        </w:rPr>
        <w:t xml:space="preserve"> </w:t>
      </w:r>
      <w:r w:rsidRPr="00B969DA">
        <w:rPr>
          <w:w w:val="105"/>
          <w:szCs w:val="22"/>
        </w:rPr>
        <w:t>udviklingsstudier</w:t>
      </w:r>
      <w:r w:rsidRPr="00B969DA">
        <w:rPr>
          <w:spacing w:val="-15"/>
          <w:w w:val="105"/>
          <w:szCs w:val="22"/>
        </w:rPr>
        <w:t xml:space="preserve"> </w:t>
      </w:r>
      <w:r w:rsidRPr="00B969DA">
        <w:rPr>
          <w:w w:val="105"/>
          <w:szCs w:val="22"/>
        </w:rPr>
        <w:t>hos</w:t>
      </w:r>
      <w:r w:rsidRPr="00B969DA">
        <w:rPr>
          <w:spacing w:val="-14"/>
          <w:w w:val="105"/>
          <w:szCs w:val="22"/>
        </w:rPr>
        <w:t xml:space="preserve"> </w:t>
      </w:r>
      <w:r w:rsidRPr="00B969DA">
        <w:rPr>
          <w:w w:val="105"/>
          <w:szCs w:val="22"/>
        </w:rPr>
        <w:t>rotter</w:t>
      </w:r>
      <w:r w:rsidRPr="00B969DA">
        <w:rPr>
          <w:spacing w:val="-15"/>
          <w:w w:val="105"/>
          <w:szCs w:val="22"/>
        </w:rPr>
        <w:t xml:space="preserve"> </w:t>
      </w:r>
      <w:r w:rsidRPr="00B969DA">
        <w:rPr>
          <w:w w:val="105"/>
          <w:szCs w:val="22"/>
        </w:rPr>
        <w:t>samt</w:t>
      </w:r>
      <w:r w:rsidRPr="00B969DA">
        <w:rPr>
          <w:spacing w:val="-15"/>
          <w:w w:val="105"/>
          <w:szCs w:val="22"/>
        </w:rPr>
        <w:t xml:space="preserve"> </w:t>
      </w:r>
      <w:r w:rsidRPr="00B969DA">
        <w:rPr>
          <w:w w:val="105"/>
          <w:szCs w:val="22"/>
        </w:rPr>
        <w:t>føtale</w:t>
      </w:r>
      <w:r w:rsidRPr="00B969DA">
        <w:rPr>
          <w:spacing w:val="-14"/>
          <w:w w:val="105"/>
          <w:szCs w:val="22"/>
        </w:rPr>
        <w:t xml:space="preserve"> </w:t>
      </w:r>
      <w:r w:rsidRPr="00B969DA">
        <w:rPr>
          <w:w w:val="105"/>
          <w:szCs w:val="22"/>
        </w:rPr>
        <w:t>skeletforandringer</w:t>
      </w:r>
      <w:r w:rsidRPr="00B969DA">
        <w:rPr>
          <w:spacing w:val="-15"/>
          <w:w w:val="105"/>
          <w:szCs w:val="22"/>
        </w:rPr>
        <w:t xml:space="preserve"> </w:t>
      </w:r>
      <w:r w:rsidRPr="00B969DA">
        <w:rPr>
          <w:w w:val="105"/>
          <w:szCs w:val="22"/>
        </w:rPr>
        <w:t>hos såvel rotter og kaniner. Disse virkninger forekom ved doser, der ikke gav maternel toksicitet, hvilket tyder på, at dasatinib er selektivt reproduktionstoksisk fra implantering til og med organgenesen er afsluttet.</w:t>
      </w:r>
    </w:p>
    <w:p w14:paraId="64728FBB" w14:textId="77777777" w:rsidR="009E7CC9" w:rsidRPr="00B969DA" w:rsidRDefault="009E7CC9" w:rsidP="006F06C0">
      <w:pPr>
        <w:pStyle w:val="BodyText"/>
        <w:rPr>
          <w:szCs w:val="22"/>
        </w:rPr>
      </w:pPr>
    </w:p>
    <w:p w14:paraId="32376754" w14:textId="3E19B453" w:rsidR="009E7CC9" w:rsidRPr="00B969DA" w:rsidRDefault="00B12D17" w:rsidP="006F06C0">
      <w:pPr>
        <w:pStyle w:val="BodyText"/>
        <w:rPr>
          <w:szCs w:val="22"/>
        </w:rPr>
      </w:pPr>
      <w:r w:rsidRPr="00B969DA">
        <w:rPr>
          <w:w w:val="105"/>
          <w:szCs w:val="22"/>
        </w:rPr>
        <w:t>Dasatinib inducerede immunosuppression hos mus, som var dosisrelateret og effektivt kunne behandles med dosisreduktion og/eller ændringer i dosisskemaet. Dasatinib havde fototoksisk potentiale</w:t>
      </w:r>
      <w:r w:rsidRPr="00B969DA">
        <w:rPr>
          <w:spacing w:val="-12"/>
          <w:w w:val="105"/>
          <w:szCs w:val="22"/>
        </w:rPr>
        <w:t xml:space="preserve"> </w:t>
      </w:r>
      <w:r w:rsidRPr="00B969DA">
        <w:rPr>
          <w:w w:val="105"/>
          <w:szCs w:val="22"/>
        </w:rPr>
        <w:t>i</w:t>
      </w:r>
      <w:r w:rsidRPr="00B969DA">
        <w:rPr>
          <w:spacing w:val="-13"/>
          <w:w w:val="105"/>
          <w:szCs w:val="22"/>
        </w:rPr>
        <w:t xml:space="preserve"> </w:t>
      </w:r>
      <w:r w:rsidRPr="00B969DA">
        <w:rPr>
          <w:w w:val="105"/>
          <w:szCs w:val="22"/>
        </w:rPr>
        <w:t>et</w:t>
      </w:r>
      <w:r w:rsidRPr="00B969DA">
        <w:rPr>
          <w:spacing w:val="-11"/>
          <w:w w:val="105"/>
          <w:szCs w:val="22"/>
        </w:rPr>
        <w:t xml:space="preserve"> </w:t>
      </w:r>
      <w:r w:rsidRPr="00B969DA">
        <w:rPr>
          <w:i/>
          <w:w w:val="105"/>
          <w:szCs w:val="22"/>
        </w:rPr>
        <w:t>in</w:t>
      </w:r>
      <w:r w:rsidRPr="00B969DA">
        <w:rPr>
          <w:i/>
          <w:spacing w:val="-13"/>
          <w:w w:val="105"/>
          <w:szCs w:val="22"/>
        </w:rPr>
        <w:t xml:space="preserve"> </w:t>
      </w:r>
      <w:r w:rsidRPr="00B969DA">
        <w:rPr>
          <w:i/>
          <w:w w:val="105"/>
          <w:szCs w:val="22"/>
        </w:rPr>
        <w:t>vitro</w:t>
      </w:r>
      <w:r w:rsidRPr="00B969DA">
        <w:rPr>
          <w:i/>
          <w:spacing w:val="-12"/>
          <w:w w:val="105"/>
          <w:szCs w:val="22"/>
        </w:rPr>
        <w:t xml:space="preserve"> </w:t>
      </w:r>
      <w:r w:rsidRPr="00B969DA">
        <w:rPr>
          <w:w w:val="105"/>
          <w:szCs w:val="22"/>
        </w:rPr>
        <w:t>neutral</w:t>
      </w:r>
      <w:r w:rsidRPr="00B969DA">
        <w:rPr>
          <w:spacing w:val="-13"/>
          <w:w w:val="105"/>
          <w:szCs w:val="22"/>
        </w:rPr>
        <w:t xml:space="preserve"> </w:t>
      </w:r>
      <w:r w:rsidRPr="00B969DA">
        <w:rPr>
          <w:w w:val="105"/>
          <w:szCs w:val="22"/>
        </w:rPr>
        <w:t>red</w:t>
      </w:r>
      <w:r w:rsidRPr="00B969DA">
        <w:rPr>
          <w:spacing w:val="-11"/>
          <w:w w:val="105"/>
          <w:szCs w:val="22"/>
        </w:rPr>
        <w:t xml:space="preserve"> </w:t>
      </w:r>
      <w:r w:rsidRPr="00B969DA">
        <w:rPr>
          <w:w w:val="105"/>
          <w:szCs w:val="22"/>
        </w:rPr>
        <w:t>uptake</w:t>
      </w:r>
      <w:r w:rsidRPr="00B969DA">
        <w:rPr>
          <w:spacing w:val="-11"/>
          <w:w w:val="105"/>
          <w:szCs w:val="22"/>
        </w:rPr>
        <w:t xml:space="preserve"> </w:t>
      </w:r>
      <w:r w:rsidRPr="00B969DA">
        <w:rPr>
          <w:w w:val="105"/>
          <w:szCs w:val="22"/>
        </w:rPr>
        <w:t>fototoksicitets-assay</w:t>
      </w:r>
      <w:r w:rsidRPr="00B969DA">
        <w:rPr>
          <w:spacing w:val="-11"/>
          <w:w w:val="105"/>
          <w:szCs w:val="22"/>
        </w:rPr>
        <w:t xml:space="preserve"> </w:t>
      </w:r>
      <w:r w:rsidRPr="00B969DA">
        <w:rPr>
          <w:w w:val="105"/>
          <w:szCs w:val="22"/>
        </w:rPr>
        <w:t>i</w:t>
      </w:r>
      <w:r w:rsidRPr="00B969DA">
        <w:rPr>
          <w:spacing w:val="-11"/>
          <w:w w:val="105"/>
          <w:szCs w:val="22"/>
        </w:rPr>
        <w:t xml:space="preserve"> </w:t>
      </w:r>
      <w:r w:rsidRPr="00B969DA">
        <w:rPr>
          <w:w w:val="105"/>
          <w:szCs w:val="22"/>
        </w:rPr>
        <w:t>musefibroblaster.</w:t>
      </w:r>
      <w:r w:rsidRPr="00B969DA">
        <w:rPr>
          <w:spacing w:val="-11"/>
          <w:w w:val="105"/>
          <w:szCs w:val="22"/>
        </w:rPr>
        <w:t xml:space="preserve"> </w:t>
      </w:r>
      <w:r w:rsidRPr="00B969DA">
        <w:rPr>
          <w:w w:val="105"/>
          <w:szCs w:val="22"/>
        </w:rPr>
        <w:t>Dasatinib</w:t>
      </w:r>
      <w:r w:rsidRPr="00B969DA">
        <w:rPr>
          <w:spacing w:val="-13"/>
          <w:w w:val="105"/>
          <w:szCs w:val="22"/>
        </w:rPr>
        <w:t xml:space="preserve"> </w:t>
      </w:r>
      <w:r w:rsidRPr="00B969DA">
        <w:rPr>
          <w:w w:val="105"/>
          <w:szCs w:val="22"/>
        </w:rPr>
        <w:t>anses</w:t>
      </w:r>
      <w:r w:rsidRPr="00B969DA">
        <w:rPr>
          <w:spacing w:val="-12"/>
          <w:w w:val="105"/>
          <w:szCs w:val="22"/>
        </w:rPr>
        <w:t xml:space="preserve"> </w:t>
      </w:r>
      <w:r w:rsidRPr="00B969DA">
        <w:rPr>
          <w:w w:val="105"/>
          <w:szCs w:val="22"/>
        </w:rPr>
        <w:t>for</w:t>
      </w:r>
      <w:r w:rsidRPr="00B969DA">
        <w:rPr>
          <w:spacing w:val="-11"/>
          <w:w w:val="105"/>
          <w:szCs w:val="22"/>
        </w:rPr>
        <w:t xml:space="preserve"> </w:t>
      </w:r>
      <w:r w:rsidRPr="00B969DA">
        <w:rPr>
          <w:w w:val="105"/>
          <w:szCs w:val="22"/>
        </w:rPr>
        <w:t>at være</w:t>
      </w:r>
      <w:r w:rsidRPr="00B969DA">
        <w:rPr>
          <w:spacing w:val="-9"/>
          <w:w w:val="105"/>
          <w:szCs w:val="22"/>
        </w:rPr>
        <w:t xml:space="preserve"> </w:t>
      </w:r>
      <w:r w:rsidRPr="00B969DA">
        <w:rPr>
          <w:w w:val="105"/>
          <w:szCs w:val="22"/>
        </w:rPr>
        <w:t>ikke-fototoksisk</w:t>
      </w:r>
      <w:r w:rsidRPr="00B969DA">
        <w:rPr>
          <w:spacing w:val="-8"/>
          <w:w w:val="105"/>
          <w:szCs w:val="22"/>
        </w:rPr>
        <w:t xml:space="preserve"> </w:t>
      </w:r>
      <w:r w:rsidRPr="00B969DA">
        <w:rPr>
          <w:i/>
          <w:w w:val="105"/>
          <w:szCs w:val="22"/>
        </w:rPr>
        <w:t>in</w:t>
      </w:r>
      <w:r w:rsidRPr="00B969DA">
        <w:rPr>
          <w:i/>
          <w:spacing w:val="-8"/>
          <w:w w:val="105"/>
          <w:szCs w:val="22"/>
        </w:rPr>
        <w:t xml:space="preserve"> </w:t>
      </w:r>
      <w:r w:rsidRPr="00B969DA">
        <w:rPr>
          <w:i/>
          <w:w w:val="105"/>
          <w:szCs w:val="22"/>
        </w:rPr>
        <w:t>vivo</w:t>
      </w:r>
      <w:r w:rsidRPr="00B969DA">
        <w:rPr>
          <w:i/>
          <w:spacing w:val="-9"/>
          <w:w w:val="105"/>
          <w:szCs w:val="22"/>
        </w:rPr>
        <w:t xml:space="preserve"> </w:t>
      </w:r>
      <w:r w:rsidRPr="00B969DA">
        <w:rPr>
          <w:w w:val="105"/>
          <w:szCs w:val="22"/>
        </w:rPr>
        <w:t>efter</w:t>
      </w:r>
      <w:r w:rsidRPr="00B969DA">
        <w:rPr>
          <w:spacing w:val="-8"/>
          <w:w w:val="105"/>
          <w:szCs w:val="22"/>
        </w:rPr>
        <w:t xml:space="preserve"> </w:t>
      </w:r>
      <w:r w:rsidRPr="00B969DA">
        <w:rPr>
          <w:w w:val="105"/>
          <w:szCs w:val="22"/>
        </w:rPr>
        <w:t>en</w:t>
      </w:r>
      <w:r w:rsidRPr="00B969DA">
        <w:rPr>
          <w:spacing w:val="-7"/>
          <w:w w:val="105"/>
          <w:szCs w:val="22"/>
        </w:rPr>
        <w:t xml:space="preserve"> </w:t>
      </w:r>
      <w:r w:rsidRPr="00B969DA">
        <w:rPr>
          <w:w w:val="105"/>
          <w:szCs w:val="22"/>
        </w:rPr>
        <w:t>enkelt</w:t>
      </w:r>
      <w:r w:rsidRPr="00B969DA">
        <w:rPr>
          <w:spacing w:val="-8"/>
          <w:w w:val="105"/>
          <w:szCs w:val="22"/>
        </w:rPr>
        <w:t xml:space="preserve"> </w:t>
      </w:r>
      <w:r w:rsidRPr="00B969DA">
        <w:rPr>
          <w:w w:val="105"/>
          <w:szCs w:val="22"/>
        </w:rPr>
        <w:t>oral</w:t>
      </w:r>
      <w:r w:rsidRPr="00B969DA">
        <w:rPr>
          <w:spacing w:val="-9"/>
          <w:w w:val="105"/>
          <w:szCs w:val="22"/>
        </w:rPr>
        <w:t xml:space="preserve"> </w:t>
      </w:r>
      <w:r w:rsidRPr="00B969DA">
        <w:rPr>
          <w:w w:val="105"/>
          <w:szCs w:val="22"/>
        </w:rPr>
        <w:t>administration</w:t>
      </w:r>
      <w:r w:rsidRPr="00B969DA">
        <w:rPr>
          <w:spacing w:val="-8"/>
          <w:w w:val="105"/>
          <w:szCs w:val="22"/>
        </w:rPr>
        <w:t xml:space="preserve"> </w:t>
      </w:r>
      <w:r w:rsidRPr="00B969DA">
        <w:rPr>
          <w:w w:val="105"/>
          <w:szCs w:val="22"/>
        </w:rPr>
        <w:t>til</w:t>
      </w:r>
      <w:r w:rsidRPr="00B969DA">
        <w:rPr>
          <w:spacing w:val="-6"/>
          <w:w w:val="105"/>
          <w:szCs w:val="22"/>
        </w:rPr>
        <w:t xml:space="preserve"> </w:t>
      </w:r>
      <w:r w:rsidRPr="00B969DA">
        <w:rPr>
          <w:w w:val="105"/>
          <w:szCs w:val="22"/>
        </w:rPr>
        <w:t>hårløse</w:t>
      </w:r>
      <w:r w:rsidRPr="00B969DA">
        <w:rPr>
          <w:spacing w:val="-6"/>
          <w:w w:val="105"/>
          <w:szCs w:val="22"/>
        </w:rPr>
        <w:t xml:space="preserve"> </w:t>
      </w:r>
      <w:r w:rsidRPr="00B969DA">
        <w:rPr>
          <w:w w:val="105"/>
          <w:szCs w:val="22"/>
        </w:rPr>
        <w:t>hunmus</w:t>
      </w:r>
      <w:r w:rsidRPr="00B969DA">
        <w:rPr>
          <w:spacing w:val="-7"/>
          <w:w w:val="105"/>
          <w:szCs w:val="22"/>
        </w:rPr>
        <w:t xml:space="preserve"> </w:t>
      </w:r>
      <w:r w:rsidRPr="00B969DA">
        <w:rPr>
          <w:w w:val="105"/>
          <w:szCs w:val="22"/>
        </w:rPr>
        <w:t>ved</w:t>
      </w:r>
      <w:r w:rsidRPr="00B969DA">
        <w:rPr>
          <w:spacing w:val="-9"/>
          <w:w w:val="105"/>
          <w:szCs w:val="22"/>
        </w:rPr>
        <w:t xml:space="preserve"> </w:t>
      </w:r>
      <w:r w:rsidRPr="00B969DA">
        <w:rPr>
          <w:w w:val="105"/>
          <w:szCs w:val="22"/>
        </w:rPr>
        <w:t>doser</w:t>
      </w:r>
      <w:r w:rsidRPr="00B969DA">
        <w:rPr>
          <w:spacing w:val="-7"/>
          <w:w w:val="105"/>
          <w:szCs w:val="22"/>
        </w:rPr>
        <w:t xml:space="preserve"> </w:t>
      </w:r>
      <w:r w:rsidRPr="00B969DA">
        <w:rPr>
          <w:w w:val="105"/>
          <w:szCs w:val="22"/>
        </w:rPr>
        <w:t>op</w:t>
      </w:r>
      <w:r w:rsidRPr="00B969DA">
        <w:rPr>
          <w:spacing w:val="-8"/>
          <w:w w:val="105"/>
          <w:szCs w:val="22"/>
        </w:rPr>
        <w:t xml:space="preserve"> </w:t>
      </w:r>
      <w:r w:rsidRPr="00B969DA">
        <w:rPr>
          <w:w w:val="105"/>
          <w:szCs w:val="22"/>
        </w:rPr>
        <w:t>til</w:t>
      </w:r>
      <w:r w:rsidR="00362522" w:rsidRPr="00B969DA">
        <w:rPr>
          <w:w w:val="105"/>
          <w:szCs w:val="22"/>
        </w:rPr>
        <w:t xml:space="preserve"> </w:t>
      </w:r>
      <w:r w:rsidRPr="00B969DA">
        <w:rPr>
          <w:w w:val="105"/>
          <w:szCs w:val="22"/>
        </w:rPr>
        <w:t>3</w:t>
      </w:r>
      <w:r w:rsidRPr="00B969DA">
        <w:rPr>
          <w:spacing w:val="-12"/>
          <w:w w:val="105"/>
          <w:szCs w:val="22"/>
        </w:rPr>
        <w:t xml:space="preserve"> </w:t>
      </w:r>
      <w:r w:rsidRPr="00B969DA">
        <w:rPr>
          <w:w w:val="105"/>
          <w:szCs w:val="22"/>
        </w:rPr>
        <w:t>gange</w:t>
      </w:r>
      <w:r w:rsidRPr="00B969DA">
        <w:rPr>
          <w:spacing w:val="-11"/>
          <w:w w:val="105"/>
          <w:szCs w:val="22"/>
        </w:rPr>
        <w:t xml:space="preserve"> </w:t>
      </w:r>
      <w:r w:rsidRPr="00B969DA">
        <w:rPr>
          <w:w w:val="105"/>
          <w:szCs w:val="22"/>
        </w:rPr>
        <w:t>større</w:t>
      </w:r>
      <w:r w:rsidRPr="00B969DA">
        <w:rPr>
          <w:spacing w:val="-11"/>
          <w:w w:val="105"/>
          <w:szCs w:val="22"/>
        </w:rPr>
        <w:t xml:space="preserve"> </w:t>
      </w:r>
      <w:r w:rsidRPr="00B969DA">
        <w:rPr>
          <w:w w:val="105"/>
          <w:szCs w:val="22"/>
        </w:rPr>
        <w:t>end</w:t>
      </w:r>
      <w:r w:rsidRPr="00B969DA">
        <w:rPr>
          <w:spacing w:val="-12"/>
          <w:w w:val="105"/>
          <w:szCs w:val="22"/>
        </w:rPr>
        <w:t xml:space="preserve"> </w:t>
      </w:r>
      <w:r w:rsidRPr="00B969DA">
        <w:rPr>
          <w:w w:val="105"/>
          <w:szCs w:val="22"/>
        </w:rPr>
        <w:t>de</w:t>
      </w:r>
      <w:r w:rsidRPr="00B969DA">
        <w:rPr>
          <w:spacing w:val="-10"/>
          <w:w w:val="105"/>
          <w:szCs w:val="22"/>
        </w:rPr>
        <w:t xml:space="preserve"> </w:t>
      </w:r>
      <w:r w:rsidRPr="00B969DA">
        <w:rPr>
          <w:w w:val="105"/>
          <w:szCs w:val="22"/>
        </w:rPr>
        <w:t>humane</w:t>
      </w:r>
      <w:r w:rsidRPr="00B969DA">
        <w:rPr>
          <w:spacing w:val="-9"/>
          <w:w w:val="105"/>
          <w:szCs w:val="22"/>
        </w:rPr>
        <w:t xml:space="preserve"> </w:t>
      </w:r>
      <w:r w:rsidRPr="00B969DA">
        <w:rPr>
          <w:w w:val="105"/>
          <w:szCs w:val="22"/>
        </w:rPr>
        <w:t>doser</w:t>
      </w:r>
      <w:r w:rsidRPr="00B969DA">
        <w:rPr>
          <w:spacing w:val="-11"/>
          <w:w w:val="105"/>
          <w:szCs w:val="22"/>
        </w:rPr>
        <w:t xml:space="preserve"> </w:t>
      </w:r>
      <w:r w:rsidRPr="00B969DA">
        <w:rPr>
          <w:w w:val="105"/>
          <w:szCs w:val="22"/>
        </w:rPr>
        <w:t>efter</w:t>
      </w:r>
      <w:r w:rsidRPr="00B969DA">
        <w:rPr>
          <w:spacing w:val="-10"/>
          <w:w w:val="105"/>
          <w:szCs w:val="22"/>
        </w:rPr>
        <w:t xml:space="preserve"> </w:t>
      </w:r>
      <w:r w:rsidRPr="00B969DA">
        <w:rPr>
          <w:w w:val="105"/>
          <w:szCs w:val="22"/>
        </w:rPr>
        <w:t>administration</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den</w:t>
      </w:r>
      <w:r w:rsidRPr="00B969DA">
        <w:rPr>
          <w:spacing w:val="-12"/>
          <w:w w:val="105"/>
          <w:szCs w:val="22"/>
        </w:rPr>
        <w:t xml:space="preserve"> </w:t>
      </w:r>
      <w:r w:rsidRPr="00B969DA">
        <w:rPr>
          <w:w w:val="105"/>
          <w:szCs w:val="22"/>
        </w:rPr>
        <w:t>anbefalede</w:t>
      </w:r>
      <w:r w:rsidRPr="00B969DA">
        <w:rPr>
          <w:spacing w:val="-11"/>
          <w:w w:val="105"/>
          <w:szCs w:val="22"/>
        </w:rPr>
        <w:t xml:space="preserve"> </w:t>
      </w:r>
      <w:r w:rsidRPr="00B969DA">
        <w:rPr>
          <w:w w:val="105"/>
          <w:szCs w:val="22"/>
        </w:rPr>
        <w:t>terapeutiske</w:t>
      </w:r>
      <w:r w:rsidRPr="00B969DA">
        <w:rPr>
          <w:spacing w:val="-11"/>
          <w:w w:val="105"/>
          <w:szCs w:val="22"/>
        </w:rPr>
        <w:t xml:space="preserve"> </w:t>
      </w:r>
      <w:r w:rsidRPr="00B969DA">
        <w:rPr>
          <w:w w:val="105"/>
          <w:szCs w:val="22"/>
        </w:rPr>
        <w:t>dosis</w:t>
      </w:r>
      <w:r w:rsidRPr="00B969DA">
        <w:rPr>
          <w:spacing w:val="-12"/>
          <w:w w:val="105"/>
          <w:szCs w:val="22"/>
        </w:rPr>
        <w:t xml:space="preserve"> </w:t>
      </w:r>
      <w:r w:rsidRPr="00B969DA">
        <w:rPr>
          <w:w w:val="105"/>
          <w:szCs w:val="22"/>
        </w:rPr>
        <w:t>(baseret på</w:t>
      </w:r>
      <w:r w:rsidRPr="00B969DA">
        <w:rPr>
          <w:spacing w:val="-2"/>
          <w:w w:val="105"/>
          <w:szCs w:val="22"/>
        </w:rPr>
        <w:t xml:space="preserve"> </w:t>
      </w:r>
      <w:r w:rsidRPr="00B969DA">
        <w:rPr>
          <w:w w:val="105"/>
          <w:szCs w:val="22"/>
        </w:rPr>
        <w:t>AUC).</w:t>
      </w:r>
    </w:p>
    <w:p w14:paraId="1283CBFF" w14:textId="77777777" w:rsidR="009E7CC9" w:rsidRPr="00B969DA" w:rsidRDefault="009E7CC9" w:rsidP="006F06C0">
      <w:pPr>
        <w:pStyle w:val="BodyText"/>
        <w:rPr>
          <w:szCs w:val="22"/>
        </w:rPr>
      </w:pPr>
    </w:p>
    <w:p w14:paraId="59D02ABC" w14:textId="38291C9B" w:rsidR="009E7CC9" w:rsidRPr="00B969DA" w:rsidRDefault="00B12D17" w:rsidP="006F06C0">
      <w:pPr>
        <w:pStyle w:val="BodyText"/>
        <w:rPr>
          <w:szCs w:val="22"/>
        </w:rPr>
      </w:pPr>
      <w:r w:rsidRPr="00B969DA">
        <w:rPr>
          <w:w w:val="105"/>
          <w:szCs w:val="22"/>
        </w:rPr>
        <w:t>I et to-årigt karcinogenicitetsstudie fik rotter orale dasatinib</w:t>
      </w:r>
      <w:r w:rsidR="00DC3C16" w:rsidRPr="00B969DA">
        <w:rPr>
          <w:w w:val="105"/>
          <w:szCs w:val="22"/>
        </w:rPr>
        <w:t>-</w:t>
      </w:r>
      <w:r w:rsidRPr="00B969DA">
        <w:rPr>
          <w:w w:val="105"/>
          <w:szCs w:val="22"/>
        </w:rPr>
        <w:t>doser på 0,3, 1 og 3</w:t>
      </w:r>
      <w:r w:rsidR="00827A08" w:rsidRPr="00B969DA">
        <w:rPr>
          <w:w w:val="105"/>
          <w:szCs w:val="22"/>
        </w:rPr>
        <w:t> mg</w:t>
      </w:r>
      <w:r w:rsidRPr="00B969DA">
        <w:rPr>
          <w:w w:val="105"/>
          <w:szCs w:val="22"/>
        </w:rPr>
        <w:t>/kg/dag. Den højeste</w:t>
      </w:r>
      <w:r w:rsidRPr="00B969DA">
        <w:rPr>
          <w:spacing w:val="-12"/>
          <w:w w:val="105"/>
          <w:szCs w:val="22"/>
        </w:rPr>
        <w:t xml:space="preserve"> </w:t>
      </w:r>
      <w:r w:rsidRPr="00B969DA">
        <w:rPr>
          <w:w w:val="105"/>
          <w:szCs w:val="22"/>
        </w:rPr>
        <w:t>dosis</w:t>
      </w:r>
      <w:r w:rsidRPr="00B969DA">
        <w:rPr>
          <w:spacing w:val="-12"/>
          <w:w w:val="105"/>
          <w:szCs w:val="22"/>
        </w:rPr>
        <w:t xml:space="preserve"> </w:t>
      </w:r>
      <w:r w:rsidRPr="00B969DA">
        <w:rPr>
          <w:w w:val="105"/>
          <w:szCs w:val="22"/>
        </w:rPr>
        <w:t>medførte</w:t>
      </w:r>
      <w:r w:rsidRPr="00B969DA">
        <w:rPr>
          <w:spacing w:val="-12"/>
          <w:w w:val="105"/>
          <w:szCs w:val="22"/>
        </w:rPr>
        <w:t xml:space="preserve"> </w:t>
      </w:r>
      <w:r w:rsidRPr="00B969DA">
        <w:rPr>
          <w:w w:val="105"/>
          <w:szCs w:val="22"/>
        </w:rPr>
        <w:t>plasmaniveauer</w:t>
      </w:r>
      <w:r w:rsidRPr="00B969DA">
        <w:rPr>
          <w:spacing w:val="-12"/>
          <w:w w:val="105"/>
          <w:szCs w:val="22"/>
        </w:rPr>
        <w:t xml:space="preserve"> </w:t>
      </w:r>
      <w:r w:rsidRPr="00B969DA">
        <w:rPr>
          <w:w w:val="105"/>
          <w:szCs w:val="22"/>
        </w:rPr>
        <w:t>(AUC),</w:t>
      </w:r>
      <w:r w:rsidRPr="00B969DA">
        <w:rPr>
          <w:spacing w:val="-12"/>
          <w:w w:val="105"/>
          <w:szCs w:val="22"/>
        </w:rPr>
        <w:t xml:space="preserve"> </w:t>
      </w:r>
      <w:r w:rsidRPr="00B969DA">
        <w:rPr>
          <w:w w:val="105"/>
          <w:szCs w:val="22"/>
        </w:rPr>
        <w:t>der</w:t>
      </w:r>
      <w:r w:rsidRPr="00B969DA">
        <w:rPr>
          <w:spacing w:val="-12"/>
          <w:w w:val="105"/>
          <w:szCs w:val="22"/>
        </w:rPr>
        <w:t xml:space="preserve"> </w:t>
      </w:r>
      <w:r w:rsidRPr="00B969DA">
        <w:rPr>
          <w:w w:val="105"/>
          <w:szCs w:val="22"/>
        </w:rPr>
        <w:t>generelt</w:t>
      </w:r>
      <w:r w:rsidRPr="00B969DA">
        <w:rPr>
          <w:spacing w:val="-12"/>
          <w:w w:val="105"/>
          <w:szCs w:val="22"/>
        </w:rPr>
        <w:t xml:space="preserve"> </w:t>
      </w:r>
      <w:r w:rsidRPr="00B969DA">
        <w:rPr>
          <w:w w:val="105"/>
          <w:szCs w:val="22"/>
        </w:rPr>
        <w:t>svarer</w:t>
      </w:r>
      <w:r w:rsidRPr="00B969DA">
        <w:rPr>
          <w:spacing w:val="-12"/>
          <w:w w:val="105"/>
          <w:szCs w:val="22"/>
        </w:rPr>
        <w:t xml:space="preserve"> </w:t>
      </w:r>
      <w:r w:rsidRPr="00B969DA">
        <w:rPr>
          <w:w w:val="105"/>
          <w:szCs w:val="22"/>
        </w:rPr>
        <w:t>til</w:t>
      </w:r>
      <w:r w:rsidRPr="00B969DA">
        <w:rPr>
          <w:spacing w:val="-12"/>
          <w:w w:val="105"/>
          <w:szCs w:val="22"/>
        </w:rPr>
        <w:t xml:space="preserve"> </w:t>
      </w:r>
      <w:r w:rsidRPr="00B969DA">
        <w:rPr>
          <w:w w:val="105"/>
          <w:szCs w:val="22"/>
        </w:rPr>
        <w:t>niveauet</w:t>
      </w:r>
      <w:r w:rsidRPr="00B969DA">
        <w:rPr>
          <w:spacing w:val="-13"/>
          <w:w w:val="105"/>
          <w:szCs w:val="22"/>
        </w:rPr>
        <w:t xml:space="preserve"> </w:t>
      </w:r>
      <w:r w:rsidRPr="00B969DA">
        <w:rPr>
          <w:w w:val="105"/>
          <w:szCs w:val="22"/>
        </w:rPr>
        <w:t>hos</w:t>
      </w:r>
      <w:r w:rsidRPr="00B969DA">
        <w:rPr>
          <w:spacing w:val="-12"/>
          <w:w w:val="105"/>
          <w:szCs w:val="22"/>
        </w:rPr>
        <w:t xml:space="preserve"> </w:t>
      </w:r>
      <w:r w:rsidRPr="00B969DA">
        <w:rPr>
          <w:w w:val="105"/>
          <w:szCs w:val="22"/>
        </w:rPr>
        <w:t>mennesker</w:t>
      </w:r>
      <w:r w:rsidRPr="00B969DA">
        <w:rPr>
          <w:spacing w:val="-12"/>
          <w:w w:val="105"/>
          <w:szCs w:val="22"/>
        </w:rPr>
        <w:t xml:space="preserve"> </w:t>
      </w:r>
      <w:r w:rsidRPr="00B969DA">
        <w:rPr>
          <w:w w:val="105"/>
          <w:szCs w:val="22"/>
        </w:rPr>
        <w:t>ved</w:t>
      </w:r>
      <w:r w:rsidRPr="00B969DA">
        <w:rPr>
          <w:spacing w:val="-11"/>
          <w:w w:val="105"/>
          <w:szCs w:val="22"/>
        </w:rPr>
        <w:t xml:space="preserve"> </w:t>
      </w:r>
      <w:r w:rsidRPr="00B969DA">
        <w:rPr>
          <w:w w:val="105"/>
          <w:szCs w:val="22"/>
        </w:rPr>
        <w:t>den anbefalede</w:t>
      </w:r>
      <w:r w:rsidRPr="00B969DA">
        <w:rPr>
          <w:spacing w:val="-12"/>
          <w:w w:val="105"/>
          <w:szCs w:val="22"/>
        </w:rPr>
        <w:t xml:space="preserve"> </w:t>
      </w:r>
      <w:r w:rsidRPr="00B969DA">
        <w:rPr>
          <w:w w:val="105"/>
          <w:szCs w:val="22"/>
        </w:rPr>
        <w:t>startdosis</w:t>
      </w:r>
      <w:r w:rsidRPr="00B969DA">
        <w:rPr>
          <w:spacing w:val="-10"/>
          <w:w w:val="105"/>
          <w:szCs w:val="22"/>
        </w:rPr>
        <w:t xml:space="preserve"> </w:t>
      </w:r>
      <w:r w:rsidRPr="00B969DA">
        <w:rPr>
          <w:w w:val="105"/>
          <w:szCs w:val="22"/>
        </w:rPr>
        <w:t>på</w:t>
      </w:r>
      <w:r w:rsidRPr="00B969DA">
        <w:rPr>
          <w:spacing w:val="-8"/>
          <w:w w:val="105"/>
          <w:szCs w:val="22"/>
        </w:rPr>
        <w:t xml:space="preserve"> </w:t>
      </w:r>
      <w:r w:rsidRPr="00B969DA">
        <w:rPr>
          <w:w w:val="105"/>
          <w:szCs w:val="22"/>
        </w:rPr>
        <w:t>mellem</w:t>
      </w:r>
      <w:r w:rsidRPr="00B969DA">
        <w:rPr>
          <w:spacing w:val="-11"/>
          <w:w w:val="105"/>
          <w:szCs w:val="22"/>
        </w:rPr>
        <w:t xml:space="preserve"> </w:t>
      </w:r>
      <w:r w:rsidRPr="00B969DA">
        <w:rPr>
          <w:w w:val="105"/>
          <w:szCs w:val="22"/>
        </w:rPr>
        <w:t>100</w:t>
      </w:r>
      <w:r w:rsidR="00827A08" w:rsidRPr="00B969DA">
        <w:rPr>
          <w:spacing w:val="-11"/>
          <w:w w:val="105"/>
          <w:szCs w:val="22"/>
        </w:rPr>
        <w:t> mg</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140</w:t>
      </w:r>
      <w:r w:rsidR="00827A08" w:rsidRPr="00B969DA">
        <w:rPr>
          <w:spacing w:val="-11"/>
          <w:w w:val="105"/>
          <w:szCs w:val="22"/>
        </w:rPr>
        <w:t> mg</w:t>
      </w:r>
      <w:r w:rsidRPr="00B969DA">
        <w:rPr>
          <w:spacing w:val="-10"/>
          <w:w w:val="105"/>
          <w:szCs w:val="22"/>
        </w:rPr>
        <w:t xml:space="preserve"> </w:t>
      </w:r>
      <w:r w:rsidRPr="00B969DA">
        <w:rPr>
          <w:w w:val="105"/>
          <w:szCs w:val="22"/>
        </w:rPr>
        <w:t>dagligt.</w:t>
      </w:r>
      <w:r w:rsidRPr="00B969DA">
        <w:rPr>
          <w:spacing w:val="-11"/>
          <w:w w:val="105"/>
          <w:szCs w:val="22"/>
        </w:rPr>
        <w:t xml:space="preserve"> </w:t>
      </w:r>
      <w:r w:rsidRPr="00B969DA">
        <w:rPr>
          <w:w w:val="105"/>
          <w:szCs w:val="22"/>
        </w:rPr>
        <w:t>Der</w:t>
      </w:r>
      <w:r w:rsidRPr="00B969DA">
        <w:rPr>
          <w:spacing w:val="-11"/>
          <w:w w:val="105"/>
          <w:szCs w:val="22"/>
        </w:rPr>
        <w:t xml:space="preserve"> </w:t>
      </w:r>
      <w:r w:rsidRPr="00B969DA">
        <w:rPr>
          <w:w w:val="105"/>
          <w:szCs w:val="22"/>
        </w:rPr>
        <w:t>blev</w:t>
      </w:r>
      <w:r w:rsidRPr="00B969DA">
        <w:rPr>
          <w:spacing w:val="-11"/>
          <w:w w:val="105"/>
          <w:szCs w:val="22"/>
        </w:rPr>
        <w:t xml:space="preserve"> </w:t>
      </w:r>
      <w:r w:rsidRPr="00B969DA">
        <w:rPr>
          <w:w w:val="105"/>
          <w:szCs w:val="22"/>
        </w:rPr>
        <w:t>observeret</w:t>
      </w:r>
      <w:r w:rsidRPr="00B969DA">
        <w:rPr>
          <w:spacing w:val="-9"/>
          <w:w w:val="105"/>
          <w:szCs w:val="22"/>
        </w:rPr>
        <w:t xml:space="preserve"> </w:t>
      </w:r>
      <w:r w:rsidRPr="00B969DA">
        <w:rPr>
          <w:w w:val="105"/>
          <w:szCs w:val="22"/>
        </w:rPr>
        <w:t>en</w:t>
      </w:r>
      <w:r w:rsidRPr="00B969DA">
        <w:rPr>
          <w:spacing w:val="-12"/>
          <w:w w:val="105"/>
          <w:szCs w:val="22"/>
        </w:rPr>
        <w:t xml:space="preserve"> </w:t>
      </w:r>
      <w:r w:rsidRPr="00B969DA">
        <w:rPr>
          <w:w w:val="105"/>
          <w:szCs w:val="22"/>
        </w:rPr>
        <w:t>klinisk</w:t>
      </w:r>
      <w:r w:rsidRPr="00B969DA">
        <w:rPr>
          <w:spacing w:val="-11"/>
          <w:w w:val="105"/>
          <w:szCs w:val="22"/>
        </w:rPr>
        <w:t xml:space="preserve"> </w:t>
      </w:r>
      <w:r w:rsidRPr="00B969DA">
        <w:rPr>
          <w:w w:val="105"/>
          <w:szCs w:val="22"/>
        </w:rPr>
        <w:t>signifikant stigning</w:t>
      </w:r>
      <w:r w:rsidRPr="00B969DA">
        <w:rPr>
          <w:spacing w:val="-9"/>
          <w:w w:val="105"/>
          <w:szCs w:val="22"/>
        </w:rPr>
        <w:t xml:space="preserve"> </w:t>
      </w:r>
      <w:r w:rsidRPr="00B969DA">
        <w:rPr>
          <w:w w:val="105"/>
          <w:szCs w:val="22"/>
        </w:rPr>
        <w:t>i</w:t>
      </w:r>
      <w:r w:rsidRPr="00B969DA">
        <w:rPr>
          <w:spacing w:val="-6"/>
          <w:w w:val="105"/>
          <w:szCs w:val="22"/>
        </w:rPr>
        <w:t xml:space="preserve"> </w:t>
      </w:r>
      <w:r w:rsidRPr="00B969DA">
        <w:rPr>
          <w:w w:val="105"/>
          <w:szCs w:val="22"/>
        </w:rPr>
        <w:t>den</w:t>
      </w:r>
      <w:r w:rsidRPr="00B969DA">
        <w:rPr>
          <w:spacing w:val="-7"/>
          <w:w w:val="105"/>
          <w:szCs w:val="22"/>
        </w:rPr>
        <w:t xml:space="preserve"> </w:t>
      </w:r>
      <w:r w:rsidRPr="00B969DA">
        <w:rPr>
          <w:w w:val="105"/>
          <w:szCs w:val="22"/>
        </w:rPr>
        <w:t>samlede</w:t>
      </w:r>
      <w:r w:rsidRPr="00B969DA">
        <w:rPr>
          <w:spacing w:val="-6"/>
          <w:w w:val="105"/>
          <w:szCs w:val="22"/>
        </w:rPr>
        <w:t xml:space="preserve"> </w:t>
      </w:r>
      <w:r w:rsidRPr="00B969DA">
        <w:rPr>
          <w:w w:val="105"/>
          <w:szCs w:val="22"/>
        </w:rPr>
        <w:t>hyppighed</w:t>
      </w:r>
      <w:r w:rsidRPr="00B969DA">
        <w:rPr>
          <w:spacing w:val="-7"/>
          <w:w w:val="105"/>
          <w:szCs w:val="22"/>
        </w:rPr>
        <w:t xml:space="preserve"> </w:t>
      </w:r>
      <w:r w:rsidRPr="00B969DA">
        <w:rPr>
          <w:w w:val="105"/>
          <w:szCs w:val="22"/>
        </w:rPr>
        <w:t>af</w:t>
      </w:r>
      <w:r w:rsidRPr="00B969DA">
        <w:rPr>
          <w:spacing w:val="-7"/>
          <w:w w:val="105"/>
          <w:szCs w:val="22"/>
        </w:rPr>
        <w:t xml:space="preserve"> </w:t>
      </w:r>
      <w:r w:rsidRPr="00B969DA">
        <w:rPr>
          <w:w w:val="105"/>
          <w:szCs w:val="22"/>
        </w:rPr>
        <w:t>planocellulært</w:t>
      </w:r>
      <w:r w:rsidRPr="00B969DA">
        <w:rPr>
          <w:spacing w:val="-6"/>
          <w:w w:val="105"/>
          <w:szCs w:val="22"/>
        </w:rPr>
        <w:t xml:space="preserve"> </w:t>
      </w:r>
      <w:r w:rsidRPr="00B969DA">
        <w:rPr>
          <w:w w:val="105"/>
          <w:szCs w:val="22"/>
        </w:rPr>
        <w:t>karcinom</w:t>
      </w:r>
      <w:r w:rsidRPr="00B969DA">
        <w:rPr>
          <w:spacing w:val="-9"/>
          <w:w w:val="105"/>
          <w:szCs w:val="22"/>
        </w:rPr>
        <w:t xml:space="preserve"> </w:t>
      </w:r>
      <w:r w:rsidRPr="00B969DA">
        <w:rPr>
          <w:w w:val="105"/>
          <w:szCs w:val="22"/>
        </w:rPr>
        <w:t>og</w:t>
      </w:r>
      <w:r w:rsidRPr="00B969DA">
        <w:rPr>
          <w:spacing w:val="-8"/>
          <w:w w:val="105"/>
          <w:szCs w:val="22"/>
        </w:rPr>
        <w:t xml:space="preserve"> </w:t>
      </w:r>
      <w:r w:rsidRPr="00B969DA">
        <w:rPr>
          <w:w w:val="105"/>
          <w:szCs w:val="22"/>
        </w:rPr>
        <w:t>papillomer</w:t>
      </w:r>
      <w:r w:rsidRPr="00B969DA">
        <w:rPr>
          <w:spacing w:val="-7"/>
          <w:w w:val="105"/>
          <w:szCs w:val="22"/>
        </w:rPr>
        <w:t xml:space="preserve"> </w:t>
      </w:r>
      <w:r w:rsidRPr="00B969DA">
        <w:rPr>
          <w:w w:val="105"/>
          <w:szCs w:val="22"/>
        </w:rPr>
        <w:t>i</w:t>
      </w:r>
      <w:r w:rsidRPr="00B969DA">
        <w:rPr>
          <w:spacing w:val="-8"/>
          <w:w w:val="105"/>
          <w:szCs w:val="22"/>
        </w:rPr>
        <w:t xml:space="preserve"> </w:t>
      </w:r>
      <w:r w:rsidRPr="00B969DA">
        <w:rPr>
          <w:w w:val="105"/>
          <w:szCs w:val="22"/>
        </w:rPr>
        <w:t>uterus</w:t>
      </w:r>
      <w:r w:rsidRPr="00B969DA">
        <w:rPr>
          <w:spacing w:val="-7"/>
          <w:w w:val="105"/>
          <w:szCs w:val="22"/>
        </w:rPr>
        <w:t xml:space="preserve"> </w:t>
      </w:r>
      <w:r w:rsidRPr="00B969DA">
        <w:rPr>
          <w:w w:val="105"/>
          <w:szCs w:val="22"/>
        </w:rPr>
        <w:t>og</w:t>
      </w:r>
      <w:r w:rsidRPr="00B969DA">
        <w:rPr>
          <w:spacing w:val="-7"/>
          <w:w w:val="105"/>
          <w:szCs w:val="22"/>
        </w:rPr>
        <w:t xml:space="preserve"> </w:t>
      </w:r>
      <w:r w:rsidRPr="00B969DA">
        <w:rPr>
          <w:w w:val="105"/>
          <w:szCs w:val="22"/>
        </w:rPr>
        <w:t>cervix</w:t>
      </w:r>
      <w:r w:rsidRPr="00B969DA">
        <w:rPr>
          <w:spacing w:val="-9"/>
          <w:w w:val="105"/>
          <w:szCs w:val="22"/>
        </w:rPr>
        <w:t xml:space="preserve"> </w:t>
      </w:r>
      <w:r w:rsidRPr="00B969DA">
        <w:rPr>
          <w:w w:val="105"/>
          <w:szCs w:val="22"/>
        </w:rPr>
        <w:t>hos</w:t>
      </w:r>
      <w:r w:rsidR="00362522" w:rsidRPr="00B969DA">
        <w:rPr>
          <w:w w:val="105"/>
          <w:szCs w:val="22"/>
        </w:rPr>
        <w:t xml:space="preserve"> </w:t>
      </w:r>
      <w:r w:rsidRPr="00B969DA">
        <w:rPr>
          <w:w w:val="105"/>
          <w:szCs w:val="22"/>
        </w:rPr>
        <w:t>høj-dosis</w:t>
      </w:r>
      <w:r w:rsidRPr="00B969DA">
        <w:rPr>
          <w:spacing w:val="-13"/>
          <w:w w:val="105"/>
          <w:szCs w:val="22"/>
        </w:rPr>
        <w:t xml:space="preserve"> </w:t>
      </w:r>
      <w:r w:rsidRPr="00B969DA">
        <w:rPr>
          <w:w w:val="105"/>
          <w:szCs w:val="22"/>
        </w:rPr>
        <w:t>hunrotter</w:t>
      </w:r>
      <w:r w:rsidRPr="00B969DA">
        <w:rPr>
          <w:spacing w:val="-12"/>
          <w:w w:val="105"/>
          <w:szCs w:val="22"/>
        </w:rPr>
        <w:t xml:space="preserve"> </w:t>
      </w:r>
      <w:r w:rsidRPr="00B969DA">
        <w:rPr>
          <w:w w:val="105"/>
          <w:szCs w:val="22"/>
        </w:rPr>
        <w:t>og</w:t>
      </w:r>
      <w:r w:rsidRPr="00B969DA">
        <w:rPr>
          <w:spacing w:val="-14"/>
          <w:w w:val="105"/>
          <w:szCs w:val="22"/>
        </w:rPr>
        <w:t xml:space="preserve"> </w:t>
      </w:r>
      <w:r w:rsidRPr="00B969DA">
        <w:rPr>
          <w:w w:val="105"/>
          <w:szCs w:val="22"/>
        </w:rPr>
        <w:t>i</w:t>
      </w:r>
      <w:r w:rsidRPr="00B969DA">
        <w:rPr>
          <w:spacing w:val="-12"/>
          <w:w w:val="105"/>
          <w:szCs w:val="22"/>
        </w:rPr>
        <w:t xml:space="preserve"> </w:t>
      </w:r>
      <w:r w:rsidRPr="00B969DA">
        <w:rPr>
          <w:w w:val="105"/>
          <w:szCs w:val="22"/>
        </w:rPr>
        <w:t>prostataadenom</w:t>
      </w:r>
      <w:r w:rsidRPr="00B969DA">
        <w:rPr>
          <w:spacing w:val="-14"/>
          <w:w w:val="105"/>
          <w:szCs w:val="22"/>
        </w:rPr>
        <w:t xml:space="preserve"> </w:t>
      </w:r>
      <w:r w:rsidRPr="00B969DA">
        <w:rPr>
          <w:w w:val="105"/>
          <w:szCs w:val="22"/>
        </w:rPr>
        <w:t>hos</w:t>
      </w:r>
      <w:r w:rsidRPr="00B969DA">
        <w:rPr>
          <w:spacing w:val="-14"/>
          <w:w w:val="105"/>
          <w:szCs w:val="22"/>
        </w:rPr>
        <w:t xml:space="preserve"> </w:t>
      </w:r>
      <w:r w:rsidRPr="00B969DA">
        <w:rPr>
          <w:w w:val="105"/>
          <w:szCs w:val="22"/>
        </w:rPr>
        <w:t>lav-dosis</w:t>
      </w:r>
      <w:r w:rsidRPr="00B969DA">
        <w:rPr>
          <w:spacing w:val="-12"/>
          <w:w w:val="105"/>
          <w:szCs w:val="22"/>
        </w:rPr>
        <w:t xml:space="preserve"> </w:t>
      </w:r>
      <w:r w:rsidRPr="00B969DA">
        <w:rPr>
          <w:w w:val="105"/>
          <w:szCs w:val="22"/>
        </w:rPr>
        <w:t>hanrotter.</w:t>
      </w:r>
      <w:r w:rsidRPr="00B969DA">
        <w:rPr>
          <w:spacing w:val="-13"/>
          <w:w w:val="105"/>
          <w:szCs w:val="22"/>
        </w:rPr>
        <w:t xml:space="preserve"> </w:t>
      </w:r>
      <w:r w:rsidRPr="00B969DA">
        <w:rPr>
          <w:w w:val="105"/>
          <w:szCs w:val="22"/>
        </w:rPr>
        <w:t>Hvorvidt</w:t>
      </w:r>
      <w:r w:rsidRPr="00B969DA">
        <w:rPr>
          <w:spacing w:val="-13"/>
          <w:w w:val="105"/>
          <w:szCs w:val="22"/>
        </w:rPr>
        <w:t xml:space="preserve"> </w:t>
      </w:r>
      <w:r w:rsidRPr="00B969DA">
        <w:rPr>
          <w:w w:val="105"/>
          <w:szCs w:val="22"/>
        </w:rPr>
        <w:t>fundene</w:t>
      </w:r>
      <w:r w:rsidRPr="00B969DA">
        <w:rPr>
          <w:spacing w:val="-12"/>
          <w:w w:val="105"/>
          <w:szCs w:val="22"/>
        </w:rPr>
        <w:t xml:space="preserve"> </w:t>
      </w:r>
      <w:r w:rsidRPr="00B969DA">
        <w:rPr>
          <w:w w:val="105"/>
          <w:szCs w:val="22"/>
        </w:rPr>
        <w:t>fra karcinogenicitetsstudiet</w:t>
      </w:r>
      <w:r w:rsidRPr="00B969DA">
        <w:rPr>
          <w:spacing w:val="-3"/>
          <w:w w:val="105"/>
          <w:szCs w:val="22"/>
        </w:rPr>
        <w:t xml:space="preserve"> </w:t>
      </w:r>
      <w:r w:rsidRPr="00B969DA">
        <w:rPr>
          <w:w w:val="105"/>
          <w:szCs w:val="22"/>
        </w:rPr>
        <w:t>med</w:t>
      </w:r>
      <w:r w:rsidRPr="00B969DA">
        <w:rPr>
          <w:spacing w:val="-6"/>
          <w:w w:val="105"/>
          <w:szCs w:val="22"/>
        </w:rPr>
        <w:t xml:space="preserve"> </w:t>
      </w:r>
      <w:r w:rsidRPr="00B969DA">
        <w:rPr>
          <w:w w:val="105"/>
          <w:szCs w:val="22"/>
        </w:rPr>
        <w:t>rotter</w:t>
      </w:r>
      <w:r w:rsidRPr="00B969DA">
        <w:rPr>
          <w:spacing w:val="-4"/>
          <w:w w:val="105"/>
          <w:szCs w:val="22"/>
        </w:rPr>
        <w:t xml:space="preserve"> </w:t>
      </w:r>
      <w:r w:rsidRPr="00B969DA">
        <w:rPr>
          <w:w w:val="105"/>
          <w:szCs w:val="22"/>
        </w:rPr>
        <w:t>har</w:t>
      </w:r>
      <w:r w:rsidRPr="00B969DA">
        <w:rPr>
          <w:spacing w:val="-6"/>
          <w:w w:val="105"/>
          <w:szCs w:val="22"/>
        </w:rPr>
        <w:t xml:space="preserve"> </w:t>
      </w:r>
      <w:r w:rsidRPr="00B969DA">
        <w:rPr>
          <w:w w:val="105"/>
          <w:szCs w:val="22"/>
        </w:rPr>
        <w:t>relevans</w:t>
      </w:r>
      <w:r w:rsidRPr="00B969DA">
        <w:rPr>
          <w:spacing w:val="-6"/>
          <w:w w:val="105"/>
          <w:szCs w:val="22"/>
        </w:rPr>
        <w:t xml:space="preserve"> </w:t>
      </w:r>
      <w:r w:rsidRPr="00B969DA">
        <w:rPr>
          <w:w w:val="105"/>
          <w:szCs w:val="22"/>
        </w:rPr>
        <w:t>for</w:t>
      </w:r>
      <w:r w:rsidRPr="00B969DA">
        <w:rPr>
          <w:spacing w:val="-4"/>
          <w:w w:val="105"/>
          <w:szCs w:val="22"/>
        </w:rPr>
        <w:t xml:space="preserve"> </w:t>
      </w:r>
      <w:r w:rsidRPr="00B969DA">
        <w:rPr>
          <w:w w:val="105"/>
          <w:szCs w:val="22"/>
        </w:rPr>
        <w:t>mennesker</w:t>
      </w:r>
      <w:r w:rsidRPr="00B969DA">
        <w:rPr>
          <w:spacing w:val="-6"/>
          <w:w w:val="105"/>
          <w:szCs w:val="22"/>
        </w:rPr>
        <w:t xml:space="preserve"> </w:t>
      </w:r>
      <w:r w:rsidRPr="00B969DA">
        <w:rPr>
          <w:w w:val="105"/>
          <w:szCs w:val="22"/>
        </w:rPr>
        <w:t>er</w:t>
      </w:r>
      <w:r w:rsidRPr="00B969DA">
        <w:rPr>
          <w:spacing w:val="-6"/>
          <w:w w:val="105"/>
          <w:szCs w:val="22"/>
        </w:rPr>
        <w:t xml:space="preserve"> </w:t>
      </w:r>
      <w:r w:rsidRPr="00B969DA">
        <w:rPr>
          <w:w w:val="105"/>
          <w:szCs w:val="22"/>
        </w:rPr>
        <w:t>ukendt.</w:t>
      </w:r>
    </w:p>
    <w:p w14:paraId="220462D0" w14:textId="77777777" w:rsidR="009E7CC9" w:rsidRPr="00B969DA" w:rsidRDefault="009E7CC9" w:rsidP="006F06C0">
      <w:pPr>
        <w:pStyle w:val="BodyText"/>
        <w:rPr>
          <w:szCs w:val="22"/>
        </w:rPr>
      </w:pPr>
    </w:p>
    <w:p w14:paraId="1D4F8A59" w14:textId="77777777" w:rsidR="009E7CC9" w:rsidRPr="00B969DA" w:rsidRDefault="009E7CC9" w:rsidP="006F06C0">
      <w:pPr>
        <w:pStyle w:val="BodyText"/>
        <w:rPr>
          <w:szCs w:val="22"/>
        </w:rPr>
      </w:pPr>
    </w:p>
    <w:p w14:paraId="0F7B486F" w14:textId="77777777" w:rsidR="009E7CC9" w:rsidRPr="00B969DA" w:rsidRDefault="00B12D17" w:rsidP="006F06C0">
      <w:pPr>
        <w:pStyle w:val="Heading1"/>
        <w:numPr>
          <w:ilvl w:val="0"/>
          <w:numId w:val="28"/>
        </w:numPr>
        <w:ind w:left="567" w:hanging="567"/>
        <w:rPr>
          <w:sz w:val="22"/>
          <w:szCs w:val="22"/>
        </w:rPr>
      </w:pPr>
      <w:r w:rsidRPr="00B969DA">
        <w:rPr>
          <w:w w:val="105"/>
          <w:sz w:val="22"/>
          <w:szCs w:val="22"/>
        </w:rPr>
        <w:t>FARMACEUTISKE</w:t>
      </w:r>
      <w:r w:rsidRPr="00B969DA">
        <w:rPr>
          <w:spacing w:val="-2"/>
          <w:w w:val="105"/>
          <w:sz w:val="22"/>
          <w:szCs w:val="22"/>
        </w:rPr>
        <w:t xml:space="preserve"> </w:t>
      </w:r>
      <w:r w:rsidRPr="00B969DA">
        <w:rPr>
          <w:w w:val="105"/>
          <w:sz w:val="22"/>
          <w:szCs w:val="22"/>
        </w:rPr>
        <w:t>OPLYSNINGER</w:t>
      </w:r>
    </w:p>
    <w:p w14:paraId="07968479" w14:textId="77777777" w:rsidR="009E7CC9" w:rsidRPr="00B969DA" w:rsidRDefault="009E7CC9" w:rsidP="006F06C0">
      <w:pPr>
        <w:pStyle w:val="BodyText"/>
        <w:rPr>
          <w:b/>
          <w:szCs w:val="22"/>
        </w:rPr>
      </w:pPr>
    </w:p>
    <w:p w14:paraId="3464C7A3" w14:textId="77777777" w:rsidR="009E7CC9" w:rsidRPr="00B969DA" w:rsidRDefault="00B12D17" w:rsidP="006F06C0">
      <w:pPr>
        <w:pStyle w:val="ListParagraph"/>
        <w:numPr>
          <w:ilvl w:val="1"/>
          <w:numId w:val="28"/>
        </w:numPr>
        <w:ind w:left="567" w:hanging="567"/>
        <w:rPr>
          <w:b/>
        </w:rPr>
      </w:pPr>
      <w:r w:rsidRPr="00B969DA">
        <w:rPr>
          <w:b/>
          <w:w w:val="105"/>
        </w:rPr>
        <w:t>Hjælpestoffer</w:t>
      </w:r>
    </w:p>
    <w:p w14:paraId="194B7C1A" w14:textId="77777777" w:rsidR="009E7CC9" w:rsidRPr="00B969DA" w:rsidRDefault="009E7CC9" w:rsidP="006F06C0">
      <w:pPr>
        <w:pStyle w:val="BodyText"/>
        <w:rPr>
          <w:b/>
          <w:szCs w:val="22"/>
        </w:rPr>
      </w:pPr>
    </w:p>
    <w:p w14:paraId="35E897D9" w14:textId="3E74522C" w:rsidR="00886547" w:rsidRPr="00B969DA" w:rsidRDefault="00B12D17" w:rsidP="006F06C0">
      <w:pPr>
        <w:pStyle w:val="BodyText"/>
        <w:rPr>
          <w:w w:val="105"/>
          <w:szCs w:val="22"/>
        </w:rPr>
      </w:pPr>
      <w:r w:rsidRPr="00B969DA">
        <w:rPr>
          <w:w w:val="105"/>
          <w:szCs w:val="22"/>
          <w:u w:val="single"/>
        </w:rPr>
        <w:t>Tabletkerne</w:t>
      </w:r>
    </w:p>
    <w:p w14:paraId="68F4A112" w14:textId="77777777" w:rsidR="00886547" w:rsidRPr="00B969DA" w:rsidRDefault="00B12D17" w:rsidP="006F06C0">
      <w:pPr>
        <w:pStyle w:val="BodyText"/>
        <w:rPr>
          <w:w w:val="105"/>
          <w:szCs w:val="22"/>
        </w:rPr>
      </w:pPr>
      <w:r w:rsidRPr="00B969DA">
        <w:rPr>
          <w:w w:val="105"/>
          <w:szCs w:val="22"/>
        </w:rPr>
        <w:t xml:space="preserve">Lactosemonohydrat </w:t>
      </w:r>
    </w:p>
    <w:p w14:paraId="4B0F7059" w14:textId="1664DB32" w:rsidR="00886547" w:rsidRPr="00B969DA" w:rsidRDefault="00886547" w:rsidP="006F06C0">
      <w:pPr>
        <w:pStyle w:val="BodyText"/>
        <w:rPr>
          <w:szCs w:val="22"/>
        </w:rPr>
      </w:pPr>
      <w:r w:rsidRPr="00B969DA">
        <w:rPr>
          <w:szCs w:val="22"/>
        </w:rPr>
        <w:t>C</w:t>
      </w:r>
      <w:r w:rsidR="00B12D17" w:rsidRPr="00B969DA">
        <w:rPr>
          <w:szCs w:val="22"/>
        </w:rPr>
        <w:t>ellulose</w:t>
      </w:r>
      <w:r w:rsidRPr="00B969DA">
        <w:rPr>
          <w:szCs w:val="22"/>
        </w:rPr>
        <w:t>, mikrokrystallinsk</w:t>
      </w:r>
      <w:r w:rsidR="00B12D17" w:rsidRPr="00B969DA">
        <w:rPr>
          <w:szCs w:val="22"/>
        </w:rPr>
        <w:t xml:space="preserve"> </w:t>
      </w:r>
      <w:r w:rsidR="005D283B" w:rsidRPr="00B969DA">
        <w:rPr>
          <w:szCs w:val="22"/>
        </w:rPr>
        <w:t>PH</w:t>
      </w:r>
      <w:r w:rsidR="00632378" w:rsidRPr="00B969DA">
        <w:rPr>
          <w:szCs w:val="22"/>
        </w:rPr>
        <w:t xml:space="preserve"> </w:t>
      </w:r>
      <w:r w:rsidR="005D283B" w:rsidRPr="00B969DA">
        <w:rPr>
          <w:szCs w:val="22"/>
        </w:rPr>
        <w:t>101 (E460)</w:t>
      </w:r>
    </w:p>
    <w:p w14:paraId="67D973B2" w14:textId="5FA93087" w:rsidR="00C432CE" w:rsidRPr="00B969DA" w:rsidRDefault="00B12D17" w:rsidP="006F06C0">
      <w:pPr>
        <w:pStyle w:val="BodyText"/>
        <w:rPr>
          <w:w w:val="105"/>
          <w:szCs w:val="22"/>
        </w:rPr>
      </w:pPr>
      <w:r w:rsidRPr="00B969DA">
        <w:rPr>
          <w:w w:val="105"/>
          <w:szCs w:val="22"/>
        </w:rPr>
        <w:t xml:space="preserve">Croscarmellosenatrium </w:t>
      </w:r>
      <w:r w:rsidR="005D283B" w:rsidRPr="00B969DA">
        <w:rPr>
          <w:w w:val="105"/>
          <w:szCs w:val="22"/>
        </w:rPr>
        <w:t>(E468)</w:t>
      </w:r>
    </w:p>
    <w:p w14:paraId="0AE951D8" w14:textId="717FD6B0" w:rsidR="005D283B" w:rsidRPr="00B969DA" w:rsidRDefault="005D283B" w:rsidP="006F06C0">
      <w:r w:rsidRPr="00B969DA">
        <w:t>Hydroxypropyl cellulose (E463)</w:t>
      </w:r>
    </w:p>
    <w:p w14:paraId="7F99CCF0" w14:textId="0C4AB185" w:rsidR="005D283B" w:rsidRPr="00B969DA" w:rsidRDefault="00D235AD" w:rsidP="00D04C5D">
      <w:pPr>
        <w:pStyle w:val="BodyText"/>
      </w:pPr>
      <w:r w:rsidRPr="00B969DA">
        <w:rPr>
          <w:szCs w:val="22"/>
        </w:rPr>
        <w:t>Cellulose, mikrokrystallinsk PH</w:t>
      </w:r>
      <w:r w:rsidR="00632378" w:rsidRPr="00B969DA">
        <w:rPr>
          <w:szCs w:val="22"/>
        </w:rPr>
        <w:t xml:space="preserve"> </w:t>
      </w:r>
      <w:r w:rsidRPr="00B969DA">
        <w:rPr>
          <w:szCs w:val="22"/>
        </w:rPr>
        <w:t>112 (E460)</w:t>
      </w:r>
    </w:p>
    <w:p w14:paraId="7FE4BAA6" w14:textId="6D4E5C57" w:rsidR="009E7CC9" w:rsidRPr="00B969DA" w:rsidRDefault="00B12D17" w:rsidP="006F06C0">
      <w:pPr>
        <w:pStyle w:val="BodyText"/>
        <w:rPr>
          <w:szCs w:val="22"/>
        </w:rPr>
      </w:pPr>
      <w:r w:rsidRPr="00B969DA">
        <w:rPr>
          <w:w w:val="105"/>
          <w:szCs w:val="22"/>
        </w:rPr>
        <w:t>Magnesiumstearat</w:t>
      </w:r>
      <w:r w:rsidR="00D235AD" w:rsidRPr="00B969DA">
        <w:rPr>
          <w:w w:val="105"/>
          <w:szCs w:val="22"/>
        </w:rPr>
        <w:t xml:space="preserve"> (E470)</w:t>
      </w:r>
    </w:p>
    <w:p w14:paraId="04D95DE8" w14:textId="77777777" w:rsidR="009E7CC9" w:rsidRPr="00B969DA" w:rsidRDefault="009E7CC9" w:rsidP="006F06C0">
      <w:pPr>
        <w:pStyle w:val="BodyText"/>
        <w:rPr>
          <w:szCs w:val="22"/>
        </w:rPr>
      </w:pPr>
    </w:p>
    <w:p w14:paraId="38AE6C44" w14:textId="77777777" w:rsidR="00C432CE" w:rsidRPr="00B969DA" w:rsidRDefault="00B12D17" w:rsidP="006F06C0">
      <w:pPr>
        <w:pStyle w:val="BodyText"/>
        <w:rPr>
          <w:w w:val="105"/>
          <w:szCs w:val="22"/>
        </w:rPr>
      </w:pPr>
      <w:r w:rsidRPr="00B969DA">
        <w:rPr>
          <w:w w:val="105"/>
          <w:szCs w:val="22"/>
          <w:u w:val="single"/>
        </w:rPr>
        <w:t>Filmovertræk</w:t>
      </w:r>
      <w:r w:rsidRPr="00B969DA">
        <w:rPr>
          <w:w w:val="105"/>
          <w:szCs w:val="22"/>
        </w:rPr>
        <w:t xml:space="preserve"> </w:t>
      </w:r>
    </w:p>
    <w:p w14:paraId="70D9C77F" w14:textId="77777777" w:rsidR="00C432CE" w:rsidRPr="00B969DA" w:rsidRDefault="00B12D17" w:rsidP="006F06C0">
      <w:pPr>
        <w:pStyle w:val="BodyText"/>
        <w:rPr>
          <w:w w:val="105"/>
          <w:szCs w:val="22"/>
        </w:rPr>
      </w:pPr>
      <w:r w:rsidRPr="00B969DA">
        <w:rPr>
          <w:w w:val="105"/>
          <w:szCs w:val="22"/>
        </w:rPr>
        <w:t xml:space="preserve">Hypromellose </w:t>
      </w:r>
      <w:r w:rsidR="00C432CE" w:rsidRPr="00B969DA">
        <w:rPr>
          <w:w w:val="105"/>
          <w:szCs w:val="22"/>
        </w:rPr>
        <w:t>(E464)</w:t>
      </w:r>
    </w:p>
    <w:p w14:paraId="21F43A77" w14:textId="73CAA4FA" w:rsidR="009E7CC9" w:rsidRPr="00B969DA" w:rsidRDefault="00B12D17" w:rsidP="006F06C0">
      <w:pPr>
        <w:pStyle w:val="BodyText"/>
        <w:rPr>
          <w:w w:val="105"/>
          <w:szCs w:val="22"/>
        </w:rPr>
      </w:pPr>
      <w:r w:rsidRPr="00B969DA">
        <w:rPr>
          <w:w w:val="105"/>
          <w:szCs w:val="22"/>
        </w:rPr>
        <w:t xml:space="preserve">Titandioxid (E171) </w:t>
      </w:r>
    </w:p>
    <w:p w14:paraId="47E72605" w14:textId="4AAB8F5D" w:rsidR="009E7CC9" w:rsidRPr="00B969DA" w:rsidRDefault="002B0562" w:rsidP="006F06C0">
      <w:r w:rsidRPr="00B969DA">
        <w:t>Triacetin (E1518)</w:t>
      </w:r>
    </w:p>
    <w:p w14:paraId="31D3F777" w14:textId="77777777" w:rsidR="002B0562" w:rsidRPr="00B969DA" w:rsidRDefault="002B0562" w:rsidP="006F06C0"/>
    <w:p w14:paraId="3E0DE061" w14:textId="77777777" w:rsidR="009E7CC9" w:rsidRPr="00B969DA" w:rsidRDefault="00B12D17" w:rsidP="006F06C0">
      <w:pPr>
        <w:pStyle w:val="ListParagraph"/>
        <w:numPr>
          <w:ilvl w:val="1"/>
          <w:numId w:val="28"/>
        </w:numPr>
        <w:ind w:left="567" w:hanging="567"/>
        <w:rPr>
          <w:b/>
          <w:w w:val="105"/>
        </w:rPr>
      </w:pPr>
      <w:r w:rsidRPr="00B969DA">
        <w:rPr>
          <w:b/>
          <w:w w:val="105"/>
        </w:rPr>
        <w:t>Uforligeligheder</w:t>
      </w:r>
    </w:p>
    <w:p w14:paraId="3565BE5C" w14:textId="77777777" w:rsidR="009E7CC9" w:rsidRPr="00B969DA" w:rsidRDefault="009E7CC9" w:rsidP="006F06C0">
      <w:pPr>
        <w:pStyle w:val="BodyText"/>
        <w:rPr>
          <w:b/>
          <w:szCs w:val="22"/>
        </w:rPr>
      </w:pPr>
    </w:p>
    <w:p w14:paraId="1B449016" w14:textId="77777777" w:rsidR="009E7CC9" w:rsidRPr="00B969DA" w:rsidRDefault="00B12D17" w:rsidP="006F06C0">
      <w:pPr>
        <w:pStyle w:val="BodyText"/>
        <w:rPr>
          <w:szCs w:val="22"/>
        </w:rPr>
      </w:pPr>
      <w:r w:rsidRPr="00B969DA">
        <w:rPr>
          <w:w w:val="105"/>
          <w:szCs w:val="22"/>
        </w:rPr>
        <w:t>Ikke relevant.</w:t>
      </w:r>
    </w:p>
    <w:p w14:paraId="30586C77" w14:textId="77777777" w:rsidR="009E7CC9" w:rsidRPr="00B969DA" w:rsidRDefault="009E7CC9" w:rsidP="006F06C0">
      <w:pPr>
        <w:pStyle w:val="BodyText"/>
        <w:rPr>
          <w:szCs w:val="22"/>
        </w:rPr>
      </w:pPr>
    </w:p>
    <w:p w14:paraId="4B45EE37" w14:textId="77777777" w:rsidR="009E7CC9" w:rsidRPr="00B969DA" w:rsidRDefault="00B12D17" w:rsidP="006F06C0">
      <w:pPr>
        <w:pStyle w:val="ListParagraph"/>
        <w:numPr>
          <w:ilvl w:val="1"/>
          <w:numId w:val="28"/>
        </w:numPr>
        <w:ind w:left="567" w:hanging="567"/>
        <w:rPr>
          <w:b/>
          <w:w w:val="105"/>
        </w:rPr>
      </w:pPr>
      <w:r w:rsidRPr="00B969DA">
        <w:rPr>
          <w:b/>
          <w:w w:val="105"/>
        </w:rPr>
        <w:t>Opbevaringstid</w:t>
      </w:r>
    </w:p>
    <w:p w14:paraId="54D09DC7" w14:textId="77777777" w:rsidR="009E7CC9" w:rsidRPr="00B969DA" w:rsidRDefault="009E7CC9" w:rsidP="006F06C0">
      <w:pPr>
        <w:pStyle w:val="BodyText"/>
        <w:rPr>
          <w:b/>
          <w:szCs w:val="22"/>
        </w:rPr>
      </w:pPr>
    </w:p>
    <w:p w14:paraId="6241C76A" w14:textId="5F04AA71" w:rsidR="009E7CC9" w:rsidRPr="00B969DA" w:rsidRDefault="002B0562" w:rsidP="006F06C0">
      <w:pPr>
        <w:pStyle w:val="BodyText"/>
        <w:rPr>
          <w:szCs w:val="22"/>
        </w:rPr>
      </w:pPr>
      <w:r w:rsidRPr="00B969DA">
        <w:rPr>
          <w:w w:val="105"/>
          <w:szCs w:val="22"/>
        </w:rPr>
        <w:t>2 år</w:t>
      </w:r>
    </w:p>
    <w:p w14:paraId="108C0B79" w14:textId="77777777" w:rsidR="009E7CC9" w:rsidRPr="00B969DA" w:rsidRDefault="009E7CC9" w:rsidP="006F06C0">
      <w:pPr>
        <w:pStyle w:val="BodyText"/>
        <w:rPr>
          <w:szCs w:val="22"/>
        </w:rPr>
      </w:pPr>
    </w:p>
    <w:p w14:paraId="67A0CBE4" w14:textId="77777777" w:rsidR="009E7CC9" w:rsidRPr="00B969DA" w:rsidRDefault="00B12D17" w:rsidP="006F06C0">
      <w:pPr>
        <w:pStyle w:val="ListParagraph"/>
        <w:numPr>
          <w:ilvl w:val="1"/>
          <w:numId w:val="28"/>
        </w:numPr>
        <w:ind w:left="567" w:hanging="567"/>
        <w:rPr>
          <w:b/>
          <w:w w:val="105"/>
        </w:rPr>
      </w:pPr>
      <w:r w:rsidRPr="00B969DA">
        <w:rPr>
          <w:b/>
          <w:w w:val="105"/>
        </w:rPr>
        <w:t>Særlige opbevaringsforhold</w:t>
      </w:r>
    </w:p>
    <w:p w14:paraId="1EBAC6BE" w14:textId="77777777" w:rsidR="009E7CC9" w:rsidRPr="00B969DA" w:rsidRDefault="009E7CC9" w:rsidP="006F06C0">
      <w:pPr>
        <w:pStyle w:val="BodyText"/>
        <w:rPr>
          <w:b/>
          <w:szCs w:val="22"/>
        </w:rPr>
      </w:pPr>
    </w:p>
    <w:p w14:paraId="7E67237D" w14:textId="77777777" w:rsidR="009E7CC9" w:rsidRPr="00B969DA" w:rsidRDefault="00B12D17" w:rsidP="006F06C0">
      <w:pPr>
        <w:pStyle w:val="BodyText"/>
        <w:rPr>
          <w:szCs w:val="22"/>
        </w:rPr>
      </w:pPr>
      <w:r w:rsidRPr="00B969DA">
        <w:rPr>
          <w:w w:val="105"/>
          <w:szCs w:val="22"/>
        </w:rPr>
        <w:t>Dette lægemiddel kræver ingen særlige forholdsregler vedrørende opbevaringen.</w:t>
      </w:r>
    </w:p>
    <w:p w14:paraId="55C962A7" w14:textId="77777777" w:rsidR="009E7CC9" w:rsidRPr="00B969DA" w:rsidRDefault="009E7CC9" w:rsidP="006F06C0">
      <w:pPr>
        <w:pStyle w:val="BodyText"/>
        <w:rPr>
          <w:szCs w:val="22"/>
        </w:rPr>
      </w:pPr>
    </w:p>
    <w:p w14:paraId="29DA7E68" w14:textId="77777777" w:rsidR="009E7CC9" w:rsidRPr="00B969DA" w:rsidRDefault="00B12D17" w:rsidP="006F06C0">
      <w:pPr>
        <w:pStyle w:val="ListParagraph"/>
        <w:numPr>
          <w:ilvl w:val="1"/>
          <w:numId w:val="28"/>
        </w:numPr>
        <w:ind w:left="567" w:hanging="567"/>
        <w:rPr>
          <w:b/>
          <w:w w:val="105"/>
        </w:rPr>
      </w:pPr>
      <w:r w:rsidRPr="00B969DA">
        <w:rPr>
          <w:b/>
          <w:w w:val="105"/>
        </w:rPr>
        <w:t>Emballagetype og pakningsstørrelser</w:t>
      </w:r>
    </w:p>
    <w:p w14:paraId="3E30182D" w14:textId="77777777" w:rsidR="009E7CC9" w:rsidRPr="00B969DA" w:rsidRDefault="009E7CC9" w:rsidP="006F06C0">
      <w:pPr>
        <w:pStyle w:val="BodyText"/>
        <w:rPr>
          <w:b/>
          <w:szCs w:val="22"/>
        </w:rPr>
      </w:pPr>
    </w:p>
    <w:p w14:paraId="398C2F12" w14:textId="3BFF82BF" w:rsidR="00465B06" w:rsidRPr="00CE589F" w:rsidRDefault="00671955" w:rsidP="006F06C0">
      <w:pPr>
        <w:pStyle w:val="BodyText"/>
        <w:rPr>
          <w:w w:val="105"/>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00B12D17" w:rsidRPr="00CE589F">
        <w:rPr>
          <w:spacing w:val="-13"/>
          <w:w w:val="105"/>
          <w:szCs w:val="22"/>
          <w:u w:val="single"/>
          <w:lang w:val="en-US"/>
        </w:rPr>
        <w:t xml:space="preserve"> </w:t>
      </w:r>
      <w:r w:rsidR="00B12D17" w:rsidRPr="00CE589F">
        <w:rPr>
          <w:w w:val="105"/>
          <w:szCs w:val="22"/>
          <w:u w:val="single"/>
          <w:lang w:val="en-US"/>
        </w:rPr>
        <w:t>20</w:t>
      </w:r>
      <w:r w:rsidR="00827A08" w:rsidRPr="00CE589F">
        <w:rPr>
          <w:spacing w:val="-12"/>
          <w:w w:val="105"/>
          <w:szCs w:val="22"/>
          <w:u w:val="single"/>
          <w:lang w:val="en-US"/>
        </w:rPr>
        <w:t> mg</w:t>
      </w:r>
      <w:r w:rsidR="00B12D17" w:rsidRPr="00CE589F">
        <w:rPr>
          <w:w w:val="105"/>
          <w:szCs w:val="22"/>
          <w:u w:val="single"/>
          <w:lang w:val="en-US"/>
        </w:rPr>
        <w:t>,</w:t>
      </w:r>
      <w:r w:rsidR="00B12D17" w:rsidRPr="00CE589F">
        <w:rPr>
          <w:spacing w:val="-12"/>
          <w:w w:val="105"/>
          <w:szCs w:val="22"/>
          <w:u w:val="single"/>
          <w:lang w:val="en-US"/>
        </w:rPr>
        <w:t xml:space="preserve"> </w:t>
      </w:r>
      <w:r w:rsidR="00B12D17" w:rsidRPr="00CE589F">
        <w:rPr>
          <w:w w:val="105"/>
          <w:szCs w:val="22"/>
          <w:u w:val="single"/>
          <w:lang w:val="en-US"/>
        </w:rPr>
        <w:t>50</w:t>
      </w:r>
      <w:r w:rsidR="00827A08" w:rsidRPr="00CE589F">
        <w:rPr>
          <w:spacing w:val="-11"/>
          <w:w w:val="105"/>
          <w:szCs w:val="22"/>
          <w:u w:val="single"/>
          <w:lang w:val="en-US"/>
        </w:rPr>
        <w:t> mg</w:t>
      </w:r>
      <w:r w:rsidR="00465B06" w:rsidRPr="00CE589F">
        <w:rPr>
          <w:w w:val="105"/>
          <w:szCs w:val="22"/>
          <w:u w:val="single"/>
          <w:lang w:val="en-US"/>
        </w:rPr>
        <w:t xml:space="preserve"> </w:t>
      </w:r>
      <w:proofErr w:type="spellStart"/>
      <w:r w:rsidR="00B12D17" w:rsidRPr="00CE589F">
        <w:rPr>
          <w:w w:val="105"/>
          <w:szCs w:val="22"/>
          <w:u w:val="single"/>
          <w:lang w:val="en-US"/>
        </w:rPr>
        <w:t>filmovertrukne</w:t>
      </w:r>
      <w:proofErr w:type="spellEnd"/>
      <w:r w:rsidR="00B12D17" w:rsidRPr="00CE589F">
        <w:rPr>
          <w:spacing w:val="-12"/>
          <w:w w:val="105"/>
          <w:szCs w:val="22"/>
          <w:u w:val="single"/>
          <w:lang w:val="en-US"/>
        </w:rPr>
        <w:t xml:space="preserve"> </w:t>
      </w:r>
      <w:proofErr w:type="spellStart"/>
      <w:r w:rsidR="00B12D17" w:rsidRPr="00CE589F">
        <w:rPr>
          <w:w w:val="105"/>
          <w:szCs w:val="22"/>
          <w:u w:val="single"/>
          <w:lang w:val="en-US"/>
        </w:rPr>
        <w:t>tabletter</w:t>
      </w:r>
      <w:proofErr w:type="spellEnd"/>
      <w:r w:rsidR="00B12D17" w:rsidRPr="00CE589F">
        <w:rPr>
          <w:w w:val="105"/>
          <w:szCs w:val="22"/>
          <w:lang w:val="en-US"/>
        </w:rPr>
        <w:t xml:space="preserve"> </w:t>
      </w:r>
    </w:p>
    <w:p w14:paraId="2A80A033" w14:textId="77777777" w:rsidR="00857FE9" w:rsidRPr="00CE589F" w:rsidRDefault="00857FE9" w:rsidP="006F06C0">
      <w:pPr>
        <w:pStyle w:val="BodyText"/>
        <w:rPr>
          <w:w w:val="105"/>
          <w:szCs w:val="22"/>
          <w:lang w:val="en-US"/>
        </w:rPr>
      </w:pPr>
    </w:p>
    <w:p w14:paraId="561C3942" w14:textId="59DBD0CD" w:rsidR="009E7CC9" w:rsidRPr="00B969DA" w:rsidRDefault="003E1A8D" w:rsidP="006F06C0">
      <w:pPr>
        <w:pStyle w:val="BodyText"/>
        <w:rPr>
          <w:szCs w:val="22"/>
        </w:rPr>
      </w:pPr>
      <w:r w:rsidRPr="00B969DA">
        <w:rPr>
          <w:w w:val="105"/>
          <w:szCs w:val="22"/>
        </w:rPr>
        <w:t>OPA/</w:t>
      </w:r>
      <w:r w:rsidR="00B12D17" w:rsidRPr="00B969DA">
        <w:rPr>
          <w:w w:val="105"/>
          <w:szCs w:val="22"/>
        </w:rPr>
        <w:t>Alu/</w:t>
      </w:r>
      <w:r w:rsidRPr="00B969DA">
        <w:rPr>
          <w:w w:val="105"/>
          <w:szCs w:val="22"/>
        </w:rPr>
        <w:t>PVC//</w:t>
      </w:r>
      <w:r w:rsidR="00B12D17" w:rsidRPr="00B969DA">
        <w:rPr>
          <w:w w:val="105"/>
          <w:szCs w:val="22"/>
        </w:rPr>
        <w:t>Alu blister</w:t>
      </w:r>
      <w:r w:rsidR="00857FE9" w:rsidRPr="00B969DA">
        <w:rPr>
          <w:w w:val="105"/>
          <w:szCs w:val="22"/>
        </w:rPr>
        <w:t>kort</w:t>
      </w:r>
      <w:r w:rsidR="00B12D17" w:rsidRPr="00B969DA">
        <w:rPr>
          <w:w w:val="105"/>
          <w:szCs w:val="22"/>
        </w:rPr>
        <w:t xml:space="preserve"> (</w:t>
      </w:r>
      <w:r w:rsidR="00216DD7" w:rsidRPr="00B969DA">
        <w:rPr>
          <w:w w:val="105"/>
          <w:szCs w:val="22"/>
        </w:rPr>
        <w:t xml:space="preserve">blisterkort </w:t>
      </w:r>
      <w:r w:rsidR="00B12D17" w:rsidRPr="00B969DA">
        <w:rPr>
          <w:w w:val="105"/>
          <w:szCs w:val="22"/>
        </w:rPr>
        <w:t>eller perforerede</w:t>
      </w:r>
      <w:r w:rsidR="00B12D17" w:rsidRPr="00B969DA">
        <w:rPr>
          <w:spacing w:val="-34"/>
          <w:w w:val="105"/>
          <w:szCs w:val="22"/>
        </w:rPr>
        <w:t xml:space="preserve"> </w:t>
      </w:r>
      <w:r w:rsidR="00B12D17" w:rsidRPr="00B969DA">
        <w:rPr>
          <w:w w:val="105"/>
          <w:szCs w:val="22"/>
        </w:rPr>
        <w:t>enkeltdosis</w:t>
      </w:r>
      <w:r w:rsidR="00447F6C" w:rsidRPr="00B969DA">
        <w:rPr>
          <w:w w:val="105"/>
          <w:szCs w:val="22"/>
        </w:rPr>
        <w:t>-</w:t>
      </w:r>
      <w:r w:rsidR="00B12D17" w:rsidRPr="00B969DA">
        <w:rPr>
          <w:w w:val="105"/>
          <w:szCs w:val="22"/>
        </w:rPr>
        <w:t>blister</w:t>
      </w:r>
      <w:r w:rsidR="001F48B2" w:rsidRPr="00B969DA">
        <w:rPr>
          <w:w w:val="105"/>
          <w:szCs w:val="22"/>
        </w:rPr>
        <w:t>kort</w:t>
      </w:r>
      <w:r w:rsidR="00B12D17" w:rsidRPr="00B969DA">
        <w:rPr>
          <w:w w:val="105"/>
          <w:szCs w:val="22"/>
        </w:rPr>
        <w:t>).</w:t>
      </w:r>
    </w:p>
    <w:p w14:paraId="6156AC36" w14:textId="77777777" w:rsidR="00E65202" w:rsidRPr="00B969DA" w:rsidRDefault="00E65202" w:rsidP="006F06C0">
      <w:pPr>
        <w:pStyle w:val="BodyText"/>
        <w:rPr>
          <w:w w:val="105"/>
          <w:szCs w:val="22"/>
        </w:rPr>
      </w:pPr>
    </w:p>
    <w:p w14:paraId="33615359" w14:textId="7B489FFE" w:rsidR="00447F6C" w:rsidRPr="00B969DA" w:rsidRDefault="00447F6C" w:rsidP="006F06C0">
      <w:pPr>
        <w:pStyle w:val="BodyText"/>
        <w:rPr>
          <w:w w:val="105"/>
          <w:szCs w:val="22"/>
        </w:rPr>
      </w:pPr>
      <w:r w:rsidRPr="00B969DA">
        <w:rPr>
          <w:w w:val="105"/>
          <w:szCs w:val="22"/>
        </w:rPr>
        <w:t xml:space="preserve">Karton med 56 eller 60 filmovertrukne tabletter i </w:t>
      </w:r>
      <w:r w:rsidR="001F48B2" w:rsidRPr="00B969DA">
        <w:rPr>
          <w:w w:val="105"/>
          <w:szCs w:val="22"/>
        </w:rPr>
        <w:t>blisterkort</w:t>
      </w:r>
      <w:r w:rsidRPr="00B969DA">
        <w:rPr>
          <w:w w:val="105"/>
          <w:szCs w:val="22"/>
        </w:rPr>
        <w:t>.</w:t>
      </w:r>
    </w:p>
    <w:p w14:paraId="3C86632B" w14:textId="2ED8BD7E" w:rsidR="00447F6C" w:rsidRPr="00B969DA" w:rsidRDefault="00447F6C" w:rsidP="00525176">
      <w:pPr>
        <w:pStyle w:val="BodyText"/>
        <w:rPr>
          <w:w w:val="105"/>
          <w:szCs w:val="22"/>
        </w:rPr>
      </w:pPr>
      <w:r w:rsidRPr="00B969DA">
        <w:rPr>
          <w:w w:val="105"/>
          <w:szCs w:val="22"/>
        </w:rPr>
        <w:t xml:space="preserve">Karton med </w:t>
      </w:r>
      <w:r w:rsidR="005B7DFD" w:rsidRPr="00BF1967">
        <w:rPr>
          <w:w w:val="105"/>
          <w:szCs w:val="22"/>
          <w:lang w:val="sv-SE"/>
        </w:rPr>
        <w:t>10 x 1</w:t>
      </w:r>
      <w:r w:rsidR="005B7DFD">
        <w:rPr>
          <w:w w:val="105"/>
          <w:szCs w:val="22"/>
        </w:rPr>
        <w:t xml:space="preserve">, </w:t>
      </w:r>
      <w:r w:rsidRPr="00B969DA">
        <w:rPr>
          <w:w w:val="105"/>
          <w:szCs w:val="22"/>
        </w:rPr>
        <w:t xml:space="preserve">56 </w:t>
      </w:r>
      <w:r w:rsidR="00C111A4" w:rsidRPr="00B969DA">
        <w:rPr>
          <w:w w:val="105"/>
        </w:rPr>
        <w:t xml:space="preserve">× </w:t>
      </w:r>
      <w:r w:rsidR="00C111A4" w:rsidRPr="00B969DA">
        <w:rPr>
          <w:w w:val="105"/>
          <w:szCs w:val="22"/>
        </w:rPr>
        <w:t xml:space="preserve">1 eller </w:t>
      </w:r>
      <w:r w:rsidRPr="00B969DA">
        <w:rPr>
          <w:w w:val="105"/>
          <w:szCs w:val="22"/>
        </w:rPr>
        <w:t xml:space="preserve">60 </w:t>
      </w:r>
      <w:r w:rsidR="00E6117A" w:rsidRPr="00B969DA">
        <w:rPr>
          <w:w w:val="105"/>
        </w:rPr>
        <w:t xml:space="preserve">× </w:t>
      </w:r>
      <w:r w:rsidRPr="00B969DA">
        <w:rPr>
          <w:w w:val="105"/>
          <w:szCs w:val="22"/>
        </w:rPr>
        <w:t>1 filmovertruk</w:t>
      </w:r>
      <w:r w:rsidR="00980376" w:rsidRPr="00B969DA">
        <w:rPr>
          <w:w w:val="105"/>
          <w:szCs w:val="22"/>
        </w:rPr>
        <w:t xml:space="preserve">ket </w:t>
      </w:r>
      <w:r w:rsidRPr="00B969DA">
        <w:rPr>
          <w:w w:val="105"/>
          <w:szCs w:val="22"/>
        </w:rPr>
        <w:t>tablet i perforerede</w:t>
      </w:r>
      <w:r w:rsidRPr="00B969DA">
        <w:rPr>
          <w:spacing w:val="-34"/>
          <w:w w:val="105"/>
          <w:szCs w:val="22"/>
        </w:rPr>
        <w:t xml:space="preserve"> </w:t>
      </w:r>
      <w:r w:rsidRPr="00B969DA">
        <w:rPr>
          <w:w w:val="105"/>
          <w:szCs w:val="22"/>
        </w:rPr>
        <w:t>enkeltdosis-</w:t>
      </w:r>
      <w:r w:rsidR="001F48B2" w:rsidRPr="00B969DA">
        <w:rPr>
          <w:w w:val="105"/>
          <w:szCs w:val="22"/>
        </w:rPr>
        <w:t>blisterkort</w:t>
      </w:r>
      <w:r w:rsidRPr="00B969DA">
        <w:rPr>
          <w:w w:val="105"/>
          <w:szCs w:val="22"/>
        </w:rPr>
        <w:t>.</w:t>
      </w:r>
    </w:p>
    <w:p w14:paraId="4CE86005" w14:textId="77777777" w:rsidR="009E7CC9" w:rsidRPr="00B969DA" w:rsidRDefault="009E7CC9" w:rsidP="006F06C0">
      <w:pPr>
        <w:pStyle w:val="BodyText"/>
        <w:rPr>
          <w:szCs w:val="22"/>
        </w:rPr>
      </w:pPr>
    </w:p>
    <w:p w14:paraId="253287DD" w14:textId="1B9878A2" w:rsidR="00447F6C" w:rsidRPr="00CE589F" w:rsidRDefault="00447F6C" w:rsidP="006F06C0">
      <w:pPr>
        <w:pStyle w:val="BodyText"/>
        <w:rPr>
          <w:w w:val="105"/>
          <w:szCs w:val="22"/>
          <w:lang w:val="en-US"/>
        </w:rPr>
      </w:pPr>
      <w:proofErr w:type="spellStart"/>
      <w:r w:rsidRPr="00CE589F">
        <w:rPr>
          <w:w w:val="105"/>
          <w:szCs w:val="22"/>
          <w:u w:val="single"/>
          <w:lang w:val="en-US"/>
        </w:rPr>
        <w:t>Dasatinib</w:t>
      </w:r>
      <w:proofErr w:type="spellEnd"/>
      <w:r w:rsidRPr="00CE589F">
        <w:rPr>
          <w:w w:val="105"/>
          <w:szCs w:val="22"/>
          <w:u w:val="single"/>
          <w:lang w:val="en-US"/>
        </w:rPr>
        <w:t xml:space="preserve"> </w:t>
      </w:r>
      <w:r w:rsidR="00260B8B" w:rsidRPr="00CE589F">
        <w:rPr>
          <w:w w:val="105"/>
          <w:szCs w:val="22"/>
          <w:u w:val="single"/>
          <w:lang w:val="en-US"/>
        </w:rPr>
        <w:t>Accord Healthcare</w:t>
      </w:r>
      <w:r w:rsidRPr="00CE589F">
        <w:rPr>
          <w:spacing w:val="-13"/>
          <w:w w:val="105"/>
          <w:szCs w:val="22"/>
          <w:u w:val="single"/>
          <w:lang w:val="en-US"/>
        </w:rPr>
        <w:t xml:space="preserve"> </w:t>
      </w:r>
      <w:r w:rsidR="00C111A4" w:rsidRPr="00CE589F">
        <w:rPr>
          <w:rFonts w:eastAsia="SimSun"/>
          <w:szCs w:val="22"/>
          <w:u w:val="single"/>
          <w:lang w:val="en-US"/>
        </w:rPr>
        <w:t>70</w:t>
      </w:r>
      <w:r w:rsidR="00827A08" w:rsidRPr="00CE589F">
        <w:rPr>
          <w:rFonts w:eastAsia="SimSun"/>
          <w:szCs w:val="22"/>
          <w:u w:val="single"/>
          <w:lang w:val="en-US"/>
        </w:rPr>
        <w:t> mg</w:t>
      </w:r>
      <w:r w:rsidRPr="00CE589F">
        <w:rPr>
          <w:spacing w:val="-12"/>
          <w:w w:val="105"/>
          <w:szCs w:val="22"/>
          <w:u w:val="single"/>
          <w:lang w:val="en-US"/>
        </w:rPr>
        <w:t xml:space="preserve"> </w:t>
      </w:r>
      <w:proofErr w:type="spellStart"/>
      <w:r w:rsidRPr="00CE589F">
        <w:rPr>
          <w:w w:val="105"/>
          <w:szCs w:val="22"/>
          <w:u w:val="single"/>
          <w:lang w:val="en-US"/>
        </w:rPr>
        <w:t>filmovertrukne</w:t>
      </w:r>
      <w:proofErr w:type="spellEnd"/>
      <w:r w:rsidRPr="00CE589F">
        <w:rPr>
          <w:spacing w:val="-12"/>
          <w:w w:val="105"/>
          <w:szCs w:val="22"/>
          <w:u w:val="single"/>
          <w:lang w:val="en-US"/>
        </w:rPr>
        <w:t xml:space="preserve"> </w:t>
      </w:r>
      <w:proofErr w:type="spellStart"/>
      <w:r w:rsidRPr="00CE589F">
        <w:rPr>
          <w:w w:val="105"/>
          <w:szCs w:val="22"/>
          <w:u w:val="single"/>
          <w:lang w:val="en-US"/>
        </w:rPr>
        <w:t>tabletter</w:t>
      </w:r>
      <w:proofErr w:type="spellEnd"/>
      <w:r w:rsidRPr="00CE589F">
        <w:rPr>
          <w:w w:val="105"/>
          <w:szCs w:val="22"/>
          <w:lang w:val="en-US"/>
        </w:rPr>
        <w:t xml:space="preserve"> </w:t>
      </w:r>
    </w:p>
    <w:p w14:paraId="7EE4A43F" w14:textId="77777777" w:rsidR="00431558" w:rsidRPr="00CE589F" w:rsidRDefault="00431558" w:rsidP="006F06C0">
      <w:pPr>
        <w:pStyle w:val="BodyText"/>
        <w:rPr>
          <w:w w:val="105"/>
          <w:szCs w:val="22"/>
          <w:lang w:val="en-US"/>
        </w:rPr>
      </w:pPr>
    </w:p>
    <w:p w14:paraId="1E92F4D1" w14:textId="4358A0DD" w:rsidR="00447F6C" w:rsidRPr="00B969DA" w:rsidRDefault="00CF44FC" w:rsidP="006F06C0">
      <w:pPr>
        <w:pStyle w:val="BodyText"/>
        <w:rPr>
          <w:szCs w:val="22"/>
        </w:rPr>
      </w:pPr>
      <w:r w:rsidRPr="00B969DA">
        <w:rPr>
          <w:w w:val="105"/>
          <w:szCs w:val="22"/>
        </w:rPr>
        <w:t>OPA/</w:t>
      </w:r>
      <w:r w:rsidR="00447F6C" w:rsidRPr="00B969DA">
        <w:rPr>
          <w:w w:val="105"/>
          <w:szCs w:val="22"/>
        </w:rPr>
        <w:t>Alu</w:t>
      </w:r>
      <w:r w:rsidRPr="00B969DA">
        <w:rPr>
          <w:w w:val="105"/>
          <w:szCs w:val="22"/>
        </w:rPr>
        <w:t>/PVC/</w:t>
      </w:r>
      <w:r w:rsidR="00447F6C" w:rsidRPr="00B969DA">
        <w:rPr>
          <w:w w:val="105"/>
          <w:szCs w:val="22"/>
        </w:rPr>
        <w:t>/Alu blister</w:t>
      </w:r>
      <w:r w:rsidR="003C7854" w:rsidRPr="00B969DA">
        <w:rPr>
          <w:w w:val="105"/>
          <w:szCs w:val="22"/>
        </w:rPr>
        <w:t>kort</w:t>
      </w:r>
      <w:r w:rsidR="00447F6C" w:rsidRPr="00B969DA">
        <w:rPr>
          <w:w w:val="105"/>
          <w:szCs w:val="22"/>
        </w:rPr>
        <w:t xml:space="preserve"> (blister</w:t>
      </w:r>
      <w:r w:rsidR="003C7854" w:rsidRPr="00B969DA">
        <w:rPr>
          <w:w w:val="105"/>
          <w:szCs w:val="22"/>
        </w:rPr>
        <w:t>kort</w:t>
      </w:r>
      <w:r w:rsidR="00447F6C" w:rsidRPr="00B969DA">
        <w:rPr>
          <w:w w:val="105"/>
          <w:szCs w:val="22"/>
        </w:rPr>
        <w:t xml:space="preserve"> eller perforerede</w:t>
      </w:r>
      <w:r w:rsidR="00447F6C" w:rsidRPr="00B969DA">
        <w:rPr>
          <w:spacing w:val="-34"/>
          <w:w w:val="105"/>
          <w:szCs w:val="22"/>
        </w:rPr>
        <w:t xml:space="preserve"> </w:t>
      </w:r>
      <w:r w:rsidR="00447F6C" w:rsidRPr="00B969DA">
        <w:rPr>
          <w:w w:val="105"/>
          <w:szCs w:val="22"/>
        </w:rPr>
        <w:t>enkeltdosis-blister</w:t>
      </w:r>
      <w:r w:rsidR="003C7854" w:rsidRPr="00B969DA">
        <w:rPr>
          <w:w w:val="105"/>
          <w:szCs w:val="22"/>
        </w:rPr>
        <w:t>kort</w:t>
      </w:r>
      <w:r w:rsidR="00447F6C" w:rsidRPr="00B969DA">
        <w:rPr>
          <w:w w:val="105"/>
          <w:szCs w:val="22"/>
        </w:rPr>
        <w:t>).</w:t>
      </w:r>
    </w:p>
    <w:p w14:paraId="4D2400AF" w14:textId="77777777" w:rsidR="00E65202" w:rsidRPr="00B969DA" w:rsidRDefault="00E65202" w:rsidP="006F06C0">
      <w:pPr>
        <w:pStyle w:val="BodyText"/>
        <w:rPr>
          <w:w w:val="105"/>
          <w:szCs w:val="22"/>
        </w:rPr>
      </w:pPr>
    </w:p>
    <w:p w14:paraId="06C6AD00" w14:textId="3A201919" w:rsidR="00447F6C" w:rsidRPr="00B969DA" w:rsidRDefault="00447F6C" w:rsidP="006F06C0">
      <w:pPr>
        <w:pStyle w:val="BodyText"/>
        <w:rPr>
          <w:w w:val="105"/>
          <w:szCs w:val="22"/>
        </w:rPr>
      </w:pPr>
      <w:r w:rsidRPr="00B969DA">
        <w:rPr>
          <w:w w:val="105"/>
          <w:szCs w:val="22"/>
        </w:rPr>
        <w:t xml:space="preserve">Karton med 56 </w:t>
      </w:r>
      <w:r w:rsidR="009D5A4E" w:rsidRPr="00B969DA">
        <w:rPr>
          <w:w w:val="105"/>
          <w:szCs w:val="22"/>
        </w:rPr>
        <w:t>eller 60</w:t>
      </w:r>
      <w:r w:rsidR="009251F0" w:rsidRPr="00B969DA">
        <w:rPr>
          <w:w w:val="105"/>
          <w:szCs w:val="22"/>
        </w:rPr>
        <w:t xml:space="preserve"> </w:t>
      </w:r>
      <w:r w:rsidRPr="00B969DA">
        <w:rPr>
          <w:w w:val="105"/>
          <w:szCs w:val="22"/>
        </w:rPr>
        <w:t>filmovertrukne tabletter i blister</w:t>
      </w:r>
      <w:r w:rsidR="003C7854" w:rsidRPr="00B969DA">
        <w:rPr>
          <w:w w:val="105"/>
          <w:szCs w:val="22"/>
        </w:rPr>
        <w:t>kort</w:t>
      </w:r>
      <w:r w:rsidRPr="00B969DA">
        <w:rPr>
          <w:w w:val="105"/>
          <w:szCs w:val="22"/>
        </w:rPr>
        <w:t>.</w:t>
      </w:r>
    </w:p>
    <w:p w14:paraId="15B7CB65" w14:textId="7C6FB39D" w:rsidR="009251F0" w:rsidRPr="00B969DA" w:rsidRDefault="009251F0" w:rsidP="006F06C0">
      <w:pPr>
        <w:pStyle w:val="BodyText"/>
        <w:rPr>
          <w:w w:val="105"/>
          <w:szCs w:val="22"/>
        </w:rPr>
      </w:pPr>
    </w:p>
    <w:p w14:paraId="0EE79FE3" w14:textId="561755DA" w:rsidR="00447F6C" w:rsidRPr="00B969DA" w:rsidRDefault="00447F6C" w:rsidP="006F06C0">
      <w:pPr>
        <w:pStyle w:val="BodyText"/>
        <w:rPr>
          <w:w w:val="105"/>
          <w:szCs w:val="22"/>
        </w:rPr>
      </w:pPr>
      <w:r w:rsidRPr="00B969DA">
        <w:rPr>
          <w:w w:val="105"/>
          <w:szCs w:val="22"/>
        </w:rPr>
        <w:t>Karton med</w:t>
      </w:r>
      <w:r w:rsidR="00A74AB9">
        <w:rPr>
          <w:w w:val="105"/>
          <w:szCs w:val="22"/>
        </w:rPr>
        <w:t xml:space="preserve"> </w:t>
      </w:r>
      <w:r w:rsidR="00A74AB9" w:rsidRPr="00BF1967">
        <w:rPr>
          <w:w w:val="105"/>
          <w:szCs w:val="22"/>
          <w:lang w:val="sv-SE"/>
        </w:rPr>
        <w:t>10 x 1,</w:t>
      </w:r>
      <w:r w:rsidRPr="00B969DA">
        <w:rPr>
          <w:w w:val="105"/>
          <w:szCs w:val="22"/>
        </w:rPr>
        <w:t xml:space="preserve"> </w:t>
      </w:r>
      <w:r w:rsidR="00D40A19" w:rsidRPr="00B969DA">
        <w:rPr>
          <w:w w:val="105"/>
          <w:szCs w:val="22"/>
        </w:rPr>
        <w:t>56</w:t>
      </w:r>
      <w:r w:rsidRPr="00B969DA">
        <w:rPr>
          <w:w w:val="105"/>
          <w:szCs w:val="22"/>
        </w:rPr>
        <w:t xml:space="preserve"> </w:t>
      </w:r>
      <w:r w:rsidR="00E6117A" w:rsidRPr="00B969DA">
        <w:rPr>
          <w:w w:val="105"/>
        </w:rPr>
        <w:t xml:space="preserve">× </w:t>
      </w:r>
      <w:r w:rsidRPr="00B969DA">
        <w:rPr>
          <w:w w:val="105"/>
          <w:szCs w:val="22"/>
        </w:rPr>
        <w:t xml:space="preserve">1 </w:t>
      </w:r>
      <w:r w:rsidR="00A20A00" w:rsidRPr="00B969DA">
        <w:rPr>
          <w:w w:val="105"/>
          <w:szCs w:val="22"/>
        </w:rPr>
        <w:t xml:space="preserve">eller 60 </w:t>
      </w:r>
      <w:r w:rsidR="00A20A00" w:rsidRPr="00B969DA">
        <w:rPr>
          <w:w w:val="105"/>
        </w:rPr>
        <w:t xml:space="preserve">× </w:t>
      </w:r>
      <w:r w:rsidR="00A20A00" w:rsidRPr="00B969DA">
        <w:rPr>
          <w:w w:val="105"/>
          <w:szCs w:val="22"/>
        </w:rPr>
        <w:t xml:space="preserve">1 </w:t>
      </w:r>
      <w:r w:rsidRPr="00B969DA">
        <w:rPr>
          <w:w w:val="105"/>
          <w:szCs w:val="22"/>
        </w:rPr>
        <w:t>filmovertruk</w:t>
      </w:r>
      <w:r w:rsidR="00980376" w:rsidRPr="00B969DA">
        <w:rPr>
          <w:w w:val="105"/>
          <w:szCs w:val="22"/>
        </w:rPr>
        <w:t>ket</w:t>
      </w:r>
      <w:r w:rsidRPr="00B969DA">
        <w:rPr>
          <w:w w:val="105"/>
          <w:szCs w:val="22"/>
        </w:rPr>
        <w:t xml:space="preserve"> tablet i perforerede</w:t>
      </w:r>
      <w:r w:rsidRPr="00B969DA">
        <w:rPr>
          <w:spacing w:val="-34"/>
          <w:w w:val="105"/>
          <w:szCs w:val="22"/>
        </w:rPr>
        <w:t xml:space="preserve"> </w:t>
      </w:r>
      <w:r w:rsidRPr="00B969DA">
        <w:rPr>
          <w:w w:val="105"/>
          <w:szCs w:val="22"/>
        </w:rPr>
        <w:t>enkeltdosis-blister</w:t>
      </w:r>
      <w:r w:rsidR="003C7854" w:rsidRPr="00B969DA">
        <w:rPr>
          <w:w w:val="105"/>
          <w:szCs w:val="22"/>
        </w:rPr>
        <w:t>kort</w:t>
      </w:r>
      <w:r w:rsidRPr="00B969DA">
        <w:rPr>
          <w:w w:val="105"/>
          <w:szCs w:val="22"/>
        </w:rPr>
        <w:t>.</w:t>
      </w:r>
    </w:p>
    <w:p w14:paraId="729D06EA" w14:textId="77777777" w:rsidR="00D40A19" w:rsidRPr="00B969DA" w:rsidRDefault="00D40A19" w:rsidP="006F06C0">
      <w:pPr>
        <w:pStyle w:val="BodyText"/>
        <w:rPr>
          <w:szCs w:val="22"/>
        </w:rPr>
      </w:pPr>
    </w:p>
    <w:p w14:paraId="5B1ADC70" w14:textId="1E2049E6" w:rsidR="00A404BC" w:rsidRPr="00B969DA" w:rsidRDefault="00A404BC" w:rsidP="006F06C0">
      <w:pPr>
        <w:pStyle w:val="BodyText"/>
        <w:rPr>
          <w:w w:val="105"/>
          <w:szCs w:val="22"/>
        </w:rPr>
      </w:pPr>
      <w:r w:rsidRPr="00B969DA">
        <w:rPr>
          <w:w w:val="105"/>
          <w:szCs w:val="22"/>
          <w:u w:val="single"/>
        </w:rPr>
        <w:t>Dasatinib Accord Healthcare</w:t>
      </w:r>
      <w:r w:rsidRPr="00B969DA">
        <w:rPr>
          <w:spacing w:val="-13"/>
          <w:w w:val="105"/>
          <w:szCs w:val="22"/>
          <w:u w:val="single"/>
        </w:rPr>
        <w:t xml:space="preserve"> </w:t>
      </w:r>
      <w:r w:rsidR="00864B9B" w:rsidRPr="00B969DA">
        <w:rPr>
          <w:rFonts w:eastAsia="SimSun"/>
          <w:szCs w:val="22"/>
          <w:u w:val="single"/>
        </w:rPr>
        <w:t>8</w:t>
      </w:r>
      <w:r w:rsidRPr="00B969DA">
        <w:rPr>
          <w:rFonts w:eastAsia="SimSun"/>
          <w:szCs w:val="22"/>
          <w:u w:val="single"/>
        </w:rPr>
        <w:t>0 mg</w:t>
      </w:r>
      <w:r w:rsidRPr="00B969DA">
        <w:rPr>
          <w:spacing w:val="-12"/>
          <w:w w:val="105"/>
          <w:szCs w:val="22"/>
          <w:u w:val="single"/>
        </w:rPr>
        <w:t xml:space="preserve"> </w:t>
      </w:r>
      <w:r w:rsidR="00864B9B" w:rsidRPr="00B969DA">
        <w:rPr>
          <w:spacing w:val="-12"/>
          <w:w w:val="105"/>
          <w:szCs w:val="22"/>
          <w:u w:val="single"/>
        </w:rPr>
        <w:t xml:space="preserve">og 140 mg </w:t>
      </w:r>
      <w:r w:rsidRPr="00B969DA">
        <w:rPr>
          <w:w w:val="105"/>
          <w:szCs w:val="22"/>
          <w:u w:val="single"/>
        </w:rPr>
        <w:t>filmovertrukne</w:t>
      </w:r>
      <w:r w:rsidRPr="00B969DA">
        <w:rPr>
          <w:spacing w:val="-12"/>
          <w:w w:val="105"/>
          <w:szCs w:val="22"/>
          <w:u w:val="single"/>
        </w:rPr>
        <w:t xml:space="preserve"> </w:t>
      </w:r>
      <w:r w:rsidRPr="00B969DA">
        <w:rPr>
          <w:w w:val="105"/>
          <w:szCs w:val="22"/>
          <w:u w:val="single"/>
        </w:rPr>
        <w:t>tabletter</w:t>
      </w:r>
      <w:r w:rsidRPr="00B969DA">
        <w:rPr>
          <w:w w:val="105"/>
          <w:szCs w:val="22"/>
        </w:rPr>
        <w:t xml:space="preserve"> </w:t>
      </w:r>
    </w:p>
    <w:p w14:paraId="7DF5B71E" w14:textId="77777777" w:rsidR="00301F92" w:rsidRPr="00B969DA" w:rsidRDefault="00301F92" w:rsidP="006F06C0">
      <w:pPr>
        <w:pStyle w:val="BodyText"/>
        <w:rPr>
          <w:w w:val="105"/>
          <w:szCs w:val="22"/>
        </w:rPr>
      </w:pPr>
    </w:p>
    <w:p w14:paraId="30879545" w14:textId="4E78738D" w:rsidR="00A404BC" w:rsidRPr="00B969DA" w:rsidRDefault="00A404BC" w:rsidP="006F06C0">
      <w:pPr>
        <w:pStyle w:val="BodyText"/>
        <w:rPr>
          <w:szCs w:val="22"/>
        </w:rPr>
      </w:pPr>
      <w:r w:rsidRPr="00B969DA">
        <w:rPr>
          <w:w w:val="105"/>
          <w:szCs w:val="22"/>
        </w:rPr>
        <w:t>OPA/Alu/PVC//Alu blisterkort (blisterkort eller perforerede</w:t>
      </w:r>
      <w:r w:rsidRPr="00B969DA">
        <w:rPr>
          <w:spacing w:val="-34"/>
          <w:w w:val="105"/>
          <w:szCs w:val="22"/>
        </w:rPr>
        <w:t xml:space="preserve"> </w:t>
      </w:r>
      <w:r w:rsidRPr="00B969DA">
        <w:rPr>
          <w:w w:val="105"/>
          <w:szCs w:val="22"/>
        </w:rPr>
        <w:t>enkeltdosis-blisterkort).</w:t>
      </w:r>
    </w:p>
    <w:p w14:paraId="5C765713" w14:textId="77777777" w:rsidR="00A404BC" w:rsidRPr="00B969DA" w:rsidRDefault="00A404BC" w:rsidP="006F06C0">
      <w:pPr>
        <w:pStyle w:val="BodyText"/>
        <w:rPr>
          <w:w w:val="105"/>
          <w:szCs w:val="22"/>
        </w:rPr>
      </w:pPr>
    </w:p>
    <w:p w14:paraId="42F75A08" w14:textId="13117EC6" w:rsidR="00A404BC" w:rsidRPr="00B969DA" w:rsidRDefault="00A404BC" w:rsidP="006F06C0">
      <w:pPr>
        <w:pStyle w:val="BodyText"/>
        <w:rPr>
          <w:w w:val="105"/>
          <w:szCs w:val="22"/>
        </w:rPr>
      </w:pPr>
      <w:r w:rsidRPr="00B969DA">
        <w:rPr>
          <w:w w:val="105"/>
          <w:szCs w:val="22"/>
        </w:rPr>
        <w:t xml:space="preserve">Karton med </w:t>
      </w:r>
      <w:r w:rsidR="00525176">
        <w:rPr>
          <w:w w:val="105"/>
          <w:szCs w:val="22"/>
        </w:rPr>
        <w:t>30</w:t>
      </w:r>
      <w:r w:rsidRPr="00B969DA">
        <w:rPr>
          <w:w w:val="105"/>
          <w:szCs w:val="22"/>
        </w:rPr>
        <w:t xml:space="preserve"> eller </w:t>
      </w:r>
      <w:r w:rsidR="00525176">
        <w:rPr>
          <w:w w:val="105"/>
          <w:szCs w:val="22"/>
        </w:rPr>
        <w:t>56</w:t>
      </w:r>
      <w:r w:rsidRPr="00B969DA">
        <w:rPr>
          <w:w w:val="105"/>
          <w:szCs w:val="22"/>
        </w:rPr>
        <w:t xml:space="preserve"> filmovertrukne tabletter i blisterkort.</w:t>
      </w:r>
    </w:p>
    <w:p w14:paraId="5A43B31F" w14:textId="68D503E6" w:rsidR="00A404BC" w:rsidRPr="00B969DA" w:rsidRDefault="00A404BC" w:rsidP="006F06C0">
      <w:pPr>
        <w:pStyle w:val="BodyText"/>
        <w:rPr>
          <w:w w:val="105"/>
          <w:szCs w:val="22"/>
        </w:rPr>
      </w:pPr>
      <w:r w:rsidRPr="00B969DA">
        <w:rPr>
          <w:w w:val="105"/>
          <w:szCs w:val="22"/>
        </w:rPr>
        <w:t>Karton med</w:t>
      </w:r>
      <w:r w:rsidR="00964499">
        <w:rPr>
          <w:w w:val="105"/>
          <w:szCs w:val="22"/>
        </w:rPr>
        <w:t xml:space="preserve"> </w:t>
      </w:r>
      <w:r w:rsidR="00964499" w:rsidRPr="00BF1967">
        <w:rPr>
          <w:w w:val="105"/>
          <w:szCs w:val="22"/>
          <w:lang w:val="sv-SE"/>
        </w:rPr>
        <w:t>10 x 1,</w:t>
      </w:r>
      <w:r w:rsidRPr="00B969DA">
        <w:rPr>
          <w:w w:val="105"/>
          <w:szCs w:val="22"/>
        </w:rPr>
        <w:t xml:space="preserve"> </w:t>
      </w:r>
      <w:r w:rsidR="00CE4507">
        <w:rPr>
          <w:w w:val="105"/>
          <w:szCs w:val="22"/>
        </w:rPr>
        <w:t>30</w:t>
      </w:r>
      <w:r w:rsidRPr="00B969DA">
        <w:rPr>
          <w:w w:val="105"/>
          <w:szCs w:val="22"/>
        </w:rPr>
        <w:t xml:space="preserve"> </w:t>
      </w:r>
      <w:r w:rsidRPr="00B969DA">
        <w:rPr>
          <w:w w:val="105"/>
        </w:rPr>
        <w:t xml:space="preserve">× </w:t>
      </w:r>
      <w:r w:rsidRPr="00B969DA">
        <w:rPr>
          <w:w w:val="105"/>
          <w:szCs w:val="22"/>
        </w:rPr>
        <w:t xml:space="preserve">1 eller </w:t>
      </w:r>
      <w:r w:rsidR="00CE4507">
        <w:rPr>
          <w:w w:val="105"/>
          <w:szCs w:val="22"/>
        </w:rPr>
        <w:t>56</w:t>
      </w:r>
      <w:r w:rsidRPr="00B969DA">
        <w:rPr>
          <w:w w:val="105"/>
          <w:szCs w:val="22"/>
        </w:rPr>
        <w:t xml:space="preserve"> </w:t>
      </w:r>
      <w:r w:rsidRPr="00B969DA">
        <w:rPr>
          <w:w w:val="105"/>
        </w:rPr>
        <w:t xml:space="preserve">× </w:t>
      </w:r>
      <w:r w:rsidRPr="00B969DA">
        <w:rPr>
          <w:w w:val="105"/>
          <w:szCs w:val="22"/>
        </w:rPr>
        <w:t>1 filmovertrukket tablet i perforerede</w:t>
      </w:r>
      <w:r w:rsidRPr="00B969DA">
        <w:rPr>
          <w:spacing w:val="-34"/>
          <w:w w:val="105"/>
          <w:szCs w:val="22"/>
        </w:rPr>
        <w:t xml:space="preserve"> </w:t>
      </w:r>
      <w:r w:rsidRPr="00B969DA">
        <w:rPr>
          <w:w w:val="105"/>
          <w:szCs w:val="22"/>
        </w:rPr>
        <w:t>enkeltdosis-blisterkort.</w:t>
      </w:r>
    </w:p>
    <w:p w14:paraId="24573985" w14:textId="77777777" w:rsidR="00A404BC" w:rsidRPr="00B969DA" w:rsidRDefault="00A404BC" w:rsidP="006F06C0">
      <w:pPr>
        <w:pStyle w:val="BodyText"/>
        <w:rPr>
          <w:w w:val="105"/>
          <w:szCs w:val="22"/>
          <w:u w:val="single"/>
        </w:rPr>
      </w:pPr>
    </w:p>
    <w:p w14:paraId="7B2B36E3" w14:textId="42601814" w:rsidR="00A404BC" w:rsidRPr="008A5F5B" w:rsidRDefault="00A404BC" w:rsidP="006F06C0">
      <w:pPr>
        <w:pStyle w:val="BodyText"/>
        <w:rPr>
          <w:w w:val="105"/>
          <w:szCs w:val="22"/>
        </w:rPr>
      </w:pPr>
      <w:r w:rsidRPr="008A5F5B">
        <w:rPr>
          <w:w w:val="105"/>
          <w:szCs w:val="22"/>
          <w:u w:val="single"/>
        </w:rPr>
        <w:t>Dasatinib Accord Healthcare</w:t>
      </w:r>
      <w:r w:rsidRPr="008A5F5B">
        <w:rPr>
          <w:spacing w:val="-13"/>
          <w:w w:val="105"/>
          <w:szCs w:val="22"/>
          <w:u w:val="single"/>
        </w:rPr>
        <w:t xml:space="preserve"> </w:t>
      </w:r>
      <w:r w:rsidR="00253C01" w:rsidRPr="008A5F5B">
        <w:rPr>
          <w:rFonts w:eastAsia="SimSun"/>
          <w:szCs w:val="22"/>
          <w:u w:val="single"/>
        </w:rPr>
        <w:t>10</w:t>
      </w:r>
      <w:r w:rsidRPr="008A5F5B">
        <w:rPr>
          <w:rFonts w:eastAsia="SimSun"/>
          <w:szCs w:val="22"/>
          <w:u w:val="single"/>
        </w:rPr>
        <w:t>0 mg</w:t>
      </w:r>
      <w:r w:rsidRPr="008A5F5B">
        <w:rPr>
          <w:spacing w:val="-12"/>
          <w:w w:val="105"/>
          <w:szCs w:val="22"/>
          <w:u w:val="single"/>
        </w:rPr>
        <w:t xml:space="preserve"> </w:t>
      </w:r>
      <w:r w:rsidRPr="008A5F5B">
        <w:rPr>
          <w:w w:val="105"/>
          <w:szCs w:val="22"/>
          <w:u w:val="single"/>
        </w:rPr>
        <w:t>filmovertrukne</w:t>
      </w:r>
      <w:r w:rsidRPr="008A5F5B">
        <w:rPr>
          <w:spacing w:val="-12"/>
          <w:w w:val="105"/>
          <w:szCs w:val="22"/>
          <w:u w:val="single"/>
        </w:rPr>
        <w:t xml:space="preserve"> </w:t>
      </w:r>
      <w:r w:rsidRPr="008A5F5B">
        <w:rPr>
          <w:w w:val="105"/>
          <w:szCs w:val="22"/>
          <w:u w:val="single"/>
        </w:rPr>
        <w:t>tabletter</w:t>
      </w:r>
      <w:r w:rsidRPr="008A5F5B">
        <w:rPr>
          <w:w w:val="105"/>
          <w:szCs w:val="22"/>
        </w:rPr>
        <w:t xml:space="preserve"> </w:t>
      </w:r>
    </w:p>
    <w:p w14:paraId="61D75766" w14:textId="77777777" w:rsidR="00301F92" w:rsidRPr="008A5F5B" w:rsidRDefault="00301F92" w:rsidP="006F06C0">
      <w:pPr>
        <w:pStyle w:val="BodyText"/>
        <w:rPr>
          <w:w w:val="105"/>
          <w:szCs w:val="22"/>
        </w:rPr>
      </w:pPr>
    </w:p>
    <w:p w14:paraId="43E5A4B1" w14:textId="567F045D" w:rsidR="00A404BC" w:rsidRPr="00B969DA" w:rsidRDefault="00A404BC" w:rsidP="006F06C0">
      <w:pPr>
        <w:pStyle w:val="BodyText"/>
        <w:rPr>
          <w:szCs w:val="22"/>
        </w:rPr>
      </w:pPr>
      <w:r w:rsidRPr="00B969DA">
        <w:rPr>
          <w:w w:val="105"/>
          <w:szCs w:val="22"/>
        </w:rPr>
        <w:t>OPA/Alu/PVC//Alu blisterkort (blisterkort eller perforerede</w:t>
      </w:r>
      <w:r w:rsidRPr="00B969DA">
        <w:rPr>
          <w:spacing w:val="-34"/>
          <w:w w:val="105"/>
          <w:szCs w:val="22"/>
        </w:rPr>
        <w:t xml:space="preserve"> </w:t>
      </w:r>
      <w:r w:rsidRPr="00B969DA">
        <w:rPr>
          <w:w w:val="105"/>
          <w:szCs w:val="22"/>
        </w:rPr>
        <w:t>enkeltdosis-blisterkort).</w:t>
      </w:r>
    </w:p>
    <w:p w14:paraId="5BEBE873" w14:textId="77777777" w:rsidR="00A404BC" w:rsidRPr="00B969DA" w:rsidRDefault="00A404BC" w:rsidP="006F06C0">
      <w:pPr>
        <w:pStyle w:val="BodyText"/>
        <w:rPr>
          <w:w w:val="105"/>
          <w:szCs w:val="22"/>
        </w:rPr>
      </w:pPr>
    </w:p>
    <w:p w14:paraId="04416EEE" w14:textId="0FDC07BF" w:rsidR="00A404BC" w:rsidRPr="00B969DA" w:rsidRDefault="00A404BC" w:rsidP="006F06C0">
      <w:pPr>
        <w:pStyle w:val="BodyText"/>
        <w:rPr>
          <w:w w:val="105"/>
          <w:szCs w:val="22"/>
        </w:rPr>
      </w:pPr>
      <w:r w:rsidRPr="00B969DA">
        <w:rPr>
          <w:w w:val="105"/>
          <w:szCs w:val="22"/>
        </w:rPr>
        <w:t xml:space="preserve">Karton med </w:t>
      </w:r>
      <w:r w:rsidR="00253C01" w:rsidRPr="00B969DA">
        <w:rPr>
          <w:w w:val="105"/>
          <w:szCs w:val="22"/>
        </w:rPr>
        <w:t>30</w:t>
      </w:r>
      <w:r w:rsidRPr="00B969DA">
        <w:rPr>
          <w:w w:val="105"/>
          <w:szCs w:val="22"/>
        </w:rPr>
        <w:t xml:space="preserve"> eller </w:t>
      </w:r>
      <w:r w:rsidR="00CE4507">
        <w:rPr>
          <w:w w:val="105"/>
          <w:szCs w:val="22"/>
        </w:rPr>
        <w:t>56</w:t>
      </w:r>
      <w:r w:rsidR="00253C01" w:rsidRPr="00B969DA">
        <w:rPr>
          <w:w w:val="105"/>
          <w:szCs w:val="22"/>
        </w:rPr>
        <w:t xml:space="preserve"> </w:t>
      </w:r>
      <w:r w:rsidRPr="00B969DA">
        <w:rPr>
          <w:w w:val="105"/>
          <w:szCs w:val="22"/>
        </w:rPr>
        <w:t>filmovertrukne tabletter i blisterkort.</w:t>
      </w:r>
    </w:p>
    <w:p w14:paraId="5FB040AC" w14:textId="0D65FDA7" w:rsidR="00A404BC" w:rsidRPr="00B969DA" w:rsidRDefault="00A404BC" w:rsidP="006F06C0">
      <w:pPr>
        <w:pStyle w:val="BodyText"/>
        <w:rPr>
          <w:w w:val="105"/>
          <w:szCs w:val="22"/>
        </w:rPr>
      </w:pPr>
      <w:r w:rsidRPr="00B969DA">
        <w:rPr>
          <w:w w:val="105"/>
          <w:szCs w:val="22"/>
        </w:rPr>
        <w:t xml:space="preserve">Karton med </w:t>
      </w:r>
      <w:r w:rsidR="007F0519" w:rsidRPr="00BF1967">
        <w:rPr>
          <w:w w:val="105"/>
          <w:szCs w:val="22"/>
          <w:lang w:val="sv-SE"/>
        </w:rPr>
        <w:t xml:space="preserve">10 x 1, </w:t>
      </w:r>
      <w:r w:rsidR="00226188" w:rsidRPr="00B969DA">
        <w:rPr>
          <w:w w:val="105"/>
          <w:szCs w:val="22"/>
        </w:rPr>
        <w:t xml:space="preserve">30 </w:t>
      </w:r>
      <w:r w:rsidR="00226188" w:rsidRPr="00B969DA">
        <w:rPr>
          <w:w w:val="105"/>
        </w:rPr>
        <w:t xml:space="preserve">× </w:t>
      </w:r>
      <w:r w:rsidR="00226188" w:rsidRPr="00B969DA">
        <w:rPr>
          <w:w w:val="105"/>
          <w:szCs w:val="22"/>
        </w:rPr>
        <w:t>1 eller</w:t>
      </w:r>
      <w:r w:rsidR="002158FB" w:rsidRPr="00B969DA">
        <w:rPr>
          <w:w w:val="105"/>
          <w:szCs w:val="22"/>
        </w:rPr>
        <w:t xml:space="preserve"> </w:t>
      </w:r>
      <w:r w:rsidR="009A37B5">
        <w:rPr>
          <w:w w:val="105"/>
          <w:szCs w:val="22"/>
        </w:rPr>
        <w:t>56</w:t>
      </w:r>
      <w:r w:rsidRPr="00B969DA">
        <w:rPr>
          <w:w w:val="105"/>
          <w:szCs w:val="22"/>
        </w:rPr>
        <w:t xml:space="preserve"> </w:t>
      </w:r>
      <w:r w:rsidRPr="00B969DA">
        <w:rPr>
          <w:w w:val="105"/>
        </w:rPr>
        <w:t xml:space="preserve">× </w:t>
      </w:r>
      <w:r w:rsidRPr="00B969DA">
        <w:rPr>
          <w:w w:val="105"/>
          <w:szCs w:val="22"/>
        </w:rPr>
        <w:t>1 filmovertrukket tablet i perforerede</w:t>
      </w:r>
      <w:r w:rsidRPr="00B969DA">
        <w:rPr>
          <w:spacing w:val="-34"/>
          <w:w w:val="105"/>
          <w:szCs w:val="22"/>
        </w:rPr>
        <w:t xml:space="preserve"> </w:t>
      </w:r>
      <w:r w:rsidRPr="00B969DA">
        <w:rPr>
          <w:w w:val="105"/>
          <w:szCs w:val="22"/>
        </w:rPr>
        <w:t>enkeltdosis-blisterkort.</w:t>
      </w:r>
    </w:p>
    <w:p w14:paraId="1DADE1E0" w14:textId="77777777" w:rsidR="00A404BC" w:rsidRPr="00B969DA" w:rsidRDefault="00A404BC" w:rsidP="006F06C0">
      <w:pPr>
        <w:pStyle w:val="BodyText"/>
        <w:rPr>
          <w:szCs w:val="22"/>
        </w:rPr>
      </w:pPr>
    </w:p>
    <w:p w14:paraId="1F7D5AA6" w14:textId="77777777" w:rsidR="009E7CC9" w:rsidRPr="00B969DA" w:rsidRDefault="00B12D17" w:rsidP="006F06C0">
      <w:pPr>
        <w:pStyle w:val="BodyText"/>
        <w:rPr>
          <w:szCs w:val="22"/>
        </w:rPr>
      </w:pPr>
      <w:r w:rsidRPr="00B969DA">
        <w:rPr>
          <w:w w:val="105"/>
          <w:szCs w:val="22"/>
        </w:rPr>
        <w:t>Ikke alle pakningsstørrelser er nødvendigvis markedsført.</w:t>
      </w:r>
    </w:p>
    <w:p w14:paraId="270B4748" w14:textId="77777777" w:rsidR="009E7CC9" w:rsidRPr="00B969DA" w:rsidRDefault="009E7CC9" w:rsidP="006F06C0">
      <w:pPr>
        <w:pStyle w:val="BodyText"/>
        <w:rPr>
          <w:szCs w:val="22"/>
        </w:rPr>
      </w:pPr>
    </w:p>
    <w:p w14:paraId="76BA58BD" w14:textId="77777777" w:rsidR="009E7CC9" w:rsidRPr="00B969DA" w:rsidRDefault="00B12D17" w:rsidP="006F06C0">
      <w:pPr>
        <w:pStyle w:val="ListParagraph"/>
        <w:numPr>
          <w:ilvl w:val="1"/>
          <w:numId w:val="28"/>
        </w:numPr>
        <w:ind w:left="567" w:hanging="567"/>
        <w:rPr>
          <w:b/>
          <w:w w:val="105"/>
        </w:rPr>
      </w:pPr>
      <w:r w:rsidRPr="00B969DA">
        <w:rPr>
          <w:b/>
          <w:w w:val="105"/>
        </w:rPr>
        <w:t>Regler for bortskaffelse og anden håndtering</w:t>
      </w:r>
    </w:p>
    <w:p w14:paraId="65EB44B7" w14:textId="77777777" w:rsidR="009E7CC9" w:rsidRPr="00B969DA" w:rsidRDefault="009E7CC9" w:rsidP="006F06C0">
      <w:pPr>
        <w:pStyle w:val="BodyText"/>
        <w:rPr>
          <w:b/>
          <w:szCs w:val="22"/>
        </w:rPr>
      </w:pPr>
    </w:p>
    <w:p w14:paraId="0DB81CA4" w14:textId="3F580499" w:rsidR="009E7CC9" w:rsidRPr="00B969DA" w:rsidRDefault="00C41EB1" w:rsidP="006F06C0">
      <w:pPr>
        <w:pStyle w:val="BodyText"/>
        <w:rPr>
          <w:szCs w:val="22"/>
        </w:rPr>
      </w:pPr>
      <w:r w:rsidRPr="00B969DA">
        <w:rPr>
          <w:w w:val="105"/>
          <w:szCs w:val="22"/>
        </w:rPr>
        <w:t xml:space="preserve">De filmovertrukne tabletter består af en kernetablet, </w:t>
      </w:r>
      <w:r w:rsidR="000270FB" w:rsidRPr="00B969DA">
        <w:rPr>
          <w:w w:val="105"/>
          <w:szCs w:val="22"/>
        </w:rPr>
        <w:t xml:space="preserve">der er </w:t>
      </w:r>
      <w:r w:rsidRPr="00B969DA">
        <w:rPr>
          <w:w w:val="105"/>
          <w:szCs w:val="22"/>
        </w:rPr>
        <w:t xml:space="preserve">omgivet af et filmovertræk for at forhindre sundhedspersonalets eksponering </w:t>
      </w:r>
      <w:r w:rsidR="000270FB" w:rsidRPr="00B969DA">
        <w:rPr>
          <w:w w:val="105"/>
          <w:szCs w:val="22"/>
        </w:rPr>
        <w:t xml:space="preserve">over </w:t>
      </w:r>
      <w:r w:rsidRPr="00B969DA">
        <w:rPr>
          <w:w w:val="105"/>
          <w:szCs w:val="22"/>
        </w:rPr>
        <w:t>for det aktive stof.</w:t>
      </w:r>
      <w:r w:rsidR="000270FB" w:rsidRPr="00B969DA">
        <w:rPr>
          <w:w w:val="105"/>
          <w:szCs w:val="22"/>
        </w:rPr>
        <w:t xml:space="preserve"> </w:t>
      </w:r>
      <w:r w:rsidR="00B12D17" w:rsidRPr="00B969DA">
        <w:rPr>
          <w:w w:val="105"/>
          <w:szCs w:val="22"/>
        </w:rPr>
        <w:t>Det</w:t>
      </w:r>
      <w:r w:rsidR="00B12D17" w:rsidRPr="00B969DA">
        <w:rPr>
          <w:spacing w:val="-12"/>
          <w:w w:val="105"/>
          <w:szCs w:val="22"/>
        </w:rPr>
        <w:t xml:space="preserve"> </w:t>
      </w:r>
      <w:r w:rsidR="00B12D17" w:rsidRPr="00B969DA">
        <w:rPr>
          <w:w w:val="105"/>
          <w:szCs w:val="22"/>
        </w:rPr>
        <w:t>anbefales</w:t>
      </w:r>
      <w:r w:rsidR="00B12D17" w:rsidRPr="00B969DA">
        <w:rPr>
          <w:spacing w:val="-12"/>
          <w:w w:val="105"/>
          <w:szCs w:val="22"/>
        </w:rPr>
        <w:t xml:space="preserve"> </w:t>
      </w:r>
      <w:r w:rsidR="00B12D17" w:rsidRPr="00B969DA">
        <w:rPr>
          <w:w w:val="105"/>
          <w:szCs w:val="22"/>
        </w:rPr>
        <w:t>at</w:t>
      </w:r>
      <w:r w:rsidR="00B12D17" w:rsidRPr="00B969DA">
        <w:rPr>
          <w:spacing w:val="-11"/>
          <w:w w:val="105"/>
          <w:szCs w:val="22"/>
        </w:rPr>
        <w:t xml:space="preserve"> </w:t>
      </w:r>
      <w:r w:rsidR="00B12D17" w:rsidRPr="00B969DA">
        <w:rPr>
          <w:w w:val="105"/>
          <w:szCs w:val="22"/>
        </w:rPr>
        <w:t>anvende</w:t>
      </w:r>
      <w:r w:rsidR="00B12D17" w:rsidRPr="00B969DA">
        <w:rPr>
          <w:spacing w:val="-10"/>
          <w:w w:val="105"/>
          <w:szCs w:val="22"/>
        </w:rPr>
        <w:t xml:space="preserve"> </w:t>
      </w:r>
      <w:r w:rsidR="00B12D17" w:rsidRPr="00B969DA">
        <w:rPr>
          <w:w w:val="105"/>
          <w:szCs w:val="22"/>
        </w:rPr>
        <w:t>latex-</w:t>
      </w:r>
      <w:r w:rsidR="00B12D17" w:rsidRPr="00B969DA">
        <w:rPr>
          <w:spacing w:val="-11"/>
          <w:w w:val="105"/>
          <w:szCs w:val="22"/>
        </w:rPr>
        <w:t xml:space="preserve"> </w:t>
      </w:r>
      <w:r w:rsidR="00B12D17" w:rsidRPr="00B969DA">
        <w:rPr>
          <w:w w:val="105"/>
          <w:szCs w:val="22"/>
        </w:rPr>
        <w:t>eller</w:t>
      </w:r>
      <w:r w:rsidR="00B12D17" w:rsidRPr="00B969DA">
        <w:rPr>
          <w:spacing w:val="-11"/>
          <w:w w:val="105"/>
          <w:szCs w:val="22"/>
        </w:rPr>
        <w:t xml:space="preserve"> </w:t>
      </w:r>
      <w:r w:rsidR="00B12D17" w:rsidRPr="00B969DA">
        <w:rPr>
          <w:w w:val="105"/>
          <w:szCs w:val="22"/>
        </w:rPr>
        <w:t>nitrilhandsker</w:t>
      </w:r>
      <w:r w:rsidR="00B12D17" w:rsidRPr="00B969DA">
        <w:rPr>
          <w:spacing w:val="-11"/>
          <w:w w:val="105"/>
          <w:szCs w:val="22"/>
        </w:rPr>
        <w:t xml:space="preserve"> </w:t>
      </w:r>
      <w:r w:rsidR="00B12D17" w:rsidRPr="00B969DA">
        <w:rPr>
          <w:w w:val="105"/>
          <w:szCs w:val="22"/>
        </w:rPr>
        <w:t>til hensigtsmæssig</w:t>
      </w:r>
      <w:r w:rsidR="00B12D17" w:rsidRPr="00B969DA">
        <w:rPr>
          <w:spacing w:val="-12"/>
          <w:w w:val="105"/>
          <w:szCs w:val="22"/>
        </w:rPr>
        <w:t xml:space="preserve"> </w:t>
      </w:r>
      <w:r w:rsidR="00B12D17" w:rsidRPr="00B969DA">
        <w:rPr>
          <w:w w:val="105"/>
          <w:szCs w:val="22"/>
        </w:rPr>
        <w:t>bortskaffelse</w:t>
      </w:r>
      <w:r w:rsidR="00B12D17" w:rsidRPr="00B969DA">
        <w:rPr>
          <w:spacing w:val="-11"/>
          <w:w w:val="105"/>
          <w:szCs w:val="22"/>
        </w:rPr>
        <w:t xml:space="preserve"> </w:t>
      </w:r>
      <w:r w:rsidR="00B12D17" w:rsidRPr="00B969DA">
        <w:rPr>
          <w:w w:val="105"/>
          <w:szCs w:val="22"/>
        </w:rPr>
        <w:t>af</w:t>
      </w:r>
      <w:r w:rsidR="00B12D17" w:rsidRPr="00B969DA">
        <w:rPr>
          <w:spacing w:val="-12"/>
          <w:w w:val="105"/>
          <w:szCs w:val="22"/>
        </w:rPr>
        <w:t xml:space="preserve"> </w:t>
      </w:r>
      <w:r w:rsidR="00B12D17" w:rsidRPr="00B969DA">
        <w:rPr>
          <w:w w:val="105"/>
          <w:szCs w:val="22"/>
        </w:rPr>
        <w:t>tabletter,</w:t>
      </w:r>
      <w:r w:rsidR="00B12D17" w:rsidRPr="00B969DA">
        <w:rPr>
          <w:spacing w:val="-11"/>
          <w:w w:val="105"/>
          <w:szCs w:val="22"/>
        </w:rPr>
        <w:t xml:space="preserve"> </w:t>
      </w:r>
      <w:r w:rsidR="00B12D17" w:rsidRPr="00B969DA">
        <w:rPr>
          <w:w w:val="105"/>
          <w:szCs w:val="22"/>
        </w:rPr>
        <w:t>der</w:t>
      </w:r>
      <w:r w:rsidR="00B12D17" w:rsidRPr="00B969DA">
        <w:rPr>
          <w:spacing w:val="-12"/>
          <w:w w:val="105"/>
          <w:szCs w:val="22"/>
        </w:rPr>
        <w:t xml:space="preserve"> </w:t>
      </w:r>
      <w:r w:rsidR="00B12D17" w:rsidRPr="00B969DA">
        <w:rPr>
          <w:w w:val="105"/>
          <w:szCs w:val="22"/>
        </w:rPr>
        <w:t>utilsigtet</w:t>
      </w:r>
      <w:r w:rsidR="00B12D17" w:rsidRPr="00B969DA">
        <w:rPr>
          <w:spacing w:val="-10"/>
          <w:w w:val="105"/>
          <w:szCs w:val="22"/>
        </w:rPr>
        <w:t xml:space="preserve"> </w:t>
      </w:r>
      <w:r w:rsidR="00B12D17" w:rsidRPr="00B969DA">
        <w:rPr>
          <w:w w:val="105"/>
          <w:szCs w:val="22"/>
        </w:rPr>
        <w:t>knuses</w:t>
      </w:r>
      <w:r w:rsidR="00B12D17" w:rsidRPr="00B969DA">
        <w:rPr>
          <w:spacing w:val="-11"/>
          <w:w w:val="105"/>
          <w:szCs w:val="22"/>
        </w:rPr>
        <w:t xml:space="preserve"> </w:t>
      </w:r>
      <w:r w:rsidR="00B12D17" w:rsidRPr="00B969DA">
        <w:rPr>
          <w:w w:val="105"/>
          <w:szCs w:val="22"/>
        </w:rPr>
        <w:t>eller</w:t>
      </w:r>
      <w:r w:rsidR="00B12D17" w:rsidRPr="00B969DA">
        <w:rPr>
          <w:spacing w:val="-11"/>
          <w:w w:val="105"/>
          <w:szCs w:val="22"/>
        </w:rPr>
        <w:t xml:space="preserve"> </w:t>
      </w:r>
      <w:r w:rsidR="00B12D17" w:rsidRPr="00B969DA">
        <w:rPr>
          <w:w w:val="105"/>
          <w:szCs w:val="22"/>
        </w:rPr>
        <w:t>knækkes</w:t>
      </w:r>
      <w:r w:rsidR="004C1377" w:rsidRPr="00B969DA">
        <w:rPr>
          <w:w w:val="105"/>
          <w:szCs w:val="22"/>
        </w:rPr>
        <w:t>,</w:t>
      </w:r>
      <w:r w:rsidR="00B12D17" w:rsidRPr="00B969DA">
        <w:rPr>
          <w:spacing w:val="-11"/>
          <w:w w:val="105"/>
          <w:szCs w:val="22"/>
        </w:rPr>
        <w:t xml:space="preserve"> </w:t>
      </w:r>
      <w:r w:rsidR="00B12D17" w:rsidRPr="00B969DA">
        <w:rPr>
          <w:w w:val="105"/>
          <w:szCs w:val="22"/>
        </w:rPr>
        <w:t>for</w:t>
      </w:r>
      <w:r w:rsidR="00B12D17" w:rsidRPr="00B969DA">
        <w:rPr>
          <w:spacing w:val="-11"/>
          <w:w w:val="105"/>
          <w:szCs w:val="22"/>
        </w:rPr>
        <w:t xml:space="preserve"> </w:t>
      </w:r>
      <w:r w:rsidR="00B12D17" w:rsidRPr="00B969DA">
        <w:rPr>
          <w:w w:val="105"/>
          <w:szCs w:val="22"/>
        </w:rPr>
        <w:t>at</w:t>
      </w:r>
      <w:r w:rsidR="00B12D17" w:rsidRPr="00B969DA">
        <w:rPr>
          <w:spacing w:val="-11"/>
          <w:w w:val="105"/>
          <w:szCs w:val="22"/>
        </w:rPr>
        <w:t xml:space="preserve"> </w:t>
      </w:r>
      <w:r w:rsidR="00B12D17" w:rsidRPr="00B969DA">
        <w:rPr>
          <w:w w:val="105"/>
          <w:szCs w:val="22"/>
        </w:rPr>
        <w:t>minimere</w:t>
      </w:r>
      <w:r w:rsidR="00B12D17" w:rsidRPr="00B969DA">
        <w:rPr>
          <w:spacing w:val="-11"/>
          <w:w w:val="105"/>
          <w:szCs w:val="22"/>
        </w:rPr>
        <w:t xml:space="preserve"> </w:t>
      </w:r>
      <w:r w:rsidR="00B12D17" w:rsidRPr="00B969DA">
        <w:rPr>
          <w:w w:val="105"/>
          <w:szCs w:val="22"/>
        </w:rPr>
        <w:t>risikoen for optagelse gennem</w:t>
      </w:r>
      <w:r w:rsidR="00B12D17" w:rsidRPr="00B969DA">
        <w:rPr>
          <w:spacing w:val="-3"/>
          <w:w w:val="105"/>
          <w:szCs w:val="22"/>
        </w:rPr>
        <w:t xml:space="preserve"> </w:t>
      </w:r>
      <w:r w:rsidR="00B12D17" w:rsidRPr="00B969DA">
        <w:rPr>
          <w:w w:val="105"/>
          <w:szCs w:val="22"/>
        </w:rPr>
        <w:t>huden.</w:t>
      </w:r>
    </w:p>
    <w:p w14:paraId="6B2F723A" w14:textId="77777777" w:rsidR="009E7CC9" w:rsidRPr="00B969DA" w:rsidRDefault="009E7CC9" w:rsidP="006F06C0">
      <w:pPr>
        <w:pStyle w:val="BodyText"/>
        <w:rPr>
          <w:szCs w:val="22"/>
        </w:rPr>
      </w:pPr>
    </w:p>
    <w:p w14:paraId="163E132F" w14:textId="77777777" w:rsidR="009E7CC9" w:rsidRPr="00B969DA" w:rsidRDefault="00B12D17" w:rsidP="006F06C0">
      <w:pPr>
        <w:pStyle w:val="BodyText"/>
        <w:rPr>
          <w:szCs w:val="22"/>
        </w:rPr>
      </w:pPr>
      <w:r w:rsidRPr="00B969DA">
        <w:rPr>
          <w:w w:val="105"/>
          <w:szCs w:val="22"/>
        </w:rPr>
        <w:t>Ikke anvendt lægemiddel samt affald heraf skal bortskaffes i henhold til lokale retningslinjer.</w:t>
      </w:r>
    </w:p>
    <w:p w14:paraId="6672AC24" w14:textId="77777777" w:rsidR="009E7CC9" w:rsidRPr="00B969DA" w:rsidRDefault="009E7CC9" w:rsidP="006F06C0">
      <w:pPr>
        <w:pStyle w:val="BodyText"/>
        <w:rPr>
          <w:szCs w:val="22"/>
        </w:rPr>
      </w:pPr>
    </w:p>
    <w:p w14:paraId="5842D883" w14:textId="77777777" w:rsidR="009E7CC9" w:rsidRPr="00B969DA" w:rsidRDefault="009E7CC9" w:rsidP="006F06C0">
      <w:pPr>
        <w:pStyle w:val="BodyText"/>
        <w:rPr>
          <w:szCs w:val="22"/>
        </w:rPr>
      </w:pPr>
    </w:p>
    <w:p w14:paraId="177907F6" w14:textId="77777777" w:rsidR="009E7CC9" w:rsidRPr="00B969DA" w:rsidRDefault="00B12D17" w:rsidP="006F06C0">
      <w:pPr>
        <w:pStyle w:val="Heading1"/>
        <w:numPr>
          <w:ilvl w:val="0"/>
          <w:numId w:val="28"/>
        </w:numPr>
        <w:ind w:left="567" w:hanging="567"/>
        <w:rPr>
          <w:sz w:val="22"/>
          <w:szCs w:val="22"/>
        </w:rPr>
      </w:pPr>
      <w:r w:rsidRPr="00B969DA">
        <w:rPr>
          <w:w w:val="105"/>
          <w:sz w:val="22"/>
          <w:szCs w:val="22"/>
        </w:rPr>
        <w:t>INDEHAVER AF</w:t>
      </w:r>
      <w:r w:rsidRPr="00B969DA">
        <w:rPr>
          <w:spacing w:val="-5"/>
          <w:w w:val="105"/>
          <w:sz w:val="22"/>
          <w:szCs w:val="22"/>
        </w:rPr>
        <w:t xml:space="preserve"> </w:t>
      </w:r>
      <w:r w:rsidRPr="00B969DA">
        <w:rPr>
          <w:w w:val="105"/>
          <w:sz w:val="22"/>
          <w:szCs w:val="22"/>
        </w:rPr>
        <w:t>MARKEDSFØRINGSTILLADELSEN</w:t>
      </w:r>
    </w:p>
    <w:p w14:paraId="19333133" w14:textId="77777777" w:rsidR="009E7CC9" w:rsidRPr="00B969DA" w:rsidRDefault="009E7CC9" w:rsidP="006F06C0">
      <w:pPr>
        <w:pStyle w:val="BodyText"/>
        <w:rPr>
          <w:b/>
          <w:szCs w:val="22"/>
        </w:rPr>
      </w:pPr>
    </w:p>
    <w:p w14:paraId="2D1364F8" w14:textId="77777777" w:rsidR="00D40A19" w:rsidRPr="00CE589F" w:rsidRDefault="00D40A19" w:rsidP="006F06C0">
      <w:pPr>
        <w:rPr>
          <w:lang w:val="en-US"/>
        </w:rPr>
      </w:pPr>
      <w:proofErr w:type="gramStart"/>
      <w:r w:rsidRPr="00CE589F">
        <w:rPr>
          <w:lang w:val="en-US"/>
        </w:rPr>
        <w:t>Accord</w:t>
      </w:r>
      <w:proofErr w:type="gramEnd"/>
      <w:r w:rsidRPr="00CE589F">
        <w:rPr>
          <w:lang w:val="en-US"/>
        </w:rPr>
        <w:t xml:space="preserve"> Healthcare S.L.U.</w:t>
      </w:r>
    </w:p>
    <w:p w14:paraId="5C155C21" w14:textId="77777777" w:rsidR="00D40A19" w:rsidRPr="00CE589F" w:rsidRDefault="00D40A19" w:rsidP="006F06C0">
      <w:pPr>
        <w:rPr>
          <w:lang w:val="en-US"/>
        </w:rPr>
      </w:pPr>
      <w:r w:rsidRPr="00CE589F">
        <w:rPr>
          <w:lang w:val="en-US"/>
        </w:rPr>
        <w:t>World Trade Center, Moll de Barcelona, s/n,</w:t>
      </w:r>
    </w:p>
    <w:p w14:paraId="3A7C3641" w14:textId="77777777" w:rsidR="00D40A19" w:rsidRPr="00CE589F" w:rsidRDefault="00D40A19"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4A3A3467" w14:textId="77777777" w:rsidR="00D40A19" w:rsidRPr="00CE589F" w:rsidRDefault="00D40A19" w:rsidP="006F06C0">
      <w:pPr>
        <w:rPr>
          <w:lang w:val="en-US"/>
        </w:rPr>
      </w:pPr>
      <w:r w:rsidRPr="00CE589F">
        <w:rPr>
          <w:lang w:val="en-US"/>
        </w:rPr>
        <w:t>08039 Barcelona,</w:t>
      </w:r>
    </w:p>
    <w:p w14:paraId="3111FE6A" w14:textId="4A8AD2A1" w:rsidR="00D40A19" w:rsidRPr="00B969DA" w:rsidRDefault="00D40A19" w:rsidP="006F06C0">
      <w:pPr>
        <w:pStyle w:val="BodyText"/>
        <w:rPr>
          <w:w w:val="105"/>
          <w:szCs w:val="22"/>
        </w:rPr>
      </w:pPr>
      <w:r w:rsidRPr="00B969DA">
        <w:t>Spanien</w:t>
      </w:r>
      <w:r w:rsidRPr="00B969DA" w:rsidDel="00D40A19">
        <w:rPr>
          <w:w w:val="105"/>
        </w:rPr>
        <w:t xml:space="preserve"> </w:t>
      </w:r>
    </w:p>
    <w:p w14:paraId="05FFB136" w14:textId="77777777" w:rsidR="00D40A19" w:rsidRPr="00B969DA" w:rsidRDefault="00D40A19" w:rsidP="006F06C0">
      <w:pPr>
        <w:pStyle w:val="BodyText"/>
        <w:rPr>
          <w:szCs w:val="22"/>
        </w:rPr>
      </w:pPr>
    </w:p>
    <w:p w14:paraId="6BC44DC4" w14:textId="77777777" w:rsidR="009E7CC9" w:rsidRPr="00B969DA" w:rsidRDefault="009E7CC9" w:rsidP="006F06C0"/>
    <w:p w14:paraId="18C7D850" w14:textId="370EF6AD" w:rsidR="009E7CC9" w:rsidRPr="00B969DA" w:rsidRDefault="00B12D17" w:rsidP="006F06C0">
      <w:pPr>
        <w:pStyle w:val="Heading1"/>
        <w:numPr>
          <w:ilvl w:val="0"/>
          <w:numId w:val="28"/>
        </w:numPr>
        <w:ind w:left="567" w:hanging="567"/>
        <w:rPr>
          <w:w w:val="105"/>
          <w:sz w:val="22"/>
          <w:szCs w:val="22"/>
        </w:rPr>
      </w:pPr>
      <w:r w:rsidRPr="00B969DA">
        <w:rPr>
          <w:w w:val="105"/>
          <w:sz w:val="22"/>
          <w:szCs w:val="22"/>
        </w:rPr>
        <w:lastRenderedPageBreak/>
        <w:t>MARKEDSFØRINGSTILLADELSESNUMMER (</w:t>
      </w:r>
      <w:r w:rsidR="00D40A19" w:rsidRPr="00B969DA">
        <w:rPr>
          <w:w w:val="105"/>
          <w:sz w:val="22"/>
          <w:szCs w:val="22"/>
        </w:rPr>
        <w:t>-</w:t>
      </w:r>
      <w:r w:rsidRPr="00B969DA">
        <w:rPr>
          <w:w w:val="105"/>
          <w:sz w:val="22"/>
          <w:szCs w:val="22"/>
        </w:rPr>
        <w:t>NUMRE)</w:t>
      </w:r>
    </w:p>
    <w:p w14:paraId="2061616D" w14:textId="77777777" w:rsidR="00781AB8" w:rsidRDefault="00781AB8">
      <w:pPr>
        <w:rPr>
          <w:u w:val="single"/>
        </w:rPr>
      </w:pPr>
    </w:p>
    <w:p w14:paraId="492769E8" w14:textId="609EAB73" w:rsidR="00781AB8" w:rsidRPr="00D04C5D" w:rsidRDefault="00781AB8" w:rsidP="00781AB8">
      <w:pPr>
        <w:rPr>
          <w:noProof/>
        </w:rPr>
      </w:pPr>
      <w:r w:rsidRPr="00D04C5D">
        <w:rPr>
          <w:noProof/>
        </w:rPr>
        <w:t>20 mg:</w:t>
      </w:r>
    </w:p>
    <w:p w14:paraId="0816C872" w14:textId="77777777" w:rsidR="00781AB8" w:rsidRPr="00D04C5D" w:rsidRDefault="00781AB8" w:rsidP="00781AB8">
      <w:pPr>
        <w:rPr>
          <w:noProof/>
        </w:rPr>
      </w:pPr>
      <w:r w:rsidRPr="00D04C5D">
        <w:rPr>
          <w:noProof/>
        </w:rPr>
        <w:t>EU/1/24/1839/001</w:t>
      </w:r>
    </w:p>
    <w:p w14:paraId="6D1464C0" w14:textId="77777777" w:rsidR="00781AB8" w:rsidRPr="00D04C5D" w:rsidRDefault="00781AB8" w:rsidP="00781AB8">
      <w:pPr>
        <w:rPr>
          <w:noProof/>
        </w:rPr>
      </w:pPr>
      <w:r w:rsidRPr="00D04C5D">
        <w:rPr>
          <w:noProof/>
        </w:rPr>
        <w:t>EU/1/24/1839/002</w:t>
      </w:r>
    </w:p>
    <w:p w14:paraId="426A0173" w14:textId="77777777" w:rsidR="00781AB8" w:rsidRPr="00D04C5D" w:rsidRDefault="00781AB8" w:rsidP="00781AB8">
      <w:pPr>
        <w:rPr>
          <w:noProof/>
        </w:rPr>
      </w:pPr>
      <w:r w:rsidRPr="00D04C5D">
        <w:rPr>
          <w:noProof/>
        </w:rPr>
        <w:t>EU/1/24/1839/003</w:t>
      </w:r>
    </w:p>
    <w:p w14:paraId="77C68199" w14:textId="77777777" w:rsidR="00781AB8" w:rsidRPr="00D04C5D" w:rsidRDefault="00781AB8" w:rsidP="00781AB8">
      <w:pPr>
        <w:rPr>
          <w:noProof/>
          <w:lang w:val="en-US"/>
        </w:rPr>
      </w:pPr>
      <w:r w:rsidRPr="00D04C5D">
        <w:rPr>
          <w:noProof/>
          <w:lang w:val="en-US"/>
        </w:rPr>
        <w:t>EU/1/24/1839/004</w:t>
      </w:r>
    </w:p>
    <w:p w14:paraId="56793BCB" w14:textId="77777777" w:rsidR="00E55776" w:rsidRPr="00E55776" w:rsidRDefault="00E55776" w:rsidP="00E55776">
      <w:pPr>
        <w:rPr>
          <w:noProof/>
          <w:lang w:val="en-US"/>
        </w:rPr>
      </w:pPr>
      <w:r w:rsidRPr="00E55776">
        <w:rPr>
          <w:noProof/>
          <w:lang w:val="en-US"/>
        </w:rPr>
        <w:t>EU/1/24/1839/025</w:t>
      </w:r>
    </w:p>
    <w:p w14:paraId="1566CF35" w14:textId="77777777" w:rsidR="00781AB8" w:rsidRPr="00D04C5D" w:rsidRDefault="00781AB8" w:rsidP="00781AB8">
      <w:pPr>
        <w:rPr>
          <w:noProof/>
        </w:rPr>
      </w:pPr>
    </w:p>
    <w:p w14:paraId="2427EB37" w14:textId="48E6F351" w:rsidR="00781AB8" w:rsidRPr="00D04C5D" w:rsidRDefault="00781AB8" w:rsidP="00781AB8">
      <w:pPr>
        <w:rPr>
          <w:noProof/>
        </w:rPr>
      </w:pPr>
      <w:r w:rsidRPr="00D04C5D">
        <w:rPr>
          <w:noProof/>
        </w:rPr>
        <w:t>50 mg:</w:t>
      </w:r>
    </w:p>
    <w:p w14:paraId="2A7750FB" w14:textId="77777777" w:rsidR="00781AB8" w:rsidRPr="00D04C5D" w:rsidRDefault="00781AB8" w:rsidP="00781AB8">
      <w:pPr>
        <w:rPr>
          <w:noProof/>
        </w:rPr>
      </w:pPr>
      <w:r w:rsidRPr="00D04C5D">
        <w:rPr>
          <w:noProof/>
        </w:rPr>
        <w:t>EU/1/24/1839/005</w:t>
      </w:r>
    </w:p>
    <w:p w14:paraId="3E6A8945" w14:textId="77777777" w:rsidR="00781AB8" w:rsidRPr="00D04C5D" w:rsidRDefault="00781AB8" w:rsidP="00781AB8">
      <w:pPr>
        <w:rPr>
          <w:noProof/>
        </w:rPr>
      </w:pPr>
      <w:r w:rsidRPr="00D04C5D">
        <w:rPr>
          <w:noProof/>
        </w:rPr>
        <w:t>EU/1/24/1839/006</w:t>
      </w:r>
    </w:p>
    <w:p w14:paraId="1820FEF9" w14:textId="77777777" w:rsidR="00781AB8" w:rsidRPr="00D04C5D" w:rsidRDefault="00781AB8" w:rsidP="00781AB8">
      <w:pPr>
        <w:rPr>
          <w:noProof/>
        </w:rPr>
      </w:pPr>
      <w:r w:rsidRPr="00D04C5D">
        <w:rPr>
          <w:noProof/>
        </w:rPr>
        <w:t>EU/1/24/1839/007</w:t>
      </w:r>
    </w:p>
    <w:p w14:paraId="44E2674E" w14:textId="77777777" w:rsidR="00781AB8" w:rsidRPr="00D04C5D" w:rsidRDefault="00781AB8" w:rsidP="00781AB8">
      <w:pPr>
        <w:rPr>
          <w:noProof/>
          <w:lang w:val="en-US"/>
        </w:rPr>
      </w:pPr>
      <w:r w:rsidRPr="00D04C5D">
        <w:rPr>
          <w:noProof/>
          <w:lang w:val="en-US"/>
        </w:rPr>
        <w:t>EU/1/24/1839/008</w:t>
      </w:r>
    </w:p>
    <w:p w14:paraId="6B45CAA1" w14:textId="77777777" w:rsidR="00A351E1" w:rsidRPr="00A351E1" w:rsidRDefault="00A351E1" w:rsidP="00A351E1">
      <w:pPr>
        <w:rPr>
          <w:noProof/>
          <w:lang w:val="en-US"/>
        </w:rPr>
      </w:pPr>
      <w:r w:rsidRPr="00A351E1">
        <w:rPr>
          <w:noProof/>
          <w:lang w:val="en-US"/>
        </w:rPr>
        <w:t>EU/1/24/1839/026</w:t>
      </w:r>
    </w:p>
    <w:p w14:paraId="3CA1F4CD" w14:textId="77777777" w:rsidR="00781AB8" w:rsidRPr="00D04C5D" w:rsidRDefault="00781AB8" w:rsidP="00781AB8">
      <w:pPr>
        <w:rPr>
          <w:noProof/>
        </w:rPr>
      </w:pPr>
    </w:p>
    <w:p w14:paraId="2C3931AB" w14:textId="0B6D540E" w:rsidR="00781AB8" w:rsidRPr="00D04C5D" w:rsidRDefault="00781AB8" w:rsidP="00781AB8">
      <w:pPr>
        <w:rPr>
          <w:noProof/>
        </w:rPr>
      </w:pPr>
      <w:r w:rsidRPr="00D04C5D">
        <w:rPr>
          <w:noProof/>
        </w:rPr>
        <w:t>70 mg:</w:t>
      </w:r>
    </w:p>
    <w:p w14:paraId="293334C1" w14:textId="77777777" w:rsidR="00781AB8" w:rsidRPr="00D04C5D" w:rsidRDefault="00781AB8" w:rsidP="00781AB8">
      <w:pPr>
        <w:rPr>
          <w:noProof/>
        </w:rPr>
      </w:pPr>
      <w:r w:rsidRPr="00D04C5D">
        <w:rPr>
          <w:noProof/>
        </w:rPr>
        <w:t>EU/1/24/1839/009</w:t>
      </w:r>
    </w:p>
    <w:p w14:paraId="2C7B9C77" w14:textId="77777777" w:rsidR="00781AB8" w:rsidRPr="00D04C5D" w:rsidRDefault="00781AB8" w:rsidP="00781AB8">
      <w:pPr>
        <w:rPr>
          <w:noProof/>
        </w:rPr>
      </w:pPr>
      <w:r w:rsidRPr="00D04C5D">
        <w:rPr>
          <w:noProof/>
        </w:rPr>
        <w:t>EU/1/24/1839/010</w:t>
      </w:r>
    </w:p>
    <w:p w14:paraId="1D2E5E98" w14:textId="77777777" w:rsidR="00781AB8" w:rsidRPr="00D04C5D" w:rsidRDefault="00781AB8" w:rsidP="00781AB8">
      <w:pPr>
        <w:rPr>
          <w:noProof/>
        </w:rPr>
      </w:pPr>
      <w:r w:rsidRPr="00D04C5D">
        <w:rPr>
          <w:noProof/>
        </w:rPr>
        <w:t>EU/1/24/1839/011</w:t>
      </w:r>
    </w:p>
    <w:p w14:paraId="16EFAD23" w14:textId="77777777" w:rsidR="00781AB8" w:rsidRPr="00D04C5D" w:rsidRDefault="00781AB8" w:rsidP="00781AB8">
      <w:pPr>
        <w:rPr>
          <w:noProof/>
          <w:lang w:val="en-US"/>
        </w:rPr>
      </w:pPr>
      <w:r w:rsidRPr="00D04C5D">
        <w:rPr>
          <w:noProof/>
          <w:lang w:val="en-US"/>
        </w:rPr>
        <w:t>EU/1/24/1839/012</w:t>
      </w:r>
    </w:p>
    <w:p w14:paraId="06B938F6" w14:textId="77777777" w:rsidR="005A71ED" w:rsidRPr="005A71ED" w:rsidRDefault="005A71ED" w:rsidP="005A71ED">
      <w:pPr>
        <w:rPr>
          <w:noProof/>
          <w:lang w:val="en-US"/>
        </w:rPr>
      </w:pPr>
      <w:r w:rsidRPr="005A71ED">
        <w:rPr>
          <w:noProof/>
          <w:lang w:val="en-US"/>
        </w:rPr>
        <w:t>EU/1/24/1839/027</w:t>
      </w:r>
    </w:p>
    <w:p w14:paraId="03D1C8DF" w14:textId="77777777" w:rsidR="00781AB8" w:rsidRPr="00D04C5D" w:rsidRDefault="00781AB8" w:rsidP="00781AB8">
      <w:pPr>
        <w:rPr>
          <w:noProof/>
        </w:rPr>
      </w:pPr>
    </w:p>
    <w:p w14:paraId="2213CC7C" w14:textId="5EA1AA8A" w:rsidR="00781AB8" w:rsidRPr="00D04C5D" w:rsidRDefault="00781AB8" w:rsidP="00781AB8">
      <w:pPr>
        <w:rPr>
          <w:noProof/>
        </w:rPr>
      </w:pPr>
      <w:r w:rsidRPr="00D04C5D">
        <w:rPr>
          <w:noProof/>
        </w:rPr>
        <w:t>80 mg:</w:t>
      </w:r>
    </w:p>
    <w:p w14:paraId="6C9870BC" w14:textId="77777777" w:rsidR="00781AB8" w:rsidRPr="00D04C5D" w:rsidRDefault="00781AB8" w:rsidP="00781AB8">
      <w:pPr>
        <w:rPr>
          <w:noProof/>
        </w:rPr>
      </w:pPr>
      <w:r w:rsidRPr="00D04C5D">
        <w:rPr>
          <w:noProof/>
        </w:rPr>
        <w:t>EU/1/24/1839/013</w:t>
      </w:r>
    </w:p>
    <w:p w14:paraId="2F29C546" w14:textId="77777777" w:rsidR="00781AB8" w:rsidRPr="00D04C5D" w:rsidRDefault="00781AB8" w:rsidP="00781AB8">
      <w:pPr>
        <w:rPr>
          <w:noProof/>
        </w:rPr>
      </w:pPr>
      <w:r w:rsidRPr="00D04C5D">
        <w:rPr>
          <w:noProof/>
        </w:rPr>
        <w:t>EU/1/24/1839/014</w:t>
      </w:r>
    </w:p>
    <w:p w14:paraId="7081D456" w14:textId="77777777" w:rsidR="00781AB8" w:rsidRPr="00D04C5D" w:rsidRDefault="00781AB8" w:rsidP="00781AB8">
      <w:pPr>
        <w:rPr>
          <w:noProof/>
        </w:rPr>
      </w:pPr>
      <w:r w:rsidRPr="00D04C5D">
        <w:rPr>
          <w:noProof/>
        </w:rPr>
        <w:t>EU/1/24/1839/015</w:t>
      </w:r>
    </w:p>
    <w:p w14:paraId="3FBBD324" w14:textId="77777777" w:rsidR="00781AB8" w:rsidRPr="00D04C5D" w:rsidRDefault="00781AB8" w:rsidP="00781AB8">
      <w:pPr>
        <w:rPr>
          <w:noProof/>
          <w:lang w:val="en-US"/>
        </w:rPr>
      </w:pPr>
      <w:r w:rsidRPr="00D04C5D">
        <w:rPr>
          <w:noProof/>
          <w:lang w:val="en-US"/>
        </w:rPr>
        <w:t>EU/1/24/1839/016</w:t>
      </w:r>
    </w:p>
    <w:p w14:paraId="5F634084" w14:textId="77777777" w:rsidR="00791757" w:rsidRPr="00791757" w:rsidRDefault="00791757" w:rsidP="00791757">
      <w:pPr>
        <w:rPr>
          <w:noProof/>
          <w:lang w:val="en-US"/>
        </w:rPr>
      </w:pPr>
      <w:r w:rsidRPr="00791757">
        <w:rPr>
          <w:noProof/>
          <w:lang w:val="en-US"/>
        </w:rPr>
        <w:t>EU/1/24/1839/028</w:t>
      </w:r>
    </w:p>
    <w:p w14:paraId="239FD523" w14:textId="77777777" w:rsidR="00781AB8" w:rsidRPr="00D04C5D" w:rsidRDefault="00781AB8" w:rsidP="00781AB8">
      <w:pPr>
        <w:rPr>
          <w:noProof/>
        </w:rPr>
      </w:pPr>
    </w:p>
    <w:p w14:paraId="45C05703" w14:textId="25E7B932" w:rsidR="00781AB8" w:rsidRPr="00D04C5D" w:rsidRDefault="00781AB8" w:rsidP="00781AB8">
      <w:pPr>
        <w:rPr>
          <w:noProof/>
        </w:rPr>
      </w:pPr>
      <w:r w:rsidRPr="00D04C5D">
        <w:rPr>
          <w:noProof/>
        </w:rPr>
        <w:t>100 mg:</w:t>
      </w:r>
    </w:p>
    <w:p w14:paraId="7ED6E9E0" w14:textId="77777777" w:rsidR="00781AB8" w:rsidRPr="00D04C5D" w:rsidRDefault="00781AB8" w:rsidP="00781AB8">
      <w:pPr>
        <w:rPr>
          <w:noProof/>
        </w:rPr>
      </w:pPr>
      <w:r w:rsidRPr="00D04C5D">
        <w:rPr>
          <w:noProof/>
        </w:rPr>
        <w:t>EU/1/24/1839/017</w:t>
      </w:r>
    </w:p>
    <w:p w14:paraId="15D723C6" w14:textId="77777777" w:rsidR="00781AB8" w:rsidRPr="00D04C5D" w:rsidRDefault="00781AB8" w:rsidP="00781AB8">
      <w:pPr>
        <w:rPr>
          <w:noProof/>
        </w:rPr>
      </w:pPr>
      <w:r w:rsidRPr="00D04C5D">
        <w:rPr>
          <w:noProof/>
        </w:rPr>
        <w:t>EU/1/24/1839/018</w:t>
      </w:r>
    </w:p>
    <w:p w14:paraId="79841DE5" w14:textId="77777777" w:rsidR="00781AB8" w:rsidRPr="00D04C5D" w:rsidRDefault="00781AB8" w:rsidP="00781AB8">
      <w:pPr>
        <w:rPr>
          <w:noProof/>
        </w:rPr>
      </w:pPr>
      <w:r w:rsidRPr="00D04C5D">
        <w:rPr>
          <w:noProof/>
        </w:rPr>
        <w:t>EU/1/24/1839/019</w:t>
      </w:r>
    </w:p>
    <w:p w14:paraId="5C7BD885" w14:textId="77777777" w:rsidR="00781AB8" w:rsidRPr="00D04C5D" w:rsidRDefault="00781AB8" w:rsidP="00781AB8">
      <w:pPr>
        <w:rPr>
          <w:noProof/>
          <w:lang w:val="en-US"/>
        </w:rPr>
      </w:pPr>
      <w:r w:rsidRPr="00D04C5D">
        <w:rPr>
          <w:noProof/>
          <w:lang w:val="en-US"/>
        </w:rPr>
        <w:t>EU/1/24/1839/020</w:t>
      </w:r>
    </w:p>
    <w:p w14:paraId="0E8C38EF" w14:textId="77777777" w:rsidR="00DD63E1" w:rsidRPr="00DD63E1" w:rsidRDefault="00DD63E1" w:rsidP="00DD63E1">
      <w:pPr>
        <w:rPr>
          <w:noProof/>
          <w:lang w:val="en-US"/>
        </w:rPr>
      </w:pPr>
      <w:r w:rsidRPr="00DD63E1">
        <w:rPr>
          <w:noProof/>
          <w:lang w:val="en-US"/>
        </w:rPr>
        <w:t>EU/1/24/1839/029</w:t>
      </w:r>
    </w:p>
    <w:p w14:paraId="162E49C0" w14:textId="77777777" w:rsidR="00781AB8" w:rsidRPr="00D04C5D" w:rsidRDefault="00781AB8" w:rsidP="00781AB8">
      <w:pPr>
        <w:rPr>
          <w:noProof/>
        </w:rPr>
      </w:pPr>
    </w:p>
    <w:p w14:paraId="08CFFFA7" w14:textId="0B4AABE9" w:rsidR="00781AB8" w:rsidRPr="00D04C5D" w:rsidRDefault="00781AB8" w:rsidP="00781AB8">
      <w:pPr>
        <w:rPr>
          <w:noProof/>
        </w:rPr>
      </w:pPr>
      <w:r w:rsidRPr="00D04C5D">
        <w:rPr>
          <w:noProof/>
        </w:rPr>
        <w:t>140 mg:</w:t>
      </w:r>
    </w:p>
    <w:p w14:paraId="2E8F6649" w14:textId="77777777" w:rsidR="00781AB8" w:rsidRPr="00D04C5D" w:rsidRDefault="00781AB8" w:rsidP="00781AB8">
      <w:pPr>
        <w:rPr>
          <w:noProof/>
        </w:rPr>
      </w:pPr>
      <w:r w:rsidRPr="00D04C5D">
        <w:rPr>
          <w:noProof/>
        </w:rPr>
        <w:t>EU/1/24/1839/021</w:t>
      </w:r>
    </w:p>
    <w:p w14:paraId="4E53D656" w14:textId="77777777" w:rsidR="00781AB8" w:rsidRPr="00D04C5D" w:rsidRDefault="00781AB8" w:rsidP="00781AB8">
      <w:pPr>
        <w:rPr>
          <w:noProof/>
        </w:rPr>
      </w:pPr>
      <w:r w:rsidRPr="00D04C5D">
        <w:rPr>
          <w:noProof/>
        </w:rPr>
        <w:t>EU/1/24/1839/022</w:t>
      </w:r>
    </w:p>
    <w:p w14:paraId="01527697" w14:textId="77777777" w:rsidR="00781AB8" w:rsidRPr="00D04C5D" w:rsidRDefault="00781AB8" w:rsidP="00781AB8">
      <w:pPr>
        <w:rPr>
          <w:noProof/>
        </w:rPr>
      </w:pPr>
      <w:r w:rsidRPr="00D04C5D">
        <w:rPr>
          <w:noProof/>
        </w:rPr>
        <w:t>EU/1/24/1839/023</w:t>
      </w:r>
    </w:p>
    <w:p w14:paraId="539C2E0F" w14:textId="77777777" w:rsidR="00781AB8" w:rsidRDefault="00781AB8" w:rsidP="00781AB8">
      <w:pPr>
        <w:rPr>
          <w:noProof/>
          <w:lang w:val="en-US"/>
        </w:rPr>
      </w:pPr>
      <w:r w:rsidRPr="00D04C5D">
        <w:rPr>
          <w:noProof/>
          <w:lang w:val="en-US"/>
        </w:rPr>
        <w:t>EU/1/24/1839/024</w:t>
      </w:r>
    </w:p>
    <w:p w14:paraId="240FDDE9" w14:textId="77777777" w:rsidR="00AB2388" w:rsidRPr="00AB2388" w:rsidRDefault="00AB2388" w:rsidP="00AB2388">
      <w:pPr>
        <w:pStyle w:val="BodyText"/>
        <w:rPr>
          <w:lang w:val="en-US"/>
        </w:rPr>
      </w:pPr>
      <w:r w:rsidRPr="00AB2388">
        <w:rPr>
          <w:lang w:val="en-US"/>
        </w:rPr>
        <w:t>EU/1/24/1839/030</w:t>
      </w:r>
    </w:p>
    <w:p w14:paraId="16B72B2C" w14:textId="77777777" w:rsidR="00796E72" w:rsidRPr="00B969DA" w:rsidRDefault="00796E72" w:rsidP="006F06C0">
      <w:pPr>
        <w:pStyle w:val="BodyText"/>
        <w:rPr>
          <w:szCs w:val="22"/>
        </w:rPr>
      </w:pPr>
    </w:p>
    <w:p w14:paraId="36FF9FFC" w14:textId="77777777" w:rsidR="009E7CC9" w:rsidRPr="00B969DA" w:rsidRDefault="009E7CC9" w:rsidP="006F06C0">
      <w:pPr>
        <w:pStyle w:val="Heading1"/>
        <w:ind w:left="0"/>
        <w:rPr>
          <w:w w:val="105"/>
          <w:sz w:val="22"/>
          <w:szCs w:val="22"/>
        </w:rPr>
      </w:pPr>
    </w:p>
    <w:p w14:paraId="07A94AA9" w14:textId="77777777" w:rsidR="009E7CC9" w:rsidRPr="00B969DA" w:rsidRDefault="00B12D17" w:rsidP="006F06C0">
      <w:pPr>
        <w:pStyle w:val="Heading1"/>
        <w:numPr>
          <w:ilvl w:val="0"/>
          <w:numId w:val="28"/>
        </w:numPr>
        <w:ind w:left="567" w:hanging="567"/>
        <w:rPr>
          <w:sz w:val="22"/>
          <w:szCs w:val="22"/>
        </w:rPr>
      </w:pPr>
      <w:r w:rsidRPr="00B969DA">
        <w:rPr>
          <w:w w:val="105"/>
          <w:sz w:val="22"/>
          <w:szCs w:val="22"/>
        </w:rPr>
        <w:t>DATO FOR FØRSTE MARKEDSFØRINGSTILLADELSE/FORNYELSE AF TILLADELSEN</w:t>
      </w:r>
    </w:p>
    <w:p w14:paraId="685F0F1E" w14:textId="77777777" w:rsidR="00E7483B" w:rsidRPr="00B969DA" w:rsidRDefault="00E7483B" w:rsidP="006F06C0">
      <w:pPr>
        <w:pStyle w:val="BodyText"/>
        <w:rPr>
          <w:b/>
          <w:szCs w:val="22"/>
        </w:rPr>
      </w:pPr>
    </w:p>
    <w:p w14:paraId="04A1ED25" w14:textId="2A8C9453" w:rsidR="009E7CC9" w:rsidRPr="00B969DA" w:rsidRDefault="00E7483B" w:rsidP="006F06C0">
      <w:pPr>
        <w:pStyle w:val="BodyText"/>
        <w:rPr>
          <w:szCs w:val="22"/>
        </w:rPr>
      </w:pPr>
      <w:r w:rsidRPr="00B969DA">
        <w:rPr>
          <w:szCs w:val="22"/>
        </w:rPr>
        <w:t xml:space="preserve">Dato for første godkendelse: </w:t>
      </w:r>
      <w:r w:rsidR="00641168">
        <w:rPr>
          <w:szCs w:val="22"/>
        </w:rPr>
        <w:t xml:space="preserve">26 </w:t>
      </w:r>
      <w:r w:rsidR="00641168" w:rsidRPr="00641168">
        <w:rPr>
          <w:szCs w:val="22"/>
        </w:rPr>
        <w:t>juli</w:t>
      </w:r>
      <w:r w:rsidR="00641168">
        <w:rPr>
          <w:szCs w:val="22"/>
        </w:rPr>
        <w:t xml:space="preserve"> 2024.</w:t>
      </w:r>
    </w:p>
    <w:p w14:paraId="1D4482EA" w14:textId="77777777" w:rsidR="00E7483B" w:rsidRPr="00B969DA" w:rsidRDefault="00E7483B" w:rsidP="006F06C0">
      <w:pPr>
        <w:pStyle w:val="BodyText"/>
        <w:rPr>
          <w:b/>
          <w:szCs w:val="22"/>
        </w:rPr>
      </w:pPr>
    </w:p>
    <w:p w14:paraId="0B0FDB84" w14:textId="77777777" w:rsidR="009E7CC9" w:rsidRPr="00B969DA" w:rsidRDefault="009E7CC9" w:rsidP="006F06C0">
      <w:pPr>
        <w:pStyle w:val="BodyText"/>
        <w:rPr>
          <w:szCs w:val="22"/>
        </w:rPr>
      </w:pPr>
    </w:p>
    <w:p w14:paraId="7A6519C9" w14:textId="77777777" w:rsidR="009E7CC9" w:rsidRPr="00B969DA" w:rsidRDefault="00B12D17" w:rsidP="006F06C0">
      <w:pPr>
        <w:pStyle w:val="Heading1"/>
        <w:numPr>
          <w:ilvl w:val="0"/>
          <w:numId w:val="28"/>
        </w:numPr>
        <w:ind w:left="567" w:hanging="567"/>
        <w:rPr>
          <w:w w:val="105"/>
          <w:sz w:val="22"/>
          <w:szCs w:val="22"/>
        </w:rPr>
      </w:pPr>
      <w:r w:rsidRPr="00B969DA">
        <w:rPr>
          <w:w w:val="105"/>
          <w:sz w:val="22"/>
          <w:szCs w:val="22"/>
        </w:rPr>
        <w:t>DATO FOR ÆNDRING AF TEKSTEN</w:t>
      </w:r>
    </w:p>
    <w:p w14:paraId="139B3520" w14:textId="77777777" w:rsidR="009E7CC9" w:rsidRPr="00B969DA" w:rsidRDefault="009E7CC9" w:rsidP="006F06C0">
      <w:pPr>
        <w:pStyle w:val="BodyText"/>
        <w:rPr>
          <w:b/>
          <w:szCs w:val="22"/>
        </w:rPr>
      </w:pPr>
    </w:p>
    <w:p w14:paraId="4451BEE7" w14:textId="1611CE40" w:rsidR="009E7CC9" w:rsidRPr="00B969DA" w:rsidRDefault="00B12D17" w:rsidP="006F06C0">
      <w:pPr>
        <w:pStyle w:val="BodyText"/>
        <w:rPr>
          <w:szCs w:val="22"/>
        </w:rPr>
      </w:pPr>
      <w:r w:rsidRPr="00B969DA">
        <w:rPr>
          <w:w w:val="105"/>
          <w:szCs w:val="22"/>
        </w:rPr>
        <w:t>Yderligere</w:t>
      </w:r>
      <w:r w:rsidRPr="00B969DA">
        <w:rPr>
          <w:spacing w:val="-18"/>
          <w:w w:val="105"/>
          <w:szCs w:val="22"/>
        </w:rPr>
        <w:t xml:space="preserve"> </w:t>
      </w:r>
      <w:r w:rsidRPr="00B969DA">
        <w:rPr>
          <w:w w:val="105"/>
          <w:szCs w:val="22"/>
        </w:rPr>
        <w:t>oplysninger</w:t>
      </w:r>
      <w:r w:rsidRPr="00B969DA">
        <w:rPr>
          <w:spacing w:val="-16"/>
          <w:w w:val="105"/>
          <w:szCs w:val="22"/>
        </w:rPr>
        <w:t xml:space="preserve"> </w:t>
      </w:r>
      <w:r w:rsidRPr="00B969DA">
        <w:rPr>
          <w:w w:val="105"/>
          <w:szCs w:val="22"/>
        </w:rPr>
        <w:t>om</w:t>
      </w:r>
      <w:r w:rsidRPr="00B969DA">
        <w:rPr>
          <w:spacing w:val="-17"/>
          <w:w w:val="105"/>
          <w:szCs w:val="22"/>
        </w:rPr>
        <w:t xml:space="preserve"> </w:t>
      </w:r>
      <w:r w:rsidR="004D7957" w:rsidRPr="00B969DA">
        <w:rPr>
          <w:w w:val="105"/>
          <w:szCs w:val="22"/>
        </w:rPr>
        <w:t>dette lægemiddel</w:t>
      </w:r>
      <w:r w:rsidRPr="00B969DA">
        <w:rPr>
          <w:spacing w:val="-17"/>
          <w:w w:val="105"/>
          <w:szCs w:val="22"/>
        </w:rPr>
        <w:t xml:space="preserve"> </w:t>
      </w:r>
      <w:r w:rsidRPr="00B969DA">
        <w:rPr>
          <w:w w:val="105"/>
          <w:szCs w:val="22"/>
        </w:rPr>
        <w:t>findes</w:t>
      </w:r>
      <w:r w:rsidRPr="00B969DA">
        <w:rPr>
          <w:spacing w:val="-17"/>
          <w:w w:val="105"/>
          <w:szCs w:val="22"/>
        </w:rPr>
        <w:t xml:space="preserve"> </w:t>
      </w:r>
      <w:r w:rsidRPr="00B969DA">
        <w:rPr>
          <w:w w:val="105"/>
          <w:szCs w:val="22"/>
        </w:rPr>
        <w:t>på</w:t>
      </w:r>
      <w:r w:rsidRPr="00B969DA">
        <w:rPr>
          <w:spacing w:val="-17"/>
          <w:w w:val="105"/>
          <w:szCs w:val="22"/>
        </w:rPr>
        <w:t xml:space="preserve"> </w:t>
      </w:r>
      <w:r w:rsidRPr="00B969DA">
        <w:rPr>
          <w:w w:val="105"/>
          <w:szCs w:val="22"/>
        </w:rPr>
        <w:t>Det</w:t>
      </w:r>
      <w:r w:rsidRPr="00B969DA">
        <w:rPr>
          <w:spacing w:val="-16"/>
          <w:w w:val="105"/>
          <w:szCs w:val="22"/>
        </w:rPr>
        <w:t xml:space="preserve"> </w:t>
      </w:r>
      <w:r w:rsidRPr="00B969DA">
        <w:rPr>
          <w:w w:val="105"/>
          <w:szCs w:val="22"/>
        </w:rPr>
        <w:t>Europæiske</w:t>
      </w:r>
      <w:r w:rsidRPr="00B969DA">
        <w:rPr>
          <w:spacing w:val="-17"/>
          <w:w w:val="105"/>
          <w:szCs w:val="22"/>
        </w:rPr>
        <w:t xml:space="preserve"> </w:t>
      </w:r>
      <w:r w:rsidRPr="00B969DA">
        <w:rPr>
          <w:w w:val="105"/>
          <w:szCs w:val="22"/>
        </w:rPr>
        <w:t>Lægemiddelagenturs</w:t>
      </w:r>
      <w:r w:rsidRPr="00B969DA">
        <w:rPr>
          <w:spacing w:val="-16"/>
          <w:w w:val="105"/>
          <w:szCs w:val="22"/>
        </w:rPr>
        <w:t xml:space="preserve"> </w:t>
      </w:r>
      <w:r w:rsidRPr="00B969DA">
        <w:rPr>
          <w:w w:val="105"/>
          <w:szCs w:val="22"/>
        </w:rPr>
        <w:t xml:space="preserve">hjemmeside </w:t>
      </w:r>
      <w:r w:rsidR="00632378">
        <w:fldChar w:fldCharType="begin"/>
      </w:r>
      <w:r w:rsidR="00632378">
        <w:instrText>HYPERLINK "https://www.ema.europa.eu."</w:instrText>
      </w:r>
      <w:r w:rsidR="00632378">
        <w:fldChar w:fldCharType="separate"/>
      </w:r>
      <w:r w:rsidR="00632378" w:rsidRPr="00B969DA">
        <w:rPr>
          <w:rStyle w:val="Hyperlink"/>
          <w:w w:val="105"/>
          <w:szCs w:val="22"/>
        </w:rPr>
        <w:t>https://www.ema.europa.eu.</w:t>
      </w:r>
      <w:r w:rsidR="00632378">
        <w:fldChar w:fldCharType="end"/>
      </w:r>
    </w:p>
    <w:p w14:paraId="0F157931" w14:textId="1D437148" w:rsidR="00301EAF" w:rsidRPr="00B969DA" w:rsidRDefault="00301EAF" w:rsidP="006F06C0">
      <w:r w:rsidRPr="00B969DA">
        <w:br w:type="page"/>
      </w:r>
    </w:p>
    <w:p w14:paraId="617B3D8E" w14:textId="77777777" w:rsidR="009E7CC9" w:rsidRPr="00B969DA" w:rsidRDefault="009E7CC9" w:rsidP="006F06C0">
      <w:pPr>
        <w:pStyle w:val="BodyText"/>
        <w:rPr>
          <w:szCs w:val="22"/>
        </w:rPr>
      </w:pPr>
    </w:p>
    <w:p w14:paraId="451870EE" w14:textId="77777777" w:rsidR="00301EAF" w:rsidRPr="00B969DA" w:rsidRDefault="00301EAF" w:rsidP="006F06C0">
      <w:pPr>
        <w:pStyle w:val="BodyText"/>
        <w:rPr>
          <w:szCs w:val="22"/>
        </w:rPr>
      </w:pPr>
    </w:p>
    <w:p w14:paraId="55B123F7" w14:textId="77777777" w:rsidR="00301EAF" w:rsidRPr="00B969DA" w:rsidRDefault="00301EAF" w:rsidP="006F06C0">
      <w:pPr>
        <w:pStyle w:val="BodyText"/>
        <w:rPr>
          <w:szCs w:val="22"/>
        </w:rPr>
      </w:pPr>
    </w:p>
    <w:p w14:paraId="07BD9BD7" w14:textId="77777777" w:rsidR="00301EAF" w:rsidRPr="00B969DA" w:rsidRDefault="00301EAF" w:rsidP="006F06C0">
      <w:pPr>
        <w:pStyle w:val="BodyText"/>
        <w:rPr>
          <w:szCs w:val="22"/>
        </w:rPr>
      </w:pPr>
    </w:p>
    <w:p w14:paraId="10104A2B" w14:textId="77777777" w:rsidR="00301EAF" w:rsidRPr="00B969DA" w:rsidRDefault="00301EAF" w:rsidP="006F06C0">
      <w:pPr>
        <w:pStyle w:val="BodyText"/>
        <w:rPr>
          <w:szCs w:val="22"/>
        </w:rPr>
      </w:pPr>
    </w:p>
    <w:p w14:paraId="5BFA1CE6" w14:textId="77777777" w:rsidR="00301EAF" w:rsidRPr="00B969DA" w:rsidRDefault="00301EAF" w:rsidP="006F06C0">
      <w:pPr>
        <w:pStyle w:val="BodyText"/>
        <w:rPr>
          <w:szCs w:val="22"/>
        </w:rPr>
      </w:pPr>
    </w:p>
    <w:p w14:paraId="2533961F" w14:textId="77777777" w:rsidR="00301EAF" w:rsidRPr="00B969DA" w:rsidRDefault="00301EAF" w:rsidP="006F06C0">
      <w:pPr>
        <w:pStyle w:val="BodyText"/>
        <w:rPr>
          <w:szCs w:val="22"/>
        </w:rPr>
      </w:pPr>
    </w:p>
    <w:p w14:paraId="4712F2B0" w14:textId="77777777" w:rsidR="00301EAF" w:rsidRPr="00B969DA" w:rsidRDefault="00301EAF" w:rsidP="006F06C0">
      <w:pPr>
        <w:pStyle w:val="BodyText"/>
        <w:rPr>
          <w:szCs w:val="22"/>
        </w:rPr>
      </w:pPr>
    </w:p>
    <w:p w14:paraId="3CF51218" w14:textId="77777777" w:rsidR="00301EAF" w:rsidRPr="00B969DA" w:rsidRDefault="00301EAF" w:rsidP="006F06C0">
      <w:pPr>
        <w:pStyle w:val="BodyText"/>
        <w:rPr>
          <w:szCs w:val="22"/>
        </w:rPr>
      </w:pPr>
    </w:p>
    <w:p w14:paraId="20C3F97D" w14:textId="77777777" w:rsidR="00301EAF" w:rsidRPr="00B969DA" w:rsidRDefault="00301EAF" w:rsidP="006F06C0">
      <w:pPr>
        <w:pStyle w:val="BodyText"/>
        <w:rPr>
          <w:szCs w:val="22"/>
        </w:rPr>
      </w:pPr>
    </w:p>
    <w:p w14:paraId="1946F0ED" w14:textId="77777777" w:rsidR="00301EAF" w:rsidRPr="00B969DA" w:rsidRDefault="00301EAF" w:rsidP="006F06C0">
      <w:pPr>
        <w:pStyle w:val="BodyText"/>
        <w:rPr>
          <w:szCs w:val="22"/>
        </w:rPr>
      </w:pPr>
    </w:p>
    <w:p w14:paraId="519576A2" w14:textId="77777777" w:rsidR="00301EAF" w:rsidRPr="00B969DA" w:rsidRDefault="00301EAF" w:rsidP="006F06C0">
      <w:pPr>
        <w:pStyle w:val="BodyText"/>
        <w:rPr>
          <w:szCs w:val="22"/>
        </w:rPr>
      </w:pPr>
    </w:p>
    <w:p w14:paraId="6DF50A14" w14:textId="77777777" w:rsidR="00301EAF" w:rsidRPr="00B969DA" w:rsidRDefault="00301EAF" w:rsidP="006F06C0">
      <w:pPr>
        <w:pStyle w:val="BodyText"/>
        <w:rPr>
          <w:szCs w:val="22"/>
        </w:rPr>
      </w:pPr>
    </w:p>
    <w:p w14:paraId="6C908A50" w14:textId="77777777" w:rsidR="00301EAF" w:rsidRPr="00B969DA" w:rsidRDefault="00301EAF" w:rsidP="006F06C0">
      <w:pPr>
        <w:pStyle w:val="BodyText"/>
        <w:rPr>
          <w:szCs w:val="22"/>
        </w:rPr>
      </w:pPr>
    </w:p>
    <w:p w14:paraId="00171262" w14:textId="77777777" w:rsidR="00301EAF" w:rsidRPr="00B969DA" w:rsidRDefault="00301EAF" w:rsidP="006F06C0">
      <w:pPr>
        <w:pStyle w:val="BodyText"/>
        <w:rPr>
          <w:szCs w:val="22"/>
        </w:rPr>
      </w:pPr>
    </w:p>
    <w:p w14:paraId="1028DBB2" w14:textId="77777777" w:rsidR="00301EAF" w:rsidRPr="00B969DA" w:rsidRDefault="00301EAF" w:rsidP="006F06C0">
      <w:pPr>
        <w:pStyle w:val="BodyText"/>
        <w:rPr>
          <w:szCs w:val="22"/>
        </w:rPr>
      </w:pPr>
    </w:p>
    <w:p w14:paraId="0A8107F2" w14:textId="77777777" w:rsidR="00301EAF" w:rsidRPr="00B969DA" w:rsidRDefault="00301EAF" w:rsidP="006F06C0">
      <w:pPr>
        <w:pStyle w:val="BodyText"/>
        <w:rPr>
          <w:szCs w:val="22"/>
        </w:rPr>
      </w:pPr>
    </w:p>
    <w:p w14:paraId="131A8C9A" w14:textId="77777777" w:rsidR="00301EAF" w:rsidRPr="00B969DA" w:rsidRDefault="00301EAF" w:rsidP="006F06C0">
      <w:pPr>
        <w:pStyle w:val="BodyText"/>
        <w:rPr>
          <w:szCs w:val="22"/>
        </w:rPr>
      </w:pPr>
    </w:p>
    <w:p w14:paraId="7C90AE60" w14:textId="77777777" w:rsidR="00301EAF" w:rsidRPr="00B969DA" w:rsidRDefault="00301EAF" w:rsidP="006F06C0">
      <w:pPr>
        <w:pStyle w:val="BodyText"/>
        <w:rPr>
          <w:szCs w:val="22"/>
        </w:rPr>
      </w:pPr>
    </w:p>
    <w:p w14:paraId="28CE914B" w14:textId="77777777" w:rsidR="00635881" w:rsidRPr="00B969DA" w:rsidRDefault="00635881" w:rsidP="006F06C0">
      <w:pPr>
        <w:pStyle w:val="Heading1"/>
        <w:ind w:left="1701" w:right="566" w:hanging="567"/>
        <w:jc w:val="center"/>
        <w:rPr>
          <w:w w:val="105"/>
          <w:sz w:val="22"/>
          <w:szCs w:val="22"/>
        </w:rPr>
      </w:pPr>
    </w:p>
    <w:p w14:paraId="17A8C476" w14:textId="77777777" w:rsidR="00635881" w:rsidRPr="00B969DA" w:rsidRDefault="00635881" w:rsidP="006F06C0">
      <w:pPr>
        <w:pStyle w:val="Heading1"/>
        <w:ind w:left="1701" w:right="566" w:hanging="567"/>
        <w:jc w:val="center"/>
        <w:rPr>
          <w:w w:val="105"/>
          <w:sz w:val="22"/>
          <w:szCs w:val="22"/>
        </w:rPr>
      </w:pPr>
    </w:p>
    <w:p w14:paraId="4085B105" w14:textId="77777777" w:rsidR="00635881" w:rsidRPr="00B969DA" w:rsidRDefault="00635881" w:rsidP="006F06C0">
      <w:pPr>
        <w:pStyle w:val="Heading1"/>
        <w:ind w:left="1701" w:right="566" w:hanging="567"/>
        <w:jc w:val="center"/>
        <w:rPr>
          <w:w w:val="105"/>
          <w:sz w:val="22"/>
          <w:szCs w:val="22"/>
        </w:rPr>
      </w:pPr>
    </w:p>
    <w:p w14:paraId="63E4D199" w14:textId="77777777" w:rsidR="00635881" w:rsidRPr="00B969DA" w:rsidRDefault="00635881" w:rsidP="006F06C0">
      <w:pPr>
        <w:pStyle w:val="Heading1"/>
        <w:ind w:left="1701" w:right="566" w:hanging="567"/>
        <w:jc w:val="center"/>
        <w:rPr>
          <w:w w:val="105"/>
          <w:sz w:val="22"/>
          <w:szCs w:val="22"/>
        </w:rPr>
      </w:pPr>
    </w:p>
    <w:p w14:paraId="4FF54B8C" w14:textId="77777777" w:rsidR="009E7CC9" w:rsidRPr="00B969DA" w:rsidRDefault="00B12D17" w:rsidP="006F06C0">
      <w:pPr>
        <w:pStyle w:val="Heading1"/>
        <w:ind w:left="1701" w:right="566" w:hanging="567"/>
        <w:jc w:val="center"/>
        <w:rPr>
          <w:sz w:val="22"/>
          <w:szCs w:val="22"/>
        </w:rPr>
      </w:pPr>
      <w:r w:rsidRPr="00B969DA">
        <w:rPr>
          <w:w w:val="105"/>
          <w:sz w:val="22"/>
          <w:szCs w:val="22"/>
        </w:rPr>
        <w:t>BILAG II</w:t>
      </w:r>
    </w:p>
    <w:p w14:paraId="10602755" w14:textId="77777777" w:rsidR="009E7CC9" w:rsidRPr="00B969DA" w:rsidRDefault="009E7CC9" w:rsidP="006F06C0">
      <w:pPr>
        <w:pStyle w:val="BodyText"/>
        <w:ind w:left="1701" w:right="566" w:hanging="567"/>
        <w:rPr>
          <w:b/>
          <w:szCs w:val="22"/>
        </w:rPr>
      </w:pPr>
    </w:p>
    <w:p w14:paraId="53D1A9D1" w14:textId="44713C8B" w:rsidR="009E7CC9" w:rsidRPr="00B969DA" w:rsidRDefault="00B12D17" w:rsidP="006F06C0">
      <w:pPr>
        <w:pStyle w:val="ListParagraph"/>
        <w:numPr>
          <w:ilvl w:val="0"/>
          <w:numId w:val="14"/>
        </w:numPr>
        <w:tabs>
          <w:tab w:val="left" w:pos="1873"/>
          <w:tab w:val="left" w:pos="1874"/>
        </w:tabs>
        <w:ind w:left="1701" w:right="566" w:hanging="567"/>
        <w:rPr>
          <w:b/>
        </w:rPr>
      </w:pPr>
      <w:r w:rsidRPr="00B969DA">
        <w:rPr>
          <w:b/>
          <w:w w:val="105"/>
        </w:rPr>
        <w:t>FREMSTILLER</w:t>
      </w:r>
      <w:r w:rsidR="009C3A0B" w:rsidRPr="00B969DA">
        <w:rPr>
          <w:b/>
          <w:w w:val="105"/>
        </w:rPr>
        <w:t>(</w:t>
      </w:r>
      <w:r w:rsidRPr="00B969DA">
        <w:rPr>
          <w:b/>
          <w:w w:val="105"/>
        </w:rPr>
        <w:t>E</w:t>
      </w:r>
      <w:r w:rsidR="009C3A0B" w:rsidRPr="00B969DA">
        <w:rPr>
          <w:b/>
          <w:w w:val="105"/>
        </w:rPr>
        <w:t>)</w:t>
      </w:r>
      <w:r w:rsidRPr="00B969DA">
        <w:rPr>
          <w:b/>
          <w:spacing w:val="-30"/>
          <w:w w:val="105"/>
        </w:rPr>
        <w:t xml:space="preserve"> </w:t>
      </w:r>
      <w:r w:rsidRPr="00B969DA">
        <w:rPr>
          <w:b/>
          <w:w w:val="105"/>
        </w:rPr>
        <w:t>ANSVARLIG</w:t>
      </w:r>
      <w:r w:rsidR="009C3A0B" w:rsidRPr="00B969DA">
        <w:rPr>
          <w:b/>
          <w:w w:val="105"/>
        </w:rPr>
        <w:t>(</w:t>
      </w:r>
      <w:r w:rsidRPr="00B969DA">
        <w:rPr>
          <w:b/>
          <w:w w:val="105"/>
        </w:rPr>
        <w:t>E</w:t>
      </w:r>
      <w:r w:rsidR="009C3A0B" w:rsidRPr="00B969DA">
        <w:rPr>
          <w:b/>
          <w:w w:val="105"/>
        </w:rPr>
        <w:t>)</w:t>
      </w:r>
      <w:r w:rsidRPr="00B969DA">
        <w:rPr>
          <w:b/>
          <w:spacing w:val="-29"/>
          <w:w w:val="105"/>
        </w:rPr>
        <w:t xml:space="preserve"> </w:t>
      </w:r>
      <w:r w:rsidRPr="00B969DA">
        <w:rPr>
          <w:b/>
          <w:w w:val="105"/>
        </w:rPr>
        <w:t>FOR BATCHFRIGIVELSE</w:t>
      </w:r>
    </w:p>
    <w:p w14:paraId="2D6C8AC6" w14:textId="77777777" w:rsidR="009E7CC9" w:rsidRPr="00B969DA" w:rsidRDefault="009E7CC9" w:rsidP="006F06C0">
      <w:pPr>
        <w:pStyle w:val="BodyText"/>
        <w:ind w:left="1701" w:right="566" w:hanging="567"/>
        <w:rPr>
          <w:b/>
          <w:szCs w:val="22"/>
        </w:rPr>
      </w:pPr>
    </w:p>
    <w:p w14:paraId="38148B39" w14:textId="77777777" w:rsidR="009E7CC9" w:rsidRPr="00B969DA" w:rsidRDefault="00B12D17" w:rsidP="006F06C0">
      <w:pPr>
        <w:pStyle w:val="ListParagraph"/>
        <w:numPr>
          <w:ilvl w:val="0"/>
          <w:numId w:val="14"/>
        </w:numPr>
        <w:tabs>
          <w:tab w:val="left" w:pos="1873"/>
          <w:tab w:val="left" w:pos="1874"/>
        </w:tabs>
        <w:ind w:left="1701" w:right="566" w:hanging="567"/>
        <w:rPr>
          <w:b/>
        </w:rPr>
      </w:pPr>
      <w:r w:rsidRPr="00B969DA">
        <w:rPr>
          <w:b/>
          <w:w w:val="105"/>
        </w:rPr>
        <w:t>BETINGELSER ELLER BEGRÆNSNINGER VEDRØRENDE</w:t>
      </w:r>
      <w:r w:rsidRPr="00B969DA">
        <w:rPr>
          <w:b/>
          <w:spacing w:val="-25"/>
          <w:w w:val="105"/>
        </w:rPr>
        <w:t xml:space="preserve"> </w:t>
      </w:r>
      <w:r w:rsidRPr="00B969DA">
        <w:rPr>
          <w:b/>
          <w:w w:val="105"/>
        </w:rPr>
        <w:t>UDLEVERING</w:t>
      </w:r>
      <w:r w:rsidRPr="00B969DA">
        <w:rPr>
          <w:b/>
          <w:spacing w:val="-25"/>
          <w:w w:val="105"/>
        </w:rPr>
        <w:t xml:space="preserve"> </w:t>
      </w:r>
      <w:r w:rsidRPr="00B969DA">
        <w:rPr>
          <w:b/>
          <w:w w:val="105"/>
        </w:rPr>
        <w:t>OG</w:t>
      </w:r>
      <w:r w:rsidRPr="00B969DA">
        <w:rPr>
          <w:b/>
          <w:spacing w:val="-25"/>
          <w:w w:val="105"/>
        </w:rPr>
        <w:t xml:space="preserve"> </w:t>
      </w:r>
      <w:r w:rsidRPr="00B969DA">
        <w:rPr>
          <w:b/>
          <w:w w:val="105"/>
        </w:rPr>
        <w:t>ANVENDELSE</w:t>
      </w:r>
    </w:p>
    <w:p w14:paraId="072DD384" w14:textId="77777777" w:rsidR="009E7CC9" w:rsidRPr="00B969DA" w:rsidRDefault="009E7CC9" w:rsidP="006F06C0">
      <w:pPr>
        <w:pStyle w:val="BodyText"/>
        <w:ind w:left="1701" w:right="566" w:hanging="567"/>
        <w:rPr>
          <w:b/>
          <w:szCs w:val="22"/>
        </w:rPr>
      </w:pPr>
    </w:p>
    <w:p w14:paraId="04181F36" w14:textId="77777777" w:rsidR="009E7CC9" w:rsidRPr="00B969DA" w:rsidRDefault="00B12D17" w:rsidP="006F06C0">
      <w:pPr>
        <w:pStyle w:val="ListParagraph"/>
        <w:numPr>
          <w:ilvl w:val="0"/>
          <w:numId w:val="14"/>
        </w:numPr>
        <w:tabs>
          <w:tab w:val="left" w:pos="1873"/>
          <w:tab w:val="left" w:pos="1874"/>
        </w:tabs>
        <w:ind w:left="1701" w:right="566" w:hanging="567"/>
        <w:rPr>
          <w:b/>
        </w:rPr>
      </w:pPr>
      <w:r w:rsidRPr="00B969DA">
        <w:rPr>
          <w:b/>
          <w:w w:val="105"/>
        </w:rPr>
        <w:t>ANDRE</w:t>
      </w:r>
      <w:r w:rsidRPr="00B969DA">
        <w:rPr>
          <w:b/>
          <w:spacing w:val="-18"/>
          <w:w w:val="105"/>
        </w:rPr>
        <w:t xml:space="preserve"> </w:t>
      </w:r>
      <w:r w:rsidRPr="00B969DA">
        <w:rPr>
          <w:b/>
          <w:w w:val="105"/>
        </w:rPr>
        <w:t>FORHOLD</w:t>
      </w:r>
      <w:r w:rsidRPr="00B969DA">
        <w:rPr>
          <w:b/>
          <w:spacing w:val="-17"/>
          <w:w w:val="105"/>
        </w:rPr>
        <w:t xml:space="preserve"> </w:t>
      </w:r>
      <w:r w:rsidRPr="00B969DA">
        <w:rPr>
          <w:b/>
          <w:w w:val="105"/>
        </w:rPr>
        <w:t>OG</w:t>
      </w:r>
      <w:r w:rsidRPr="00B969DA">
        <w:rPr>
          <w:b/>
          <w:spacing w:val="-17"/>
          <w:w w:val="105"/>
        </w:rPr>
        <w:t xml:space="preserve"> </w:t>
      </w:r>
      <w:r w:rsidRPr="00B969DA">
        <w:rPr>
          <w:b/>
          <w:w w:val="105"/>
        </w:rPr>
        <w:t>BETINGELSER</w:t>
      </w:r>
      <w:r w:rsidRPr="00B969DA">
        <w:rPr>
          <w:b/>
          <w:spacing w:val="-17"/>
          <w:w w:val="105"/>
        </w:rPr>
        <w:t xml:space="preserve"> </w:t>
      </w:r>
      <w:r w:rsidRPr="00B969DA">
        <w:rPr>
          <w:b/>
          <w:w w:val="105"/>
        </w:rPr>
        <w:t>FOR MARKEDSFØRINGSTILLADELSEN</w:t>
      </w:r>
    </w:p>
    <w:p w14:paraId="2C720D32" w14:textId="77777777" w:rsidR="009E7CC9" w:rsidRPr="00B969DA" w:rsidRDefault="009E7CC9" w:rsidP="006F06C0">
      <w:pPr>
        <w:pStyle w:val="BodyText"/>
        <w:ind w:left="1701" w:right="566" w:hanging="567"/>
        <w:rPr>
          <w:b/>
          <w:szCs w:val="22"/>
        </w:rPr>
      </w:pPr>
    </w:p>
    <w:p w14:paraId="2E7101F2" w14:textId="77777777" w:rsidR="009E7CC9" w:rsidRPr="00B969DA" w:rsidRDefault="00B12D17" w:rsidP="006F06C0">
      <w:pPr>
        <w:pStyle w:val="ListParagraph"/>
        <w:numPr>
          <w:ilvl w:val="0"/>
          <w:numId w:val="14"/>
        </w:numPr>
        <w:tabs>
          <w:tab w:val="left" w:pos="1873"/>
          <w:tab w:val="left" w:pos="1874"/>
        </w:tabs>
        <w:ind w:left="1701" w:right="566" w:hanging="567"/>
        <w:rPr>
          <w:b/>
        </w:rPr>
      </w:pPr>
      <w:r w:rsidRPr="00B969DA">
        <w:rPr>
          <w:b/>
          <w:w w:val="105"/>
        </w:rPr>
        <w:t>BETINGELSER ELLER BEGRÆNSNINGER MED HENSYN</w:t>
      </w:r>
      <w:r w:rsidRPr="00B969DA">
        <w:rPr>
          <w:b/>
          <w:spacing w:val="-17"/>
          <w:w w:val="105"/>
        </w:rPr>
        <w:t xml:space="preserve"> </w:t>
      </w:r>
      <w:r w:rsidRPr="00B969DA">
        <w:rPr>
          <w:b/>
          <w:w w:val="105"/>
        </w:rPr>
        <w:t>TIL</w:t>
      </w:r>
      <w:r w:rsidRPr="00B969DA">
        <w:rPr>
          <w:b/>
          <w:spacing w:val="-17"/>
          <w:w w:val="105"/>
        </w:rPr>
        <w:t xml:space="preserve"> </w:t>
      </w:r>
      <w:r w:rsidRPr="00B969DA">
        <w:rPr>
          <w:b/>
          <w:w w:val="105"/>
        </w:rPr>
        <w:t>SIKKER</w:t>
      </w:r>
      <w:r w:rsidRPr="00B969DA">
        <w:rPr>
          <w:b/>
          <w:spacing w:val="-16"/>
          <w:w w:val="105"/>
        </w:rPr>
        <w:t xml:space="preserve"> </w:t>
      </w:r>
      <w:r w:rsidRPr="00B969DA">
        <w:rPr>
          <w:b/>
          <w:w w:val="105"/>
        </w:rPr>
        <w:t>OG</w:t>
      </w:r>
      <w:r w:rsidRPr="00B969DA">
        <w:rPr>
          <w:b/>
          <w:spacing w:val="-16"/>
          <w:w w:val="105"/>
        </w:rPr>
        <w:t xml:space="preserve"> </w:t>
      </w:r>
      <w:r w:rsidRPr="00B969DA">
        <w:rPr>
          <w:b/>
          <w:w w:val="105"/>
        </w:rPr>
        <w:t>EFFEKTIV</w:t>
      </w:r>
      <w:r w:rsidRPr="00B969DA">
        <w:rPr>
          <w:b/>
          <w:spacing w:val="-16"/>
          <w:w w:val="105"/>
        </w:rPr>
        <w:t xml:space="preserve"> </w:t>
      </w:r>
      <w:r w:rsidRPr="00B969DA">
        <w:rPr>
          <w:b/>
          <w:w w:val="105"/>
        </w:rPr>
        <w:t>ANVENDELSE</w:t>
      </w:r>
      <w:r w:rsidRPr="00B969DA">
        <w:rPr>
          <w:b/>
          <w:spacing w:val="-16"/>
          <w:w w:val="105"/>
        </w:rPr>
        <w:t xml:space="preserve"> </w:t>
      </w:r>
      <w:r w:rsidRPr="00B969DA">
        <w:rPr>
          <w:b/>
          <w:w w:val="105"/>
        </w:rPr>
        <w:t>AF LÆGEMIDLET</w:t>
      </w:r>
    </w:p>
    <w:p w14:paraId="40645F08" w14:textId="719DC434" w:rsidR="00301EAF" w:rsidRPr="00B969DA" w:rsidRDefault="00301EAF" w:rsidP="006F06C0">
      <w:r w:rsidRPr="00B969DA">
        <w:br w:type="page"/>
      </w:r>
    </w:p>
    <w:p w14:paraId="659E7FA2" w14:textId="1B086E99" w:rsidR="009E7CC9" w:rsidRPr="00B969DA" w:rsidRDefault="00B12D17" w:rsidP="006F06C0">
      <w:pPr>
        <w:pStyle w:val="ListParagraph"/>
        <w:numPr>
          <w:ilvl w:val="0"/>
          <w:numId w:val="13"/>
        </w:numPr>
        <w:ind w:left="567" w:hanging="567"/>
        <w:rPr>
          <w:b/>
        </w:rPr>
      </w:pPr>
      <w:bookmarkStart w:id="3" w:name="A._FREMSTILLERE_ANSVARLIGE_FOR_BATCHFRIG"/>
      <w:bookmarkStart w:id="4" w:name="B._BETINGELSER_ELLER_BEGRÆNSNINGER_VEDRØ"/>
      <w:bookmarkStart w:id="5" w:name="C._ANDRE_FORHOLD_OG_BETINGELSER_FORMARKE"/>
      <w:bookmarkStart w:id="6" w:name="D._BETINGELSER_ELLER_BEGRÆNSNINGER_MED_H"/>
      <w:bookmarkEnd w:id="3"/>
      <w:bookmarkEnd w:id="4"/>
      <w:bookmarkEnd w:id="5"/>
      <w:bookmarkEnd w:id="6"/>
      <w:r w:rsidRPr="00B969DA">
        <w:rPr>
          <w:b/>
          <w:w w:val="105"/>
        </w:rPr>
        <w:lastRenderedPageBreak/>
        <w:t>FREMSTILLER</w:t>
      </w:r>
      <w:r w:rsidR="009C7579" w:rsidRPr="00B969DA">
        <w:rPr>
          <w:b/>
          <w:w w:val="105"/>
        </w:rPr>
        <w:t>(</w:t>
      </w:r>
      <w:r w:rsidRPr="00B969DA">
        <w:rPr>
          <w:b/>
          <w:w w:val="105"/>
        </w:rPr>
        <w:t>E</w:t>
      </w:r>
      <w:r w:rsidR="009C7579" w:rsidRPr="00B969DA">
        <w:rPr>
          <w:b/>
          <w:w w:val="105"/>
        </w:rPr>
        <w:t>)</w:t>
      </w:r>
      <w:r w:rsidRPr="00B969DA">
        <w:rPr>
          <w:b/>
          <w:w w:val="105"/>
        </w:rPr>
        <w:t xml:space="preserve"> ANSVARLIG</w:t>
      </w:r>
      <w:r w:rsidR="009C7579" w:rsidRPr="00B969DA">
        <w:rPr>
          <w:b/>
          <w:w w:val="105"/>
        </w:rPr>
        <w:t>(</w:t>
      </w:r>
      <w:r w:rsidRPr="00B969DA">
        <w:rPr>
          <w:b/>
          <w:w w:val="105"/>
        </w:rPr>
        <w:t>E</w:t>
      </w:r>
      <w:r w:rsidR="009C7579" w:rsidRPr="00B969DA">
        <w:rPr>
          <w:b/>
          <w:w w:val="105"/>
        </w:rPr>
        <w:t>)</w:t>
      </w:r>
      <w:r w:rsidRPr="00B969DA">
        <w:rPr>
          <w:b/>
          <w:w w:val="105"/>
        </w:rPr>
        <w:t xml:space="preserve"> FOR</w:t>
      </w:r>
      <w:r w:rsidRPr="00B969DA">
        <w:rPr>
          <w:b/>
          <w:spacing w:val="-5"/>
          <w:w w:val="105"/>
        </w:rPr>
        <w:t xml:space="preserve"> </w:t>
      </w:r>
      <w:r w:rsidRPr="00B969DA">
        <w:rPr>
          <w:b/>
          <w:w w:val="105"/>
        </w:rPr>
        <w:t>BATCHFRIGIVELSE</w:t>
      </w:r>
    </w:p>
    <w:p w14:paraId="0C935FDE" w14:textId="77777777" w:rsidR="009E7CC9" w:rsidRPr="00B969DA" w:rsidRDefault="009E7CC9" w:rsidP="006F06C0">
      <w:pPr>
        <w:pStyle w:val="BodyText"/>
        <w:rPr>
          <w:b/>
          <w:szCs w:val="22"/>
        </w:rPr>
      </w:pPr>
    </w:p>
    <w:p w14:paraId="0CD17E59" w14:textId="6A704D59" w:rsidR="009E7CC9" w:rsidRPr="00B969DA" w:rsidRDefault="00B12D17" w:rsidP="006F06C0">
      <w:pPr>
        <w:pStyle w:val="BodyText"/>
        <w:rPr>
          <w:szCs w:val="22"/>
        </w:rPr>
      </w:pPr>
      <w:r w:rsidRPr="00B969DA">
        <w:rPr>
          <w:w w:val="105"/>
          <w:szCs w:val="22"/>
          <w:u w:val="single"/>
        </w:rPr>
        <w:t xml:space="preserve">Navn og adresse på </w:t>
      </w:r>
      <w:r w:rsidR="009C7579" w:rsidRPr="00B969DA">
        <w:rPr>
          <w:w w:val="105"/>
          <w:szCs w:val="22"/>
          <w:u w:val="single"/>
        </w:rPr>
        <w:t xml:space="preserve">den fremstiller (de </w:t>
      </w:r>
      <w:r w:rsidRPr="00B969DA">
        <w:rPr>
          <w:w w:val="105"/>
          <w:szCs w:val="22"/>
          <w:u w:val="single"/>
        </w:rPr>
        <w:t>fremstillere</w:t>
      </w:r>
      <w:r w:rsidR="009C7579" w:rsidRPr="00B969DA">
        <w:rPr>
          <w:w w:val="105"/>
          <w:szCs w:val="22"/>
          <w:u w:val="single"/>
        </w:rPr>
        <w:t>)</w:t>
      </w:r>
      <w:r w:rsidRPr="00B969DA">
        <w:rPr>
          <w:w w:val="105"/>
          <w:szCs w:val="22"/>
          <w:u w:val="single"/>
        </w:rPr>
        <w:t>, der er ansvarlig</w:t>
      </w:r>
      <w:r w:rsidR="002D2BE0" w:rsidRPr="00B969DA">
        <w:rPr>
          <w:w w:val="105"/>
          <w:szCs w:val="22"/>
          <w:u w:val="single"/>
        </w:rPr>
        <w:t>(</w:t>
      </w:r>
      <w:r w:rsidRPr="00B969DA">
        <w:rPr>
          <w:w w:val="105"/>
          <w:szCs w:val="22"/>
          <w:u w:val="single"/>
        </w:rPr>
        <w:t>e</w:t>
      </w:r>
      <w:r w:rsidR="002D2BE0" w:rsidRPr="00B969DA">
        <w:rPr>
          <w:w w:val="105"/>
          <w:szCs w:val="22"/>
          <w:u w:val="single"/>
        </w:rPr>
        <w:t>)</w:t>
      </w:r>
      <w:r w:rsidRPr="00B969DA">
        <w:rPr>
          <w:w w:val="105"/>
          <w:szCs w:val="22"/>
          <w:u w:val="single"/>
        </w:rPr>
        <w:t xml:space="preserve"> for batchfrigivelse</w:t>
      </w:r>
    </w:p>
    <w:p w14:paraId="5BE8E6BC" w14:textId="77777777" w:rsidR="009E7CC9" w:rsidRPr="00B969DA" w:rsidRDefault="009E7CC9" w:rsidP="006F06C0">
      <w:pPr>
        <w:pStyle w:val="BodyText"/>
        <w:rPr>
          <w:szCs w:val="22"/>
        </w:rPr>
      </w:pPr>
    </w:p>
    <w:p w14:paraId="2A91E2C1" w14:textId="77777777" w:rsidR="008D60B3" w:rsidRPr="00CE589F" w:rsidRDefault="008D60B3" w:rsidP="00D04C5D">
      <w:pPr>
        <w:rPr>
          <w:color w:val="000000"/>
          <w:lang w:val="en-US"/>
        </w:rPr>
      </w:pPr>
      <w:proofErr w:type="gramStart"/>
      <w:r w:rsidRPr="00CE589F">
        <w:rPr>
          <w:color w:val="000000"/>
          <w:lang w:val="en-US"/>
        </w:rPr>
        <w:t>Accord</w:t>
      </w:r>
      <w:proofErr w:type="gramEnd"/>
      <w:r w:rsidRPr="00CE589F">
        <w:rPr>
          <w:color w:val="000000"/>
          <w:lang w:val="en-US"/>
        </w:rPr>
        <w:t xml:space="preserve"> Healthcare Polska Sp. z </w:t>
      </w:r>
      <w:proofErr w:type="spellStart"/>
      <w:r w:rsidRPr="00CE589F">
        <w:rPr>
          <w:color w:val="000000"/>
          <w:lang w:val="en-US"/>
        </w:rPr>
        <w:t>o.o.</w:t>
      </w:r>
      <w:proofErr w:type="spellEnd"/>
    </w:p>
    <w:p w14:paraId="69E6B1FC" w14:textId="77777777" w:rsidR="008D60B3" w:rsidRPr="00CE589F" w:rsidRDefault="008D60B3" w:rsidP="00D04C5D">
      <w:pPr>
        <w:rPr>
          <w:color w:val="000000"/>
          <w:lang w:val="en-US"/>
        </w:rPr>
      </w:pPr>
      <w:r w:rsidRPr="00CE589F">
        <w:rPr>
          <w:color w:val="000000"/>
          <w:lang w:val="en-US"/>
        </w:rPr>
        <w:t xml:space="preserve">ul. </w:t>
      </w:r>
      <w:proofErr w:type="spellStart"/>
      <w:r w:rsidRPr="00CE589F">
        <w:rPr>
          <w:color w:val="000000"/>
          <w:lang w:val="en-US"/>
        </w:rPr>
        <w:t>Lutomierska</w:t>
      </w:r>
      <w:proofErr w:type="spellEnd"/>
      <w:r w:rsidRPr="00CE589F">
        <w:rPr>
          <w:color w:val="000000"/>
          <w:lang w:val="en-US"/>
        </w:rPr>
        <w:t xml:space="preserve"> 50 </w:t>
      </w:r>
    </w:p>
    <w:p w14:paraId="5246FE2B" w14:textId="77777777" w:rsidR="008D60B3" w:rsidRPr="00CE589F" w:rsidRDefault="008D60B3" w:rsidP="00D04C5D">
      <w:pPr>
        <w:rPr>
          <w:color w:val="000000"/>
          <w:lang w:val="en-US"/>
        </w:rPr>
      </w:pPr>
      <w:proofErr w:type="spellStart"/>
      <w:r w:rsidRPr="00CE589F">
        <w:rPr>
          <w:color w:val="000000"/>
          <w:lang w:val="en-US"/>
        </w:rPr>
        <w:t>Pabianice</w:t>
      </w:r>
      <w:proofErr w:type="spellEnd"/>
      <w:r w:rsidRPr="00CE589F">
        <w:rPr>
          <w:color w:val="000000"/>
          <w:lang w:val="en-US"/>
        </w:rPr>
        <w:t xml:space="preserve">, 95-200 </w:t>
      </w:r>
    </w:p>
    <w:p w14:paraId="08918780" w14:textId="0FE5CD6D" w:rsidR="008D60B3" w:rsidRPr="00CE589F" w:rsidRDefault="008D60B3" w:rsidP="00D04C5D">
      <w:pPr>
        <w:rPr>
          <w:color w:val="000000"/>
          <w:lang w:val="en-US"/>
        </w:rPr>
      </w:pPr>
      <w:r w:rsidRPr="00CE589F">
        <w:rPr>
          <w:color w:val="000000"/>
          <w:lang w:val="en-US"/>
        </w:rPr>
        <w:t>Polen</w:t>
      </w:r>
      <w:r w:rsidRPr="00CE589F">
        <w:rPr>
          <w:color w:val="000000"/>
          <w:lang w:val="en-US"/>
        </w:rPr>
        <w:tab/>
      </w:r>
    </w:p>
    <w:p w14:paraId="5207DEBD" w14:textId="77777777" w:rsidR="008D60B3" w:rsidRPr="00CE589F" w:rsidRDefault="008D60B3" w:rsidP="00D04C5D">
      <w:pPr>
        <w:rPr>
          <w:color w:val="000000"/>
          <w:lang w:val="en-US"/>
        </w:rPr>
      </w:pPr>
    </w:p>
    <w:p w14:paraId="12F8DD11" w14:textId="77777777" w:rsidR="008D60B3" w:rsidRPr="00CE589F" w:rsidRDefault="008D60B3" w:rsidP="00D04C5D">
      <w:pPr>
        <w:rPr>
          <w:color w:val="000000"/>
          <w:lang w:val="en-US"/>
        </w:rPr>
      </w:pPr>
      <w:r w:rsidRPr="00CE589F">
        <w:rPr>
          <w:color w:val="000000"/>
          <w:lang w:val="en-US"/>
        </w:rPr>
        <w:t>Accord Healthcare B.V.</w:t>
      </w:r>
    </w:p>
    <w:p w14:paraId="704597EF" w14:textId="77777777" w:rsidR="008D60B3" w:rsidRPr="00CE589F" w:rsidRDefault="008D60B3" w:rsidP="00D04C5D">
      <w:pPr>
        <w:rPr>
          <w:color w:val="000000"/>
          <w:lang w:val="en-US"/>
        </w:rPr>
      </w:pPr>
      <w:r w:rsidRPr="00CE589F">
        <w:rPr>
          <w:color w:val="000000"/>
          <w:lang w:val="en-US"/>
        </w:rPr>
        <w:t xml:space="preserve">Winthontlaan 200 </w:t>
      </w:r>
    </w:p>
    <w:p w14:paraId="38E2A5F5" w14:textId="77777777" w:rsidR="008D60B3" w:rsidRPr="00CE589F" w:rsidRDefault="008D60B3" w:rsidP="00D04C5D">
      <w:pPr>
        <w:rPr>
          <w:color w:val="000000"/>
          <w:lang w:val="en-US"/>
        </w:rPr>
      </w:pPr>
      <w:r w:rsidRPr="00CE589F">
        <w:rPr>
          <w:color w:val="000000"/>
          <w:lang w:val="en-US"/>
        </w:rPr>
        <w:t xml:space="preserve">Utrecht, 3526 KV </w:t>
      </w:r>
    </w:p>
    <w:p w14:paraId="6A0584D6" w14:textId="06EF1B8F" w:rsidR="008D60B3" w:rsidRPr="00CE589F" w:rsidRDefault="008D60B3" w:rsidP="00D04C5D">
      <w:pPr>
        <w:rPr>
          <w:color w:val="000000"/>
          <w:lang w:val="en-US"/>
        </w:rPr>
      </w:pPr>
      <w:r w:rsidRPr="00CE589F">
        <w:rPr>
          <w:color w:val="000000"/>
          <w:lang w:val="en-US"/>
        </w:rPr>
        <w:t>Holland</w:t>
      </w:r>
    </w:p>
    <w:p w14:paraId="70C607F7" w14:textId="77777777" w:rsidR="008D60B3" w:rsidRPr="00CE589F" w:rsidRDefault="008D60B3" w:rsidP="00D04C5D">
      <w:pPr>
        <w:rPr>
          <w:color w:val="000000"/>
          <w:lang w:val="en-US"/>
        </w:rPr>
      </w:pPr>
    </w:p>
    <w:p w14:paraId="782C8317" w14:textId="77777777" w:rsidR="008D60B3" w:rsidRPr="00CE589F" w:rsidRDefault="008D60B3" w:rsidP="00D04C5D">
      <w:pPr>
        <w:rPr>
          <w:szCs w:val="20"/>
          <w:lang w:val="en-US"/>
        </w:rPr>
      </w:pPr>
      <w:proofErr w:type="spellStart"/>
      <w:r w:rsidRPr="00CE589F">
        <w:rPr>
          <w:color w:val="000000"/>
          <w:lang w:val="en-US"/>
        </w:rPr>
        <w:t>Pharmadox</w:t>
      </w:r>
      <w:proofErr w:type="spellEnd"/>
      <w:r w:rsidRPr="00CE589F">
        <w:rPr>
          <w:color w:val="000000"/>
          <w:lang w:val="en-US"/>
        </w:rPr>
        <w:t xml:space="preserve"> Healthcare</w:t>
      </w:r>
      <w:r w:rsidRPr="00CE589F">
        <w:rPr>
          <w:color w:val="000000"/>
          <w:szCs w:val="20"/>
          <w:lang w:val="en-US"/>
        </w:rPr>
        <w:t xml:space="preserve"> Limited</w:t>
      </w:r>
      <w:r w:rsidRPr="00CE589F">
        <w:rPr>
          <w:color w:val="000000"/>
          <w:lang w:val="en-US"/>
        </w:rPr>
        <w:t xml:space="preserve"> </w:t>
      </w:r>
    </w:p>
    <w:p w14:paraId="07D5A8A0" w14:textId="77777777" w:rsidR="008D60B3" w:rsidRPr="008A5F5B" w:rsidRDefault="008D60B3" w:rsidP="00D04C5D">
      <w:pPr>
        <w:rPr>
          <w:color w:val="000000"/>
          <w:lang w:val="nn-NO"/>
        </w:rPr>
      </w:pPr>
      <w:r w:rsidRPr="008A5F5B">
        <w:rPr>
          <w:color w:val="000000"/>
          <w:lang w:val="nn-NO"/>
        </w:rPr>
        <w:t xml:space="preserve">Kw20a Kordin Industrial Park </w:t>
      </w:r>
    </w:p>
    <w:p w14:paraId="2AB2AF75" w14:textId="77777777" w:rsidR="008D60B3" w:rsidRPr="008A5F5B" w:rsidRDefault="008D60B3" w:rsidP="00D04C5D">
      <w:pPr>
        <w:rPr>
          <w:color w:val="000000"/>
          <w:lang w:val="nn-NO"/>
        </w:rPr>
      </w:pPr>
      <w:r w:rsidRPr="008A5F5B">
        <w:rPr>
          <w:color w:val="000000"/>
          <w:lang w:val="nn-NO"/>
        </w:rPr>
        <w:t>Paola, PLA 3000</w:t>
      </w:r>
    </w:p>
    <w:p w14:paraId="2401F139" w14:textId="77777777" w:rsidR="008D60B3" w:rsidRPr="00D04C5D" w:rsidRDefault="008D60B3" w:rsidP="00D04C5D">
      <w:pPr>
        <w:rPr>
          <w:color w:val="000000"/>
        </w:rPr>
      </w:pPr>
      <w:r w:rsidRPr="00D04C5D">
        <w:rPr>
          <w:color w:val="000000"/>
        </w:rPr>
        <w:t>Malta</w:t>
      </w:r>
    </w:p>
    <w:p w14:paraId="5A483C87" w14:textId="77777777" w:rsidR="009E7CC9" w:rsidRDefault="009E7CC9" w:rsidP="00D04C5D">
      <w:pPr>
        <w:rPr>
          <w:ins w:id="7" w:author="Amanda Hahlin" w:date="2026-01-15T19:22:00Z" w16du:dateUtc="2026-01-15T18:22:00Z"/>
        </w:rPr>
      </w:pPr>
    </w:p>
    <w:p w14:paraId="0E85BB9F" w14:textId="1E08E219" w:rsidR="00A57CB8" w:rsidRDefault="00A57CB8" w:rsidP="00A57CB8">
      <w:pPr>
        <w:rPr>
          <w:ins w:id="8" w:author="Amanda Hahlin" w:date="2026-01-15T19:22:00Z" w16du:dateUtc="2026-01-15T18:22:00Z"/>
        </w:rPr>
      </w:pPr>
      <w:ins w:id="9" w:author="Amanda Hahlin" w:date="2026-01-15T19:22:00Z" w16du:dateUtc="2026-01-15T18:22:00Z">
        <w:r>
          <w:t xml:space="preserve">Accord Healthcare single member S.A. </w:t>
        </w:r>
      </w:ins>
    </w:p>
    <w:p w14:paraId="0F7E4F24" w14:textId="166CC63D" w:rsidR="00DF7A11" w:rsidRDefault="00A57CB8" w:rsidP="00A57CB8">
      <w:pPr>
        <w:rPr>
          <w:ins w:id="10" w:author="Amanda Hahlin" w:date="2026-01-15T19:24:00Z" w16du:dateUtc="2026-01-15T18:24:00Z"/>
        </w:rPr>
      </w:pPr>
      <w:ins w:id="11" w:author="Amanda Hahlin" w:date="2026-01-15T19:22:00Z" w16du:dateUtc="2026-01-15T18:22:00Z">
        <w:r>
          <w:t>64th Km National Road Athens</w:t>
        </w:r>
      </w:ins>
    </w:p>
    <w:p w14:paraId="13BB5AE8" w14:textId="4FD38781" w:rsidR="00DF7A11" w:rsidRDefault="00A57CB8" w:rsidP="00A57CB8">
      <w:pPr>
        <w:rPr>
          <w:ins w:id="12" w:author="Amanda Hahlin" w:date="2026-01-15T19:24:00Z" w16du:dateUtc="2026-01-15T18:24:00Z"/>
        </w:rPr>
      </w:pPr>
      <w:ins w:id="13" w:author="Amanda Hahlin" w:date="2026-01-15T19:22:00Z" w16du:dateUtc="2026-01-15T18:22:00Z">
        <w:r>
          <w:t xml:space="preserve">Lamia, Schimatari, 32009 </w:t>
        </w:r>
      </w:ins>
    </w:p>
    <w:p w14:paraId="1C8DE9DE" w14:textId="4E830749" w:rsidR="00A57CB8" w:rsidRDefault="00A57CB8" w:rsidP="00A57CB8">
      <w:pPr>
        <w:rPr>
          <w:ins w:id="14" w:author="Amanda Hahlin" w:date="2026-01-15T19:22:00Z" w16du:dateUtc="2026-01-15T18:22:00Z"/>
        </w:rPr>
      </w:pPr>
      <w:ins w:id="15" w:author="Amanda Hahlin" w:date="2026-01-15T19:22:00Z" w16du:dateUtc="2026-01-15T18:22:00Z">
        <w:r>
          <w:t>Grækenland</w:t>
        </w:r>
      </w:ins>
    </w:p>
    <w:p w14:paraId="1110CD87" w14:textId="77777777" w:rsidR="00A57CB8" w:rsidRPr="007E1B2C" w:rsidRDefault="00A57CB8" w:rsidP="00D04C5D"/>
    <w:p w14:paraId="278B849B" w14:textId="013C999B" w:rsidR="00BF27C7" w:rsidRPr="00D04C5D" w:rsidRDefault="0091332F" w:rsidP="00D04C5D">
      <w:r w:rsidRPr="00D04C5D">
        <w:t>På lægemidlets trykte indlægsseddel skal der anføres navn og adresse på den fremstiller, som er ansvarlig for frigivelsen af den pågældende batch.</w:t>
      </w:r>
    </w:p>
    <w:p w14:paraId="202D3F8A" w14:textId="77777777" w:rsidR="007E1B2C" w:rsidRPr="00D04C5D" w:rsidRDefault="007E1B2C" w:rsidP="00D04C5D"/>
    <w:p w14:paraId="3245446C" w14:textId="77777777" w:rsidR="007E1B2C" w:rsidRPr="00B969DA" w:rsidRDefault="007E1B2C" w:rsidP="006F06C0">
      <w:pPr>
        <w:pStyle w:val="BodyText"/>
        <w:rPr>
          <w:szCs w:val="22"/>
        </w:rPr>
      </w:pPr>
    </w:p>
    <w:p w14:paraId="2046E980" w14:textId="77777777" w:rsidR="009E7CC9" w:rsidRPr="00B969DA" w:rsidRDefault="00B12D17" w:rsidP="006F06C0">
      <w:pPr>
        <w:pStyle w:val="Heading1"/>
        <w:numPr>
          <w:ilvl w:val="0"/>
          <w:numId w:val="13"/>
        </w:numPr>
        <w:ind w:left="567" w:hanging="567"/>
        <w:rPr>
          <w:sz w:val="22"/>
          <w:szCs w:val="22"/>
        </w:rPr>
      </w:pPr>
      <w:r w:rsidRPr="00B969DA">
        <w:rPr>
          <w:bCs w:val="0"/>
          <w:w w:val="105"/>
          <w:sz w:val="22"/>
          <w:szCs w:val="22"/>
        </w:rPr>
        <w:t>BETINGELSER ELLER BEGRÆNSNINGER VEDRØRENDE UDLEVERING</w:t>
      </w:r>
      <w:r w:rsidRPr="00B969DA">
        <w:rPr>
          <w:w w:val="105"/>
          <w:sz w:val="22"/>
          <w:szCs w:val="22"/>
        </w:rPr>
        <w:t xml:space="preserve"> OG</w:t>
      </w:r>
      <w:r w:rsidRPr="00B969DA">
        <w:rPr>
          <w:spacing w:val="-6"/>
          <w:w w:val="105"/>
          <w:sz w:val="22"/>
          <w:szCs w:val="22"/>
        </w:rPr>
        <w:t xml:space="preserve"> </w:t>
      </w:r>
      <w:r w:rsidRPr="00B969DA">
        <w:rPr>
          <w:w w:val="105"/>
          <w:sz w:val="22"/>
          <w:szCs w:val="22"/>
        </w:rPr>
        <w:t>ANVENDELSE</w:t>
      </w:r>
    </w:p>
    <w:p w14:paraId="5B78A0E6" w14:textId="77777777" w:rsidR="009E7CC9" w:rsidRPr="00B969DA" w:rsidRDefault="009E7CC9" w:rsidP="006F06C0">
      <w:pPr>
        <w:pStyle w:val="BodyText"/>
        <w:rPr>
          <w:b/>
          <w:szCs w:val="22"/>
        </w:rPr>
      </w:pPr>
    </w:p>
    <w:p w14:paraId="3DC189BF" w14:textId="77777777" w:rsidR="009E7CC9" w:rsidRPr="00B969DA" w:rsidRDefault="00B12D17" w:rsidP="006F06C0">
      <w:pPr>
        <w:pStyle w:val="BodyText"/>
        <w:rPr>
          <w:szCs w:val="22"/>
        </w:rPr>
      </w:pPr>
      <w:r w:rsidRPr="00B969DA">
        <w:rPr>
          <w:w w:val="105"/>
          <w:szCs w:val="22"/>
        </w:rPr>
        <w:t>Lægemidlet</w:t>
      </w:r>
      <w:r w:rsidRPr="00B969DA">
        <w:rPr>
          <w:spacing w:val="-10"/>
          <w:w w:val="105"/>
          <w:szCs w:val="22"/>
        </w:rPr>
        <w:t xml:space="preserve"> </w:t>
      </w:r>
      <w:r w:rsidRPr="00B969DA">
        <w:rPr>
          <w:w w:val="105"/>
          <w:szCs w:val="22"/>
        </w:rPr>
        <w:t>må</w:t>
      </w:r>
      <w:r w:rsidRPr="00B969DA">
        <w:rPr>
          <w:spacing w:val="-11"/>
          <w:w w:val="105"/>
          <w:szCs w:val="22"/>
        </w:rPr>
        <w:t xml:space="preserve"> </w:t>
      </w:r>
      <w:r w:rsidRPr="00B969DA">
        <w:rPr>
          <w:w w:val="105"/>
          <w:szCs w:val="22"/>
        </w:rPr>
        <w:t>kun</w:t>
      </w:r>
      <w:r w:rsidRPr="00B969DA">
        <w:rPr>
          <w:spacing w:val="-12"/>
          <w:w w:val="105"/>
          <w:szCs w:val="22"/>
        </w:rPr>
        <w:t xml:space="preserve"> </w:t>
      </w:r>
      <w:r w:rsidRPr="00B969DA">
        <w:rPr>
          <w:w w:val="105"/>
          <w:szCs w:val="22"/>
        </w:rPr>
        <w:t>udleveres</w:t>
      </w:r>
      <w:r w:rsidRPr="00B969DA">
        <w:rPr>
          <w:spacing w:val="-11"/>
          <w:w w:val="105"/>
          <w:szCs w:val="22"/>
        </w:rPr>
        <w:t xml:space="preserve"> </w:t>
      </w:r>
      <w:r w:rsidRPr="00B969DA">
        <w:rPr>
          <w:w w:val="105"/>
          <w:szCs w:val="22"/>
        </w:rPr>
        <w:t>efter</w:t>
      </w:r>
      <w:r w:rsidRPr="00B969DA">
        <w:rPr>
          <w:spacing w:val="-11"/>
          <w:w w:val="105"/>
          <w:szCs w:val="22"/>
        </w:rPr>
        <w:t xml:space="preserve"> </w:t>
      </w:r>
      <w:r w:rsidRPr="00B969DA">
        <w:rPr>
          <w:w w:val="105"/>
          <w:szCs w:val="22"/>
        </w:rPr>
        <w:t>ordination</w:t>
      </w:r>
      <w:r w:rsidRPr="00B969DA">
        <w:rPr>
          <w:spacing w:val="-12"/>
          <w:w w:val="105"/>
          <w:szCs w:val="22"/>
        </w:rPr>
        <w:t xml:space="preserve"> </w:t>
      </w:r>
      <w:r w:rsidRPr="00B969DA">
        <w:rPr>
          <w:w w:val="105"/>
          <w:szCs w:val="22"/>
        </w:rPr>
        <w:t>på</w:t>
      </w:r>
      <w:r w:rsidRPr="00B969DA">
        <w:rPr>
          <w:spacing w:val="-11"/>
          <w:w w:val="105"/>
          <w:szCs w:val="22"/>
        </w:rPr>
        <w:t xml:space="preserve"> </w:t>
      </w:r>
      <w:r w:rsidRPr="00B969DA">
        <w:rPr>
          <w:w w:val="105"/>
          <w:szCs w:val="22"/>
        </w:rPr>
        <w:t>en</w:t>
      </w:r>
      <w:r w:rsidRPr="00B969DA">
        <w:rPr>
          <w:spacing w:val="-12"/>
          <w:w w:val="105"/>
          <w:szCs w:val="22"/>
        </w:rPr>
        <w:t xml:space="preserve"> </w:t>
      </w:r>
      <w:r w:rsidRPr="00B969DA">
        <w:rPr>
          <w:w w:val="105"/>
          <w:szCs w:val="22"/>
        </w:rPr>
        <w:t>recept</w:t>
      </w:r>
      <w:r w:rsidRPr="00B969DA">
        <w:rPr>
          <w:spacing w:val="-12"/>
          <w:w w:val="105"/>
          <w:szCs w:val="22"/>
        </w:rPr>
        <w:t xml:space="preserve"> </w:t>
      </w:r>
      <w:r w:rsidRPr="00B969DA">
        <w:rPr>
          <w:w w:val="105"/>
          <w:szCs w:val="22"/>
        </w:rPr>
        <w:t>udstedt</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begrænset</w:t>
      </w:r>
      <w:r w:rsidRPr="00B969DA">
        <w:rPr>
          <w:spacing w:val="-11"/>
          <w:w w:val="105"/>
          <w:szCs w:val="22"/>
        </w:rPr>
        <w:t xml:space="preserve"> </w:t>
      </w:r>
      <w:r w:rsidRPr="00B969DA">
        <w:rPr>
          <w:w w:val="105"/>
          <w:szCs w:val="22"/>
        </w:rPr>
        <w:t>lægegruppe</w:t>
      </w:r>
      <w:r w:rsidRPr="00B969DA">
        <w:rPr>
          <w:spacing w:val="-12"/>
          <w:w w:val="105"/>
          <w:szCs w:val="22"/>
        </w:rPr>
        <w:t xml:space="preserve"> </w:t>
      </w:r>
      <w:r w:rsidRPr="00B969DA">
        <w:rPr>
          <w:w w:val="105"/>
          <w:szCs w:val="22"/>
        </w:rPr>
        <w:t>(se bilag I: Produktresumé, pkt.</w:t>
      </w:r>
      <w:r w:rsidRPr="00B969DA">
        <w:rPr>
          <w:spacing w:val="-7"/>
          <w:w w:val="105"/>
          <w:szCs w:val="22"/>
        </w:rPr>
        <w:t xml:space="preserve"> </w:t>
      </w:r>
      <w:r w:rsidRPr="00B969DA">
        <w:rPr>
          <w:w w:val="105"/>
          <w:szCs w:val="22"/>
        </w:rPr>
        <w:t>4.2).</w:t>
      </w:r>
    </w:p>
    <w:p w14:paraId="44CE3755" w14:textId="77777777" w:rsidR="009E7CC9" w:rsidRPr="00B969DA" w:rsidRDefault="009E7CC9" w:rsidP="006F06C0">
      <w:pPr>
        <w:pStyle w:val="BodyText"/>
        <w:rPr>
          <w:szCs w:val="22"/>
        </w:rPr>
      </w:pPr>
    </w:p>
    <w:p w14:paraId="362D94A4" w14:textId="77777777" w:rsidR="009E7CC9" w:rsidRPr="00B969DA" w:rsidRDefault="009E7CC9" w:rsidP="006F06C0">
      <w:pPr>
        <w:pStyle w:val="BodyText"/>
        <w:rPr>
          <w:szCs w:val="22"/>
        </w:rPr>
      </w:pPr>
    </w:p>
    <w:p w14:paraId="0DAC2C7A" w14:textId="77777777" w:rsidR="009E7CC9" w:rsidRPr="00B969DA" w:rsidRDefault="00B12D17" w:rsidP="006F06C0">
      <w:pPr>
        <w:pStyle w:val="Heading1"/>
        <w:numPr>
          <w:ilvl w:val="0"/>
          <w:numId w:val="13"/>
        </w:numPr>
        <w:ind w:left="567" w:hanging="567"/>
        <w:rPr>
          <w:bCs w:val="0"/>
          <w:w w:val="105"/>
          <w:sz w:val="22"/>
          <w:szCs w:val="22"/>
        </w:rPr>
      </w:pPr>
      <w:r w:rsidRPr="00B969DA">
        <w:rPr>
          <w:bCs w:val="0"/>
          <w:w w:val="105"/>
          <w:sz w:val="22"/>
          <w:szCs w:val="22"/>
        </w:rPr>
        <w:t>ANDRE FORHOLD OG BETINGELSER FOR MARKEDSFØRINGSTILLADELSEN</w:t>
      </w:r>
    </w:p>
    <w:p w14:paraId="2132F015" w14:textId="77777777" w:rsidR="009E7CC9" w:rsidRPr="00B969DA" w:rsidRDefault="009E7CC9" w:rsidP="006F06C0">
      <w:pPr>
        <w:pStyle w:val="BodyText"/>
        <w:rPr>
          <w:b/>
          <w:szCs w:val="22"/>
        </w:rPr>
      </w:pPr>
    </w:p>
    <w:p w14:paraId="3A310C1A" w14:textId="77777777" w:rsidR="009E7CC9" w:rsidRPr="00B969DA" w:rsidRDefault="00B12D17" w:rsidP="006F06C0">
      <w:pPr>
        <w:pStyle w:val="ListParagraph"/>
        <w:numPr>
          <w:ilvl w:val="0"/>
          <w:numId w:val="27"/>
        </w:numPr>
        <w:ind w:left="567" w:hanging="567"/>
        <w:rPr>
          <w:b/>
        </w:rPr>
      </w:pPr>
      <w:r w:rsidRPr="00B969DA">
        <w:rPr>
          <w:b/>
          <w:w w:val="105"/>
        </w:rPr>
        <w:t>Periodiske, opdaterede sikkerhedsindberetninger</w:t>
      </w:r>
      <w:r w:rsidRPr="00B969DA">
        <w:rPr>
          <w:b/>
          <w:spacing w:val="-8"/>
          <w:w w:val="105"/>
        </w:rPr>
        <w:t xml:space="preserve"> </w:t>
      </w:r>
      <w:r w:rsidRPr="00B969DA">
        <w:rPr>
          <w:b/>
          <w:w w:val="105"/>
        </w:rPr>
        <w:t>(PSUR’er)</w:t>
      </w:r>
    </w:p>
    <w:p w14:paraId="06AA1D50" w14:textId="77777777" w:rsidR="009E7CC9" w:rsidRPr="00B969DA" w:rsidRDefault="009E7CC9" w:rsidP="006F06C0">
      <w:pPr>
        <w:pStyle w:val="BodyText"/>
        <w:rPr>
          <w:b/>
          <w:szCs w:val="22"/>
        </w:rPr>
      </w:pPr>
    </w:p>
    <w:p w14:paraId="116D093E" w14:textId="7BF9E9FA" w:rsidR="009E7CC9" w:rsidRPr="00B969DA" w:rsidRDefault="00B12D17" w:rsidP="006F06C0">
      <w:pPr>
        <w:pStyle w:val="BodyText"/>
        <w:rPr>
          <w:szCs w:val="22"/>
        </w:rPr>
      </w:pPr>
      <w:r w:rsidRPr="00B969DA">
        <w:rPr>
          <w:w w:val="105"/>
          <w:szCs w:val="22"/>
        </w:rPr>
        <w:t>Kravene</w:t>
      </w:r>
      <w:r w:rsidRPr="00B969DA">
        <w:rPr>
          <w:spacing w:val="-17"/>
          <w:w w:val="105"/>
          <w:szCs w:val="22"/>
        </w:rPr>
        <w:t xml:space="preserve"> </w:t>
      </w:r>
      <w:r w:rsidRPr="00B969DA">
        <w:rPr>
          <w:w w:val="105"/>
          <w:szCs w:val="22"/>
        </w:rPr>
        <w:t>for</w:t>
      </w:r>
      <w:r w:rsidRPr="00B969DA">
        <w:rPr>
          <w:spacing w:val="-18"/>
          <w:w w:val="105"/>
          <w:szCs w:val="22"/>
        </w:rPr>
        <w:t xml:space="preserve"> </w:t>
      </w:r>
      <w:r w:rsidRPr="00B969DA">
        <w:rPr>
          <w:w w:val="105"/>
          <w:szCs w:val="22"/>
        </w:rPr>
        <w:t>fremsendelse</w:t>
      </w:r>
      <w:r w:rsidRPr="00B969DA">
        <w:rPr>
          <w:spacing w:val="-16"/>
          <w:w w:val="105"/>
          <w:szCs w:val="22"/>
        </w:rPr>
        <w:t xml:space="preserve"> </w:t>
      </w:r>
      <w:r w:rsidRPr="00B969DA">
        <w:rPr>
          <w:w w:val="105"/>
          <w:szCs w:val="22"/>
        </w:rPr>
        <w:t>af</w:t>
      </w:r>
      <w:r w:rsidRPr="00B969DA">
        <w:rPr>
          <w:spacing w:val="-18"/>
          <w:w w:val="105"/>
          <w:szCs w:val="22"/>
        </w:rPr>
        <w:t xml:space="preserve"> </w:t>
      </w:r>
      <w:r w:rsidR="002D2BE0" w:rsidRPr="00B969DA">
        <w:rPr>
          <w:szCs w:val="22"/>
        </w:rPr>
        <w:t xml:space="preserve">PSUR’er </w:t>
      </w:r>
      <w:r w:rsidRPr="00B969DA">
        <w:rPr>
          <w:w w:val="105"/>
          <w:szCs w:val="22"/>
        </w:rPr>
        <w:t>for</w:t>
      </w:r>
      <w:r w:rsidRPr="00B969DA">
        <w:rPr>
          <w:spacing w:val="-16"/>
          <w:w w:val="105"/>
          <w:szCs w:val="22"/>
        </w:rPr>
        <w:t xml:space="preserve"> </w:t>
      </w:r>
      <w:r w:rsidRPr="00B969DA">
        <w:rPr>
          <w:w w:val="105"/>
          <w:szCs w:val="22"/>
        </w:rPr>
        <w:t>dette</w:t>
      </w:r>
      <w:r w:rsidRPr="00B969DA">
        <w:rPr>
          <w:spacing w:val="-17"/>
          <w:w w:val="105"/>
          <w:szCs w:val="22"/>
        </w:rPr>
        <w:t xml:space="preserve"> </w:t>
      </w:r>
      <w:r w:rsidRPr="00B969DA">
        <w:rPr>
          <w:w w:val="105"/>
          <w:szCs w:val="22"/>
        </w:rPr>
        <w:t>lægemiddel fremgår</w:t>
      </w:r>
      <w:r w:rsidRPr="00B969DA">
        <w:rPr>
          <w:spacing w:val="-1"/>
          <w:w w:val="105"/>
          <w:szCs w:val="22"/>
        </w:rPr>
        <w:t xml:space="preserve"> </w:t>
      </w:r>
      <w:r w:rsidRPr="00B969DA">
        <w:rPr>
          <w:w w:val="105"/>
          <w:szCs w:val="22"/>
        </w:rPr>
        <w:t>af</w:t>
      </w:r>
      <w:r w:rsidR="00BF27C7" w:rsidRPr="00B969DA">
        <w:rPr>
          <w:w w:val="105"/>
          <w:szCs w:val="22"/>
        </w:rPr>
        <w:t xml:space="preserve"> </w:t>
      </w:r>
      <w:r w:rsidRPr="00B969DA">
        <w:rPr>
          <w:w w:val="105"/>
          <w:szCs w:val="22"/>
        </w:rPr>
        <w:t>listen over EU-referencedatoer (EURD list), som fastsat i artikel 107c, stk. 7, i direktiv 2001/83/EF,</w:t>
      </w:r>
      <w:r w:rsidRPr="00B969DA">
        <w:rPr>
          <w:spacing w:val="-15"/>
          <w:w w:val="105"/>
          <w:szCs w:val="22"/>
        </w:rPr>
        <w:t xml:space="preserve"> </w:t>
      </w:r>
      <w:r w:rsidRPr="00B969DA">
        <w:rPr>
          <w:w w:val="105"/>
          <w:szCs w:val="22"/>
        </w:rPr>
        <w:t>og</w:t>
      </w:r>
      <w:r w:rsidRPr="00B969DA">
        <w:rPr>
          <w:spacing w:val="-14"/>
          <w:w w:val="105"/>
          <w:szCs w:val="22"/>
        </w:rPr>
        <w:t xml:space="preserve"> </w:t>
      </w:r>
      <w:r w:rsidRPr="00B969DA">
        <w:rPr>
          <w:w w:val="105"/>
          <w:szCs w:val="22"/>
        </w:rPr>
        <w:t>alle</w:t>
      </w:r>
      <w:r w:rsidRPr="00B969DA">
        <w:rPr>
          <w:spacing w:val="-13"/>
          <w:w w:val="105"/>
          <w:szCs w:val="22"/>
        </w:rPr>
        <w:t xml:space="preserve"> </w:t>
      </w:r>
      <w:r w:rsidRPr="00B969DA">
        <w:rPr>
          <w:w w:val="105"/>
          <w:szCs w:val="22"/>
        </w:rPr>
        <w:t>efterfølgende</w:t>
      </w:r>
      <w:r w:rsidRPr="00B969DA">
        <w:rPr>
          <w:spacing w:val="-15"/>
          <w:w w:val="105"/>
          <w:szCs w:val="22"/>
        </w:rPr>
        <w:t xml:space="preserve"> </w:t>
      </w:r>
      <w:r w:rsidRPr="00B969DA">
        <w:rPr>
          <w:w w:val="105"/>
          <w:szCs w:val="22"/>
        </w:rPr>
        <w:t>opdateringer</w:t>
      </w:r>
      <w:r w:rsidRPr="00B969DA">
        <w:rPr>
          <w:spacing w:val="-14"/>
          <w:w w:val="105"/>
          <w:szCs w:val="22"/>
        </w:rPr>
        <w:t xml:space="preserve"> </w:t>
      </w:r>
      <w:r w:rsidRPr="00B969DA">
        <w:rPr>
          <w:w w:val="105"/>
          <w:szCs w:val="22"/>
        </w:rPr>
        <w:t>offentliggjort</w:t>
      </w:r>
      <w:r w:rsidRPr="00B969DA">
        <w:rPr>
          <w:spacing w:val="-13"/>
          <w:w w:val="105"/>
          <w:szCs w:val="22"/>
        </w:rPr>
        <w:t xml:space="preserve"> </w:t>
      </w:r>
      <w:r w:rsidRPr="00B969DA">
        <w:rPr>
          <w:w w:val="105"/>
          <w:szCs w:val="22"/>
        </w:rPr>
        <w:t>på</w:t>
      </w:r>
      <w:r w:rsidRPr="00B969DA">
        <w:rPr>
          <w:spacing w:val="-14"/>
          <w:w w:val="105"/>
          <w:szCs w:val="22"/>
        </w:rPr>
        <w:t xml:space="preserve"> </w:t>
      </w:r>
      <w:r w:rsidR="002D2BE0" w:rsidRPr="00B969DA">
        <w:rPr>
          <w:szCs w:val="22"/>
        </w:rPr>
        <w:t xml:space="preserve">Det Europæiske Lægemiddelagenturs hjemmeside </w:t>
      </w:r>
      <w:r w:rsidR="00632378">
        <w:fldChar w:fldCharType="begin"/>
      </w:r>
      <w:r w:rsidR="00632378">
        <w:instrText>HYPERLINK "https://www.ema.europa.eu"</w:instrText>
      </w:r>
      <w:r w:rsidR="00632378">
        <w:fldChar w:fldCharType="separate"/>
      </w:r>
      <w:r w:rsidR="00632378" w:rsidRPr="00B969DA">
        <w:rPr>
          <w:rStyle w:val="Hyperlink"/>
          <w:szCs w:val="22"/>
        </w:rPr>
        <w:t>https://www.ema.europa.eu</w:t>
      </w:r>
      <w:r w:rsidR="00632378">
        <w:fldChar w:fldCharType="end"/>
      </w:r>
      <w:r w:rsidRPr="00B969DA">
        <w:rPr>
          <w:w w:val="105"/>
          <w:szCs w:val="22"/>
        </w:rPr>
        <w:t>.</w:t>
      </w:r>
    </w:p>
    <w:p w14:paraId="1F084181" w14:textId="77777777" w:rsidR="009E7CC9" w:rsidRPr="00B969DA" w:rsidRDefault="009E7CC9" w:rsidP="006F06C0">
      <w:pPr>
        <w:pStyle w:val="BodyText"/>
        <w:rPr>
          <w:szCs w:val="22"/>
        </w:rPr>
      </w:pPr>
    </w:p>
    <w:p w14:paraId="1AC5AB43" w14:textId="77777777" w:rsidR="009E7CC9" w:rsidRPr="00B969DA" w:rsidRDefault="009E7CC9" w:rsidP="006F06C0">
      <w:pPr>
        <w:pStyle w:val="BodyText"/>
        <w:rPr>
          <w:szCs w:val="22"/>
        </w:rPr>
      </w:pPr>
    </w:p>
    <w:p w14:paraId="2C47E210" w14:textId="77777777" w:rsidR="009E7CC9" w:rsidRPr="00B969DA" w:rsidRDefault="00B12D17" w:rsidP="006F06C0">
      <w:pPr>
        <w:pStyle w:val="Heading1"/>
        <w:numPr>
          <w:ilvl w:val="0"/>
          <w:numId w:val="13"/>
        </w:numPr>
        <w:ind w:left="567" w:hanging="567"/>
        <w:rPr>
          <w:bCs w:val="0"/>
          <w:w w:val="105"/>
          <w:sz w:val="22"/>
          <w:szCs w:val="22"/>
        </w:rPr>
      </w:pPr>
      <w:r w:rsidRPr="00B969DA">
        <w:rPr>
          <w:bCs w:val="0"/>
          <w:w w:val="105"/>
          <w:sz w:val="22"/>
          <w:szCs w:val="22"/>
        </w:rPr>
        <w:t>BETINGELSER ELLER BEGRÆNSNINGER MED HENSYN TIL SIKKER OG EFFEKTIV ANVENDELSE AF LÆGEMIDLET</w:t>
      </w:r>
    </w:p>
    <w:p w14:paraId="5CB8468B" w14:textId="77777777" w:rsidR="009E7CC9" w:rsidRPr="00B969DA" w:rsidRDefault="009E7CC9" w:rsidP="006F06C0">
      <w:pPr>
        <w:pStyle w:val="BodyText"/>
        <w:rPr>
          <w:b/>
          <w:szCs w:val="22"/>
        </w:rPr>
      </w:pPr>
    </w:p>
    <w:p w14:paraId="24772E52" w14:textId="77777777" w:rsidR="009E7CC9" w:rsidRPr="00B969DA" w:rsidRDefault="00B12D17" w:rsidP="006F06C0">
      <w:pPr>
        <w:pStyle w:val="ListParagraph"/>
        <w:numPr>
          <w:ilvl w:val="0"/>
          <w:numId w:val="27"/>
        </w:numPr>
        <w:ind w:left="567" w:hanging="567"/>
        <w:rPr>
          <w:b/>
          <w:w w:val="105"/>
        </w:rPr>
      </w:pPr>
      <w:r w:rsidRPr="00B969DA">
        <w:rPr>
          <w:b/>
          <w:w w:val="105"/>
        </w:rPr>
        <w:t>Risikostyringsplan (RMP)</w:t>
      </w:r>
    </w:p>
    <w:p w14:paraId="0B38C1E1" w14:textId="77777777" w:rsidR="009E7CC9" w:rsidRPr="00B969DA" w:rsidRDefault="009E7CC9" w:rsidP="006F06C0">
      <w:pPr>
        <w:pStyle w:val="BodyText"/>
        <w:rPr>
          <w:b/>
          <w:szCs w:val="22"/>
        </w:rPr>
      </w:pPr>
    </w:p>
    <w:p w14:paraId="151129F2" w14:textId="4BCD9512" w:rsidR="009E7CC9" w:rsidRPr="00B969DA" w:rsidRDefault="00B12D17" w:rsidP="006F06C0">
      <w:pPr>
        <w:pStyle w:val="BodyText"/>
        <w:rPr>
          <w:szCs w:val="22"/>
        </w:rPr>
      </w:pPr>
      <w:r w:rsidRPr="00B969DA">
        <w:rPr>
          <w:w w:val="105"/>
          <w:szCs w:val="22"/>
        </w:rPr>
        <w:t>Indehaveren</w:t>
      </w:r>
      <w:r w:rsidRPr="00B969DA">
        <w:rPr>
          <w:spacing w:val="-14"/>
          <w:w w:val="105"/>
          <w:szCs w:val="22"/>
        </w:rPr>
        <w:t xml:space="preserve"> </w:t>
      </w:r>
      <w:r w:rsidRPr="00B969DA">
        <w:rPr>
          <w:w w:val="105"/>
          <w:szCs w:val="22"/>
        </w:rPr>
        <w:t>af</w:t>
      </w:r>
      <w:r w:rsidRPr="00B969DA">
        <w:rPr>
          <w:spacing w:val="-11"/>
          <w:w w:val="105"/>
          <w:szCs w:val="22"/>
        </w:rPr>
        <w:t xml:space="preserve"> </w:t>
      </w:r>
      <w:r w:rsidRPr="00B969DA">
        <w:rPr>
          <w:w w:val="105"/>
          <w:szCs w:val="22"/>
        </w:rPr>
        <w:t>markedsføringstilladelsen</w:t>
      </w:r>
      <w:r w:rsidRPr="00B969DA">
        <w:rPr>
          <w:spacing w:val="-12"/>
          <w:w w:val="105"/>
          <w:szCs w:val="22"/>
        </w:rPr>
        <w:t xml:space="preserve"> </w:t>
      </w:r>
      <w:r w:rsidRPr="00B969DA">
        <w:rPr>
          <w:w w:val="105"/>
          <w:szCs w:val="22"/>
        </w:rPr>
        <w:t>skal</w:t>
      </w:r>
      <w:r w:rsidRPr="00B969DA">
        <w:rPr>
          <w:spacing w:val="-13"/>
          <w:w w:val="105"/>
          <w:szCs w:val="22"/>
        </w:rPr>
        <w:t xml:space="preserve"> </w:t>
      </w:r>
      <w:r w:rsidRPr="00B969DA">
        <w:rPr>
          <w:w w:val="105"/>
          <w:szCs w:val="22"/>
        </w:rPr>
        <w:t>udføre</w:t>
      </w:r>
      <w:r w:rsidRPr="00B969DA">
        <w:rPr>
          <w:spacing w:val="-11"/>
          <w:w w:val="105"/>
          <w:szCs w:val="22"/>
        </w:rPr>
        <w:t xml:space="preserve"> </w:t>
      </w:r>
      <w:r w:rsidRPr="00B969DA">
        <w:rPr>
          <w:w w:val="105"/>
          <w:szCs w:val="22"/>
        </w:rPr>
        <w:t>de</w:t>
      </w:r>
      <w:r w:rsidRPr="00B969DA">
        <w:rPr>
          <w:spacing w:val="-12"/>
          <w:w w:val="105"/>
          <w:szCs w:val="22"/>
        </w:rPr>
        <w:t xml:space="preserve"> </w:t>
      </w:r>
      <w:r w:rsidRPr="00B969DA">
        <w:rPr>
          <w:w w:val="105"/>
          <w:szCs w:val="22"/>
        </w:rPr>
        <w:t>påkrævede</w:t>
      </w:r>
      <w:r w:rsidRPr="00B969DA">
        <w:rPr>
          <w:spacing w:val="-13"/>
          <w:w w:val="105"/>
          <w:szCs w:val="22"/>
        </w:rPr>
        <w:t xml:space="preserve"> </w:t>
      </w:r>
      <w:r w:rsidRPr="00B969DA">
        <w:rPr>
          <w:w w:val="105"/>
          <w:szCs w:val="22"/>
        </w:rPr>
        <w:t>aktiviteter</w:t>
      </w:r>
      <w:r w:rsidRPr="00B969DA">
        <w:rPr>
          <w:spacing w:val="-14"/>
          <w:w w:val="105"/>
          <w:szCs w:val="22"/>
        </w:rPr>
        <w:t xml:space="preserve"> </w:t>
      </w:r>
      <w:r w:rsidRPr="00B969DA">
        <w:rPr>
          <w:w w:val="105"/>
          <w:szCs w:val="22"/>
        </w:rPr>
        <w:t>og</w:t>
      </w:r>
      <w:r w:rsidRPr="00B969DA">
        <w:rPr>
          <w:spacing w:val="-13"/>
          <w:w w:val="105"/>
          <w:szCs w:val="22"/>
        </w:rPr>
        <w:t xml:space="preserve"> </w:t>
      </w:r>
      <w:r w:rsidRPr="00B969DA">
        <w:rPr>
          <w:w w:val="105"/>
          <w:szCs w:val="22"/>
        </w:rPr>
        <w:t>foranstaltninger vedrørende</w:t>
      </w:r>
      <w:r w:rsidRPr="00B969DA">
        <w:rPr>
          <w:spacing w:val="-12"/>
          <w:w w:val="105"/>
          <w:szCs w:val="22"/>
        </w:rPr>
        <w:t xml:space="preserve"> </w:t>
      </w:r>
      <w:r w:rsidRPr="00B969DA">
        <w:rPr>
          <w:w w:val="105"/>
          <w:szCs w:val="22"/>
        </w:rPr>
        <w:t>lægemiddelovervågning,</w:t>
      </w:r>
      <w:r w:rsidRPr="00B969DA">
        <w:rPr>
          <w:spacing w:val="-12"/>
          <w:w w:val="105"/>
          <w:szCs w:val="22"/>
        </w:rPr>
        <w:t xml:space="preserve"> </w:t>
      </w:r>
      <w:r w:rsidRPr="00B969DA">
        <w:rPr>
          <w:w w:val="105"/>
          <w:szCs w:val="22"/>
        </w:rPr>
        <w:t>som</w:t>
      </w:r>
      <w:r w:rsidRPr="00B969DA">
        <w:rPr>
          <w:spacing w:val="-12"/>
          <w:w w:val="105"/>
          <w:szCs w:val="22"/>
        </w:rPr>
        <w:t xml:space="preserve"> </w:t>
      </w:r>
      <w:r w:rsidRPr="00B969DA">
        <w:rPr>
          <w:w w:val="105"/>
          <w:szCs w:val="22"/>
        </w:rPr>
        <w:t>er</w:t>
      </w:r>
      <w:r w:rsidRPr="00B969DA">
        <w:rPr>
          <w:spacing w:val="-13"/>
          <w:w w:val="105"/>
          <w:szCs w:val="22"/>
        </w:rPr>
        <w:t xml:space="preserve"> </w:t>
      </w:r>
      <w:r w:rsidRPr="00B969DA">
        <w:rPr>
          <w:w w:val="105"/>
          <w:szCs w:val="22"/>
        </w:rPr>
        <w:t>beskrevet</w:t>
      </w:r>
      <w:r w:rsidRPr="00B969DA">
        <w:rPr>
          <w:spacing w:val="-12"/>
          <w:w w:val="105"/>
          <w:szCs w:val="22"/>
        </w:rPr>
        <w:t xml:space="preserve"> </w:t>
      </w:r>
      <w:r w:rsidRPr="00B969DA">
        <w:rPr>
          <w:w w:val="105"/>
          <w:szCs w:val="22"/>
        </w:rPr>
        <w:t>i</w:t>
      </w:r>
      <w:r w:rsidRPr="00B969DA">
        <w:rPr>
          <w:spacing w:val="-12"/>
          <w:w w:val="105"/>
          <w:szCs w:val="22"/>
        </w:rPr>
        <w:t xml:space="preserve"> </w:t>
      </w:r>
      <w:r w:rsidRPr="00B969DA">
        <w:rPr>
          <w:w w:val="105"/>
          <w:szCs w:val="22"/>
        </w:rPr>
        <w:t>den</w:t>
      </w:r>
      <w:r w:rsidRPr="00B969DA">
        <w:rPr>
          <w:spacing w:val="-12"/>
          <w:w w:val="105"/>
          <w:szCs w:val="22"/>
        </w:rPr>
        <w:t xml:space="preserve"> </w:t>
      </w:r>
      <w:r w:rsidRPr="00B969DA">
        <w:rPr>
          <w:w w:val="105"/>
          <w:szCs w:val="22"/>
        </w:rPr>
        <w:t>godkendte</w:t>
      </w:r>
      <w:r w:rsidRPr="00B969DA">
        <w:rPr>
          <w:spacing w:val="-13"/>
          <w:w w:val="105"/>
          <w:szCs w:val="22"/>
        </w:rPr>
        <w:t xml:space="preserve"> </w:t>
      </w:r>
      <w:r w:rsidRPr="00B969DA">
        <w:rPr>
          <w:w w:val="105"/>
          <w:szCs w:val="22"/>
        </w:rPr>
        <w:t>RMP,</w:t>
      </w:r>
      <w:r w:rsidRPr="00B969DA">
        <w:rPr>
          <w:spacing w:val="-11"/>
          <w:w w:val="105"/>
          <w:szCs w:val="22"/>
        </w:rPr>
        <w:t xml:space="preserve"> </w:t>
      </w:r>
      <w:r w:rsidRPr="00B969DA">
        <w:rPr>
          <w:w w:val="105"/>
          <w:szCs w:val="22"/>
        </w:rPr>
        <w:t>der</w:t>
      </w:r>
      <w:r w:rsidRPr="00B969DA">
        <w:rPr>
          <w:spacing w:val="-12"/>
          <w:w w:val="105"/>
          <w:szCs w:val="22"/>
        </w:rPr>
        <w:t xml:space="preserve"> </w:t>
      </w:r>
      <w:r w:rsidRPr="00B969DA">
        <w:rPr>
          <w:w w:val="105"/>
          <w:szCs w:val="22"/>
        </w:rPr>
        <w:t>fremgår</w:t>
      </w:r>
      <w:r w:rsidRPr="00B969DA">
        <w:rPr>
          <w:spacing w:val="-11"/>
          <w:w w:val="105"/>
          <w:szCs w:val="22"/>
        </w:rPr>
        <w:t xml:space="preserve"> </w:t>
      </w:r>
      <w:r w:rsidRPr="00B969DA">
        <w:rPr>
          <w:w w:val="105"/>
          <w:szCs w:val="22"/>
        </w:rPr>
        <w:t>af</w:t>
      </w:r>
      <w:r w:rsidRPr="00B969DA">
        <w:rPr>
          <w:spacing w:val="-12"/>
          <w:w w:val="105"/>
          <w:szCs w:val="22"/>
        </w:rPr>
        <w:t xml:space="preserve"> </w:t>
      </w:r>
      <w:r w:rsidRPr="00B969DA">
        <w:rPr>
          <w:w w:val="105"/>
          <w:szCs w:val="22"/>
        </w:rPr>
        <w:t>modul</w:t>
      </w:r>
      <w:r w:rsidR="003A5D21" w:rsidRPr="00B969DA">
        <w:rPr>
          <w:w w:val="105"/>
          <w:szCs w:val="22"/>
        </w:rPr>
        <w:t xml:space="preserve"> 1.8.2 </w:t>
      </w:r>
      <w:r w:rsidRPr="00B969DA">
        <w:rPr>
          <w:w w:val="105"/>
          <w:szCs w:val="22"/>
        </w:rPr>
        <w:t>i markedsføringstilladelsen, og enhver efterfølgende godkendt opdatering af</w:t>
      </w:r>
      <w:r w:rsidRPr="00B969DA">
        <w:rPr>
          <w:spacing w:val="-19"/>
          <w:w w:val="105"/>
          <w:szCs w:val="22"/>
        </w:rPr>
        <w:t xml:space="preserve"> </w:t>
      </w:r>
      <w:r w:rsidRPr="00B969DA">
        <w:rPr>
          <w:w w:val="105"/>
          <w:szCs w:val="22"/>
        </w:rPr>
        <w:t>RMP.</w:t>
      </w:r>
    </w:p>
    <w:p w14:paraId="4E82F378" w14:textId="77777777" w:rsidR="009E7CC9" w:rsidRPr="00B969DA" w:rsidRDefault="009E7CC9" w:rsidP="006F06C0">
      <w:pPr>
        <w:pStyle w:val="BodyText"/>
        <w:rPr>
          <w:szCs w:val="22"/>
        </w:rPr>
      </w:pPr>
    </w:p>
    <w:p w14:paraId="10C3122C" w14:textId="77777777" w:rsidR="009E7CC9" w:rsidRPr="00B969DA" w:rsidRDefault="00B12D17" w:rsidP="006F06C0">
      <w:pPr>
        <w:pStyle w:val="BodyText"/>
        <w:rPr>
          <w:szCs w:val="22"/>
        </w:rPr>
      </w:pPr>
      <w:r w:rsidRPr="00B969DA">
        <w:rPr>
          <w:w w:val="105"/>
          <w:szCs w:val="22"/>
        </w:rPr>
        <w:t>En opdateret RMP skal fremsendes:</w:t>
      </w:r>
    </w:p>
    <w:p w14:paraId="269CD1B7" w14:textId="77777777" w:rsidR="009E7CC9" w:rsidRPr="00B969DA" w:rsidRDefault="00B12D17" w:rsidP="006F06C0">
      <w:pPr>
        <w:pStyle w:val="ListParagraph"/>
        <w:numPr>
          <w:ilvl w:val="0"/>
          <w:numId w:val="27"/>
        </w:numPr>
        <w:ind w:left="567" w:hanging="567"/>
        <w:rPr>
          <w:w w:val="105"/>
        </w:rPr>
      </w:pPr>
      <w:r w:rsidRPr="00B969DA">
        <w:rPr>
          <w:w w:val="105"/>
        </w:rPr>
        <w:t>på anmodning fra Det Europæiske Lægemiddelagentur</w:t>
      </w:r>
    </w:p>
    <w:p w14:paraId="77D995FC" w14:textId="3419DF18" w:rsidR="002C57E8" w:rsidRPr="00B969DA" w:rsidRDefault="00B12D17" w:rsidP="006F06C0">
      <w:pPr>
        <w:pStyle w:val="ListParagraph"/>
        <w:numPr>
          <w:ilvl w:val="0"/>
          <w:numId w:val="27"/>
        </w:numPr>
        <w:ind w:left="567" w:hanging="567"/>
        <w:rPr>
          <w:w w:val="105"/>
        </w:rPr>
      </w:pPr>
      <w:r w:rsidRPr="00B969DA">
        <w:rPr>
          <w:w w:val="105"/>
        </w:rPr>
        <w:lastRenderedPageBreak/>
        <w:t>når risikostyringssystemet ændres, særlig som følge af, at der er modtaget nye oplysninger, der kan medføre en væsentlig ændring i benefit/risk-forholdet, eller som følge af, at en vigtig milepæl (lægemiddelovervågning eller risikominimering) er nået.</w:t>
      </w:r>
    </w:p>
    <w:p w14:paraId="5F905C28" w14:textId="77777777" w:rsidR="002C57E8" w:rsidRPr="00B969DA" w:rsidRDefault="002C57E8" w:rsidP="006F06C0">
      <w:pPr>
        <w:rPr>
          <w:w w:val="105"/>
        </w:rPr>
      </w:pPr>
      <w:r w:rsidRPr="00B969DA">
        <w:rPr>
          <w:w w:val="105"/>
        </w:rPr>
        <w:br w:type="page"/>
      </w:r>
    </w:p>
    <w:p w14:paraId="10FCFA3A" w14:textId="77777777" w:rsidR="00F376F1" w:rsidRPr="00B969DA" w:rsidRDefault="00F376F1" w:rsidP="006F06C0">
      <w:pPr>
        <w:rPr>
          <w:b/>
        </w:rPr>
      </w:pPr>
    </w:p>
    <w:p w14:paraId="54183160" w14:textId="77777777" w:rsidR="00F376F1" w:rsidRPr="00B969DA" w:rsidRDefault="00F376F1" w:rsidP="006F06C0">
      <w:pPr>
        <w:rPr>
          <w:b/>
        </w:rPr>
      </w:pPr>
    </w:p>
    <w:p w14:paraId="3F2B1374" w14:textId="77777777" w:rsidR="00F376F1" w:rsidRPr="00B969DA" w:rsidRDefault="00F376F1" w:rsidP="006F06C0">
      <w:pPr>
        <w:rPr>
          <w:b/>
        </w:rPr>
      </w:pPr>
    </w:p>
    <w:p w14:paraId="72963256" w14:textId="77777777" w:rsidR="00F376F1" w:rsidRPr="00B969DA" w:rsidRDefault="00F376F1" w:rsidP="006F06C0">
      <w:pPr>
        <w:rPr>
          <w:b/>
        </w:rPr>
      </w:pPr>
    </w:p>
    <w:p w14:paraId="07160E59" w14:textId="77777777" w:rsidR="00F376F1" w:rsidRPr="00B969DA" w:rsidRDefault="00F376F1" w:rsidP="006F06C0">
      <w:pPr>
        <w:rPr>
          <w:b/>
        </w:rPr>
      </w:pPr>
    </w:p>
    <w:p w14:paraId="74311E9B" w14:textId="77777777" w:rsidR="00F376F1" w:rsidRPr="00B969DA" w:rsidRDefault="00F376F1" w:rsidP="006F06C0">
      <w:pPr>
        <w:rPr>
          <w:b/>
        </w:rPr>
      </w:pPr>
    </w:p>
    <w:p w14:paraId="1B701BF1" w14:textId="77777777" w:rsidR="00F376F1" w:rsidRPr="00B969DA" w:rsidRDefault="00F376F1" w:rsidP="006F06C0">
      <w:pPr>
        <w:rPr>
          <w:b/>
        </w:rPr>
      </w:pPr>
    </w:p>
    <w:p w14:paraId="36ECBB4D" w14:textId="77777777" w:rsidR="00F376F1" w:rsidRPr="00B969DA" w:rsidRDefault="00F376F1" w:rsidP="006F06C0">
      <w:pPr>
        <w:rPr>
          <w:b/>
        </w:rPr>
      </w:pPr>
    </w:p>
    <w:p w14:paraId="32DA4F24" w14:textId="77777777" w:rsidR="00F376F1" w:rsidRPr="00B969DA" w:rsidRDefault="00F376F1" w:rsidP="006F06C0">
      <w:pPr>
        <w:rPr>
          <w:b/>
        </w:rPr>
      </w:pPr>
    </w:p>
    <w:p w14:paraId="7C1AED91" w14:textId="77777777" w:rsidR="00F376F1" w:rsidRPr="00B969DA" w:rsidRDefault="00F376F1" w:rsidP="006F06C0">
      <w:pPr>
        <w:rPr>
          <w:b/>
        </w:rPr>
      </w:pPr>
    </w:p>
    <w:p w14:paraId="3018DD8C" w14:textId="77777777" w:rsidR="00F376F1" w:rsidRPr="00B969DA" w:rsidRDefault="00F376F1" w:rsidP="006F06C0">
      <w:pPr>
        <w:rPr>
          <w:b/>
        </w:rPr>
      </w:pPr>
    </w:p>
    <w:p w14:paraId="44F7FFBA" w14:textId="77777777" w:rsidR="00F376F1" w:rsidRPr="00B969DA" w:rsidRDefault="00F376F1" w:rsidP="006F06C0">
      <w:pPr>
        <w:rPr>
          <w:b/>
        </w:rPr>
      </w:pPr>
    </w:p>
    <w:p w14:paraId="791A616D" w14:textId="77777777" w:rsidR="00F376F1" w:rsidRPr="00B969DA" w:rsidRDefault="00F376F1" w:rsidP="006F06C0">
      <w:pPr>
        <w:rPr>
          <w:b/>
        </w:rPr>
      </w:pPr>
    </w:p>
    <w:p w14:paraId="04189128" w14:textId="77777777" w:rsidR="00F376F1" w:rsidRPr="00B969DA" w:rsidRDefault="00F376F1" w:rsidP="006F06C0">
      <w:pPr>
        <w:rPr>
          <w:b/>
        </w:rPr>
      </w:pPr>
    </w:p>
    <w:p w14:paraId="3D855711" w14:textId="77777777" w:rsidR="00F376F1" w:rsidRPr="00B969DA" w:rsidRDefault="00F376F1" w:rsidP="006F06C0">
      <w:pPr>
        <w:rPr>
          <w:b/>
        </w:rPr>
      </w:pPr>
    </w:p>
    <w:p w14:paraId="3F69EF1B" w14:textId="77777777" w:rsidR="00F376F1" w:rsidRPr="00B969DA" w:rsidRDefault="00F376F1" w:rsidP="006F06C0">
      <w:pPr>
        <w:rPr>
          <w:b/>
        </w:rPr>
      </w:pPr>
    </w:p>
    <w:p w14:paraId="5E06C708" w14:textId="77777777" w:rsidR="00F376F1" w:rsidRPr="00B969DA" w:rsidRDefault="00F376F1" w:rsidP="006F06C0">
      <w:pPr>
        <w:rPr>
          <w:b/>
        </w:rPr>
      </w:pPr>
    </w:p>
    <w:p w14:paraId="450E7125" w14:textId="77777777" w:rsidR="00F376F1" w:rsidRPr="00B969DA" w:rsidRDefault="00F376F1" w:rsidP="006F06C0">
      <w:pPr>
        <w:rPr>
          <w:b/>
        </w:rPr>
      </w:pPr>
    </w:p>
    <w:p w14:paraId="56178037" w14:textId="77777777" w:rsidR="00F376F1" w:rsidRPr="00B969DA" w:rsidRDefault="00F376F1" w:rsidP="006F06C0">
      <w:pPr>
        <w:rPr>
          <w:b/>
        </w:rPr>
      </w:pPr>
    </w:p>
    <w:p w14:paraId="5E9EADC6" w14:textId="77777777" w:rsidR="00F376F1" w:rsidRPr="00B969DA" w:rsidRDefault="00F376F1" w:rsidP="006F06C0">
      <w:pPr>
        <w:rPr>
          <w:b/>
        </w:rPr>
      </w:pPr>
    </w:p>
    <w:p w14:paraId="087D5F12" w14:textId="77777777" w:rsidR="00F376F1" w:rsidRPr="00B969DA" w:rsidRDefault="00F376F1" w:rsidP="006F06C0">
      <w:pPr>
        <w:rPr>
          <w:b/>
        </w:rPr>
      </w:pPr>
    </w:p>
    <w:p w14:paraId="4CB4FCB8" w14:textId="77777777" w:rsidR="00F376F1" w:rsidRPr="00B969DA" w:rsidRDefault="00F376F1" w:rsidP="006F06C0">
      <w:pPr>
        <w:rPr>
          <w:b/>
        </w:rPr>
      </w:pPr>
    </w:p>
    <w:p w14:paraId="5640DBC5" w14:textId="77777777" w:rsidR="00F376F1" w:rsidRPr="00B969DA" w:rsidRDefault="00F376F1" w:rsidP="006F06C0">
      <w:pPr>
        <w:rPr>
          <w:b/>
        </w:rPr>
      </w:pPr>
    </w:p>
    <w:p w14:paraId="0DF2C673" w14:textId="77777777" w:rsidR="00615F4F" w:rsidRPr="00B969DA" w:rsidRDefault="00615F4F" w:rsidP="006F06C0">
      <w:pPr>
        <w:suppressAutoHyphens/>
        <w:jc w:val="center"/>
        <w:rPr>
          <w:b/>
        </w:rPr>
      </w:pPr>
      <w:r w:rsidRPr="00B969DA">
        <w:rPr>
          <w:b/>
        </w:rPr>
        <w:t>BILAG III</w:t>
      </w:r>
    </w:p>
    <w:p w14:paraId="35B3D550" w14:textId="77777777" w:rsidR="00615F4F" w:rsidRPr="00B969DA" w:rsidRDefault="00615F4F" w:rsidP="006F06C0">
      <w:pPr>
        <w:suppressAutoHyphens/>
        <w:jc w:val="center"/>
        <w:rPr>
          <w:b/>
        </w:rPr>
      </w:pPr>
    </w:p>
    <w:p w14:paraId="4F0B25FE" w14:textId="77777777" w:rsidR="00615F4F" w:rsidRPr="00B969DA" w:rsidRDefault="00615F4F" w:rsidP="006F06C0">
      <w:pPr>
        <w:suppressAutoHyphens/>
        <w:jc w:val="center"/>
        <w:rPr>
          <w:b/>
        </w:rPr>
      </w:pPr>
      <w:r w:rsidRPr="00B969DA">
        <w:rPr>
          <w:b/>
        </w:rPr>
        <w:t>ETIKETTERING OG INDLÆGSSEDDEL</w:t>
      </w:r>
    </w:p>
    <w:p w14:paraId="72852060" w14:textId="77777777" w:rsidR="00615F4F" w:rsidRPr="00B969DA" w:rsidRDefault="00615F4F" w:rsidP="006F06C0">
      <w:pPr>
        <w:rPr>
          <w:b/>
        </w:rPr>
      </w:pPr>
      <w:r w:rsidRPr="00B969DA">
        <w:rPr>
          <w:b/>
        </w:rPr>
        <w:br w:type="page"/>
      </w:r>
    </w:p>
    <w:p w14:paraId="7837EACC" w14:textId="77777777" w:rsidR="00615F4F" w:rsidRPr="00B969DA" w:rsidRDefault="00615F4F" w:rsidP="006F06C0">
      <w:pPr>
        <w:jc w:val="center"/>
        <w:rPr>
          <w:b/>
        </w:rPr>
      </w:pPr>
    </w:p>
    <w:p w14:paraId="143791EB" w14:textId="77777777" w:rsidR="00615F4F" w:rsidRPr="00B969DA" w:rsidRDefault="00615F4F" w:rsidP="006F06C0">
      <w:pPr>
        <w:jc w:val="center"/>
        <w:rPr>
          <w:b/>
        </w:rPr>
      </w:pPr>
    </w:p>
    <w:p w14:paraId="32E596F3" w14:textId="77777777" w:rsidR="00615F4F" w:rsidRPr="00B969DA" w:rsidRDefault="00615F4F" w:rsidP="006F06C0">
      <w:pPr>
        <w:jc w:val="center"/>
        <w:rPr>
          <w:b/>
        </w:rPr>
      </w:pPr>
    </w:p>
    <w:p w14:paraId="2CDCB30F" w14:textId="77777777" w:rsidR="00615F4F" w:rsidRPr="00B969DA" w:rsidRDefault="00615F4F" w:rsidP="006F06C0">
      <w:pPr>
        <w:jc w:val="center"/>
        <w:rPr>
          <w:b/>
        </w:rPr>
      </w:pPr>
    </w:p>
    <w:p w14:paraId="29CE0491" w14:textId="77777777" w:rsidR="00615F4F" w:rsidRPr="00B969DA" w:rsidRDefault="00615F4F" w:rsidP="006F06C0">
      <w:pPr>
        <w:jc w:val="center"/>
        <w:rPr>
          <w:b/>
        </w:rPr>
      </w:pPr>
    </w:p>
    <w:p w14:paraId="5F91F867" w14:textId="77777777" w:rsidR="00615F4F" w:rsidRPr="00B969DA" w:rsidRDefault="00615F4F" w:rsidP="006F06C0">
      <w:pPr>
        <w:jc w:val="center"/>
        <w:rPr>
          <w:b/>
        </w:rPr>
      </w:pPr>
    </w:p>
    <w:p w14:paraId="7DF37D6D" w14:textId="77777777" w:rsidR="00615F4F" w:rsidRPr="00B969DA" w:rsidRDefault="00615F4F" w:rsidP="006F06C0">
      <w:pPr>
        <w:jc w:val="center"/>
        <w:rPr>
          <w:b/>
        </w:rPr>
      </w:pPr>
    </w:p>
    <w:p w14:paraId="011FC207" w14:textId="77777777" w:rsidR="00615F4F" w:rsidRPr="00B969DA" w:rsidRDefault="00615F4F" w:rsidP="006F06C0">
      <w:pPr>
        <w:jc w:val="center"/>
        <w:rPr>
          <w:b/>
        </w:rPr>
      </w:pPr>
    </w:p>
    <w:p w14:paraId="3A632ABC" w14:textId="77777777" w:rsidR="00615F4F" w:rsidRPr="00B969DA" w:rsidRDefault="00615F4F" w:rsidP="006F06C0">
      <w:pPr>
        <w:jc w:val="center"/>
        <w:rPr>
          <w:b/>
        </w:rPr>
      </w:pPr>
    </w:p>
    <w:p w14:paraId="12B859DB" w14:textId="77777777" w:rsidR="00615F4F" w:rsidRPr="00B969DA" w:rsidRDefault="00615F4F" w:rsidP="006F06C0">
      <w:pPr>
        <w:jc w:val="center"/>
        <w:rPr>
          <w:b/>
        </w:rPr>
      </w:pPr>
    </w:p>
    <w:p w14:paraId="455BD5B0" w14:textId="77777777" w:rsidR="00615F4F" w:rsidRPr="00B969DA" w:rsidRDefault="00615F4F" w:rsidP="006F06C0">
      <w:pPr>
        <w:jc w:val="center"/>
        <w:rPr>
          <w:b/>
        </w:rPr>
      </w:pPr>
    </w:p>
    <w:p w14:paraId="6F21A471" w14:textId="77777777" w:rsidR="00615F4F" w:rsidRPr="00B969DA" w:rsidRDefault="00615F4F" w:rsidP="006F06C0">
      <w:pPr>
        <w:jc w:val="center"/>
        <w:rPr>
          <w:b/>
        </w:rPr>
      </w:pPr>
    </w:p>
    <w:p w14:paraId="78AE6547" w14:textId="77777777" w:rsidR="00615F4F" w:rsidRPr="00B969DA" w:rsidRDefault="00615F4F" w:rsidP="006F06C0">
      <w:pPr>
        <w:jc w:val="center"/>
        <w:rPr>
          <w:b/>
        </w:rPr>
      </w:pPr>
    </w:p>
    <w:p w14:paraId="55705A17" w14:textId="77777777" w:rsidR="00615F4F" w:rsidRPr="00B969DA" w:rsidRDefault="00615F4F" w:rsidP="006F06C0">
      <w:pPr>
        <w:jc w:val="center"/>
        <w:rPr>
          <w:b/>
        </w:rPr>
      </w:pPr>
    </w:p>
    <w:p w14:paraId="523D0397" w14:textId="77777777" w:rsidR="00615F4F" w:rsidRPr="00B969DA" w:rsidRDefault="00615F4F" w:rsidP="006F06C0">
      <w:pPr>
        <w:jc w:val="center"/>
        <w:rPr>
          <w:b/>
        </w:rPr>
      </w:pPr>
    </w:p>
    <w:p w14:paraId="09BF8C87" w14:textId="77777777" w:rsidR="00615F4F" w:rsidRPr="00B969DA" w:rsidRDefault="00615F4F" w:rsidP="006F06C0">
      <w:pPr>
        <w:jc w:val="center"/>
        <w:rPr>
          <w:b/>
        </w:rPr>
      </w:pPr>
    </w:p>
    <w:p w14:paraId="147ED443" w14:textId="77777777" w:rsidR="00615F4F" w:rsidRPr="00B969DA" w:rsidRDefault="00615F4F" w:rsidP="006F06C0">
      <w:pPr>
        <w:jc w:val="center"/>
        <w:rPr>
          <w:b/>
        </w:rPr>
      </w:pPr>
    </w:p>
    <w:p w14:paraId="60A1D12D" w14:textId="77777777" w:rsidR="00615F4F" w:rsidRPr="00B969DA" w:rsidRDefault="00615F4F" w:rsidP="006F06C0">
      <w:pPr>
        <w:jc w:val="center"/>
        <w:rPr>
          <w:b/>
        </w:rPr>
      </w:pPr>
    </w:p>
    <w:p w14:paraId="096B3DE0" w14:textId="77777777" w:rsidR="00615F4F" w:rsidRPr="00B969DA" w:rsidRDefault="00615F4F" w:rsidP="006F06C0">
      <w:pPr>
        <w:jc w:val="center"/>
        <w:rPr>
          <w:b/>
        </w:rPr>
      </w:pPr>
    </w:p>
    <w:p w14:paraId="72317591" w14:textId="77777777" w:rsidR="00615F4F" w:rsidRPr="00B969DA" w:rsidRDefault="00615F4F" w:rsidP="006F06C0">
      <w:pPr>
        <w:jc w:val="center"/>
        <w:rPr>
          <w:b/>
        </w:rPr>
      </w:pPr>
    </w:p>
    <w:p w14:paraId="6E78288B" w14:textId="77777777" w:rsidR="00615F4F" w:rsidRPr="00B969DA" w:rsidRDefault="00615F4F" w:rsidP="006F06C0">
      <w:pPr>
        <w:jc w:val="center"/>
        <w:rPr>
          <w:b/>
        </w:rPr>
      </w:pPr>
    </w:p>
    <w:p w14:paraId="16E57382" w14:textId="77777777" w:rsidR="00635881" w:rsidRPr="00B969DA" w:rsidRDefault="00635881" w:rsidP="006F06C0">
      <w:pPr>
        <w:jc w:val="center"/>
        <w:rPr>
          <w:b/>
        </w:rPr>
      </w:pPr>
    </w:p>
    <w:p w14:paraId="5C49D10B" w14:textId="77777777" w:rsidR="00635881" w:rsidRPr="00B969DA" w:rsidRDefault="00635881" w:rsidP="006F06C0">
      <w:pPr>
        <w:jc w:val="center"/>
        <w:rPr>
          <w:b/>
        </w:rPr>
      </w:pPr>
    </w:p>
    <w:p w14:paraId="113C04F6" w14:textId="79BD697F" w:rsidR="00F376F1" w:rsidRPr="00B969DA" w:rsidRDefault="00F376F1" w:rsidP="006F06C0">
      <w:pPr>
        <w:jc w:val="center"/>
      </w:pPr>
      <w:r w:rsidRPr="00B969DA">
        <w:rPr>
          <w:b/>
        </w:rPr>
        <w:t>A. ETIKETTERING</w:t>
      </w:r>
    </w:p>
    <w:p w14:paraId="46971687" w14:textId="77777777" w:rsidR="00F376F1" w:rsidRPr="00B969DA" w:rsidRDefault="00F376F1" w:rsidP="006F06C0">
      <w:pPr>
        <w:shd w:val="clear" w:color="auto" w:fill="FFFFFF"/>
      </w:pPr>
      <w:r w:rsidRPr="00B969DA">
        <w:br w:type="page"/>
      </w:r>
    </w:p>
    <w:p w14:paraId="2D48059F" w14:textId="7B8722B2"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bCs/>
        </w:rPr>
        <w:lastRenderedPageBreak/>
        <w:t>MÆRKNING, DER SKAL ANFØRES PÅ DEN YDRE EMBALLAGE</w:t>
      </w:r>
      <w:r w:rsidRPr="00B969DA">
        <w:rPr>
          <w:b/>
        </w:rPr>
        <w:t xml:space="preserve"> </w:t>
      </w:r>
    </w:p>
    <w:p w14:paraId="3F0C70AA"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5B4B03AC" w14:textId="77777777"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YDERKARTON TIL BLISTERPAKNING</w:t>
      </w:r>
    </w:p>
    <w:p w14:paraId="67D8B61F" w14:textId="77777777" w:rsidR="00F376F1" w:rsidRPr="00B969DA" w:rsidRDefault="00F376F1" w:rsidP="006F06C0"/>
    <w:p w14:paraId="7FCFBEE4" w14:textId="77777777" w:rsidR="00F376F1" w:rsidRPr="00B969DA" w:rsidRDefault="00F376F1" w:rsidP="006F06C0"/>
    <w:p w14:paraId="5FDB25CA"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7545A50D" w14:textId="77777777" w:rsidR="00F376F1" w:rsidRPr="00B969DA" w:rsidRDefault="00F376F1" w:rsidP="006F06C0"/>
    <w:p w14:paraId="0BD9C86E" w14:textId="41FB9C5B" w:rsidR="00F376F1" w:rsidRPr="00B969DA" w:rsidRDefault="00F376F1" w:rsidP="006F06C0">
      <w:r w:rsidRPr="00B969DA">
        <w:t xml:space="preserve">Dasatinib </w:t>
      </w:r>
      <w:r w:rsidR="00260B8B" w:rsidRPr="00B969DA">
        <w:t>Accord Healthcare</w:t>
      </w:r>
      <w:r w:rsidRPr="00B969DA">
        <w:t xml:space="preserve"> 20</w:t>
      </w:r>
      <w:r w:rsidR="00827A08" w:rsidRPr="00B969DA">
        <w:t> mg</w:t>
      </w:r>
      <w:r w:rsidRPr="00B969DA">
        <w:t xml:space="preserve"> filmovertrukne tabletter</w:t>
      </w:r>
    </w:p>
    <w:p w14:paraId="190FAD16" w14:textId="77777777" w:rsidR="00F376F1" w:rsidRPr="00B969DA" w:rsidRDefault="00F376F1" w:rsidP="006F06C0">
      <w:pPr>
        <w:rPr>
          <w:b/>
        </w:rPr>
      </w:pPr>
      <w:r w:rsidRPr="00B969DA">
        <w:t>dasatinib</w:t>
      </w:r>
    </w:p>
    <w:p w14:paraId="096FDCD1" w14:textId="77777777" w:rsidR="00F376F1" w:rsidRPr="00B969DA" w:rsidRDefault="00F376F1" w:rsidP="006F06C0"/>
    <w:p w14:paraId="2376FDC4" w14:textId="77777777" w:rsidR="00F376F1" w:rsidRPr="00B969DA" w:rsidRDefault="00F376F1" w:rsidP="006F06C0"/>
    <w:p w14:paraId="26F218C1"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30AC61B5" w14:textId="77777777" w:rsidR="00F376F1" w:rsidRPr="00B969DA" w:rsidRDefault="00F376F1" w:rsidP="006F06C0"/>
    <w:p w14:paraId="602D1C11" w14:textId="7220F257" w:rsidR="00F376F1" w:rsidRPr="00B969DA" w:rsidRDefault="00F376F1" w:rsidP="006F06C0">
      <w:r w:rsidRPr="00B969DA">
        <w:t>Hver filmovertrukket tablet indeholder 20</w:t>
      </w:r>
      <w:r w:rsidR="00827A08" w:rsidRPr="00B969DA">
        <w:t> mg</w:t>
      </w:r>
      <w:r w:rsidRPr="00B969DA">
        <w:t xml:space="preserve"> dasatinib</w:t>
      </w:r>
      <w:r w:rsidR="00376CB8" w:rsidRPr="00B969DA">
        <w:t xml:space="preserve"> (som monohydrat)</w:t>
      </w:r>
      <w:r w:rsidRPr="00B969DA">
        <w:t>.</w:t>
      </w:r>
    </w:p>
    <w:p w14:paraId="3D9AA4AC" w14:textId="77777777" w:rsidR="00F376F1" w:rsidRPr="00B969DA" w:rsidRDefault="00F376F1" w:rsidP="006F06C0"/>
    <w:p w14:paraId="70AC34EC" w14:textId="77777777" w:rsidR="00F376F1" w:rsidRPr="00B969DA" w:rsidRDefault="00F376F1" w:rsidP="006F06C0"/>
    <w:p w14:paraId="197724CB"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0ACB3852" w14:textId="77777777" w:rsidR="00F376F1" w:rsidRPr="00B969DA" w:rsidRDefault="00F376F1" w:rsidP="006F06C0"/>
    <w:p w14:paraId="313C5A96" w14:textId="6CAA2107" w:rsidR="00F376F1" w:rsidRPr="00B969DA" w:rsidRDefault="00F376F1" w:rsidP="006F06C0">
      <w:r w:rsidRPr="00B969DA">
        <w:t xml:space="preserve">Hjælpestoffer: indeholder lactose. </w:t>
      </w:r>
    </w:p>
    <w:p w14:paraId="736BFA31" w14:textId="77777777" w:rsidR="00F376F1" w:rsidRPr="00B969DA" w:rsidRDefault="00F376F1" w:rsidP="006F06C0">
      <w:r w:rsidRPr="00B969DA">
        <w:rPr>
          <w:highlight w:val="lightGray"/>
        </w:rPr>
        <w:t>Se indlægssedlen for yderligere information.</w:t>
      </w:r>
    </w:p>
    <w:p w14:paraId="106A1181" w14:textId="77777777" w:rsidR="00F376F1" w:rsidRPr="00B969DA" w:rsidRDefault="00F376F1" w:rsidP="006F06C0"/>
    <w:p w14:paraId="502E4453" w14:textId="77777777" w:rsidR="00F376F1" w:rsidRPr="00B969DA" w:rsidRDefault="00F376F1" w:rsidP="006F06C0"/>
    <w:p w14:paraId="1A00026A" w14:textId="58C7DB6F"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0D696352" w14:textId="77777777" w:rsidR="00F376F1" w:rsidRPr="00B969DA" w:rsidRDefault="00F376F1" w:rsidP="006F06C0"/>
    <w:p w14:paraId="598C1D86" w14:textId="563AAAF8" w:rsidR="00F376F1" w:rsidRPr="00B969DA" w:rsidRDefault="00F376F1" w:rsidP="006F06C0">
      <w:r w:rsidRPr="00D04C5D">
        <w:rPr>
          <w:highlight w:val="lightGray"/>
        </w:rPr>
        <w:t>56 filmovertrukne tabletter</w:t>
      </w:r>
    </w:p>
    <w:p w14:paraId="6F557FD5" w14:textId="77777777" w:rsidR="00F376F1" w:rsidRPr="00B969DA" w:rsidRDefault="00F376F1" w:rsidP="006F06C0">
      <w:pPr>
        <w:rPr>
          <w:highlight w:val="lightGray"/>
        </w:rPr>
      </w:pPr>
      <w:r w:rsidRPr="00B969DA">
        <w:rPr>
          <w:highlight w:val="lightGray"/>
        </w:rPr>
        <w:t>60 filmovertrukne tabletter</w:t>
      </w:r>
    </w:p>
    <w:p w14:paraId="3E160CA2" w14:textId="6D8328F6" w:rsidR="00F376F1" w:rsidRPr="00B969DA" w:rsidRDefault="00F376F1" w:rsidP="006F06C0">
      <w:pPr>
        <w:rPr>
          <w:highlight w:val="lightGray"/>
        </w:rPr>
      </w:pPr>
      <w:r w:rsidRPr="00B969DA">
        <w:rPr>
          <w:highlight w:val="lightGray"/>
        </w:rPr>
        <w:t xml:space="preserve">56 </w:t>
      </w:r>
      <w:r w:rsidR="00E6117A" w:rsidRPr="00B969DA">
        <w:rPr>
          <w:w w:val="105"/>
          <w:highlight w:val="lightGray"/>
        </w:rPr>
        <w:t xml:space="preserve">× </w:t>
      </w:r>
      <w:r w:rsidRPr="00B969DA">
        <w:rPr>
          <w:highlight w:val="lightGray"/>
        </w:rPr>
        <w:t>1 filmovertrukket tablet</w:t>
      </w:r>
    </w:p>
    <w:p w14:paraId="6EEF7F3C" w14:textId="0B59C62C" w:rsidR="00F376F1" w:rsidRPr="00B969DA" w:rsidRDefault="00F376F1" w:rsidP="006F06C0">
      <w:r w:rsidRPr="00B969DA">
        <w:rPr>
          <w:highlight w:val="lightGray"/>
        </w:rPr>
        <w:t xml:space="preserve">60 </w:t>
      </w:r>
      <w:r w:rsidR="00E6117A" w:rsidRPr="00B969DA">
        <w:rPr>
          <w:w w:val="105"/>
          <w:highlight w:val="lightGray"/>
        </w:rPr>
        <w:t xml:space="preserve">× </w:t>
      </w:r>
      <w:r w:rsidRPr="00B969DA">
        <w:rPr>
          <w:highlight w:val="lightGray"/>
        </w:rPr>
        <w:t>1 filmovertrukket tablet</w:t>
      </w:r>
    </w:p>
    <w:p w14:paraId="735622A4" w14:textId="069CAAA0" w:rsidR="003750EF" w:rsidRPr="00BF1967" w:rsidRDefault="003750EF" w:rsidP="003750EF">
      <w:pPr>
        <w:rPr>
          <w:lang w:val="sv-SE"/>
        </w:rPr>
      </w:pPr>
      <w:r w:rsidRPr="00BF1967">
        <w:rPr>
          <w:lang w:val="sv-SE"/>
        </w:rPr>
        <w:t>10 x 1 </w:t>
      </w:r>
      <w:r w:rsidR="00F45470" w:rsidRPr="00B969DA">
        <w:rPr>
          <w:highlight w:val="lightGray"/>
        </w:rPr>
        <w:t>filmovertrukket tablet</w:t>
      </w:r>
    </w:p>
    <w:p w14:paraId="61553121" w14:textId="77777777" w:rsidR="00F376F1" w:rsidRPr="00B969DA" w:rsidRDefault="00F376F1" w:rsidP="006F06C0"/>
    <w:p w14:paraId="1C4A9A07" w14:textId="77777777" w:rsidR="00F376F1" w:rsidRPr="00B969DA" w:rsidRDefault="00F376F1" w:rsidP="006F06C0"/>
    <w:p w14:paraId="7503CC9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2DCDAD94" w14:textId="77777777" w:rsidR="00F376F1" w:rsidRPr="00B969DA" w:rsidRDefault="00F376F1" w:rsidP="006F06C0"/>
    <w:p w14:paraId="4688DB0F" w14:textId="77777777" w:rsidR="00F376F1" w:rsidRPr="00B969DA" w:rsidRDefault="00F376F1" w:rsidP="006F06C0">
      <w:r w:rsidRPr="00B969DA">
        <w:t>Læs indlægssedlen inden brug.</w:t>
      </w:r>
    </w:p>
    <w:p w14:paraId="0B48B58E" w14:textId="77777777" w:rsidR="00F376F1" w:rsidRPr="00B969DA" w:rsidRDefault="00F376F1" w:rsidP="006F06C0">
      <w:r w:rsidRPr="00B969DA">
        <w:t>Oral anvendelse.</w:t>
      </w:r>
    </w:p>
    <w:p w14:paraId="7F69B9A9" w14:textId="77777777" w:rsidR="00F376F1" w:rsidRPr="00B969DA" w:rsidRDefault="00F376F1" w:rsidP="006F06C0"/>
    <w:p w14:paraId="160487A0" w14:textId="77777777" w:rsidR="00F376F1" w:rsidRPr="00B969DA" w:rsidRDefault="00F376F1" w:rsidP="006F06C0"/>
    <w:p w14:paraId="46D3C916" w14:textId="069E37F6"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F5277C" w:rsidRPr="00B969DA">
        <w:rPr>
          <w:b/>
        </w:rPr>
        <w:t xml:space="preserve">SÆRLIG </w:t>
      </w:r>
      <w:r w:rsidRPr="00B969DA">
        <w:rPr>
          <w:b/>
        </w:rPr>
        <w:t>ADVARSEL OM, AT LÆGEMIDLET SKAL OPBEVARES UTILGÆNGELIGT FOR BØRN</w:t>
      </w:r>
    </w:p>
    <w:p w14:paraId="45D6212A" w14:textId="77777777" w:rsidR="00F376F1" w:rsidRPr="00B969DA" w:rsidRDefault="00F376F1" w:rsidP="006F06C0"/>
    <w:p w14:paraId="42C32FBC" w14:textId="77777777" w:rsidR="00F376F1" w:rsidRPr="00B969DA" w:rsidRDefault="00F376F1" w:rsidP="006F06C0">
      <w:r w:rsidRPr="00B969DA">
        <w:t>Opbevares utilgængeligt for børn.</w:t>
      </w:r>
    </w:p>
    <w:p w14:paraId="550B1337" w14:textId="77777777" w:rsidR="00F376F1" w:rsidRPr="00B969DA" w:rsidRDefault="00F376F1" w:rsidP="006F06C0"/>
    <w:p w14:paraId="24ED0F9B" w14:textId="77777777" w:rsidR="00F376F1" w:rsidRPr="00B969DA" w:rsidRDefault="00F376F1" w:rsidP="006F06C0"/>
    <w:p w14:paraId="357C72F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02545145" w14:textId="77777777" w:rsidR="00F376F1" w:rsidRPr="00B969DA" w:rsidRDefault="00F376F1" w:rsidP="006F06C0">
      <w:pPr>
        <w:tabs>
          <w:tab w:val="left" w:pos="749"/>
        </w:tabs>
      </w:pPr>
    </w:p>
    <w:p w14:paraId="77BE731E" w14:textId="77777777" w:rsidR="00F376F1" w:rsidRPr="00B969DA" w:rsidRDefault="00F376F1" w:rsidP="006F06C0">
      <w:pPr>
        <w:tabs>
          <w:tab w:val="left" w:pos="749"/>
        </w:tabs>
      </w:pPr>
    </w:p>
    <w:p w14:paraId="605348CD"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761CB776" w14:textId="77777777" w:rsidR="00F376F1" w:rsidRPr="00B969DA" w:rsidRDefault="00F376F1" w:rsidP="006F06C0"/>
    <w:p w14:paraId="46B725A6" w14:textId="79BC585E" w:rsidR="00F376F1" w:rsidRPr="00B969DA" w:rsidRDefault="00F376F1" w:rsidP="006F06C0">
      <w:r w:rsidRPr="00B969DA">
        <w:t>EXP</w:t>
      </w:r>
    </w:p>
    <w:p w14:paraId="7B2C2DD6" w14:textId="77777777" w:rsidR="00F376F1" w:rsidRPr="00B969DA" w:rsidRDefault="00F376F1" w:rsidP="006F06C0"/>
    <w:p w14:paraId="68E77775" w14:textId="77777777" w:rsidR="00F376F1" w:rsidRPr="00B969DA" w:rsidRDefault="00F376F1" w:rsidP="006F06C0"/>
    <w:p w14:paraId="12DEA22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01FF025E" w14:textId="77777777" w:rsidR="00F376F1" w:rsidRPr="00B969DA" w:rsidRDefault="00F376F1" w:rsidP="006F06C0"/>
    <w:p w14:paraId="2F0A87F9" w14:textId="0309983A" w:rsidR="00F376F1" w:rsidRDefault="00F376F1" w:rsidP="006F06C0">
      <w:pPr>
        <w:ind w:left="567" w:hanging="567"/>
      </w:pPr>
    </w:p>
    <w:p w14:paraId="2221A7DD" w14:textId="6B5E3679" w:rsidR="00D517C5" w:rsidRDefault="00D517C5" w:rsidP="006F06C0">
      <w:pPr>
        <w:ind w:left="567" w:hanging="567"/>
      </w:pPr>
    </w:p>
    <w:p w14:paraId="185CBF0A" w14:textId="77777777" w:rsidR="00D517C5" w:rsidRPr="00B969DA" w:rsidRDefault="00D517C5" w:rsidP="006F06C0">
      <w:pPr>
        <w:ind w:left="567" w:hanging="567"/>
      </w:pPr>
    </w:p>
    <w:p w14:paraId="420F1B4C"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10.</w:t>
      </w:r>
      <w:r w:rsidRPr="00B969DA">
        <w:rPr>
          <w:b/>
        </w:rPr>
        <w:tab/>
        <w:t>EVENTUELLE SÆRLIGE FORHOLDSREGLER VED BORTSKAFFELSE AF IKKE ANVENDT LÆGEMIDDEL SAMT AFFALD HERAF</w:t>
      </w:r>
    </w:p>
    <w:p w14:paraId="58971A29" w14:textId="77777777" w:rsidR="00F376F1" w:rsidRPr="00B969DA" w:rsidRDefault="00F376F1" w:rsidP="006F06C0"/>
    <w:p w14:paraId="37D371C9" w14:textId="77777777" w:rsidR="00F376F1" w:rsidRPr="00B969DA" w:rsidRDefault="00F376F1" w:rsidP="006F06C0"/>
    <w:p w14:paraId="45C0EC28"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1530A6F5" w14:textId="77777777" w:rsidR="00F376F1" w:rsidRPr="00B969DA" w:rsidRDefault="00F376F1" w:rsidP="006F06C0"/>
    <w:p w14:paraId="0681B21D"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389AC359" w14:textId="77777777" w:rsidR="00F376F1" w:rsidRPr="00CE589F" w:rsidRDefault="00F376F1" w:rsidP="006F06C0">
      <w:pPr>
        <w:rPr>
          <w:lang w:val="en-US"/>
        </w:rPr>
      </w:pPr>
      <w:r w:rsidRPr="00CE589F">
        <w:rPr>
          <w:lang w:val="en-US"/>
        </w:rPr>
        <w:t>World Trade Center, Moll de Barcelona, s/n,</w:t>
      </w:r>
    </w:p>
    <w:p w14:paraId="24450BBE"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07E04CC5" w14:textId="77777777" w:rsidR="00F376F1" w:rsidRPr="00CE589F" w:rsidRDefault="00F376F1" w:rsidP="006F06C0">
      <w:pPr>
        <w:rPr>
          <w:lang w:val="en-US"/>
        </w:rPr>
      </w:pPr>
      <w:r w:rsidRPr="00CE589F">
        <w:rPr>
          <w:lang w:val="en-US"/>
        </w:rPr>
        <w:t>08039 Barcelona,</w:t>
      </w:r>
    </w:p>
    <w:p w14:paraId="42EDE5C0" w14:textId="77777777" w:rsidR="00F376F1" w:rsidRPr="00B969DA" w:rsidRDefault="00F376F1" w:rsidP="006F06C0">
      <w:r w:rsidRPr="00B969DA">
        <w:t>Spanien</w:t>
      </w:r>
    </w:p>
    <w:p w14:paraId="3B93DBD4" w14:textId="77777777" w:rsidR="00F376F1" w:rsidRPr="00B969DA" w:rsidRDefault="00F376F1" w:rsidP="006F06C0"/>
    <w:p w14:paraId="32652F21" w14:textId="77777777" w:rsidR="00F376F1" w:rsidRPr="00B969DA" w:rsidRDefault="00F376F1" w:rsidP="006F06C0"/>
    <w:p w14:paraId="6ECDDA08"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6A3244F6" w14:textId="77777777" w:rsidR="00F376F1" w:rsidRPr="00B969DA" w:rsidRDefault="00F376F1" w:rsidP="006F06C0"/>
    <w:p w14:paraId="1B78926D" w14:textId="77777777" w:rsidR="00B31C13" w:rsidRPr="00D04C5D" w:rsidRDefault="00B31C13" w:rsidP="00B31C13">
      <w:pPr>
        <w:rPr>
          <w:noProof/>
        </w:rPr>
      </w:pPr>
      <w:r w:rsidRPr="00D04C5D">
        <w:rPr>
          <w:noProof/>
        </w:rPr>
        <w:t>EU/1/24/1839/001</w:t>
      </w:r>
    </w:p>
    <w:p w14:paraId="7B962B6C" w14:textId="77777777" w:rsidR="00B31C13" w:rsidRPr="00D04C5D" w:rsidRDefault="00B31C13" w:rsidP="00B31C13">
      <w:pPr>
        <w:rPr>
          <w:noProof/>
        </w:rPr>
      </w:pPr>
      <w:r w:rsidRPr="00D04C5D">
        <w:rPr>
          <w:noProof/>
        </w:rPr>
        <w:t>EU/1/24/1839/002</w:t>
      </w:r>
    </w:p>
    <w:p w14:paraId="4B0CC78B" w14:textId="77777777" w:rsidR="00B31C13" w:rsidRPr="00D04C5D" w:rsidRDefault="00B31C13" w:rsidP="00B31C13">
      <w:pPr>
        <w:rPr>
          <w:noProof/>
        </w:rPr>
      </w:pPr>
      <w:r w:rsidRPr="00D04C5D">
        <w:rPr>
          <w:noProof/>
        </w:rPr>
        <w:t>EU/1/24/1839/003</w:t>
      </w:r>
    </w:p>
    <w:p w14:paraId="444FFC55" w14:textId="77777777" w:rsidR="00B31C13" w:rsidRPr="00CE589F" w:rsidRDefault="00B31C13" w:rsidP="00B31C13">
      <w:pPr>
        <w:rPr>
          <w:noProof/>
        </w:rPr>
      </w:pPr>
      <w:r w:rsidRPr="00CE589F">
        <w:rPr>
          <w:noProof/>
        </w:rPr>
        <w:t>EU/1/24/1839/004</w:t>
      </w:r>
    </w:p>
    <w:p w14:paraId="61533AC1" w14:textId="77777777" w:rsidR="00D61E9B" w:rsidRPr="00BF1967" w:rsidRDefault="00D61E9B" w:rsidP="00D61E9B">
      <w:pPr>
        <w:rPr>
          <w:lang w:val="sv-SE"/>
        </w:rPr>
      </w:pPr>
      <w:r w:rsidRPr="00BF1967">
        <w:rPr>
          <w:lang w:val="sv-SE"/>
        </w:rPr>
        <w:t>EU/1/24/1839/025</w:t>
      </w:r>
    </w:p>
    <w:p w14:paraId="78F82D3F" w14:textId="37930683" w:rsidR="00D51480" w:rsidRDefault="00D51480" w:rsidP="006F06C0"/>
    <w:p w14:paraId="1E6DA9CE" w14:textId="77777777" w:rsidR="00D517C5" w:rsidRPr="00B969DA" w:rsidRDefault="00D517C5" w:rsidP="006F06C0"/>
    <w:p w14:paraId="1BF5E88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43E581F1" w14:textId="77777777" w:rsidR="00F376F1" w:rsidRPr="00B969DA" w:rsidRDefault="00F376F1" w:rsidP="006F06C0"/>
    <w:p w14:paraId="56B6D5AA" w14:textId="77777777" w:rsidR="00F376F1" w:rsidRPr="00B969DA" w:rsidRDefault="00F376F1" w:rsidP="006F06C0">
      <w:r w:rsidRPr="00B969DA">
        <w:t>Lot</w:t>
      </w:r>
    </w:p>
    <w:p w14:paraId="3F2FAFCD" w14:textId="77777777" w:rsidR="00F376F1" w:rsidRPr="00B969DA" w:rsidRDefault="00F376F1" w:rsidP="006F06C0"/>
    <w:p w14:paraId="23782B88" w14:textId="77777777" w:rsidR="00F376F1" w:rsidRPr="00B969DA" w:rsidRDefault="00F376F1" w:rsidP="006F06C0"/>
    <w:p w14:paraId="542AD500"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0A3A3D9D" w14:textId="77777777" w:rsidR="00F376F1" w:rsidRPr="00B969DA" w:rsidRDefault="00F376F1" w:rsidP="006F06C0">
      <w:pPr>
        <w:rPr>
          <w:i/>
        </w:rPr>
      </w:pPr>
    </w:p>
    <w:p w14:paraId="775A76FD" w14:textId="77777777" w:rsidR="00F376F1" w:rsidRPr="00B969DA" w:rsidRDefault="00F376F1" w:rsidP="006F06C0"/>
    <w:p w14:paraId="6493C8A3"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1484F174" w14:textId="77777777" w:rsidR="00F376F1" w:rsidRPr="00B969DA" w:rsidRDefault="00F376F1" w:rsidP="006F06C0"/>
    <w:p w14:paraId="4B2FB99E" w14:textId="77777777" w:rsidR="00F376F1" w:rsidRPr="00B969DA" w:rsidRDefault="00F376F1" w:rsidP="006F06C0"/>
    <w:p w14:paraId="00F0D15F"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319CDD5D" w14:textId="77777777" w:rsidR="00F376F1" w:rsidRPr="00B969DA" w:rsidRDefault="00F376F1" w:rsidP="006F06C0"/>
    <w:p w14:paraId="69E506EF" w14:textId="6E0E15E0" w:rsidR="00F376F1" w:rsidRPr="00B969DA" w:rsidRDefault="00F376F1" w:rsidP="006F06C0">
      <w:r w:rsidRPr="00B969DA">
        <w:t xml:space="preserve">Dasatinib </w:t>
      </w:r>
      <w:r w:rsidR="00260B8B" w:rsidRPr="00B969DA">
        <w:t>Accord Healthcare</w:t>
      </w:r>
      <w:r w:rsidRPr="00B969DA">
        <w:t xml:space="preserve"> 20</w:t>
      </w:r>
      <w:r w:rsidR="00827A08" w:rsidRPr="00B969DA">
        <w:t> mg</w:t>
      </w:r>
    </w:p>
    <w:p w14:paraId="1247F57A" w14:textId="77777777" w:rsidR="00F376F1" w:rsidRPr="00B969DA" w:rsidRDefault="00F376F1" w:rsidP="006F06C0">
      <w:pPr>
        <w:rPr>
          <w:b/>
        </w:rPr>
      </w:pPr>
    </w:p>
    <w:p w14:paraId="6DA101AA" w14:textId="77777777" w:rsidR="00F376F1" w:rsidRPr="00B969DA" w:rsidRDefault="00F376F1" w:rsidP="006F06C0">
      <w:pPr>
        <w:rPr>
          <w:shd w:val="clear" w:color="auto" w:fill="CCCCCC"/>
        </w:rPr>
      </w:pPr>
    </w:p>
    <w:p w14:paraId="54C9C760"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5BF28803" w14:textId="77777777" w:rsidR="00F376F1" w:rsidRPr="00B969DA" w:rsidRDefault="00F376F1" w:rsidP="006F06C0"/>
    <w:p w14:paraId="0258C8A4"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2315DE1F" w14:textId="77777777" w:rsidR="00F376F1" w:rsidRPr="00B969DA" w:rsidRDefault="00F376F1" w:rsidP="006F06C0"/>
    <w:p w14:paraId="18F71AFE" w14:textId="77777777" w:rsidR="00F376F1" w:rsidRPr="00B969DA" w:rsidRDefault="00F376F1" w:rsidP="006F06C0"/>
    <w:p w14:paraId="5AD33094"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72FB8158" w14:textId="77777777" w:rsidR="00F376F1" w:rsidRPr="00B969DA" w:rsidRDefault="00F376F1" w:rsidP="006F06C0"/>
    <w:p w14:paraId="359DF62B" w14:textId="77777777" w:rsidR="00F376F1" w:rsidRPr="00B969DA" w:rsidRDefault="00F376F1" w:rsidP="006F06C0">
      <w:r w:rsidRPr="00B969DA">
        <w:t>PC</w:t>
      </w:r>
    </w:p>
    <w:p w14:paraId="07F9AA5D" w14:textId="77777777" w:rsidR="00F376F1" w:rsidRPr="00B969DA" w:rsidRDefault="00F376F1" w:rsidP="006F06C0">
      <w:r w:rsidRPr="00B969DA">
        <w:t>SN</w:t>
      </w:r>
    </w:p>
    <w:p w14:paraId="100963FE" w14:textId="77777777" w:rsidR="00F376F1" w:rsidRPr="00B969DA" w:rsidRDefault="00F376F1" w:rsidP="006F06C0">
      <w:r w:rsidRPr="00B969DA">
        <w:t>NN</w:t>
      </w:r>
    </w:p>
    <w:p w14:paraId="534DAF36" w14:textId="77777777" w:rsidR="00F376F1" w:rsidRPr="00B969DA" w:rsidRDefault="00F376F1" w:rsidP="006F06C0">
      <w:pPr>
        <w:rPr>
          <w:shd w:val="clear" w:color="auto" w:fill="CCCCCC"/>
        </w:rPr>
      </w:pPr>
    </w:p>
    <w:p w14:paraId="66477D56" w14:textId="77777777" w:rsidR="00F376F1" w:rsidRPr="00B969DA" w:rsidRDefault="00F376F1" w:rsidP="006F06C0">
      <w:pPr>
        <w:rPr>
          <w:b/>
        </w:rPr>
      </w:pPr>
      <w:r w:rsidRPr="00B969DA">
        <w:br w:type="page"/>
      </w:r>
    </w:p>
    <w:p w14:paraId="5FA03A76"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20EFA22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p>
    <w:p w14:paraId="242B76A0" w14:textId="0B778D88"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rPr>
        <w:t xml:space="preserve">BLISTER </w:t>
      </w:r>
      <w:r w:rsidR="000553E3" w:rsidRPr="00B969DA">
        <w:rPr>
          <w:b/>
        </w:rPr>
        <w:t>eller</w:t>
      </w:r>
      <w:r w:rsidR="00FD1800" w:rsidRPr="00B969DA">
        <w:rPr>
          <w:b/>
        </w:rPr>
        <w:t xml:space="preserve"> PERFORERE</w:t>
      </w:r>
      <w:r w:rsidR="000553E3" w:rsidRPr="00B969DA">
        <w:rPr>
          <w:b/>
        </w:rPr>
        <w:t>T</w:t>
      </w:r>
      <w:r w:rsidR="00FD1800" w:rsidRPr="00B969DA">
        <w:rPr>
          <w:b/>
        </w:rPr>
        <w:t xml:space="preserve"> ENKELTDOSIS-BLISTERKORT</w:t>
      </w:r>
    </w:p>
    <w:p w14:paraId="3272992A" w14:textId="77777777" w:rsidR="00F376F1" w:rsidRPr="00B969DA" w:rsidRDefault="00F376F1" w:rsidP="006F06C0"/>
    <w:p w14:paraId="716AAD35" w14:textId="77777777" w:rsidR="00F376F1" w:rsidRPr="00B969DA" w:rsidRDefault="00F376F1" w:rsidP="006F06C0"/>
    <w:p w14:paraId="2483B900"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6C5CFA75" w14:textId="77777777" w:rsidR="00F376F1" w:rsidRPr="00B969DA" w:rsidRDefault="00F376F1" w:rsidP="006F06C0">
      <w:pPr>
        <w:rPr>
          <w:i/>
        </w:rPr>
      </w:pPr>
    </w:p>
    <w:p w14:paraId="460142F4" w14:textId="2D6A1788" w:rsidR="00F376F1" w:rsidRPr="008A5F5B" w:rsidRDefault="00F376F1" w:rsidP="006F06C0">
      <w:r w:rsidRPr="008A5F5B">
        <w:t xml:space="preserve">Dasatinib </w:t>
      </w:r>
      <w:r w:rsidR="00260B8B" w:rsidRPr="008A5F5B">
        <w:t>Accord Healthcare</w:t>
      </w:r>
      <w:r w:rsidRPr="008A5F5B">
        <w:t xml:space="preserve"> 20</w:t>
      </w:r>
      <w:r w:rsidR="00827A08" w:rsidRPr="008A5F5B">
        <w:t> mg</w:t>
      </w:r>
      <w:r w:rsidRPr="008A5F5B">
        <w:t xml:space="preserve"> tabletter</w:t>
      </w:r>
    </w:p>
    <w:p w14:paraId="75BC0663" w14:textId="77777777" w:rsidR="00F376F1" w:rsidRPr="008A5F5B" w:rsidRDefault="00F376F1" w:rsidP="006F06C0">
      <w:r w:rsidRPr="008A5F5B">
        <w:t>dasatinib</w:t>
      </w:r>
    </w:p>
    <w:p w14:paraId="494DECA4" w14:textId="77777777" w:rsidR="00F376F1" w:rsidRPr="008A5F5B" w:rsidRDefault="00F376F1" w:rsidP="006F06C0"/>
    <w:p w14:paraId="4D7C1FFA" w14:textId="77777777" w:rsidR="00F376F1" w:rsidRPr="008A5F5B" w:rsidRDefault="00F376F1" w:rsidP="006F06C0"/>
    <w:p w14:paraId="2DE38FD7"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0E11F2AA" w14:textId="77777777" w:rsidR="00F376F1" w:rsidRPr="00B969DA" w:rsidRDefault="00F376F1" w:rsidP="006F06C0"/>
    <w:p w14:paraId="61972924" w14:textId="77777777" w:rsidR="00F376F1" w:rsidRPr="00B969DA" w:rsidRDefault="00F376F1" w:rsidP="006F06C0">
      <w:r w:rsidRPr="00B969DA">
        <w:t>Accord</w:t>
      </w:r>
    </w:p>
    <w:p w14:paraId="7F122B8E" w14:textId="77777777" w:rsidR="00F376F1" w:rsidRPr="00B969DA" w:rsidRDefault="00F376F1" w:rsidP="006F06C0"/>
    <w:p w14:paraId="771DF2D9" w14:textId="77777777" w:rsidR="00F376F1" w:rsidRPr="00B969DA" w:rsidRDefault="00F376F1" w:rsidP="006F06C0"/>
    <w:p w14:paraId="52FA703B"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6CB07BF2" w14:textId="77777777" w:rsidR="00F376F1" w:rsidRPr="00B969DA" w:rsidRDefault="00F376F1" w:rsidP="006F06C0"/>
    <w:p w14:paraId="498FDE10" w14:textId="4996F6D3" w:rsidR="00F376F1" w:rsidRPr="00B969DA" w:rsidRDefault="00F376F1" w:rsidP="006F06C0">
      <w:r w:rsidRPr="00B969DA">
        <w:t>EXP</w:t>
      </w:r>
    </w:p>
    <w:p w14:paraId="2F46DC10" w14:textId="77777777" w:rsidR="00F376F1" w:rsidRPr="00B969DA" w:rsidRDefault="00F376F1" w:rsidP="006F06C0"/>
    <w:p w14:paraId="4C7519E5" w14:textId="77777777" w:rsidR="00F376F1" w:rsidRPr="00B969DA" w:rsidRDefault="00F376F1" w:rsidP="006F06C0"/>
    <w:p w14:paraId="436F35FD"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1C7715E9" w14:textId="77777777" w:rsidR="00F376F1" w:rsidRPr="00B969DA" w:rsidRDefault="00F376F1" w:rsidP="006F06C0"/>
    <w:p w14:paraId="1F904DCF" w14:textId="77777777" w:rsidR="00F376F1" w:rsidRPr="00B969DA" w:rsidRDefault="00F376F1" w:rsidP="006F06C0">
      <w:r w:rsidRPr="00B969DA">
        <w:t>Lot</w:t>
      </w:r>
    </w:p>
    <w:p w14:paraId="7E05C095" w14:textId="77777777" w:rsidR="00F376F1" w:rsidRPr="00B969DA" w:rsidRDefault="00F376F1" w:rsidP="006F06C0"/>
    <w:p w14:paraId="3DBA11C9" w14:textId="77777777" w:rsidR="00F376F1" w:rsidRPr="00B969DA" w:rsidRDefault="00F376F1" w:rsidP="006F06C0"/>
    <w:p w14:paraId="26491706"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5D051433" w14:textId="77777777" w:rsidR="00F376F1" w:rsidRPr="00B969DA" w:rsidRDefault="00F376F1" w:rsidP="006F06C0"/>
    <w:p w14:paraId="269F75A9" w14:textId="77777777" w:rsidR="00D517C5" w:rsidRPr="00B969DA" w:rsidRDefault="00D517C5" w:rsidP="00D517C5">
      <w:pPr>
        <w:shd w:val="clear" w:color="auto" w:fill="FFFFFF"/>
      </w:pPr>
      <w:r w:rsidRPr="00207DB2">
        <w:rPr>
          <w:highlight w:val="lightGray"/>
        </w:rPr>
        <w:t>Oral anvendelse</w:t>
      </w:r>
    </w:p>
    <w:p w14:paraId="26E4CC42" w14:textId="24F68CE3" w:rsidR="002F5A49" w:rsidRPr="00B969DA" w:rsidRDefault="002F5A49" w:rsidP="006F06C0">
      <w:r w:rsidRPr="00B969DA">
        <w:br w:type="page"/>
      </w:r>
    </w:p>
    <w:p w14:paraId="21879E22" w14:textId="77777777" w:rsidR="00F376F1" w:rsidRPr="00B969DA" w:rsidRDefault="00F376F1" w:rsidP="006F06C0">
      <w:pPr>
        <w:shd w:val="clear" w:color="auto" w:fill="FFFFFF"/>
      </w:pPr>
    </w:p>
    <w:p w14:paraId="7961283E" w14:textId="088205DA"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bCs/>
        </w:rPr>
        <w:t>MÆRKNING, DER SKAL ANFØRES PÅ DEN YDRE EMBALLAGE</w:t>
      </w:r>
      <w:r w:rsidRPr="00B969DA">
        <w:rPr>
          <w:b/>
        </w:rPr>
        <w:t xml:space="preserve"> </w:t>
      </w:r>
    </w:p>
    <w:p w14:paraId="1F51D23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20F9DC26" w14:textId="77777777"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YDERKARTON TIL BLISTERPAKNING</w:t>
      </w:r>
    </w:p>
    <w:p w14:paraId="2C7F6DAE" w14:textId="77777777" w:rsidR="00F376F1" w:rsidRPr="00B969DA" w:rsidRDefault="00F376F1" w:rsidP="006F06C0"/>
    <w:p w14:paraId="2F9F77D1" w14:textId="77777777" w:rsidR="00F376F1" w:rsidRPr="00B969DA" w:rsidRDefault="00F376F1" w:rsidP="006F06C0"/>
    <w:p w14:paraId="13C44AF8"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6C7CCEDA" w14:textId="77777777" w:rsidR="00F376F1" w:rsidRPr="00B969DA" w:rsidRDefault="00F376F1" w:rsidP="006F06C0"/>
    <w:p w14:paraId="0B187B55" w14:textId="7D069F31" w:rsidR="00F376F1" w:rsidRPr="00B969DA" w:rsidRDefault="00F376F1" w:rsidP="006F06C0">
      <w:r w:rsidRPr="00B969DA">
        <w:t xml:space="preserve">Dasatinib </w:t>
      </w:r>
      <w:r w:rsidR="00260B8B" w:rsidRPr="00B969DA">
        <w:t>Accord Healthcare</w:t>
      </w:r>
      <w:r w:rsidRPr="00B969DA">
        <w:t xml:space="preserve"> 50</w:t>
      </w:r>
      <w:r w:rsidR="00827A08" w:rsidRPr="00B969DA">
        <w:t> mg</w:t>
      </w:r>
      <w:r w:rsidRPr="00B969DA">
        <w:t xml:space="preserve"> filmovertrukne tabletter</w:t>
      </w:r>
    </w:p>
    <w:p w14:paraId="4872B28F" w14:textId="77777777" w:rsidR="00F376F1" w:rsidRPr="00B969DA" w:rsidRDefault="00F376F1" w:rsidP="006F06C0">
      <w:pPr>
        <w:rPr>
          <w:b/>
        </w:rPr>
      </w:pPr>
      <w:r w:rsidRPr="00B969DA">
        <w:t>dasatinib</w:t>
      </w:r>
    </w:p>
    <w:p w14:paraId="7338E5F2" w14:textId="77777777" w:rsidR="00F376F1" w:rsidRPr="00B969DA" w:rsidRDefault="00F376F1" w:rsidP="006F06C0"/>
    <w:p w14:paraId="68DA787C" w14:textId="77777777" w:rsidR="00F376F1" w:rsidRPr="00B969DA" w:rsidRDefault="00F376F1" w:rsidP="006F06C0"/>
    <w:p w14:paraId="204D2BC1"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4B944482" w14:textId="77777777" w:rsidR="00F376F1" w:rsidRPr="00B969DA" w:rsidRDefault="00F376F1" w:rsidP="006F06C0"/>
    <w:p w14:paraId="12150E50" w14:textId="2D739C1E" w:rsidR="00F376F1" w:rsidRPr="00B969DA" w:rsidRDefault="00F376F1" w:rsidP="006F06C0">
      <w:r w:rsidRPr="00B969DA">
        <w:t>Hver filmovertrukket tablet indeholder 50</w:t>
      </w:r>
      <w:r w:rsidR="00827A08" w:rsidRPr="00B969DA">
        <w:t> mg</w:t>
      </w:r>
      <w:r w:rsidRPr="00B969DA">
        <w:t xml:space="preserve"> dasatinib</w:t>
      </w:r>
      <w:r w:rsidR="00D0728D" w:rsidRPr="00B969DA">
        <w:t xml:space="preserve"> (som monohydrat)</w:t>
      </w:r>
      <w:r w:rsidRPr="00B969DA">
        <w:t>.</w:t>
      </w:r>
    </w:p>
    <w:p w14:paraId="4CD2D9CB" w14:textId="77777777" w:rsidR="00F376F1" w:rsidRPr="00B969DA" w:rsidRDefault="00F376F1" w:rsidP="006F06C0"/>
    <w:p w14:paraId="4FFA2C91" w14:textId="77777777" w:rsidR="00F376F1" w:rsidRPr="00B969DA" w:rsidRDefault="00F376F1" w:rsidP="006F06C0"/>
    <w:p w14:paraId="4B8C9F2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6CC17067" w14:textId="77777777" w:rsidR="00F376F1" w:rsidRPr="00B969DA" w:rsidRDefault="00F376F1" w:rsidP="006F06C0"/>
    <w:p w14:paraId="54022131" w14:textId="77777777" w:rsidR="00F376F1" w:rsidRPr="00B969DA" w:rsidRDefault="00F376F1" w:rsidP="006F06C0">
      <w:r w:rsidRPr="00B969DA">
        <w:t xml:space="preserve">Hjælpestoffer: indeholder lactosemonohydrat. </w:t>
      </w:r>
    </w:p>
    <w:p w14:paraId="70C045B7" w14:textId="77777777" w:rsidR="00F376F1" w:rsidRPr="00B969DA" w:rsidRDefault="00F376F1" w:rsidP="006F06C0">
      <w:r w:rsidRPr="00B969DA">
        <w:rPr>
          <w:highlight w:val="lightGray"/>
        </w:rPr>
        <w:t>Se indlægssedlen for yderligere information.</w:t>
      </w:r>
    </w:p>
    <w:p w14:paraId="1B3F736C" w14:textId="77777777" w:rsidR="00F376F1" w:rsidRPr="00B969DA" w:rsidRDefault="00F376F1" w:rsidP="006F06C0"/>
    <w:p w14:paraId="6C3BA61C" w14:textId="77777777" w:rsidR="00F376F1" w:rsidRPr="00B969DA" w:rsidRDefault="00F376F1" w:rsidP="006F06C0"/>
    <w:p w14:paraId="476082FF" w14:textId="5FFA6B2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5C8E502B" w14:textId="77777777" w:rsidR="00F376F1" w:rsidRPr="00B969DA" w:rsidRDefault="00F376F1" w:rsidP="006F06C0"/>
    <w:p w14:paraId="5AA67229" w14:textId="2FC1B4E2" w:rsidR="00F376F1" w:rsidRPr="00B969DA" w:rsidRDefault="00F376F1" w:rsidP="006F06C0">
      <w:r w:rsidRPr="00D04C5D">
        <w:rPr>
          <w:highlight w:val="lightGray"/>
        </w:rPr>
        <w:t>56 filmovertrukne tabletter</w:t>
      </w:r>
    </w:p>
    <w:p w14:paraId="3E76885B" w14:textId="77777777" w:rsidR="00F376F1" w:rsidRPr="00B969DA" w:rsidRDefault="00F376F1" w:rsidP="006F06C0">
      <w:pPr>
        <w:rPr>
          <w:highlight w:val="lightGray"/>
        </w:rPr>
      </w:pPr>
      <w:r w:rsidRPr="00B969DA">
        <w:rPr>
          <w:highlight w:val="lightGray"/>
        </w:rPr>
        <w:t>60 filmovertrukne tabletter</w:t>
      </w:r>
    </w:p>
    <w:p w14:paraId="6459CF64" w14:textId="7F313DF1" w:rsidR="00F376F1" w:rsidRPr="00B969DA" w:rsidRDefault="00F376F1" w:rsidP="006F06C0">
      <w:pPr>
        <w:rPr>
          <w:highlight w:val="lightGray"/>
        </w:rPr>
      </w:pPr>
      <w:r w:rsidRPr="00B969DA">
        <w:rPr>
          <w:highlight w:val="lightGray"/>
        </w:rPr>
        <w:t xml:space="preserve">56 </w:t>
      </w:r>
      <w:r w:rsidR="00E6117A" w:rsidRPr="00B969DA">
        <w:rPr>
          <w:w w:val="105"/>
          <w:highlight w:val="lightGray"/>
        </w:rPr>
        <w:t xml:space="preserve">× </w:t>
      </w:r>
      <w:r w:rsidRPr="00B969DA">
        <w:rPr>
          <w:highlight w:val="lightGray"/>
        </w:rPr>
        <w:t>1 filmovertrukket tablet</w:t>
      </w:r>
    </w:p>
    <w:p w14:paraId="64762257" w14:textId="027C9ACB" w:rsidR="00F376F1" w:rsidRPr="00B969DA" w:rsidRDefault="00F376F1" w:rsidP="006F06C0">
      <w:r w:rsidRPr="00B969DA">
        <w:rPr>
          <w:highlight w:val="lightGray"/>
        </w:rPr>
        <w:t xml:space="preserve">60 </w:t>
      </w:r>
      <w:r w:rsidR="00E6117A" w:rsidRPr="00B969DA">
        <w:rPr>
          <w:w w:val="105"/>
          <w:highlight w:val="lightGray"/>
        </w:rPr>
        <w:t xml:space="preserve">× </w:t>
      </w:r>
      <w:r w:rsidRPr="00B969DA">
        <w:rPr>
          <w:highlight w:val="lightGray"/>
        </w:rPr>
        <w:t>1 filmovertrukket tablet</w:t>
      </w:r>
    </w:p>
    <w:p w14:paraId="23105CD7" w14:textId="6232EF7C" w:rsidR="00F376F1" w:rsidRPr="00B969DA" w:rsidRDefault="00DA0E8A" w:rsidP="006F06C0">
      <w:r w:rsidRPr="00DA0E8A">
        <w:t>10 x 1 </w:t>
      </w:r>
      <w:r w:rsidRPr="00B969DA">
        <w:rPr>
          <w:highlight w:val="lightGray"/>
        </w:rPr>
        <w:t>filmovertrukket tablet</w:t>
      </w:r>
    </w:p>
    <w:p w14:paraId="45C679E6" w14:textId="77777777" w:rsidR="00F376F1" w:rsidRPr="00B969DA" w:rsidRDefault="00F376F1" w:rsidP="006F06C0"/>
    <w:p w14:paraId="6A3F4591"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185CC3CA" w14:textId="77777777" w:rsidR="00F376F1" w:rsidRPr="00B969DA" w:rsidRDefault="00F376F1" w:rsidP="006F06C0"/>
    <w:p w14:paraId="39CFD661" w14:textId="77777777" w:rsidR="00F376F1" w:rsidRPr="00B969DA" w:rsidRDefault="00F376F1" w:rsidP="006F06C0">
      <w:r w:rsidRPr="00B969DA">
        <w:t>Læs indlægssedlen inden brug.</w:t>
      </w:r>
    </w:p>
    <w:p w14:paraId="75601157" w14:textId="77777777" w:rsidR="00F376F1" w:rsidRPr="00B969DA" w:rsidRDefault="00F376F1" w:rsidP="006F06C0">
      <w:r w:rsidRPr="00B969DA">
        <w:t>Oral anvendelse.</w:t>
      </w:r>
    </w:p>
    <w:p w14:paraId="0186291A" w14:textId="77777777" w:rsidR="00F376F1" w:rsidRPr="00B969DA" w:rsidRDefault="00F376F1" w:rsidP="006F06C0"/>
    <w:p w14:paraId="12E36C8A" w14:textId="77777777" w:rsidR="00F376F1" w:rsidRPr="00B969DA" w:rsidRDefault="00F376F1" w:rsidP="006F06C0"/>
    <w:p w14:paraId="39C7B669" w14:textId="1E0245CB"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CB265E" w:rsidRPr="00B969DA">
        <w:rPr>
          <w:b/>
        </w:rPr>
        <w:t xml:space="preserve">SÆRLIG </w:t>
      </w:r>
      <w:r w:rsidRPr="00B969DA">
        <w:rPr>
          <w:b/>
        </w:rPr>
        <w:t>ADVARSEL OM, AT LÆGEMIDLET SKAL OPBEVARES UTILGÆNGELIGT FOR BØRN</w:t>
      </w:r>
    </w:p>
    <w:p w14:paraId="3DADBC0A" w14:textId="77777777" w:rsidR="00F376F1" w:rsidRPr="00B969DA" w:rsidRDefault="00F376F1" w:rsidP="006F06C0"/>
    <w:p w14:paraId="4D139E5A" w14:textId="77777777" w:rsidR="00F376F1" w:rsidRPr="00B969DA" w:rsidRDefault="00F376F1" w:rsidP="006F06C0">
      <w:r w:rsidRPr="00B969DA">
        <w:t>Opbevares utilgængeligt for børn.</w:t>
      </w:r>
    </w:p>
    <w:p w14:paraId="04AED0EB" w14:textId="77777777" w:rsidR="00F376F1" w:rsidRPr="00B969DA" w:rsidRDefault="00F376F1" w:rsidP="006F06C0"/>
    <w:p w14:paraId="41918244" w14:textId="77777777" w:rsidR="00F376F1" w:rsidRPr="00B969DA" w:rsidRDefault="00F376F1" w:rsidP="006F06C0"/>
    <w:p w14:paraId="063F3BB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42E2296E" w14:textId="77777777" w:rsidR="00F376F1" w:rsidRPr="00B969DA" w:rsidRDefault="00F376F1" w:rsidP="006F06C0">
      <w:pPr>
        <w:tabs>
          <w:tab w:val="left" w:pos="749"/>
        </w:tabs>
      </w:pPr>
    </w:p>
    <w:p w14:paraId="795C2DE9" w14:textId="77777777" w:rsidR="00F376F1" w:rsidRPr="00B969DA" w:rsidRDefault="00F376F1" w:rsidP="006F06C0">
      <w:pPr>
        <w:tabs>
          <w:tab w:val="left" w:pos="749"/>
        </w:tabs>
      </w:pPr>
    </w:p>
    <w:p w14:paraId="605A3263"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7F4BEBC8" w14:textId="77777777" w:rsidR="00F376F1" w:rsidRPr="00B969DA" w:rsidRDefault="00F376F1" w:rsidP="006F06C0"/>
    <w:p w14:paraId="1EA16679" w14:textId="3F87CD0D" w:rsidR="00F376F1" w:rsidRPr="00B969DA" w:rsidRDefault="00F376F1" w:rsidP="006F06C0">
      <w:r w:rsidRPr="00B969DA">
        <w:t>EXP</w:t>
      </w:r>
    </w:p>
    <w:p w14:paraId="30E4EB87" w14:textId="77777777" w:rsidR="00F376F1" w:rsidRPr="00B969DA" w:rsidRDefault="00F376F1" w:rsidP="006F06C0"/>
    <w:p w14:paraId="592C5D07" w14:textId="77777777" w:rsidR="00F376F1" w:rsidRPr="00B969DA" w:rsidRDefault="00F376F1" w:rsidP="006F06C0"/>
    <w:p w14:paraId="15F9BE38"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29033AAB" w14:textId="77777777" w:rsidR="00F376F1" w:rsidRPr="00B969DA" w:rsidRDefault="00F376F1" w:rsidP="006F06C0"/>
    <w:p w14:paraId="7BEE812B" w14:textId="77DED599" w:rsidR="00F376F1" w:rsidRDefault="00B64582" w:rsidP="00B64582">
      <w:pPr>
        <w:tabs>
          <w:tab w:val="left" w:pos="2665"/>
        </w:tabs>
        <w:ind w:left="567" w:hanging="567"/>
      </w:pPr>
      <w:r>
        <w:tab/>
      </w:r>
      <w:r>
        <w:tab/>
      </w:r>
    </w:p>
    <w:p w14:paraId="3AB537B5" w14:textId="77777777" w:rsidR="00B64582" w:rsidRPr="00B969DA" w:rsidRDefault="00B64582" w:rsidP="00B64582">
      <w:pPr>
        <w:tabs>
          <w:tab w:val="left" w:pos="2665"/>
        </w:tabs>
        <w:ind w:left="567" w:hanging="567"/>
      </w:pPr>
    </w:p>
    <w:p w14:paraId="07DE40AA"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10.</w:t>
      </w:r>
      <w:r w:rsidRPr="00B969DA">
        <w:rPr>
          <w:b/>
        </w:rPr>
        <w:tab/>
        <w:t>EVENTUELLE SÆRLIGE FORHOLDSREGLER VED BORTSKAFFELSE AF IKKE ANVENDT LÆGEMIDDEL SAMT AFFALD HERAF</w:t>
      </w:r>
    </w:p>
    <w:p w14:paraId="74637EEA" w14:textId="77777777" w:rsidR="00F376F1" w:rsidRPr="00B969DA" w:rsidRDefault="00F376F1" w:rsidP="006F06C0"/>
    <w:p w14:paraId="2808C9F3" w14:textId="77777777" w:rsidR="00F376F1" w:rsidRPr="00B969DA" w:rsidRDefault="00F376F1" w:rsidP="006F06C0"/>
    <w:p w14:paraId="74383B54"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2C48ED5E" w14:textId="77777777" w:rsidR="00F376F1" w:rsidRPr="00B969DA" w:rsidRDefault="00F376F1" w:rsidP="006F06C0"/>
    <w:p w14:paraId="04C6FFB3"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614C339E" w14:textId="77777777" w:rsidR="00F376F1" w:rsidRPr="00CE589F" w:rsidRDefault="00F376F1" w:rsidP="006F06C0">
      <w:pPr>
        <w:rPr>
          <w:lang w:val="en-US"/>
        </w:rPr>
      </w:pPr>
      <w:r w:rsidRPr="00CE589F">
        <w:rPr>
          <w:lang w:val="en-US"/>
        </w:rPr>
        <w:t>World Trade Center, Moll de Barcelona, s/n,</w:t>
      </w:r>
    </w:p>
    <w:p w14:paraId="43651A14"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18A63767" w14:textId="77777777" w:rsidR="00F376F1" w:rsidRPr="00CE589F" w:rsidRDefault="00F376F1" w:rsidP="006F06C0">
      <w:pPr>
        <w:rPr>
          <w:lang w:val="en-US"/>
        </w:rPr>
      </w:pPr>
      <w:r w:rsidRPr="00CE589F">
        <w:rPr>
          <w:lang w:val="en-US"/>
        </w:rPr>
        <w:t>08039 Barcelona,</w:t>
      </w:r>
    </w:p>
    <w:p w14:paraId="3BA81E7E" w14:textId="77777777" w:rsidR="00F376F1" w:rsidRPr="00B969DA" w:rsidRDefault="00F376F1" w:rsidP="006F06C0">
      <w:r w:rsidRPr="00B969DA">
        <w:t>Spanien</w:t>
      </w:r>
    </w:p>
    <w:p w14:paraId="3BA6AAD4" w14:textId="77777777" w:rsidR="00F376F1" w:rsidRPr="00B969DA" w:rsidRDefault="00F376F1" w:rsidP="006F06C0"/>
    <w:p w14:paraId="03F465CE" w14:textId="77777777" w:rsidR="00F376F1" w:rsidRPr="00B969DA" w:rsidRDefault="00F376F1" w:rsidP="006F06C0"/>
    <w:p w14:paraId="51F23AB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54C2949B" w14:textId="77777777" w:rsidR="00F376F1" w:rsidRPr="00B969DA" w:rsidRDefault="00F376F1" w:rsidP="006F06C0"/>
    <w:p w14:paraId="651DD660" w14:textId="77777777" w:rsidR="00006B1E" w:rsidRPr="00207DB2" w:rsidRDefault="00006B1E" w:rsidP="00006B1E">
      <w:pPr>
        <w:rPr>
          <w:noProof/>
        </w:rPr>
      </w:pPr>
      <w:r w:rsidRPr="00207DB2">
        <w:rPr>
          <w:noProof/>
        </w:rPr>
        <w:t>EU/1/24/1839/005</w:t>
      </w:r>
    </w:p>
    <w:p w14:paraId="44B61E01" w14:textId="77777777" w:rsidR="00006B1E" w:rsidRPr="00207DB2" w:rsidRDefault="00006B1E" w:rsidP="00006B1E">
      <w:pPr>
        <w:rPr>
          <w:noProof/>
        </w:rPr>
      </w:pPr>
      <w:r w:rsidRPr="00207DB2">
        <w:rPr>
          <w:noProof/>
        </w:rPr>
        <w:t>EU/1/24/1839/006</w:t>
      </w:r>
    </w:p>
    <w:p w14:paraId="19A9F33E" w14:textId="77777777" w:rsidR="00006B1E" w:rsidRPr="00207DB2" w:rsidRDefault="00006B1E" w:rsidP="00006B1E">
      <w:pPr>
        <w:rPr>
          <w:noProof/>
        </w:rPr>
      </w:pPr>
      <w:r w:rsidRPr="00207DB2">
        <w:rPr>
          <w:noProof/>
        </w:rPr>
        <w:t>EU/1/24/1839/007</w:t>
      </w:r>
    </w:p>
    <w:p w14:paraId="27E55410" w14:textId="77777777" w:rsidR="00006B1E" w:rsidRPr="00CE589F" w:rsidRDefault="00006B1E" w:rsidP="00006B1E">
      <w:pPr>
        <w:rPr>
          <w:noProof/>
        </w:rPr>
      </w:pPr>
      <w:r w:rsidRPr="00CE589F">
        <w:rPr>
          <w:noProof/>
        </w:rPr>
        <w:t>EU/1/24/1839/008</w:t>
      </w:r>
    </w:p>
    <w:p w14:paraId="1E15680C" w14:textId="77777777" w:rsidR="00CE4DBE" w:rsidRPr="006B2CC8" w:rsidRDefault="00CE4DBE" w:rsidP="00CE4DBE">
      <w:pPr>
        <w:rPr>
          <w:lang w:val="sv-SE"/>
        </w:rPr>
      </w:pPr>
      <w:r w:rsidRPr="006B2CC8">
        <w:rPr>
          <w:lang w:val="sv-SE"/>
        </w:rPr>
        <w:t>EU/1/24/1839/026</w:t>
      </w:r>
    </w:p>
    <w:p w14:paraId="0BDE03AC" w14:textId="77777777" w:rsidR="00D517C5" w:rsidRPr="00B969DA" w:rsidRDefault="00D517C5" w:rsidP="006F06C0"/>
    <w:p w14:paraId="742704D7"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17F1B394" w14:textId="77777777" w:rsidR="00F376F1" w:rsidRPr="00B969DA" w:rsidRDefault="00F376F1" w:rsidP="006F06C0"/>
    <w:p w14:paraId="2E82F7D4" w14:textId="77777777" w:rsidR="00F376F1" w:rsidRPr="00B969DA" w:rsidRDefault="00F376F1" w:rsidP="006F06C0">
      <w:r w:rsidRPr="00B969DA">
        <w:t>Lot</w:t>
      </w:r>
    </w:p>
    <w:p w14:paraId="716A494B" w14:textId="77777777" w:rsidR="00F376F1" w:rsidRPr="00B969DA" w:rsidRDefault="00F376F1" w:rsidP="006F06C0"/>
    <w:p w14:paraId="158AB4D0" w14:textId="77777777" w:rsidR="00F376F1" w:rsidRPr="00B969DA" w:rsidRDefault="00F376F1" w:rsidP="006F06C0"/>
    <w:p w14:paraId="05475F11"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1E16B7F0" w14:textId="77777777" w:rsidR="00F376F1" w:rsidRPr="00B969DA" w:rsidRDefault="00F376F1" w:rsidP="006F06C0">
      <w:pPr>
        <w:rPr>
          <w:i/>
        </w:rPr>
      </w:pPr>
    </w:p>
    <w:p w14:paraId="689B44D5" w14:textId="77777777" w:rsidR="00F376F1" w:rsidRPr="00B969DA" w:rsidRDefault="00F376F1" w:rsidP="006F06C0"/>
    <w:p w14:paraId="27AC86A2"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20B5B3DE" w14:textId="77777777" w:rsidR="00F376F1" w:rsidRPr="00B969DA" w:rsidRDefault="00F376F1" w:rsidP="006F06C0"/>
    <w:p w14:paraId="75C21C45" w14:textId="77777777" w:rsidR="00F376F1" w:rsidRPr="00B969DA" w:rsidRDefault="00F376F1" w:rsidP="006F06C0"/>
    <w:p w14:paraId="32C36DFD"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0E5F648C" w14:textId="77777777" w:rsidR="00F376F1" w:rsidRPr="00B969DA" w:rsidRDefault="00F376F1" w:rsidP="006F06C0"/>
    <w:p w14:paraId="7CA0F5F8" w14:textId="1D34779E" w:rsidR="00F376F1" w:rsidRPr="00B969DA" w:rsidRDefault="00F376F1" w:rsidP="006F06C0">
      <w:r w:rsidRPr="00B969DA">
        <w:t xml:space="preserve">Dasatinib </w:t>
      </w:r>
      <w:r w:rsidR="00260B8B" w:rsidRPr="00B969DA">
        <w:t>Accord Healthcare</w:t>
      </w:r>
      <w:r w:rsidRPr="00B969DA">
        <w:t xml:space="preserve"> 50</w:t>
      </w:r>
      <w:r w:rsidR="00827A08" w:rsidRPr="00B969DA">
        <w:t> mg</w:t>
      </w:r>
    </w:p>
    <w:p w14:paraId="46092441" w14:textId="77777777" w:rsidR="00F376F1" w:rsidRPr="00B969DA" w:rsidRDefault="00F376F1" w:rsidP="006F06C0">
      <w:pPr>
        <w:rPr>
          <w:b/>
        </w:rPr>
      </w:pPr>
    </w:p>
    <w:p w14:paraId="67C0A083" w14:textId="77777777" w:rsidR="00F376F1" w:rsidRPr="00B969DA" w:rsidRDefault="00F376F1" w:rsidP="006F06C0">
      <w:pPr>
        <w:rPr>
          <w:shd w:val="clear" w:color="auto" w:fill="CCCCCC"/>
        </w:rPr>
      </w:pPr>
    </w:p>
    <w:p w14:paraId="63DAA5B1"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56136AEA" w14:textId="77777777" w:rsidR="00F376F1" w:rsidRPr="00B969DA" w:rsidRDefault="00F376F1" w:rsidP="006F06C0"/>
    <w:p w14:paraId="41F97743"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1A612088" w14:textId="77777777" w:rsidR="00F376F1" w:rsidRPr="00B969DA" w:rsidRDefault="00F376F1" w:rsidP="006F06C0"/>
    <w:p w14:paraId="1B29B70F" w14:textId="77777777" w:rsidR="00F376F1" w:rsidRPr="00B969DA" w:rsidRDefault="00F376F1" w:rsidP="006F06C0"/>
    <w:p w14:paraId="2A607006"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50B66B26" w14:textId="77777777" w:rsidR="00F376F1" w:rsidRPr="00B969DA" w:rsidRDefault="00F376F1" w:rsidP="006F06C0"/>
    <w:p w14:paraId="013969E6" w14:textId="77777777" w:rsidR="00F376F1" w:rsidRPr="00B969DA" w:rsidRDefault="00F376F1" w:rsidP="006F06C0">
      <w:r w:rsidRPr="00B969DA">
        <w:t>PC</w:t>
      </w:r>
    </w:p>
    <w:p w14:paraId="12A04EE9" w14:textId="77777777" w:rsidR="00F376F1" w:rsidRPr="00B969DA" w:rsidRDefault="00F376F1" w:rsidP="006F06C0">
      <w:r w:rsidRPr="00B969DA">
        <w:t>SN</w:t>
      </w:r>
    </w:p>
    <w:p w14:paraId="2AFFF685" w14:textId="77777777" w:rsidR="00F376F1" w:rsidRPr="00B969DA" w:rsidRDefault="00F376F1" w:rsidP="006F06C0">
      <w:r w:rsidRPr="00B969DA">
        <w:t>NN</w:t>
      </w:r>
    </w:p>
    <w:p w14:paraId="38A1224C" w14:textId="77777777" w:rsidR="00F376F1" w:rsidRPr="00B969DA" w:rsidRDefault="00F376F1" w:rsidP="006F06C0">
      <w:pPr>
        <w:rPr>
          <w:shd w:val="clear" w:color="auto" w:fill="CCCCCC"/>
        </w:rPr>
      </w:pPr>
    </w:p>
    <w:p w14:paraId="18AD94DE" w14:textId="77777777" w:rsidR="00F376F1" w:rsidRPr="00B969DA" w:rsidRDefault="00F376F1" w:rsidP="006F06C0">
      <w:pPr>
        <w:rPr>
          <w:b/>
        </w:rPr>
      </w:pPr>
      <w:r w:rsidRPr="00B969DA">
        <w:br w:type="page"/>
      </w:r>
    </w:p>
    <w:p w14:paraId="5634BCF3"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404187E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
        </w:rPr>
      </w:pPr>
    </w:p>
    <w:p w14:paraId="2D066ECC" w14:textId="086ACEC0" w:rsidR="00F376F1" w:rsidRPr="00B969DA" w:rsidRDefault="00F376F1" w:rsidP="006F06C0">
      <w:pPr>
        <w:pBdr>
          <w:top w:val="single" w:sz="4" w:space="1" w:color="auto"/>
          <w:left w:val="single" w:sz="4" w:space="4" w:color="auto"/>
          <w:bottom w:val="single" w:sz="4" w:space="1" w:color="auto"/>
          <w:right w:val="single" w:sz="4" w:space="4" w:color="auto"/>
        </w:pBdr>
        <w:rPr>
          <w:b/>
        </w:rPr>
      </w:pPr>
      <w:r w:rsidRPr="00B969DA">
        <w:rPr>
          <w:b/>
        </w:rPr>
        <w:t xml:space="preserve">BLISTER </w:t>
      </w:r>
      <w:r w:rsidR="00F379A6" w:rsidRPr="00B969DA">
        <w:rPr>
          <w:b/>
        </w:rPr>
        <w:t>eller PERFORERET ENKELTDOSIS-BLISTERKORT</w:t>
      </w:r>
    </w:p>
    <w:p w14:paraId="6AD55A74" w14:textId="77777777" w:rsidR="00F376F1" w:rsidRPr="00B969DA" w:rsidRDefault="00F376F1" w:rsidP="006F06C0"/>
    <w:p w14:paraId="15FC05E2" w14:textId="77777777" w:rsidR="00F376F1" w:rsidRPr="00B969DA" w:rsidRDefault="00F376F1" w:rsidP="006F06C0"/>
    <w:p w14:paraId="007A7EC1"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765D68CF" w14:textId="77777777" w:rsidR="00F376F1" w:rsidRPr="00B969DA" w:rsidRDefault="00F376F1" w:rsidP="006F06C0">
      <w:pPr>
        <w:rPr>
          <w:i/>
        </w:rPr>
      </w:pPr>
    </w:p>
    <w:p w14:paraId="788ABDF7" w14:textId="00DDA1A6" w:rsidR="00F376F1" w:rsidRPr="008A5F5B" w:rsidRDefault="00F376F1" w:rsidP="006F06C0">
      <w:r w:rsidRPr="008A5F5B">
        <w:t xml:space="preserve">Dasatinib </w:t>
      </w:r>
      <w:r w:rsidR="00260B8B" w:rsidRPr="008A5F5B">
        <w:t>Accord Healthcare</w:t>
      </w:r>
      <w:r w:rsidRPr="008A5F5B">
        <w:t xml:space="preserve"> 50</w:t>
      </w:r>
      <w:r w:rsidR="00827A08" w:rsidRPr="008A5F5B">
        <w:t> mg</w:t>
      </w:r>
      <w:r w:rsidRPr="008A5F5B">
        <w:t xml:space="preserve"> tabletter</w:t>
      </w:r>
    </w:p>
    <w:p w14:paraId="7C62344B" w14:textId="77777777" w:rsidR="00F376F1" w:rsidRPr="008A5F5B" w:rsidRDefault="00F376F1" w:rsidP="006F06C0">
      <w:r w:rsidRPr="008A5F5B">
        <w:t>dasatinib</w:t>
      </w:r>
    </w:p>
    <w:p w14:paraId="5E7D29D7" w14:textId="77777777" w:rsidR="00F376F1" w:rsidRPr="008A5F5B" w:rsidRDefault="00F376F1" w:rsidP="006F06C0"/>
    <w:p w14:paraId="02BAFC0B" w14:textId="77777777" w:rsidR="00F376F1" w:rsidRPr="008A5F5B" w:rsidRDefault="00F376F1" w:rsidP="006F06C0"/>
    <w:p w14:paraId="5A63EACA"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46333B73" w14:textId="77777777" w:rsidR="00F376F1" w:rsidRPr="00B969DA" w:rsidRDefault="00F376F1" w:rsidP="006F06C0"/>
    <w:p w14:paraId="367C831E" w14:textId="77777777" w:rsidR="00F376F1" w:rsidRPr="00B969DA" w:rsidRDefault="00F376F1" w:rsidP="006F06C0">
      <w:r w:rsidRPr="00B969DA">
        <w:t>Accord</w:t>
      </w:r>
    </w:p>
    <w:p w14:paraId="61BEF5A8" w14:textId="77777777" w:rsidR="00F376F1" w:rsidRPr="00B969DA" w:rsidRDefault="00F376F1" w:rsidP="006F06C0"/>
    <w:p w14:paraId="75E30D1D" w14:textId="77777777" w:rsidR="00F376F1" w:rsidRPr="00B969DA" w:rsidRDefault="00F376F1" w:rsidP="006F06C0"/>
    <w:p w14:paraId="227AFEA2"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6387524F" w14:textId="77777777" w:rsidR="00F376F1" w:rsidRPr="00B969DA" w:rsidRDefault="00F376F1" w:rsidP="006F06C0"/>
    <w:p w14:paraId="596D8926" w14:textId="57D241BD" w:rsidR="00F376F1" w:rsidRPr="00B969DA" w:rsidRDefault="00F376F1" w:rsidP="006F06C0">
      <w:r w:rsidRPr="00B969DA">
        <w:t>EXP</w:t>
      </w:r>
    </w:p>
    <w:p w14:paraId="5A335896" w14:textId="77777777" w:rsidR="00F376F1" w:rsidRPr="00B969DA" w:rsidRDefault="00F376F1" w:rsidP="006F06C0"/>
    <w:p w14:paraId="7EDA4DE7" w14:textId="77777777" w:rsidR="00F376F1" w:rsidRPr="00B969DA" w:rsidRDefault="00F376F1" w:rsidP="006F06C0"/>
    <w:p w14:paraId="17EB87D6"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41C6EC64" w14:textId="77777777" w:rsidR="00F376F1" w:rsidRPr="00B969DA" w:rsidRDefault="00F376F1" w:rsidP="006F06C0"/>
    <w:p w14:paraId="07679565" w14:textId="77777777" w:rsidR="00F376F1" w:rsidRPr="00B969DA" w:rsidRDefault="00F376F1" w:rsidP="006F06C0">
      <w:r w:rsidRPr="00B969DA">
        <w:t>Lot</w:t>
      </w:r>
    </w:p>
    <w:p w14:paraId="2BDAE7BC" w14:textId="77777777" w:rsidR="00F376F1" w:rsidRPr="00B969DA" w:rsidRDefault="00F376F1" w:rsidP="006F06C0"/>
    <w:p w14:paraId="07F8D8F0" w14:textId="77777777" w:rsidR="00F376F1" w:rsidRPr="00B969DA" w:rsidRDefault="00F376F1" w:rsidP="006F06C0"/>
    <w:p w14:paraId="70A72728"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57961DAB" w14:textId="77777777" w:rsidR="00F376F1" w:rsidRPr="00B969DA" w:rsidRDefault="00F376F1" w:rsidP="006F06C0"/>
    <w:p w14:paraId="2F63C310" w14:textId="77777777" w:rsidR="00D517C5" w:rsidRPr="00B969DA" w:rsidRDefault="00D517C5" w:rsidP="00D517C5">
      <w:pPr>
        <w:shd w:val="clear" w:color="auto" w:fill="FFFFFF"/>
      </w:pPr>
      <w:r w:rsidRPr="0096362A">
        <w:rPr>
          <w:highlight w:val="lightGray"/>
        </w:rPr>
        <w:t>Oral anvendelse</w:t>
      </w:r>
    </w:p>
    <w:p w14:paraId="34FD17F1" w14:textId="50637586" w:rsidR="00ED61D1" w:rsidRPr="00B969DA" w:rsidRDefault="00ED61D1" w:rsidP="006F06C0">
      <w:r w:rsidRPr="00B969DA">
        <w:br w:type="page"/>
      </w:r>
    </w:p>
    <w:p w14:paraId="5C394F68" w14:textId="7465D7DE" w:rsidR="00F376F1" w:rsidRPr="00B969DA" w:rsidRDefault="00F376F1" w:rsidP="006F06C0">
      <w:pPr>
        <w:pBdr>
          <w:top w:val="single" w:sz="4" w:space="1" w:color="auto"/>
          <w:left w:val="single" w:sz="4" w:space="4" w:color="auto"/>
          <w:bottom w:val="single" w:sz="4" w:space="1" w:color="auto"/>
          <w:right w:val="single" w:sz="4" w:space="4" w:color="auto"/>
        </w:pBdr>
        <w:rPr>
          <w:b/>
        </w:rPr>
      </w:pPr>
      <w:r w:rsidRPr="00B969DA">
        <w:rPr>
          <w:b/>
          <w:bCs/>
        </w:rPr>
        <w:lastRenderedPageBreak/>
        <w:t>MÆRKNING, DER SKAL ANFØRES PÅ DEN YDRE EMBALLAGE</w:t>
      </w:r>
      <w:r w:rsidRPr="00B969DA">
        <w:rPr>
          <w:b/>
        </w:rPr>
        <w:t xml:space="preserve"> </w:t>
      </w:r>
    </w:p>
    <w:p w14:paraId="1DA83342"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58C322B9" w14:textId="396A94BF"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 xml:space="preserve">YDERKARTON </w:t>
      </w:r>
    </w:p>
    <w:p w14:paraId="5117F271" w14:textId="77777777" w:rsidR="00F376F1" w:rsidRPr="00B969DA" w:rsidRDefault="00F376F1" w:rsidP="006F06C0"/>
    <w:p w14:paraId="1EBCADB9" w14:textId="77777777" w:rsidR="00F376F1" w:rsidRPr="00B969DA" w:rsidRDefault="00F376F1" w:rsidP="006F06C0"/>
    <w:p w14:paraId="47614F6C"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7B30CB6E" w14:textId="77777777" w:rsidR="00F376F1" w:rsidRPr="00B969DA" w:rsidRDefault="00F376F1" w:rsidP="006F06C0"/>
    <w:p w14:paraId="19F93C11" w14:textId="48D94278" w:rsidR="00F376F1" w:rsidRPr="00B969DA" w:rsidRDefault="00F376F1" w:rsidP="006F06C0">
      <w:r w:rsidRPr="00B969DA">
        <w:t xml:space="preserve">Dasatinib </w:t>
      </w:r>
      <w:r w:rsidR="00260B8B" w:rsidRPr="00B969DA">
        <w:t>Accord Healthcare</w:t>
      </w:r>
      <w:r w:rsidRPr="00B969DA">
        <w:t xml:space="preserve"> 70</w:t>
      </w:r>
      <w:r w:rsidR="00827A08" w:rsidRPr="00B969DA">
        <w:t> mg</w:t>
      </w:r>
      <w:r w:rsidRPr="00B969DA">
        <w:t xml:space="preserve"> filmovertrukne tabletter</w:t>
      </w:r>
    </w:p>
    <w:p w14:paraId="09820A75" w14:textId="77777777" w:rsidR="00F376F1" w:rsidRPr="00B969DA" w:rsidRDefault="00F376F1" w:rsidP="006F06C0">
      <w:pPr>
        <w:rPr>
          <w:b/>
        </w:rPr>
      </w:pPr>
      <w:r w:rsidRPr="00B969DA">
        <w:t>dasatinib</w:t>
      </w:r>
    </w:p>
    <w:p w14:paraId="5CD7D968" w14:textId="77777777" w:rsidR="00F376F1" w:rsidRPr="00B969DA" w:rsidRDefault="00F376F1" w:rsidP="006F06C0"/>
    <w:p w14:paraId="5FBC5FBE" w14:textId="77777777" w:rsidR="00F376F1" w:rsidRPr="00B969DA" w:rsidRDefault="00F376F1" w:rsidP="006F06C0"/>
    <w:p w14:paraId="58B1EA9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3C828D22" w14:textId="77777777" w:rsidR="00F376F1" w:rsidRPr="00B969DA" w:rsidRDefault="00F376F1" w:rsidP="006F06C0"/>
    <w:p w14:paraId="776D341B" w14:textId="70E3E9B5" w:rsidR="00F376F1" w:rsidRPr="00B969DA" w:rsidRDefault="00F376F1" w:rsidP="006F06C0">
      <w:r w:rsidRPr="00B969DA">
        <w:t>Hver filmovertrukket tablet indeholder 70</w:t>
      </w:r>
      <w:r w:rsidR="00827A08" w:rsidRPr="00B969DA">
        <w:t> mg</w:t>
      </w:r>
      <w:r w:rsidRPr="00B969DA">
        <w:t xml:space="preserve"> dasatinib</w:t>
      </w:r>
      <w:r w:rsidR="00D0728D" w:rsidRPr="00B969DA">
        <w:t xml:space="preserve"> (som monohydrat)</w:t>
      </w:r>
      <w:r w:rsidRPr="00B969DA">
        <w:t>.</w:t>
      </w:r>
    </w:p>
    <w:p w14:paraId="3374D915" w14:textId="77777777" w:rsidR="00F376F1" w:rsidRPr="00B969DA" w:rsidRDefault="00F376F1" w:rsidP="006F06C0"/>
    <w:p w14:paraId="24B8DC6A" w14:textId="77777777" w:rsidR="00F376F1" w:rsidRPr="00B969DA" w:rsidRDefault="00F376F1" w:rsidP="006F06C0"/>
    <w:p w14:paraId="62EC838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267FCF81" w14:textId="77777777" w:rsidR="00F376F1" w:rsidRPr="00B969DA" w:rsidRDefault="00F376F1" w:rsidP="006F06C0"/>
    <w:p w14:paraId="10485771" w14:textId="77777777" w:rsidR="00F376F1" w:rsidRPr="00B969DA" w:rsidRDefault="00F376F1" w:rsidP="006F06C0">
      <w:r w:rsidRPr="00B969DA">
        <w:t xml:space="preserve">Hjælpestoffer: indeholder lactosemonohydrat. </w:t>
      </w:r>
    </w:p>
    <w:p w14:paraId="424F39C8" w14:textId="77777777" w:rsidR="00F376F1" w:rsidRPr="00B969DA" w:rsidRDefault="00F376F1" w:rsidP="006F06C0">
      <w:r w:rsidRPr="00B969DA">
        <w:rPr>
          <w:highlight w:val="lightGray"/>
        </w:rPr>
        <w:t>Se indlægssedlen for yderligere information.</w:t>
      </w:r>
    </w:p>
    <w:p w14:paraId="74687C2E" w14:textId="77777777" w:rsidR="00F376F1" w:rsidRPr="00B969DA" w:rsidRDefault="00F376F1" w:rsidP="006F06C0"/>
    <w:p w14:paraId="6770D856" w14:textId="77777777" w:rsidR="00F376F1" w:rsidRPr="00B969DA" w:rsidRDefault="00F376F1" w:rsidP="006F06C0"/>
    <w:p w14:paraId="6F283D2C" w14:textId="2142231F"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75BFAA55" w14:textId="77777777" w:rsidR="00F376F1" w:rsidRPr="00B969DA" w:rsidRDefault="00F376F1" w:rsidP="006F06C0"/>
    <w:p w14:paraId="54F667B4" w14:textId="77777777" w:rsidR="00F376F1" w:rsidRPr="00B969DA" w:rsidRDefault="00F376F1" w:rsidP="006F06C0">
      <w:r w:rsidRPr="00B969DA">
        <w:t>56 filmovertrukne tabletter</w:t>
      </w:r>
    </w:p>
    <w:p w14:paraId="0BF542BB" w14:textId="77777777" w:rsidR="00F376F1" w:rsidRPr="00B969DA" w:rsidRDefault="00F376F1" w:rsidP="006F06C0">
      <w:pPr>
        <w:rPr>
          <w:highlight w:val="lightGray"/>
        </w:rPr>
      </w:pPr>
      <w:r w:rsidRPr="00B969DA">
        <w:rPr>
          <w:highlight w:val="lightGray"/>
        </w:rPr>
        <w:t>60 filmovertrukne tabletter</w:t>
      </w:r>
    </w:p>
    <w:p w14:paraId="5B0DA758" w14:textId="37D22A07" w:rsidR="00F376F1" w:rsidRPr="00B969DA" w:rsidRDefault="00F376F1" w:rsidP="006F06C0">
      <w:pPr>
        <w:rPr>
          <w:highlight w:val="lightGray"/>
        </w:rPr>
      </w:pPr>
      <w:r w:rsidRPr="00B969DA">
        <w:rPr>
          <w:highlight w:val="lightGray"/>
        </w:rPr>
        <w:t xml:space="preserve">56 </w:t>
      </w:r>
      <w:r w:rsidR="00E6117A" w:rsidRPr="00B969DA">
        <w:rPr>
          <w:w w:val="105"/>
          <w:highlight w:val="lightGray"/>
        </w:rPr>
        <w:t xml:space="preserve">× </w:t>
      </w:r>
      <w:r w:rsidRPr="00B969DA">
        <w:rPr>
          <w:highlight w:val="lightGray"/>
        </w:rPr>
        <w:t>1 filmovertrukket tablet</w:t>
      </w:r>
    </w:p>
    <w:p w14:paraId="35D9C9A4" w14:textId="5308C787" w:rsidR="00F376F1" w:rsidRPr="00B969DA" w:rsidRDefault="00F376F1" w:rsidP="006F06C0">
      <w:r w:rsidRPr="00B969DA">
        <w:rPr>
          <w:highlight w:val="lightGray"/>
        </w:rPr>
        <w:t xml:space="preserve">60 </w:t>
      </w:r>
      <w:r w:rsidR="00E6117A" w:rsidRPr="00B969DA">
        <w:rPr>
          <w:w w:val="105"/>
          <w:highlight w:val="lightGray"/>
        </w:rPr>
        <w:t xml:space="preserve">× </w:t>
      </w:r>
      <w:r w:rsidRPr="00B969DA">
        <w:rPr>
          <w:highlight w:val="lightGray"/>
        </w:rPr>
        <w:t>1 filmovertrukket tablet</w:t>
      </w:r>
    </w:p>
    <w:p w14:paraId="7F1956EA" w14:textId="108F6CC9" w:rsidR="00F376F1" w:rsidRPr="00B969DA" w:rsidRDefault="008F4E9A" w:rsidP="006F06C0">
      <w:r w:rsidRPr="008F4E9A">
        <w:t>10 x 1 </w:t>
      </w:r>
      <w:r w:rsidRPr="00B969DA">
        <w:rPr>
          <w:highlight w:val="lightGray"/>
        </w:rPr>
        <w:t>filmovertrukket tablet</w:t>
      </w:r>
    </w:p>
    <w:p w14:paraId="0A285402" w14:textId="77777777" w:rsidR="00F376F1" w:rsidRPr="00B969DA" w:rsidRDefault="00F376F1" w:rsidP="006F06C0"/>
    <w:p w14:paraId="482B9416"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4ADCF525" w14:textId="77777777" w:rsidR="00F376F1" w:rsidRPr="00B969DA" w:rsidRDefault="00F376F1" w:rsidP="006F06C0"/>
    <w:p w14:paraId="19B56E86" w14:textId="77777777" w:rsidR="00F376F1" w:rsidRPr="00B969DA" w:rsidRDefault="00F376F1" w:rsidP="006F06C0">
      <w:r w:rsidRPr="00B969DA">
        <w:t>Læs indlægssedlen inden brug.</w:t>
      </w:r>
    </w:p>
    <w:p w14:paraId="605DDB9A" w14:textId="77777777" w:rsidR="00F376F1" w:rsidRPr="00B969DA" w:rsidRDefault="00F376F1" w:rsidP="006F06C0">
      <w:r w:rsidRPr="00B969DA">
        <w:t>Oral anvendelse.</w:t>
      </w:r>
    </w:p>
    <w:p w14:paraId="0BBE8362" w14:textId="77777777" w:rsidR="00F376F1" w:rsidRPr="00B969DA" w:rsidRDefault="00F376F1" w:rsidP="006F06C0"/>
    <w:p w14:paraId="26C2F150" w14:textId="77777777" w:rsidR="00F376F1" w:rsidRPr="00B969DA" w:rsidRDefault="00F376F1" w:rsidP="006F06C0"/>
    <w:p w14:paraId="1FB05212" w14:textId="3215EF84"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52096D" w:rsidRPr="00B969DA">
        <w:rPr>
          <w:b/>
        </w:rPr>
        <w:t xml:space="preserve">SÆRLIG </w:t>
      </w:r>
      <w:r w:rsidRPr="00B969DA">
        <w:rPr>
          <w:b/>
        </w:rPr>
        <w:t>ADVARSEL OM, AT LÆGEMIDLET SKAL OPBEVARES UTILGÆNGELIGT FOR BØRN</w:t>
      </w:r>
    </w:p>
    <w:p w14:paraId="4A49455E" w14:textId="77777777" w:rsidR="00F376F1" w:rsidRPr="00B969DA" w:rsidRDefault="00F376F1" w:rsidP="006F06C0"/>
    <w:p w14:paraId="77F71644" w14:textId="77777777" w:rsidR="00F376F1" w:rsidRPr="00B969DA" w:rsidRDefault="00F376F1" w:rsidP="006F06C0">
      <w:r w:rsidRPr="00B969DA">
        <w:t>Opbevares utilgængeligt for børn.</w:t>
      </w:r>
    </w:p>
    <w:p w14:paraId="5D1E16DA" w14:textId="77777777" w:rsidR="00F376F1" w:rsidRPr="00B969DA" w:rsidRDefault="00F376F1" w:rsidP="006F06C0"/>
    <w:p w14:paraId="665F959D" w14:textId="77777777" w:rsidR="00F376F1" w:rsidRPr="00B969DA" w:rsidRDefault="00F376F1" w:rsidP="006F06C0"/>
    <w:p w14:paraId="7BFBA1DD"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7F7DA8D2" w14:textId="77777777" w:rsidR="00F376F1" w:rsidRPr="00B969DA" w:rsidRDefault="00F376F1" w:rsidP="006F06C0">
      <w:pPr>
        <w:tabs>
          <w:tab w:val="left" w:pos="749"/>
        </w:tabs>
      </w:pPr>
    </w:p>
    <w:p w14:paraId="12C28524" w14:textId="77777777" w:rsidR="00F376F1" w:rsidRPr="00B969DA" w:rsidRDefault="00F376F1" w:rsidP="006F06C0">
      <w:pPr>
        <w:tabs>
          <w:tab w:val="left" w:pos="749"/>
        </w:tabs>
      </w:pPr>
    </w:p>
    <w:p w14:paraId="4B7A6B8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327AFAE5" w14:textId="77777777" w:rsidR="00F376F1" w:rsidRPr="00B969DA" w:rsidRDefault="00F376F1" w:rsidP="006F06C0"/>
    <w:p w14:paraId="32F80486" w14:textId="3830DD95" w:rsidR="00F376F1" w:rsidRPr="00B969DA" w:rsidRDefault="00F376F1" w:rsidP="006F06C0">
      <w:r w:rsidRPr="00B969DA">
        <w:t>EXP</w:t>
      </w:r>
    </w:p>
    <w:p w14:paraId="6FD260A5" w14:textId="77777777" w:rsidR="00F376F1" w:rsidRPr="00B969DA" w:rsidRDefault="00F376F1" w:rsidP="006F06C0"/>
    <w:p w14:paraId="74D27D38" w14:textId="77777777" w:rsidR="00F376F1" w:rsidRPr="00B969DA" w:rsidRDefault="00F376F1" w:rsidP="006F06C0"/>
    <w:p w14:paraId="4A1AC11C"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7F6F1B12" w14:textId="77777777" w:rsidR="00F376F1" w:rsidRPr="00B969DA" w:rsidRDefault="00F376F1" w:rsidP="006F06C0"/>
    <w:p w14:paraId="646E81D0" w14:textId="3C47FA3F" w:rsidR="00F376F1" w:rsidRDefault="00F376F1" w:rsidP="006F06C0">
      <w:pPr>
        <w:ind w:left="567" w:hanging="567"/>
      </w:pPr>
    </w:p>
    <w:p w14:paraId="30581DED" w14:textId="00211CFE" w:rsidR="00B64582" w:rsidRDefault="00B64582" w:rsidP="006F06C0">
      <w:pPr>
        <w:ind w:left="567" w:hanging="567"/>
      </w:pPr>
    </w:p>
    <w:p w14:paraId="1161EA0F" w14:textId="77777777" w:rsidR="00B64582" w:rsidRPr="00B969DA" w:rsidRDefault="00B64582" w:rsidP="006F06C0">
      <w:pPr>
        <w:ind w:left="567" w:hanging="567"/>
      </w:pPr>
    </w:p>
    <w:p w14:paraId="7E77079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10.</w:t>
      </w:r>
      <w:r w:rsidRPr="00B969DA">
        <w:rPr>
          <w:b/>
        </w:rPr>
        <w:tab/>
        <w:t>EVENTUELLE SÆRLIGE FORHOLDSREGLER VED BORTSKAFFELSE AF IKKE ANVENDT LÆGEMIDDEL SAMT AFFALD HERAF</w:t>
      </w:r>
    </w:p>
    <w:p w14:paraId="376A1AF2" w14:textId="77777777" w:rsidR="00F376F1" w:rsidRPr="00B969DA" w:rsidRDefault="00F376F1" w:rsidP="006F06C0"/>
    <w:p w14:paraId="7C9884A9" w14:textId="77777777" w:rsidR="00F376F1" w:rsidRPr="00B969DA" w:rsidRDefault="00F376F1" w:rsidP="006F06C0"/>
    <w:p w14:paraId="022643EE"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1108B0BE" w14:textId="77777777" w:rsidR="00F376F1" w:rsidRPr="00B969DA" w:rsidRDefault="00F376F1" w:rsidP="006F06C0"/>
    <w:p w14:paraId="1571341B"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32E8BA70" w14:textId="77777777" w:rsidR="00F376F1" w:rsidRPr="00CE589F" w:rsidRDefault="00F376F1" w:rsidP="006F06C0">
      <w:pPr>
        <w:rPr>
          <w:lang w:val="en-US"/>
        </w:rPr>
      </w:pPr>
      <w:r w:rsidRPr="00CE589F">
        <w:rPr>
          <w:lang w:val="en-US"/>
        </w:rPr>
        <w:t>World Trade Center, Moll de Barcelona, s/n,</w:t>
      </w:r>
    </w:p>
    <w:p w14:paraId="2545313B"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6A7E7667" w14:textId="77777777" w:rsidR="00F376F1" w:rsidRPr="00CE589F" w:rsidRDefault="00F376F1" w:rsidP="006F06C0">
      <w:pPr>
        <w:rPr>
          <w:lang w:val="en-US"/>
        </w:rPr>
      </w:pPr>
      <w:r w:rsidRPr="00CE589F">
        <w:rPr>
          <w:lang w:val="en-US"/>
        </w:rPr>
        <w:t>08039 Barcelona,</w:t>
      </w:r>
    </w:p>
    <w:p w14:paraId="109142AF" w14:textId="77777777" w:rsidR="00F376F1" w:rsidRPr="00B969DA" w:rsidRDefault="00F376F1" w:rsidP="006F06C0">
      <w:r w:rsidRPr="00B969DA">
        <w:t>Spanien</w:t>
      </w:r>
    </w:p>
    <w:p w14:paraId="2FB7F151" w14:textId="77777777" w:rsidR="00F376F1" w:rsidRPr="00B969DA" w:rsidRDefault="00F376F1" w:rsidP="006F06C0"/>
    <w:p w14:paraId="3EB17DAD" w14:textId="77777777" w:rsidR="00F376F1" w:rsidRPr="00B969DA" w:rsidRDefault="00F376F1" w:rsidP="006F06C0"/>
    <w:p w14:paraId="3A2F3A1A"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40D4D2A2" w14:textId="77777777" w:rsidR="00F376F1" w:rsidRPr="00B969DA" w:rsidRDefault="00F376F1" w:rsidP="006F06C0"/>
    <w:p w14:paraId="415806FE" w14:textId="77777777" w:rsidR="00C73AC3" w:rsidRPr="00207DB2" w:rsidRDefault="00C73AC3" w:rsidP="00C73AC3">
      <w:pPr>
        <w:rPr>
          <w:noProof/>
        </w:rPr>
      </w:pPr>
      <w:r w:rsidRPr="00207DB2">
        <w:rPr>
          <w:noProof/>
        </w:rPr>
        <w:t>EU/1/24/1839/009</w:t>
      </w:r>
    </w:p>
    <w:p w14:paraId="691104A1" w14:textId="77777777" w:rsidR="00C73AC3" w:rsidRPr="00207DB2" w:rsidRDefault="00C73AC3" w:rsidP="00C73AC3">
      <w:pPr>
        <w:rPr>
          <w:noProof/>
        </w:rPr>
      </w:pPr>
      <w:r w:rsidRPr="00207DB2">
        <w:rPr>
          <w:noProof/>
        </w:rPr>
        <w:t>EU/1/24/1839/010</w:t>
      </w:r>
    </w:p>
    <w:p w14:paraId="4CEB83D5" w14:textId="77777777" w:rsidR="00C73AC3" w:rsidRPr="00207DB2" w:rsidRDefault="00C73AC3" w:rsidP="00C73AC3">
      <w:pPr>
        <w:rPr>
          <w:noProof/>
        </w:rPr>
      </w:pPr>
      <w:r w:rsidRPr="00207DB2">
        <w:rPr>
          <w:noProof/>
        </w:rPr>
        <w:t>EU/1/24/1839/011</w:t>
      </w:r>
    </w:p>
    <w:p w14:paraId="022D5913" w14:textId="77777777" w:rsidR="00C73AC3" w:rsidRPr="00CE589F" w:rsidRDefault="00C73AC3" w:rsidP="00C73AC3">
      <w:pPr>
        <w:rPr>
          <w:noProof/>
        </w:rPr>
      </w:pPr>
      <w:r w:rsidRPr="00CE589F">
        <w:rPr>
          <w:noProof/>
        </w:rPr>
        <w:t>EU/1/24/1839/012</w:t>
      </w:r>
    </w:p>
    <w:p w14:paraId="45537CB9" w14:textId="77777777" w:rsidR="00E60109" w:rsidRPr="006B2CC8" w:rsidRDefault="00E60109" w:rsidP="00E60109">
      <w:pPr>
        <w:rPr>
          <w:lang w:val="sv-SE"/>
        </w:rPr>
      </w:pPr>
      <w:r w:rsidRPr="006B2CC8">
        <w:rPr>
          <w:lang w:val="sv-SE"/>
        </w:rPr>
        <w:t>EU/1/24/1839/027</w:t>
      </w:r>
    </w:p>
    <w:p w14:paraId="3FA16CDD" w14:textId="3B4BD6F7" w:rsidR="00F376F1" w:rsidRDefault="00F376F1" w:rsidP="006F06C0"/>
    <w:p w14:paraId="6782A502" w14:textId="77777777" w:rsidR="00D517C5" w:rsidRPr="00B969DA" w:rsidRDefault="00D517C5" w:rsidP="006F06C0"/>
    <w:p w14:paraId="2EDA3639"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045EFDAE" w14:textId="77777777" w:rsidR="00F376F1" w:rsidRPr="00B969DA" w:rsidRDefault="00F376F1" w:rsidP="006F06C0"/>
    <w:p w14:paraId="4B36AEF0" w14:textId="77777777" w:rsidR="00F376F1" w:rsidRPr="00B969DA" w:rsidRDefault="00F376F1" w:rsidP="006F06C0">
      <w:r w:rsidRPr="00B969DA">
        <w:t>Lot</w:t>
      </w:r>
    </w:p>
    <w:p w14:paraId="0BE205E8" w14:textId="77777777" w:rsidR="00F376F1" w:rsidRPr="00B969DA" w:rsidRDefault="00F376F1" w:rsidP="006F06C0"/>
    <w:p w14:paraId="79094B27" w14:textId="77777777" w:rsidR="00F376F1" w:rsidRPr="00B969DA" w:rsidRDefault="00F376F1" w:rsidP="006F06C0"/>
    <w:p w14:paraId="7495080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146123D9" w14:textId="77777777" w:rsidR="00F376F1" w:rsidRPr="00B969DA" w:rsidRDefault="00F376F1" w:rsidP="006F06C0">
      <w:pPr>
        <w:rPr>
          <w:i/>
        </w:rPr>
      </w:pPr>
    </w:p>
    <w:p w14:paraId="6DA8FDB1" w14:textId="77777777" w:rsidR="00F376F1" w:rsidRPr="00B969DA" w:rsidRDefault="00F376F1" w:rsidP="006F06C0"/>
    <w:p w14:paraId="0719628B"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73E6300E" w14:textId="77777777" w:rsidR="00F376F1" w:rsidRPr="00B969DA" w:rsidRDefault="00F376F1" w:rsidP="006F06C0"/>
    <w:p w14:paraId="60CE86D0" w14:textId="77777777" w:rsidR="00F376F1" w:rsidRPr="00B969DA" w:rsidRDefault="00F376F1" w:rsidP="006F06C0"/>
    <w:p w14:paraId="6E16D1F8"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7C821352" w14:textId="77777777" w:rsidR="00F376F1" w:rsidRPr="00B969DA" w:rsidRDefault="00F376F1" w:rsidP="006F06C0"/>
    <w:p w14:paraId="252C374A" w14:textId="7AD28726" w:rsidR="00F376F1" w:rsidRPr="00B969DA" w:rsidRDefault="00F376F1" w:rsidP="006F06C0">
      <w:r w:rsidRPr="00B969DA">
        <w:t xml:space="preserve">Dasatinib </w:t>
      </w:r>
      <w:r w:rsidR="00260B8B" w:rsidRPr="00B969DA">
        <w:t>Accord Healthcare</w:t>
      </w:r>
      <w:r w:rsidRPr="00B969DA">
        <w:t xml:space="preserve"> 70</w:t>
      </w:r>
      <w:r w:rsidR="00827A08" w:rsidRPr="00B969DA">
        <w:t> mg</w:t>
      </w:r>
    </w:p>
    <w:p w14:paraId="2C51C729" w14:textId="77777777" w:rsidR="00F376F1" w:rsidRPr="00B969DA" w:rsidRDefault="00F376F1" w:rsidP="006F06C0">
      <w:pPr>
        <w:rPr>
          <w:b/>
        </w:rPr>
      </w:pPr>
    </w:p>
    <w:p w14:paraId="585228FD" w14:textId="77777777" w:rsidR="00F376F1" w:rsidRPr="00B969DA" w:rsidRDefault="00F376F1" w:rsidP="006F06C0">
      <w:pPr>
        <w:rPr>
          <w:shd w:val="clear" w:color="auto" w:fill="CCCCCC"/>
        </w:rPr>
      </w:pPr>
    </w:p>
    <w:p w14:paraId="62FB5B7B"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5FF17B43" w14:textId="77777777" w:rsidR="00F376F1" w:rsidRPr="00B969DA" w:rsidRDefault="00F376F1" w:rsidP="006F06C0"/>
    <w:p w14:paraId="4E12A3AA"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3C1D80EF" w14:textId="77777777" w:rsidR="00F376F1" w:rsidRPr="00B969DA" w:rsidRDefault="00F376F1" w:rsidP="006F06C0"/>
    <w:p w14:paraId="52E811F0" w14:textId="77777777" w:rsidR="00F376F1" w:rsidRPr="00B969DA" w:rsidRDefault="00F376F1" w:rsidP="006F06C0"/>
    <w:p w14:paraId="2C04F81C"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55AF0E6E" w14:textId="77777777" w:rsidR="00F376F1" w:rsidRPr="00B969DA" w:rsidRDefault="00F376F1" w:rsidP="006F06C0"/>
    <w:p w14:paraId="37C97E02" w14:textId="77777777" w:rsidR="00F376F1" w:rsidRPr="00B969DA" w:rsidRDefault="00F376F1" w:rsidP="006F06C0">
      <w:r w:rsidRPr="00B969DA">
        <w:t>PC</w:t>
      </w:r>
    </w:p>
    <w:p w14:paraId="47F3E9B8" w14:textId="77777777" w:rsidR="00F376F1" w:rsidRPr="00B969DA" w:rsidRDefault="00F376F1" w:rsidP="006F06C0">
      <w:r w:rsidRPr="00B969DA">
        <w:t>SN</w:t>
      </w:r>
    </w:p>
    <w:p w14:paraId="735A0D42" w14:textId="77777777" w:rsidR="00F376F1" w:rsidRPr="00B969DA" w:rsidRDefault="00F376F1" w:rsidP="006F06C0">
      <w:r w:rsidRPr="00B969DA">
        <w:t>NN</w:t>
      </w:r>
    </w:p>
    <w:p w14:paraId="60BB9FE0" w14:textId="77777777" w:rsidR="00F376F1" w:rsidRPr="00B969DA" w:rsidRDefault="00F376F1" w:rsidP="006F06C0">
      <w:pPr>
        <w:rPr>
          <w:shd w:val="clear" w:color="auto" w:fill="CCCCCC"/>
        </w:rPr>
      </w:pPr>
    </w:p>
    <w:p w14:paraId="18F13ACE" w14:textId="77777777" w:rsidR="00F376F1" w:rsidRPr="00B969DA" w:rsidRDefault="00F376F1" w:rsidP="006F06C0">
      <w:pPr>
        <w:rPr>
          <w:b/>
        </w:rPr>
      </w:pPr>
      <w:r w:rsidRPr="00B969DA">
        <w:br w:type="page"/>
      </w:r>
    </w:p>
    <w:p w14:paraId="7969AFEC"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668EEEB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
        </w:rPr>
      </w:pPr>
    </w:p>
    <w:p w14:paraId="1467BCD1" w14:textId="3D1525E7" w:rsidR="00F376F1" w:rsidRPr="00B969DA" w:rsidRDefault="00F376F1" w:rsidP="006F06C0">
      <w:pPr>
        <w:pBdr>
          <w:top w:val="single" w:sz="4" w:space="1" w:color="auto"/>
          <w:left w:val="single" w:sz="4" w:space="4" w:color="auto"/>
          <w:bottom w:val="single" w:sz="4" w:space="1" w:color="auto"/>
          <w:right w:val="single" w:sz="4" w:space="4" w:color="auto"/>
        </w:pBdr>
        <w:rPr>
          <w:b/>
        </w:rPr>
      </w:pPr>
      <w:r w:rsidRPr="00B969DA">
        <w:rPr>
          <w:b/>
        </w:rPr>
        <w:t xml:space="preserve">BLISTER </w:t>
      </w:r>
      <w:r w:rsidR="002D5798" w:rsidRPr="00B969DA">
        <w:rPr>
          <w:b/>
        </w:rPr>
        <w:t>eller PERFORERE</w:t>
      </w:r>
      <w:r w:rsidR="005D636D" w:rsidRPr="00B969DA">
        <w:rPr>
          <w:b/>
        </w:rPr>
        <w:t>T</w:t>
      </w:r>
      <w:r w:rsidR="00F71A39" w:rsidRPr="00B969DA">
        <w:rPr>
          <w:b/>
        </w:rPr>
        <w:t xml:space="preserve"> ENKELTDOSIS-BLISTERKORT</w:t>
      </w:r>
    </w:p>
    <w:p w14:paraId="6AC36076" w14:textId="77777777" w:rsidR="00F376F1" w:rsidRPr="00B969DA" w:rsidRDefault="00F376F1" w:rsidP="006F06C0"/>
    <w:p w14:paraId="64587418" w14:textId="77777777" w:rsidR="00F376F1" w:rsidRPr="00B969DA" w:rsidRDefault="00F376F1" w:rsidP="006F06C0"/>
    <w:p w14:paraId="306AA5C5"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0666435F" w14:textId="77777777" w:rsidR="00F376F1" w:rsidRPr="00B969DA" w:rsidRDefault="00F376F1" w:rsidP="006F06C0">
      <w:pPr>
        <w:rPr>
          <w:i/>
        </w:rPr>
      </w:pPr>
    </w:p>
    <w:p w14:paraId="1C334DF5" w14:textId="7997ADB8" w:rsidR="00F376F1" w:rsidRPr="008A5F5B" w:rsidRDefault="00F376F1" w:rsidP="006F06C0">
      <w:r w:rsidRPr="008A5F5B">
        <w:t xml:space="preserve">Dasatinib </w:t>
      </w:r>
      <w:r w:rsidR="00260B8B" w:rsidRPr="008A5F5B">
        <w:t>Accord Healthcare</w:t>
      </w:r>
      <w:r w:rsidRPr="008A5F5B">
        <w:t xml:space="preserve"> 70</w:t>
      </w:r>
      <w:r w:rsidR="00827A08" w:rsidRPr="008A5F5B">
        <w:t> mg</w:t>
      </w:r>
      <w:r w:rsidRPr="008A5F5B">
        <w:t xml:space="preserve"> tabletter</w:t>
      </w:r>
    </w:p>
    <w:p w14:paraId="4CD78A59" w14:textId="77777777" w:rsidR="00F376F1" w:rsidRPr="008A5F5B" w:rsidRDefault="00F376F1" w:rsidP="006F06C0">
      <w:r w:rsidRPr="008A5F5B">
        <w:t>dasatinib</w:t>
      </w:r>
    </w:p>
    <w:p w14:paraId="03E3698D" w14:textId="77777777" w:rsidR="00F376F1" w:rsidRPr="008A5F5B" w:rsidRDefault="00F376F1" w:rsidP="006F06C0"/>
    <w:p w14:paraId="46550B4E" w14:textId="77777777" w:rsidR="00F376F1" w:rsidRPr="008A5F5B" w:rsidRDefault="00F376F1" w:rsidP="006F06C0"/>
    <w:p w14:paraId="479F9B4F"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5115F5B9" w14:textId="77777777" w:rsidR="00F376F1" w:rsidRPr="00B969DA" w:rsidRDefault="00F376F1" w:rsidP="006F06C0"/>
    <w:p w14:paraId="528093BF" w14:textId="77777777" w:rsidR="00F376F1" w:rsidRPr="00B969DA" w:rsidRDefault="00F376F1" w:rsidP="006F06C0">
      <w:r w:rsidRPr="00B969DA">
        <w:t>Accord</w:t>
      </w:r>
    </w:p>
    <w:p w14:paraId="29B0E28D" w14:textId="77777777" w:rsidR="00F376F1" w:rsidRPr="00B969DA" w:rsidRDefault="00F376F1" w:rsidP="006F06C0"/>
    <w:p w14:paraId="01EFFEBD" w14:textId="77777777" w:rsidR="00F376F1" w:rsidRPr="00B969DA" w:rsidRDefault="00F376F1" w:rsidP="006F06C0"/>
    <w:p w14:paraId="6F0C3F05"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43DAA305" w14:textId="77777777" w:rsidR="00F376F1" w:rsidRPr="00B969DA" w:rsidRDefault="00F376F1" w:rsidP="006F06C0"/>
    <w:p w14:paraId="35ACDF7E" w14:textId="45B16283" w:rsidR="00F376F1" w:rsidRPr="00B969DA" w:rsidRDefault="00F376F1" w:rsidP="006F06C0">
      <w:r w:rsidRPr="00B969DA">
        <w:t>EXP</w:t>
      </w:r>
    </w:p>
    <w:p w14:paraId="4406B519" w14:textId="77777777" w:rsidR="00F376F1" w:rsidRPr="00B969DA" w:rsidRDefault="00F376F1" w:rsidP="006F06C0"/>
    <w:p w14:paraId="505E4F21" w14:textId="77777777" w:rsidR="00F376F1" w:rsidRPr="00B969DA" w:rsidRDefault="00F376F1" w:rsidP="006F06C0"/>
    <w:p w14:paraId="4D0E9707"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43C4D2EA" w14:textId="77777777" w:rsidR="00F376F1" w:rsidRPr="00B969DA" w:rsidRDefault="00F376F1" w:rsidP="006F06C0"/>
    <w:p w14:paraId="70DC4002" w14:textId="77777777" w:rsidR="00F376F1" w:rsidRPr="00B969DA" w:rsidRDefault="00F376F1" w:rsidP="006F06C0">
      <w:r w:rsidRPr="00B969DA">
        <w:t>Lot</w:t>
      </w:r>
    </w:p>
    <w:p w14:paraId="4C90873C" w14:textId="77777777" w:rsidR="00F376F1" w:rsidRPr="00B969DA" w:rsidRDefault="00F376F1" w:rsidP="006F06C0"/>
    <w:p w14:paraId="5FA0E209" w14:textId="77777777" w:rsidR="00F376F1" w:rsidRPr="00B969DA" w:rsidRDefault="00F376F1" w:rsidP="006F06C0"/>
    <w:p w14:paraId="3A0C59EC"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06E286BC" w14:textId="77777777" w:rsidR="00F376F1" w:rsidRPr="00B969DA" w:rsidRDefault="00F376F1" w:rsidP="006F06C0"/>
    <w:p w14:paraId="4D7768BE" w14:textId="77777777" w:rsidR="00D517C5" w:rsidRPr="00B969DA" w:rsidRDefault="00D517C5" w:rsidP="00D517C5">
      <w:pPr>
        <w:shd w:val="clear" w:color="auto" w:fill="FFFFFF"/>
      </w:pPr>
      <w:r w:rsidRPr="0096362A">
        <w:rPr>
          <w:highlight w:val="lightGray"/>
        </w:rPr>
        <w:t>Oral anvendelse</w:t>
      </w:r>
    </w:p>
    <w:p w14:paraId="3B577F2A" w14:textId="77777777" w:rsidR="00F376F1" w:rsidRPr="00B969DA" w:rsidRDefault="00F376F1" w:rsidP="006F06C0">
      <w:pPr>
        <w:shd w:val="clear" w:color="auto" w:fill="FFFFFF"/>
      </w:pPr>
    </w:p>
    <w:p w14:paraId="24AD827B" w14:textId="131B1175" w:rsidR="00F71A39" w:rsidRPr="00B969DA" w:rsidRDefault="00F71A39" w:rsidP="006F06C0">
      <w:r w:rsidRPr="00B969DA">
        <w:br w:type="page"/>
      </w:r>
    </w:p>
    <w:p w14:paraId="1079830F" w14:textId="77777777" w:rsidR="00F71A39" w:rsidRPr="00B969DA" w:rsidRDefault="00F71A39" w:rsidP="006F06C0">
      <w:pPr>
        <w:shd w:val="clear" w:color="auto" w:fill="FFFFFF"/>
      </w:pPr>
    </w:p>
    <w:p w14:paraId="365562A8" w14:textId="68969F8E"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bCs/>
        </w:rPr>
        <w:t>MÆRKNING, DER SKAL ANFØRES PÅ DEN YDRE EMBALLAGE</w:t>
      </w:r>
      <w:r w:rsidRPr="00B969DA">
        <w:rPr>
          <w:b/>
        </w:rPr>
        <w:t xml:space="preserve"> </w:t>
      </w:r>
    </w:p>
    <w:p w14:paraId="04B698EF"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6C15AA64" w14:textId="3F5E8E49"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 xml:space="preserve">YDERKARTON </w:t>
      </w:r>
    </w:p>
    <w:p w14:paraId="1636A68E" w14:textId="77777777" w:rsidR="00F376F1" w:rsidRPr="00B969DA" w:rsidRDefault="00F376F1" w:rsidP="006F06C0"/>
    <w:p w14:paraId="49A06289" w14:textId="77777777" w:rsidR="00F376F1" w:rsidRPr="00B969DA" w:rsidRDefault="00F376F1" w:rsidP="006F06C0"/>
    <w:p w14:paraId="28F1108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43135D43" w14:textId="77777777" w:rsidR="00F376F1" w:rsidRPr="00B969DA" w:rsidRDefault="00F376F1" w:rsidP="006F06C0"/>
    <w:p w14:paraId="58EDADDA" w14:textId="29856E5F" w:rsidR="00F376F1" w:rsidRPr="00B969DA" w:rsidRDefault="00F376F1" w:rsidP="006F06C0">
      <w:r w:rsidRPr="00B969DA">
        <w:t xml:space="preserve">Dasatinib </w:t>
      </w:r>
      <w:r w:rsidR="00260B8B" w:rsidRPr="00B969DA">
        <w:t>Accord Healthcare</w:t>
      </w:r>
      <w:r w:rsidRPr="00B969DA">
        <w:t xml:space="preserve"> 80</w:t>
      </w:r>
      <w:r w:rsidR="00827A08" w:rsidRPr="00B969DA">
        <w:t> mg</w:t>
      </w:r>
      <w:r w:rsidRPr="00B969DA">
        <w:t xml:space="preserve"> filmovertrukne tabletter</w:t>
      </w:r>
    </w:p>
    <w:p w14:paraId="1D183502" w14:textId="77777777" w:rsidR="00F376F1" w:rsidRPr="00B969DA" w:rsidRDefault="00F376F1" w:rsidP="006F06C0">
      <w:pPr>
        <w:rPr>
          <w:b/>
        </w:rPr>
      </w:pPr>
      <w:r w:rsidRPr="00B969DA">
        <w:t>dasatinib</w:t>
      </w:r>
    </w:p>
    <w:p w14:paraId="44B65F53" w14:textId="77777777" w:rsidR="00F376F1" w:rsidRPr="00B969DA" w:rsidRDefault="00F376F1" w:rsidP="006F06C0"/>
    <w:p w14:paraId="2373C593" w14:textId="77777777" w:rsidR="00F376F1" w:rsidRPr="00B969DA" w:rsidRDefault="00F376F1" w:rsidP="006F06C0"/>
    <w:p w14:paraId="2B6F6AC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6C5F1320" w14:textId="77777777" w:rsidR="00F376F1" w:rsidRPr="00B969DA" w:rsidRDefault="00F376F1" w:rsidP="006F06C0"/>
    <w:p w14:paraId="166DA87D" w14:textId="104126FA" w:rsidR="00F376F1" w:rsidRPr="00B969DA" w:rsidRDefault="00F376F1" w:rsidP="006F06C0">
      <w:r w:rsidRPr="00B969DA">
        <w:t>Hver filmovertrukket tablet indeholder 80</w:t>
      </w:r>
      <w:r w:rsidR="00827A08" w:rsidRPr="00B969DA">
        <w:t> mg</w:t>
      </w:r>
      <w:r w:rsidRPr="00B969DA">
        <w:t xml:space="preserve"> dasatinib</w:t>
      </w:r>
      <w:r w:rsidR="00D0728D" w:rsidRPr="00B969DA">
        <w:t xml:space="preserve"> (som monohydrat)</w:t>
      </w:r>
      <w:r w:rsidRPr="00B969DA">
        <w:t>.</w:t>
      </w:r>
    </w:p>
    <w:p w14:paraId="07E5929D" w14:textId="77777777" w:rsidR="00F376F1" w:rsidRPr="00B969DA" w:rsidRDefault="00F376F1" w:rsidP="006F06C0"/>
    <w:p w14:paraId="0D36444A" w14:textId="77777777" w:rsidR="00F376F1" w:rsidRPr="00B969DA" w:rsidRDefault="00F376F1" w:rsidP="006F06C0"/>
    <w:p w14:paraId="75E687A6"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27EED10F" w14:textId="77777777" w:rsidR="00F376F1" w:rsidRPr="00B969DA" w:rsidRDefault="00F376F1" w:rsidP="006F06C0"/>
    <w:p w14:paraId="0FD6F9B4" w14:textId="77777777" w:rsidR="00F376F1" w:rsidRPr="00B969DA" w:rsidRDefault="00F376F1" w:rsidP="006F06C0">
      <w:r w:rsidRPr="00B969DA">
        <w:t xml:space="preserve">Hjælpestoffer: indeholder lactosemonohydrat. </w:t>
      </w:r>
    </w:p>
    <w:p w14:paraId="45362C48" w14:textId="77777777" w:rsidR="00F376F1" w:rsidRPr="00B969DA" w:rsidRDefault="00F376F1" w:rsidP="006F06C0">
      <w:r w:rsidRPr="00B969DA">
        <w:rPr>
          <w:highlight w:val="lightGray"/>
        </w:rPr>
        <w:t>Se indlægssedlen for yderligere information.</w:t>
      </w:r>
    </w:p>
    <w:p w14:paraId="4A4DA158" w14:textId="77777777" w:rsidR="00F376F1" w:rsidRPr="00B969DA" w:rsidRDefault="00F376F1" w:rsidP="006F06C0"/>
    <w:p w14:paraId="1F3388FC" w14:textId="77777777" w:rsidR="00F376F1" w:rsidRPr="00B969DA" w:rsidRDefault="00F376F1" w:rsidP="006F06C0"/>
    <w:p w14:paraId="171AE120" w14:textId="46D1E4FB"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7D3B373A" w14:textId="77777777" w:rsidR="00F376F1" w:rsidRPr="00B969DA" w:rsidRDefault="00F376F1" w:rsidP="006F06C0"/>
    <w:p w14:paraId="3E3B0C78" w14:textId="59991EB4" w:rsidR="00F376F1" w:rsidRDefault="00275130" w:rsidP="006F06C0">
      <w:pPr>
        <w:rPr>
          <w:highlight w:val="lightGray"/>
        </w:rPr>
      </w:pPr>
      <w:r w:rsidRPr="00B969DA">
        <w:rPr>
          <w:highlight w:val="lightGray"/>
        </w:rPr>
        <w:t xml:space="preserve">30 </w:t>
      </w:r>
      <w:r w:rsidR="00F376F1" w:rsidRPr="00B969DA">
        <w:rPr>
          <w:highlight w:val="lightGray"/>
        </w:rPr>
        <w:t>filmovertrukne tabletter</w:t>
      </w:r>
    </w:p>
    <w:p w14:paraId="36EDD244" w14:textId="59A1B02A" w:rsidR="005F3306" w:rsidRPr="00B969DA" w:rsidRDefault="005F3306" w:rsidP="006F06C0">
      <w:pPr>
        <w:rPr>
          <w:highlight w:val="lightGray"/>
        </w:rPr>
      </w:pPr>
      <w:r>
        <w:rPr>
          <w:highlight w:val="lightGray"/>
        </w:rPr>
        <w:t xml:space="preserve">56 </w:t>
      </w:r>
      <w:r w:rsidRPr="00B969DA">
        <w:rPr>
          <w:highlight w:val="lightGray"/>
        </w:rPr>
        <w:t>filmovertrukne tabletter</w:t>
      </w:r>
    </w:p>
    <w:p w14:paraId="7A5A3ACC" w14:textId="2882DB01" w:rsidR="00F376F1" w:rsidRPr="00B969DA" w:rsidRDefault="005F3306" w:rsidP="006F06C0">
      <w:pPr>
        <w:rPr>
          <w:highlight w:val="lightGray"/>
        </w:rPr>
      </w:pPr>
      <w:r>
        <w:rPr>
          <w:highlight w:val="lightGray"/>
        </w:rPr>
        <w:t>30</w:t>
      </w:r>
      <w:r w:rsidR="00275130" w:rsidRPr="00B969DA">
        <w:rPr>
          <w:highlight w:val="lightGray"/>
        </w:rPr>
        <w:t xml:space="preserve"> </w:t>
      </w:r>
      <w:r w:rsidR="00E6117A" w:rsidRPr="00B969DA">
        <w:rPr>
          <w:w w:val="105"/>
          <w:highlight w:val="lightGray"/>
        </w:rPr>
        <w:t xml:space="preserve">× </w:t>
      </w:r>
      <w:r w:rsidR="00F376F1" w:rsidRPr="00B969DA">
        <w:rPr>
          <w:highlight w:val="lightGray"/>
        </w:rPr>
        <w:t>1 filmovertrukket tablet</w:t>
      </w:r>
    </w:p>
    <w:p w14:paraId="728E90D4" w14:textId="28D6769F" w:rsidR="00F376F1" w:rsidRPr="00B969DA" w:rsidRDefault="005F3306" w:rsidP="006F06C0">
      <w:r>
        <w:rPr>
          <w:highlight w:val="lightGray"/>
        </w:rPr>
        <w:t>56</w:t>
      </w:r>
      <w:r w:rsidR="00275130" w:rsidRPr="00B969DA">
        <w:rPr>
          <w:highlight w:val="lightGray"/>
        </w:rPr>
        <w:t xml:space="preserve"> </w:t>
      </w:r>
      <w:r w:rsidR="00E6117A" w:rsidRPr="00B969DA">
        <w:rPr>
          <w:w w:val="105"/>
          <w:highlight w:val="lightGray"/>
        </w:rPr>
        <w:t xml:space="preserve">× </w:t>
      </w:r>
      <w:r w:rsidR="00F376F1" w:rsidRPr="00B969DA">
        <w:rPr>
          <w:highlight w:val="lightGray"/>
        </w:rPr>
        <w:t>1 filmovertrukket tablet</w:t>
      </w:r>
    </w:p>
    <w:p w14:paraId="6257046F" w14:textId="080C6124" w:rsidR="00F376F1" w:rsidRPr="00B969DA" w:rsidRDefault="00121A30" w:rsidP="006F06C0">
      <w:r w:rsidRPr="00121A30">
        <w:t>10 x 1</w:t>
      </w:r>
      <w:r>
        <w:t xml:space="preserve"> </w:t>
      </w:r>
      <w:r w:rsidRPr="00B969DA">
        <w:rPr>
          <w:highlight w:val="lightGray"/>
        </w:rPr>
        <w:t>filmovertrukket tablet</w:t>
      </w:r>
    </w:p>
    <w:p w14:paraId="3F51F40F" w14:textId="77777777" w:rsidR="00F376F1" w:rsidRPr="00B969DA" w:rsidRDefault="00F376F1" w:rsidP="006F06C0"/>
    <w:p w14:paraId="460CC63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731CA229" w14:textId="77777777" w:rsidR="00F376F1" w:rsidRPr="00B969DA" w:rsidRDefault="00F376F1" w:rsidP="006F06C0"/>
    <w:p w14:paraId="2C8606F7" w14:textId="77777777" w:rsidR="00F376F1" w:rsidRPr="00B969DA" w:rsidRDefault="00F376F1" w:rsidP="006F06C0">
      <w:r w:rsidRPr="00B969DA">
        <w:t>Læs indlægssedlen inden brug.</w:t>
      </w:r>
    </w:p>
    <w:p w14:paraId="2CC6062D" w14:textId="2D1B2A7B" w:rsidR="00F376F1" w:rsidRPr="00B969DA" w:rsidRDefault="00F376F1" w:rsidP="006F06C0">
      <w:r w:rsidRPr="00B969DA">
        <w:t>Oral anvendelse.</w:t>
      </w:r>
    </w:p>
    <w:p w14:paraId="43E7BB06" w14:textId="77777777" w:rsidR="00F376F1" w:rsidRPr="00B969DA" w:rsidRDefault="00F376F1" w:rsidP="006F06C0"/>
    <w:p w14:paraId="2BFEA461" w14:textId="77777777" w:rsidR="00F376F1" w:rsidRPr="00B969DA" w:rsidRDefault="00F376F1" w:rsidP="006F06C0"/>
    <w:p w14:paraId="62F4F6DA" w14:textId="39737323"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0E3DC4" w:rsidRPr="00B969DA">
        <w:rPr>
          <w:b/>
        </w:rPr>
        <w:t xml:space="preserve">SÆRLIG </w:t>
      </w:r>
      <w:r w:rsidRPr="00B969DA">
        <w:rPr>
          <w:b/>
        </w:rPr>
        <w:t>ADVARSEL OM, AT LÆGEMIDLET SKAL OPBEVARES UTILGÆNGELIGT FOR BØRN</w:t>
      </w:r>
    </w:p>
    <w:p w14:paraId="6AAEEC53" w14:textId="77777777" w:rsidR="00F376F1" w:rsidRPr="00B969DA" w:rsidRDefault="00F376F1" w:rsidP="006F06C0"/>
    <w:p w14:paraId="53AD11E7" w14:textId="77777777" w:rsidR="00F376F1" w:rsidRPr="00B969DA" w:rsidRDefault="00F376F1" w:rsidP="006F06C0">
      <w:r w:rsidRPr="00B969DA">
        <w:t>Opbevares utilgængeligt for børn.</w:t>
      </w:r>
    </w:p>
    <w:p w14:paraId="3194BE62" w14:textId="77777777" w:rsidR="00F376F1" w:rsidRPr="00B969DA" w:rsidRDefault="00F376F1" w:rsidP="006F06C0"/>
    <w:p w14:paraId="32588BEC" w14:textId="77777777" w:rsidR="00F376F1" w:rsidRPr="00B969DA" w:rsidRDefault="00F376F1" w:rsidP="006F06C0"/>
    <w:p w14:paraId="09FC99C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3AA528BC" w14:textId="77777777" w:rsidR="00F376F1" w:rsidRPr="00B969DA" w:rsidRDefault="00F376F1" w:rsidP="006F06C0">
      <w:pPr>
        <w:tabs>
          <w:tab w:val="left" w:pos="749"/>
        </w:tabs>
      </w:pPr>
    </w:p>
    <w:p w14:paraId="6D189746" w14:textId="77777777" w:rsidR="00F376F1" w:rsidRPr="00B969DA" w:rsidRDefault="00F376F1" w:rsidP="006F06C0">
      <w:pPr>
        <w:tabs>
          <w:tab w:val="left" w:pos="749"/>
        </w:tabs>
      </w:pPr>
    </w:p>
    <w:p w14:paraId="6370569B"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67B77403" w14:textId="77777777" w:rsidR="00F376F1" w:rsidRPr="00B969DA" w:rsidRDefault="00F376F1" w:rsidP="006F06C0"/>
    <w:p w14:paraId="03EA9306" w14:textId="411D1D12" w:rsidR="00F376F1" w:rsidRPr="00B969DA" w:rsidRDefault="00F376F1" w:rsidP="006F06C0">
      <w:r w:rsidRPr="00B969DA">
        <w:t>EXP</w:t>
      </w:r>
    </w:p>
    <w:p w14:paraId="5917114A" w14:textId="77777777" w:rsidR="00F376F1" w:rsidRPr="00B969DA" w:rsidRDefault="00F376F1" w:rsidP="006F06C0"/>
    <w:p w14:paraId="64FF21FE" w14:textId="77777777" w:rsidR="00F376F1" w:rsidRPr="00B969DA" w:rsidRDefault="00F376F1" w:rsidP="006F06C0"/>
    <w:p w14:paraId="2AC7EC82"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52C90BE5" w14:textId="77777777" w:rsidR="00F376F1" w:rsidRPr="00B969DA" w:rsidRDefault="00F376F1" w:rsidP="006F06C0"/>
    <w:p w14:paraId="05DA33C6" w14:textId="6516CA79" w:rsidR="00F376F1" w:rsidRDefault="00F376F1" w:rsidP="006F06C0">
      <w:pPr>
        <w:ind w:left="567" w:hanging="567"/>
      </w:pPr>
    </w:p>
    <w:p w14:paraId="366277CC" w14:textId="77777777" w:rsidR="00B64582" w:rsidRPr="00B969DA" w:rsidRDefault="00B64582" w:rsidP="006F06C0">
      <w:pPr>
        <w:ind w:left="567" w:hanging="567"/>
      </w:pPr>
    </w:p>
    <w:p w14:paraId="1F00F5C5"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10.</w:t>
      </w:r>
      <w:r w:rsidRPr="00B969DA">
        <w:rPr>
          <w:b/>
        </w:rPr>
        <w:tab/>
        <w:t>EVENTUELLE SÆRLIGE FORHOLDSREGLER VED BORTSKAFFELSE AF IKKE ANVENDT LÆGEMIDDEL SAMT AFFALD HERAF</w:t>
      </w:r>
    </w:p>
    <w:p w14:paraId="02E13AF2" w14:textId="77777777" w:rsidR="00F376F1" w:rsidRPr="00B969DA" w:rsidRDefault="00F376F1" w:rsidP="006F06C0"/>
    <w:p w14:paraId="159F081E" w14:textId="77777777" w:rsidR="00F376F1" w:rsidRPr="00B969DA" w:rsidRDefault="00F376F1" w:rsidP="006F06C0"/>
    <w:p w14:paraId="11073534"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5C90CF40" w14:textId="77777777" w:rsidR="00F376F1" w:rsidRPr="00B969DA" w:rsidRDefault="00F376F1" w:rsidP="006F06C0"/>
    <w:p w14:paraId="3A6BAF67"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5034E480" w14:textId="77777777" w:rsidR="00F376F1" w:rsidRPr="00CE589F" w:rsidRDefault="00F376F1" w:rsidP="006F06C0">
      <w:pPr>
        <w:rPr>
          <w:lang w:val="en-US"/>
        </w:rPr>
      </w:pPr>
      <w:r w:rsidRPr="00CE589F">
        <w:rPr>
          <w:lang w:val="en-US"/>
        </w:rPr>
        <w:t>World Trade Center, Moll de Barcelona, s/n,</w:t>
      </w:r>
    </w:p>
    <w:p w14:paraId="182ED36D"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5771B6AA" w14:textId="77777777" w:rsidR="00F376F1" w:rsidRPr="00CE589F" w:rsidRDefault="00F376F1" w:rsidP="006F06C0">
      <w:pPr>
        <w:rPr>
          <w:lang w:val="en-US"/>
        </w:rPr>
      </w:pPr>
      <w:r w:rsidRPr="00CE589F">
        <w:rPr>
          <w:lang w:val="en-US"/>
        </w:rPr>
        <w:t>08039 Barcelona,</w:t>
      </w:r>
    </w:p>
    <w:p w14:paraId="40798F32" w14:textId="77777777" w:rsidR="00F376F1" w:rsidRPr="00B969DA" w:rsidRDefault="00F376F1" w:rsidP="006F06C0">
      <w:r w:rsidRPr="00B969DA">
        <w:t>Spanien</w:t>
      </w:r>
    </w:p>
    <w:p w14:paraId="1277392C" w14:textId="77777777" w:rsidR="00F376F1" w:rsidRPr="00B969DA" w:rsidRDefault="00F376F1" w:rsidP="006F06C0"/>
    <w:p w14:paraId="02D915D2" w14:textId="77777777" w:rsidR="00F376F1" w:rsidRPr="00B969DA" w:rsidRDefault="00F376F1" w:rsidP="006F06C0"/>
    <w:p w14:paraId="5D26BBAE"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31FAEA5D" w14:textId="77777777" w:rsidR="00F376F1" w:rsidRPr="00B969DA" w:rsidRDefault="00F376F1" w:rsidP="006F06C0"/>
    <w:p w14:paraId="0623674C" w14:textId="77777777" w:rsidR="00E646CE" w:rsidRPr="00207DB2" w:rsidRDefault="00E646CE" w:rsidP="00E646CE">
      <w:pPr>
        <w:rPr>
          <w:noProof/>
        </w:rPr>
      </w:pPr>
      <w:r w:rsidRPr="00207DB2">
        <w:rPr>
          <w:noProof/>
        </w:rPr>
        <w:t>EU/1/24/1839/013</w:t>
      </w:r>
    </w:p>
    <w:p w14:paraId="173E7C9E" w14:textId="77777777" w:rsidR="00E646CE" w:rsidRPr="00207DB2" w:rsidRDefault="00E646CE" w:rsidP="00E646CE">
      <w:pPr>
        <w:rPr>
          <w:noProof/>
        </w:rPr>
      </w:pPr>
      <w:r w:rsidRPr="00207DB2">
        <w:rPr>
          <w:noProof/>
        </w:rPr>
        <w:t>EU/1/24/1839/014</w:t>
      </w:r>
    </w:p>
    <w:p w14:paraId="533F811B" w14:textId="77777777" w:rsidR="00E646CE" w:rsidRPr="00207DB2" w:rsidRDefault="00E646CE" w:rsidP="00E646CE">
      <w:pPr>
        <w:rPr>
          <w:noProof/>
        </w:rPr>
      </w:pPr>
      <w:r w:rsidRPr="00207DB2">
        <w:rPr>
          <w:noProof/>
        </w:rPr>
        <w:t>EU/1/24/1839/015</w:t>
      </w:r>
    </w:p>
    <w:p w14:paraId="4648BC21" w14:textId="77777777" w:rsidR="00E646CE" w:rsidRPr="00CE589F" w:rsidRDefault="00E646CE" w:rsidP="00E646CE">
      <w:pPr>
        <w:rPr>
          <w:noProof/>
        </w:rPr>
      </w:pPr>
      <w:r w:rsidRPr="00CE589F">
        <w:rPr>
          <w:noProof/>
        </w:rPr>
        <w:t>EU/1/24/1839/016</w:t>
      </w:r>
    </w:p>
    <w:p w14:paraId="095582B4" w14:textId="77777777" w:rsidR="00704A29" w:rsidRPr="006B2CC8" w:rsidRDefault="00704A29" w:rsidP="00704A29">
      <w:pPr>
        <w:rPr>
          <w:lang w:val="sv-SE"/>
        </w:rPr>
      </w:pPr>
      <w:r w:rsidRPr="006B2CC8">
        <w:rPr>
          <w:lang w:val="sv-SE"/>
        </w:rPr>
        <w:t>EU/1/24/1839/028</w:t>
      </w:r>
    </w:p>
    <w:p w14:paraId="71F60073" w14:textId="77777777" w:rsidR="00D517C5" w:rsidRPr="00B969DA" w:rsidRDefault="00D517C5" w:rsidP="006F06C0"/>
    <w:p w14:paraId="00EF6580"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7B158304" w14:textId="77777777" w:rsidR="00F376F1" w:rsidRPr="00B969DA" w:rsidRDefault="00F376F1" w:rsidP="006F06C0"/>
    <w:p w14:paraId="0350250A" w14:textId="77777777" w:rsidR="00F376F1" w:rsidRPr="00B969DA" w:rsidRDefault="00F376F1" w:rsidP="006F06C0">
      <w:r w:rsidRPr="00B969DA">
        <w:t>Lot</w:t>
      </w:r>
    </w:p>
    <w:p w14:paraId="34A9A95B" w14:textId="77777777" w:rsidR="00F376F1" w:rsidRPr="00B969DA" w:rsidRDefault="00F376F1" w:rsidP="006F06C0"/>
    <w:p w14:paraId="6BD2CECA" w14:textId="77777777" w:rsidR="00F376F1" w:rsidRPr="00B969DA" w:rsidRDefault="00F376F1" w:rsidP="006F06C0"/>
    <w:p w14:paraId="11541E36"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6317B6C9" w14:textId="77777777" w:rsidR="00F376F1" w:rsidRPr="00B969DA" w:rsidRDefault="00F376F1" w:rsidP="006F06C0">
      <w:pPr>
        <w:rPr>
          <w:i/>
        </w:rPr>
      </w:pPr>
    </w:p>
    <w:p w14:paraId="1FCC2D90" w14:textId="77777777" w:rsidR="00F376F1" w:rsidRPr="00B969DA" w:rsidRDefault="00F376F1" w:rsidP="006F06C0"/>
    <w:p w14:paraId="76FCC068"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596E407A" w14:textId="77777777" w:rsidR="00F376F1" w:rsidRPr="00B969DA" w:rsidRDefault="00F376F1" w:rsidP="006F06C0"/>
    <w:p w14:paraId="75AC7B55" w14:textId="77777777" w:rsidR="00F376F1" w:rsidRPr="00B969DA" w:rsidRDefault="00F376F1" w:rsidP="006F06C0"/>
    <w:p w14:paraId="7504651C"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44A7DF7A" w14:textId="77777777" w:rsidR="00F376F1" w:rsidRPr="00B969DA" w:rsidRDefault="00F376F1" w:rsidP="006F06C0"/>
    <w:p w14:paraId="77353258" w14:textId="6D1C95AD" w:rsidR="00F376F1" w:rsidRPr="00B969DA" w:rsidRDefault="00F376F1" w:rsidP="006F06C0">
      <w:r w:rsidRPr="00B969DA">
        <w:t xml:space="preserve">Dasatinib </w:t>
      </w:r>
      <w:r w:rsidR="00260B8B" w:rsidRPr="00B969DA">
        <w:t>Accord Healthcare</w:t>
      </w:r>
      <w:r w:rsidRPr="00B969DA">
        <w:t xml:space="preserve"> 80</w:t>
      </w:r>
      <w:r w:rsidR="00827A08" w:rsidRPr="00B969DA">
        <w:t> mg</w:t>
      </w:r>
    </w:p>
    <w:p w14:paraId="4ED950CE" w14:textId="77777777" w:rsidR="00F376F1" w:rsidRPr="00B969DA" w:rsidRDefault="00F376F1" w:rsidP="006F06C0"/>
    <w:p w14:paraId="01FDCBFA" w14:textId="77777777" w:rsidR="00F376F1" w:rsidRPr="00B969DA" w:rsidRDefault="00F376F1" w:rsidP="006F06C0">
      <w:pPr>
        <w:rPr>
          <w:shd w:val="clear" w:color="auto" w:fill="CCCCCC"/>
        </w:rPr>
      </w:pPr>
    </w:p>
    <w:p w14:paraId="0086E0D5"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516C08E6" w14:textId="77777777" w:rsidR="00F376F1" w:rsidRPr="00B969DA" w:rsidRDefault="00F376F1" w:rsidP="006F06C0"/>
    <w:p w14:paraId="389E2EE6"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277A0200" w14:textId="77777777" w:rsidR="00F376F1" w:rsidRPr="00B969DA" w:rsidRDefault="00F376F1" w:rsidP="006F06C0"/>
    <w:p w14:paraId="0EAB88AE" w14:textId="77777777" w:rsidR="00F376F1" w:rsidRPr="00B969DA" w:rsidRDefault="00F376F1" w:rsidP="006F06C0"/>
    <w:p w14:paraId="65A7240B"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581EB9F9" w14:textId="77777777" w:rsidR="00F376F1" w:rsidRPr="00B969DA" w:rsidRDefault="00F376F1" w:rsidP="006F06C0"/>
    <w:p w14:paraId="2DD16897" w14:textId="77777777" w:rsidR="00F376F1" w:rsidRPr="00B969DA" w:rsidRDefault="00F376F1" w:rsidP="006F06C0">
      <w:r w:rsidRPr="00B969DA">
        <w:t>PC</w:t>
      </w:r>
    </w:p>
    <w:p w14:paraId="55A6283E" w14:textId="77777777" w:rsidR="00F376F1" w:rsidRPr="00B969DA" w:rsidRDefault="00F376F1" w:rsidP="006F06C0">
      <w:r w:rsidRPr="00B969DA">
        <w:t>SN</w:t>
      </w:r>
    </w:p>
    <w:p w14:paraId="6262C5FC" w14:textId="77777777" w:rsidR="00F376F1" w:rsidRPr="00B969DA" w:rsidRDefault="00F376F1" w:rsidP="006F06C0">
      <w:r w:rsidRPr="00B969DA">
        <w:t>NN</w:t>
      </w:r>
    </w:p>
    <w:p w14:paraId="0252513B" w14:textId="77777777" w:rsidR="00F376F1" w:rsidRPr="00B969DA" w:rsidRDefault="00F376F1" w:rsidP="006F06C0">
      <w:pPr>
        <w:rPr>
          <w:shd w:val="clear" w:color="auto" w:fill="CCCCCC"/>
        </w:rPr>
      </w:pPr>
    </w:p>
    <w:p w14:paraId="2B030180" w14:textId="77777777" w:rsidR="00F376F1" w:rsidRPr="00B969DA" w:rsidRDefault="00F376F1" w:rsidP="006F06C0">
      <w:pPr>
        <w:rPr>
          <w:b/>
        </w:rPr>
      </w:pPr>
      <w:r w:rsidRPr="00B969DA">
        <w:br w:type="page"/>
      </w:r>
    </w:p>
    <w:p w14:paraId="2D5D66C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733C40D2"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p>
    <w:p w14:paraId="698FAD66" w14:textId="78A9D8FF"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rPr>
        <w:t xml:space="preserve">BLISTER </w:t>
      </w:r>
      <w:r w:rsidR="005D636D" w:rsidRPr="00B969DA">
        <w:rPr>
          <w:b/>
        </w:rPr>
        <w:t>eller PERFORERET ENKELTDOSIS-BLISTERKORT</w:t>
      </w:r>
    </w:p>
    <w:p w14:paraId="47FC1EA9" w14:textId="77777777" w:rsidR="00F376F1" w:rsidRPr="00B969DA" w:rsidRDefault="00F376F1" w:rsidP="006F06C0"/>
    <w:p w14:paraId="2E3115DC" w14:textId="77777777" w:rsidR="00F376F1" w:rsidRPr="00B969DA" w:rsidRDefault="00F376F1" w:rsidP="006F06C0"/>
    <w:p w14:paraId="2C2051F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6EF46D27" w14:textId="77777777" w:rsidR="00F376F1" w:rsidRPr="00B969DA" w:rsidRDefault="00F376F1" w:rsidP="006F06C0">
      <w:pPr>
        <w:rPr>
          <w:i/>
        </w:rPr>
      </w:pPr>
    </w:p>
    <w:p w14:paraId="320C72DF" w14:textId="7CA6F9F7" w:rsidR="00F376F1" w:rsidRPr="008A5F5B" w:rsidRDefault="00F376F1" w:rsidP="006F06C0">
      <w:r w:rsidRPr="008A5F5B">
        <w:t xml:space="preserve">Dasatinib </w:t>
      </w:r>
      <w:r w:rsidR="00260B8B" w:rsidRPr="008A5F5B">
        <w:t>Accord Healthcare</w:t>
      </w:r>
      <w:r w:rsidRPr="008A5F5B">
        <w:t xml:space="preserve"> 80</w:t>
      </w:r>
      <w:r w:rsidR="00827A08" w:rsidRPr="008A5F5B">
        <w:t> mg</w:t>
      </w:r>
      <w:r w:rsidRPr="008A5F5B">
        <w:t xml:space="preserve"> tabletter</w:t>
      </w:r>
    </w:p>
    <w:p w14:paraId="5FB0D925" w14:textId="77777777" w:rsidR="00F376F1" w:rsidRPr="008A5F5B" w:rsidRDefault="00F376F1" w:rsidP="006F06C0">
      <w:r w:rsidRPr="008A5F5B">
        <w:t>dasatinib</w:t>
      </w:r>
    </w:p>
    <w:p w14:paraId="1E875867" w14:textId="77777777" w:rsidR="00F376F1" w:rsidRPr="008A5F5B" w:rsidRDefault="00F376F1" w:rsidP="006F06C0"/>
    <w:p w14:paraId="495739D7" w14:textId="77777777" w:rsidR="00F376F1" w:rsidRPr="008A5F5B" w:rsidRDefault="00F376F1" w:rsidP="006F06C0"/>
    <w:p w14:paraId="3252BF74"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2B879085" w14:textId="77777777" w:rsidR="00F376F1" w:rsidRPr="00B969DA" w:rsidRDefault="00F376F1" w:rsidP="006F06C0"/>
    <w:p w14:paraId="0AC00DD2" w14:textId="77777777" w:rsidR="00F376F1" w:rsidRPr="00B969DA" w:rsidRDefault="00F376F1" w:rsidP="006F06C0">
      <w:r w:rsidRPr="00B969DA">
        <w:t>Accord</w:t>
      </w:r>
    </w:p>
    <w:p w14:paraId="04DEDA0E" w14:textId="77777777" w:rsidR="00F376F1" w:rsidRPr="00B969DA" w:rsidRDefault="00F376F1" w:rsidP="006F06C0"/>
    <w:p w14:paraId="745FF75E" w14:textId="77777777" w:rsidR="00F376F1" w:rsidRPr="00B969DA" w:rsidRDefault="00F376F1" w:rsidP="006F06C0"/>
    <w:p w14:paraId="20A1B867"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772C0694" w14:textId="77777777" w:rsidR="00F376F1" w:rsidRPr="00B969DA" w:rsidRDefault="00F376F1" w:rsidP="006F06C0"/>
    <w:p w14:paraId="6F0560B0" w14:textId="14F12172" w:rsidR="00F376F1" w:rsidRPr="00B969DA" w:rsidRDefault="00F376F1" w:rsidP="006F06C0">
      <w:r w:rsidRPr="00B969DA">
        <w:t>EXP</w:t>
      </w:r>
    </w:p>
    <w:p w14:paraId="3C5B22C5" w14:textId="77777777" w:rsidR="00F376F1" w:rsidRPr="00B969DA" w:rsidRDefault="00F376F1" w:rsidP="006F06C0"/>
    <w:p w14:paraId="0F51A986" w14:textId="77777777" w:rsidR="00F376F1" w:rsidRPr="00B969DA" w:rsidRDefault="00F376F1" w:rsidP="006F06C0"/>
    <w:p w14:paraId="4AE137DF"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3D2936B6" w14:textId="77777777" w:rsidR="00F376F1" w:rsidRPr="00B969DA" w:rsidRDefault="00F376F1" w:rsidP="006F06C0"/>
    <w:p w14:paraId="7124AFA4" w14:textId="77777777" w:rsidR="00F376F1" w:rsidRPr="00B969DA" w:rsidRDefault="00F376F1" w:rsidP="006F06C0">
      <w:r w:rsidRPr="00B969DA">
        <w:t>Lot</w:t>
      </w:r>
    </w:p>
    <w:p w14:paraId="27732A61" w14:textId="77777777" w:rsidR="00F376F1" w:rsidRPr="00B969DA" w:rsidRDefault="00F376F1" w:rsidP="006F06C0"/>
    <w:p w14:paraId="082D9233" w14:textId="77777777" w:rsidR="00F376F1" w:rsidRPr="00B969DA" w:rsidRDefault="00F376F1" w:rsidP="006F06C0"/>
    <w:p w14:paraId="574E6287"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7526B120" w14:textId="77777777" w:rsidR="00F376F1" w:rsidRPr="00B969DA" w:rsidRDefault="00F376F1" w:rsidP="006F06C0"/>
    <w:p w14:paraId="686621E4" w14:textId="4A3AF6B5" w:rsidR="00F376F1" w:rsidRPr="00B969DA" w:rsidRDefault="00E646CE" w:rsidP="006F06C0">
      <w:pPr>
        <w:shd w:val="clear" w:color="auto" w:fill="FFFFFF"/>
      </w:pPr>
      <w:r w:rsidRPr="00207DB2">
        <w:rPr>
          <w:highlight w:val="lightGray"/>
        </w:rPr>
        <w:t>Oral anvendelse</w:t>
      </w:r>
    </w:p>
    <w:p w14:paraId="312F1F0A" w14:textId="77777777" w:rsidR="00F376F1" w:rsidRPr="00B969DA" w:rsidRDefault="00F376F1" w:rsidP="006F06C0">
      <w:pPr>
        <w:shd w:val="clear" w:color="auto" w:fill="FFFFFF"/>
      </w:pPr>
      <w:r w:rsidRPr="00B969DA">
        <w:br w:type="page"/>
      </w:r>
    </w:p>
    <w:p w14:paraId="77C69C18" w14:textId="24067D5A"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bCs/>
        </w:rPr>
        <w:lastRenderedPageBreak/>
        <w:t>MÆRKNING, DER SKAL ANFØRES PÅ DEN YDRE EMBALLAGE</w:t>
      </w:r>
      <w:r w:rsidRPr="00B969DA">
        <w:rPr>
          <w:b/>
        </w:rPr>
        <w:t xml:space="preserve"> </w:t>
      </w:r>
    </w:p>
    <w:p w14:paraId="195F4047"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7631AB7F" w14:textId="77777777"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YDERKARTON TIL BLISTERPAKNING</w:t>
      </w:r>
    </w:p>
    <w:p w14:paraId="6A8D20D1" w14:textId="77777777" w:rsidR="00F376F1" w:rsidRPr="00B969DA" w:rsidRDefault="00F376F1" w:rsidP="006F06C0"/>
    <w:p w14:paraId="4330F187" w14:textId="77777777" w:rsidR="00F376F1" w:rsidRPr="00B969DA" w:rsidRDefault="00F376F1" w:rsidP="006F06C0"/>
    <w:p w14:paraId="47AEAEB2"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1370B6A9" w14:textId="77777777" w:rsidR="00F376F1" w:rsidRPr="00B969DA" w:rsidRDefault="00F376F1" w:rsidP="006F06C0"/>
    <w:p w14:paraId="661C3C9F" w14:textId="2CD07D21" w:rsidR="00F376F1" w:rsidRPr="00B969DA" w:rsidRDefault="00F376F1" w:rsidP="006F06C0">
      <w:r w:rsidRPr="00B969DA">
        <w:t xml:space="preserve">Dasatinib </w:t>
      </w:r>
      <w:r w:rsidR="00260B8B" w:rsidRPr="00B969DA">
        <w:t>Accord Healthcare</w:t>
      </w:r>
      <w:r w:rsidRPr="00B969DA">
        <w:t xml:space="preserve"> 100</w:t>
      </w:r>
      <w:r w:rsidR="00827A08" w:rsidRPr="00B969DA">
        <w:t> mg</w:t>
      </w:r>
      <w:r w:rsidRPr="00B969DA">
        <w:t xml:space="preserve"> filmovertrukne tabletter</w:t>
      </w:r>
    </w:p>
    <w:p w14:paraId="33B8424E" w14:textId="77777777" w:rsidR="00F376F1" w:rsidRPr="00B969DA" w:rsidRDefault="00F376F1" w:rsidP="006F06C0">
      <w:pPr>
        <w:rPr>
          <w:b/>
        </w:rPr>
      </w:pPr>
      <w:r w:rsidRPr="00B969DA">
        <w:t>dasatinib</w:t>
      </w:r>
    </w:p>
    <w:p w14:paraId="3ED47C3C" w14:textId="77777777" w:rsidR="00F376F1" w:rsidRPr="00B969DA" w:rsidRDefault="00F376F1" w:rsidP="006F06C0"/>
    <w:p w14:paraId="78AED1BA" w14:textId="77777777" w:rsidR="00F376F1" w:rsidRPr="00B969DA" w:rsidRDefault="00F376F1" w:rsidP="006F06C0"/>
    <w:p w14:paraId="65B0B4CB"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4714C310" w14:textId="77777777" w:rsidR="00F376F1" w:rsidRPr="00B969DA" w:rsidRDefault="00F376F1" w:rsidP="006F06C0"/>
    <w:p w14:paraId="028C0533" w14:textId="5E74DBA5" w:rsidR="00F376F1" w:rsidRPr="00B969DA" w:rsidRDefault="00F376F1" w:rsidP="006F06C0">
      <w:r w:rsidRPr="00B969DA">
        <w:t>Hver filmovertrukket tablet indeholder 100</w:t>
      </w:r>
      <w:r w:rsidR="00827A08" w:rsidRPr="00B969DA">
        <w:t> mg</w:t>
      </w:r>
      <w:r w:rsidRPr="00B969DA">
        <w:t xml:space="preserve"> dasatinib</w:t>
      </w:r>
      <w:r w:rsidR="00D0728D" w:rsidRPr="00B969DA">
        <w:t xml:space="preserve"> (som monohydrat)</w:t>
      </w:r>
      <w:r w:rsidRPr="00B969DA">
        <w:t>.</w:t>
      </w:r>
    </w:p>
    <w:p w14:paraId="50B01479" w14:textId="77777777" w:rsidR="00F376F1" w:rsidRPr="00B969DA" w:rsidRDefault="00F376F1" w:rsidP="006F06C0"/>
    <w:p w14:paraId="0E0E407A" w14:textId="77777777" w:rsidR="00F376F1" w:rsidRPr="00B969DA" w:rsidRDefault="00F376F1" w:rsidP="006F06C0"/>
    <w:p w14:paraId="53CC3C9F"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5D3E715B" w14:textId="77777777" w:rsidR="00F376F1" w:rsidRPr="00B969DA" w:rsidRDefault="00F376F1" w:rsidP="006F06C0"/>
    <w:p w14:paraId="3F8FA8D8" w14:textId="77777777" w:rsidR="00F376F1" w:rsidRPr="00B969DA" w:rsidRDefault="00F376F1" w:rsidP="006F06C0">
      <w:r w:rsidRPr="00B969DA">
        <w:t xml:space="preserve">Hjælpestoffer: indeholder lactosemonohydrat. </w:t>
      </w:r>
    </w:p>
    <w:p w14:paraId="054D38D2" w14:textId="77777777" w:rsidR="00F376F1" w:rsidRPr="00B969DA" w:rsidRDefault="00F376F1" w:rsidP="006F06C0">
      <w:r w:rsidRPr="00B969DA">
        <w:rPr>
          <w:highlight w:val="lightGray"/>
        </w:rPr>
        <w:t>Se indlægssedlen for yderligere information.</w:t>
      </w:r>
    </w:p>
    <w:p w14:paraId="7E89754D" w14:textId="77777777" w:rsidR="00F376F1" w:rsidRPr="00B969DA" w:rsidRDefault="00F376F1" w:rsidP="006F06C0"/>
    <w:p w14:paraId="7A6600D5" w14:textId="77777777" w:rsidR="00F376F1" w:rsidRPr="00B969DA" w:rsidRDefault="00F376F1" w:rsidP="006F06C0"/>
    <w:p w14:paraId="363AE0F1" w14:textId="6FE3325C"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0BD4573E" w14:textId="77777777" w:rsidR="00F376F1" w:rsidRPr="00B969DA" w:rsidRDefault="00F376F1" w:rsidP="006F06C0"/>
    <w:p w14:paraId="6C23A942" w14:textId="50E3DA25" w:rsidR="00F376F1" w:rsidRPr="00D04C5D" w:rsidRDefault="00F376F1" w:rsidP="006F06C0">
      <w:pPr>
        <w:rPr>
          <w:highlight w:val="lightGray"/>
        </w:rPr>
      </w:pPr>
      <w:r w:rsidRPr="00D04C5D">
        <w:rPr>
          <w:highlight w:val="lightGray"/>
        </w:rPr>
        <w:t>30 filmovertrukne tabletter</w:t>
      </w:r>
    </w:p>
    <w:p w14:paraId="2F212A9C" w14:textId="1CAF4584" w:rsidR="00F376F1" w:rsidRPr="00B969DA" w:rsidRDefault="00E646CE" w:rsidP="006F06C0">
      <w:pPr>
        <w:rPr>
          <w:highlight w:val="lightGray"/>
        </w:rPr>
      </w:pPr>
      <w:r>
        <w:rPr>
          <w:highlight w:val="lightGray"/>
        </w:rPr>
        <w:t>56</w:t>
      </w:r>
      <w:r w:rsidR="0014299D" w:rsidRPr="00B969DA">
        <w:rPr>
          <w:highlight w:val="lightGray"/>
        </w:rPr>
        <w:t xml:space="preserve"> </w:t>
      </w:r>
      <w:r w:rsidR="00F376F1" w:rsidRPr="00B969DA">
        <w:rPr>
          <w:highlight w:val="lightGray"/>
        </w:rPr>
        <w:t>filmovertrukne tabletter</w:t>
      </w:r>
    </w:p>
    <w:p w14:paraId="4E9FBD01" w14:textId="135D27A2" w:rsidR="00B83F4B" w:rsidRPr="00B969DA" w:rsidRDefault="00B83F4B" w:rsidP="00B83F4B">
      <w:pPr>
        <w:rPr>
          <w:highlight w:val="lightGray"/>
        </w:rPr>
      </w:pPr>
      <w:r>
        <w:rPr>
          <w:highlight w:val="lightGray"/>
        </w:rPr>
        <w:t>30</w:t>
      </w:r>
      <w:r w:rsidRPr="00B969DA">
        <w:rPr>
          <w:highlight w:val="lightGray"/>
        </w:rPr>
        <w:t xml:space="preserve"> </w:t>
      </w:r>
      <w:r w:rsidRPr="00B969DA">
        <w:rPr>
          <w:w w:val="105"/>
          <w:highlight w:val="lightGray"/>
        </w:rPr>
        <w:t xml:space="preserve">× </w:t>
      </w:r>
      <w:r w:rsidRPr="00B969DA">
        <w:rPr>
          <w:highlight w:val="lightGray"/>
        </w:rPr>
        <w:t xml:space="preserve">1 filmovertrukket tablet </w:t>
      </w:r>
    </w:p>
    <w:p w14:paraId="689030A9" w14:textId="2E58F1C3" w:rsidR="00F376F1" w:rsidRPr="00B969DA" w:rsidRDefault="00B83F4B" w:rsidP="00230BC4">
      <w:r>
        <w:rPr>
          <w:highlight w:val="lightGray"/>
        </w:rPr>
        <w:t>56</w:t>
      </w:r>
      <w:r w:rsidR="00F667F2" w:rsidRPr="00B969DA">
        <w:rPr>
          <w:highlight w:val="lightGray"/>
        </w:rPr>
        <w:t xml:space="preserve"> </w:t>
      </w:r>
      <w:r w:rsidR="00E6117A" w:rsidRPr="00B969DA">
        <w:rPr>
          <w:w w:val="105"/>
          <w:highlight w:val="lightGray"/>
        </w:rPr>
        <w:t xml:space="preserve">× </w:t>
      </w:r>
      <w:r w:rsidR="00F376F1" w:rsidRPr="00B969DA">
        <w:rPr>
          <w:highlight w:val="lightGray"/>
        </w:rPr>
        <w:t xml:space="preserve">1 </w:t>
      </w:r>
      <w:r w:rsidR="00F667F2" w:rsidRPr="00B969DA">
        <w:rPr>
          <w:highlight w:val="lightGray"/>
        </w:rPr>
        <w:t>filmovertrukket tablet</w:t>
      </w:r>
    </w:p>
    <w:p w14:paraId="5D4A12F8" w14:textId="77777777" w:rsidR="000967F4" w:rsidRPr="00B969DA" w:rsidRDefault="000967F4" w:rsidP="000967F4">
      <w:r w:rsidRPr="000967F4">
        <w:t>10 x 1</w:t>
      </w:r>
      <w:r>
        <w:t xml:space="preserve"> </w:t>
      </w:r>
      <w:r w:rsidRPr="00B969DA">
        <w:rPr>
          <w:highlight w:val="lightGray"/>
        </w:rPr>
        <w:t>filmovertrukket tablet</w:t>
      </w:r>
    </w:p>
    <w:p w14:paraId="022733CE" w14:textId="7DC6A947" w:rsidR="00F667F2" w:rsidRPr="00B969DA" w:rsidRDefault="00F667F2" w:rsidP="006F06C0"/>
    <w:p w14:paraId="7EA7A0E7" w14:textId="77777777" w:rsidR="00F376F1" w:rsidRPr="00B969DA" w:rsidRDefault="00F376F1" w:rsidP="006F06C0"/>
    <w:p w14:paraId="7FD4B221"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1DC291B4" w14:textId="77777777" w:rsidR="00F376F1" w:rsidRPr="00B969DA" w:rsidRDefault="00F376F1" w:rsidP="006F06C0"/>
    <w:p w14:paraId="4C5C67A7" w14:textId="77777777" w:rsidR="00F376F1" w:rsidRPr="00B969DA" w:rsidRDefault="00F376F1" w:rsidP="006F06C0">
      <w:r w:rsidRPr="00B969DA">
        <w:t>Læs indlægssedlen inden brug.</w:t>
      </w:r>
    </w:p>
    <w:p w14:paraId="10015387" w14:textId="77777777" w:rsidR="00F376F1" w:rsidRPr="00B969DA" w:rsidRDefault="00F376F1" w:rsidP="006F06C0">
      <w:r w:rsidRPr="00B969DA">
        <w:t>Oral anvendelse.</w:t>
      </w:r>
    </w:p>
    <w:p w14:paraId="1DEE1E10" w14:textId="77777777" w:rsidR="00F376F1" w:rsidRPr="00B969DA" w:rsidRDefault="00F376F1" w:rsidP="006F06C0"/>
    <w:p w14:paraId="5304123F" w14:textId="77777777" w:rsidR="00F376F1" w:rsidRPr="00B969DA" w:rsidRDefault="00F376F1" w:rsidP="006F06C0"/>
    <w:p w14:paraId="5E3CCAD5" w14:textId="17DB3EEA"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344ECD" w:rsidRPr="00B969DA">
        <w:rPr>
          <w:b/>
        </w:rPr>
        <w:t xml:space="preserve">SÆRLIG </w:t>
      </w:r>
      <w:r w:rsidRPr="00B969DA">
        <w:rPr>
          <w:b/>
        </w:rPr>
        <w:t>ADVARSEL OM, AT LÆGEMIDLET SKAL OPBEVARES UTILGÆNGELIGT FOR BØRN</w:t>
      </w:r>
    </w:p>
    <w:p w14:paraId="5D3E4650" w14:textId="77777777" w:rsidR="00F376F1" w:rsidRPr="00B969DA" w:rsidRDefault="00F376F1" w:rsidP="006F06C0"/>
    <w:p w14:paraId="391C4B59" w14:textId="77777777" w:rsidR="00F376F1" w:rsidRPr="00B969DA" w:rsidRDefault="00F376F1" w:rsidP="006F06C0">
      <w:r w:rsidRPr="00B969DA">
        <w:t>Opbevares utilgængeligt for børn.</w:t>
      </w:r>
    </w:p>
    <w:p w14:paraId="0D835879" w14:textId="77777777" w:rsidR="00F376F1" w:rsidRPr="00B969DA" w:rsidRDefault="00F376F1" w:rsidP="006F06C0"/>
    <w:p w14:paraId="02E5C3D9" w14:textId="77777777" w:rsidR="00F376F1" w:rsidRPr="00B969DA" w:rsidRDefault="00F376F1" w:rsidP="006F06C0"/>
    <w:p w14:paraId="4396FD8D"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1289DA07" w14:textId="77777777" w:rsidR="00F376F1" w:rsidRPr="00B969DA" w:rsidRDefault="00F376F1" w:rsidP="006F06C0">
      <w:pPr>
        <w:tabs>
          <w:tab w:val="left" w:pos="749"/>
        </w:tabs>
      </w:pPr>
    </w:p>
    <w:p w14:paraId="4D7DF3D1" w14:textId="77777777" w:rsidR="00F376F1" w:rsidRPr="00B969DA" w:rsidRDefault="00F376F1" w:rsidP="006F06C0">
      <w:pPr>
        <w:tabs>
          <w:tab w:val="left" w:pos="749"/>
        </w:tabs>
      </w:pPr>
    </w:p>
    <w:p w14:paraId="73FF7862"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2ABA312D" w14:textId="77777777" w:rsidR="00F376F1" w:rsidRPr="00B969DA" w:rsidRDefault="00F376F1" w:rsidP="006F06C0"/>
    <w:p w14:paraId="43FD62A4" w14:textId="019CC718" w:rsidR="00F376F1" w:rsidRPr="00B969DA" w:rsidRDefault="00F376F1" w:rsidP="006F06C0">
      <w:r w:rsidRPr="00B969DA">
        <w:t>EXP</w:t>
      </w:r>
    </w:p>
    <w:p w14:paraId="6ABDF881" w14:textId="77777777" w:rsidR="00F376F1" w:rsidRPr="00B969DA" w:rsidRDefault="00F376F1" w:rsidP="006F06C0"/>
    <w:p w14:paraId="14F35F48" w14:textId="77777777" w:rsidR="00F376F1" w:rsidRPr="00B969DA" w:rsidRDefault="00F376F1" w:rsidP="006F06C0"/>
    <w:p w14:paraId="579B0EA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728DA056" w14:textId="77777777" w:rsidR="00F376F1" w:rsidRPr="00B969DA" w:rsidRDefault="00F376F1" w:rsidP="006F06C0"/>
    <w:p w14:paraId="3E4CFFA0" w14:textId="46490FE7" w:rsidR="00F376F1" w:rsidRDefault="00F376F1" w:rsidP="006F06C0">
      <w:pPr>
        <w:ind w:left="567" w:hanging="567"/>
      </w:pPr>
    </w:p>
    <w:p w14:paraId="7BF3E9EE" w14:textId="084E905F" w:rsidR="00B64582" w:rsidRDefault="00B64582" w:rsidP="006F06C0">
      <w:pPr>
        <w:ind w:left="567" w:hanging="567"/>
      </w:pPr>
    </w:p>
    <w:p w14:paraId="49054F33" w14:textId="77777777" w:rsidR="00B64582" w:rsidRPr="00B969DA" w:rsidRDefault="00B64582" w:rsidP="006F06C0">
      <w:pPr>
        <w:ind w:left="567" w:hanging="567"/>
      </w:pPr>
    </w:p>
    <w:p w14:paraId="2AF764AF"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10.</w:t>
      </w:r>
      <w:r w:rsidRPr="00B969DA">
        <w:rPr>
          <w:b/>
        </w:rPr>
        <w:tab/>
        <w:t>EVENTUELLE SÆRLIGE FORHOLDSREGLER VED BORTSKAFFELSE AF IKKE ANVENDT LÆGEMIDDEL SAMT AFFALD HERAF</w:t>
      </w:r>
    </w:p>
    <w:p w14:paraId="6FDE52F5" w14:textId="77777777" w:rsidR="00F376F1" w:rsidRPr="00B969DA" w:rsidRDefault="00F376F1" w:rsidP="006F06C0"/>
    <w:p w14:paraId="3F21627C" w14:textId="77777777" w:rsidR="00F376F1" w:rsidRPr="00B969DA" w:rsidRDefault="00F376F1" w:rsidP="006F06C0"/>
    <w:p w14:paraId="7ECC1505"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764F692F" w14:textId="77777777" w:rsidR="00F376F1" w:rsidRPr="00B969DA" w:rsidRDefault="00F376F1" w:rsidP="006F06C0"/>
    <w:p w14:paraId="5F832064"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447E80F5" w14:textId="77777777" w:rsidR="00F376F1" w:rsidRPr="00CE589F" w:rsidRDefault="00F376F1" w:rsidP="006F06C0">
      <w:pPr>
        <w:rPr>
          <w:lang w:val="en-US"/>
        </w:rPr>
      </w:pPr>
      <w:r w:rsidRPr="00CE589F">
        <w:rPr>
          <w:lang w:val="en-US"/>
        </w:rPr>
        <w:t>World Trade Center, Moll de Barcelona, s/n,</w:t>
      </w:r>
    </w:p>
    <w:p w14:paraId="44260EAC"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030DA3E5" w14:textId="77777777" w:rsidR="00F376F1" w:rsidRPr="00CE589F" w:rsidRDefault="00F376F1" w:rsidP="006F06C0">
      <w:pPr>
        <w:rPr>
          <w:lang w:val="en-US"/>
        </w:rPr>
      </w:pPr>
      <w:r w:rsidRPr="00CE589F">
        <w:rPr>
          <w:lang w:val="en-US"/>
        </w:rPr>
        <w:t>08039 Barcelona,</w:t>
      </w:r>
    </w:p>
    <w:p w14:paraId="3D553FA4" w14:textId="77777777" w:rsidR="00F376F1" w:rsidRPr="00B969DA" w:rsidRDefault="00F376F1" w:rsidP="006F06C0">
      <w:r w:rsidRPr="00B969DA">
        <w:t>Spanien</w:t>
      </w:r>
    </w:p>
    <w:p w14:paraId="0A7739F2" w14:textId="77777777" w:rsidR="00F376F1" w:rsidRPr="00B969DA" w:rsidRDefault="00F376F1" w:rsidP="006F06C0"/>
    <w:p w14:paraId="1AF6A859" w14:textId="77777777" w:rsidR="00F376F1" w:rsidRPr="00B969DA" w:rsidRDefault="00F376F1" w:rsidP="006F06C0"/>
    <w:p w14:paraId="03A510FD"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6E89654B" w14:textId="77777777" w:rsidR="00F376F1" w:rsidRPr="00B969DA" w:rsidRDefault="00F376F1" w:rsidP="006F06C0"/>
    <w:p w14:paraId="67DF13C1" w14:textId="77777777" w:rsidR="00442D87" w:rsidRPr="00207DB2" w:rsidRDefault="00442D87" w:rsidP="00442D87">
      <w:pPr>
        <w:rPr>
          <w:noProof/>
        </w:rPr>
      </w:pPr>
      <w:r w:rsidRPr="00207DB2">
        <w:rPr>
          <w:noProof/>
        </w:rPr>
        <w:t>EU/1/24/1839/017</w:t>
      </w:r>
    </w:p>
    <w:p w14:paraId="7405B56B" w14:textId="77777777" w:rsidR="00442D87" w:rsidRPr="00207DB2" w:rsidRDefault="00442D87" w:rsidP="00442D87">
      <w:pPr>
        <w:rPr>
          <w:noProof/>
        </w:rPr>
      </w:pPr>
      <w:r w:rsidRPr="00207DB2">
        <w:rPr>
          <w:noProof/>
        </w:rPr>
        <w:t>EU/1/24/1839/018</w:t>
      </w:r>
    </w:p>
    <w:p w14:paraId="1A0DAFB4" w14:textId="77777777" w:rsidR="00442D87" w:rsidRPr="00207DB2" w:rsidRDefault="00442D87" w:rsidP="00442D87">
      <w:pPr>
        <w:rPr>
          <w:noProof/>
        </w:rPr>
      </w:pPr>
      <w:r w:rsidRPr="00207DB2">
        <w:rPr>
          <w:noProof/>
        </w:rPr>
        <w:t>EU/1/24/1839/019</w:t>
      </w:r>
    </w:p>
    <w:p w14:paraId="1A1A3A2D" w14:textId="77777777" w:rsidR="00442D87" w:rsidRPr="00CE589F" w:rsidRDefault="00442D87" w:rsidP="00442D87">
      <w:pPr>
        <w:rPr>
          <w:noProof/>
        </w:rPr>
      </w:pPr>
      <w:r w:rsidRPr="00CE589F">
        <w:rPr>
          <w:noProof/>
        </w:rPr>
        <w:t>EU/1/24/1839/020</w:t>
      </w:r>
    </w:p>
    <w:p w14:paraId="27FFCE9B" w14:textId="127B9A3C" w:rsidR="00F376F1" w:rsidRDefault="00ED00FD" w:rsidP="006F06C0">
      <w:r w:rsidRPr="006B2CC8">
        <w:rPr>
          <w:lang w:val="sv-SE"/>
        </w:rPr>
        <w:t>EU/1/24/1839/029</w:t>
      </w:r>
    </w:p>
    <w:p w14:paraId="082C4E1C" w14:textId="77777777" w:rsidR="00D517C5" w:rsidRPr="00B969DA" w:rsidRDefault="00D517C5" w:rsidP="006F06C0"/>
    <w:p w14:paraId="1BA5DA91"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44BEA060" w14:textId="77777777" w:rsidR="00F376F1" w:rsidRPr="00B969DA" w:rsidRDefault="00F376F1" w:rsidP="006F06C0"/>
    <w:p w14:paraId="601B6973" w14:textId="77777777" w:rsidR="00F376F1" w:rsidRPr="00B969DA" w:rsidRDefault="00F376F1" w:rsidP="006F06C0">
      <w:r w:rsidRPr="00B969DA">
        <w:t>Lot</w:t>
      </w:r>
    </w:p>
    <w:p w14:paraId="16A9542B" w14:textId="77777777" w:rsidR="00F376F1" w:rsidRPr="00B969DA" w:rsidRDefault="00F376F1" w:rsidP="006F06C0"/>
    <w:p w14:paraId="790EC4F8" w14:textId="77777777" w:rsidR="00F376F1" w:rsidRPr="00B969DA" w:rsidRDefault="00F376F1" w:rsidP="006F06C0"/>
    <w:p w14:paraId="46A745A5"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1A27A5FB" w14:textId="77777777" w:rsidR="00F376F1" w:rsidRPr="00B969DA" w:rsidRDefault="00F376F1" w:rsidP="006F06C0">
      <w:pPr>
        <w:rPr>
          <w:i/>
        </w:rPr>
      </w:pPr>
    </w:p>
    <w:p w14:paraId="7E175C41" w14:textId="77777777" w:rsidR="00F376F1" w:rsidRPr="00B969DA" w:rsidRDefault="00F376F1" w:rsidP="006F06C0"/>
    <w:p w14:paraId="613B3427"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374CB6D4" w14:textId="77777777" w:rsidR="00F376F1" w:rsidRPr="00B969DA" w:rsidRDefault="00F376F1" w:rsidP="006F06C0"/>
    <w:p w14:paraId="150EA3C2" w14:textId="77777777" w:rsidR="00F376F1" w:rsidRPr="00B969DA" w:rsidRDefault="00F376F1" w:rsidP="006F06C0"/>
    <w:p w14:paraId="6DACFA8D"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2014F274" w14:textId="77777777" w:rsidR="00F376F1" w:rsidRPr="00B969DA" w:rsidRDefault="00F376F1" w:rsidP="006F06C0"/>
    <w:p w14:paraId="5EA61019" w14:textId="271E2AA6" w:rsidR="00F376F1" w:rsidRPr="00B969DA" w:rsidRDefault="00F376F1" w:rsidP="006F06C0">
      <w:r w:rsidRPr="00B969DA">
        <w:t xml:space="preserve">Dasatinib </w:t>
      </w:r>
      <w:r w:rsidR="00260B8B" w:rsidRPr="00B969DA">
        <w:t>Accord Healthcare</w:t>
      </w:r>
      <w:r w:rsidRPr="00B969DA">
        <w:t xml:space="preserve"> 100</w:t>
      </w:r>
      <w:r w:rsidR="00827A08" w:rsidRPr="00B969DA">
        <w:t> mg</w:t>
      </w:r>
    </w:p>
    <w:p w14:paraId="23C4859F" w14:textId="77777777" w:rsidR="00F376F1" w:rsidRPr="00B969DA" w:rsidRDefault="00F376F1" w:rsidP="006F06C0"/>
    <w:p w14:paraId="4546E5E0" w14:textId="77777777" w:rsidR="00F376F1" w:rsidRPr="00B969DA" w:rsidRDefault="00F376F1" w:rsidP="006F06C0">
      <w:pPr>
        <w:rPr>
          <w:shd w:val="clear" w:color="auto" w:fill="CCCCCC"/>
        </w:rPr>
      </w:pPr>
    </w:p>
    <w:p w14:paraId="4BED964B"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74ABA5DE" w14:textId="77777777" w:rsidR="00F376F1" w:rsidRPr="00B969DA" w:rsidRDefault="00F376F1" w:rsidP="006F06C0"/>
    <w:p w14:paraId="780721B1"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44A480CE" w14:textId="77777777" w:rsidR="00F376F1" w:rsidRPr="00B969DA" w:rsidRDefault="00F376F1" w:rsidP="006F06C0"/>
    <w:p w14:paraId="75EE4243" w14:textId="77777777" w:rsidR="00F376F1" w:rsidRPr="00B969DA" w:rsidRDefault="00F376F1" w:rsidP="006F06C0"/>
    <w:p w14:paraId="507105F7"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1AFEB7DD" w14:textId="77777777" w:rsidR="00F376F1" w:rsidRPr="00B969DA" w:rsidRDefault="00F376F1" w:rsidP="006F06C0"/>
    <w:p w14:paraId="38E058AD" w14:textId="77777777" w:rsidR="00F376F1" w:rsidRPr="00B969DA" w:rsidRDefault="00F376F1" w:rsidP="006F06C0">
      <w:r w:rsidRPr="00B969DA">
        <w:t>PC</w:t>
      </w:r>
    </w:p>
    <w:p w14:paraId="11B6B1F4" w14:textId="77777777" w:rsidR="00F376F1" w:rsidRPr="00B969DA" w:rsidRDefault="00F376F1" w:rsidP="006F06C0">
      <w:r w:rsidRPr="00B969DA">
        <w:t>SN</w:t>
      </w:r>
    </w:p>
    <w:p w14:paraId="28D58D99" w14:textId="77777777" w:rsidR="00F376F1" w:rsidRPr="00B969DA" w:rsidRDefault="00F376F1" w:rsidP="006F06C0">
      <w:r w:rsidRPr="00B969DA">
        <w:t>NN</w:t>
      </w:r>
    </w:p>
    <w:p w14:paraId="23A5E3A7" w14:textId="77777777" w:rsidR="00F376F1" w:rsidRPr="00B969DA" w:rsidRDefault="00F376F1" w:rsidP="006F06C0">
      <w:pPr>
        <w:rPr>
          <w:shd w:val="clear" w:color="auto" w:fill="CCCCCC"/>
        </w:rPr>
      </w:pPr>
    </w:p>
    <w:p w14:paraId="2E1B3292" w14:textId="77777777" w:rsidR="00F376F1" w:rsidRPr="00B969DA" w:rsidRDefault="00F376F1" w:rsidP="006F06C0">
      <w:pPr>
        <w:rPr>
          <w:b/>
        </w:rPr>
      </w:pPr>
      <w:r w:rsidRPr="00B969DA">
        <w:br w:type="page"/>
      </w:r>
    </w:p>
    <w:p w14:paraId="646FC7A7"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2F4B4FD9"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p>
    <w:p w14:paraId="77430D2C" w14:textId="36BD96FC"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rPr>
        <w:t xml:space="preserve">BLISTER </w:t>
      </w:r>
      <w:r w:rsidR="00E42EAD" w:rsidRPr="00B969DA">
        <w:rPr>
          <w:b/>
        </w:rPr>
        <w:t>eller PERFORERET ENKELTDOSIS-BLISTERKORT</w:t>
      </w:r>
    </w:p>
    <w:p w14:paraId="625D4CEA" w14:textId="77777777" w:rsidR="00F376F1" w:rsidRPr="00B969DA" w:rsidRDefault="00F376F1" w:rsidP="006F06C0"/>
    <w:p w14:paraId="305C97A2" w14:textId="77777777" w:rsidR="00F376F1" w:rsidRPr="00B969DA" w:rsidRDefault="00F376F1" w:rsidP="006F06C0"/>
    <w:p w14:paraId="6B31E788"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748C49C2" w14:textId="77777777" w:rsidR="00F376F1" w:rsidRPr="00B969DA" w:rsidRDefault="00F376F1" w:rsidP="006F06C0">
      <w:pPr>
        <w:rPr>
          <w:i/>
        </w:rPr>
      </w:pPr>
    </w:p>
    <w:p w14:paraId="44F69355" w14:textId="4B56F4BA" w:rsidR="00F376F1" w:rsidRPr="008A5F5B" w:rsidRDefault="00F376F1" w:rsidP="006F06C0">
      <w:r w:rsidRPr="008A5F5B">
        <w:t xml:space="preserve">Dasatinib </w:t>
      </w:r>
      <w:r w:rsidR="00260B8B" w:rsidRPr="008A5F5B">
        <w:t>Accord Healthcare</w:t>
      </w:r>
      <w:r w:rsidRPr="008A5F5B">
        <w:t xml:space="preserve"> 100</w:t>
      </w:r>
      <w:r w:rsidR="00827A08" w:rsidRPr="008A5F5B">
        <w:t> mg</w:t>
      </w:r>
      <w:r w:rsidRPr="008A5F5B">
        <w:t xml:space="preserve"> tabletter</w:t>
      </w:r>
    </w:p>
    <w:p w14:paraId="1E4DFCB5" w14:textId="77777777" w:rsidR="00F376F1" w:rsidRPr="008A5F5B" w:rsidRDefault="00F376F1" w:rsidP="006F06C0">
      <w:r w:rsidRPr="008A5F5B">
        <w:t>dasatinib</w:t>
      </w:r>
    </w:p>
    <w:p w14:paraId="30E46021" w14:textId="77777777" w:rsidR="00F376F1" w:rsidRPr="008A5F5B" w:rsidRDefault="00F376F1" w:rsidP="006F06C0"/>
    <w:p w14:paraId="4448AA8E" w14:textId="77777777" w:rsidR="00F376F1" w:rsidRPr="008A5F5B" w:rsidRDefault="00F376F1" w:rsidP="006F06C0"/>
    <w:p w14:paraId="32C3D7E3"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1E3DF230" w14:textId="77777777" w:rsidR="00F376F1" w:rsidRPr="00B969DA" w:rsidRDefault="00F376F1" w:rsidP="006F06C0"/>
    <w:p w14:paraId="4980E34B" w14:textId="77777777" w:rsidR="00F376F1" w:rsidRPr="00B969DA" w:rsidRDefault="00F376F1" w:rsidP="006F06C0">
      <w:r w:rsidRPr="00B969DA">
        <w:t>Accord</w:t>
      </w:r>
    </w:p>
    <w:p w14:paraId="709C9580" w14:textId="77777777" w:rsidR="00F376F1" w:rsidRPr="00B969DA" w:rsidRDefault="00F376F1" w:rsidP="006F06C0"/>
    <w:p w14:paraId="422046DC" w14:textId="77777777" w:rsidR="00F376F1" w:rsidRPr="00B969DA" w:rsidRDefault="00F376F1" w:rsidP="006F06C0"/>
    <w:p w14:paraId="6B4B4D65"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42E515F9" w14:textId="77777777" w:rsidR="00F376F1" w:rsidRPr="00B969DA" w:rsidRDefault="00F376F1" w:rsidP="006F06C0"/>
    <w:p w14:paraId="6988DC14" w14:textId="768E8B6E" w:rsidR="00F376F1" w:rsidRPr="00B969DA" w:rsidRDefault="00F376F1" w:rsidP="006F06C0">
      <w:r w:rsidRPr="00B969DA">
        <w:t>EXP</w:t>
      </w:r>
    </w:p>
    <w:p w14:paraId="426FD750" w14:textId="77777777" w:rsidR="00F376F1" w:rsidRPr="00B969DA" w:rsidRDefault="00F376F1" w:rsidP="006F06C0"/>
    <w:p w14:paraId="57A3EF0E" w14:textId="77777777" w:rsidR="00F376F1" w:rsidRPr="00B969DA" w:rsidRDefault="00F376F1" w:rsidP="006F06C0"/>
    <w:p w14:paraId="4716C181"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4F0A4E66" w14:textId="77777777" w:rsidR="00F376F1" w:rsidRPr="00B969DA" w:rsidRDefault="00F376F1" w:rsidP="006F06C0"/>
    <w:p w14:paraId="596E8568" w14:textId="77777777" w:rsidR="00F376F1" w:rsidRPr="00B969DA" w:rsidRDefault="00F376F1" w:rsidP="006F06C0">
      <w:r w:rsidRPr="00B969DA">
        <w:t>Lot</w:t>
      </w:r>
    </w:p>
    <w:p w14:paraId="0000C545" w14:textId="77777777" w:rsidR="00F376F1" w:rsidRPr="00B969DA" w:rsidRDefault="00F376F1" w:rsidP="006F06C0"/>
    <w:p w14:paraId="389C9D6B" w14:textId="77777777" w:rsidR="00F376F1" w:rsidRPr="00B969DA" w:rsidRDefault="00F376F1" w:rsidP="006F06C0"/>
    <w:p w14:paraId="6B4FD1EF"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7035B110" w14:textId="77777777" w:rsidR="00F376F1" w:rsidRPr="00B969DA" w:rsidRDefault="00F376F1" w:rsidP="006F06C0"/>
    <w:p w14:paraId="56D69ABD" w14:textId="366178BA" w:rsidR="00F376F1" w:rsidRPr="00B969DA" w:rsidRDefault="00442D87" w:rsidP="006F06C0">
      <w:pPr>
        <w:shd w:val="clear" w:color="auto" w:fill="FFFFFF"/>
      </w:pPr>
      <w:r w:rsidRPr="00207DB2">
        <w:rPr>
          <w:highlight w:val="lightGray"/>
        </w:rPr>
        <w:t>Oral anvendelse</w:t>
      </w:r>
    </w:p>
    <w:p w14:paraId="01FB1C1B" w14:textId="77777777" w:rsidR="00F376F1" w:rsidRPr="00B969DA" w:rsidRDefault="00F376F1" w:rsidP="006F06C0">
      <w:pPr>
        <w:shd w:val="clear" w:color="auto" w:fill="FFFFFF"/>
      </w:pPr>
      <w:r w:rsidRPr="00B969DA">
        <w:br w:type="page"/>
      </w:r>
    </w:p>
    <w:p w14:paraId="1971EA50" w14:textId="12E52B26"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bCs/>
        </w:rPr>
        <w:lastRenderedPageBreak/>
        <w:t>MÆRKNING, DER SKAL ANFØRES PÅ DEN YDRE EMBALLAGE</w:t>
      </w:r>
      <w:r w:rsidRPr="00B969DA">
        <w:rPr>
          <w:b/>
        </w:rPr>
        <w:t xml:space="preserve"> </w:t>
      </w:r>
    </w:p>
    <w:p w14:paraId="4236C2E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rPr>
          <w:bCs/>
        </w:rPr>
      </w:pPr>
    </w:p>
    <w:p w14:paraId="49DEE49D" w14:textId="77777777" w:rsidR="00F376F1" w:rsidRPr="00B969DA" w:rsidRDefault="00F376F1" w:rsidP="006F06C0">
      <w:pPr>
        <w:pBdr>
          <w:top w:val="single" w:sz="4" w:space="1" w:color="auto"/>
          <w:left w:val="single" w:sz="4" w:space="4" w:color="auto"/>
          <w:bottom w:val="single" w:sz="4" w:space="1" w:color="auto"/>
          <w:right w:val="single" w:sz="4" w:space="4" w:color="auto"/>
        </w:pBdr>
        <w:rPr>
          <w:bCs/>
        </w:rPr>
      </w:pPr>
      <w:r w:rsidRPr="00B969DA">
        <w:rPr>
          <w:b/>
        </w:rPr>
        <w:t>YDERKARTON TIL BLISTERPAKNING</w:t>
      </w:r>
    </w:p>
    <w:p w14:paraId="06F541B1" w14:textId="77777777" w:rsidR="00F376F1" w:rsidRPr="00B969DA" w:rsidRDefault="00F376F1" w:rsidP="006F06C0"/>
    <w:p w14:paraId="09E5D0F0" w14:textId="77777777" w:rsidR="00F376F1" w:rsidRPr="00B969DA" w:rsidRDefault="00F376F1" w:rsidP="006F06C0"/>
    <w:p w14:paraId="508D2C0D"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1.</w:t>
      </w:r>
      <w:r w:rsidRPr="00B969DA">
        <w:rPr>
          <w:b/>
        </w:rPr>
        <w:tab/>
        <w:t>LÆGEMIDLETS NAVN</w:t>
      </w:r>
    </w:p>
    <w:p w14:paraId="52DFD6A6" w14:textId="77777777" w:rsidR="00F376F1" w:rsidRPr="00B969DA" w:rsidRDefault="00F376F1" w:rsidP="006F06C0"/>
    <w:p w14:paraId="703A75AB" w14:textId="61F76CEB" w:rsidR="00F376F1" w:rsidRPr="00B969DA" w:rsidRDefault="00F376F1" w:rsidP="006F06C0">
      <w:r w:rsidRPr="00B969DA">
        <w:t xml:space="preserve">Dasatinib </w:t>
      </w:r>
      <w:r w:rsidR="00260B8B" w:rsidRPr="00B969DA">
        <w:t>Accord Healthcare</w:t>
      </w:r>
      <w:r w:rsidRPr="00B969DA">
        <w:t xml:space="preserve"> 140</w:t>
      </w:r>
      <w:r w:rsidR="00827A08" w:rsidRPr="00B969DA">
        <w:t> mg</w:t>
      </w:r>
      <w:r w:rsidRPr="00B969DA">
        <w:t xml:space="preserve"> filmovertrukne tabletter</w:t>
      </w:r>
    </w:p>
    <w:p w14:paraId="43F78C9C" w14:textId="77777777" w:rsidR="00F376F1" w:rsidRPr="00B969DA" w:rsidRDefault="00F376F1" w:rsidP="006F06C0">
      <w:pPr>
        <w:rPr>
          <w:b/>
        </w:rPr>
      </w:pPr>
      <w:r w:rsidRPr="00B969DA">
        <w:t>dasatinib</w:t>
      </w:r>
    </w:p>
    <w:p w14:paraId="0ADA0581" w14:textId="77777777" w:rsidR="00F376F1" w:rsidRPr="00B969DA" w:rsidRDefault="00F376F1" w:rsidP="006F06C0"/>
    <w:p w14:paraId="6911EE9E" w14:textId="77777777" w:rsidR="00F376F1" w:rsidRPr="00B969DA" w:rsidRDefault="00F376F1" w:rsidP="006F06C0"/>
    <w:p w14:paraId="6FFC0B8C"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2.</w:t>
      </w:r>
      <w:r w:rsidRPr="00B969DA">
        <w:rPr>
          <w:b/>
        </w:rPr>
        <w:tab/>
        <w:t>ANGIVELSE AF AKTIVT STOF/AKTIVE STOFFER</w:t>
      </w:r>
    </w:p>
    <w:p w14:paraId="3353E622" w14:textId="77777777" w:rsidR="00F376F1" w:rsidRPr="00B969DA" w:rsidRDefault="00F376F1" w:rsidP="006F06C0"/>
    <w:p w14:paraId="34B06BF6" w14:textId="7EB5C6AA" w:rsidR="00F376F1" w:rsidRPr="00B969DA" w:rsidRDefault="00F376F1" w:rsidP="006F06C0">
      <w:r w:rsidRPr="00B969DA">
        <w:t>Hver filmovertrukket tablet indeholder 140</w:t>
      </w:r>
      <w:r w:rsidR="00827A08" w:rsidRPr="00B969DA">
        <w:t> mg</w:t>
      </w:r>
      <w:r w:rsidRPr="00B969DA">
        <w:t xml:space="preserve"> dasatinib</w:t>
      </w:r>
      <w:r w:rsidR="00D0728D" w:rsidRPr="00B969DA">
        <w:t xml:space="preserve"> (som monohydrat)</w:t>
      </w:r>
      <w:r w:rsidRPr="00B969DA">
        <w:t>.</w:t>
      </w:r>
    </w:p>
    <w:p w14:paraId="6F2A8C63" w14:textId="77777777" w:rsidR="00F376F1" w:rsidRPr="00B969DA" w:rsidRDefault="00F376F1" w:rsidP="006F06C0"/>
    <w:p w14:paraId="4E58B1DE" w14:textId="77777777" w:rsidR="00F376F1" w:rsidRPr="00B969DA" w:rsidRDefault="00F376F1" w:rsidP="006F06C0"/>
    <w:p w14:paraId="3BAC6DE3"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3.</w:t>
      </w:r>
      <w:r w:rsidRPr="00B969DA">
        <w:rPr>
          <w:b/>
        </w:rPr>
        <w:tab/>
        <w:t>LISTE OVER HJÆLPESTOFFER</w:t>
      </w:r>
    </w:p>
    <w:p w14:paraId="610067F1" w14:textId="77777777" w:rsidR="00F376F1" w:rsidRPr="00B969DA" w:rsidRDefault="00F376F1" w:rsidP="006F06C0"/>
    <w:p w14:paraId="67A07784" w14:textId="77777777" w:rsidR="00F376F1" w:rsidRPr="00B969DA" w:rsidRDefault="00F376F1" w:rsidP="006F06C0">
      <w:r w:rsidRPr="00B969DA">
        <w:t xml:space="preserve">Hjælpestoffer: indeholder lactosemonohydrat. </w:t>
      </w:r>
    </w:p>
    <w:p w14:paraId="12160388" w14:textId="77777777" w:rsidR="00F376F1" w:rsidRPr="00B969DA" w:rsidRDefault="00F376F1" w:rsidP="006F06C0">
      <w:r w:rsidRPr="00B969DA">
        <w:rPr>
          <w:highlight w:val="lightGray"/>
        </w:rPr>
        <w:t>Se indlægssedlen for yderligere information.</w:t>
      </w:r>
    </w:p>
    <w:p w14:paraId="7192468E" w14:textId="77777777" w:rsidR="00F376F1" w:rsidRPr="00B969DA" w:rsidRDefault="00F376F1" w:rsidP="006F06C0"/>
    <w:p w14:paraId="13A9A0BD" w14:textId="77777777" w:rsidR="00F376F1" w:rsidRPr="00B969DA" w:rsidRDefault="00F376F1" w:rsidP="006F06C0"/>
    <w:p w14:paraId="6D881C8B" w14:textId="663F2E39"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4.</w:t>
      </w:r>
      <w:r w:rsidRPr="00B969DA">
        <w:rPr>
          <w:b/>
        </w:rPr>
        <w:tab/>
        <w:t>LÆGEMIDDELFORM OG INDHOLD (PAKNINGSSTØRRELSE)</w:t>
      </w:r>
    </w:p>
    <w:p w14:paraId="19BBEEF1" w14:textId="77777777" w:rsidR="00F376F1" w:rsidRPr="00B969DA" w:rsidRDefault="00F376F1" w:rsidP="006F06C0"/>
    <w:p w14:paraId="4457F812" w14:textId="378AF5CE" w:rsidR="00F376F1" w:rsidRPr="00B969DA" w:rsidRDefault="00E157AD" w:rsidP="006F06C0">
      <w:pPr>
        <w:rPr>
          <w:highlight w:val="lightGray"/>
        </w:rPr>
      </w:pPr>
      <w:r w:rsidRPr="00B969DA">
        <w:rPr>
          <w:highlight w:val="lightGray"/>
        </w:rPr>
        <w:t xml:space="preserve">30 </w:t>
      </w:r>
      <w:r w:rsidR="00F376F1" w:rsidRPr="00B969DA">
        <w:rPr>
          <w:highlight w:val="lightGray"/>
        </w:rPr>
        <w:t>filmovertrukne tabletter</w:t>
      </w:r>
    </w:p>
    <w:p w14:paraId="48799787" w14:textId="77777777" w:rsidR="00641405" w:rsidRDefault="00641405" w:rsidP="006F06C0">
      <w:pPr>
        <w:rPr>
          <w:highlight w:val="lightGray"/>
        </w:rPr>
      </w:pPr>
      <w:r>
        <w:rPr>
          <w:highlight w:val="lightGray"/>
        </w:rPr>
        <w:t>56</w:t>
      </w:r>
      <w:r w:rsidRPr="00B969DA">
        <w:rPr>
          <w:highlight w:val="lightGray"/>
        </w:rPr>
        <w:t xml:space="preserve"> filmovertrukne tabletter</w:t>
      </w:r>
      <w:r w:rsidRPr="00B969DA" w:rsidDel="009506C9">
        <w:rPr>
          <w:highlight w:val="lightGray"/>
        </w:rPr>
        <w:t xml:space="preserve"> </w:t>
      </w:r>
    </w:p>
    <w:p w14:paraId="7DD4AAD2" w14:textId="7234D778" w:rsidR="00F376F1" w:rsidRPr="00B969DA" w:rsidRDefault="00641405" w:rsidP="006F06C0">
      <w:pPr>
        <w:rPr>
          <w:highlight w:val="lightGray"/>
        </w:rPr>
      </w:pPr>
      <w:r>
        <w:rPr>
          <w:highlight w:val="lightGray"/>
        </w:rPr>
        <w:t>30</w:t>
      </w:r>
      <w:r w:rsidR="009506C9" w:rsidRPr="00B969DA">
        <w:rPr>
          <w:highlight w:val="lightGray"/>
        </w:rPr>
        <w:t xml:space="preserve"> </w:t>
      </w:r>
      <w:r w:rsidR="00E6117A" w:rsidRPr="00B969DA">
        <w:rPr>
          <w:w w:val="105"/>
          <w:highlight w:val="lightGray"/>
        </w:rPr>
        <w:t xml:space="preserve">× </w:t>
      </w:r>
      <w:r w:rsidR="00F376F1" w:rsidRPr="00B969DA">
        <w:rPr>
          <w:highlight w:val="lightGray"/>
        </w:rPr>
        <w:t>1 filmovertrukket tablet</w:t>
      </w:r>
    </w:p>
    <w:p w14:paraId="62AA23C9" w14:textId="250BEBB0" w:rsidR="00F376F1" w:rsidRPr="00B969DA" w:rsidRDefault="00641405" w:rsidP="006F06C0">
      <w:r>
        <w:rPr>
          <w:highlight w:val="lightGray"/>
        </w:rPr>
        <w:t>56</w:t>
      </w:r>
      <w:r w:rsidR="009506C9" w:rsidRPr="00B969DA">
        <w:rPr>
          <w:highlight w:val="lightGray"/>
        </w:rPr>
        <w:t xml:space="preserve"> </w:t>
      </w:r>
      <w:r w:rsidR="00E6117A" w:rsidRPr="00B969DA">
        <w:rPr>
          <w:w w:val="105"/>
          <w:highlight w:val="lightGray"/>
        </w:rPr>
        <w:t xml:space="preserve">× </w:t>
      </w:r>
      <w:r w:rsidR="00F376F1" w:rsidRPr="00B969DA">
        <w:rPr>
          <w:highlight w:val="lightGray"/>
        </w:rPr>
        <w:t>1 filmovertrukket tablet</w:t>
      </w:r>
    </w:p>
    <w:p w14:paraId="342BCCA2" w14:textId="053B7474" w:rsidR="00F376F1" w:rsidRPr="00B969DA" w:rsidRDefault="00107A5E" w:rsidP="006F06C0">
      <w:r w:rsidRPr="00107A5E">
        <w:t>10 x 1 </w:t>
      </w:r>
      <w:r w:rsidRPr="00B969DA">
        <w:rPr>
          <w:highlight w:val="lightGray"/>
        </w:rPr>
        <w:t>filmovertrukket tablet</w:t>
      </w:r>
    </w:p>
    <w:p w14:paraId="0F562AF0" w14:textId="77777777" w:rsidR="00F376F1" w:rsidRPr="00B969DA" w:rsidRDefault="00F376F1" w:rsidP="006F06C0"/>
    <w:p w14:paraId="77B9E29F"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5.</w:t>
      </w:r>
      <w:r w:rsidRPr="00B969DA">
        <w:rPr>
          <w:b/>
        </w:rPr>
        <w:tab/>
        <w:t>ANVENDELSESMÅDE OG ADMINISTRATIONSVEJ(E)</w:t>
      </w:r>
    </w:p>
    <w:p w14:paraId="3137D8C3" w14:textId="77777777" w:rsidR="00F376F1" w:rsidRPr="00B969DA" w:rsidRDefault="00F376F1" w:rsidP="006F06C0"/>
    <w:p w14:paraId="46837300" w14:textId="77777777" w:rsidR="00F376F1" w:rsidRPr="00B969DA" w:rsidRDefault="00F376F1" w:rsidP="006F06C0">
      <w:r w:rsidRPr="00B969DA">
        <w:t>Læs indlægssedlen inden brug.</w:t>
      </w:r>
    </w:p>
    <w:p w14:paraId="3BDFAFC0" w14:textId="77777777" w:rsidR="00F376F1" w:rsidRPr="00B969DA" w:rsidRDefault="00F376F1" w:rsidP="006F06C0">
      <w:r w:rsidRPr="00B969DA">
        <w:t>Oral anvendelse.</w:t>
      </w:r>
    </w:p>
    <w:p w14:paraId="0F66300B" w14:textId="77777777" w:rsidR="00F376F1" w:rsidRPr="00B969DA" w:rsidRDefault="00F376F1" w:rsidP="006F06C0"/>
    <w:p w14:paraId="5E4DE0EC" w14:textId="77777777" w:rsidR="00F376F1" w:rsidRPr="00B969DA" w:rsidRDefault="00F376F1" w:rsidP="006F06C0"/>
    <w:p w14:paraId="6CBAB026" w14:textId="7894CCE6"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6.</w:t>
      </w:r>
      <w:r w:rsidRPr="00B969DA">
        <w:rPr>
          <w:b/>
        </w:rPr>
        <w:tab/>
      </w:r>
      <w:r w:rsidR="006E56AA" w:rsidRPr="00B969DA">
        <w:rPr>
          <w:b/>
        </w:rPr>
        <w:t xml:space="preserve">SÆRLIG </w:t>
      </w:r>
      <w:r w:rsidRPr="00B969DA">
        <w:rPr>
          <w:b/>
        </w:rPr>
        <w:t>ADVARSEL OM, AT LÆGEMIDLET SKAL OPBEVARES UTILGÆNGELIGT FOR BØRN</w:t>
      </w:r>
    </w:p>
    <w:p w14:paraId="510489A8" w14:textId="77777777" w:rsidR="00F376F1" w:rsidRPr="00B969DA" w:rsidRDefault="00F376F1" w:rsidP="006F06C0"/>
    <w:p w14:paraId="3621C295" w14:textId="77777777" w:rsidR="00F376F1" w:rsidRPr="00B969DA" w:rsidRDefault="00F376F1" w:rsidP="006F06C0">
      <w:r w:rsidRPr="00B969DA">
        <w:t>Opbevares utilgængeligt for børn.</w:t>
      </w:r>
    </w:p>
    <w:p w14:paraId="48328BB8" w14:textId="77777777" w:rsidR="00F376F1" w:rsidRPr="00B969DA" w:rsidRDefault="00F376F1" w:rsidP="006F06C0"/>
    <w:p w14:paraId="5626F785" w14:textId="77777777" w:rsidR="00F376F1" w:rsidRPr="00B969DA" w:rsidRDefault="00F376F1" w:rsidP="006F06C0"/>
    <w:p w14:paraId="2FF295D0"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7.</w:t>
      </w:r>
      <w:r w:rsidRPr="00B969DA">
        <w:rPr>
          <w:b/>
        </w:rPr>
        <w:tab/>
        <w:t>EVENTUELLE ANDRE SÆRLIGE ADVARSLER</w:t>
      </w:r>
    </w:p>
    <w:p w14:paraId="086A2701" w14:textId="77777777" w:rsidR="00F376F1" w:rsidRPr="00B969DA" w:rsidRDefault="00F376F1" w:rsidP="006F06C0">
      <w:pPr>
        <w:tabs>
          <w:tab w:val="left" w:pos="749"/>
        </w:tabs>
      </w:pPr>
    </w:p>
    <w:p w14:paraId="6B670E0E" w14:textId="77777777" w:rsidR="00F376F1" w:rsidRPr="00B969DA" w:rsidRDefault="00F376F1" w:rsidP="006F06C0">
      <w:pPr>
        <w:tabs>
          <w:tab w:val="left" w:pos="749"/>
        </w:tabs>
      </w:pPr>
    </w:p>
    <w:p w14:paraId="6B930DDE"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t>8.</w:t>
      </w:r>
      <w:r w:rsidRPr="00B969DA">
        <w:rPr>
          <w:b/>
        </w:rPr>
        <w:tab/>
        <w:t>UDLØBSDATO</w:t>
      </w:r>
    </w:p>
    <w:p w14:paraId="0387F550" w14:textId="77777777" w:rsidR="00F376F1" w:rsidRPr="00B969DA" w:rsidRDefault="00F376F1" w:rsidP="006F06C0"/>
    <w:p w14:paraId="11DAB4B0" w14:textId="5587DF24" w:rsidR="00F376F1" w:rsidRPr="00B969DA" w:rsidRDefault="00F376F1" w:rsidP="006F06C0">
      <w:r w:rsidRPr="00B969DA">
        <w:t>EXP</w:t>
      </w:r>
    </w:p>
    <w:p w14:paraId="0E528760" w14:textId="77777777" w:rsidR="00F376F1" w:rsidRPr="00B969DA" w:rsidRDefault="00F376F1" w:rsidP="006F06C0"/>
    <w:p w14:paraId="0F2033A3" w14:textId="77777777" w:rsidR="00F376F1" w:rsidRPr="00B969DA" w:rsidRDefault="00F376F1" w:rsidP="006F06C0"/>
    <w:p w14:paraId="6169ABCF"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2" w:hanging="562"/>
      </w:pPr>
      <w:r w:rsidRPr="00B969DA">
        <w:rPr>
          <w:b/>
        </w:rPr>
        <w:t>9.</w:t>
      </w:r>
      <w:r w:rsidRPr="00B969DA">
        <w:rPr>
          <w:b/>
        </w:rPr>
        <w:tab/>
        <w:t>SÆRLIGE OPBEVARINGSBETINGELSER</w:t>
      </w:r>
    </w:p>
    <w:p w14:paraId="2DF11BDC" w14:textId="0D1BC2FA" w:rsidR="00F376F1" w:rsidRDefault="00B64582" w:rsidP="00B64582">
      <w:pPr>
        <w:tabs>
          <w:tab w:val="left" w:pos="1161"/>
        </w:tabs>
      </w:pPr>
      <w:r>
        <w:tab/>
      </w:r>
    </w:p>
    <w:p w14:paraId="7D13A857" w14:textId="08B29467" w:rsidR="00B64582" w:rsidRDefault="00B64582" w:rsidP="00B64582">
      <w:pPr>
        <w:tabs>
          <w:tab w:val="left" w:pos="1161"/>
        </w:tabs>
      </w:pPr>
    </w:p>
    <w:p w14:paraId="45F3ECBD" w14:textId="77777777" w:rsidR="00B64582" w:rsidRPr="00B969DA" w:rsidRDefault="00B64582" w:rsidP="00B64582">
      <w:pPr>
        <w:tabs>
          <w:tab w:val="left" w:pos="1161"/>
        </w:tabs>
      </w:pPr>
    </w:p>
    <w:p w14:paraId="15C6A3D6" w14:textId="77777777" w:rsidR="00F376F1" w:rsidRPr="00B969DA" w:rsidRDefault="00F376F1" w:rsidP="006F06C0">
      <w:pPr>
        <w:ind w:left="567" w:hanging="567"/>
      </w:pPr>
    </w:p>
    <w:p w14:paraId="00880537"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10.</w:t>
      </w:r>
      <w:r w:rsidRPr="00B969DA">
        <w:rPr>
          <w:b/>
        </w:rPr>
        <w:tab/>
        <w:t>EVENTUELLE SÆRLIGE FORHOLDSREGLER VED BORTSKAFFELSE AF IKKE ANVENDT LÆGEMIDDEL SAMT AFFALD HERAF</w:t>
      </w:r>
    </w:p>
    <w:p w14:paraId="7D3CB27E" w14:textId="77777777" w:rsidR="00F376F1" w:rsidRPr="00B969DA" w:rsidRDefault="00F376F1" w:rsidP="006F06C0"/>
    <w:p w14:paraId="1C988FBA" w14:textId="77777777" w:rsidR="00F376F1" w:rsidRPr="00B969DA" w:rsidRDefault="00F376F1" w:rsidP="006F06C0"/>
    <w:p w14:paraId="23CE8CA4"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11.</w:t>
      </w:r>
      <w:r w:rsidRPr="00B969DA">
        <w:rPr>
          <w:b/>
        </w:rPr>
        <w:tab/>
        <w:t>NAVN OG ADRESSE PÅ INDEHAVEREN AF MARKEDSFØRINGSTILLADELSEN</w:t>
      </w:r>
    </w:p>
    <w:p w14:paraId="45F640A7" w14:textId="77777777" w:rsidR="00F376F1" w:rsidRPr="00B969DA" w:rsidRDefault="00F376F1" w:rsidP="006F06C0"/>
    <w:p w14:paraId="131B0EAD" w14:textId="77777777" w:rsidR="00F376F1" w:rsidRPr="00CE589F" w:rsidRDefault="00F376F1" w:rsidP="006F06C0">
      <w:pPr>
        <w:rPr>
          <w:lang w:val="en-US"/>
        </w:rPr>
      </w:pPr>
      <w:proofErr w:type="gramStart"/>
      <w:r w:rsidRPr="00CE589F">
        <w:rPr>
          <w:lang w:val="en-US"/>
        </w:rPr>
        <w:t>Accord</w:t>
      </w:r>
      <w:proofErr w:type="gramEnd"/>
      <w:r w:rsidRPr="00CE589F">
        <w:rPr>
          <w:lang w:val="en-US"/>
        </w:rPr>
        <w:t xml:space="preserve"> Healthcare S.L.U.</w:t>
      </w:r>
    </w:p>
    <w:p w14:paraId="100ECBAE" w14:textId="77777777" w:rsidR="00F376F1" w:rsidRPr="00CE589F" w:rsidRDefault="00F376F1" w:rsidP="006F06C0">
      <w:pPr>
        <w:rPr>
          <w:lang w:val="en-US"/>
        </w:rPr>
      </w:pPr>
      <w:r w:rsidRPr="00CE589F">
        <w:rPr>
          <w:lang w:val="en-US"/>
        </w:rPr>
        <w:t>World Trade Center, Moll de Barcelona, s/n,</w:t>
      </w:r>
    </w:p>
    <w:p w14:paraId="22A89AF8" w14:textId="77777777" w:rsidR="00F376F1" w:rsidRPr="00CE589F" w:rsidRDefault="00F376F1"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394DDDE2" w14:textId="77777777" w:rsidR="00F376F1" w:rsidRPr="00CE589F" w:rsidRDefault="00F376F1" w:rsidP="006F06C0">
      <w:pPr>
        <w:rPr>
          <w:lang w:val="en-US"/>
        </w:rPr>
      </w:pPr>
      <w:r w:rsidRPr="00CE589F">
        <w:rPr>
          <w:lang w:val="en-US"/>
        </w:rPr>
        <w:t>08039 Barcelona,</w:t>
      </w:r>
    </w:p>
    <w:p w14:paraId="7B45ED02" w14:textId="77777777" w:rsidR="00F376F1" w:rsidRPr="00B969DA" w:rsidRDefault="00F376F1" w:rsidP="006F06C0">
      <w:r w:rsidRPr="00B969DA">
        <w:t>Spanien</w:t>
      </w:r>
    </w:p>
    <w:p w14:paraId="44A251A0" w14:textId="77777777" w:rsidR="00F376F1" w:rsidRPr="00B969DA" w:rsidRDefault="00F376F1" w:rsidP="006F06C0"/>
    <w:p w14:paraId="2222302F" w14:textId="77777777" w:rsidR="00F376F1" w:rsidRPr="00B969DA" w:rsidRDefault="00F376F1" w:rsidP="006F06C0"/>
    <w:p w14:paraId="149F3260"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12.</w:t>
      </w:r>
      <w:r w:rsidRPr="00B969DA">
        <w:rPr>
          <w:b/>
        </w:rPr>
        <w:tab/>
        <w:t>MARKEDSFØRINGSTILLADELSESNUMMER (-NUMRE)</w:t>
      </w:r>
    </w:p>
    <w:p w14:paraId="3A5C424D" w14:textId="77777777" w:rsidR="00F376F1" w:rsidRPr="00B969DA" w:rsidRDefault="00F376F1" w:rsidP="006F06C0"/>
    <w:p w14:paraId="79BAC130" w14:textId="77777777" w:rsidR="008216EF" w:rsidRPr="00D04C5D" w:rsidRDefault="008216EF" w:rsidP="008216EF">
      <w:pPr>
        <w:rPr>
          <w:noProof/>
        </w:rPr>
      </w:pPr>
      <w:r w:rsidRPr="00D04C5D">
        <w:rPr>
          <w:noProof/>
        </w:rPr>
        <w:t>EU/1/24/1839/021</w:t>
      </w:r>
    </w:p>
    <w:p w14:paraId="0C92544D" w14:textId="77777777" w:rsidR="008216EF" w:rsidRPr="00D04C5D" w:rsidRDefault="008216EF" w:rsidP="008216EF">
      <w:pPr>
        <w:rPr>
          <w:noProof/>
        </w:rPr>
      </w:pPr>
      <w:r w:rsidRPr="00D04C5D">
        <w:rPr>
          <w:noProof/>
        </w:rPr>
        <w:t>EU/1/24/1839/022</w:t>
      </w:r>
    </w:p>
    <w:p w14:paraId="64B8C199" w14:textId="77777777" w:rsidR="008216EF" w:rsidRPr="00D04C5D" w:rsidRDefault="008216EF" w:rsidP="008216EF">
      <w:pPr>
        <w:rPr>
          <w:noProof/>
        </w:rPr>
      </w:pPr>
      <w:r w:rsidRPr="00D04C5D">
        <w:rPr>
          <w:noProof/>
        </w:rPr>
        <w:t>EU/1/24/1839/023</w:t>
      </w:r>
    </w:p>
    <w:p w14:paraId="1EE7EA31" w14:textId="77777777" w:rsidR="008216EF" w:rsidRPr="00CE589F" w:rsidRDefault="008216EF" w:rsidP="008216EF">
      <w:pPr>
        <w:rPr>
          <w:noProof/>
        </w:rPr>
      </w:pPr>
      <w:r w:rsidRPr="00CE589F">
        <w:rPr>
          <w:noProof/>
        </w:rPr>
        <w:t>EU/1/24/1839/024</w:t>
      </w:r>
    </w:p>
    <w:p w14:paraId="67375D75" w14:textId="77777777" w:rsidR="00673643" w:rsidRPr="006B2CC8" w:rsidRDefault="00673643" w:rsidP="00673643">
      <w:pPr>
        <w:rPr>
          <w:lang w:val="sv-SE"/>
        </w:rPr>
      </w:pPr>
      <w:r w:rsidRPr="006B2CC8">
        <w:rPr>
          <w:lang w:val="sv-SE"/>
        </w:rPr>
        <w:t>EU/1/24/1839/030</w:t>
      </w:r>
    </w:p>
    <w:p w14:paraId="58396D9B" w14:textId="77777777" w:rsidR="000F6175" w:rsidRPr="00B969DA" w:rsidRDefault="000F6175" w:rsidP="006F06C0"/>
    <w:p w14:paraId="3C1246B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13.</w:t>
      </w:r>
      <w:r w:rsidRPr="00B969DA">
        <w:rPr>
          <w:b/>
        </w:rPr>
        <w:tab/>
        <w:t>BATCHNUMMER</w:t>
      </w:r>
    </w:p>
    <w:p w14:paraId="242EF2A2" w14:textId="77777777" w:rsidR="00F376F1" w:rsidRPr="00B969DA" w:rsidRDefault="00F376F1" w:rsidP="006F06C0"/>
    <w:p w14:paraId="381EFC28" w14:textId="77777777" w:rsidR="00F376F1" w:rsidRPr="00B969DA" w:rsidRDefault="00F376F1" w:rsidP="006F06C0">
      <w:r w:rsidRPr="00B969DA">
        <w:t>Lot</w:t>
      </w:r>
    </w:p>
    <w:p w14:paraId="17BC5311" w14:textId="77777777" w:rsidR="00F376F1" w:rsidRPr="00B969DA" w:rsidRDefault="00F376F1" w:rsidP="006F06C0"/>
    <w:p w14:paraId="2ECB600F" w14:textId="77777777" w:rsidR="00F376F1" w:rsidRPr="00B969DA" w:rsidRDefault="00F376F1" w:rsidP="006F06C0"/>
    <w:p w14:paraId="4B30F1B8"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14.</w:t>
      </w:r>
      <w:r w:rsidRPr="00B969DA">
        <w:rPr>
          <w:b/>
        </w:rPr>
        <w:tab/>
        <w:t>GENEREL KLASSIFIKATION FOR UDLEVERING</w:t>
      </w:r>
    </w:p>
    <w:p w14:paraId="2FB60A9E" w14:textId="77777777" w:rsidR="00F376F1" w:rsidRPr="00B969DA" w:rsidRDefault="00F376F1" w:rsidP="006F06C0">
      <w:pPr>
        <w:rPr>
          <w:i/>
        </w:rPr>
      </w:pPr>
    </w:p>
    <w:p w14:paraId="75C22304" w14:textId="77777777" w:rsidR="00F376F1" w:rsidRPr="00B969DA" w:rsidRDefault="00F376F1" w:rsidP="006F06C0"/>
    <w:p w14:paraId="33C64591" w14:textId="77777777" w:rsidR="00F376F1" w:rsidRPr="00B969DA" w:rsidRDefault="00F376F1" w:rsidP="006F06C0">
      <w:pPr>
        <w:pBdr>
          <w:top w:val="single" w:sz="4" w:space="2" w:color="auto"/>
          <w:left w:val="single" w:sz="4" w:space="4" w:color="auto"/>
          <w:bottom w:val="single" w:sz="4" w:space="1" w:color="auto"/>
          <w:right w:val="single" w:sz="4" w:space="4" w:color="auto"/>
        </w:pBdr>
        <w:tabs>
          <w:tab w:val="left" w:pos="567"/>
        </w:tabs>
      </w:pPr>
      <w:r w:rsidRPr="00B969DA">
        <w:rPr>
          <w:b/>
        </w:rPr>
        <w:t>15.</w:t>
      </w:r>
      <w:r w:rsidRPr="00B969DA">
        <w:rPr>
          <w:b/>
        </w:rPr>
        <w:tab/>
        <w:t>INSTRUKTIONER VEDRØRENDE ANVENDELSEN</w:t>
      </w:r>
    </w:p>
    <w:p w14:paraId="5867A1EB" w14:textId="77777777" w:rsidR="00F376F1" w:rsidRPr="00B969DA" w:rsidRDefault="00F376F1" w:rsidP="006F06C0"/>
    <w:p w14:paraId="1ABB90D6" w14:textId="77777777" w:rsidR="00F376F1" w:rsidRPr="00B969DA" w:rsidRDefault="00F376F1" w:rsidP="006F06C0"/>
    <w:p w14:paraId="28B01AC4"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pPr>
      <w:r w:rsidRPr="00B969DA">
        <w:rPr>
          <w:b/>
        </w:rPr>
        <w:t>16.</w:t>
      </w:r>
      <w:r w:rsidRPr="00B969DA">
        <w:rPr>
          <w:b/>
        </w:rPr>
        <w:tab/>
        <w:t>INFORMATION I BRAILLE-SKRIFT</w:t>
      </w:r>
    </w:p>
    <w:p w14:paraId="06FF8D73" w14:textId="77777777" w:rsidR="00F376F1" w:rsidRPr="00B969DA" w:rsidRDefault="00F376F1" w:rsidP="006F06C0"/>
    <w:p w14:paraId="14E229C1" w14:textId="50FAF093" w:rsidR="00F376F1" w:rsidRPr="00B969DA" w:rsidRDefault="00F376F1" w:rsidP="006F06C0">
      <w:r w:rsidRPr="00B969DA">
        <w:t xml:space="preserve">Dasatinib </w:t>
      </w:r>
      <w:r w:rsidR="00260B8B" w:rsidRPr="00B969DA">
        <w:t>Accord Healthcare</w:t>
      </w:r>
      <w:r w:rsidRPr="00B969DA">
        <w:t xml:space="preserve"> 140</w:t>
      </w:r>
      <w:r w:rsidR="00827A08" w:rsidRPr="00B969DA">
        <w:t> mg</w:t>
      </w:r>
    </w:p>
    <w:p w14:paraId="436894B3" w14:textId="77777777" w:rsidR="00F376F1" w:rsidRPr="00B969DA" w:rsidRDefault="00F376F1" w:rsidP="006F06C0"/>
    <w:p w14:paraId="1E1D6ABA" w14:textId="77777777" w:rsidR="00F376F1" w:rsidRPr="00B969DA" w:rsidRDefault="00F376F1" w:rsidP="006F06C0">
      <w:pPr>
        <w:rPr>
          <w:shd w:val="clear" w:color="auto" w:fill="CCCCCC"/>
        </w:rPr>
      </w:pPr>
    </w:p>
    <w:p w14:paraId="699410EC"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17.</w:t>
      </w:r>
      <w:r w:rsidRPr="00B969DA">
        <w:rPr>
          <w:b/>
        </w:rPr>
        <w:tab/>
        <w:t>ENTYDIG IDENTIFIKATOR – 2D-STREGKODE</w:t>
      </w:r>
    </w:p>
    <w:p w14:paraId="705A2624" w14:textId="77777777" w:rsidR="00F376F1" w:rsidRPr="00B969DA" w:rsidRDefault="00F376F1" w:rsidP="006F06C0"/>
    <w:p w14:paraId="4D762F4F" w14:textId="77777777" w:rsidR="00F376F1" w:rsidRPr="00B969DA" w:rsidRDefault="00F376F1" w:rsidP="006F06C0">
      <w:pPr>
        <w:rPr>
          <w:shd w:val="clear" w:color="auto" w:fill="CCCCCC"/>
        </w:rPr>
      </w:pPr>
      <w:r w:rsidRPr="00B969DA">
        <w:rPr>
          <w:shd w:val="clear" w:color="auto" w:fill="CCCCCC"/>
        </w:rPr>
        <w:t>Der er anført en 2D-stregkode, som indeholder en entydig identifikator.</w:t>
      </w:r>
    </w:p>
    <w:p w14:paraId="4A01C9D5" w14:textId="77777777" w:rsidR="00F376F1" w:rsidRPr="00B969DA" w:rsidRDefault="00F376F1" w:rsidP="006F06C0"/>
    <w:p w14:paraId="41A8CBF1" w14:textId="77777777" w:rsidR="00F376F1" w:rsidRPr="00B969DA" w:rsidRDefault="00F376F1" w:rsidP="006F06C0"/>
    <w:p w14:paraId="03A4B50C" w14:textId="77777777" w:rsidR="00F376F1" w:rsidRPr="00B969DA" w:rsidRDefault="00F376F1" w:rsidP="006F06C0">
      <w:pPr>
        <w:pBdr>
          <w:top w:val="single" w:sz="4" w:space="1" w:color="auto"/>
          <w:left w:val="single" w:sz="4" w:space="4" w:color="auto"/>
          <w:bottom w:val="single" w:sz="4" w:space="0" w:color="auto"/>
          <w:right w:val="single" w:sz="4" w:space="4" w:color="auto"/>
        </w:pBdr>
        <w:tabs>
          <w:tab w:val="left" w:pos="567"/>
        </w:tabs>
        <w:rPr>
          <w:i/>
        </w:rPr>
      </w:pPr>
      <w:r w:rsidRPr="00B969DA">
        <w:rPr>
          <w:b/>
        </w:rPr>
        <w:t>18.</w:t>
      </w:r>
      <w:r w:rsidRPr="00B969DA">
        <w:rPr>
          <w:b/>
        </w:rPr>
        <w:tab/>
        <w:t>ENTYDIG IDENTIFIKATOR - MENNESKELIGT LÆSBARE DATA</w:t>
      </w:r>
    </w:p>
    <w:p w14:paraId="60C22E53" w14:textId="77777777" w:rsidR="00F376F1" w:rsidRPr="00B969DA" w:rsidRDefault="00F376F1" w:rsidP="006F06C0"/>
    <w:p w14:paraId="1478235C" w14:textId="77777777" w:rsidR="00F376F1" w:rsidRPr="00B969DA" w:rsidRDefault="00F376F1" w:rsidP="006F06C0">
      <w:r w:rsidRPr="00B969DA">
        <w:t>PC</w:t>
      </w:r>
    </w:p>
    <w:p w14:paraId="5FF147E7" w14:textId="77777777" w:rsidR="00F376F1" w:rsidRPr="00B969DA" w:rsidRDefault="00F376F1" w:rsidP="006F06C0">
      <w:r w:rsidRPr="00B969DA">
        <w:t>SN</w:t>
      </w:r>
    </w:p>
    <w:p w14:paraId="46604DB2" w14:textId="77777777" w:rsidR="00F376F1" w:rsidRPr="00B969DA" w:rsidRDefault="00F376F1" w:rsidP="006F06C0">
      <w:r w:rsidRPr="00B969DA">
        <w:t>NN</w:t>
      </w:r>
    </w:p>
    <w:p w14:paraId="77918B44" w14:textId="77777777" w:rsidR="00F376F1" w:rsidRPr="00B969DA" w:rsidRDefault="00F376F1" w:rsidP="006F06C0">
      <w:pPr>
        <w:rPr>
          <w:shd w:val="clear" w:color="auto" w:fill="CCCCCC"/>
        </w:rPr>
      </w:pPr>
    </w:p>
    <w:p w14:paraId="2598953C" w14:textId="77777777" w:rsidR="00F376F1" w:rsidRPr="00B969DA" w:rsidRDefault="00F376F1" w:rsidP="006F06C0">
      <w:pPr>
        <w:rPr>
          <w:b/>
        </w:rPr>
      </w:pPr>
      <w:r w:rsidRPr="00B969DA">
        <w:br w:type="page"/>
      </w:r>
    </w:p>
    <w:p w14:paraId="69A1D711"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r w:rsidRPr="00B969DA">
        <w:rPr>
          <w:b/>
        </w:rPr>
        <w:lastRenderedPageBreak/>
        <w:t>MINDSTEKRAV TIL MÆRKNING PÅ BLISTER ELLER STRIP</w:t>
      </w:r>
    </w:p>
    <w:p w14:paraId="00C490D4" w14:textId="77777777" w:rsidR="00F376F1" w:rsidRPr="00B969DA" w:rsidRDefault="00F376F1" w:rsidP="006F06C0">
      <w:pPr>
        <w:pBdr>
          <w:top w:val="single" w:sz="4" w:space="1" w:color="auto"/>
          <w:left w:val="single" w:sz="4" w:space="4" w:color="auto"/>
          <w:bottom w:val="single" w:sz="4" w:space="1" w:color="auto"/>
          <w:right w:val="single" w:sz="4" w:space="4" w:color="auto"/>
        </w:pBdr>
        <w:ind w:left="567" w:hanging="567"/>
      </w:pPr>
    </w:p>
    <w:p w14:paraId="0FF4CCD7" w14:textId="6F313134" w:rsidR="00F376F1" w:rsidRPr="00B969DA" w:rsidRDefault="00F376F1" w:rsidP="006F06C0">
      <w:pPr>
        <w:pBdr>
          <w:top w:val="single" w:sz="4" w:space="1" w:color="auto"/>
          <w:left w:val="single" w:sz="4" w:space="4" w:color="auto"/>
          <w:bottom w:val="single" w:sz="4" w:space="1" w:color="auto"/>
          <w:right w:val="single" w:sz="4" w:space="4" w:color="auto"/>
        </w:pBdr>
      </w:pPr>
      <w:r w:rsidRPr="00B969DA">
        <w:rPr>
          <w:b/>
        </w:rPr>
        <w:t xml:space="preserve">BLISTER </w:t>
      </w:r>
      <w:r w:rsidR="003E1D29" w:rsidRPr="00B969DA">
        <w:rPr>
          <w:b/>
        </w:rPr>
        <w:t>eller PERFORERET ENKELTDOSIS-BLISTERKORT</w:t>
      </w:r>
    </w:p>
    <w:p w14:paraId="3D6313F2" w14:textId="77777777" w:rsidR="00F376F1" w:rsidRPr="00B969DA" w:rsidRDefault="00F376F1" w:rsidP="006F06C0"/>
    <w:p w14:paraId="1D0106F7" w14:textId="77777777" w:rsidR="00F376F1" w:rsidRPr="00B969DA" w:rsidRDefault="00F376F1" w:rsidP="006F06C0"/>
    <w:p w14:paraId="4B74FE02"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1.</w:t>
      </w:r>
      <w:r w:rsidRPr="00B969DA">
        <w:rPr>
          <w:b/>
        </w:rPr>
        <w:tab/>
        <w:t>LÆGEMIDLETS NAVN</w:t>
      </w:r>
    </w:p>
    <w:p w14:paraId="6241691E" w14:textId="77777777" w:rsidR="00F376F1" w:rsidRPr="00B969DA" w:rsidRDefault="00F376F1" w:rsidP="006F06C0">
      <w:pPr>
        <w:rPr>
          <w:i/>
        </w:rPr>
      </w:pPr>
    </w:p>
    <w:p w14:paraId="026A8E4D" w14:textId="45EC16F0" w:rsidR="00F376F1" w:rsidRPr="008A5F5B" w:rsidRDefault="00F376F1" w:rsidP="006F06C0">
      <w:r w:rsidRPr="008A5F5B">
        <w:t xml:space="preserve">Dasatinib </w:t>
      </w:r>
      <w:r w:rsidR="00260B8B" w:rsidRPr="008A5F5B">
        <w:t>Accord Healthcare</w:t>
      </w:r>
      <w:r w:rsidRPr="008A5F5B">
        <w:t xml:space="preserve"> 140</w:t>
      </w:r>
      <w:r w:rsidR="00827A08" w:rsidRPr="008A5F5B">
        <w:t> mg</w:t>
      </w:r>
      <w:r w:rsidRPr="008A5F5B">
        <w:t xml:space="preserve"> tabletter</w:t>
      </w:r>
    </w:p>
    <w:p w14:paraId="0E12391C" w14:textId="77777777" w:rsidR="00F376F1" w:rsidRPr="008A5F5B" w:rsidRDefault="00F376F1" w:rsidP="006F06C0">
      <w:r w:rsidRPr="008A5F5B">
        <w:t>dasatinib</w:t>
      </w:r>
    </w:p>
    <w:p w14:paraId="6C25AC1B" w14:textId="77777777" w:rsidR="00F376F1" w:rsidRPr="008A5F5B" w:rsidRDefault="00F376F1" w:rsidP="006F06C0"/>
    <w:p w14:paraId="7C4865D7" w14:textId="77777777" w:rsidR="00F376F1" w:rsidRPr="008A5F5B" w:rsidRDefault="00F376F1" w:rsidP="006F06C0"/>
    <w:p w14:paraId="0077E7D0"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2.</w:t>
      </w:r>
      <w:r w:rsidRPr="00B969DA">
        <w:rPr>
          <w:b/>
        </w:rPr>
        <w:tab/>
        <w:t>NAVN PÅ INDEHAVEREN AF MARKEDSFØRINGSTILLADELSEN</w:t>
      </w:r>
    </w:p>
    <w:p w14:paraId="1304D009" w14:textId="77777777" w:rsidR="00F376F1" w:rsidRPr="00B969DA" w:rsidRDefault="00F376F1" w:rsidP="006F06C0"/>
    <w:p w14:paraId="3AADA8F6" w14:textId="77777777" w:rsidR="00F376F1" w:rsidRPr="00B969DA" w:rsidRDefault="00F376F1" w:rsidP="006F06C0">
      <w:r w:rsidRPr="00B969DA">
        <w:t>Accord</w:t>
      </w:r>
    </w:p>
    <w:p w14:paraId="3337B37B" w14:textId="77777777" w:rsidR="00F376F1" w:rsidRPr="00B969DA" w:rsidRDefault="00F376F1" w:rsidP="006F06C0"/>
    <w:p w14:paraId="7AED4A33" w14:textId="77777777" w:rsidR="00F376F1" w:rsidRPr="00B969DA" w:rsidRDefault="00F376F1" w:rsidP="006F06C0"/>
    <w:p w14:paraId="7C448288" w14:textId="77777777" w:rsidR="00F376F1" w:rsidRPr="00B969DA" w:rsidRDefault="00F376F1" w:rsidP="006F06C0">
      <w:pPr>
        <w:pBdr>
          <w:top w:val="single" w:sz="4" w:space="1" w:color="auto"/>
          <w:left w:val="single" w:sz="4" w:space="4" w:color="auto"/>
          <w:bottom w:val="single" w:sz="4" w:space="2" w:color="auto"/>
          <w:right w:val="single" w:sz="4" w:space="4" w:color="auto"/>
        </w:pBdr>
        <w:tabs>
          <w:tab w:val="left" w:pos="567"/>
        </w:tabs>
      </w:pPr>
      <w:r w:rsidRPr="00B969DA">
        <w:rPr>
          <w:b/>
        </w:rPr>
        <w:t>3.</w:t>
      </w:r>
      <w:r w:rsidRPr="00B969DA">
        <w:rPr>
          <w:b/>
        </w:rPr>
        <w:tab/>
        <w:t>UDLØBSDATO</w:t>
      </w:r>
    </w:p>
    <w:p w14:paraId="6B508CEC" w14:textId="77777777" w:rsidR="00F376F1" w:rsidRPr="00B969DA" w:rsidRDefault="00F376F1" w:rsidP="006F06C0"/>
    <w:p w14:paraId="0C3B1AC5" w14:textId="588847E9" w:rsidR="00F376F1" w:rsidRPr="00B969DA" w:rsidRDefault="00F376F1" w:rsidP="006F06C0">
      <w:r w:rsidRPr="00B969DA">
        <w:t>EXP</w:t>
      </w:r>
    </w:p>
    <w:p w14:paraId="527EB3BC" w14:textId="77777777" w:rsidR="00F376F1" w:rsidRPr="00B969DA" w:rsidRDefault="00F376F1" w:rsidP="006F06C0"/>
    <w:p w14:paraId="61C207AA" w14:textId="77777777" w:rsidR="00F376F1" w:rsidRPr="00B969DA" w:rsidRDefault="00F376F1" w:rsidP="006F06C0"/>
    <w:p w14:paraId="6BACF2D3"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4.</w:t>
      </w:r>
      <w:r w:rsidRPr="00B969DA">
        <w:rPr>
          <w:b/>
        </w:rPr>
        <w:tab/>
        <w:t>BATCHNUMMER</w:t>
      </w:r>
    </w:p>
    <w:p w14:paraId="64EC8255" w14:textId="77777777" w:rsidR="00F376F1" w:rsidRPr="00B969DA" w:rsidRDefault="00F376F1" w:rsidP="006F06C0"/>
    <w:p w14:paraId="6050F67B" w14:textId="77777777" w:rsidR="00F376F1" w:rsidRPr="00B969DA" w:rsidRDefault="00F376F1" w:rsidP="006F06C0">
      <w:r w:rsidRPr="00B969DA">
        <w:t>Lot</w:t>
      </w:r>
    </w:p>
    <w:p w14:paraId="1D0CB356" w14:textId="77777777" w:rsidR="00F376F1" w:rsidRPr="00B969DA" w:rsidRDefault="00F376F1" w:rsidP="006F06C0"/>
    <w:p w14:paraId="0B48BE3E" w14:textId="77777777" w:rsidR="00F376F1" w:rsidRPr="00B969DA" w:rsidRDefault="00F376F1" w:rsidP="006F06C0"/>
    <w:p w14:paraId="00B6F564" w14:textId="77777777" w:rsidR="00F376F1" w:rsidRPr="00B969DA" w:rsidRDefault="00F376F1" w:rsidP="006F06C0">
      <w:pPr>
        <w:pBdr>
          <w:top w:val="single" w:sz="4" w:space="1" w:color="auto"/>
          <w:left w:val="single" w:sz="4" w:space="4" w:color="auto"/>
          <w:bottom w:val="single" w:sz="4" w:space="1" w:color="auto"/>
          <w:right w:val="single" w:sz="4" w:space="4" w:color="auto"/>
        </w:pBdr>
        <w:tabs>
          <w:tab w:val="left" w:pos="567"/>
        </w:tabs>
      </w:pPr>
      <w:r w:rsidRPr="00B969DA">
        <w:rPr>
          <w:b/>
        </w:rPr>
        <w:t>5.</w:t>
      </w:r>
      <w:r w:rsidRPr="00B969DA">
        <w:rPr>
          <w:b/>
        </w:rPr>
        <w:tab/>
        <w:t>ANDET</w:t>
      </w:r>
    </w:p>
    <w:p w14:paraId="2DDE0632" w14:textId="77777777" w:rsidR="008216EF" w:rsidRDefault="008216EF" w:rsidP="006F06C0">
      <w:pPr>
        <w:rPr>
          <w:b/>
          <w:w w:val="105"/>
        </w:rPr>
      </w:pPr>
    </w:p>
    <w:p w14:paraId="46749F40" w14:textId="6BFD1E5F" w:rsidR="003A5D21" w:rsidRPr="008216EF" w:rsidRDefault="008216EF" w:rsidP="006F06C0">
      <w:pPr>
        <w:rPr>
          <w:b/>
          <w:w w:val="105"/>
        </w:rPr>
      </w:pPr>
      <w:r w:rsidRPr="00207DB2">
        <w:rPr>
          <w:bCs/>
          <w:w w:val="105"/>
          <w:highlight w:val="lightGray"/>
        </w:rPr>
        <w:t>Oral anvendelse</w:t>
      </w:r>
      <w:r w:rsidR="003A5D21" w:rsidRPr="008216EF">
        <w:rPr>
          <w:b/>
          <w:w w:val="105"/>
        </w:rPr>
        <w:br w:type="page"/>
      </w:r>
    </w:p>
    <w:p w14:paraId="52C609F7" w14:textId="77777777" w:rsidR="003A5D21" w:rsidRPr="00B969DA" w:rsidRDefault="003A5D21" w:rsidP="006F06C0">
      <w:pPr>
        <w:rPr>
          <w:b/>
          <w:w w:val="105"/>
        </w:rPr>
      </w:pPr>
    </w:p>
    <w:p w14:paraId="28DCAD02" w14:textId="77777777" w:rsidR="003A5D21" w:rsidRPr="00B969DA" w:rsidRDefault="003A5D21" w:rsidP="006F06C0">
      <w:pPr>
        <w:rPr>
          <w:b/>
          <w:w w:val="105"/>
        </w:rPr>
      </w:pPr>
    </w:p>
    <w:p w14:paraId="34E5EB90" w14:textId="77777777" w:rsidR="003A5D21" w:rsidRPr="00B969DA" w:rsidRDefault="003A5D21" w:rsidP="006F06C0">
      <w:pPr>
        <w:rPr>
          <w:b/>
          <w:w w:val="105"/>
        </w:rPr>
      </w:pPr>
    </w:p>
    <w:p w14:paraId="738AB1E0" w14:textId="77777777" w:rsidR="003A5D21" w:rsidRPr="00B969DA" w:rsidRDefault="003A5D21" w:rsidP="006F06C0">
      <w:pPr>
        <w:rPr>
          <w:b/>
          <w:w w:val="105"/>
        </w:rPr>
      </w:pPr>
    </w:p>
    <w:p w14:paraId="2AD6D1EB" w14:textId="77777777" w:rsidR="003A5D21" w:rsidRPr="00B969DA" w:rsidRDefault="003A5D21" w:rsidP="006F06C0">
      <w:pPr>
        <w:rPr>
          <w:b/>
          <w:w w:val="105"/>
        </w:rPr>
      </w:pPr>
    </w:p>
    <w:p w14:paraId="0E3FDB72" w14:textId="77777777" w:rsidR="003A5D21" w:rsidRPr="00B969DA" w:rsidRDefault="003A5D21" w:rsidP="006F06C0">
      <w:pPr>
        <w:rPr>
          <w:b/>
          <w:w w:val="105"/>
        </w:rPr>
      </w:pPr>
    </w:p>
    <w:p w14:paraId="42D26B4C" w14:textId="77777777" w:rsidR="003A5D21" w:rsidRPr="00B969DA" w:rsidRDefault="003A5D21" w:rsidP="006F06C0">
      <w:pPr>
        <w:rPr>
          <w:b/>
          <w:w w:val="105"/>
        </w:rPr>
      </w:pPr>
    </w:p>
    <w:p w14:paraId="1D6B1602" w14:textId="77777777" w:rsidR="003A5D21" w:rsidRPr="00B969DA" w:rsidRDefault="003A5D21" w:rsidP="006F06C0">
      <w:pPr>
        <w:rPr>
          <w:b/>
          <w:w w:val="105"/>
        </w:rPr>
      </w:pPr>
    </w:p>
    <w:p w14:paraId="30380493" w14:textId="77777777" w:rsidR="003A5D21" w:rsidRPr="00B969DA" w:rsidRDefault="003A5D21" w:rsidP="006F06C0">
      <w:pPr>
        <w:rPr>
          <w:b/>
          <w:w w:val="105"/>
        </w:rPr>
      </w:pPr>
    </w:p>
    <w:p w14:paraId="70143791" w14:textId="77777777" w:rsidR="003A5D21" w:rsidRPr="00B969DA" w:rsidRDefault="003A5D21" w:rsidP="006F06C0">
      <w:pPr>
        <w:rPr>
          <w:b/>
          <w:w w:val="105"/>
        </w:rPr>
      </w:pPr>
    </w:p>
    <w:p w14:paraId="52A4B068" w14:textId="77777777" w:rsidR="003A5D21" w:rsidRPr="00B969DA" w:rsidRDefault="003A5D21" w:rsidP="006F06C0">
      <w:pPr>
        <w:rPr>
          <w:b/>
          <w:w w:val="105"/>
        </w:rPr>
      </w:pPr>
    </w:p>
    <w:p w14:paraId="13107401" w14:textId="77777777" w:rsidR="003A5D21" w:rsidRPr="00B969DA" w:rsidRDefault="003A5D21" w:rsidP="006F06C0">
      <w:pPr>
        <w:rPr>
          <w:b/>
          <w:w w:val="105"/>
        </w:rPr>
      </w:pPr>
    </w:p>
    <w:p w14:paraId="793F0541" w14:textId="77777777" w:rsidR="003A5D21" w:rsidRPr="00B969DA" w:rsidRDefault="003A5D21" w:rsidP="006F06C0">
      <w:pPr>
        <w:rPr>
          <w:b/>
          <w:w w:val="105"/>
        </w:rPr>
      </w:pPr>
    </w:p>
    <w:p w14:paraId="01B985FA" w14:textId="77777777" w:rsidR="003A5D21" w:rsidRPr="00B969DA" w:rsidRDefault="003A5D21" w:rsidP="006F06C0">
      <w:pPr>
        <w:rPr>
          <w:b/>
          <w:w w:val="105"/>
        </w:rPr>
      </w:pPr>
    </w:p>
    <w:p w14:paraId="455588EF" w14:textId="77777777" w:rsidR="003A5D21" w:rsidRPr="00B969DA" w:rsidRDefault="003A5D21" w:rsidP="006F06C0">
      <w:pPr>
        <w:rPr>
          <w:b/>
          <w:w w:val="105"/>
        </w:rPr>
      </w:pPr>
    </w:p>
    <w:p w14:paraId="7D730CBE" w14:textId="77777777" w:rsidR="003A5D21" w:rsidRPr="00B969DA" w:rsidRDefault="003A5D21" w:rsidP="006F06C0">
      <w:pPr>
        <w:rPr>
          <w:b/>
          <w:w w:val="105"/>
        </w:rPr>
      </w:pPr>
    </w:p>
    <w:p w14:paraId="41BCD6A6" w14:textId="77777777" w:rsidR="003A5D21" w:rsidRPr="00B969DA" w:rsidRDefault="003A5D21" w:rsidP="006F06C0">
      <w:pPr>
        <w:rPr>
          <w:b/>
          <w:w w:val="105"/>
        </w:rPr>
      </w:pPr>
    </w:p>
    <w:p w14:paraId="04838170" w14:textId="77777777" w:rsidR="003A5D21" w:rsidRPr="00B969DA" w:rsidRDefault="003A5D21" w:rsidP="006F06C0">
      <w:pPr>
        <w:rPr>
          <w:b/>
          <w:w w:val="105"/>
        </w:rPr>
      </w:pPr>
    </w:p>
    <w:p w14:paraId="44096514" w14:textId="77777777" w:rsidR="003A5D21" w:rsidRPr="00B969DA" w:rsidRDefault="003A5D21" w:rsidP="006F06C0">
      <w:pPr>
        <w:rPr>
          <w:b/>
          <w:w w:val="105"/>
        </w:rPr>
      </w:pPr>
    </w:p>
    <w:p w14:paraId="37777D5E" w14:textId="77777777" w:rsidR="003A5D21" w:rsidRPr="00B969DA" w:rsidRDefault="003A5D21" w:rsidP="006F06C0">
      <w:pPr>
        <w:rPr>
          <w:b/>
          <w:w w:val="105"/>
        </w:rPr>
      </w:pPr>
    </w:p>
    <w:p w14:paraId="308794DE" w14:textId="77777777" w:rsidR="003A5D21" w:rsidRPr="00B969DA" w:rsidRDefault="003A5D21" w:rsidP="006F06C0">
      <w:pPr>
        <w:rPr>
          <w:b/>
          <w:w w:val="105"/>
        </w:rPr>
      </w:pPr>
    </w:p>
    <w:p w14:paraId="12793994" w14:textId="77777777" w:rsidR="003A5D21" w:rsidRPr="00B969DA" w:rsidRDefault="003A5D21" w:rsidP="006F06C0">
      <w:pPr>
        <w:rPr>
          <w:b/>
          <w:w w:val="105"/>
        </w:rPr>
      </w:pPr>
    </w:p>
    <w:p w14:paraId="4FA29C03" w14:textId="77777777" w:rsidR="003A5D21" w:rsidRPr="00B969DA" w:rsidRDefault="003A5D21" w:rsidP="006F06C0">
      <w:pPr>
        <w:rPr>
          <w:b/>
          <w:w w:val="105"/>
        </w:rPr>
      </w:pPr>
    </w:p>
    <w:p w14:paraId="6BC8658E" w14:textId="3E03A682" w:rsidR="003A5D21" w:rsidRPr="00B969DA" w:rsidRDefault="003A5D21" w:rsidP="006F06C0">
      <w:pPr>
        <w:ind w:left="567" w:hanging="567"/>
        <w:jc w:val="center"/>
        <w:rPr>
          <w:b/>
          <w:w w:val="105"/>
        </w:rPr>
      </w:pPr>
      <w:r w:rsidRPr="00B969DA">
        <w:rPr>
          <w:b/>
          <w:w w:val="105"/>
        </w:rPr>
        <w:t>B.</w:t>
      </w:r>
      <w:r w:rsidRPr="00B969DA">
        <w:rPr>
          <w:b/>
          <w:w w:val="105"/>
        </w:rPr>
        <w:tab/>
        <w:t>INDLÆGSSEDDEL</w:t>
      </w:r>
      <w:r w:rsidRPr="00B969DA">
        <w:rPr>
          <w:b/>
          <w:w w:val="105"/>
        </w:rPr>
        <w:br w:type="page"/>
      </w:r>
    </w:p>
    <w:p w14:paraId="1B0FD999" w14:textId="77777777" w:rsidR="009E7CC9" w:rsidRPr="00B969DA" w:rsidRDefault="00B12D17" w:rsidP="006F06C0">
      <w:pPr>
        <w:jc w:val="center"/>
        <w:rPr>
          <w:b/>
        </w:rPr>
      </w:pPr>
      <w:r w:rsidRPr="00B969DA">
        <w:rPr>
          <w:b/>
          <w:w w:val="105"/>
        </w:rPr>
        <w:lastRenderedPageBreak/>
        <w:t>Indlægsseddel: Information til brugeren</w:t>
      </w:r>
    </w:p>
    <w:p w14:paraId="4A1B717D" w14:textId="77777777" w:rsidR="009E7CC9" w:rsidRPr="00B969DA" w:rsidRDefault="009E7CC9" w:rsidP="006F06C0">
      <w:pPr>
        <w:pStyle w:val="BodyText"/>
        <w:jc w:val="center"/>
        <w:rPr>
          <w:b/>
          <w:szCs w:val="22"/>
        </w:rPr>
      </w:pPr>
    </w:p>
    <w:p w14:paraId="04EE67E6" w14:textId="0D38BF5F" w:rsidR="00DA6111" w:rsidRPr="00735D25" w:rsidRDefault="00671955" w:rsidP="006F06C0">
      <w:pPr>
        <w:ind w:firstLine="2"/>
        <w:jc w:val="center"/>
        <w:rPr>
          <w:b/>
          <w:w w:val="105"/>
        </w:rPr>
      </w:pPr>
      <w:r w:rsidRPr="00735D25">
        <w:rPr>
          <w:b/>
          <w:w w:val="105"/>
        </w:rPr>
        <w:t xml:space="preserve">Dasatinib </w:t>
      </w:r>
      <w:r w:rsidR="00260B8B" w:rsidRPr="00735D25">
        <w:rPr>
          <w:b/>
          <w:w w:val="105"/>
        </w:rPr>
        <w:t>Accord Healthcare</w:t>
      </w:r>
      <w:r w:rsidR="00B12D17" w:rsidRPr="00735D25">
        <w:rPr>
          <w:b/>
          <w:spacing w:val="-13"/>
          <w:w w:val="105"/>
        </w:rPr>
        <w:t xml:space="preserve"> </w:t>
      </w:r>
      <w:r w:rsidR="00B12D17" w:rsidRPr="00735D25">
        <w:rPr>
          <w:b/>
          <w:w w:val="105"/>
        </w:rPr>
        <w:t>20</w:t>
      </w:r>
      <w:r w:rsidR="00827A08" w:rsidRPr="00735D25">
        <w:rPr>
          <w:b/>
          <w:spacing w:val="-13"/>
          <w:w w:val="105"/>
        </w:rPr>
        <w:t> mg</w:t>
      </w:r>
      <w:r w:rsidR="00B12D17" w:rsidRPr="00735D25">
        <w:rPr>
          <w:b/>
          <w:spacing w:val="-13"/>
          <w:w w:val="105"/>
        </w:rPr>
        <w:t xml:space="preserve"> </w:t>
      </w:r>
      <w:r w:rsidR="00B12D17" w:rsidRPr="00735D25">
        <w:rPr>
          <w:b/>
          <w:w w:val="105"/>
        </w:rPr>
        <w:t>filmovertrukne</w:t>
      </w:r>
      <w:r w:rsidR="00B12D17" w:rsidRPr="00735D25">
        <w:rPr>
          <w:b/>
          <w:spacing w:val="-13"/>
          <w:w w:val="105"/>
        </w:rPr>
        <w:t xml:space="preserve"> </w:t>
      </w:r>
      <w:r w:rsidR="00B12D17" w:rsidRPr="00735D25">
        <w:rPr>
          <w:b/>
          <w:w w:val="105"/>
        </w:rPr>
        <w:t>tabletter</w:t>
      </w:r>
    </w:p>
    <w:p w14:paraId="4CCD17F8" w14:textId="55124C3E" w:rsidR="00DA6111" w:rsidRPr="00735D25" w:rsidRDefault="00671955" w:rsidP="006F06C0">
      <w:pPr>
        <w:ind w:firstLine="2"/>
        <w:jc w:val="center"/>
        <w:rPr>
          <w:b/>
          <w:w w:val="105"/>
        </w:rPr>
      </w:pPr>
      <w:r w:rsidRPr="00735D25">
        <w:rPr>
          <w:b/>
          <w:w w:val="105"/>
        </w:rPr>
        <w:t xml:space="preserve">Dasatinib </w:t>
      </w:r>
      <w:r w:rsidR="00260B8B" w:rsidRPr="00735D25">
        <w:rPr>
          <w:b/>
          <w:w w:val="105"/>
        </w:rPr>
        <w:t>Accord Healthcare</w:t>
      </w:r>
      <w:r w:rsidR="00B12D17" w:rsidRPr="00735D25">
        <w:rPr>
          <w:b/>
          <w:spacing w:val="-13"/>
          <w:w w:val="105"/>
        </w:rPr>
        <w:t xml:space="preserve"> </w:t>
      </w:r>
      <w:r w:rsidR="00B12D17" w:rsidRPr="00735D25">
        <w:rPr>
          <w:b/>
          <w:w w:val="105"/>
        </w:rPr>
        <w:t>50</w:t>
      </w:r>
      <w:r w:rsidR="00827A08" w:rsidRPr="00735D25">
        <w:rPr>
          <w:b/>
          <w:spacing w:val="-13"/>
          <w:w w:val="105"/>
        </w:rPr>
        <w:t> mg</w:t>
      </w:r>
      <w:r w:rsidR="00B12D17" w:rsidRPr="00735D25">
        <w:rPr>
          <w:b/>
          <w:spacing w:val="-13"/>
          <w:w w:val="105"/>
        </w:rPr>
        <w:t xml:space="preserve"> </w:t>
      </w:r>
      <w:r w:rsidR="00B12D17" w:rsidRPr="00735D25">
        <w:rPr>
          <w:b/>
          <w:w w:val="105"/>
        </w:rPr>
        <w:t>filmovertrukne</w:t>
      </w:r>
      <w:r w:rsidR="00B12D17" w:rsidRPr="00735D25">
        <w:rPr>
          <w:b/>
          <w:spacing w:val="-13"/>
          <w:w w:val="105"/>
        </w:rPr>
        <w:t xml:space="preserve"> </w:t>
      </w:r>
      <w:r w:rsidR="00DA6111" w:rsidRPr="00735D25">
        <w:rPr>
          <w:b/>
          <w:w w:val="105"/>
        </w:rPr>
        <w:t>tabletter</w:t>
      </w:r>
    </w:p>
    <w:p w14:paraId="7DF8061D" w14:textId="3A03D139" w:rsidR="00DA6111" w:rsidRPr="008A5F5B" w:rsidRDefault="00671955" w:rsidP="006F06C0">
      <w:pPr>
        <w:ind w:firstLine="2"/>
        <w:jc w:val="center"/>
        <w:rPr>
          <w:b/>
          <w:w w:val="105"/>
        </w:rPr>
      </w:pPr>
      <w:r w:rsidRPr="008A5F5B">
        <w:rPr>
          <w:b/>
          <w:w w:val="105"/>
        </w:rPr>
        <w:t xml:space="preserve">Dasatinib </w:t>
      </w:r>
      <w:r w:rsidR="00260B8B" w:rsidRPr="008A5F5B">
        <w:rPr>
          <w:b/>
          <w:w w:val="105"/>
        </w:rPr>
        <w:t>Accord Healthcare</w:t>
      </w:r>
      <w:r w:rsidR="00B12D17" w:rsidRPr="008A5F5B">
        <w:rPr>
          <w:b/>
          <w:spacing w:val="-13"/>
          <w:w w:val="105"/>
        </w:rPr>
        <w:t xml:space="preserve"> </w:t>
      </w:r>
      <w:r w:rsidR="00B12D17" w:rsidRPr="008A5F5B">
        <w:rPr>
          <w:b/>
          <w:w w:val="105"/>
        </w:rPr>
        <w:t>70</w:t>
      </w:r>
      <w:r w:rsidR="00827A08" w:rsidRPr="008A5F5B">
        <w:rPr>
          <w:b/>
          <w:spacing w:val="-13"/>
          <w:w w:val="105"/>
        </w:rPr>
        <w:t> mg</w:t>
      </w:r>
      <w:r w:rsidR="00B12D17" w:rsidRPr="008A5F5B">
        <w:rPr>
          <w:b/>
          <w:spacing w:val="-13"/>
          <w:w w:val="105"/>
        </w:rPr>
        <w:t xml:space="preserve"> </w:t>
      </w:r>
      <w:r w:rsidR="00B12D17" w:rsidRPr="008A5F5B">
        <w:rPr>
          <w:b/>
          <w:w w:val="105"/>
        </w:rPr>
        <w:t>filmovertrukne</w:t>
      </w:r>
      <w:r w:rsidR="00B12D17" w:rsidRPr="008A5F5B">
        <w:rPr>
          <w:b/>
          <w:spacing w:val="-13"/>
          <w:w w:val="105"/>
        </w:rPr>
        <w:t xml:space="preserve"> </w:t>
      </w:r>
      <w:r w:rsidR="00DA6111" w:rsidRPr="008A5F5B">
        <w:rPr>
          <w:b/>
          <w:w w:val="105"/>
        </w:rPr>
        <w:t>tabletter</w:t>
      </w:r>
    </w:p>
    <w:p w14:paraId="38D8695D" w14:textId="3F7E445C" w:rsidR="00DA6111" w:rsidRPr="00CE589F" w:rsidRDefault="00671955" w:rsidP="006F06C0">
      <w:pPr>
        <w:ind w:firstLine="2"/>
        <w:jc w:val="center"/>
        <w:rPr>
          <w:b/>
          <w:w w:val="105"/>
          <w:lang w:val="en-US"/>
        </w:rPr>
      </w:pPr>
      <w:proofErr w:type="spellStart"/>
      <w:r w:rsidRPr="00CE589F">
        <w:rPr>
          <w:b/>
          <w:w w:val="105"/>
          <w:lang w:val="en-US"/>
        </w:rPr>
        <w:t>Dasatinib</w:t>
      </w:r>
      <w:proofErr w:type="spellEnd"/>
      <w:r w:rsidRPr="00CE589F">
        <w:rPr>
          <w:b/>
          <w:w w:val="105"/>
          <w:lang w:val="en-US"/>
        </w:rPr>
        <w:t xml:space="preserve"> </w:t>
      </w:r>
      <w:r w:rsidR="00260B8B" w:rsidRPr="00CE589F">
        <w:rPr>
          <w:b/>
          <w:w w:val="105"/>
          <w:lang w:val="en-US"/>
        </w:rPr>
        <w:t>Accord Healthcare</w:t>
      </w:r>
      <w:r w:rsidR="00B12D17" w:rsidRPr="00CE589F">
        <w:rPr>
          <w:b/>
          <w:spacing w:val="-13"/>
          <w:w w:val="105"/>
          <w:lang w:val="en-US"/>
        </w:rPr>
        <w:t xml:space="preserve"> </w:t>
      </w:r>
      <w:r w:rsidR="00B12D17" w:rsidRPr="00CE589F">
        <w:rPr>
          <w:b/>
          <w:w w:val="105"/>
          <w:lang w:val="en-US"/>
        </w:rPr>
        <w:t>80</w:t>
      </w:r>
      <w:r w:rsidR="00827A08" w:rsidRPr="00CE589F">
        <w:rPr>
          <w:b/>
          <w:spacing w:val="-13"/>
          <w:w w:val="105"/>
          <w:lang w:val="en-US"/>
        </w:rPr>
        <w:t> mg</w:t>
      </w:r>
      <w:r w:rsidR="00B12D17" w:rsidRPr="00CE589F">
        <w:rPr>
          <w:b/>
          <w:spacing w:val="-13"/>
          <w:w w:val="105"/>
          <w:lang w:val="en-US"/>
        </w:rPr>
        <w:t xml:space="preserve"> </w:t>
      </w:r>
      <w:proofErr w:type="spellStart"/>
      <w:r w:rsidR="00B12D17" w:rsidRPr="00CE589F">
        <w:rPr>
          <w:b/>
          <w:w w:val="105"/>
          <w:lang w:val="en-US"/>
        </w:rPr>
        <w:t>filmovertrukne</w:t>
      </w:r>
      <w:proofErr w:type="spellEnd"/>
      <w:r w:rsidR="00B12D17" w:rsidRPr="00CE589F">
        <w:rPr>
          <w:b/>
          <w:spacing w:val="-13"/>
          <w:w w:val="105"/>
          <w:lang w:val="en-US"/>
        </w:rPr>
        <w:t xml:space="preserve"> </w:t>
      </w:r>
      <w:proofErr w:type="spellStart"/>
      <w:r w:rsidR="00DA6111" w:rsidRPr="00CE589F">
        <w:rPr>
          <w:b/>
          <w:w w:val="105"/>
          <w:lang w:val="en-US"/>
        </w:rPr>
        <w:t>tabletter</w:t>
      </w:r>
      <w:proofErr w:type="spellEnd"/>
    </w:p>
    <w:p w14:paraId="423EBE0F" w14:textId="6A11504A" w:rsidR="00DA6111" w:rsidRPr="00CE589F" w:rsidRDefault="00671955" w:rsidP="006F06C0">
      <w:pPr>
        <w:ind w:firstLine="2"/>
        <w:jc w:val="center"/>
        <w:rPr>
          <w:b/>
          <w:w w:val="105"/>
          <w:lang w:val="en-US"/>
        </w:rPr>
      </w:pPr>
      <w:proofErr w:type="spellStart"/>
      <w:r w:rsidRPr="00CE589F">
        <w:rPr>
          <w:b/>
          <w:w w:val="105"/>
          <w:lang w:val="en-US"/>
        </w:rPr>
        <w:t>Dasatinib</w:t>
      </w:r>
      <w:proofErr w:type="spellEnd"/>
      <w:r w:rsidRPr="00CE589F">
        <w:rPr>
          <w:b/>
          <w:w w:val="105"/>
          <w:lang w:val="en-US"/>
        </w:rPr>
        <w:t xml:space="preserve"> </w:t>
      </w:r>
      <w:r w:rsidR="00260B8B" w:rsidRPr="00CE589F">
        <w:rPr>
          <w:b/>
          <w:w w:val="105"/>
          <w:lang w:val="en-US"/>
        </w:rPr>
        <w:t>Accord Healthcare</w:t>
      </w:r>
      <w:r w:rsidR="00B12D17" w:rsidRPr="00CE589F">
        <w:rPr>
          <w:b/>
          <w:spacing w:val="-20"/>
          <w:w w:val="105"/>
          <w:lang w:val="en-US"/>
        </w:rPr>
        <w:t xml:space="preserve"> </w:t>
      </w:r>
      <w:r w:rsidR="00B12D17" w:rsidRPr="00CE589F">
        <w:rPr>
          <w:b/>
          <w:w w:val="105"/>
          <w:lang w:val="en-US"/>
        </w:rPr>
        <w:t>100</w:t>
      </w:r>
      <w:r w:rsidR="00827A08" w:rsidRPr="00CE589F">
        <w:rPr>
          <w:b/>
          <w:spacing w:val="-18"/>
          <w:w w:val="105"/>
          <w:lang w:val="en-US"/>
        </w:rPr>
        <w:t> mg</w:t>
      </w:r>
      <w:r w:rsidR="00B12D17" w:rsidRPr="00CE589F">
        <w:rPr>
          <w:b/>
          <w:spacing w:val="-19"/>
          <w:w w:val="105"/>
          <w:lang w:val="en-US"/>
        </w:rPr>
        <w:t xml:space="preserve"> </w:t>
      </w:r>
      <w:proofErr w:type="spellStart"/>
      <w:r w:rsidR="00B12D17" w:rsidRPr="00CE589F">
        <w:rPr>
          <w:b/>
          <w:w w:val="105"/>
          <w:lang w:val="en-US"/>
        </w:rPr>
        <w:t>filmovertrukne</w:t>
      </w:r>
      <w:proofErr w:type="spellEnd"/>
      <w:r w:rsidR="00B12D17" w:rsidRPr="00CE589F">
        <w:rPr>
          <w:b/>
          <w:spacing w:val="-20"/>
          <w:w w:val="105"/>
          <w:lang w:val="en-US"/>
        </w:rPr>
        <w:t xml:space="preserve"> </w:t>
      </w:r>
      <w:proofErr w:type="spellStart"/>
      <w:r w:rsidR="00DA6111" w:rsidRPr="00CE589F">
        <w:rPr>
          <w:b/>
          <w:w w:val="105"/>
          <w:lang w:val="en-US"/>
        </w:rPr>
        <w:t>tabletter</w:t>
      </w:r>
      <w:proofErr w:type="spellEnd"/>
    </w:p>
    <w:p w14:paraId="29E3F6CF" w14:textId="3542230A" w:rsidR="00DA6111" w:rsidRPr="00CE589F" w:rsidRDefault="00671955" w:rsidP="006F06C0">
      <w:pPr>
        <w:ind w:firstLine="2"/>
        <w:jc w:val="center"/>
        <w:rPr>
          <w:b/>
          <w:w w:val="105"/>
          <w:lang w:val="en-US"/>
        </w:rPr>
      </w:pPr>
      <w:proofErr w:type="spellStart"/>
      <w:r w:rsidRPr="00CE589F">
        <w:rPr>
          <w:b/>
          <w:w w:val="105"/>
          <w:lang w:val="en-US"/>
        </w:rPr>
        <w:t>Dasatinib</w:t>
      </w:r>
      <w:proofErr w:type="spellEnd"/>
      <w:r w:rsidRPr="00CE589F">
        <w:rPr>
          <w:b/>
          <w:w w:val="105"/>
          <w:lang w:val="en-US"/>
        </w:rPr>
        <w:t xml:space="preserve"> </w:t>
      </w:r>
      <w:r w:rsidR="00260B8B" w:rsidRPr="00CE589F">
        <w:rPr>
          <w:b/>
          <w:w w:val="105"/>
          <w:lang w:val="en-US"/>
        </w:rPr>
        <w:t>Accord Healthcare</w:t>
      </w:r>
      <w:r w:rsidR="00B12D17" w:rsidRPr="00CE589F">
        <w:rPr>
          <w:b/>
          <w:spacing w:val="-20"/>
          <w:w w:val="105"/>
          <w:lang w:val="en-US"/>
        </w:rPr>
        <w:t xml:space="preserve"> </w:t>
      </w:r>
      <w:r w:rsidR="00B12D17" w:rsidRPr="00CE589F">
        <w:rPr>
          <w:b/>
          <w:w w:val="105"/>
          <w:lang w:val="en-US"/>
        </w:rPr>
        <w:t>140</w:t>
      </w:r>
      <w:r w:rsidR="00827A08" w:rsidRPr="00CE589F">
        <w:rPr>
          <w:b/>
          <w:spacing w:val="-18"/>
          <w:w w:val="105"/>
          <w:lang w:val="en-US"/>
        </w:rPr>
        <w:t> mg</w:t>
      </w:r>
      <w:r w:rsidR="00B12D17" w:rsidRPr="00CE589F">
        <w:rPr>
          <w:b/>
          <w:spacing w:val="-19"/>
          <w:w w:val="105"/>
          <w:lang w:val="en-US"/>
        </w:rPr>
        <w:t xml:space="preserve"> </w:t>
      </w:r>
      <w:proofErr w:type="spellStart"/>
      <w:r w:rsidR="00B12D17" w:rsidRPr="00CE589F">
        <w:rPr>
          <w:b/>
          <w:w w:val="105"/>
          <w:lang w:val="en-US"/>
        </w:rPr>
        <w:t>filmovertrukne</w:t>
      </w:r>
      <w:proofErr w:type="spellEnd"/>
      <w:r w:rsidR="00B12D17" w:rsidRPr="00CE589F">
        <w:rPr>
          <w:b/>
          <w:spacing w:val="-20"/>
          <w:w w:val="105"/>
          <w:lang w:val="en-US"/>
        </w:rPr>
        <w:t xml:space="preserve"> </w:t>
      </w:r>
      <w:proofErr w:type="spellStart"/>
      <w:r w:rsidR="00B12D17" w:rsidRPr="00CE589F">
        <w:rPr>
          <w:b/>
          <w:w w:val="105"/>
          <w:lang w:val="en-US"/>
        </w:rPr>
        <w:t>tabletter</w:t>
      </w:r>
      <w:proofErr w:type="spellEnd"/>
    </w:p>
    <w:p w14:paraId="19DD9703" w14:textId="3D921016" w:rsidR="009E7CC9" w:rsidRPr="00B969DA" w:rsidRDefault="00B12D17" w:rsidP="006F06C0">
      <w:pPr>
        <w:ind w:firstLine="2"/>
        <w:jc w:val="center"/>
      </w:pPr>
      <w:r w:rsidRPr="00B969DA">
        <w:rPr>
          <w:w w:val="105"/>
        </w:rPr>
        <w:t>dasatinib</w:t>
      </w:r>
    </w:p>
    <w:p w14:paraId="64F71652" w14:textId="77777777" w:rsidR="009E7CC9" w:rsidRPr="00B969DA" w:rsidRDefault="009E7CC9" w:rsidP="006F06C0">
      <w:pPr>
        <w:pStyle w:val="BodyText"/>
        <w:rPr>
          <w:szCs w:val="22"/>
        </w:rPr>
      </w:pPr>
    </w:p>
    <w:p w14:paraId="76202585" w14:textId="77777777" w:rsidR="009E7CC9" w:rsidRPr="00B969DA" w:rsidRDefault="00B12D17" w:rsidP="006F06C0">
      <w:pPr>
        <w:rPr>
          <w:b/>
        </w:rPr>
      </w:pPr>
      <w:r w:rsidRPr="00B969DA">
        <w:rPr>
          <w:b/>
          <w:w w:val="105"/>
        </w:rPr>
        <w:t>Læs</w:t>
      </w:r>
      <w:r w:rsidRPr="00B969DA">
        <w:rPr>
          <w:b/>
          <w:spacing w:val="-11"/>
          <w:w w:val="105"/>
        </w:rPr>
        <w:t xml:space="preserve"> </w:t>
      </w:r>
      <w:r w:rsidRPr="00B969DA">
        <w:rPr>
          <w:b/>
          <w:w w:val="105"/>
        </w:rPr>
        <w:t>denne</w:t>
      </w:r>
      <w:r w:rsidRPr="00B969DA">
        <w:rPr>
          <w:b/>
          <w:spacing w:val="-11"/>
          <w:w w:val="105"/>
        </w:rPr>
        <w:t xml:space="preserve"> </w:t>
      </w:r>
      <w:r w:rsidRPr="00B969DA">
        <w:rPr>
          <w:b/>
          <w:w w:val="105"/>
        </w:rPr>
        <w:t>indlægsseddel</w:t>
      </w:r>
      <w:r w:rsidRPr="00B969DA">
        <w:rPr>
          <w:b/>
          <w:spacing w:val="-11"/>
          <w:w w:val="105"/>
        </w:rPr>
        <w:t xml:space="preserve"> </w:t>
      </w:r>
      <w:r w:rsidRPr="00B969DA">
        <w:rPr>
          <w:b/>
          <w:w w:val="105"/>
        </w:rPr>
        <w:t>grundigt,</w:t>
      </w:r>
      <w:r w:rsidRPr="00B969DA">
        <w:rPr>
          <w:b/>
          <w:spacing w:val="-9"/>
          <w:w w:val="105"/>
        </w:rPr>
        <w:t xml:space="preserve"> </w:t>
      </w:r>
      <w:r w:rsidRPr="00B969DA">
        <w:rPr>
          <w:b/>
          <w:w w:val="105"/>
        </w:rPr>
        <w:t>inden</w:t>
      </w:r>
      <w:r w:rsidRPr="00B969DA">
        <w:rPr>
          <w:b/>
          <w:spacing w:val="-11"/>
          <w:w w:val="105"/>
        </w:rPr>
        <w:t xml:space="preserve"> </w:t>
      </w:r>
      <w:r w:rsidRPr="00B969DA">
        <w:rPr>
          <w:b/>
          <w:w w:val="105"/>
        </w:rPr>
        <w:t>du</w:t>
      </w:r>
      <w:r w:rsidRPr="00B969DA">
        <w:rPr>
          <w:b/>
          <w:spacing w:val="-10"/>
          <w:w w:val="105"/>
        </w:rPr>
        <w:t xml:space="preserve"> </w:t>
      </w:r>
      <w:r w:rsidRPr="00B969DA">
        <w:rPr>
          <w:b/>
          <w:w w:val="105"/>
        </w:rPr>
        <w:t>begynder</w:t>
      </w:r>
      <w:r w:rsidRPr="00B969DA">
        <w:rPr>
          <w:b/>
          <w:spacing w:val="-11"/>
          <w:w w:val="105"/>
        </w:rPr>
        <w:t xml:space="preserve"> </w:t>
      </w:r>
      <w:r w:rsidRPr="00B969DA">
        <w:rPr>
          <w:b/>
          <w:w w:val="105"/>
        </w:rPr>
        <w:t>at</w:t>
      </w:r>
      <w:r w:rsidRPr="00B969DA">
        <w:rPr>
          <w:b/>
          <w:spacing w:val="-11"/>
          <w:w w:val="105"/>
        </w:rPr>
        <w:t xml:space="preserve"> </w:t>
      </w:r>
      <w:r w:rsidRPr="00B969DA">
        <w:rPr>
          <w:b/>
          <w:w w:val="105"/>
        </w:rPr>
        <w:t>tage</w:t>
      </w:r>
      <w:r w:rsidRPr="00B969DA">
        <w:rPr>
          <w:b/>
          <w:spacing w:val="-11"/>
          <w:w w:val="105"/>
        </w:rPr>
        <w:t xml:space="preserve"> </w:t>
      </w:r>
      <w:r w:rsidRPr="00B969DA">
        <w:rPr>
          <w:b/>
          <w:w w:val="105"/>
        </w:rPr>
        <w:t>dette</w:t>
      </w:r>
      <w:r w:rsidRPr="00B969DA">
        <w:rPr>
          <w:b/>
          <w:spacing w:val="-10"/>
          <w:w w:val="105"/>
        </w:rPr>
        <w:t xml:space="preserve"> </w:t>
      </w:r>
      <w:r w:rsidRPr="00B969DA">
        <w:rPr>
          <w:b/>
          <w:w w:val="105"/>
        </w:rPr>
        <w:t>lægemiddel,</w:t>
      </w:r>
      <w:r w:rsidRPr="00B969DA">
        <w:rPr>
          <w:b/>
          <w:spacing w:val="-11"/>
          <w:w w:val="105"/>
        </w:rPr>
        <w:t xml:space="preserve"> </w:t>
      </w:r>
      <w:r w:rsidRPr="00B969DA">
        <w:rPr>
          <w:b/>
          <w:w w:val="105"/>
        </w:rPr>
        <w:t>da</w:t>
      </w:r>
      <w:r w:rsidRPr="00B969DA">
        <w:rPr>
          <w:b/>
          <w:spacing w:val="-11"/>
          <w:w w:val="105"/>
        </w:rPr>
        <w:t xml:space="preserve"> </w:t>
      </w:r>
      <w:r w:rsidRPr="00B969DA">
        <w:rPr>
          <w:b/>
          <w:w w:val="105"/>
        </w:rPr>
        <w:t>den indeholder vigtige</w:t>
      </w:r>
      <w:r w:rsidRPr="00B969DA">
        <w:rPr>
          <w:b/>
          <w:spacing w:val="-4"/>
          <w:w w:val="105"/>
        </w:rPr>
        <w:t xml:space="preserve"> </w:t>
      </w:r>
      <w:r w:rsidRPr="00B969DA">
        <w:rPr>
          <w:b/>
          <w:w w:val="105"/>
        </w:rPr>
        <w:t>oplysninger.</w:t>
      </w:r>
    </w:p>
    <w:p w14:paraId="4A4C686F" w14:textId="77777777" w:rsidR="009E7CC9" w:rsidRPr="00B969DA" w:rsidRDefault="00B12D17" w:rsidP="006F06C0">
      <w:pPr>
        <w:pStyle w:val="ListParagraph"/>
        <w:numPr>
          <w:ilvl w:val="0"/>
          <w:numId w:val="39"/>
        </w:numPr>
        <w:ind w:left="567" w:hanging="567"/>
      </w:pPr>
      <w:r w:rsidRPr="00B969DA">
        <w:rPr>
          <w:w w:val="105"/>
        </w:rPr>
        <w:t>Gem indlægssedlen. Du kan få brug for at læse den</w:t>
      </w:r>
      <w:r w:rsidRPr="00B969DA">
        <w:rPr>
          <w:spacing w:val="-20"/>
          <w:w w:val="105"/>
        </w:rPr>
        <w:t xml:space="preserve"> </w:t>
      </w:r>
      <w:r w:rsidRPr="00B969DA">
        <w:rPr>
          <w:w w:val="105"/>
        </w:rPr>
        <w:t>igen.</w:t>
      </w:r>
    </w:p>
    <w:p w14:paraId="704F53BF" w14:textId="77777777" w:rsidR="009E7CC9" w:rsidRPr="00B969DA" w:rsidRDefault="00B12D17" w:rsidP="006F06C0">
      <w:pPr>
        <w:pStyle w:val="ListParagraph"/>
        <w:numPr>
          <w:ilvl w:val="0"/>
          <w:numId w:val="39"/>
        </w:numPr>
        <w:ind w:left="567" w:hanging="567"/>
      </w:pPr>
      <w:r w:rsidRPr="00B969DA">
        <w:rPr>
          <w:w w:val="105"/>
        </w:rPr>
        <w:t>Spørg lægen eller apotekspersonalet, hvis der er mere, du vil</w:t>
      </w:r>
      <w:r w:rsidRPr="00B969DA">
        <w:rPr>
          <w:spacing w:val="-20"/>
          <w:w w:val="105"/>
        </w:rPr>
        <w:t xml:space="preserve"> </w:t>
      </w:r>
      <w:r w:rsidRPr="00B969DA">
        <w:rPr>
          <w:w w:val="105"/>
        </w:rPr>
        <w:t>vide.</w:t>
      </w:r>
    </w:p>
    <w:p w14:paraId="2E4CB608" w14:textId="5230250D" w:rsidR="009E7CC9" w:rsidRPr="00B969DA" w:rsidRDefault="00B12D17" w:rsidP="006F06C0">
      <w:pPr>
        <w:pStyle w:val="ListParagraph"/>
        <w:numPr>
          <w:ilvl w:val="0"/>
          <w:numId w:val="39"/>
        </w:numPr>
        <w:ind w:left="567" w:hanging="567"/>
      </w:pPr>
      <w:r w:rsidRPr="00B969DA">
        <w:rPr>
          <w:w w:val="105"/>
        </w:rPr>
        <w:t>Lægen</w:t>
      </w:r>
      <w:r w:rsidRPr="00B969DA">
        <w:rPr>
          <w:spacing w:val="-10"/>
          <w:w w:val="105"/>
        </w:rPr>
        <w:t xml:space="preserve"> </w:t>
      </w:r>
      <w:r w:rsidRPr="00B969DA">
        <w:rPr>
          <w:w w:val="105"/>
        </w:rPr>
        <w:t>har</w:t>
      </w:r>
      <w:r w:rsidRPr="00B969DA">
        <w:rPr>
          <w:spacing w:val="-10"/>
          <w:w w:val="105"/>
        </w:rPr>
        <w:t xml:space="preserve"> </w:t>
      </w:r>
      <w:r w:rsidRPr="00B969DA">
        <w:rPr>
          <w:w w:val="105"/>
        </w:rPr>
        <w:t>ordineret</w:t>
      </w:r>
      <w:r w:rsidRPr="00B969DA">
        <w:rPr>
          <w:spacing w:val="-9"/>
          <w:w w:val="105"/>
        </w:rPr>
        <w:t xml:space="preserve"> </w:t>
      </w:r>
      <w:r w:rsidR="006C4094" w:rsidRPr="00B969DA">
        <w:rPr>
          <w:w w:val="105"/>
        </w:rPr>
        <w:t>dette lægemiddel</w:t>
      </w:r>
      <w:r w:rsidRPr="00B969DA">
        <w:rPr>
          <w:spacing w:val="-10"/>
          <w:w w:val="105"/>
        </w:rPr>
        <w:t xml:space="preserve"> </w:t>
      </w:r>
      <w:r w:rsidRPr="00B969DA">
        <w:rPr>
          <w:w w:val="105"/>
        </w:rPr>
        <w:t>til</w:t>
      </w:r>
      <w:r w:rsidRPr="00B969DA">
        <w:rPr>
          <w:spacing w:val="-9"/>
          <w:w w:val="105"/>
        </w:rPr>
        <w:t xml:space="preserve"> </w:t>
      </w:r>
      <w:r w:rsidRPr="00B969DA">
        <w:rPr>
          <w:w w:val="105"/>
        </w:rPr>
        <w:t>dig</w:t>
      </w:r>
      <w:r w:rsidRPr="00B969DA">
        <w:rPr>
          <w:spacing w:val="-10"/>
          <w:w w:val="105"/>
        </w:rPr>
        <w:t xml:space="preserve"> </w:t>
      </w:r>
      <w:r w:rsidRPr="00B969DA">
        <w:rPr>
          <w:w w:val="105"/>
        </w:rPr>
        <w:t>personligt.</w:t>
      </w:r>
      <w:r w:rsidRPr="00B969DA">
        <w:rPr>
          <w:spacing w:val="-9"/>
          <w:w w:val="105"/>
        </w:rPr>
        <w:t xml:space="preserve"> </w:t>
      </w:r>
      <w:r w:rsidRPr="00B969DA">
        <w:rPr>
          <w:w w:val="105"/>
        </w:rPr>
        <w:t>Lad</w:t>
      </w:r>
      <w:r w:rsidRPr="00B969DA">
        <w:rPr>
          <w:spacing w:val="-9"/>
          <w:w w:val="105"/>
        </w:rPr>
        <w:t xml:space="preserve"> </w:t>
      </w:r>
      <w:r w:rsidRPr="00B969DA">
        <w:rPr>
          <w:w w:val="105"/>
        </w:rPr>
        <w:t>derfor</w:t>
      </w:r>
      <w:r w:rsidRPr="00B969DA">
        <w:rPr>
          <w:spacing w:val="-9"/>
          <w:w w:val="105"/>
        </w:rPr>
        <w:t xml:space="preserve"> </w:t>
      </w:r>
      <w:r w:rsidRPr="00B969DA">
        <w:rPr>
          <w:w w:val="105"/>
        </w:rPr>
        <w:t>være</w:t>
      </w:r>
      <w:r w:rsidRPr="00B969DA">
        <w:rPr>
          <w:spacing w:val="-11"/>
          <w:w w:val="105"/>
        </w:rPr>
        <w:t xml:space="preserve"> </w:t>
      </w:r>
      <w:r w:rsidRPr="00B969DA">
        <w:rPr>
          <w:w w:val="105"/>
        </w:rPr>
        <w:t>med</w:t>
      </w:r>
      <w:r w:rsidRPr="00B969DA">
        <w:rPr>
          <w:spacing w:val="-9"/>
          <w:w w:val="105"/>
        </w:rPr>
        <w:t xml:space="preserve"> </w:t>
      </w:r>
      <w:r w:rsidRPr="00B969DA">
        <w:rPr>
          <w:w w:val="105"/>
        </w:rPr>
        <w:t>at</w:t>
      </w:r>
      <w:r w:rsidRPr="00B969DA">
        <w:rPr>
          <w:spacing w:val="-9"/>
          <w:w w:val="105"/>
        </w:rPr>
        <w:t xml:space="preserve"> </w:t>
      </w:r>
      <w:r w:rsidRPr="00B969DA">
        <w:rPr>
          <w:w w:val="105"/>
        </w:rPr>
        <w:t>give</w:t>
      </w:r>
      <w:r w:rsidRPr="00B969DA">
        <w:rPr>
          <w:spacing w:val="-9"/>
          <w:w w:val="105"/>
        </w:rPr>
        <w:t xml:space="preserve"> </w:t>
      </w:r>
      <w:r w:rsidR="00524F24" w:rsidRPr="00B969DA">
        <w:rPr>
          <w:w w:val="105"/>
        </w:rPr>
        <w:t>lægemidlet</w:t>
      </w:r>
      <w:r w:rsidR="00524F24" w:rsidRPr="00B969DA">
        <w:rPr>
          <w:spacing w:val="-9"/>
          <w:w w:val="105"/>
        </w:rPr>
        <w:t xml:space="preserve"> </w:t>
      </w:r>
      <w:r w:rsidRPr="00B969DA">
        <w:rPr>
          <w:w w:val="105"/>
        </w:rPr>
        <w:t>til andre.</w:t>
      </w:r>
      <w:r w:rsidRPr="00B969DA">
        <w:rPr>
          <w:spacing w:val="-8"/>
          <w:w w:val="105"/>
        </w:rPr>
        <w:t xml:space="preserve"> </w:t>
      </w:r>
      <w:r w:rsidRPr="00B969DA">
        <w:rPr>
          <w:w w:val="105"/>
        </w:rPr>
        <w:t>Det</w:t>
      </w:r>
      <w:r w:rsidRPr="00B969DA">
        <w:rPr>
          <w:spacing w:val="-9"/>
          <w:w w:val="105"/>
        </w:rPr>
        <w:t xml:space="preserve"> </w:t>
      </w:r>
      <w:r w:rsidRPr="00B969DA">
        <w:rPr>
          <w:w w:val="105"/>
        </w:rPr>
        <w:t>kan</w:t>
      </w:r>
      <w:r w:rsidRPr="00B969DA">
        <w:rPr>
          <w:spacing w:val="-8"/>
          <w:w w:val="105"/>
        </w:rPr>
        <w:t xml:space="preserve"> </w:t>
      </w:r>
      <w:r w:rsidRPr="00B969DA">
        <w:rPr>
          <w:w w:val="105"/>
        </w:rPr>
        <w:t>være</w:t>
      </w:r>
      <w:r w:rsidRPr="00B969DA">
        <w:rPr>
          <w:spacing w:val="-8"/>
          <w:w w:val="105"/>
        </w:rPr>
        <w:t xml:space="preserve"> </w:t>
      </w:r>
      <w:r w:rsidRPr="00B969DA">
        <w:rPr>
          <w:w w:val="105"/>
        </w:rPr>
        <w:t>skadeligt</w:t>
      </w:r>
      <w:r w:rsidRPr="00B969DA">
        <w:rPr>
          <w:spacing w:val="-9"/>
          <w:w w:val="105"/>
        </w:rPr>
        <w:t xml:space="preserve"> </w:t>
      </w:r>
      <w:r w:rsidRPr="00B969DA">
        <w:rPr>
          <w:w w:val="105"/>
        </w:rPr>
        <w:t>for</w:t>
      </w:r>
      <w:r w:rsidRPr="00B969DA">
        <w:rPr>
          <w:spacing w:val="-7"/>
          <w:w w:val="105"/>
        </w:rPr>
        <w:t xml:space="preserve"> </w:t>
      </w:r>
      <w:r w:rsidRPr="00B969DA">
        <w:rPr>
          <w:w w:val="105"/>
        </w:rPr>
        <w:t>andre,</w:t>
      </w:r>
      <w:r w:rsidRPr="00B969DA">
        <w:rPr>
          <w:spacing w:val="-8"/>
          <w:w w:val="105"/>
        </w:rPr>
        <w:t xml:space="preserve"> </w:t>
      </w:r>
      <w:r w:rsidRPr="00B969DA">
        <w:rPr>
          <w:w w:val="105"/>
        </w:rPr>
        <w:t>selvom</w:t>
      </w:r>
      <w:r w:rsidRPr="00B969DA">
        <w:rPr>
          <w:spacing w:val="-8"/>
          <w:w w:val="105"/>
        </w:rPr>
        <w:t xml:space="preserve"> </w:t>
      </w:r>
      <w:r w:rsidRPr="00B969DA">
        <w:rPr>
          <w:w w:val="105"/>
        </w:rPr>
        <w:t>de</w:t>
      </w:r>
      <w:r w:rsidRPr="00B969DA">
        <w:rPr>
          <w:spacing w:val="-8"/>
          <w:w w:val="105"/>
        </w:rPr>
        <w:t xml:space="preserve"> </w:t>
      </w:r>
      <w:r w:rsidRPr="00B969DA">
        <w:rPr>
          <w:w w:val="105"/>
        </w:rPr>
        <w:t>har</w:t>
      </w:r>
      <w:r w:rsidRPr="00B969DA">
        <w:rPr>
          <w:spacing w:val="-7"/>
          <w:w w:val="105"/>
        </w:rPr>
        <w:t xml:space="preserve"> </w:t>
      </w:r>
      <w:r w:rsidRPr="00B969DA">
        <w:rPr>
          <w:w w:val="105"/>
        </w:rPr>
        <w:t>de</w:t>
      </w:r>
      <w:r w:rsidRPr="00B969DA">
        <w:rPr>
          <w:spacing w:val="-8"/>
          <w:w w:val="105"/>
        </w:rPr>
        <w:t xml:space="preserve"> </w:t>
      </w:r>
      <w:r w:rsidRPr="00B969DA">
        <w:rPr>
          <w:w w:val="105"/>
        </w:rPr>
        <w:t>samme</w:t>
      </w:r>
      <w:r w:rsidRPr="00B969DA">
        <w:rPr>
          <w:spacing w:val="-6"/>
          <w:w w:val="105"/>
        </w:rPr>
        <w:t xml:space="preserve"> </w:t>
      </w:r>
      <w:r w:rsidRPr="00B969DA">
        <w:rPr>
          <w:w w:val="105"/>
        </w:rPr>
        <w:t>symptomer,</w:t>
      </w:r>
      <w:r w:rsidRPr="00B969DA">
        <w:rPr>
          <w:spacing w:val="-8"/>
          <w:w w:val="105"/>
        </w:rPr>
        <w:t xml:space="preserve"> </w:t>
      </w:r>
      <w:r w:rsidRPr="00B969DA">
        <w:rPr>
          <w:w w:val="105"/>
        </w:rPr>
        <w:t>som</w:t>
      </w:r>
      <w:r w:rsidRPr="00B969DA">
        <w:rPr>
          <w:spacing w:val="-9"/>
          <w:w w:val="105"/>
        </w:rPr>
        <w:t xml:space="preserve"> </w:t>
      </w:r>
      <w:r w:rsidRPr="00B969DA">
        <w:rPr>
          <w:w w:val="105"/>
        </w:rPr>
        <w:t>du</w:t>
      </w:r>
      <w:r w:rsidRPr="00B969DA">
        <w:rPr>
          <w:spacing w:val="-8"/>
          <w:w w:val="105"/>
        </w:rPr>
        <w:t xml:space="preserve"> </w:t>
      </w:r>
      <w:r w:rsidRPr="00B969DA">
        <w:rPr>
          <w:w w:val="105"/>
        </w:rPr>
        <w:t>har.</w:t>
      </w:r>
    </w:p>
    <w:p w14:paraId="4FF01D42" w14:textId="14C5B6CE" w:rsidR="009E7CC9" w:rsidRPr="00B969DA" w:rsidRDefault="00B12D17" w:rsidP="006F06C0">
      <w:pPr>
        <w:pStyle w:val="ListParagraph"/>
        <w:numPr>
          <w:ilvl w:val="0"/>
          <w:numId w:val="39"/>
        </w:numPr>
        <w:ind w:left="567" w:hanging="567"/>
      </w:pPr>
      <w:r w:rsidRPr="00B969DA">
        <w:rPr>
          <w:w w:val="105"/>
        </w:rPr>
        <w:t>Kontakt</w:t>
      </w:r>
      <w:r w:rsidRPr="00B969DA">
        <w:rPr>
          <w:spacing w:val="-14"/>
          <w:w w:val="105"/>
        </w:rPr>
        <w:t xml:space="preserve"> </w:t>
      </w:r>
      <w:r w:rsidRPr="00B969DA">
        <w:rPr>
          <w:w w:val="105"/>
        </w:rPr>
        <w:t>lægen</w:t>
      </w:r>
      <w:r w:rsidRPr="00B969DA">
        <w:rPr>
          <w:spacing w:val="-13"/>
          <w:w w:val="105"/>
        </w:rPr>
        <w:t xml:space="preserve"> </w:t>
      </w:r>
      <w:r w:rsidRPr="00B969DA">
        <w:rPr>
          <w:w w:val="105"/>
        </w:rPr>
        <w:t>eller</w:t>
      </w:r>
      <w:r w:rsidRPr="00B969DA">
        <w:rPr>
          <w:spacing w:val="-13"/>
          <w:w w:val="105"/>
        </w:rPr>
        <w:t xml:space="preserve"> </w:t>
      </w:r>
      <w:r w:rsidRPr="00B969DA">
        <w:rPr>
          <w:w w:val="105"/>
        </w:rPr>
        <w:t>apotekspersonalet,</w:t>
      </w:r>
      <w:r w:rsidRPr="00B969DA">
        <w:rPr>
          <w:spacing w:val="-12"/>
          <w:w w:val="105"/>
        </w:rPr>
        <w:t xml:space="preserve"> </w:t>
      </w:r>
      <w:r w:rsidRPr="00B969DA">
        <w:rPr>
          <w:w w:val="105"/>
        </w:rPr>
        <w:t>hvis</w:t>
      </w:r>
      <w:r w:rsidRPr="00B969DA">
        <w:rPr>
          <w:spacing w:val="-13"/>
          <w:w w:val="105"/>
        </w:rPr>
        <w:t xml:space="preserve"> </w:t>
      </w:r>
      <w:r w:rsidRPr="00B969DA">
        <w:rPr>
          <w:w w:val="105"/>
        </w:rPr>
        <w:t>du</w:t>
      </w:r>
      <w:r w:rsidRPr="00B969DA">
        <w:rPr>
          <w:spacing w:val="-13"/>
          <w:w w:val="105"/>
        </w:rPr>
        <w:t xml:space="preserve"> </w:t>
      </w:r>
      <w:r w:rsidRPr="00B969DA">
        <w:rPr>
          <w:w w:val="105"/>
        </w:rPr>
        <w:t>får</w:t>
      </w:r>
      <w:r w:rsidRPr="00B969DA">
        <w:rPr>
          <w:spacing w:val="-11"/>
          <w:w w:val="105"/>
        </w:rPr>
        <w:t xml:space="preserve"> </w:t>
      </w:r>
      <w:r w:rsidRPr="00B969DA">
        <w:rPr>
          <w:w w:val="105"/>
        </w:rPr>
        <w:t>bivirkninger,</w:t>
      </w:r>
      <w:r w:rsidRPr="00B969DA">
        <w:rPr>
          <w:spacing w:val="-13"/>
          <w:w w:val="105"/>
        </w:rPr>
        <w:t xml:space="preserve"> </w:t>
      </w:r>
      <w:r w:rsidRPr="00B969DA">
        <w:rPr>
          <w:w w:val="105"/>
        </w:rPr>
        <w:t>herunder</w:t>
      </w:r>
      <w:r w:rsidRPr="00B969DA">
        <w:rPr>
          <w:spacing w:val="-12"/>
          <w:w w:val="105"/>
        </w:rPr>
        <w:t xml:space="preserve"> </w:t>
      </w:r>
      <w:r w:rsidRPr="00B969DA">
        <w:rPr>
          <w:w w:val="105"/>
        </w:rPr>
        <w:t>bivirkninger,</w:t>
      </w:r>
      <w:r w:rsidRPr="00B969DA">
        <w:rPr>
          <w:spacing w:val="-13"/>
          <w:w w:val="105"/>
        </w:rPr>
        <w:t xml:space="preserve"> </w:t>
      </w:r>
      <w:r w:rsidRPr="00B969DA">
        <w:rPr>
          <w:w w:val="105"/>
        </w:rPr>
        <w:t xml:space="preserve">som ikke er nævnt </w:t>
      </w:r>
      <w:r w:rsidR="00524F24" w:rsidRPr="00B969DA">
        <w:rPr>
          <w:w w:val="105"/>
        </w:rPr>
        <w:t>i denne indlægsseddel</w:t>
      </w:r>
      <w:r w:rsidRPr="00B969DA">
        <w:rPr>
          <w:w w:val="105"/>
        </w:rPr>
        <w:t>. Se afsnit</w:t>
      </w:r>
      <w:r w:rsidRPr="00B969DA">
        <w:rPr>
          <w:spacing w:val="-5"/>
          <w:w w:val="105"/>
        </w:rPr>
        <w:t xml:space="preserve"> </w:t>
      </w:r>
      <w:r w:rsidRPr="00B969DA">
        <w:rPr>
          <w:w w:val="105"/>
        </w:rPr>
        <w:t>4.</w:t>
      </w:r>
    </w:p>
    <w:p w14:paraId="499F4A56" w14:textId="77777777" w:rsidR="009E7CC9" w:rsidRPr="00B969DA" w:rsidRDefault="009E7CC9" w:rsidP="006F06C0">
      <w:pPr>
        <w:pStyle w:val="BodyText"/>
        <w:rPr>
          <w:szCs w:val="22"/>
        </w:rPr>
      </w:pPr>
    </w:p>
    <w:p w14:paraId="7EF3AB84" w14:textId="77777777" w:rsidR="009E7CC9" w:rsidRPr="00B969DA" w:rsidRDefault="00B12D17" w:rsidP="006F06C0">
      <w:pPr>
        <w:pStyle w:val="BodyText"/>
        <w:rPr>
          <w:szCs w:val="22"/>
        </w:rPr>
      </w:pPr>
      <w:r w:rsidRPr="00B969DA">
        <w:rPr>
          <w:w w:val="105"/>
          <w:szCs w:val="22"/>
        </w:rPr>
        <w:t xml:space="preserve">Se den nyeste indlægsseddel på </w:t>
      </w:r>
      <w:r>
        <w:fldChar w:fldCharType="begin"/>
      </w:r>
      <w:r>
        <w:instrText>HYPERLINK "http://www.indlaegsseddel.dk/" \h</w:instrText>
      </w:r>
      <w:r>
        <w:fldChar w:fldCharType="separate"/>
      </w:r>
      <w:r w:rsidRPr="00B969DA">
        <w:rPr>
          <w:w w:val="105"/>
          <w:szCs w:val="22"/>
        </w:rPr>
        <w:t>www.indlaegsseddel.dk.</w:t>
      </w:r>
      <w:r>
        <w:fldChar w:fldCharType="end"/>
      </w:r>
    </w:p>
    <w:p w14:paraId="6507E4D5" w14:textId="77777777" w:rsidR="009E7CC9" w:rsidRPr="00B969DA" w:rsidRDefault="009E7CC9" w:rsidP="006F06C0">
      <w:pPr>
        <w:pStyle w:val="BodyText"/>
        <w:rPr>
          <w:szCs w:val="22"/>
        </w:rPr>
      </w:pPr>
    </w:p>
    <w:p w14:paraId="7AE29F35" w14:textId="77777777" w:rsidR="009E7CC9" w:rsidRPr="00B969DA" w:rsidRDefault="00B12D17" w:rsidP="006F06C0">
      <w:pPr>
        <w:pStyle w:val="Heading1"/>
        <w:ind w:left="0"/>
        <w:rPr>
          <w:sz w:val="22"/>
          <w:szCs w:val="22"/>
        </w:rPr>
      </w:pPr>
      <w:r w:rsidRPr="00B969DA">
        <w:rPr>
          <w:w w:val="105"/>
          <w:sz w:val="22"/>
          <w:szCs w:val="22"/>
        </w:rPr>
        <w:t>Oversigt over indlægssedlen</w:t>
      </w:r>
    </w:p>
    <w:p w14:paraId="6302C0AB" w14:textId="77777777" w:rsidR="009E7CC9" w:rsidRPr="00B969DA" w:rsidRDefault="009E7CC9" w:rsidP="006F06C0">
      <w:pPr>
        <w:pStyle w:val="BodyText"/>
        <w:rPr>
          <w:b/>
          <w:szCs w:val="22"/>
        </w:rPr>
      </w:pPr>
    </w:p>
    <w:p w14:paraId="7BA6493E" w14:textId="77777777" w:rsidR="009E7CC9" w:rsidRPr="00B969DA" w:rsidRDefault="00B12D17" w:rsidP="006F06C0">
      <w:pPr>
        <w:pStyle w:val="ListParagraph"/>
        <w:numPr>
          <w:ilvl w:val="0"/>
          <w:numId w:val="11"/>
        </w:numPr>
        <w:ind w:left="567" w:hanging="567"/>
      </w:pPr>
      <w:r w:rsidRPr="00B969DA">
        <w:rPr>
          <w:w w:val="105"/>
        </w:rPr>
        <w:t>Virkning og</w:t>
      </w:r>
      <w:r w:rsidRPr="00B969DA">
        <w:rPr>
          <w:spacing w:val="-4"/>
          <w:w w:val="105"/>
        </w:rPr>
        <w:t xml:space="preserve"> </w:t>
      </w:r>
      <w:r w:rsidRPr="00B969DA">
        <w:rPr>
          <w:w w:val="105"/>
        </w:rPr>
        <w:t>anvendelse</w:t>
      </w:r>
    </w:p>
    <w:p w14:paraId="3554C9A8" w14:textId="1C0A4415" w:rsidR="009E7CC9" w:rsidRPr="00B969DA" w:rsidRDefault="00B12D17" w:rsidP="006F06C0">
      <w:pPr>
        <w:pStyle w:val="ListParagraph"/>
        <w:numPr>
          <w:ilvl w:val="0"/>
          <w:numId w:val="11"/>
        </w:numPr>
        <w:ind w:left="567" w:hanging="567"/>
      </w:pPr>
      <w:r w:rsidRPr="00B969DA">
        <w:rPr>
          <w:w w:val="105"/>
        </w:rPr>
        <w:t>Det skal du vide, før du begynder at tage</w:t>
      </w:r>
      <w:r w:rsidRPr="00B969DA">
        <w:rPr>
          <w:spacing w:val="-12"/>
          <w:w w:val="105"/>
        </w:rPr>
        <w:t xml:space="preserve"> </w:t>
      </w:r>
      <w:r w:rsidR="00671955" w:rsidRPr="00B969DA">
        <w:rPr>
          <w:w w:val="105"/>
        </w:rPr>
        <w:t xml:space="preserve">Dasatinib </w:t>
      </w:r>
      <w:r w:rsidR="00260B8B" w:rsidRPr="00B969DA">
        <w:rPr>
          <w:w w:val="105"/>
        </w:rPr>
        <w:t>Accord Healthcare</w:t>
      </w:r>
    </w:p>
    <w:p w14:paraId="10C90EDF" w14:textId="50E2A3BB" w:rsidR="009E7CC9" w:rsidRPr="00B969DA" w:rsidRDefault="00B12D17" w:rsidP="006F06C0">
      <w:pPr>
        <w:pStyle w:val="ListParagraph"/>
        <w:numPr>
          <w:ilvl w:val="0"/>
          <w:numId w:val="11"/>
        </w:numPr>
        <w:ind w:left="567" w:hanging="567"/>
      </w:pPr>
      <w:r w:rsidRPr="00B969DA">
        <w:rPr>
          <w:w w:val="105"/>
        </w:rPr>
        <w:t>Sådan skal du tage</w:t>
      </w:r>
      <w:r w:rsidRPr="00B969DA">
        <w:rPr>
          <w:spacing w:val="-5"/>
          <w:w w:val="105"/>
        </w:rPr>
        <w:t xml:space="preserve"> </w:t>
      </w:r>
      <w:r w:rsidR="00671955" w:rsidRPr="00B969DA">
        <w:rPr>
          <w:w w:val="105"/>
        </w:rPr>
        <w:t xml:space="preserve">Dasatinib </w:t>
      </w:r>
      <w:r w:rsidR="00260B8B" w:rsidRPr="00B969DA">
        <w:rPr>
          <w:w w:val="105"/>
        </w:rPr>
        <w:t>Accord Healthcare</w:t>
      </w:r>
    </w:p>
    <w:p w14:paraId="0C4C3684" w14:textId="77777777" w:rsidR="009E7CC9" w:rsidRPr="00B969DA" w:rsidRDefault="00B12D17" w:rsidP="006F06C0">
      <w:pPr>
        <w:pStyle w:val="ListParagraph"/>
        <w:numPr>
          <w:ilvl w:val="0"/>
          <w:numId w:val="11"/>
        </w:numPr>
        <w:ind w:left="567" w:hanging="567"/>
      </w:pPr>
      <w:r w:rsidRPr="00B969DA">
        <w:rPr>
          <w:w w:val="105"/>
        </w:rPr>
        <w:t>Bivirkninger</w:t>
      </w:r>
    </w:p>
    <w:p w14:paraId="62D40D97" w14:textId="77777777" w:rsidR="009E7CC9" w:rsidRPr="00B969DA" w:rsidRDefault="00B12D17" w:rsidP="006F06C0">
      <w:pPr>
        <w:pStyle w:val="ListParagraph"/>
        <w:numPr>
          <w:ilvl w:val="0"/>
          <w:numId w:val="11"/>
        </w:numPr>
        <w:ind w:left="567" w:hanging="567"/>
      </w:pPr>
      <w:r w:rsidRPr="00B969DA">
        <w:rPr>
          <w:w w:val="105"/>
        </w:rPr>
        <w:t>Opbevaring</w:t>
      </w:r>
    </w:p>
    <w:p w14:paraId="7C1A3710" w14:textId="77777777" w:rsidR="009E7CC9" w:rsidRPr="00B969DA" w:rsidRDefault="00B12D17" w:rsidP="006F06C0">
      <w:pPr>
        <w:pStyle w:val="ListParagraph"/>
        <w:numPr>
          <w:ilvl w:val="0"/>
          <w:numId w:val="11"/>
        </w:numPr>
        <w:ind w:left="567" w:hanging="567"/>
      </w:pPr>
      <w:r w:rsidRPr="00B969DA">
        <w:rPr>
          <w:w w:val="105"/>
        </w:rPr>
        <w:t>Pakningsstørrelser og yderligere</w:t>
      </w:r>
      <w:r w:rsidRPr="00B969DA">
        <w:rPr>
          <w:spacing w:val="-4"/>
          <w:w w:val="105"/>
        </w:rPr>
        <w:t xml:space="preserve"> </w:t>
      </w:r>
      <w:r w:rsidRPr="00B969DA">
        <w:rPr>
          <w:w w:val="105"/>
        </w:rPr>
        <w:t>oplysninger</w:t>
      </w:r>
    </w:p>
    <w:p w14:paraId="14BF5F85" w14:textId="77777777" w:rsidR="009E7CC9" w:rsidRPr="00B969DA" w:rsidRDefault="009E7CC9" w:rsidP="006F06C0">
      <w:pPr>
        <w:pStyle w:val="BodyText"/>
        <w:rPr>
          <w:szCs w:val="22"/>
        </w:rPr>
      </w:pPr>
    </w:p>
    <w:p w14:paraId="0CC02ACA" w14:textId="77777777" w:rsidR="009E7CC9" w:rsidRPr="00B969DA" w:rsidRDefault="009E7CC9" w:rsidP="006F06C0">
      <w:pPr>
        <w:pStyle w:val="BodyText"/>
        <w:rPr>
          <w:szCs w:val="22"/>
        </w:rPr>
      </w:pPr>
    </w:p>
    <w:p w14:paraId="43364712" w14:textId="77777777" w:rsidR="009E7CC9" w:rsidRPr="00B969DA" w:rsidRDefault="00B12D17" w:rsidP="006F06C0">
      <w:pPr>
        <w:pStyle w:val="Heading1"/>
        <w:numPr>
          <w:ilvl w:val="0"/>
          <w:numId w:val="10"/>
        </w:numPr>
        <w:ind w:left="567" w:hanging="567"/>
        <w:rPr>
          <w:sz w:val="22"/>
          <w:szCs w:val="22"/>
        </w:rPr>
      </w:pPr>
      <w:r w:rsidRPr="00B969DA">
        <w:rPr>
          <w:w w:val="105"/>
          <w:sz w:val="22"/>
          <w:szCs w:val="22"/>
        </w:rPr>
        <w:t>Virkning og</w:t>
      </w:r>
      <w:r w:rsidRPr="00B969DA">
        <w:rPr>
          <w:spacing w:val="-3"/>
          <w:w w:val="105"/>
          <w:sz w:val="22"/>
          <w:szCs w:val="22"/>
        </w:rPr>
        <w:t xml:space="preserve"> </w:t>
      </w:r>
      <w:r w:rsidRPr="00B969DA">
        <w:rPr>
          <w:w w:val="105"/>
          <w:sz w:val="22"/>
          <w:szCs w:val="22"/>
        </w:rPr>
        <w:t>anvendelse</w:t>
      </w:r>
    </w:p>
    <w:p w14:paraId="14516684" w14:textId="77777777" w:rsidR="009E7CC9" w:rsidRPr="00B969DA" w:rsidRDefault="009E7CC9" w:rsidP="006F06C0">
      <w:pPr>
        <w:pStyle w:val="BodyText"/>
        <w:rPr>
          <w:b/>
          <w:szCs w:val="22"/>
        </w:rPr>
      </w:pPr>
    </w:p>
    <w:p w14:paraId="11D69BCA" w14:textId="7F18310D"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w w:val="105"/>
          <w:szCs w:val="22"/>
        </w:rPr>
        <w:t xml:space="preserve"> indeholder det aktive stof dasatinib. </w:t>
      </w:r>
      <w:r w:rsidR="00524F24" w:rsidRPr="00B969DA">
        <w:rPr>
          <w:w w:val="105"/>
          <w:szCs w:val="22"/>
        </w:rPr>
        <w:t>Dette lægemiddel</w:t>
      </w:r>
      <w:r w:rsidR="00B12D17" w:rsidRPr="00B969DA">
        <w:rPr>
          <w:w w:val="105"/>
          <w:szCs w:val="22"/>
        </w:rPr>
        <w:t xml:space="preserve"> anvendes til behandling af kronisk myeloid leukæmi (CML) hos voksne, unge og børn på mindst 1 år. Leukæmi er kræft i de hvide blodlegemer.</w:t>
      </w:r>
      <w:r w:rsidR="00B12D17" w:rsidRPr="00B969DA">
        <w:rPr>
          <w:spacing w:val="-12"/>
          <w:w w:val="105"/>
          <w:szCs w:val="22"/>
        </w:rPr>
        <w:t xml:space="preserve"> </w:t>
      </w:r>
      <w:r w:rsidR="00B12D17" w:rsidRPr="00B969DA">
        <w:rPr>
          <w:w w:val="105"/>
          <w:szCs w:val="22"/>
        </w:rPr>
        <w:t>De</w:t>
      </w:r>
      <w:r w:rsidR="00B12D17" w:rsidRPr="00B969DA">
        <w:rPr>
          <w:spacing w:val="-12"/>
          <w:w w:val="105"/>
          <w:szCs w:val="22"/>
        </w:rPr>
        <w:t xml:space="preserve"> </w:t>
      </w:r>
      <w:r w:rsidR="00B12D17" w:rsidRPr="00B969DA">
        <w:rPr>
          <w:w w:val="105"/>
          <w:szCs w:val="22"/>
        </w:rPr>
        <w:t>hvide</w:t>
      </w:r>
      <w:r w:rsidR="00B12D17" w:rsidRPr="00B969DA">
        <w:rPr>
          <w:spacing w:val="-13"/>
          <w:w w:val="105"/>
          <w:szCs w:val="22"/>
        </w:rPr>
        <w:t xml:space="preserve"> </w:t>
      </w:r>
      <w:r w:rsidR="00B12D17" w:rsidRPr="00B969DA">
        <w:rPr>
          <w:w w:val="105"/>
          <w:szCs w:val="22"/>
        </w:rPr>
        <w:t>blodlegemer</w:t>
      </w:r>
      <w:r w:rsidR="00B12D17" w:rsidRPr="00B969DA">
        <w:rPr>
          <w:spacing w:val="-11"/>
          <w:w w:val="105"/>
          <w:szCs w:val="22"/>
        </w:rPr>
        <w:t xml:space="preserve"> </w:t>
      </w:r>
      <w:r w:rsidR="00B12D17" w:rsidRPr="00B969DA">
        <w:rPr>
          <w:w w:val="105"/>
          <w:szCs w:val="22"/>
        </w:rPr>
        <w:t>hjælper</w:t>
      </w:r>
      <w:r w:rsidR="00B12D17" w:rsidRPr="00B969DA">
        <w:rPr>
          <w:spacing w:val="-12"/>
          <w:w w:val="105"/>
          <w:szCs w:val="22"/>
        </w:rPr>
        <w:t xml:space="preserve"> </w:t>
      </w:r>
      <w:r w:rsidR="00B12D17" w:rsidRPr="00B969DA">
        <w:rPr>
          <w:w w:val="105"/>
          <w:szCs w:val="22"/>
        </w:rPr>
        <w:t>sædvanligvis</w:t>
      </w:r>
      <w:r w:rsidR="00B12D17" w:rsidRPr="00B969DA">
        <w:rPr>
          <w:spacing w:val="-13"/>
          <w:w w:val="105"/>
          <w:szCs w:val="22"/>
        </w:rPr>
        <w:t xml:space="preserve"> </w:t>
      </w:r>
      <w:r w:rsidR="00B12D17" w:rsidRPr="00B969DA">
        <w:rPr>
          <w:w w:val="105"/>
          <w:szCs w:val="22"/>
        </w:rPr>
        <w:t>kroppen</w:t>
      </w:r>
      <w:r w:rsidR="00B12D17" w:rsidRPr="00B969DA">
        <w:rPr>
          <w:spacing w:val="-12"/>
          <w:w w:val="105"/>
          <w:szCs w:val="22"/>
        </w:rPr>
        <w:t xml:space="preserve"> </w:t>
      </w:r>
      <w:r w:rsidR="00B12D17" w:rsidRPr="00B969DA">
        <w:rPr>
          <w:w w:val="105"/>
          <w:szCs w:val="22"/>
        </w:rPr>
        <w:t>med</w:t>
      </w:r>
      <w:r w:rsidR="00B12D17" w:rsidRPr="00B969DA">
        <w:rPr>
          <w:spacing w:val="-11"/>
          <w:w w:val="105"/>
          <w:szCs w:val="22"/>
        </w:rPr>
        <w:t xml:space="preserve"> </w:t>
      </w:r>
      <w:r w:rsidR="00B12D17" w:rsidRPr="00B969DA">
        <w:rPr>
          <w:w w:val="105"/>
          <w:szCs w:val="22"/>
        </w:rPr>
        <w:t>at</w:t>
      </w:r>
      <w:r w:rsidR="00B12D17" w:rsidRPr="00B969DA">
        <w:rPr>
          <w:spacing w:val="-12"/>
          <w:w w:val="105"/>
          <w:szCs w:val="22"/>
        </w:rPr>
        <w:t xml:space="preserve"> </w:t>
      </w:r>
      <w:r w:rsidR="00B12D17" w:rsidRPr="00B969DA">
        <w:rPr>
          <w:w w:val="105"/>
          <w:szCs w:val="22"/>
        </w:rPr>
        <w:t>bekæmpe</w:t>
      </w:r>
      <w:r w:rsidR="00B12D17" w:rsidRPr="00B969DA">
        <w:rPr>
          <w:spacing w:val="-12"/>
          <w:w w:val="105"/>
          <w:szCs w:val="22"/>
        </w:rPr>
        <w:t xml:space="preserve"> </w:t>
      </w:r>
      <w:r w:rsidR="00B12D17" w:rsidRPr="00B969DA">
        <w:rPr>
          <w:w w:val="105"/>
          <w:szCs w:val="22"/>
        </w:rPr>
        <w:t>infektioner.</w:t>
      </w:r>
      <w:r w:rsidR="00B12D17" w:rsidRPr="00B969DA">
        <w:rPr>
          <w:spacing w:val="-12"/>
          <w:w w:val="105"/>
          <w:szCs w:val="22"/>
        </w:rPr>
        <w:t xml:space="preserve"> </w:t>
      </w:r>
      <w:r w:rsidR="00B12D17" w:rsidRPr="00B969DA">
        <w:rPr>
          <w:w w:val="105"/>
          <w:szCs w:val="22"/>
        </w:rPr>
        <w:t>Hos patienter</w:t>
      </w:r>
      <w:r w:rsidR="00B12D17" w:rsidRPr="00B969DA">
        <w:rPr>
          <w:spacing w:val="-11"/>
          <w:w w:val="105"/>
          <w:szCs w:val="22"/>
        </w:rPr>
        <w:t xml:space="preserve"> </w:t>
      </w:r>
      <w:r w:rsidR="00B12D17" w:rsidRPr="00B969DA">
        <w:rPr>
          <w:w w:val="105"/>
          <w:szCs w:val="22"/>
        </w:rPr>
        <w:t>med</w:t>
      </w:r>
      <w:r w:rsidR="00B12D17" w:rsidRPr="00B969DA">
        <w:rPr>
          <w:spacing w:val="-11"/>
          <w:w w:val="105"/>
          <w:szCs w:val="22"/>
        </w:rPr>
        <w:t xml:space="preserve"> </w:t>
      </w:r>
      <w:r w:rsidR="00B12D17" w:rsidRPr="00B969DA">
        <w:rPr>
          <w:w w:val="105"/>
          <w:szCs w:val="22"/>
        </w:rPr>
        <w:t>CML</w:t>
      </w:r>
      <w:r w:rsidR="00B12D17" w:rsidRPr="00B969DA">
        <w:rPr>
          <w:spacing w:val="-11"/>
          <w:w w:val="105"/>
          <w:szCs w:val="22"/>
        </w:rPr>
        <w:t xml:space="preserve"> </w:t>
      </w:r>
      <w:r w:rsidR="00B12D17" w:rsidRPr="00B969DA">
        <w:rPr>
          <w:w w:val="105"/>
          <w:szCs w:val="22"/>
        </w:rPr>
        <w:t>er</w:t>
      </w:r>
      <w:r w:rsidR="00B12D17" w:rsidRPr="00B969DA">
        <w:rPr>
          <w:spacing w:val="-11"/>
          <w:w w:val="105"/>
          <w:szCs w:val="22"/>
        </w:rPr>
        <w:t xml:space="preserve"> </w:t>
      </w:r>
      <w:r w:rsidR="00B12D17" w:rsidRPr="00B969DA">
        <w:rPr>
          <w:w w:val="105"/>
          <w:szCs w:val="22"/>
        </w:rPr>
        <w:t>de</w:t>
      </w:r>
      <w:r w:rsidR="00B12D17" w:rsidRPr="00B969DA">
        <w:rPr>
          <w:spacing w:val="-11"/>
          <w:w w:val="105"/>
          <w:szCs w:val="22"/>
        </w:rPr>
        <w:t xml:space="preserve"> </w:t>
      </w:r>
      <w:r w:rsidR="00B12D17" w:rsidRPr="00B969DA">
        <w:rPr>
          <w:w w:val="105"/>
          <w:szCs w:val="22"/>
        </w:rPr>
        <w:t>hvide</w:t>
      </w:r>
      <w:r w:rsidR="00B12D17" w:rsidRPr="00B969DA">
        <w:rPr>
          <w:spacing w:val="-12"/>
          <w:w w:val="105"/>
          <w:szCs w:val="22"/>
        </w:rPr>
        <w:t xml:space="preserve"> </w:t>
      </w:r>
      <w:r w:rsidR="00B12D17" w:rsidRPr="00B969DA">
        <w:rPr>
          <w:w w:val="105"/>
          <w:szCs w:val="22"/>
        </w:rPr>
        <w:t>blodlegemer,</w:t>
      </w:r>
      <w:r w:rsidR="00B12D17" w:rsidRPr="00B969DA">
        <w:rPr>
          <w:spacing w:val="-12"/>
          <w:w w:val="105"/>
          <w:szCs w:val="22"/>
        </w:rPr>
        <w:t xml:space="preserve"> </w:t>
      </w:r>
      <w:r w:rsidR="00B12D17" w:rsidRPr="00B969DA">
        <w:rPr>
          <w:w w:val="105"/>
          <w:szCs w:val="22"/>
        </w:rPr>
        <w:t>der</w:t>
      </w:r>
      <w:r w:rsidR="00B12D17" w:rsidRPr="00B969DA">
        <w:rPr>
          <w:spacing w:val="-11"/>
          <w:w w:val="105"/>
          <w:szCs w:val="22"/>
        </w:rPr>
        <w:t xml:space="preserve"> </w:t>
      </w:r>
      <w:r w:rsidR="00B12D17" w:rsidRPr="00B969DA">
        <w:rPr>
          <w:w w:val="105"/>
          <w:szCs w:val="22"/>
        </w:rPr>
        <w:t>kaldes</w:t>
      </w:r>
      <w:r w:rsidR="00B12D17" w:rsidRPr="00B969DA">
        <w:rPr>
          <w:spacing w:val="-12"/>
          <w:w w:val="105"/>
          <w:szCs w:val="22"/>
        </w:rPr>
        <w:t xml:space="preserve"> </w:t>
      </w:r>
      <w:r w:rsidR="00B12D17" w:rsidRPr="00B969DA">
        <w:rPr>
          <w:w w:val="105"/>
          <w:szCs w:val="22"/>
        </w:rPr>
        <w:t>granulocytter,</w:t>
      </w:r>
      <w:r w:rsidR="00B12D17" w:rsidRPr="00B969DA">
        <w:rPr>
          <w:spacing w:val="-11"/>
          <w:w w:val="105"/>
          <w:szCs w:val="22"/>
        </w:rPr>
        <w:t xml:space="preserve"> </w:t>
      </w:r>
      <w:r w:rsidR="00B12D17" w:rsidRPr="00B969DA">
        <w:rPr>
          <w:w w:val="105"/>
          <w:szCs w:val="22"/>
        </w:rPr>
        <w:t>begyndt</w:t>
      </w:r>
      <w:r w:rsidR="00B12D17" w:rsidRPr="00B969DA">
        <w:rPr>
          <w:spacing w:val="-12"/>
          <w:w w:val="105"/>
          <w:szCs w:val="22"/>
        </w:rPr>
        <w:t xml:space="preserve"> </w:t>
      </w:r>
      <w:r w:rsidR="00B12D17" w:rsidRPr="00B969DA">
        <w:rPr>
          <w:w w:val="105"/>
          <w:szCs w:val="22"/>
        </w:rPr>
        <w:t>at</w:t>
      </w:r>
      <w:r w:rsidR="00B12D17" w:rsidRPr="00B969DA">
        <w:rPr>
          <w:spacing w:val="-12"/>
          <w:w w:val="105"/>
          <w:szCs w:val="22"/>
        </w:rPr>
        <w:t xml:space="preserve"> </w:t>
      </w:r>
      <w:r w:rsidR="00B12D17" w:rsidRPr="00B969DA">
        <w:rPr>
          <w:w w:val="105"/>
          <w:szCs w:val="22"/>
        </w:rPr>
        <w:t>vokse</w:t>
      </w:r>
      <w:r w:rsidR="00B12D17" w:rsidRPr="00B969DA">
        <w:rPr>
          <w:spacing w:val="-10"/>
          <w:w w:val="105"/>
          <w:szCs w:val="22"/>
        </w:rPr>
        <w:t xml:space="preserve"> </w:t>
      </w:r>
      <w:r w:rsidR="00B12D17" w:rsidRPr="00B969DA">
        <w:rPr>
          <w:w w:val="105"/>
          <w:szCs w:val="22"/>
        </w:rPr>
        <w:t>uden</w:t>
      </w:r>
      <w:r w:rsidR="00B12D17" w:rsidRPr="00B969DA">
        <w:rPr>
          <w:spacing w:val="-12"/>
          <w:w w:val="105"/>
          <w:szCs w:val="22"/>
        </w:rPr>
        <w:t xml:space="preserve"> </w:t>
      </w:r>
      <w:r w:rsidR="00B12D17" w:rsidRPr="00B969DA">
        <w:rPr>
          <w:w w:val="105"/>
          <w:szCs w:val="22"/>
        </w:rPr>
        <w:t xml:space="preserve">kontrol. </w:t>
      </w:r>
      <w:r w:rsidRPr="00B969DA">
        <w:rPr>
          <w:w w:val="105"/>
          <w:szCs w:val="22"/>
        </w:rPr>
        <w:t xml:space="preserve">Dasatinib </w:t>
      </w:r>
      <w:r w:rsidR="00260B8B" w:rsidRPr="00B969DA">
        <w:rPr>
          <w:w w:val="105"/>
          <w:szCs w:val="22"/>
        </w:rPr>
        <w:t>Accord Healthcare</w:t>
      </w:r>
      <w:r w:rsidR="00B12D17" w:rsidRPr="00B969DA">
        <w:rPr>
          <w:w w:val="105"/>
          <w:szCs w:val="22"/>
        </w:rPr>
        <w:t xml:space="preserve"> hæmmer væksten af disse leukæmiske</w:t>
      </w:r>
      <w:r w:rsidR="00B12D17" w:rsidRPr="00B969DA">
        <w:rPr>
          <w:spacing w:val="-11"/>
          <w:w w:val="105"/>
          <w:szCs w:val="22"/>
        </w:rPr>
        <w:t xml:space="preserve"> </w:t>
      </w:r>
      <w:r w:rsidR="00B12D17" w:rsidRPr="00B969DA">
        <w:rPr>
          <w:w w:val="105"/>
          <w:szCs w:val="22"/>
        </w:rPr>
        <w:t>celler.</w:t>
      </w:r>
    </w:p>
    <w:p w14:paraId="712352F2" w14:textId="77777777" w:rsidR="009E7CC9" w:rsidRPr="00B969DA" w:rsidRDefault="009E7CC9" w:rsidP="006F06C0">
      <w:pPr>
        <w:pStyle w:val="BodyText"/>
        <w:rPr>
          <w:szCs w:val="22"/>
        </w:rPr>
      </w:pPr>
    </w:p>
    <w:p w14:paraId="73320173" w14:textId="5AAD7053"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spacing w:val="-14"/>
          <w:w w:val="105"/>
          <w:szCs w:val="22"/>
        </w:rPr>
        <w:t xml:space="preserve"> </w:t>
      </w:r>
      <w:r w:rsidR="00B12D17" w:rsidRPr="00B969DA">
        <w:rPr>
          <w:w w:val="105"/>
          <w:szCs w:val="22"/>
        </w:rPr>
        <w:t>anvendes</w:t>
      </w:r>
      <w:r w:rsidR="00B12D17" w:rsidRPr="00B969DA">
        <w:rPr>
          <w:spacing w:val="-15"/>
          <w:w w:val="105"/>
          <w:szCs w:val="22"/>
        </w:rPr>
        <w:t xml:space="preserve"> </w:t>
      </w:r>
      <w:r w:rsidR="00B12D17" w:rsidRPr="00B969DA">
        <w:rPr>
          <w:w w:val="105"/>
          <w:szCs w:val="22"/>
        </w:rPr>
        <w:t>også</w:t>
      </w:r>
      <w:r w:rsidR="00B12D17" w:rsidRPr="00B969DA">
        <w:rPr>
          <w:spacing w:val="-13"/>
          <w:w w:val="105"/>
          <w:szCs w:val="22"/>
        </w:rPr>
        <w:t xml:space="preserve"> </w:t>
      </w:r>
      <w:r w:rsidR="00B12D17" w:rsidRPr="00B969DA">
        <w:rPr>
          <w:w w:val="105"/>
          <w:szCs w:val="22"/>
        </w:rPr>
        <w:t>til</w:t>
      </w:r>
      <w:r w:rsidR="00B12D17" w:rsidRPr="00B969DA">
        <w:rPr>
          <w:spacing w:val="-13"/>
          <w:w w:val="105"/>
          <w:szCs w:val="22"/>
        </w:rPr>
        <w:t xml:space="preserve"> </w:t>
      </w:r>
      <w:r w:rsidR="00B12D17" w:rsidRPr="00B969DA">
        <w:rPr>
          <w:w w:val="105"/>
          <w:szCs w:val="22"/>
        </w:rPr>
        <w:t>behandling</w:t>
      </w:r>
      <w:r w:rsidR="00B12D17" w:rsidRPr="00B969DA">
        <w:rPr>
          <w:spacing w:val="-15"/>
          <w:w w:val="105"/>
          <w:szCs w:val="22"/>
        </w:rPr>
        <w:t xml:space="preserve"> </w:t>
      </w:r>
      <w:r w:rsidR="00B12D17" w:rsidRPr="00B969DA">
        <w:rPr>
          <w:w w:val="105"/>
          <w:szCs w:val="22"/>
        </w:rPr>
        <w:t>af</w:t>
      </w:r>
      <w:r w:rsidR="00B12D17" w:rsidRPr="00B969DA">
        <w:rPr>
          <w:spacing w:val="-14"/>
          <w:w w:val="105"/>
          <w:szCs w:val="22"/>
        </w:rPr>
        <w:t xml:space="preserve"> </w:t>
      </w:r>
      <w:r w:rsidR="00B12D17" w:rsidRPr="00B969DA">
        <w:rPr>
          <w:w w:val="105"/>
          <w:szCs w:val="22"/>
        </w:rPr>
        <w:t>Philadelphiakromosom-positiv</w:t>
      </w:r>
      <w:r w:rsidR="00B12D17" w:rsidRPr="00B969DA">
        <w:rPr>
          <w:spacing w:val="-15"/>
          <w:w w:val="105"/>
          <w:szCs w:val="22"/>
        </w:rPr>
        <w:t xml:space="preserve"> </w:t>
      </w:r>
      <w:r w:rsidR="00B12D17" w:rsidRPr="00B969DA">
        <w:rPr>
          <w:w w:val="105"/>
          <w:szCs w:val="22"/>
        </w:rPr>
        <w:t>(Ph+)</w:t>
      </w:r>
      <w:r w:rsidR="00B12D17" w:rsidRPr="00B969DA">
        <w:rPr>
          <w:spacing w:val="-14"/>
          <w:w w:val="105"/>
          <w:szCs w:val="22"/>
        </w:rPr>
        <w:t xml:space="preserve"> </w:t>
      </w:r>
      <w:r w:rsidR="00B12D17" w:rsidRPr="00B969DA">
        <w:rPr>
          <w:w w:val="105"/>
          <w:szCs w:val="22"/>
        </w:rPr>
        <w:t>akut</w:t>
      </w:r>
      <w:r w:rsidR="00B12D17" w:rsidRPr="00B969DA">
        <w:rPr>
          <w:spacing w:val="-14"/>
          <w:w w:val="105"/>
          <w:szCs w:val="22"/>
        </w:rPr>
        <w:t xml:space="preserve"> </w:t>
      </w:r>
      <w:r w:rsidR="00B12D17" w:rsidRPr="00B969DA">
        <w:rPr>
          <w:w w:val="105"/>
          <w:szCs w:val="22"/>
        </w:rPr>
        <w:t>lymfoblastisk leukæmi</w:t>
      </w:r>
      <w:r w:rsidR="00B12D17" w:rsidRPr="00B969DA">
        <w:rPr>
          <w:spacing w:val="-8"/>
          <w:w w:val="105"/>
          <w:szCs w:val="22"/>
        </w:rPr>
        <w:t xml:space="preserve"> </w:t>
      </w:r>
      <w:r w:rsidR="00B12D17" w:rsidRPr="00B969DA">
        <w:rPr>
          <w:w w:val="105"/>
          <w:szCs w:val="22"/>
        </w:rPr>
        <w:t>(ALL)</w:t>
      </w:r>
      <w:r w:rsidR="00B12D17" w:rsidRPr="00B969DA">
        <w:rPr>
          <w:spacing w:val="-8"/>
          <w:w w:val="105"/>
          <w:szCs w:val="22"/>
        </w:rPr>
        <w:t xml:space="preserve"> </w:t>
      </w:r>
      <w:r w:rsidR="00B12D17" w:rsidRPr="00B969DA">
        <w:rPr>
          <w:w w:val="105"/>
          <w:szCs w:val="22"/>
        </w:rPr>
        <w:t>hos</w:t>
      </w:r>
      <w:r w:rsidR="00B12D17" w:rsidRPr="00B969DA">
        <w:rPr>
          <w:spacing w:val="-8"/>
          <w:w w:val="105"/>
          <w:szCs w:val="22"/>
        </w:rPr>
        <w:t xml:space="preserve"> </w:t>
      </w:r>
      <w:r w:rsidR="00B12D17" w:rsidRPr="00B969DA">
        <w:rPr>
          <w:w w:val="105"/>
          <w:szCs w:val="22"/>
        </w:rPr>
        <w:t>voksne,</w:t>
      </w:r>
      <w:r w:rsidR="00B12D17" w:rsidRPr="00B969DA">
        <w:rPr>
          <w:spacing w:val="-8"/>
          <w:w w:val="105"/>
          <w:szCs w:val="22"/>
        </w:rPr>
        <w:t xml:space="preserve"> </w:t>
      </w:r>
      <w:r w:rsidR="00B12D17" w:rsidRPr="00B969DA">
        <w:rPr>
          <w:w w:val="105"/>
          <w:szCs w:val="22"/>
        </w:rPr>
        <w:t>unge</w:t>
      </w:r>
      <w:r w:rsidR="00B12D17" w:rsidRPr="00B969DA">
        <w:rPr>
          <w:spacing w:val="-7"/>
          <w:w w:val="105"/>
          <w:szCs w:val="22"/>
        </w:rPr>
        <w:t xml:space="preserve"> </w:t>
      </w:r>
      <w:r w:rsidR="00B12D17" w:rsidRPr="00B969DA">
        <w:rPr>
          <w:w w:val="105"/>
          <w:szCs w:val="22"/>
        </w:rPr>
        <w:t>og</w:t>
      </w:r>
      <w:r w:rsidR="00B12D17" w:rsidRPr="00B969DA">
        <w:rPr>
          <w:spacing w:val="-8"/>
          <w:w w:val="105"/>
          <w:szCs w:val="22"/>
        </w:rPr>
        <w:t xml:space="preserve"> </w:t>
      </w:r>
      <w:r w:rsidR="00B12D17" w:rsidRPr="00B969DA">
        <w:rPr>
          <w:w w:val="105"/>
          <w:szCs w:val="22"/>
        </w:rPr>
        <w:t>børn</w:t>
      </w:r>
      <w:r w:rsidR="00B12D17" w:rsidRPr="00B969DA">
        <w:rPr>
          <w:spacing w:val="-8"/>
          <w:w w:val="105"/>
          <w:szCs w:val="22"/>
        </w:rPr>
        <w:t xml:space="preserve"> </w:t>
      </w:r>
      <w:r w:rsidR="00B12D17" w:rsidRPr="00B969DA">
        <w:rPr>
          <w:w w:val="105"/>
          <w:szCs w:val="22"/>
        </w:rPr>
        <w:t>i</w:t>
      </w:r>
      <w:r w:rsidR="00B12D17" w:rsidRPr="00B969DA">
        <w:rPr>
          <w:spacing w:val="-8"/>
          <w:w w:val="105"/>
          <w:szCs w:val="22"/>
        </w:rPr>
        <w:t xml:space="preserve"> </w:t>
      </w:r>
      <w:r w:rsidR="00B12D17" w:rsidRPr="00B969DA">
        <w:rPr>
          <w:w w:val="105"/>
          <w:szCs w:val="22"/>
        </w:rPr>
        <w:t>alderen</w:t>
      </w:r>
      <w:r w:rsidR="00B12D17" w:rsidRPr="00B969DA">
        <w:rPr>
          <w:spacing w:val="-8"/>
          <w:w w:val="105"/>
          <w:szCs w:val="22"/>
        </w:rPr>
        <w:t xml:space="preserve"> </w:t>
      </w:r>
      <w:r w:rsidR="00B12D17" w:rsidRPr="00B969DA">
        <w:rPr>
          <w:w w:val="105"/>
          <w:szCs w:val="22"/>
        </w:rPr>
        <w:t>1</w:t>
      </w:r>
      <w:r w:rsidR="00B12D17" w:rsidRPr="00B969DA">
        <w:rPr>
          <w:spacing w:val="-7"/>
          <w:w w:val="105"/>
          <w:szCs w:val="22"/>
        </w:rPr>
        <w:t xml:space="preserve"> </w:t>
      </w:r>
      <w:r w:rsidR="00B12D17" w:rsidRPr="00B969DA">
        <w:rPr>
          <w:w w:val="105"/>
          <w:szCs w:val="22"/>
        </w:rPr>
        <w:t>år</w:t>
      </w:r>
      <w:r w:rsidR="00B12D17" w:rsidRPr="00B969DA">
        <w:rPr>
          <w:spacing w:val="-8"/>
          <w:w w:val="105"/>
          <w:szCs w:val="22"/>
        </w:rPr>
        <w:t xml:space="preserve"> </w:t>
      </w:r>
      <w:r w:rsidR="00B12D17" w:rsidRPr="00B969DA">
        <w:rPr>
          <w:w w:val="105"/>
          <w:szCs w:val="22"/>
        </w:rPr>
        <w:t>og</w:t>
      </w:r>
      <w:r w:rsidR="00B12D17" w:rsidRPr="00B969DA">
        <w:rPr>
          <w:spacing w:val="-8"/>
          <w:w w:val="105"/>
          <w:szCs w:val="22"/>
        </w:rPr>
        <w:t xml:space="preserve"> </w:t>
      </w:r>
      <w:r w:rsidR="00B12D17" w:rsidRPr="00B969DA">
        <w:rPr>
          <w:w w:val="105"/>
          <w:szCs w:val="22"/>
        </w:rPr>
        <w:t>derover</w:t>
      </w:r>
      <w:r w:rsidR="00B12D17" w:rsidRPr="00B969DA">
        <w:rPr>
          <w:spacing w:val="-6"/>
          <w:w w:val="105"/>
          <w:szCs w:val="22"/>
        </w:rPr>
        <w:t xml:space="preserve"> </w:t>
      </w:r>
      <w:r w:rsidR="00B12D17" w:rsidRPr="00B969DA">
        <w:rPr>
          <w:w w:val="105"/>
          <w:szCs w:val="22"/>
        </w:rPr>
        <w:t>og</w:t>
      </w:r>
      <w:r w:rsidR="00B12D17" w:rsidRPr="00B969DA">
        <w:rPr>
          <w:spacing w:val="-8"/>
          <w:w w:val="105"/>
          <w:szCs w:val="22"/>
        </w:rPr>
        <w:t xml:space="preserve"> </w:t>
      </w:r>
      <w:r w:rsidR="00B12D17" w:rsidRPr="00B969DA">
        <w:rPr>
          <w:w w:val="105"/>
          <w:szCs w:val="22"/>
        </w:rPr>
        <w:t>CML</w:t>
      </w:r>
      <w:r w:rsidR="00B12D17" w:rsidRPr="00B969DA">
        <w:rPr>
          <w:spacing w:val="-8"/>
          <w:w w:val="105"/>
          <w:szCs w:val="22"/>
        </w:rPr>
        <w:t xml:space="preserve"> </w:t>
      </w:r>
      <w:r w:rsidR="00B12D17" w:rsidRPr="00B969DA">
        <w:rPr>
          <w:w w:val="105"/>
          <w:szCs w:val="22"/>
        </w:rPr>
        <w:t>i</w:t>
      </w:r>
      <w:r w:rsidR="00B12D17" w:rsidRPr="00B969DA">
        <w:rPr>
          <w:spacing w:val="-7"/>
          <w:w w:val="105"/>
          <w:szCs w:val="22"/>
        </w:rPr>
        <w:t xml:space="preserve"> </w:t>
      </w:r>
      <w:r w:rsidR="00B12D17" w:rsidRPr="00B969DA">
        <w:rPr>
          <w:w w:val="105"/>
          <w:szCs w:val="22"/>
        </w:rPr>
        <w:t>lymfoid</w:t>
      </w:r>
      <w:r w:rsidR="00B12D17" w:rsidRPr="00B969DA">
        <w:rPr>
          <w:spacing w:val="-8"/>
          <w:w w:val="105"/>
          <w:szCs w:val="22"/>
        </w:rPr>
        <w:t xml:space="preserve"> </w:t>
      </w:r>
      <w:r w:rsidR="00B12D17" w:rsidRPr="00B969DA">
        <w:rPr>
          <w:w w:val="105"/>
          <w:szCs w:val="22"/>
        </w:rPr>
        <w:t>blastfase</w:t>
      </w:r>
      <w:r w:rsidR="00B12D17" w:rsidRPr="00B969DA">
        <w:rPr>
          <w:spacing w:val="-7"/>
          <w:w w:val="105"/>
          <w:szCs w:val="22"/>
        </w:rPr>
        <w:t xml:space="preserve"> </w:t>
      </w:r>
      <w:r w:rsidR="00B12D17" w:rsidRPr="00B969DA">
        <w:rPr>
          <w:w w:val="105"/>
          <w:szCs w:val="22"/>
        </w:rPr>
        <w:t>hos voksne, som ikke har haft gavn af tidligere behandlinger. Hos mennesker med ALL deler de hvide blodlegemer,</w:t>
      </w:r>
      <w:r w:rsidR="00B12D17" w:rsidRPr="00B969DA">
        <w:rPr>
          <w:spacing w:val="-10"/>
          <w:w w:val="105"/>
          <w:szCs w:val="22"/>
        </w:rPr>
        <w:t xml:space="preserve"> </w:t>
      </w:r>
      <w:r w:rsidR="00B12D17" w:rsidRPr="00B969DA">
        <w:rPr>
          <w:w w:val="105"/>
          <w:szCs w:val="22"/>
        </w:rPr>
        <w:t>der</w:t>
      </w:r>
      <w:r w:rsidR="00B12D17" w:rsidRPr="00B969DA">
        <w:rPr>
          <w:spacing w:val="-11"/>
          <w:w w:val="105"/>
          <w:szCs w:val="22"/>
        </w:rPr>
        <w:t xml:space="preserve"> </w:t>
      </w:r>
      <w:r w:rsidR="00B12D17" w:rsidRPr="00B969DA">
        <w:rPr>
          <w:w w:val="105"/>
          <w:szCs w:val="22"/>
        </w:rPr>
        <w:t>kaldes</w:t>
      </w:r>
      <w:r w:rsidR="00B12D17" w:rsidRPr="00B969DA">
        <w:rPr>
          <w:spacing w:val="-10"/>
          <w:w w:val="105"/>
          <w:szCs w:val="22"/>
        </w:rPr>
        <w:t xml:space="preserve"> </w:t>
      </w:r>
      <w:r w:rsidR="00B12D17" w:rsidRPr="00B969DA">
        <w:rPr>
          <w:w w:val="105"/>
          <w:szCs w:val="22"/>
        </w:rPr>
        <w:t>lymfocytter,</w:t>
      </w:r>
      <w:r w:rsidR="00B12D17" w:rsidRPr="00B969DA">
        <w:rPr>
          <w:spacing w:val="-12"/>
          <w:w w:val="105"/>
          <w:szCs w:val="22"/>
        </w:rPr>
        <w:t xml:space="preserve"> </w:t>
      </w:r>
      <w:r w:rsidR="00B12D17" w:rsidRPr="00B969DA">
        <w:rPr>
          <w:w w:val="105"/>
          <w:szCs w:val="22"/>
        </w:rPr>
        <w:t>sig</w:t>
      </w:r>
      <w:r w:rsidR="00B12D17" w:rsidRPr="00B969DA">
        <w:rPr>
          <w:spacing w:val="-11"/>
          <w:w w:val="105"/>
          <w:szCs w:val="22"/>
        </w:rPr>
        <w:t xml:space="preserve"> </w:t>
      </w:r>
      <w:r w:rsidR="00B12D17" w:rsidRPr="00B969DA">
        <w:rPr>
          <w:w w:val="105"/>
          <w:szCs w:val="22"/>
        </w:rPr>
        <w:t>for</w:t>
      </w:r>
      <w:r w:rsidR="00B12D17" w:rsidRPr="00B969DA">
        <w:rPr>
          <w:spacing w:val="-12"/>
          <w:w w:val="105"/>
          <w:szCs w:val="22"/>
        </w:rPr>
        <w:t xml:space="preserve"> </w:t>
      </w:r>
      <w:r w:rsidR="00B12D17" w:rsidRPr="00B969DA">
        <w:rPr>
          <w:w w:val="105"/>
          <w:szCs w:val="22"/>
        </w:rPr>
        <w:t>hurtigt</w:t>
      </w:r>
      <w:r w:rsidR="00B12D17" w:rsidRPr="00B969DA">
        <w:rPr>
          <w:spacing w:val="-11"/>
          <w:w w:val="105"/>
          <w:szCs w:val="22"/>
        </w:rPr>
        <w:t xml:space="preserve"> </w:t>
      </w:r>
      <w:r w:rsidR="00B12D17" w:rsidRPr="00B969DA">
        <w:rPr>
          <w:w w:val="105"/>
          <w:szCs w:val="22"/>
        </w:rPr>
        <w:t>og</w:t>
      </w:r>
      <w:r w:rsidR="00B12D17" w:rsidRPr="00B969DA">
        <w:rPr>
          <w:spacing w:val="-12"/>
          <w:w w:val="105"/>
          <w:szCs w:val="22"/>
        </w:rPr>
        <w:t xml:space="preserve"> </w:t>
      </w:r>
      <w:r w:rsidR="00B12D17" w:rsidRPr="00B969DA">
        <w:rPr>
          <w:w w:val="105"/>
          <w:szCs w:val="22"/>
        </w:rPr>
        <w:t>lever</w:t>
      </w:r>
      <w:r w:rsidR="00B12D17" w:rsidRPr="00B969DA">
        <w:rPr>
          <w:spacing w:val="-11"/>
          <w:w w:val="105"/>
          <w:szCs w:val="22"/>
        </w:rPr>
        <w:t xml:space="preserve"> </w:t>
      </w:r>
      <w:r w:rsidR="00B12D17" w:rsidRPr="00B969DA">
        <w:rPr>
          <w:w w:val="105"/>
          <w:szCs w:val="22"/>
        </w:rPr>
        <w:t>for</w:t>
      </w:r>
      <w:r w:rsidR="00B12D17" w:rsidRPr="00B969DA">
        <w:rPr>
          <w:spacing w:val="-11"/>
          <w:w w:val="105"/>
          <w:szCs w:val="22"/>
        </w:rPr>
        <w:t xml:space="preserve"> </w:t>
      </w:r>
      <w:r w:rsidR="00B12D17" w:rsidRPr="00B969DA">
        <w:rPr>
          <w:w w:val="105"/>
          <w:szCs w:val="22"/>
        </w:rPr>
        <w:t>længe.</w:t>
      </w:r>
      <w:r w:rsidR="00B12D17" w:rsidRPr="00B969DA">
        <w:rPr>
          <w:spacing w:val="-12"/>
          <w:w w:val="105"/>
          <w:szCs w:val="22"/>
        </w:rPr>
        <w:t xml:space="preserve"> </w:t>
      </w:r>
      <w:r w:rsidRPr="00B969DA">
        <w:rPr>
          <w:w w:val="105"/>
          <w:szCs w:val="22"/>
        </w:rPr>
        <w:t xml:space="preserve">Dasatinib </w:t>
      </w:r>
      <w:r w:rsidR="00260B8B" w:rsidRPr="00B969DA">
        <w:rPr>
          <w:w w:val="105"/>
          <w:szCs w:val="22"/>
        </w:rPr>
        <w:t>Accord Healthcare</w:t>
      </w:r>
      <w:r w:rsidR="00B12D17" w:rsidRPr="00B969DA">
        <w:rPr>
          <w:spacing w:val="-10"/>
          <w:w w:val="105"/>
          <w:szCs w:val="22"/>
        </w:rPr>
        <w:t xml:space="preserve"> </w:t>
      </w:r>
      <w:r w:rsidR="00B12D17" w:rsidRPr="00B969DA">
        <w:rPr>
          <w:w w:val="105"/>
          <w:szCs w:val="22"/>
        </w:rPr>
        <w:t>hæmmer</w:t>
      </w:r>
      <w:r w:rsidR="00B12D17" w:rsidRPr="00B969DA">
        <w:rPr>
          <w:spacing w:val="-11"/>
          <w:w w:val="105"/>
          <w:szCs w:val="22"/>
        </w:rPr>
        <w:t xml:space="preserve"> </w:t>
      </w:r>
      <w:r w:rsidR="00B12D17" w:rsidRPr="00B969DA">
        <w:rPr>
          <w:w w:val="105"/>
          <w:szCs w:val="22"/>
        </w:rPr>
        <w:t>væksten af disse leukæmiske</w:t>
      </w:r>
      <w:r w:rsidR="00B12D17" w:rsidRPr="00B969DA">
        <w:rPr>
          <w:spacing w:val="-4"/>
          <w:w w:val="105"/>
          <w:szCs w:val="22"/>
        </w:rPr>
        <w:t xml:space="preserve"> </w:t>
      </w:r>
      <w:r w:rsidR="00B12D17" w:rsidRPr="00B969DA">
        <w:rPr>
          <w:w w:val="105"/>
          <w:szCs w:val="22"/>
        </w:rPr>
        <w:t>celler.</w:t>
      </w:r>
    </w:p>
    <w:p w14:paraId="606E9C93" w14:textId="77777777" w:rsidR="009E7CC9" w:rsidRPr="00B969DA" w:rsidRDefault="009E7CC9" w:rsidP="006F06C0">
      <w:pPr>
        <w:pStyle w:val="BodyText"/>
        <w:rPr>
          <w:szCs w:val="22"/>
        </w:rPr>
      </w:pPr>
    </w:p>
    <w:p w14:paraId="0E79A0BA" w14:textId="4ABB187D" w:rsidR="009E7CC9" w:rsidRPr="00B969DA" w:rsidRDefault="00B12D17" w:rsidP="006F06C0">
      <w:pPr>
        <w:pStyle w:val="BodyText"/>
        <w:rPr>
          <w:szCs w:val="22"/>
        </w:rPr>
      </w:pPr>
      <w:r w:rsidRPr="00B969DA">
        <w:rPr>
          <w:w w:val="105"/>
          <w:szCs w:val="22"/>
        </w:rPr>
        <w:t>Spørg</w:t>
      </w:r>
      <w:r w:rsidRPr="00B969DA">
        <w:rPr>
          <w:spacing w:val="-12"/>
          <w:w w:val="105"/>
          <w:szCs w:val="22"/>
        </w:rPr>
        <w:t xml:space="preserve"> </w:t>
      </w:r>
      <w:r w:rsidRPr="00B969DA">
        <w:rPr>
          <w:w w:val="105"/>
          <w:szCs w:val="22"/>
        </w:rPr>
        <w:t>lægen,</w:t>
      </w:r>
      <w:r w:rsidRPr="00B969DA">
        <w:rPr>
          <w:spacing w:val="-12"/>
          <w:w w:val="105"/>
          <w:szCs w:val="22"/>
        </w:rPr>
        <w:t xml:space="preserve"> </w:t>
      </w:r>
      <w:r w:rsidRPr="00B969DA">
        <w:rPr>
          <w:w w:val="105"/>
          <w:szCs w:val="22"/>
        </w:rPr>
        <w:t>hvis</w:t>
      </w:r>
      <w:r w:rsidRPr="00B969DA">
        <w:rPr>
          <w:spacing w:val="-11"/>
          <w:w w:val="105"/>
          <w:szCs w:val="22"/>
        </w:rPr>
        <w:t xml:space="preserve"> </w:t>
      </w:r>
      <w:r w:rsidRPr="00B969DA">
        <w:rPr>
          <w:w w:val="105"/>
          <w:szCs w:val="22"/>
        </w:rPr>
        <w:t>du</w:t>
      </w:r>
      <w:r w:rsidRPr="00B969DA">
        <w:rPr>
          <w:spacing w:val="-12"/>
          <w:w w:val="105"/>
          <w:szCs w:val="22"/>
        </w:rPr>
        <w:t xml:space="preserve"> </w:t>
      </w:r>
      <w:r w:rsidRPr="00B969DA">
        <w:rPr>
          <w:w w:val="105"/>
          <w:szCs w:val="22"/>
        </w:rPr>
        <w:t>har</w:t>
      </w:r>
      <w:r w:rsidRPr="00B969DA">
        <w:rPr>
          <w:spacing w:val="-12"/>
          <w:w w:val="105"/>
          <w:szCs w:val="22"/>
        </w:rPr>
        <w:t xml:space="preserve"> </w:t>
      </w:r>
      <w:r w:rsidRPr="00B969DA">
        <w:rPr>
          <w:w w:val="105"/>
          <w:szCs w:val="22"/>
        </w:rPr>
        <w:t>spørgsmål</w:t>
      </w:r>
      <w:r w:rsidRPr="00B969DA">
        <w:rPr>
          <w:spacing w:val="-10"/>
          <w:w w:val="105"/>
          <w:szCs w:val="22"/>
        </w:rPr>
        <w:t xml:space="preserve"> </w:t>
      </w:r>
      <w:r w:rsidRPr="00B969DA">
        <w:rPr>
          <w:w w:val="105"/>
          <w:szCs w:val="22"/>
        </w:rPr>
        <w:t>om,</w:t>
      </w:r>
      <w:r w:rsidRPr="00B969DA">
        <w:rPr>
          <w:spacing w:val="-10"/>
          <w:w w:val="105"/>
          <w:szCs w:val="22"/>
        </w:rPr>
        <w:t xml:space="preserve"> </w:t>
      </w:r>
      <w:r w:rsidRPr="00B969DA">
        <w:rPr>
          <w:w w:val="105"/>
          <w:szCs w:val="22"/>
        </w:rPr>
        <w:t>hvordan</w:t>
      </w:r>
      <w:r w:rsidRPr="00B969DA">
        <w:rPr>
          <w:spacing w:val="-13"/>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11"/>
          <w:w w:val="105"/>
          <w:szCs w:val="22"/>
        </w:rPr>
        <w:t xml:space="preserve"> </w:t>
      </w:r>
      <w:r w:rsidRPr="00B969DA">
        <w:rPr>
          <w:w w:val="105"/>
          <w:szCs w:val="22"/>
        </w:rPr>
        <w:t>virker,</w:t>
      </w:r>
      <w:r w:rsidRPr="00B969DA">
        <w:rPr>
          <w:spacing w:val="-10"/>
          <w:w w:val="105"/>
          <w:szCs w:val="22"/>
        </w:rPr>
        <w:t xml:space="preserve"> </w:t>
      </w:r>
      <w:r w:rsidRPr="00B969DA">
        <w:rPr>
          <w:w w:val="105"/>
          <w:szCs w:val="22"/>
        </w:rPr>
        <w:t>eller</w:t>
      </w:r>
      <w:r w:rsidRPr="00B969DA">
        <w:rPr>
          <w:spacing w:val="-10"/>
          <w:w w:val="105"/>
          <w:szCs w:val="22"/>
        </w:rPr>
        <w:t xml:space="preserve"> </w:t>
      </w:r>
      <w:r w:rsidRPr="00B969DA">
        <w:rPr>
          <w:w w:val="105"/>
          <w:szCs w:val="22"/>
        </w:rPr>
        <w:t>hvorfor</w:t>
      </w:r>
      <w:r w:rsidRPr="00B969DA">
        <w:rPr>
          <w:spacing w:val="-11"/>
          <w:w w:val="105"/>
          <w:szCs w:val="22"/>
        </w:rPr>
        <w:t xml:space="preserve"> </w:t>
      </w:r>
      <w:r w:rsidRPr="00B969DA">
        <w:rPr>
          <w:w w:val="105"/>
          <w:szCs w:val="22"/>
        </w:rPr>
        <w:t>du</w:t>
      </w:r>
      <w:r w:rsidRPr="00B969DA">
        <w:rPr>
          <w:spacing w:val="-11"/>
          <w:w w:val="105"/>
          <w:szCs w:val="22"/>
        </w:rPr>
        <w:t xml:space="preserve"> </w:t>
      </w:r>
      <w:r w:rsidRPr="00B969DA">
        <w:rPr>
          <w:w w:val="105"/>
          <w:szCs w:val="22"/>
        </w:rPr>
        <w:t>har</w:t>
      </w:r>
      <w:r w:rsidRPr="00B969DA">
        <w:rPr>
          <w:spacing w:val="-12"/>
          <w:w w:val="105"/>
          <w:szCs w:val="22"/>
        </w:rPr>
        <w:t xml:space="preserve"> </w:t>
      </w:r>
      <w:r w:rsidRPr="00B969DA">
        <w:rPr>
          <w:w w:val="105"/>
          <w:szCs w:val="22"/>
        </w:rPr>
        <w:t>fået</w:t>
      </w:r>
      <w:r w:rsidRPr="00B969DA">
        <w:rPr>
          <w:spacing w:val="-11"/>
          <w:w w:val="105"/>
          <w:szCs w:val="22"/>
        </w:rPr>
        <w:t xml:space="preserve"> </w:t>
      </w:r>
      <w:r w:rsidRPr="00B969DA">
        <w:rPr>
          <w:w w:val="105"/>
          <w:szCs w:val="22"/>
        </w:rPr>
        <w:t xml:space="preserve">ordineret </w:t>
      </w:r>
      <w:r w:rsidR="00524F24" w:rsidRPr="00B969DA">
        <w:rPr>
          <w:w w:val="105"/>
          <w:szCs w:val="22"/>
        </w:rPr>
        <w:t>dette lægemiddel</w:t>
      </w:r>
      <w:r w:rsidRPr="00B969DA">
        <w:rPr>
          <w:w w:val="105"/>
          <w:szCs w:val="22"/>
        </w:rPr>
        <w:t>.</w:t>
      </w:r>
    </w:p>
    <w:p w14:paraId="6B17B391" w14:textId="6F830687" w:rsidR="009E7CC9" w:rsidRPr="00B969DA" w:rsidRDefault="009E7CC9" w:rsidP="006F06C0">
      <w:pPr>
        <w:pStyle w:val="BodyText"/>
        <w:rPr>
          <w:szCs w:val="22"/>
        </w:rPr>
      </w:pPr>
    </w:p>
    <w:p w14:paraId="109E5A56" w14:textId="77777777" w:rsidR="009D5E09" w:rsidRPr="00B969DA" w:rsidRDefault="009D5E09" w:rsidP="006F06C0">
      <w:pPr>
        <w:pStyle w:val="BodyText"/>
        <w:rPr>
          <w:szCs w:val="22"/>
        </w:rPr>
      </w:pPr>
    </w:p>
    <w:p w14:paraId="0D4DF419" w14:textId="06A74250" w:rsidR="00BC01F8" w:rsidRPr="00B969DA" w:rsidRDefault="00B12D17" w:rsidP="006F06C0">
      <w:pPr>
        <w:pStyle w:val="Heading1"/>
        <w:numPr>
          <w:ilvl w:val="0"/>
          <w:numId w:val="10"/>
        </w:numPr>
        <w:ind w:left="567" w:hanging="567"/>
        <w:rPr>
          <w:w w:val="105"/>
          <w:sz w:val="22"/>
          <w:szCs w:val="22"/>
        </w:rPr>
      </w:pPr>
      <w:r w:rsidRPr="00B969DA">
        <w:rPr>
          <w:w w:val="105"/>
          <w:sz w:val="22"/>
          <w:szCs w:val="22"/>
        </w:rPr>
        <w:t xml:space="preserve">Det skal du vide, før du begynder at tage </w:t>
      </w:r>
      <w:r w:rsidR="00671955" w:rsidRPr="00B969DA">
        <w:rPr>
          <w:w w:val="105"/>
          <w:sz w:val="22"/>
          <w:szCs w:val="22"/>
        </w:rPr>
        <w:t xml:space="preserve">Dasatinib </w:t>
      </w:r>
      <w:r w:rsidR="00260B8B" w:rsidRPr="00B969DA">
        <w:rPr>
          <w:w w:val="105"/>
          <w:sz w:val="22"/>
          <w:szCs w:val="22"/>
        </w:rPr>
        <w:t>Accord Healthcare</w:t>
      </w:r>
      <w:r w:rsidRPr="00B969DA">
        <w:rPr>
          <w:w w:val="105"/>
          <w:sz w:val="22"/>
          <w:szCs w:val="22"/>
        </w:rPr>
        <w:t xml:space="preserve"> </w:t>
      </w:r>
    </w:p>
    <w:p w14:paraId="6E93A445" w14:textId="6565A49F" w:rsidR="00BC01F8" w:rsidRPr="00B969DA" w:rsidRDefault="00BC01F8" w:rsidP="006F06C0">
      <w:pPr>
        <w:pStyle w:val="Heading1"/>
        <w:ind w:left="0"/>
        <w:rPr>
          <w:w w:val="105"/>
          <w:sz w:val="22"/>
          <w:szCs w:val="22"/>
        </w:rPr>
      </w:pPr>
    </w:p>
    <w:p w14:paraId="0750C421" w14:textId="59A7B4CD" w:rsidR="009E7CC9" w:rsidRPr="00B969DA" w:rsidRDefault="00B12D17" w:rsidP="006F06C0">
      <w:pPr>
        <w:pStyle w:val="Heading1"/>
        <w:ind w:left="0"/>
        <w:rPr>
          <w:w w:val="105"/>
          <w:sz w:val="22"/>
          <w:szCs w:val="22"/>
        </w:rPr>
      </w:pPr>
      <w:r w:rsidRPr="00B969DA">
        <w:rPr>
          <w:w w:val="105"/>
          <w:sz w:val="22"/>
          <w:szCs w:val="22"/>
        </w:rPr>
        <w:t xml:space="preserve">Tag ikke </w:t>
      </w:r>
      <w:r w:rsidR="00671955" w:rsidRPr="00B969DA">
        <w:rPr>
          <w:w w:val="105"/>
          <w:sz w:val="22"/>
          <w:szCs w:val="22"/>
        </w:rPr>
        <w:t xml:space="preserve">Dasatinib </w:t>
      </w:r>
      <w:r w:rsidR="00260B8B" w:rsidRPr="00B969DA">
        <w:rPr>
          <w:w w:val="105"/>
          <w:sz w:val="22"/>
          <w:szCs w:val="22"/>
        </w:rPr>
        <w:t>Accord Healthcare</w:t>
      </w:r>
    </w:p>
    <w:p w14:paraId="4080E29B" w14:textId="11D01017" w:rsidR="009E7CC9" w:rsidRPr="00B969DA" w:rsidRDefault="00B12D17" w:rsidP="006F06C0">
      <w:pPr>
        <w:pStyle w:val="ListParagraph"/>
        <w:numPr>
          <w:ilvl w:val="0"/>
          <w:numId w:val="32"/>
        </w:numPr>
        <w:ind w:left="567" w:hanging="567"/>
      </w:pPr>
      <w:r w:rsidRPr="00B969DA">
        <w:rPr>
          <w:w w:val="105"/>
        </w:rPr>
        <w:t>hvis</w:t>
      </w:r>
      <w:r w:rsidRPr="00B969DA">
        <w:rPr>
          <w:spacing w:val="-10"/>
          <w:w w:val="105"/>
        </w:rPr>
        <w:t xml:space="preserve"> </w:t>
      </w:r>
      <w:r w:rsidRPr="00B969DA">
        <w:rPr>
          <w:w w:val="105"/>
        </w:rPr>
        <w:t>du</w:t>
      </w:r>
      <w:r w:rsidRPr="00B969DA">
        <w:rPr>
          <w:spacing w:val="-10"/>
          <w:w w:val="105"/>
        </w:rPr>
        <w:t xml:space="preserve"> </w:t>
      </w:r>
      <w:r w:rsidRPr="00B969DA">
        <w:rPr>
          <w:w w:val="105"/>
        </w:rPr>
        <w:t>er</w:t>
      </w:r>
      <w:r w:rsidRPr="00B969DA">
        <w:rPr>
          <w:spacing w:val="-8"/>
          <w:w w:val="105"/>
        </w:rPr>
        <w:t xml:space="preserve"> </w:t>
      </w:r>
      <w:r w:rsidRPr="00B969DA">
        <w:rPr>
          <w:b/>
          <w:w w:val="105"/>
        </w:rPr>
        <w:t>allergisk</w:t>
      </w:r>
      <w:r w:rsidRPr="00B969DA">
        <w:rPr>
          <w:b/>
          <w:spacing w:val="-9"/>
          <w:w w:val="105"/>
        </w:rPr>
        <w:t xml:space="preserve"> </w:t>
      </w:r>
      <w:r w:rsidRPr="00B969DA">
        <w:rPr>
          <w:w w:val="105"/>
        </w:rPr>
        <w:t>over</w:t>
      </w:r>
      <w:r w:rsidRPr="00B969DA">
        <w:rPr>
          <w:spacing w:val="-10"/>
          <w:w w:val="105"/>
        </w:rPr>
        <w:t xml:space="preserve"> </w:t>
      </w:r>
      <w:r w:rsidRPr="00B969DA">
        <w:rPr>
          <w:w w:val="105"/>
        </w:rPr>
        <w:t>for</w:t>
      </w:r>
      <w:r w:rsidRPr="00B969DA">
        <w:rPr>
          <w:spacing w:val="-10"/>
          <w:w w:val="105"/>
        </w:rPr>
        <w:t xml:space="preserve"> </w:t>
      </w:r>
      <w:r w:rsidRPr="00B969DA">
        <w:rPr>
          <w:w w:val="105"/>
        </w:rPr>
        <w:t>dasatinib</w:t>
      </w:r>
      <w:r w:rsidRPr="00B969DA">
        <w:rPr>
          <w:spacing w:val="-9"/>
          <w:w w:val="105"/>
        </w:rPr>
        <w:t xml:space="preserve"> </w:t>
      </w:r>
      <w:r w:rsidRPr="00B969DA">
        <w:rPr>
          <w:w w:val="105"/>
        </w:rPr>
        <w:t>eller</w:t>
      </w:r>
      <w:r w:rsidRPr="00B969DA">
        <w:rPr>
          <w:spacing w:val="-10"/>
          <w:w w:val="105"/>
        </w:rPr>
        <w:t xml:space="preserve"> </w:t>
      </w:r>
      <w:r w:rsidRPr="00B969DA">
        <w:rPr>
          <w:w w:val="105"/>
        </w:rPr>
        <w:t>et</w:t>
      </w:r>
      <w:r w:rsidRPr="00B969DA">
        <w:rPr>
          <w:spacing w:val="-10"/>
          <w:w w:val="105"/>
        </w:rPr>
        <w:t xml:space="preserve"> </w:t>
      </w:r>
      <w:r w:rsidRPr="00B969DA">
        <w:rPr>
          <w:w w:val="105"/>
        </w:rPr>
        <w:t>af</w:t>
      </w:r>
      <w:r w:rsidRPr="00B969DA">
        <w:rPr>
          <w:spacing w:val="-9"/>
          <w:w w:val="105"/>
        </w:rPr>
        <w:t xml:space="preserve"> </w:t>
      </w:r>
      <w:r w:rsidRPr="00B969DA">
        <w:rPr>
          <w:w w:val="105"/>
        </w:rPr>
        <w:t>de</w:t>
      </w:r>
      <w:r w:rsidRPr="00B969DA">
        <w:rPr>
          <w:spacing w:val="-10"/>
          <w:w w:val="105"/>
        </w:rPr>
        <w:t xml:space="preserve"> </w:t>
      </w:r>
      <w:r w:rsidRPr="00B969DA">
        <w:rPr>
          <w:w w:val="105"/>
        </w:rPr>
        <w:t>øvrige</w:t>
      </w:r>
      <w:r w:rsidRPr="00B969DA">
        <w:rPr>
          <w:spacing w:val="-10"/>
          <w:w w:val="105"/>
        </w:rPr>
        <w:t xml:space="preserve"> </w:t>
      </w:r>
      <w:r w:rsidRPr="00B969DA">
        <w:rPr>
          <w:w w:val="105"/>
        </w:rPr>
        <w:t>indholdsstoffer</w:t>
      </w:r>
      <w:r w:rsidRPr="00B969DA">
        <w:rPr>
          <w:spacing w:val="-9"/>
          <w:w w:val="105"/>
        </w:rPr>
        <w:t xml:space="preserve"> </w:t>
      </w:r>
      <w:r w:rsidRPr="00B969DA">
        <w:rPr>
          <w:w w:val="105"/>
        </w:rPr>
        <w:t>i</w:t>
      </w:r>
      <w:r w:rsidRPr="00B969DA">
        <w:rPr>
          <w:spacing w:val="-10"/>
          <w:w w:val="105"/>
        </w:rPr>
        <w:t xml:space="preserve"> </w:t>
      </w:r>
      <w:r w:rsidR="00671955" w:rsidRPr="00B969DA">
        <w:rPr>
          <w:w w:val="105"/>
        </w:rPr>
        <w:t xml:space="preserve">Dasatinib </w:t>
      </w:r>
      <w:r w:rsidR="00260B8B" w:rsidRPr="00B969DA">
        <w:rPr>
          <w:w w:val="105"/>
        </w:rPr>
        <w:t>Accord Healthcare</w:t>
      </w:r>
      <w:r w:rsidRPr="00B969DA">
        <w:rPr>
          <w:spacing w:val="-9"/>
          <w:w w:val="105"/>
        </w:rPr>
        <w:t xml:space="preserve"> </w:t>
      </w:r>
      <w:r w:rsidRPr="00B969DA">
        <w:rPr>
          <w:w w:val="105"/>
        </w:rPr>
        <w:t>(angivet i afsnit</w:t>
      </w:r>
      <w:r w:rsidRPr="00B969DA">
        <w:rPr>
          <w:spacing w:val="-1"/>
          <w:w w:val="105"/>
        </w:rPr>
        <w:t xml:space="preserve"> </w:t>
      </w:r>
      <w:r w:rsidRPr="00B969DA">
        <w:rPr>
          <w:w w:val="105"/>
        </w:rPr>
        <w:t>6).</w:t>
      </w:r>
    </w:p>
    <w:p w14:paraId="2B822C20" w14:textId="77777777" w:rsidR="009E7CC9" w:rsidRPr="00B969DA" w:rsidRDefault="00B12D17" w:rsidP="006F06C0">
      <w:pPr>
        <w:pStyle w:val="Heading1"/>
        <w:ind w:left="0"/>
        <w:rPr>
          <w:sz w:val="22"/>
          <w:szCs w:val="22"/>
        </w:rPr>
      </w:pPr>
      <w:r w:rsidRPr="00B969DA">
        <w:rPr>
          <w:w w:val="105"/>
          <w:sz w:val="22"/>
          <w:szCs w:val="22"/>
        </w:rPr>
        <w:t>Kontakt lægen for råd, hvis du har mistanke om, at du er allergisk.</w:t>
      </w:r>
    </w:p>
    <w:p w14:paraId="52C244F2" w14:textId="77777777" w:rsidR="009E7CC9" w:rsidRPr="00B969DA" w:rsidRDefault="009E7CC9" w:rsidP="006F06C0"/>
    <w:p w14:paraId="2609ABAA" w14:textId="77777777" w:rsidR="009E7CC9" w:rsidRPr="00B969DA" w:rsidRDefault="00B12D17" w:rsidP="006F06C0">
      <w:pPr>
        <w:rPr>
          <w:b/>
        </w:rPr>
      </w:pPr>
      <w:r w:rsidRPr="00B969DA">
        <w:rPr>
          <w:b/>
          <w:w w:val="105"/>
        </w:rPr>
        <w:t>Advarsler og forsigtighedsregler</w:t>
      </w:r>
    </w:p>
    <w:p w14:paraId="5C0B5CDE" w14:textId="7606003E" w:rsidR="009E7CC9" w:rsidRPr="00B969DA" w:rsidRDefault="00B12D17" w:rsidP="006F06C0">
      <w:pPr>
        <w:pStyle w:val="BodyText"/>
        <w:rPr>
          <w:szCs w:val="22"/>
        </w:rPr>
      </w:pPr>
      <w:r w:rsidRPr="00B969DA">
        <w:rPr>
          <w:w w:val="105"/>
          <w:szCs w:val="22"/>
        </w:rPr>
        <w:t xml:space="preserve">Kontakt lægen eller apotekspersonalet, før du tager </w:t>
      </w:r>
      <w:r w:rsidR="00671955" w:rsidRPr="00B969DA">
        <w:rPr>
          <w:w w:val="105"/>
          <w:szCs w:val="22"/>
        </w:rPr>
        <w:t xml:space="preserve">Dasatinib </w:t>
      </w:r>
      <w:r w:rsidR="00260B8B" w:rsidRPr="00B969DA">
        <w:rPr>
          <w:w w:val="105"/>
          <w:szCs w:val="22"/>
        </w:rPr>
        <w:t>Accord Healthcare</w:t>
      </w:r>
      <w:r w:rsidR="009E3A35" w:rsidRPr="00B969DA">
        <w:rPr>
          <w:w w:val="105"/>
          <w:szCs w:val="22"/>
        </w:rPr>
        <w:t>,</w:t>
      </w:r>
    </w:p>
    <w:p w14:paraId="3AF68EC2" w14:textId="5F444C13" w:rsidR="009E7CC9" w:rsidRPr="00B969DA" w:rsidRDefault="00B12D17" w:rsidP="006F06C0">
      <w:pPr>
        <w:pStyle w:val="ListParagraph"/>
        <w:numPr>
          <w:ilvl w:val="0"/>
          <w:numId w:val="33"/>
        </w:numPr>
        <w:ind w:left="567" w:hanging="578"/>
      </w:pPr>
      <w:r w:rsidRPr="00B969DA">
        <w:rPr>
          <w:w w:val="105"/>
        </w:rPr>
        <w:t>hvis</w:t>
      </w:r>
      <w:r w:rsidRPr="00B969DA">
        <w:rPr>
          <w:spacing w:val="-13"/>
          <w:w w:val="105"/>
        </w:rPr>
        <w:t xml:space="preserve"> </w:t>
      </w:r>
      <w:r w:rsidRPr="00B969DA">
        <w:rPr>
          <w:w w:val="105"/>
        </w:rPr>
        <w:t>du</w:t>
      </w:r>
      <w:r w:rsidRPr="00B969DA">
        <w:rPr>
          <w:spacing w:val="-12"/>
          <w:w w:val="105"/>
        </w:rPr>
        <w:t xml:space="preserve"> </w:t>
      </w:r>
      <w:r w:rsidRPr="00B969DA">
        <w:rPr>
          <w:w w:val="105"/>
        </w:rPr>
        <w:t>tager</w:t>
      </w:r>
      <w:r w:rsidRPr="00B969DA">
        <w:rPr>
          <w:spacing w:val="-12"/>
          <w:w w:val="105"/>
        </w:rPr>
        <w:t xml:space="preserve"> </w:t>
      </w:r>
      <w:r w:rsidRPr="00B969DA">
        <w:rPr>
          <w:b/>
          <w:w w:val="105"/>
        </w:rPr>
        <w:t>blodfortyndende</w:t>
      </w:r>
      <w:r w:rsidRPr="00B969DA">
        <w:rPr>
          <w:b/>
          <w:spacing w:val="-11"/>
          <w:w w:val="105"/>
        </w:rPr>
        <w:t xml:space="preserve"> </w:t>
      </w:r>
      <w:r w:rsidR="00524F24" w:rsidRPr="00B969DA">
        <w:rPr>
          <w:b/>
          <w:w w:val="105"/>
        </w:rPr>
        <w:t>lægemidler</w:t>
      </w:r>
      <w:r w:rsidR="00524F24" w:rsidRPr="00B969DA">
        <w:rPr>
          <w:b/>
          <w:spacing w:val="-12"/>
          <w:w w:val="105"/>
        </w:rPr>
        <w:t xml:space="preserve"> </w:t>
      </w:r>
      <w:r w:rsidRPr="00B969DA">
        <w:rPr>
          <w:w w:val="105"/>
        </w:rPr>
        <w:t>eller</w:t>
      </w:r>
      <w:r w:rsidRPr="00B969DA">
        <w:rPr>
          <w:spacing w:val="-10"/>
          <w:w w:val="105"/>
        </w:rPr>
        <w:t xml:space="preserve"> </w:t>
      </w:r>
      <w:r w:rsidR="00524F24" w:rsidRPr="00B969DA">
        <w:rPr>
          <w:w w:val="105"/>
        </w:rPr>
        <w:t>lægemidler</w:t>
      </w:r>
      <w:r w:rsidRPr="00B969DA">
        <w:rPr>
          <w:w w:val="105"/>
        </w:rPr>
        <w:t>,</w:t>
      </w:r>
      <w:r w:rsidRPr="00B969DA">
        <w:rPr>
          <w:spacing w:val="-11"/>
          <w:w w:val="105"/>
        </w:rPr>
        <w:t xml:space="preserve"> </w:t>
      </w:r>
      <w:r w:rsidRPr="00B969DA">
        <w:rPr>
          <w:w w:val="105"/>
        </w:rPr>
        <w:t>der</w:t>
      </w:r>
      <w:r w:rsidRPr="00B969DA">
        <w:rPr>
          <w:spacing w:val="-11"/>
          <w:w w:val="105"/>
        </w:rPr>
        <w:t xml:space="preserve"> </w:t>
      </w:r>
      <w:r w:rsidRPr="00B969DA">
        <w:rPr>
          <w:w w:val="105"/>
        </w:rPr>
        <w:t>forebygger</w:t>
      </w:r>
      <w:r w:rsidRPr="00B969DA">
        <w:rPr>
          <w:spacing w:val="-12"/>
          <w:w w:val="105"/>
        </w:rPr>
        <w:t xml:space="preserve"> </w:t>
      </w:r>
      <w:r w:rsidRPr="00B969DA">
        <w:rPr>
          <w:w w:val="105"/>
        </w:rPr>
        <w:t>blodpropper</w:t>
      </w:r>
      <w:r w:rsidRPr="00B969DA">
        <w:rPr>
          <w:spacing w:val="-11"/>
          <w:w w:val="105"/>
        </w:rPr>
        <w:t xml:space="preserve"> </w:t>
      </w:r>
      <w:r w:rsidRPr="00B969DA">
        <w:rPr>
          <w:w w:val="105"/>
        </w:rPr>
        <w:t>(se</w:t>
      </w:r>
      <w:r w:rsidRPr="00B969DA">
        <w:rPr>
          <w:spacing w:val="-12"/>
          <w:w w:val="105"/>
        </w:rPr>
        <w:t xml:space="preserve"> </w:t>
      </w:r>
      <w:r w:rsidRPr="00B969DA">
        <w:rPr>
          <w:w w:val="105"/>
        </w:rPr>
        <w:t>”Brug</w:t>
      </w:r>
      <w:r w:rsidRPr="00B969DA">
        <w:rPr>
          <w:spacing w:val="-11"/>
          <w:w w:val="105"/>
        </w:rPr>
        <w:t xml:space="preserve"> </w:t>
      </w:r>
      <w:r w:rsidRPr="00B969DA">
        <w:rPr>
          <w:w w:val="105"/>
        </w:rPr>
        <w:t xml:space="preserve">af </w:t>
      </w:r>
      <w:r w:rsidR="00524F24" w:rsidRPr="00B969DA">
        <w:rPr>
          <w:w w:val="105"/>
        </w:rPr>
        <w:t>andre lægemidler</w:t>
      </w:r>
      <w:r w:rsidRPr="00B969DA">
        <w:rPr>
          <w:w w:val="105"/>
        </w:rPr>
        <w:t xml:space="preserve"> sammen med</w:t>
      </w:r>
      <w:r w:rsidRPr="00B969DA">
        <w:rPr>
          <w:spacing w:val="-7"/>
          <w:w w:val="105"/>
        </w:rPr>
        <w:t xml:space="preserve"> </w:t>
      </w:r>
      <w:r w:rsidR="00671955" w:rsidRPr="00B969DA">
        <w:rPr>
          <w:w w:val="105"/>
        </w:rPr>
        <w:t xml:space="preserve">Dasatinib </w:t>
      </w:r>
      <w:r w:rsidR="00260B8B" w:rsidRPr="00B969DA">
        <w:rPr>
          <w:w w:val="105"/>
        </w:rPr>
        <w:t>Accord Healthcare</w:t>
      </w:r>
      <w:r w:rsidRPr="00B969DA">
        <w:rPr>
          <w:w w:val="105"/>
        </w:rPr>
        <w:t>”)</w:t>
      </w:r>
    </w:p>
    <w:p w14:paraId="1FCF87B6" w14:textId="77777777" w:rsidR="009E7CC9" w:rsidRPr="00B969DA" w:rsidRDefault="00B12D17" w:rsidP="006F06C0">
      <w:pPr>
        <w:pStyle w:val="ListParagraph"/>
        <w:numPr>
          <w:ilvl w:val="0"/>
          <w:numId w:val="33"/>
        </w:numPr>
        <w:tabs>
          <w:tab w:val="left" w:pos="807"/>
          <w:tab w:val="left" w:pos="808"/>
        </w:tabs>
        <w:ind w:left="567" w:hanging="578"/>
      </w:pPr>
      <w:r w:rsidRPr="00B969DA">
        <w:rPr>
          <w:w w:val="105"/>
        </w:rPr>
        <w:t>hvis du har eller tidligere har haft lever- eller</w:t>
      </w:r>
      <w:r w:rsidRPr="00B969DA">
        <w:rPr>
          <w:spacing w:val="-19"/>
          <w:w w:val="105"/>
        </w:rPr>
        <w:t xml:space="preserve"> </w:t>
      </w:r>
      <w:r w:rsidRPr="00B969DA">
        <w:rPr>
          <w:w w:val="105"/>
        </w:rPr>
        <w:t>hjerteproblemer</w:t>
      </w:r>
    </w:p>
    <w:p w14:paraId="779625C8" w14:textId="5A2750FD" w:rsidR="009E7CC9" w:rsidRPr="00B969DA" w:rsidRDefault="00B12D17" w:rsidP="006F06C0">
      <w:pPr>
        <w:pStyle w:val="ListParagraph"/>
        <w:numPr>
          <w:ilvl w:val="0"/>
          <w:numId w:val="33"/>
        </w:numPr>
        <w:tabs>
          <w:tab w:val="left" w:pos="807"/>
          <w:tab w:val="left" w:pos="808"/>
        </w:tabs>
        <w:ind w:left="567" w:hanging="578"/>
      </w:pPr>
      <w:r w:rsidRPr="00B969DA">
        <w:rPr>
          <w:w w:val="105"/>
        </w:rPr>
        <w:t xml:space="preserve">hvis du får </w:t>
      </w:r>
      <w:r w:rsidRPr="00B969DA">
        <w:rPr>
          <w:b/>
          <w:w w:val="105"/>
        </w:rPr>
        <w:t>åndedrætsbesvær, brystsmerter eller hoste</w:t>
      </w:r>
      <w:r w:rsidRPr="00B969DA">
        <w:rPr>
          <w:w w:val="105"/>
        </w:rPr>
        <w:t xml:space="preserve">, mens du tager </w:t>
      </w:r>
      <w:r w:rsidR="00671955" w:rsidRPr="00B969DA">
        <w:rPr>
          <w:w w:val="105"/>
        </w:rPr>
        <w:t xml:space="preserve">Dasatinib </w:t>
      </w:r>
      <w:r w:rsidR="00260B8B" w:rsidRPr="00B969DA">
        <w:rPr>
          <w:w w:val="105"/>
        </w:rPr>
        <w:t>Accord Healthcare</w:t>
      </w:r>
      <w:r w:rsidR="00EC47AE" w:rsidRPr="00B969DA">
        <w:rPr>
          <w:w w:val="105"/>
        </w:rPr>
        <w:t>. D</w:t>
      </w:r>
      <w:r w:rsidRPr="00B969DA">
        <w:rPr>
          <w:w w:val="105"/>
        </w:rPr>
        <w:t>ette kan være</w:t>
      </w:r>
      <w:r w:rsidRPr="00B969DA">
        <w:rPr>
          <w:spacing w:val="-10"/>
          <w:w w:val="105"/>
        </w:rPr>
        <w:t xml:space="preserve"> </w:t>
      </w:r>
      <w:r w:rsidRPr="00B969DA">
        <w:rPr>
          <w:w w:val="105"/>
        </w:rPr>
        <w:t>et</w:t>
      </w:r>
      <w:r w:rsidRPr="00B969DA">
        <w:rPr>
          <w:spacing w:val="-10"/>
          <w:w w:val="105"/>
        </w:rPr>
        <w:t xml:space="preserve"> </w:t>
      </w:r>
      <w:r w:rsidRPr="00B969DA">
        <w:rPr>
          <w:w w:val="105"/>
        </w:rPr>
        <w:t>tegn</w:t>
      </w:r>
      <w:r w:rsidRPr="00B969DA">
        <w:rPr>
          <w:spacing w:val="-11"/>
          <w:w w:val="105"/>
        </w:rPr>
        <w:t xml:space="preserve"> </w:t>
      </w:r>
      <w:r w:rsidRPr="00B969DA">
        <w:rPr>
          <w:w w:val="105"/>
        </w:rPr>
        <w:t>på</w:t>
      </w:r>
      <w:r w:rsidRPr="00B969DA">
        <w:rPr>
          <w:spacing w:val="-9"/>
          <w:w w:val="105"/>
        </w:rPr>
        <w:t xml:space="preserve"> </w:t>
      </w:r>
      <w:r w:rsidRPr="00B969DA">
        <w:rPr>
          <w:w w:val="105"/>
        </w:rPr>
        <w:t>ophobning</w:t>
      </w:r>
      <w:r w:rsidRPr="00B969DA">
        <w:rPr>
          <w:spacing w:val="-10"/>
          <w:w w:val="105"/>
        </w:rPr>
        <w:t xml:space="preserve"> </w:t>
      </w:r>
      <w:r w:rsidRPr="00B969DA">
        <w:rPr>
          <w:w w:val="105"/>
        </w:rPr>
        <w:t>af</w:t>
      </w:r>
      <w:r w:rsidRPr="00B969DA">
        <w:rPr>
          <w:spacing w:val="-11"/>
          <w:w w:val="105"/>
        </w:rPr>
        <w:t xml:space="preserve"> </w:t>
      </w:r>
      <w:r w:rsidRPr="00B969DA">
        <w:rPr>
          <w:w w:val="105"/>
        </w:rPr>
        <w:t>væske</w:t>
      </w:r>
      <w:r w:rsidRPr="00B969DA">
        <w:rPr>
          <w:spacing w:val="-10"/>
          <w:w w:val="105"/>
        </w:rPr>
        <w:t xml:space="preserve"> </w:t>
      </w:r>
      <w:r w:rsidRPr="00B969DA">
        <w:rPr>
          <w:w w:val="105"/>
        </w:rPr>
        <w:t>i</w:t>
      </w:r>
      <w:r w:rsidRPr="00B969DA">
        <w:rPr>
          <w:spacing w:val="-10"/>
          <w:w w:val="105"/>
        </w:rPr>
        <w:t xml:space="preserve"> </w:t>
      </w:r>
      <w:r w:rsidRPr="00B969DA">
        <w:rPr>
          <w:w w:val="105"/>
        </w:rPr>
        <w:t>lungerne</w:t>
      </w:r>
      <w:r w:rsidRPr="00B969DA">
        <w:rPr>
          <w:spacing w:val="-11"/>
          <w:w w:val="105"/>
        </w:rPr>
        <w:t xml:space="preserve"> </w:t>
      </w:r>
      <w:r w:rsidRPr="00B969DA">
        <w:rPr>
          <w:w w:val="105"/>
        </w:rPr>
        <w:t>eller</w:t>
      </w:r>
      <w:r w:rsidRPr="00B969DA">
        <w:rPr>
          <w:spacing w:val="-10"/>
          <w:w w:val="105"/>
        </w:rPr>
        <w:t xml:space="preserve"> </w:t>
      </w:r>
      <w:r w:rsidRPr="00B969DA">
        <w:rPr>
          <w:w w:val="105"/>
        </w:rPr>
        <w:t>brystet</w:t>
      </w:r>
      <w:r w:rsidRPr="00B969DA">
        <w:rPr>
          <w:spacing w:val="-9"/>
          <w:w w:val="105"/>
        </w:rPr>
        <w:t xml:space="preserve"> </w:t>
      </w:r>
      <w:r w:rsidRPr="00B969DA">
        <w:rPr>
          <w:w w:val="105"/>
        </w:rPr>
        <w:t>(som</w:t>
      </w:r>
      <w:r w:rsidRPr="00B969DA">
        <w:rPr>
          <w:spacing w:val="-11"/>
          <w:w w:val="105"/>
        </w:rPr>
        <w:t xml:space="preserve"> </w:t>
      </w:r>
      <w:r w:rsidRPr="00B969DA">
        <w:rPr>
          <w:w w:val="105"/>
        </w:rPr>
        <w:t>kan</w:t>
      </w:r>
      <w:r w:rsidRPr="00B969DA">
        <w:rPr>
          <w:spacing w:val="-10"/>
          <w:w w:val="105"/>
        </w:rPr>
        <w:t xml:space="preserve"> </w:t>
      </w:r>
      <w:r w:rsidRPr="00B969DA">
        <w:rPr>
          <w:w w:val="105"/>
        </w:rPr>
        <w:t>være</w:t>
      </w:r>
      <w:r w:rsidRPr="00B969DA">
        <w:rPr>
          <w:spacing w:val="-9"/>
          <w:w w:val="105"/>
        </w:rPr>
        <w:t xml:space="preserve"> </w:t>
      </w:r>
      <w:r w:rsidRPr="00B969DA">
        <w:rPr>
          <w:w w:val="105"/>
        </w:rPr>
        <w:t>mere</w:t>
      </w:r>
      <w:r w:rsidRPr="00B969DA">
        <w:rPr>
          <w:spacing w:val="-10"/>
          <w:w w:val="105"/>
        </w:rPr>
        <w:t xml:space="preserve"> </w:t>
      </w:r>
      <w:r w:rsidRPr="00B969DA">
        <w:rPr>
          <w:w w:val="105"/>
        </w:rPr>
        <w:t>almindeligt</w:t>
      </w:r>
      <w:r w:rsidRPr="00B969DA">
        <w:rPr>
          <w:spacing w:val="-9"/>
          <w:w w:val="105"/>
        </w:rPr>
        <w:t xml:space="preserve"> </w:t>
      </w:r>
      <w:r w:rsidRPr="00B969DA">
        <w:rPr>
          <w:w w:val="105"/>
        </w:rPr>
        <w:t>hos patienter</w:t>
      </w:r>
      <w:r w:rsidRPr="00B969DA">
        <w:rPr>
          <w:spacing w:val="-6"/>
          <w:w w:val="105"/>
        </w:rPr>
        <w:t xml:space="preserve"> </w:t>
      </w:r>
      <w:r w:rsidRPr="00B969DA">
        <w:rPr>
          <w:w w:val="105"/>
        </w:rPr>
        <w:t>over</w:t>
      </w:r>
      <w:r w:rsidRPr="00B969DA">
        <w:rPr>
          <w:spacing w:val="-7"/>
          <w:w w:val="105"/>
        </w:rPr>
        <w:t xml:space="preserve"> </w:t>
      </w:r>
      <w:r w:rsidRPr="00B969DA">
        <w:rPr>
          <w:w w:val="105"/>
        </w:rPr>
        <w:t>65</w:t>
      </w:r>
      <w:r w:rsidRPr="00B969DA">
        <w:rPr>
          <w:spacing w:val="-7"/>
          <w:w w:val="105"/>
        </w:rPr>
        <w:t xml:space="preserve"> </w:t>
      </w:r>
      <w:r w:rsidRPr="00B969DA">
        <w:rPr>
          <w:w w:val="105"/>
        </w:rPr>
        <w:t>år)</w:t>
      </w:r>
      <w:r w:rsidRPr="00B969DA">
        <w:rPr>
          <w:spacing w:val="-6"/>
          <w:w w:val="105"/>
        </w:rPr>
        <w:t xml:space="preserve"> </w:t>
      </w:r>
      <w:r w:rsidRPr="00B969DA">
        <w:rPr>
          <w:w w:val="105"/>
        </w:rPr>
        <w:t>eller</w:t>
      </w:r>
      <w:r w:rsidRPr="00B969DA">
        <w:rPr>
          <w:spacing w:val="-7"/>
          <w:w w:val="105"/>
        </w:rPr>
        <w:t xml:space="preserve"> </w:t>
      </w:r>
      <w:r w:rsidRPr="00B969DA">
        <w:rPr>
          <w:w w:val="105"/>
        </w:rPr>
        <w:t>skyldes</w:t>
      </w:r>
      <w:r w:rsidRPr="00B969DA">
        <w:rPr>
          <w:spacing w:val="-7"/>
          <w:w w:val="105"/>
        </w:rPr>
        <w:t xml:space="preserve"> </w:t>
      </w:r>
      <w:r w:rsidRPr="00B969DA">
        <w:rPr>
          <w:w w:val="105"/>
        </w:rPr>
        <w:t>ændringer</w:t>
      </w:r>
      <w:r w:rsidRPr="00B969DA">
        <w:rPr>
          <w:spacing w:val="-6"/>
          <w:w w:val="105"/>
        </w:rPr>
        <w:t xml:space="preserve"> </w:t>
      </w:r>
      <w:r w:rsidRPr="00B969DA">
        <w:rPr>
          <w:w w:val="105"/>
        </w:rPr>
        <w:t>i</w:t>
      </w:r>
      <w:r w:rsidRPr="00B969DA">
        <w:rPr>
          <w:spacing w:val="-6"/>
          <w:w w:val="105"/>
        </w:rPr>
        <w:t xml:space="preserve"> </w:t>
      </w:r>
      <w:r w:rsidRPr="00B969DA">
        <w:rPr>
          <w:w w:val="105"/>
        </w:rPr>
        <w:t>de</w:t>
      </w:r>
      <w:r w:rsidRPr="00B969DA">
        <w:rPr>
          <w:spacing w:val="-5"/>
          <w:w w:val="105"/>
        </w:rPr>
        <w:t xml:space="preserve"> </w:t>
      </w:r>
      <w:r w:rsidRPr="00B969DA">
        <w:rPr>
          <w:w w:val="105"/>
        </w:rPr>
        <w:t>blodårer,</w:t>
      </w:r>
      <w:r w:rsidRPr="00B969DA">
        <w:rPr>
          <w:spacing w:val="-6"/>
          <w:w w:val="105"/>
        </w:rPr>
        <w:t xml:space="preserve"> </w:t>
      </w:r>
      <w:r w:rsidRPr="00B969DA">
        <w:rPr>
          <w:w w:val="105"/>
        </w:rPr>
        <w:t>der</w:t>
      </w:r>
      <w:r w:rsidRPr="00B969DA">
        <w:rPr>
          <w:spacing w:val="-7"/>
          <w:w w:val="105"/>
        </w:rPr>
        <w:t xml:space="preserve"> </w:t>
      </w:r>
      <w:r w:rsidRPr="00B969DA">
        <w:rPr>
          <w:w w:val="105"/>
        </w:rPr>
        <w:t>forsyner</w:t>
      </w:r>
      <w:r w:rsidRPr="00B969DA">
        <w:rPr>
          <w:spacing w:val="-6"/>
          <w:w w:val="105"/>
        </w:rPr>
        <w:t xml:space="preserve"> </w:t>
      </w:r>
      <w:r w:rsidRPr="00B969DA">
        <w:rPr>
          <w:w w:val="105"/>
        </w:rPr>
        <w:t>lungerne</w:t>
      </w:r>
      <w:r w:rsidRPr="00B969DA">
        <w:rPr>
          <w:spacing w:val="-4"/>
          <w:w w:val="105"/>
        </w:rPr>
        <w:t xml:space="preserve"> </w:t>
      </w:r>
      <w:r w:rsidRPr="00B969DA">
        <w:rPr>
          <w:w w:val="105"/>
        </w:rPr>
        <w:t>med</w:t>
      </w:r>
      <w:r w:rsidRPr="00B969DA">
        <w:rPr>
          <w:spacing w:val="-6"/>
          <w:w w:val="105"/>
        </w:rPr>
        <w:t xml:space="preserve"> </w:t>
      </w:r>
      <w:r w:rsidRPr="00B969DA">
        <w:rPr>
          <w:w w:val="105"/>
        </w:rPr>
        <w:t>blod</w:t>
      </w:r>
    </w:p>
    <w:p w14:paraId="56347399" w14:textId="315ADCD1" w:rsidR="009E7CC9" w:rsidRPr="00B969DA" w:rsidRDefault="00B12D17" w:rsidP="006F06C0">
      <w:pPr>
        <w:pStyle w:val="ListParagraph"/>
        <w:numPr>
          <w:ilvl w:val="0"/>
          <w:numId w:val="33"/>
        </w:numPr>
        <w:tabs>
          <w:tab w:val="left" w:pos="807"/>
          <w:tab w:val="left" w:pos="809"/>
        </w:tabs>
        <w:ind w:left="567" w:hanging="578"/>
      </w:pPr>
      <w:r w:rsidRPr="00B969DA">
        <w:rPr>
          <w:w w:val="105"/>
        </w:rPr>
        <w:t>hvis</w:t>
      </w:r>
      <w:r w:rsidRPr="00B969DA">
        <w:rPr>
          <w:spacing w:val="-10"/>
          <w:w w:val="105"/>
        </w:rPr>
        <w:t xml:space="preserve"> </w:t>
      </w:r>
      <w:r w:rsidRPr="00B969DA">
        <w:rPr>
          <w:w w:val="105"/>
        </w:rPr>
        <w:t>du</w:t>
      </w:r>
      <w:r w:rsidRPr="00B969DA">
        <w:rPr>
          <w:spacing w:val="-9"/>
          <w:w w:val="105"/>
        </w:rPr>
        <w:t xml:space="preserve"> </w:t>
      </w:r>
      <w:r w:rsidRPr="00B969DA">
        <w:rPr>
          <w:w w:val="105"/>
        </w:rPr>
        <w:t>nogensinde</w:t>
      </w:r>
      <w:r w:rsidRPr="00B969DA">
        <w:rPr>
          <w:spacing w:val="-8"/>
          <w:w w:val="105"/>
        </w:rPr>
        <w:t xml:space="preserve"> </w:t>
      </w:r>
      <w:r w:rsidRPr="00B969DA">
        <w:rPr>
          <w:w w:val="105"/>
        </w:rPr>
        <w:t>har</w:t>
      </w:r>
      <w:r w:rsidRPr="00B969DA">
        <w:rPr>
          <w:spacing w:val="-9"/>
          <w:w w:val="105"/>
        </w:rPr>
        <w:t xml:space="preserve"> </w:t>
      </w:r>
      <w:r w:rsidRPr="00B969DA">
        <w:rPr>
          <w:w w:val="105"/>
        </w:rPr>
        <w:t>været</w:t>
      </w:r>
      <w:r w:rsidRPr="00B969DA">
        <w:rPr>
          <w:spacing w:val="-9"/>
          <w:w w:val="105"/>
        </w:rPr>
        <w:t xml:space="preserve"> </w:t>
      </w:r>
      <w:r w:rsidRPr="00B969DA">
        <w:rPr>
          <w:w w:val="105"/>
        </w:rPr>
        <w:t>eller</w:t>
      </w:r>
      <w:r w:rsidRPr="00B969DA">
        <w:rPr>
          <w:spacing w:val="-9"/>
          <w:w w:val="105"/>
        </w:rPr>
        <w:t xml:space="preserve"> </w:t>
      </w:r>
      <w:r w:rsidRPr="00B969DA">
        <w:rPr>
          <w:w w:val="105"/>
        </w:rPr>
        <w:t>måske</w:t>
      </w:r>
      <w:r w:rsidRPr="00B969DA">
        <w:rPr>
          <w:spacing w:val="-8"/>
          <w:w w:val="105"/>
        </w:rPr>
        <w:t xml:space="preserve"> </w:t>
      </w:r>
      <w:r w:rsidRPr="00B969DA">
        <w:rPr>
          <w:w w:val="105"/>
        </w:rPr>
        <w:t>er</w:t>
      </w:r>
      <w:r w:rsidRPr="00B969DA">
        <w:rPr>
          <w:spacing w:val="-8"/>
          <w:w w:val="105"/>
        </w:rPr>
        <w:t xml:space="preserve"> </w:t>
      </w:r>
      <w:r w:rsidRPr="00B969DA">
        <w:rPr>
          <w:w w:val="105"/>
        </w:rPr>
        <w:t>smittet</w:t>
      </w:r>
      <w:r w:rsidRPr="00B969DA">
        <w:rPr>
          <w:spacing w:val="-9"/>
          <w:w w:val="105"/>
        </w:rPr>
        <w:t xml:space="preserve"> </w:t>
      </w:r>
      <w:r w:rsidRPr="00B969DA">
        <w:rPr>
          <w:w w:val="105"/>
        </w:rPr>
        <w:t>med</w:t>
      </w:r>
      <w:r w:rsidRPr="00B969DA">
        <w:rPr>
          <w:spacing w:val="-8"/>
          <w:w w:val="105"/>
        </w:rPr>
        <w:t xml:space="preserve"> </w:t>
      </w:r>
      <w:r w:rsidRPr="00B969DA">
        <w:rPr>
          <w:w w:val="105"/>
        </w:rPr>
        <w:t>hepatitis</w:t>
      </w:r>
      <w:r w:rsidRPr="00B969DA">
        <w:rPr>
          <w:spacing w:val="-10"/>
          <w:w w:val="105"/>
        </w:rPr>
        <w:t xml:space="preserve"> </w:t>
      </w:r>
      <w:r w:rsidRPr="00B969DA">
        <w:rPr>
          <w:w w:val="105"/>
        </w:rPr>
        <w:t>B-virus.</w:t>
      </w:r>
      <w:r w:rsidRPr="00B969DA">
        <w:rPr>
          <w:spacing w:val="-8"/>
          <w:w w:val="105"/>
        </w:rPr>
        <w:t xml:space="preserve"> </w:t>
      </w:r>
      <w:r w:rsidRPr="00B969DA">
        <w:rPr>
          <w:w w:val="105"/>
        </w:rPr>
        <w:t>Dette</w:t>
      </w:r>
      <w:r w:rsidRPr="00B969DA">
        <w:rPr>
          <w:spacing w:val="-9"/>
          <w:w w:val="105"/>
        </w:rPr>
        <w:t xml:space="preserve"> </w:t>
      </w:r>
      <w:r w:rsidRPr="00B969DA">
        <w:rPr>
          <w:w w:val="105"/>
        </w:rPr>
        <w:t>skyldes,</w:t>
      </w:r>
      <w:r w:rsidRPr="00B969DA">
        <w:rPr>
          <w:spacing w:val="-8"/>
          <w:w w:val="105"/>
        </w:rPr>
        <w:t xml:space="preserve"> </w:t>
      </w:r>
      <w:r w:rsidRPr="00B969DA">
        <w:rPr>
          <w:w w:val="105"/>
        </w:rPr>
        <w:t xml:space="preserve">at </w:t>
      </w:r>
      <w:r w:rsidR="00671955" w:rsidRPr="00B969DA">
        <w:rPr>
          <w:w w:val="105"/>
        </w:rPr>
        <w:t xml:space="preserve">Dasatinib </w:t>
      </w:r>
      <w:r w:rsidR="00260B8B" w:rsidRPr="00B969DA">
        <w:rPr>
          <w:w w:val="105"/>
        </w:rPr>
        <w:t>Accord Healthcare</w:t>
      </w:r>
      <w:r w:rsidRPr="00B969DA">
        <w:rPr>
          <w:spacing w:val="-13"/>
          <w:w w:val="105"/>
        </w:rPr>
        <w:t xml:space="preserve"> </w:t>
      </w:r>
      <w:r w:rsidRPr="00B969DA">
        <w:rPr>
          <w:w w:val="105"/>
        </w:rPr>
        <w:t>kan</w:t>
      </w:r>
      <w:r w:rsidRPr="00B969DA">
        <w:rPr>
          <w:spacing w:val="-12"/>
          <w:w w:val="105"/>
        </w:rPr>
        <w:t xml:space="preserve"> </w:t>
      </w:r>
      <w:r w:rsidRPr="00B969DA">
        <w:rPr>
          <w:w w:val="105"/>
        </w:rPr>
        <w:t>forårsage,</w:t>
      </w:r>
      <w:r w:rsidRPr="00B969DA">
        <w:rPr>
          <w:spacing w:val="-13"/>
          <w:w w:val="105"/>
        </w:rPr>
        <w:t xml:space="preserve"> </w:t>
      </w:r>
      <w:r w:rsidRPr="00B969DA">
        <w:rPr>
          <w:w w:val="105"/>
        </w:rPr>
        <w:t>at</w:t>
      </w:r>
      <w:r w:rsidRPr="00B969DA">
        <w:rPr>
          <w:spacing w:val="-12"/>
          <w:w w:val="105"/>
        </w:rPr>
        <w:t xml:space="preserve"> </w:t>
      </w:r>
      <w:r w:rsidRPr="00B969DA">
        <w:rPr>
          <w:w w:val="105"/>
        </w:rPr>
        <w:t>hepatitis</w:t>
      </w:r>
      <w:r w:rsidRPr="00B969DA">
        <w:rPr>
          <w:spacing w:val="-13"/>
          <w:w w:val="105"/>
        </w:rPr>
        <w:t xml:space="preserve"> </w:t>
      </w:r>
      <w:r w:rsidRPr="00B969DA">
        <w:rPr>
          <w:w w:val="105"/>
        </w:rPr>
        <w:t>B-infektionen</w:t>
      </w:r>
      <w:r w:rsidRPr="00B969DA">
        <w:rPr>
          <w:spacing w:val="-11"/>
          <w:w w:val="105"/>
        </w:rPr>
        <w:t xml:space="preserve"> </w:t>
      </w:r>
      <w:r w:rsidRPr="00B969DA">
        <w:rPr>
          <w:w w:val="105"/>
        </w:rPr>
        <w:t>bliver</w:t>
      </w:r>
      <w:r w:rsidRPr="00B969DA">
        <w:rPr>
          <w:spacing w:val="-11"/>
          <w:w w:val="105"/>
        </w:rPr>
        <w:t xml:space="preserve"> </w:t>
      </w:r>
      <w:r w:rsidRPr="00B969DA">
        <w:rPr>
          <w:w w:val="105"/>
        </w:rPr>
        <w:t>aktiv</w:t>
      </w:r>
      <w:r w:rsidRPr="00B969DA">
        <w:rPr>
          <w:spacing w:val="-13"/>
          <w:w w:val="105"/>
        </w:rPr>
        <w:t xml:space="preserve"> </w:t>
      </w:r>
      <w:r w:rsidRPr="00B969DA">
        <w:rPr>
          <w:w w:val="105"/>
        </w:rPr>
        <w:t>igen,</w:t>
      </w:r>
      <w:r w:rsidRPr="00B969DA">
        <w:rPr>
          <w:spacing w:val="-11"/>
          <w:w w:val="105"/>
        </w:rPr>
        <w:t xml:space="preserve"> </w:t>
      </w:r>
      <w:r w:rsidRPr="00B969DA">
        <w:rPr>
          <w:w w:val="105"/>
        </w:rPr>
        <w:t>hvilket</w:t>
      </w:r>
      <w:r w:rsidRPr="00B969DA">
        <w:rPr>
          <w:spacing w:val="-12"/>
          <w:w w:val="105"/>
        </w:rPr>
        <w:t xml:space="preserve"> </w:t>
      </w:r>
      <w:r w:rsidRPr="00B969DA">
        <w:rPr>
          <w:w w:val="105"/>
        </w:rPr>
        <w:t>undertiden</w:t>
      </w:r>
      <w:r w:rsidRPr="00B969DA">
        <w:rPr>
          <w:spacing w:val="-11"/>
          <w:w w:val="105"/>
        </w:rPr>
        <w:t xml:space="preserve"> </w:t>
      </w:r>
      <w:r w:rsidRPr="00B969DA">
        <w:rPr>
          <w:w w:val="105"/>
        </w:rPr>
        <w:t>kan være dødeligt. Lægen vil omhyggeligt kontrollere dig for tegn på denne infektion, før behandlingen</w:t>
      </w:r>
      <w:r w:rsidRPr="00B969DA">
        <w:rPr>
          <w:spacing w:val="-1"/>
          <w:w w:val="105"/>
        </w:rPr>
        <w:t xml:space="preserve"> </w:t>
      </w:r>
      <w:r w:rsidRPr="00B969DA">
        <w:rPr>
          <w:w w:val="105"/>
        </w:rPr>
        <w:t>påbegyndes.</w:t>
      </w:r>
    </w:p>
    <w:p w14:paraId="35439DDB" w14:textId="05D60EC7" w:rsidR="009E7CC9" w:rsidRPr="00B969DA" w:rsidRDefault="00B12D17" w:rsidP="006F06C0">
      <w:pPr>
        <w:pStyle w:val="ListParagraph"/>
        <w:numPr>
          <w:ilvl w:val="0"/>
          <w:numId w:val="33"/>
        </w:numPr>
        <w:tabs>
          <w:tab w:val="left" w:pos="807"/>
          <w:tab w:val="left" w:pos="808"/>
        </w:tabs>
        <w:ind w:left="567" w:hanging="578"/>
      </w:pPr>
      <w:r w:rsidRPr="00B969DA">
        <w:rPr>
          <w:w w:val="105"/>
        </w:rPr>
        <w:t>hvis</w:t>
      </w:r>
      <w:r w:rsidRPr="00B969DA">
        <w:rPr>
          <w:spacing w:val="-11"/>
          <w:w w:val="105"/>
        </w:rPr>
        <w:t xml:space="preserve"> </w:t>
      </w:r>
      <w:r w:rsidRPr="00B969DA">
        <w:rPr>
          <w:w w:val="105"/>
        </w:rPr>
        <w:t>du</w:t>
      </w:r>
      <w:r w:rsidRPr="00B969DA">
        <w:rPr>
          <w:spacing w:val="-11"/>
          <w:w w:val="105"/>
        </w:rPr>
        <w:t xml:space="preserve"> </w:t>
      </w:r>
      <w:r w:rsidRPr="00B969DA">
        <w:rPr>
          <w:w w:val="105"/>
        </w:rPr>
        <w:t>oplever</w:t>
      </w:r>
      <w:r w:rsidRPr="00B969DA">
        <w:rPr>
          <w:spacing w:val="-9"/>
          <w:w w:val="105"/>
        </w:rPr>
        <w:t xml:space="preserve"> </w:t>
      </w:r>
      <w:r w:rsidRPr="00B969DA">
        <w:rPr>
          <w:w w:val="105"/>
        </w:rPr>
        <w:t>blå</w:t>
      </w:r>
      <w:r w:rsidRPr="00B969DA">
        <w:rPr>
          <w:spacing w:val="-8"/>
          <w:w w:val="105"/>
        </w:rPr>
        <w:t xml:space="preserve"> </w:t>
      </w:r>
      <w:r w:rsidRPr="00B969DA">
        <w:rPr>
          <w:w w:val="105"/>
        </w:rPr>
        <w:t>mærker,</w:t>
      </w:r>
      <w:r w:rsidRPr="00B969DA">
        <w:rPr>
          <w:spacing w:val="-9"/>
          <w:w w:val="105"/>
        </w:rPr>
        <w:t xml:space="preserve"> </w:t>
      </w:r>
      <w:r w:rsidRPr="00B969DA">
        <w:rPr>
          <w:w w:val="105"/>
        </w:rPr>
        <w:t>blødning,</w:t>
      </w:r>
      <w:r w:rsidRPr="00B969DA">
        <w:rPr>
          <w:spacing w:val="-10"/>
          <w:w w:val="105"/>
        </w:rPr>
        <w:t xml:space="preserve"> </w:t>
      </w:r>
      <w:r w:rsidRPr="00B969DA">
        <w:rPr>
          <w:w w:val="105"/>
        </w:rPr>
        <w:t>feber,</w:t>
      </w:r>
      <w:r w:rsidRPr="00B969DA">
        <w:rPr>
          <w:spacing w:val="-11"/>
          <w:w w:val="105"/>
        </w:rPr>
        <w:t xml:space="preserve"> </w:t>
      </w:r>
      <w:r w:rsidRPr="00B969DA">
        <w:rPr>
          <w:w w:val="105"/>
        </w:rPr>
        <w:t>træthed</w:t>
      </w:r>
      <w:r w:rsidRPr="00B969DA">
        <w:rPr>
          <w:spacing w:val="-10"/>
          <w:w w:val="105"/>
        </w:rPr>
        <w:t xml:space="preserve"> </w:t>
      </w:r>
      <w:r w:rsidRPr="00B969DA">
        <w:rPr>
          <w:w w:val="105"/>
        </w:rPr>
        <w:t>og</w:t>
      </w:r>
      <w:r w:rsidRPr="00B969DA">
        <w:rPr>
          <w:spacing w:val="-11"/>
          <w:w w:val="105"/>
        </w:rPr>
        <w:t xml:space="preserve"> </w:t>
      </w:r>
      <w:r w:rsidRPr="00B969DA">
        <w:rPr>
          <w:w w:val="105"/>
        </w:rPr>
        <w:t>forvirring,</w:t>
      </w:r>
      <w:r w:rsidRPr="00B969DA">
        <w:rPr>
          <w:spacing w:val="-9"/>
          <w:w w:val="105"/>
        </w:rPr>
        <w:t xml:space="preserve"> </w:t>
      </w:r>
      <w:r w:rsidRPr="00B969DA">
        <w:rPr>
          <w:w w:val="105"/>
        </w:rPr>
        <w:t>når</w:t>
      </w:r>
      <w:r w:rsidRPr="00B969DA">
        <w:rPr>
          <w:spacing w:val="-10"/>
          <w:w w:val="105"/>
        </w:rPr>
        <w:t xml:space="preserve"> </w:t>
      </w:r>
      <w:r w:rsidRPr="00B969DA">
        <w:rPr>
          <w:w w:val="105"/>
        </w:rPr>
        <w:t>du</w:t>
      </w:r>
      <w:r w:rsidRPr="00B969DA">
        <w:rPr>
          <w:spacing w:val="-10"/>
          <w:w w:val="105"/>
        </w:rPr>
        <w:t xml:space="preserve"> </w:t>
      </w:r>
      <w:r w:rsidRPr="00B969DA">
        <w:rPr>
          <w:w w:val="105"/>
        </w:rPr>
        <w:t>tager</w:t>
      </w:r>
      <w:r w:rsidRPr="00B969DA">
        <w:rPr>
          <w:spacing w:val="-11"/>
          <w:w w:val="105"/>
        </w:rPr>
        <w:t xml:space="preserve"> </w:t>
      </w:r>
      <w:r w:rsidR="00671955" w:rsidRPr="00B969DA">
        <w:rPr>
          <w:w w:val="105"/>
        </w:rPr>
        <w:t xml:space="preserve">Dasatinib </w:t>
      </w:r>
      <w:r w:rsidR="00260B8B" w:rsidRPr="00B969DA">
        <w:rPr>
          <w:w w:val="105"/>
        </w:rPr>
        <w:t>Accord Healthcare</w:t>
      </w:r>
      <w:r w:rsidRPr="00B969DA">
        <w:rPr>
          <w:w w:val="105"/>
        </w:rPr>
        <w:t>,</w:t>
      </w:r>
      <w:r w:rsidRPr="00B969DA">
        <w:rPr>
          <w:spacing w:val="-10"/>
          <w:w w:val="105"/>
        </w:rPr>
        <w:t xml:space="preserve"> </w:t>
      </w:r>
      <w:r w:rsidRPr="00B969DA">
        <w:rPr>
          <w:w w:val="105"/>
        </w:rPr>
        <w:t>skal du kontakte din læge. Dette kan være et tegn på skade på blodkarrene kendt som trombotisk mikroangiopati</w:t>
      </w:r>
      <w:r w:rsidRPr="00B969DA">
        <w:rPr>
          <w:spacing w:val="-2"/>
          <w:w w:val="105"/>
        </w:rPr>
        <w:t xml:space="preserve"> </w:t>
      </w:r>
      <w:r w:rsidRPr="00B969DA">
        <w:rPr>
          <w:w w:val="105"/>
        </w:rPr>
        <w:t>(TMA).</w:t>
      </w:r>
    </w:p>
    <w:p w14:paraId="7E0BBC43" w14:textId="77777777" w:rsidR="009E7CC9" w:rsidRPr="00B969DA" w:rsidRDefault="009E7CC9" w:rsidP="006F06C0">
      <w:pPr>
        <w:pStyle w:val="BodyText"/>
        <w:rPr>
          <w:szCs w:val="22"/>
        </w:rPr>
      </w:pPr>
    </w:p>
    <w:p w14:paraId="23425126" w14:textId="58B346E2" w:rsidR="009E7CC9" w:rsidRPr="00B969DA" w:rsidRDefault="00B12D17" w:rsidP="006F06C0">
      <w:pPr>
        <w:pStyle w:val="BodyText"/>
        <w:rPr>
          <w:szCs w:val="22"/>
        </w:rPr>
      </w:pPr>
      <w:r w:rsidRPr="00B969DA">
        <w:rPr>
          <w:w w:val="105"/>
          <w:szCs w:val="22"/>
        </w:rPr>
        <w:t xml:space="preserve">Lægen vil regelmæssigt kontrollere din tilstand for at sikre, at </w:t>
      </w:r>
      <w:r w:rsidR="00671955" w:rsidRPr="00B969DA">
        <w:rPr>
          <w:w w:val="105"/>
          <w:szCs w:val="22"/>
        </w:rPr>
        <w:t xml:space="preserve">Dasatinib </w:t>
      </w:r>
      <w:r w:rsidR="00260B8B" w:rsidRPr="00B969DA">
        <w:rPr>
          <w:w w:val="105"/>
          <w:szCs w:val="22"/>
        </w:rPr>
        <w:t>Accord Healthcare</w:t>
      </w:r>
      <w:r w:rsidRPr="00B969DA">
        <w:rPr>
          <w:w w:val="105"/>
          <w:szCs w:val="22"/>
        </w:rPr>
        <w:t xml:space="preserve"> har den ønskede</w:t>
      </w:r>
      <w:r w:rsidRPr="00B969DA">
        <w:rPr>
          <w:spacing w:val="-9"/>
          <w:w w:val="105"/>
          <w:szCs w:val="22"/>
        </w:rPr>
        <w:t xml:space="preserve"> </w:t>
      </w:r>
      <w:r w:rsidRPr="00B969DA">
        <w:rPr>
          <w:w w:val="105"/>
          <w:szCs w:val="22"/>
        </w:rPr>
        <w:t>effekt.</w:t>
      </w:r>
      <w:r w:rsidRPr="00B969DA">
        <w:rPr>
          <w:spacing w:val="-10"/>
          <w:w w:val="105"/>
          <w:szCs w:val="22"/>
        </w:rPr>
        <w:t xml:space="preserve"> </w:t>
      </w:r>
      <w:r w:rsidRPr="00B969DA">
        <w:rPr>
          <w:w w:val="105"/>
          <w:szCs w:val="22"/>
        </w:rPr>
        <w:t>Du vil også jævnligt få taget blodprøver, mens du tager</w:t>
      </w:r>
      <w:r w:rsidRPr="00B969DA">
        <w:rPr>
          <w:spacing w:val="-19"/>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w w:val="105"/>
          <w:szCs w:val="22"/>
        </w:rPr>
        <w:t>.</w:t>
      </w:r>
    </w:p>
    <w:p w14:paraId="422FED8E" w14:textId="77777777" w:rsidR="009E7CC9" w:rsidRPr="00B969DA" w:rsidRDefault="009E7CC9" w:rsidP="006F06C0">
      <w:pPr>
        <w:pStyle w:val="BodyText"/>
        <w:rPr>
          <w:szCs w:val="22"/>
        </w:rPr>
      </w:pPr>
    </w:p>
    <w:p w14:paraId="43B936C1" w14:textId="77777777" w:rsidR="009E7CC9" w:rsidRPr="00B969DA" w:rsidRDefault="00B12D17" w:rsidP="006F06C0">
      <w:pPr>
        <w:pStyle w:val="Heading1"/>
        <w:ind w:left="0"/>
        <w:rPr>
          <w:sz w:val="22"/>
          <w:szCs w:val="22"/>
        </w:rPr>
      </w:pPr>
      <w:r w:rsidRPr="00B969DA">
        <w:rPr>
          <w:w w:val="105"/>
          <w:sz w:val="22"/>
          <w:szCs w:val="22"/>
        </w:rPr>
        <w:t>Børn og unge</w:t>
      </w:r>
    </w:p>
    <w:p w14:paraId="33765F9C" w14:textId="26C8AB4C" w:rsidR="009E7CC9" w:rsidRPr="00B969DA" w:rsidRDefault="00B12D17" w:rsidP="006F06C0">
      <w:pPr>
        <w:pStyle w:val="BodyText"/>
        <w:rPr>
          <w:szCs w:val="22"/>
        </w:rPr>
      </w:pPr>
      <w:r w:rsidRPr="00B969DA">
        <w:rPr>
          <w:w w:val="105"/>
          <w:szCs w:val="22"/>
        </w:rPr>
        <w:t xml:space="preserve">Giv ikke dette lægemiddel til børn under 1 år. Der er begrænset erfaring med brug af </w:t>
      </w:r>
      <w:r w:rsidR="00671955" w:rsidRPr="00B969DA">
        <w:rPr>
          <w:w w:val="105"/>
          <w:szCs w:val="22"/>
        </w:rPr>
        <w:t xml:space="preserve">Dasatinib </w:t>
      </w:r>
      <w:r w:rsidR="00260B8B" w:rsidRPr="00B969DA">
        <w:rPr>
          <w:w w:val="105"/>
          <w:szCs w:val="22"/>
        </w:rPr>
        <w:t>Accord Healthcare</w:t>
      </w:r>
      <w:r w:rsidRPr="00B969DA">
        <w:rPr>
          <w:w w:val="105"/>
          <w:szCs w:val="22"/>
        </w:rPr>
        <w:t xml:space="preserve"> i denne</w:t>
      </w:r>
      <w:r w:rsidRPr="00B969DA">
        <w:rPr>
          <w:spacing w:val="-13"/>
          <w:w w:val="105"/>
          <w:szCs w:val="22"/>
        </w:rPr>
        <w:t xml:space="preserve"> </w:t>
      </w:r>
      <w:r w:rsidRPr="00B969DA">
        <w:rPr>
          <w:w w:val="105"/>
          <w:szCs w:val="22"/>
        </w:rPr>
        <w:t>aldersgruppe.</w:t>
      </w:r>
      <w:r w:rsidRPr="00B969DA">
        <w:rPr>
          <w:spacing w:val="-13"/>
          <w:w w:val="105"/>
          <w:szCs w:val="22"/>
        </w:rPr>
        <w:t xml:space="preserve"> </w:t>
      </w:r>
      <w:r w:rsidRPr="00B969DA">
        <w:rPr>
          <w:w w:val="105"/>
          <w:szCs w:val="22"/>
        </w:rPr>
        <w:t>Knoglevækst</w:t>
      </w:r>
      <w:r w:rsidRPr="00B969DA">
        <w:rPr>
          <w:spacing w:val="-11"/>
          <w:w w:val="105"/>
          <w:szCs w:val="22"/>
        </w:rPr>
        <w:t xml:space="preserve"> </w:t>
      </w:r>
      <w:r w:rsidRPr="00B969DA">
        <w:rPr>
          <w:w w:val="105"/>
          <w:szCs w:val="22"/>
        </w:rPr>
        <w:t>og</w:t>
      </w:r>
      <w:r w:rsidRPr="00B969DA">
        <w:rPr>
          <w:spacing w:val="-13"/>
          <w:w w:val="105"/>
          <w:szCs w:val="22"/>
        </w:rPr>
        <w:t xml:space="preserve"> </w:t>
      </w:r>
      <w:r w:rsidRPr="00B969DA">
        <w:rPr>
          <w:w w:val="105"/>
          <w:szCs w:val="22"/>
        </w:rPr>
        <w:t>-udvikling</w:t>
      </w:r>
      <w:r w:rsidRPr="00B969DA">
        <w:rPr>
          <w:spacing w:val="-11"/>
          <w:w w:val="105"/>
          <w:szCs w:val="22"/>
        </w:rPr>
        <w:t xml:space="preserve"> </w:t>
      </w:r>
      <w:r w:rsidRPr="00B969DA">
        <w:rPr>
          <w:w w:val="105"/>
          <w:szCs w:val="22"/>
        </w:rPr>
        <w:t>vil</w:t>
      </w:r>
      <w:r w:rsidRPr="00B969DA">
        <w:rPr>
          <w:spacing w:val="-11"/>
          <w:w w:val="105"/>
          <w:szCs w:val="22"/>
        </w:rPr>
        <w:t xml:space="preserve"> </w:t>
      </w:r>
      <w:r w:rsidRPr="00B969DA">
        <w:rPr>
          <w:w w:val="105"/>
          <w:szCs w:val="22"/>
        </w:rPr>
        <w:t>blive</w:t>
      </w:r>
      <w:r w:rsidRPr="00B969DA">
        <w:rPr>
          <w:spacing w:val="-13"/>
          <w:w w:val="105"/>
          <w:szCs w:val="22"/>
        </w:rPr>
        <w:t xml:space="preserve"> </w:t>
      </w:r>
      <w:r w:rsidRPr="00B969DA">
        <w:rPr>
          <w:w w:val="105"/>
          <w:szCs w:val="22"/>
        </w:rPr>
        <w:t>overvåget</w:t>
      </w:r>
      <w:r w:rsidRPr="00B969DA">
        <w:rPr>
          <w:spacing w:val="-11"/>
          <w:w w:val="105"/>
          <w:szCs w:val="22"/>
        </w:rPr>
        <w:t xml:space="preserve"> </w:t>
      </w:r>
      <w:r w:rsidRPr="00B969DA">
        <w:rPr>
          <w:w w:val="105"/>
          <w:szCs w:val="22"/>
        </w:rPr>
        <w:t>tæt</w:t>
      </w:r>
      <w:r w:rsidRPr="00B969DA">
        <w:rPr>
          <w:spacing w:val="-12"/>
          <w:w w:val="105"/>
          <w:szCs w:val="22"/>
        </w:rPr>
        <w:t xml:space="preserve"> </w:t>
      </w:r>
      <w:r w:rsidRPr="00B969DA">
        <w:rPr>
          <w:w w:val="105"/>
          <w:szCs w:val="22"/>
        </w:rPr>
        <w:t>hos</w:t>
      </w:r>
      <w:r w:rsidRPr="00B969DA">
        <w:rPr>
          <w:spacing w:val="-12"/>
          <w:w w:val="105"/>
          <w:szCs w:val="22"/>
        </w:rPr>
        <w:t xml:space="preserve"> </w:t>
      </w:r>
      <w:r w:rsidRPr="00B969DA">
        <w:rPr>
          <w:w w:val="105"/>
          <w:szCs w:val="22"/>
        </w:rPr>
        <w:t>børn,</w:t>
      </w:r>
      <w:r w:rsidRPr="00B969DA">
        <w:rPr>
          <w:spacing w:val="-12"/>
          <w:w w:val="105"/>
          <w:szCs w:val="22"/>
        </w:rPr>
        <w:t xml:space="preserve"> </w:t>
      </w:r>
      <w:r w:rsidRPr="00B969DA">
        <w:rPr>
          <w:w w:val="105"/>
          <w:szCs w:val="22"/>
        </w:rPr>
        <w:t>der</w:t>
      </w:r>
      <w:r w:rsidRPr="00B969DA">
        <w:rPr>
          <w:spacing w:val="-12"/>
          <w:w w:val="105"/>
          <w:szCs w:val="22"/>
        </w:rPr>
        <w:t xml:space="preserve"> </w:t>
      </w:r>
      <w:r w:rsidRPr="00B969DA">
        <w:rPr>
          <w:w w:val="105"/>
          <w:szCs w:val="22"/>
        </w:rPr>
        <w:t>tager</w:t>
      </w:r>
      <w:r w:rsidRPr="00B969DA">
        <w:rPr>
          <w:spacing w:val="-12"/>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w w:val="105"/>
          <w:szCs w:val="22"/>
        </w:rPr>
        <w:t>.</w:t>
      </w:r>
    </w:p>
    <w:p w14:paraId="5F3EA0D0" w14:textId="77777777" w:rsidR="009E7CC9" w:rsidRPr="00B969DA" w:rsidRDefault="009E7CC9" w:rsidP="006F06C0">
      <w:pPr>
        <w:pStyle w:val="BodyText"/>
        <w:rPr>
          <w:szCs w:val="22"/>
        </w:rPr>
      </w:pPr>
    </w:p>
    <w:p w14:paraId="00AC2DCC" w14:textId="7B6050C2" w:rsidR="009E7CC9" w:rsidRPr="00B969DA" w:rsidRDefault="00B12D17" w:rsidP="006F06C0">
      <w:pPr>
        <w:pStyle w:val="Heading1"/>
        <w:ind w:left="0"/>
        <w:rPr>
          <w:sz w:val="22"/>
          <w:szCs w:val="22"/>
        </w:rPr>
      </w:pPr>
      <w:r w:rsidRPr="00B969DA">
        <w:rPr>
          <w:w w:val="105"/>
          <w:sz w:val="22"/>
          <w:szCs w:val="22"/>
        </w:rPr>
        <w:t xml:space="preserve">Brug af </w:t>
      </w:r>
      <w:r w:rsidR="00524F24" w:rsidRPr="00B969DA">
        <w:rPr>
          <w:w w:val="105"/>
          <w:sz w:val="22"/>
          <w:szCs w:val="22"/>
        </w:rPr>
        <w:t>andre lægemidler</w:t>
      </w:r>
      <w:r w:rsidRPr="00B969DA">
        <w:rPr>
          <w:w w:val="105"/>
          <w:sz w:val="22"/>
          <w:szCs w:val="22"/>
        </w:rPr>
        <w:t xml:space="preserve"> sammen med </w:t>
      </w:r>
      <w:r w:rsidR="00671955" w:rsidRPr="00B969DA">
        <w:rPr>
          <w:w w:val="105"/>
          <w:sz w:val="22"/>
          <w:szCs w:val="22"/>
        </w:rPr>
        <w:t xml:space="preserve">Dasatinib </w:t>
      </w:r>
      <w:r w:rsidR="00260B8B" w:rsidRPr="00B969DA">
        <w:rPr>
          <w:w w:val="105"/>
          <w:sz w:val="22"/>
          <w:szCs w:val="22"/>
        </w:rPr>
        <w:t>Accord Healthcare</w:t>
      </w:r>
    </w:p>
    <w:p w14:paraId="6865A39A" w14:textId="2A39B71A" w:rsidR="009E7CC9" w:rsidRPr="00B969DA" w:rsidRDefault="00B12D17" w:rsidP="006F06C0">
      <w:r w:rsidRPr="00B969DA">
        <w:rPr>
          <w:b/>
          <w:w w:val="105"/>
        </w:rPr>
        <w:t>Fortæl altid lægen</w:t>
      </w:r>
      <w:r w:rsidRPr="00B969DA">
        <w:rPr>
          <w:w w:val="105"/>
        </w:rPr>
        <w:t xml:space="preserve">, hvis du tager </w:t>
      </w:r>
      <w:r w:rsidR="00524F24" w:rsidRPr="00B969DA">
        <w:rPr>
          <w:w w:val="105"/>
        </w:rPr>
        <w:t>andre lægemidler,</w:t>
      </w:r>
      <w:r w:rsidRPr="00B969DA">
        <w:rPr>
          <w:w w:val="105"/>
        </w:rPr>
        <w:t xml:space="preserve"> for nylig</w:t>
      </w:r>
      <w:r w:rsidR="00524F24" w:rsidRPr="00B969DA">
        <w:rPr>
          <w:w w:val="105"/>
        </w:rPr>
        <w:t xml:space="preserve"> har taget andre lægemidler eller planlægger at tage andre lægemidler</w:t>
      </w:r>
      <w:r w:rsidRPr="00B969DA">
        <w:rPr>
          <w:w w:val="105"/>
        </w:rPr>
        <w:t>.</w:t>
      </w:r>
    </w:p>
    <w:p w14:paraId="1E424981" w14:textId="77777777" w:rsidR="009E7CC9" w:rsidRPr="00B969DA" w:rsidRDefault="009E7CC9" w:rsidP="006F06C0">
      <w:pPr>
        <w:pStyle w:val="BodyText"/>
        <w:rPr>
          <w:szCs w:val="22"/>
        </w:rPr>
      </w:pPr>
    </w:p>
    <w:p w14:paraId="700A90C8" w14:textId="1B96C1F5"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spacing w:val="-13"/>
          <w:w w:val="105"/>
          <w:szCs w:val="22"/>
        </w:rPr>
        <w:t xml:space="preserve"> </w:t>
      </w:r>
      <w:r w:rsidR="00B12D17" w:rsidRPr="00B969DA">
        <w:rPr>
          <w:w w:val="105"/>
          <w:szCs w:val="22"/>
        </w:rPr>
        <w:t>nedbrydes</w:t>
      </w:r>
      <w:r w:rsidR="00B12D17" w:rsidRPr="00B969DA">
        <w:rPr>
          <w:spacing w:val="-12"/>
          <w:w w:val="105"/>
          <w:szCs w:val="22"/>
        </w:rPr>
        <w:t xml:space="preserve"> </w:t>
      </w:r>
      <w:r w:rsidR="00B12D17" w:rsidRPr="00B969DA">
        <w:rPr>
          <w:w w:val="105"/>
          <w:szCs w:val="22"/>
        </w:rPr>
        <w:t>hovedsageligt</w:t>
      </w:r>
      <w:r w:rsidR="00B12D17" w:rsidRPr="00B969DA">
        <w:rPr>
          <w:spacing w:val="-12"/>
          <w:w w:val="105"/>
          <w:szCs w:val="22"/>
        </w:rPr>
        <w:t xml:space="preserve"> </w:t>
      </w:r>
      <w:r w:rsidR="00B12D17" w:rsidRPr="00B969DA">
        <w:rPr>
          <w:w w:val="105"/>
          <w:szCs w:val="22"/>
        </w:rPr>
        <w:t>af</w:t>
      </w:r>
      <w:r w:rsidR="00B12D17" w:rsidRPr="00B969DA">
        <w:rPr>
          <w:spacing w:val="-13"/>
          <w:w w:val="105"/>
          <w:szCs w:val="22"/>
        </w:rPr>
        <w:t xml:space="preserve"> </w:t>
      </w:r>
      <w:r w:rsidR="00B12D17" w:rsidRPr="00B969DA">
        <w:rPr>
          <w:w w:val="105"/>
          <w:szCs w:val="22"/>
        </w:rPr>
        <w:t>leveren.</w:t>
      </w:r>
      <w:r w:rsidR="00B12D17" w:rsidRPr="00B969DA">
        <w:rPr>
          <w:spacing w:val="-13"/>
          <w:w w:val="105"/>
          <w:szCs w:val="22"/>
        </w:rPr>
        <w:t xml:space="preserve"> </w:t>
      </w:r>
      <w:r w:rsidR="00B12D17" w:rsidRPr="00B969DA">
        <w:rPr>
          <w:w w:val="105"/>
          <w:szCs w:val="22"/>
        </w:rPr>
        <w:t>Visse</w:t>
      </w:r>
      <w:r w:rsidR="00B12D17" w:rsidRPr="00B969DA">
        <w:rPr>
          <w:spacing w:val="-13"/>
          <w:w w:val="105"/>
          <w:szCs w:val="22"/>
        </w:rPr>
        <w:t xml:space="preserve"> </w:t>
      </w:r>
      <w:r w:rsidR="00B12D17" w:rsidRPr="00B969DA">
        <w:rPr>
          <w:w w:val="105"/>
          <w:szCs w:val="22"/>
        </w:rPr>
        <w:t>andre</w:t>
      </w:r>
      <w:r w:rsidR="00B12D17" w:rsidRPr="00B969DA">
        <w:rPr>
          <w:spacing w:val="-12"/>
          <w:w w:val="105"/>
          <w:szCs w:val="22"/>
        </w:rPr>
        <w:t xml:space="preserve"> </w:t>
      </w:r>
      <w:r w:rsidR="00B12D17" w:rsidRPr="00B969DA">
        <w:rPr>
          <w:w w:val="105"/>
          <w:szCs w:val="22"/>
        </w:rPr>
        <w:t>typer</w:t>
      </w:r>
      <w:r w:rsidR="00B12D17" w:rsidRPr="00B969DA">
        <w:rPr>
          <w:spacing w:val="-13"/>
          <w:w w:val="105"/>
          <w:szCs w:val="22"/>
        </w:rPr>
        <w:t xml:space="preserve"> </w:t>
      </w:r>
      <w:r w:rsidR="00722238" w:rsidRPr="00B969DA">
        <w:rPr>
          <w:w w:val="105"/>
          <w:szCs w:val="22"/>
        </w:rPr>
        <w:t>lægemidler</w:t>
      </w:r>
      <w:r w:rsidR="00722238" w:rsidRPr="00B969DA">
        <w:rPr>
          <w:spacing w:val="-14"/>
          <w:w w:val="105"/>
          <w:szCs w:val="22"/>
        </w:rPr>
        <w:t xml:space="preserve"> </w:t>
      </w:r>
      <w:r w:rsidR="00B12D17" w:rsidRPr="00B969DA">
        <w:rPr>
          <w:w w:val="105"/>
          <w:szCs w:val="22"/>
        </w:rPr>
        <w:t>kan</w:t>
      </w:r>
      <w:r w:rsidR="00B12D17" w:rsidRPr="00B969DA">
        <w:rPr>
          <w:spacing w:val="-13"/>
          <w:w w:val="105"/>
          <w:szCs w:val="22"/>
        </w:rPr>
        <w:t xml:space="preserve"> </w:t>
      </w:r>
      <w:r w:rsidR="00B12D17" w:rsidRPr="00B969DA">
        <w:rPr>
          <w:w w:val="105"/>
          <w:szCs w:val="22"/>
        </w:rPr>
        <w:t>påvirke</w:t>
      </w:r>
      <w:r w:rsidR="00B12D17" w:rsidRPr="00B969DA">
        <w:rPr>
          <w:spacing w:val="-13"/>
          <w:w w:val="105"/>
          <w:szCs w:val="22"/>
        </w:rPr>
        <w:t xml:space="preserve"> </w:t>
      </w:r>
      <w:r w:rsidR="00B12D17" w:rsidRPr="00B969DA">
        <w:rPr>
          <w:w w:val="105"/>
          <w:szCs w:val="22"/>
        </w:rPr>
        <w:t>virkningen</w:t>
      </w:r>
      <w:r w:rsidR="00B12D17" w:rsidRPr="00B969DA">
        <w:rPr>
          <w:spacing w:val="-14"/>
          <w:w w:val="105"/>
          <w:szCs w:val="22"/>
        </w:rPr>
        <w:t xml:space="preserve"> </w:t>
      </w:r>
      <w:r w:rsidR="00B12D17" w:rsidRPr="00B969DA">
        <w:rPr>
          <w:w w:val="105"/>
          <w:szCs w:val="22"/>
        </w:rPr>
        <w:t xml:space="preserve">af </w:t>
      </w:r>
      <w:r w:rsidRPr="00B969DA">
        <w:rPr>
          <w:w w:val="105"/>
          <w:szCs w:val="22"/>
        </w:rPr>
        <w:t xml:space="preserve">Dasatinib </w:t>
      </w:r>
      <w:r w:rsidR="00260B8B" w:rsidRPr="00B969DA">
        <w:rPr>
          <w:w w:val="105"/>
          <w:szCs w:val="22"/>
        </w:rPr>
        <w:t>Accord Healthcare</w:t>
      </w:r>
      <w:r w:rsidR="00B12D17" w:rsidRPr="00B969DA">
        <w:rPr>
          <w:w w:val="105"/>
          <w:szCs w:val="22"/>
        </w:rPr>
        <w:t>, hvis det tages samtidigt med</w:t>
      </w:r>
      <w:r w:rsidR="00B12D17" w:rsidRPr="00B969DA">
        <w:rPr>
          <w:spacing w:val="-12"/>
          <w:w w:val="105"/>
          <w:szCs w:val="22"/>
        </w:rPr>
        <w:t xml:space="preserve"> </w:t>
      </w:r>
      <w:r w:rsidRPr="00B969DA">
        <w:rPr>
          <w:w w:val="105"/>
          <w:szCs w:val="22"/>
        </w:rPr>
        <w:t xml:space="preserve">Dasatinib </w:t>
      </w:r>
      <w:r w:rsidR="00260B8B" w:rsidRPr="00B969DA">
        <w:rPr>
          <w:w w:val="105"/>
          <w:szCs w:val="22"/>
        </w:rPr>
        <w:t>Accord Healthcare</w:t>
      </w:r>
      <w:r w:rsidR="00B12D17" w:rsidRPr="00B969DA">
        <w:rPr>
          <w:w w:val="105"/>
          <w:szCs w:val="22"/>
        </w:rPr>
        <w:t>.</w:t>
      </w:r>
    </w:p>
    <w:p w14:paraId="60614E54" w14:textId="77777777" w:rsidR="009E7CC9" w:rsidRPr="00B969DA" w:rsidRDefault="009E7CC9" w:rsidP="006F06C0">
      <w:pPr>
        <w:pStyle w:val="BodyText"/>
        <w:rPr>
          <w:szCs w:val="22"/>
        </w:rPr>
      </w:pPr>
    </w:p>
    <w:p w14:paraId="1006C828" w14:textId="019BA3CF" w:rsidR="009E7CC9" w:rsidRPr="00B969DA" w:rsidRDefault="00B12D17" w:rsidP="006F06C0">
      <w:pPr>
        <w:pStyle w:val="Heading1"/>
        <w:ind w:left="0"/>
        <w:rPr>
          <w:sz w:val="22"/>
          <w:szCs w:val="22"/>
        </w:rPr>
      </w:pPr>
      <w:r w:rsidRPr="00B969DA">
        <w:rPr>
          <w:w w:val="105"/>
          <w:sz w:val="22"/>
          <w:szCs w:val="22"/>
        </w:rPr>
        <w:t xml:space="preserve">Følgende </w:t>
      </w:r>
      <w:r w:rsidR="002E036D" w:rsidRPr="00B969DA">
        <w:rPr>
          <w:w w:val="105"/>
          <w:sz w:val="22"/>
          <w:szCs w:val="22"/>
        </w:rPr>
        <w:t xml:space="preserve">lægemidler </w:t>
      </w:r>
      <w:r w:rsidRPr="00B969DA">
        <w:rPr>
          <w:w w:val="105"/>
          <w:sz w:val="22"/>
          <w:szCs w:val="22"/>
        </w:rPr>
        <w:t xml:space="preserve">må ikke anvendes sammen med </w:t>
      </w:r>
      <w:r w:rsidR="00671955" w:rsidRPr="00B969DA">
        <w:rPr>
          <w:w w:val="105"/>
          <w:sz w:val="22"/>
          <w:szCs w:val="22"/>
        </w:rPr>
        <w:t xml:space="preserve">Dasatinib </w:t>
      </w:r>
      <w:r w:rsidR="00260B8B" w:rsidRPr="00B969DA">
        <w:rPr>
          <w:w w:val="105"/>
          <w:sz w:val="22"/>
          <w:szCs w:val="22"/>
        </w:rPr>
        <w:t>Accord Healthcare</w:t>
      </w:r>
      <w:r w:rsidRPr="00B969DA">
        <w:rPr>
          <w:w w:val="105"/>
          <w:sz w:val="22"/>
          <w:szCs w:val="22"/>
        </w:rPr>
        <w:t>:</w:t>
      </w:r>
    </w:p>
    <w:p w14:paraId="6F395FA0" w14:textId="77777777" w:rsidR="009E7CC9" w:rsidRPr="00B969DA" w:rsidRDefault="00B12D17" w:rsidP="006F06C0">
      <w:pPr>
        <w:pStyle w:val="ListParagraph"/>
        <w:numPr>
          <w:ilvl w:val="0"/>
          <w:numId w:val="34"/>
        </w:numPr>
        <w:ind w:left="567" w:hanging="567"/>
        <w:rPr>
          <w:b/>
        </w:rPr>
      </w:pPr>
      <w:r w:rsidRPr="00B969DA">
        <w:rPr>
          <w:w w:val="105"/>
        </w:rPr>
        <w:t>ketoconazol, itraconazol - som er</w:t>
      </w:r>
      <w:r w:rsidRPr="00B969DA">
        <w:rPr>
          <w:spacing w:val="-11"/>
          <w:w w:val="105"/>
        </w:rPr>
        <w:t xml:space="preserve"> </w:t>
      </w:r>
      <w:r w:rsidRPr="00B969DA">
        <w:rPr>
          <w:b/>
          <w:w w:val="105"/>
        </w:rPr>
        <w:t>svampemidler</w:t>
      </w:r>
    </w:p>
    <w:p w14:paraId="071666B4" w14:textId="77777777" w:rsidR="009E7CC9" w:rsidRPr="00B969DA" w:rsidRDefault="00B12D17" w:rsidP="006F06C0">
      <w:pPr>
        <w:pStyle w:val="ListParagraph"/>
        <w:numPr>
          <w:ilvl w:val="0"/>
          <w:numId w:val="34"/>
        </w:numPr>
        <w:ind w:left="567" w:hanging="567"/>
        <w:rPr>
          <w:b/>
        </w:rPr>
      </w:pPr>
      <w:r w:rsidRPr="00B969DA">
        <w:rPr>
          <w:w w:val="105"/>
        </w:rPr>
        <w:t>erythromycin, clarithromycin, telithromycin - som er</w:t>
      </w:r>
      <w:r w:rsidRPr="00B969DA">
        <w:rPr>
          <w:spacing w:val="-15"/>
          <w:w w:val="105"/>
        </w:rPr>
        <w:t xml:space="preserve"> </w:t>
      </w:r>
      <w:r w:rsidRPr="00B969DA">
        <w:rPr>
          <w:b/>
          <w:w w:val="105"/>
        </w:rPr>
        <w:t>antibiotika</w:t>
      </w:r>
    </w:p>
    <w:p w14:paraId="016EB853" w14:textId="77777777" w:rsidR="009E7CC9" w:rsidRPr="00B969DA" w:rsidRDefault="00B12D17" w:rsidP="006F06C0">
      <w:pPr>
        <w:pStyle w:val="ListParagraph"/>
        <w:numPr>
          <w:ilvl w:val="0"/>
          <w:numId w:val="34"/>
        </w:numPr>
        <w:ind w:left="567" w:hanging="567"/>
        <w:rPr>
          <w:b/>
        </w:rPr>
      </w:pPr>
      <w:r w:rsidRPr="00B969DA">
        <w:rPr>
          <w:w w:val="105"/>
        </w:rPr>
        <w:t xml:space="preserve">ritonavir - som er et </w:t>
      </w:r>
      <w:r w:rsidRPr="00B969DA">
        <w:rPr>
          <w:b/>
          <w:w w:val="105"/>
        </w:rPr>
        <w:t>virusdræbende (antiviralt)</w:t>
      </w:r>
      <w:r w:rsidRPr="00B969DA">
        <w:rPr>
          <w:b/>
          <w:spacing w:val="-12"/>
          <w:w w:val="105"/>
        </w:rPr>
        <w:t xml:space="preserve"> </w:t>
      </w:r>
      <w:r w:rsidRPr="00B969DA">
        <w:rPr>
          <w:b/>
          <w:w w:val="105"/>
        </w:rPr>
        <w:t>lægemiddel</w:t>
      </w:r>
    </w:p>
    <w:p w14:paraId="0FA1ECB8" w14:textId="3FBE822D" w:rsidR="009E7CC9" w:rsidRPr="00B969DA" w:rsidRDefault="00B12D17" w:rsidP="006F06C0">
      <w:pPr>
        <w:pStyle w:val="ListParagraph"/>
        <w:numPr>
          <w:ilvl w:val="0"/>
          <w:numId w:val="34"/>
        </w:numPr>
        <w:ind w:left="567" w:hanging="567"/>
        <w:rPr>
          <w:b/>
        </w:rPr>
      </w:pPr>
      <w:r w:rsidRPr="00B969DA">
        <w:rPr>
          <w:w w:val="105"/>
        </w:rPr>
        <w:t xml:space="preserve">phenytoin, carbamazepin, phenobarbital - som er </w:t>
      </w:r>
      <w:r w:rsidR="002E036D" w:rsidRPr="00B969DA">
        <w:rPr>
          <w:w w:val="105"/>
        </w:rPr>
        <w:t xml:space="preserve">lægemidler </w:t>
      </w:r>
      <w:r w:rsidRPr="00B969DA">
        <w:rPr>
          <w:w w:val="105"/>
        </w:rPr>
        <w:t>mod</w:t>
      </w:r>
      <w:r w:rsidRPr="00B969DA">
        <w:rPr>
          <w:spacing w:val="-16"/>
          <w:w w:val="105"/>
        </w:rPr>
        <w:t xml:space="preserve"> </w:t>
      </w:r>
      <w:r w:rsidRPr="00B969DA">
        <w:rPr>
          <w:b/>
          <w:w w:val="105"/>
        </w:rPr>
        <w:t>epilepsi</w:t>
      </w:r>
    </w:p>
    <w:p w14:paraId="52031AE5" w14:textId="0A94C66D" w:rsidR="009E7CC9" w:rsidRPr="00B969DA" w:rsidRDefault="00B12D17" w:rsidP="006F06C0">
      <w:pPr>
        <w:pStyle w:val="ListParagraph"/>
        <w:numPr>
          <w:ilvl w:val="0"/>
          <w:numId w:val="34"/>
        </w:numPr>
        <w:ind w:left="567" w:hanging="567"/>
        <w:rPr>
          <w:b/>
        </w:rPr>
      </w:pPr>
      <w:r w:rsidRPr="00B969DA">
        <w:rPr>
          <w:w w:val="105"/>
        </w:rPr>
        <w:t xml:space="preserve">rifampicin - som er </w:t>
      </w:r>
      <w:r w:rsidR="002E036D" w:rsidRPr="00B969DA">
        <w:rPr>
          <w:w w:val="105"/>
        </w:rPr>
        <w:t xml:space="preserve">et lægemiddel </w:t>
      </w:r>
      <w:r w:rsidRPr="00B969DA">
        <w:rPr>
          <w:w w:val="105"/>
        </w:rPr>
        <w:t>mod</w:t>
      </w:r>
      <w:r w:rsidRPr="00B969DA">
        <w:rPr>
          <w:spacing w:val="-11"/>
          <w:w w:val="105"/>
        </w:rPr>
        <w:t xml:space="preserve"> </w:t>
      </w:r>
      <w:r w:rsidRPr="00B969DA">
        <w:rPr>
          <w:b/>
          <w:w w:val="105"/>
        </w:rPr>
        <w:t>tuberkulose</w:t>
      </w:r>
    </w:p>
    <w:p w14:paraId="5C2BB68B" w14:textId="77777777" w:rsidR="009E7CC9" w:rsidRPr="00B969DA" w:rsidRDefault="00B12D17" w:rsidP="006F06C0">
      <w:pPr>
        <w:pStyle w:val="ListParagraph"/>
        <w:numPr>
          <w:ilvl w:val="0"/>
          <w:numId w:val="34"/>
        </w:numPr>
        <w:ind w:left="567" w:hanging="567"/>
        <w:rPr>
          <w:b/>
        </w:rPr>
      </w:pPr>
      <w:r w:rsidRPr="00B969DA">
        <w:rPr>
          <w:w w:val="105"/>
        </w:rPr>
        <w:t>famotidin, omeprazol - som er</w:t>
      </w:r>
      <w:r w:rsidRPr="00B969DA">
        <w:rPr>
          <w:spacing w:val="-8"/>
          <w:w w:val="105"/>
        </w:rPr>
        <w:t xml:space="preserve"> </w:t>
      </w:r>
      <w:r w:rsidRPr="00B969DA">
        <w:rPr>
          <w:b/>
          <w:w w:val="105"/>
        </w:rPr>
        <w:t>mavesyrehæmmere</w:t>
      </w:r>
    </w:p>
    <w:p w14:paraId="1406D182" w14:textId="77777777" w:rsidR="009E7CC9" w:rsidRPr="00B969DA" w:rsidRDefault="00B12D17" w:rsidP="006F06C0">
      <w:pPr>
        <w:pStyle w:val="ListParagraph"/>
        <w:numPr>
          <w:ilvl w:val="0"/>
          <w:numId w:val="34"/>
        </w:numPr>
        <w:ind w:left="567" w:hanging="567"/>
      </w:pPr>
      <w:r w:rsidRPr="00B969DA">
        <w:rPr>
          <w:w w:val="105"/>
        </w:rPr>
        <w:t>perikon</w:t>
      </w:r>
      <w:r w:rsidRPr="00B969DA">
        <w:rPr>
          <w:spacing w:val="-10"/>
          <w:w w:val="105"/>
        </w:rPr>
        <w:t xml:space="preserve"> </w:t>
      </w:r>
      <w:r w:rsidRPr="00B969DA">
        <w:rPr>
          <w:w w:val="105"/>
        </w:rPr>
        <w:t>-</w:t>
      </w:r>
      <w:r w:rsidRPr="00B969DA">
        <w:rPr>
          <w:spacing w:val="-9"/>
          <w:w w:val="105"/>
        </w:rPr>
        <w:t xml:space="preserve"> </w:t>
      </w:r>
      <w:r w:rsidRPr="00B969DA">
        <w:rPr>
          <w:w w:val="105"/>
        </w:rPr>
        <w:t>et</w:t>
      </w:r>
      <w:r w:rsidRPr="00B969DA">
        <w:rPr>
          <w:spacing w:val="-9"/>
          <w:w w:val="105"/>
        </w:rPr>
        <w:t xml:space="preserve"> </w:t>
      </w:r>
      <w:r w:rsidRPr="00B969DA">
        <w:rPr>
          <w:w w:val="105"/>
        </w:rPr>
        <w:t>naturlægemiddel</w:t>
      </w:r>
      <w:r w:rsidRPr="00B969DA">
        <w:rPr>
          <w:spacing w:val="-11"/>
          <w:w w:val="105"/>
        </w:rPr>
        <w:t xml:space="preserve"> </w:t>
      </w:r>
      <w:r w:rsidRPr="00B969DA">
        <w:rPr>
          <w:w w:val="105"/>
        </w:rPr>
        <w:t>der</w:t>
      </w:r>
      <w:r w:rsidRPr="00B969DA">
        <w:rPr>
          <w:spacing w:val="-11"/>
          <w:w w:val="105"/>
        </w:rPr>
        <w:t xml:space="preserve"> </w:t>
      </w:r>
      <w:r w:rsidRPr="00B969DA">
        <w:rPr>
          <w:w w:val="105"/>
        </w:rPr>
        <w:t>kan</w:t>
      </w:r>
      <w:r w:rsidRPr="00B969DA">
        <w:rPr>
          <w:spacing w:val="-9"/>
          <w:w w:val="105"/>
        </w:rPr>
        <w:t xml:space="preserve"> </w:t>
      </w:r>
      <w:r w:rsidRPr="00B969DA">
        <w:rPr>
          <w:w w:val="105"/>
        </w:rPr>
        <w:t>købes</w:t>
      </w:r>
      <w:r w:rsidRPr="00B969DA">
        <w:rPr>
          <w:spacing w:val="-10"/>
          <w:w w:val="105"/>
        </w:rPr>
        <w:t xml:space="preserve"> </w:t>
      </w:r>
      <w:r w:rsidRPr="00B969DA">
        <w:rPr>
          <w:w w:val="105"/>
        </w:rPr>
        <w:t>uden</w:t>
      </w:r>
      <w:r w:rsidRPr="00B969DA">
        <w:rPr>
          <w:spacing w:val="-9"/>
          <w:w w:val="105"/>
        </w:rPr>
        <w:t xml:space="preserve"> </w:t>
      </w:r>
      <w:r w:rsidRPr="00B969DA">
        <w:rPr>
          <w:w w:val="105"/>
        </w:rPr>
        <w:t>recept</w:t>
      </w:r>
      <w:r w:rsidRPr="00B969DA">
        <w:rPr>
          <w:spacing w:val="-9"/>
          <w:w w:val="105"/>
        </w:rPr>
        <w:t xml:space="preserve"> </w:t>
      </w:r>
      <w:r w:rsidRPr="00B969DA">
        <w:rPr>
          <w:w w:val="105"/>
        </w:rPr>
        <w:t>og</w:t>
      </w:r>
      <w:r w:rsidRPr="00B969DA">
        <w:rPr>
          <w:spacing w:val="-9"/>
          <w:w w:val="105"/>
        </w:rPr>
        <w:t xml:space="preserve"> </w:t>
      </w:r>
      <w:r w:rsidRPr="00B969DA">
        <w:rPr>
          <w:w w:val="105"/>
        </w:rPr>
        <w:t>som</w:t>
      </w:r>
      <w:r w:rsidRPr="00B969DA">
        <w:rPr>
          <w:spacing w:val="-11"/>
          <w:w w:val="105"/>
        </w:rPr>
        <w:t xml:space="preserve"> </w:t>
      </w:r>
      <w:r w:rsidRPr="00B969DA">
        <w:rPr>
          <w:w w:val="105"/>
        </w:rPr>
        <w:t>bruges</w:t>
      </w:r>
      <w:r w:rsidRPr="00B969DA">
        <w:rPr>
          <w:spacing w:val="-8"/>
          <w:w w:val="105"/>
        </w:rPr>
        <w:t xml:space="preserve"> </w:t>
      </w:r>
      <w:r w:rsidRPr="00B969DA">
        <w:rPr>
          <w:w w:val="105"/>
        </w:rPr>
        <w:t>mod</w:t>
      </w:r>
      <w:r w:rsidRPr="00B969DA">
        <w:rPr>
          <w:spacing w:val="-10"/>
          <w:w w:val="105"/>
        </w:rPr>
        <w:t xml:space="preserve"> </w:t>
      </w:r>
      <w:r w:rsidRPr="00B969DA">
        <w:rPr>
          <w:b/>
          <w:w w:val="105"/>
        </w:rPr>
        <w:t>depression</w:t>
      </w:r>
      <w:r w:rsidRPr="00B969DA">
        <w:rPr>
          <w:b/>
          <w:spacing w:val="-10"/>
          <w:w w:val="105"/>
        </w:rPr>
        <w:t xml:space="preserve"> </w:t>
      </w:r>
      <w:r w:rsidRPr="00B969DA">
        <w:rPr>
          <w:w w:val="105"/>
        </w:rPr>
        <w:t xml:space="preserve">og andre lidelser (også kendt som </w:t>
      </w:r>
      <w:r w:rsidRPr="00B969DA">
        <w:rPr>
          <w:i/>
          <w:w w:val="105"/>
        </w:rPr>
        <w:t>Hypericum</w:t>
      </w:r>
      <w:r w:rsidRPr="00B969DA">
        <w:rPr>
          <w:i/>
          <w:spacing w:val="-14"/>
          <w:w w:val="105"/>
        </w:rPr>
        <w:t xml:space="preserve"> </w:t>
      </w:r>
      <w:r w:rsidRPr="00B969DA">
        <w:rPr>
          <w:i/>
          <w:w w:val="105"/>
        </w:rPr>
        <w:t>perforatum</w:t>
      </w:r>
      <w:r w:rsidRPr="00B969DA">
        <w:rPr>
          <w:w w:val="105"/>
        </w:rPr>
        <w:t>)</w:t>
      </w:r>
    </w:p>
    <w:p w14:paraId="64A027FD" w14:textId="77777777" w:rsidR="009E7CC9" w:rsidRPr="00B969DA" w:rsidRDefault="009E7CC9" w:rsidP="006F06C0">
      <w:pPr>
        <w:pStyle w:val="BodyText"/>
        <w:rPr>
          <w:szCs w:val="22"/>
        </w:rPr>
      </w:pPr>
    </w:p>
    <w:p w14:paraId="6F2B04DA" w14:textId="4AE7DA78" w:rsidR="009E7CC9" w:rsidRPr="00B969DA" w:rsidRDefault="00B12D17" w:rsidP="006F06C0">
      <w:pPr>
        <w:ind w:hanging="1"/>
      </w:pPr>
      <w:r w:rsidRPr="00B969DA">
        <w:rPr>
          <w:b/>
          <w:w w:val="105"/>
        </w:rPr>
        <w:t xml:space="preserve">Du må ikke tage </w:t>
      </w:r>
      <w:r w:rsidR="002E036D" w:rsidRPr="00B969DA">
        <w:rPr>
          <w:w w:val="105"/>
        </w:rPr>
        <w:t>lægemidler</w:t>
      </w:r>
      <w:r w:rsidRPr="00B969DA">
        <w:rPr>
          <w:w w:val="105"/>
        </w:rPr>
        <w:t>, som neutraliserer mavesyre (</w:t>
      </w:r>
      <w:r w:rsidRPr="00B969DA">
        <w:rPr>
          <w:b/>
          <w:w w:val="105"/>
        </w:rPr>
        <w:t xml:space="preserve">syrehæmmende midler </w:t>
      </w:r>
      <w:r w:rsidRPr="00B969DA">
        <w:rPr>
          <w:w w:val="105"/>
        </w:rPr>
        <w:t>som aluminiumhydroxid</w:t>
      </w:r>
      <w:r w:rsidRPr="00B969DA">
        <w:rPr>
          <w:spacing w:val="-15"/>
          <w:w w:val="105"/>
        </w:rPr>
        <w:t xml:space="preserve"> </w:t>
      </w:r>
      <w:r w:rsidRPr="00B969DA">
        <w:rPr>
          <w:w w:val="105"/>
        </w:rPr>
        <w:t>eller</w:t>
      </w:r>
      <w:r w:rsidRPr="00B969DA">
        <w:rPr>
          <w:spacing w:val="-13"/>
          <w:w w:val="105"/>
        </w:rPr>
        <w:t xml:space="preserve"> </w:t>
      </w:r>
      <w:r w:rsidRPr="00B969DA">
        <w:rPr>
          <w:w w:val="105"/>
        </w:rPr>
        <w:t>magnesiumhydroxid)</w:t>
      </w:r>
      <w:r w:rsidRPr="00B969DA">
        <w:rPr>
          <w:spacing w:val="-14"/>
          <w:w w:val="105"/>
        </w:rPr>
        <w:t xml:space="preserve"> </w:t>
      </w:r>
      <w:r w:rsidRPr="00B969DA">
        <w:rPr>
          <w:w w:val="105"/>
        </w:rPr>
        <w:t>i</w:t>
      </w:r>
      <w:r w:rsidRPr="00B969DA">
        <w:rPr>
          <w:spacing w:val="-14"/>
          <w:w w:val="105"/>
        </w:rPr>
        <w:t xml:space="preserve"> </w:t>
      </w:r>
      <w:r w:rsidRPr="00B969DA">
        <w:rPr>
          <w:b/>
          <w:w w:val="105"/>
        </w:rPr>
        <w:t>2</w:t>
      </w:r>
      <w:r w:rsidRPr="00B969DA">
        <w:rPr>
          <w:b/>
          <w:spacing w:val="-14"/>
          <w:w w:val="105"/>
        </w:rPr>
        <w:t xml:space="preserve"> </w:t>
      </w:r>
      <w:r w:rsidRPr="00B969DA">
        <w:rPr>
          <w:b/>
          <w:w w:val="105"/>
        </w:rPr>
        <w:t>timer</w:t>
      </w:r>
      <w:r w:rsidRPr="00B969DA">
        <w:rPr>
          <w:b/>
          <w:spacing w:val="-13"/>
          <w:w w:val="105"/>
        </w:rPr>
        <w:t xml:space="preserve"> </w:t>
      </w:r>
      <w:r w:rsidRPr="00B969DA">
        <w:rPr>
          <w:b/>
          <w:w w:val="105"/>
        </w:rPr>
        <w:t>inden</w:t>
      </w:r>
      <w:r w:rsidRPr="00B969DA">
        <w:rPr>
          <w:b/>
          <w:spacing w:val="-14"/>
          <w:w w:val="105"/>
        </w:rPr>
        <w:t xml:space="preserve"> </w:t>
      </w:r>
      <w:r w:rsidRPr="00B969DA">
        <w:rPr>
          <w:b/>
          <w:w w:val="105"/>
        </w:rPr>
        <w:t>eller</w:t>
      </w:r>
      <w:r w:rsidRPr="00B969DA">
        <w:rPr>
          <w:b/>
          <w:spacing w:val="-14"/>
          <w:w w:val="105"/>
        </w:rPr>
        <w:t xml:space="preserve"> </w:t>
      </w:r>
      <w:r w:rsidRPr="00B969DA">
        <w:rPr>
          <w:b/>
          <w:w w:val="105"/>
        </w:rPr>
        <w:t>2</w:t>
      </w:r>
      <w:r w:rsidRPr="00B969DA">
        <w:rPr>
          <w:b/>
          <w:spacing w:val="-14"/>
          <w:w w:val="105"/>
        </w:rPr>
        <w:t xml:space="preserve"> </w:t>
      </w:r>
      <w:r w:rsidRPr="00B969DA">
        <w:rPr>
          <w:b/>
          <w:w w:val="105"/>
        </w:rPr>
        <w:t>timer</w:t>
      </w:r>
      <w:r w:rsidRPr="00B969DA">
        <w:rPr>
          <w:b/>
          <w:spacing w:val="-13"/>
          <w:w w:val="105"/>
        </w:rPr>
        <w:t xml:space="preserve"> </w:t>
      </w:r>
      <w:r w:rsidRPr="00B969DA">
        <w:rPr>
          <w:b/>
          <w:w w:val="105"/>
        </w:rPr>
        <w:t>efter</w:t>
      </w:r>
      <w:r w:rsidRPr="00B969DA">
        <w:rPr>
          <w:b/>
          <w:spacing w:val="-13"/>
          <w:w w:val="105"/>
        </w:rPr>
        <w:t xml:space="preserve"> </w:t>
      </w:r>
      <w:r w:rsidR="00671955" w:rsidRPr="00B969DA">
        <w:rPr>
          <w:b/>
          <w:w w:val="105"/>
        </w:rPr>
        <w:t xml:space="preserve">Dasatinib </w:t>
      </w:r>
      <w:r w:rsidR="00260B8B" w:rsidRPr="00B969DA">
        <w:rPr>
          <w:b/>
          <w:w w:val="105"/>
        </w:rPr>
        <w:t>Accord Healthcare</w:t>
      </w:r>
      <w:r w:rsidRPr="00B969DA">
        <w:rPr>
          <w:w w:val="105"/>
        </w:rPr>
        <w:t>.</w:t>
      </w:r>
    </w:p>
    <w:p w14:paraId="60660745" w14:textId="77777777" w:rsidR="009E7CC9" w:rsidRPr="00B969DA" w:rsidRDefault="009E7CC9" w:rsidP="006F06C0">
      <w:pPr>
        <w:pStyle w:val="BodyText"/>
        <w:rPr>
          <w:szCs w:val="22"/>
        </w:rPr>
      </w:pPr>
    </w:p>
    <w:p w14:paraId="4531C772" w14:textId="71C122F3" w:rsidR="009E7CC9" w:rsidRPr="00B969DA" w:rsidRDefault="00B12D17" w:rsidP="006F06C0">
      <w:r w:rsidRPr="00B969DA">
        <w:rPr>
          <w:b/>
          <w:w w:val="105"/>
        </w:rPr>
        <w:t>Fortæl</w:t>
      </w:r>
      <w:r w:rsidRPr="00B969DA">
        <w:rPr>
          <w:b/>
          <w:spacing w:val="-12"/>
          <w:w w:val="105"/>
        </w:rPr>
        <w:t xml:space="preserve"> </w:t>
      </w:r>
      <w:r w:rsidRPr="00B969DA">
        <w:rPr>
          <w:b/>
          <w:w w:val="105"/>
        </w:rPr>
        <w:t>det</w:t>
      </w:r>
      <w:r w:rsidRPr="00B969DA">
        <w:rPr>
          <w:b/>
          <w:spacing w:val="-12"/>
          <w:w w:val="105"/>
        </w:rPr>
        <w:t xml:space="preserve"> </w:t>
      </w:r>
      <w:r w:rsidRPr="00B969DA">
        <w:rPr>
          <w:b/>
          <w:w w:val="105"/>
        </w:rPr>
        <w:t>til</w:t>
      </w:r>
      <w:r w:rsidRPr="00B969DA">
        <w:rPr>
          <w:b/>
          <w:spacing w:val="-11"/>
          <w:w w:val="105"/>
        </w:rPr>
        <w:t xml:space="preserve"> </w:t>
      </w:r>
      <w:r w:rsidRPr="00B969DA">
        <w:rPr>
          <w:b/>
          <w:w w:val="105"/>
        </w:rPr>
        <w:t>lægen</w:t>
      </w:r>
      <w:r w:rsidRPr="00B969DA">
        <w:rPr>
          <w:w w:val="105"/>
        </w:rPr>
        <w:t>,</w:t>
      </w:r>
      <w:r w:rsidRPr="00B969DA">
        <w:rPr>
          <w:spacing w:val="-11"/>
          <w:w w:val="105"/>
        </w:rPr>
        <w:t xml:space="preserve"> </w:t>
      </w:r>
      <w:r w:rsidRPr="00B969DA">
        <w:rPr>
          <w:w w:val="105"/>
        </w:rPr>
        <w:t>hvis</w:t>
      </w:r>
      <w:r w:rsidRPr="00B969DA">
        <w:rPr>
          <w:spacing w:val="-11"/>
          <w:w w:val="105"/>
        </w:rPr>
        <w:t xml:space="preserve"> </w:t>
      </w:r>
      <w:r w:rsidRPr="00B969DA">
        <w:rPr>
          <w:w w:val="105"/>
        </w:rPr>
        <w:t>du</w:t>
      </w:r>
      <w:r w:rsidRPr="00B969DA">
        <w:rPr>
          <w:spacing w:val="-12"/>
          <w:w w:val="105"/>
        </w:rPr>
        <w:t xml:space="preserve"> </w:t>
      </w:r>
      <w:r w:rsidRPr="00B969DA">
        <w:rPr>
          <w:w w:val="105"/>
        </w:rPr>
        <w:t>tager</w:t>
      </w:r>
      <w:r w:rsidRPr="00B969DA">
        <w:rPr>
          <w:spacing w:val="-12"/>
          <w:w w:val="105"/>
        </w:rPr>
        <w:t xml:space="preserve"> </w:t>
      </w:r>
      <w:r w:rsidRPr="00B969DA">
        <w:rPr>
          <w:b/>
          <w:w w:val="105"/>
        </w:rPr>
        <w:t>blodfortyndende</w:t>
      </w:r>
      <w:r w:rsidRPr="00B969DA">
        <w:rPr>
          <w:b/>
          <w:spacing w:val="-11"/>
          <w:w w:val="105"/>
        </w:rPr>
        <w:t xml:space="preserve"> </w:t>
      </w:r>
      <w:r w:rsidR="002E036D" w:rsidRPr="00B969DA">
        <w:rPr>
          <w:b/>
          <w:w w:val="105"/>
        </w:rPr>
        <w:t>lægemidler</w:t>
      </w:r>
      <w:r w:rsidRPr="00B969DA">
        <w:rPr>
          <w:w w:val="105"/>
        </w:rPr>
        <w:t>,</w:t>
      </w:r>
      <w:r w:rsidRPr="00B969DA">
        <w:rPr>
          <w:spacing w:val="-12"/>
          <w:w w:val="105"/>
        </w:rPr>
        <w:t xml:space="preserve"> </w:t>
      </w:r>
      <w:r w:rsidRPr="00B969DA">
        <w:rPr>
          <w:w w:val="105"/>
        </w:rPr>
        <w:t>eller</w:t>
      </w:r>
      <w:r w:rsidRPr="00B969DA">
        <w:rPr>
          <w:spacing w:val="-11"/>
          <w:w w:val="105"/>
        </w:rPr>
        <w:t xml:space="preserve"> </w:t>
      </w:r>
      <w:r w:rsidR="002E036D" w:rsidRPr="00B969DA">
        <w:rPr>
          <w:w w:val="105"/>
        </w:rPr>
        <w:t>lægemidler</w:t>
      </w:r>
      <w:r w:rsidRPr="00B969DA">
        <w:rPr>
          <w:w w:val="105"/>
        </w:rPr>
        <w:t>,</w:t>
      </w:r>
      <w:r w:rsidRPr="00B969DA">
        <w:rPr>
          <w:spacing w:val="-11"/>
          <w:w w:val="105"/>
        </w:rPr>
        <w:t xml:space="preserve"> </w:t>
      </w:r>
      <w:r w:rsidRPr="00B969DA">
        <w:rPr>
          <w:w w:val="105"/>
        </w:rPr>
        <w:t>der</w:t>
      </w:r>
      <w:r w:rsidRPr="00B969DA">
        <w:rPr>
          <w:spacing w:val="-10"/>
          <w:w w:val="105"/>
        </w:rPr>
        <w:t xml:space="preserve"> </w:t>
      </w:r>
      <w:r w:rsidRPr="00B969DA">
        <w:rPr>
          <w:w w:val="105"/>
        </w:rPr>
        <w:t>forebygger blodpropper.</w:t>
      </w:r>
    </w:p>
    <w:p w14:paraId="21BD310A" w14:textId="77777777" w:rsidR="009E7CC9" w:rsidRPr="00B969DA" w:rsidRDefault="009E7CC9" w:rsidP="006F06C0">
      <w:pPr>
        <w:pStyle w:val="BodyText"/>
        <w:rPr>
          <w:szCs w:val="22"/>
        </w:rPr>
      </w:pPr>
    </w:p>
    <w:p w14:paraId="720F1131" w14:textId="3BB5161F" w:rsidR="009E7CC9" w:rsidRPr="00B969DA" w:rsidRDefault="00B12D17" w:rsidP="006F06C0">
      <w:pPr>
        <w:pStyle w:val="Heading1"/>
        <w:ind w:left="0"/>
        <w:rPr>
          <w:sz w:val="22"/>
          <w:szCs w:val="22"/>
        </w:rPr>
      </w:pPr>
      <w:r w:rsidRPr="00B969DA">
        <w:rPr>
          <w:w w:val="105"/>
          <w:sz w:val="22"/>
          <w:szCs w:val="22"/>
        </w:rPr>
        <w:t xml:space="preserve">Brug af </w:t>
      </w:r>
      <w:r w:rsidR="00671955" w:rsidRPr="00B969DA">
        <w:rPr>
          <w:w w:val="105"/>
          <w:sz w:val="22"/>
          <w:szCs w:val="22"/>
        </w:rPr>
        <w:t xml:space="preserve">Dasatinib </w:t>
      </w:r>
      <w:r w:rsidR="00260B8B" w:rsidRPr="00B969DA">
        <w:rPr>
          <w:w w:val="105"/>
          <w:sz w:val="22"/>
          <w:szCs w:val="22"/>
        </w:rPr>
        <w:t>Accord Healthcare</w:t>
      </w:r>
      <w:r w:rsidRPr="00B969DA">
        <w:rPr>
          <w:w w:val="105"/>
          <w:sz w:val="22"/>
          <w:szCs w:val="22"/>
        </w:rPr>
        <w:t xml:space="preserve"> sammen med mad og drikke</w:t>
      </w:r>
    </w:p>
    <w:p w14:paraId="4713665B" w14:textId="2D1E711D" w:rsidR="009E7CC9" w:rsidRPr="00B969DA" w:rsidRDefault="00B12D17" w:rsidP="006F06C0">
      <w:pPr>
        <w:pStyle w:val="BodyText"/>
        <w:rPr>
          <w:szCs w:val="22"/>
        </w:rPr>
      </w:pPr>
      <w:r w:rsidRPr="00B969DA">
        <w:rPr>
          <w:w w:val="105"/>
          <w:szCs w:val="22"/>
        </w:rPr>
        <w:t xml:space="preserve">Du må ikke tage </w:t>
      </w:r>
      <w:r w:rsidR="00671955" w:rsidRPr="00B969DA">
        <w:rPr>
          <w:w w:val="105"/>
          <w:szCs w:val="22"/>
        </w:rPr>
        <w:t xml:space="preserve">Dasatinib </w:t>
      </w:r>
      <w:r w:rsidR="00260B8B" w:rsidRPr="00B969DA">
        <w:rPr>
          <w:w w:val="105"/>
          <w:szCs w:val="22"/>
        </w:rPr>
        <w:t>Accord Healthcare</w:t>
      </w:r>
      <w:r w:rsidRPr="00B969DA">
        <w:rPr>
          <w:w w:val="105"/>
          <w:szCs w:val="22"/>
        </w:rPr>
        <w:t xml:space="preserve"> sammen med grapefrugt eller grapefrugtjuice.</w:t>
      </w:r>
    </w:p>
    <w:p w14:paraId="4E4A9E14" w14:textId="77777777" w:rsidR="009E7CC9" w:rsidRPr="00B969DA" w:rsidRDefault="009E7CC9" w:rsidP="006F06C0">
      <w:pPr>
        <w:pStyle w:val="BodyText"/>
        <w:rPr>
          <w:szCs w:val="22"/>
        </w:rPr>
      </w:pPr>
    </w:p>
    <w:p w14:paraId="1F9F4A1F" w14:textId="77777777" w:rsidR="009E7CC9" w:rsidRPr="00B969DA" w:rsidRDefault="00B12D17" w:rsidP="006F06C0">
      <w:pPr>
        <w:pStyle w:val="Heading1"/>
        <w:ind w:left="0"/>
        <w:rPr>
          <w:sz w:val="22"/>
          <w:szCs w:val="22"/>
        </w:rPr>
      </w:pPr>
      <w:r w:rsidRPr="00B969DA">
        <w:rPr>
          <w:w w:val="105"/>
          <w:sz w:val="22"/>
          <w:szCs w:val="22"/>
        </w:rPr>
        <w:t>Graviditet og amning</w:t>
      </w:r>
    </w:p>
    <w:p w14:paraId="3CEB4D78" w14:textId="3184C9C8" w:rsidR="009E7CC9" w:rsidRPr="00B969DA" w:rsidRDefault="00B12D17" w:rsidP="006F06C0">
      <w:r w:rsidRPr="00B969DA">
        <w:rPr>
          <w:b/>
          <w:w w:val="105"/>
        </w:rPr>
        <w:t>Hvis</w:t>
      </w:r>
      <w:r w:rsidRPr="00B969DA">
        <w:rPr>
          <w:b/>
          <w:spacing w:val="-10"/>
          <w:w w:val="105"/>
        </w:rPr>
        <w:t xml:space="preserve"> </w:t>
      </w:r>
      <w:r w:rsidRPr="00B969DA">
        <w:rPr>
          <w:b/>
          <w:w w:val="105"/>
        </w:rPr>
        <w:t>du</w:t>
      </w:r>
      <w:r w:rsidRPr="00B969DA">
        <w:rPr>
          <w:b/>
          <w:spacing w:val="-8"/>
          <w:w w:val="105"/>
        </w:rPr>
        <w:t xml:space="preserve"> </w:t>
      </w:r>
      <w:r w:rsidRPr="00B969DA">
        <w:rPr>
          <w:b/>
          <w:w w:val="105"/>
        </w:rPr>
        <w:t>er</w:t>
      </w:r>
      <w:r w:rsidRPr="00B969DA">
        <w:rPr>
          <w:b/>
          <w:spacing w:val="-10"/>
          <w:w w:val="105"/>
        </w:rPr>
        <w:t xml:space="preserve"> </w:t>
      </w:r>
      <w:r w:rsidRPr="00B969DA">
        <w:rPr>
          <w:b/>
          <w:w w:val="105"/>
        </w:rPr>
        <w:t>gravid</w:t>
      </w:r>
      <w:r w:rsidRPr="00B969DA">
        <w:rPr>
          <w:bCs/>
          <w:w w:val="105"/>
        </w:rPr>
        <w:t>,</w:t>
      </w:r>
      <w:r w:rsidRPr="00B969DA">
        <w:rPr>
          <w:bCs/>
          <w:spacing w:val="-10"/>
          <w:w w:val="105"/>
        </w:rPr>
        <w:t xml:space="preserve"> </w:t>
      </w:r>
      <w:r w:rsidRPr="00B969DA">
        <w:rPr>
          <w:bCs/>
          <w:w w:val="105"/>
        </w:rPr>
        <w:t>eller</w:t>
      </w:r>
      <w:r w:rsidRPr="00B969DA">
        <w:rPr>
          <w:bCs/>
          <w:spacing w:val="-9"/>
          <w:w w:val="105"/>
        </w:rPr>
        <w:t xml:space="preserve"> </w:t>
      </w:r>
      <w:r w:rsidRPr="00B969DA">
        <w:rPr>
          <w:bCs/>
          <w:w w:val="105"/>
        </w:rPr>
        <w:t>har</w:t>
      </w:r>
      <w:r w:rsidRPr="00B969DA">
        <w:rPr>
          <w:bCs/>
          <w:spacing w:val="-8"/>
          <w:w w:val="105"/>
        </w:rPr>
        <w:t xml:space="preserve"> </w:t>
      </w:r>
      <w:r w:rsidRPr="00B969DA">
        <w:rPr>
          <w:bCs/>
          <w:w w:val="105"/>
        </w:rPr>
        <w:t>mistanke</w:t>
      </w:r>
      <w:r w:rsidRPr="00B969DA">
        <w:rPr>
          <w:bCs/>
          <w:spacing w:val="-9"/>
          <w:w w:val="105"/>
        </w:rPr>
        <w:t xml:space="preserve"> </w:t>
      </w:r>
      <w:r w:rsidRPr="00B969DA">
        <w:rPr>
          <w:bCs/>
          <w:w w:val="105"/>
        </w:rPr>
        <w:t>om</w:t>
      </w:r>
      <w:r w:rsidRPr="00B969DA">
        <w:rPr>
          <w:bCs/>
          <w:spacing w:val="-8"/>
          <w:w w:val="105"/>
        </w:rPr>
        <w:t xml:space="preserve"> </w:t>
      </w:r>
      <w:r w:rsidRPr="00B969DA">
        <w:rPr>
          <w:bCs/>
          <w:w w:val="105"/>
        </w:rPr>
        <w:t>at</w:t>
      </w:r>
      <w:r w:rsidRPr="00B969DA">
        <w:rPr>
          <w:bCs/>
          <w:spacing w:val="-9"/>
          <w:w w:val="105"/>
        </w:rPr>
        <w:t xml:space="preserve"> </w:t>
      </w:r>
      <w:r w:rsidRPr="00B969DA">
        <w:rPr>
          <w:bCs/>
          <w:w w:val="105"/>
        </w:rPr>
        <w:t>du</w:t>
      </w:r>
      <w:r w:rsidRPr="00B969DA">
        <w:rPr>
          <w:bCs/>
          <w:spacing w:val="-10"/>
          <w:w w:val="105"/>
        </w:rPr>
        <w:t xml:space="preserve"> </w:t>
      </w:r>
      <w:r w:rsidRPr="00B969DA">
        <w:rPr>
          <w:bCs/>
          <w:w w:val="105"/>
        </w:rPr>
        <w:t>er</w:t>
      </w:r>
      <w:r w:rsidRPr="00B969DA">
        <w:rPr>
          <w:bCs/>
          <w:spacing w:val="-9"/>
          <w:w w:val="105"/>
        </w:rPr>
        <w:t xml:space="preserve"> </w:t>
      </w:r>
      <w:r w:rsidRPr="00B969DA">
        <w:rPr>
          <w:bCs/>
          <w:w w:val="105"/>
        </w:rPr>
        <w:t>gravid,</w:t>
      </w:r>
      <w:r w:rsidR="00815DAC" w:rsidRPr="00B969DA">
        <w:rPr>
          <w:bCs/>
          <w:spacing w:val="-10"/>
          <w:w w:val="105"/>
        </w:rPr>
        <w:t xml:space="preserve"> </w:t>
      </w:r>
      <w:r w:rsidRPr="00B969DA">
        <w:rPr>
          <w:b/>
          <w:w w:val="105"/>
        </w:rPr>
        <w:t>skal</w:t>
      </w:r>
      <w:r w:rsidRPr="00B969DA">
        <w:rPr>
          <w:b/>
          <w:spacing w:val="-10"/>
          <w:w w:val="105"/>
        </w:rPr>
        <w:t xml:space="preserve"> </w:t>
      </w:r>
      <w:r w:rsidRPr="00B969DA">
        <w:rPr>
          <w:b/>
          <w:w w:val="105"/>
        </w:rPr>
        <w:t>du</w:t>
      </w:r>
      <w:r w:rsidRPr="00B969DA">
        <w:rPr>
          <w:b/>
          <w:spacing w:val="-9"/>
          <w:w w:val="105"/>
        </w:rPr>
        <w:t xml:space="preserve"> </w:t>
      </w:r>
      <w:r w:rsidRPr="00B969DA">
        <w:rPr>
          <w:b/>
          <w:w w:val="105"/>
        </w:rPr>
        <w:t>straks</w:t>
      </w:r>
      <w:r w:rsidRPr="00B969DA">
        <w:rPr>
          <w:b/>
          <w:spacing w:val="-10"/>
          <w:w w:val="105"/>
        </w:rPr>
        <w:t xml:space="preserve"> </w:t>
      </w:r>
      <w:r w:rsidR="00EE30B8" w:rsidRPr="00B969DA">
        <w:rPr>
          <w:b/>
          <w:w w:val="105"/>
        </w:rPr>
        <w:t>informere</w:t>
      </w:r>
      <w:r w:rsidR="00815DAC" w:rsidRPr="00B969DA">
        <w:rPr>
          <w:b/>
          <w:spacing w:val="-10"/>
          <w:w w:val="105"/>
        </w:rPr>
        <w:t xml:space="preserve"> </w:t>
      </w:r>
      <w:r w:rsidRPr="00B969DA">
        <w:rPr>
          <w:b/>
          <w:w w:val="105"/>
        </w:rPr>
        <w:t>lægen</w:t>
      </w:r>
      <w:r w:rsidRPr="00B969DA">
        <w:rPr>
          <w:b/>
          <w:spacing w:val="-9"/>
          <w:w w:val="105"/>
        </w:rPr>
        <w:t xml:space="preserve"> </w:t>
      </w:r>
      <w:r w:rsidRPr="00B969DA">
        <w:rPr>
          <w:b/>
          <w:w w:val="105"/>
        </w:rPr>
        <w:t>om</w:t>
      </w:r>
      <w:r w:rsidRPr="00B969DA">
        <w:rPr>
          <w:b/>
          <w:spacing w:val="-10"/>
          <w:w w:val="105"/>
        </w:rPr>
        <w:t xml:space="preserve"> </w:t>
      </w:r>
      <w:r w:rsidRPr="00B969DA">
        <w:rPr>
          <w:b/>
          <w:w w:val="105"/>
        </w:rPr>
        <w:lastRenderedPageBreak/>
        <w:t>dette</w:t>
      </w:r>
      <w:r w:rsidRPr="00B969DA">
        <w:rPr>
          <w:bCs/>
          <w:w w:val="105"/>
        </w:rPr>
        <w:t>.</w:t>
      </w:r>
      <w:r w:rsidRPr="00B969DA">
        <w:rPr>
          <w:w w:val="105"/>
        </w:rPr>
        <w:t xml:space="preserve"> </w:t>
      </w:r>
      <w:r w:rsidR="00671955" w:rsidRPr="00B969DA">
        <w:rPr>
          <w:b/>
          <w:w w:val="105"/>
        </w:rPr>
        <w:t xml:space="preserve">Dasatinib </w:t>
      </w:r>
      <w:r w:rsidR="00260B8B" w:rsidRPr="00B969DA">
        <w:rPr>
          <w:b/>
          <w:w w:val="105"/>
        </w:rPr>
        <w:t>Accord Healthcare</w:t>
      </w:r>
      <w:r w:rsidRPr="00B969DA">
        <w:rPr>
          <w:b/>
          <w:w w:val="105"/>
        </w:rPr>
        <w:t xml:space="preserve"> må ikke bruges under graviditet</w:t>
      </w:r>
      <w:r w:rsidRPr="00B969DA">
        <w:rPr>
          <w:w w:val="105"/>
        </w:rPr>
        <w:t xml:space="preserve">, medmindre det er klart nødvendigt. Lægen vil informere dig om risikoen ved at tage </w:t>
      </w:r>
      <w:r w:rsidR="00671955" w:rsidRPr="00B969DA">
        <w:rPr>
          <w:w w:val="105"/>
        </w:rPr>
        <w:t xml:space="preserve">Dasatinib </w:t>
      </w:r>
      <w:r w:rsidR="00260B8B" w:rsidRPr="00B969DA">
        <w:rPr>
          <w:w w:val="105"/>
        </w:rPr>
        <w:t>Accord Healthcare</w:t>
      </w:r>
      <w:r w:rsidRPr="00B969DA">
        <w:rPr>
          <w:w w:val="105"/>
        </w:rPr>
        <w:t xml:space="preserve"> under</w:t>
      </w:r>
      <w:r w:rsidRPr="00B969DA">
        <w:rPr>
          <w:spacing w:val="-24"/>
          <w:w w:val="105"/>
        </w:rPr>
        <w:t xml:space="preserve"> </w:t>
      </w:r>
      <w:r w:rsidRPr="00B969DA">
        <w:rPr>
          <w:w w:val="105"/>
        </w:rPr>
        <w:t>graviditet.</w:t>
      </w:r>
    </w:p>
    <w:p w14:paraId="2A07D601" w14:textId="4E3DDCAA" w:rsidR="009E7CC9" w:rsidRPr="00B969DA" w:rsidRDefault="00B12D17" w:rsidP="006F06C0">
      <w:pPr>
        <w:pStyle w:val="BodyText"/>
        <w:rPr>
          <w:szCs w:val="22"/>
        </w:rPr>
      </w:pPr>
      <w:r w:rsidRPr="00B969DA">
        <w:rPr>
          <w:w w:val="105"/>
          <w:szCs w:val="22"/>
        </w:rPr>
        <w:t>Både</w:t>
      </w:r>
      <w:r w:rsidRPr="00B969DA">
        <w:rPr>
          <w:spacing w:val="-10"/>
          <w:w w:val="105"/>
          <w:szCs w:val="22"/>
        </w:rPr>
        <w:t xml:space="preserve"> </w:t>
      </w:r>
      <w:r w:rsidRPr="00B969DA">
        <w:rPr>
          <w:w w:val="105"/>
          <w:szCs w:val="22"/>
        </w:rPr>
        <w:t>mænd</w:t>
      </w:r>
      <w:r w:rsidRPr="00B969DA">
        <w:rPr>
          <w:spacing w:val="-10"/>
          <w:w w:val="105"/>
          <w:szCs w:val="22"/>
        </w:rPr>
        <w:t xml:space="preserve"> </w:t>
      </w:r>
      <w:r w:rsidRPr="00B969DA">
        <w:rPr>
          <w:w w:val="105"/>
          <w:szCs w:val="22"/>
        </w:rPr>
        <w:t>og</w:t>
      </w:r>
      <w:r w:rsidRPr="00B969DA">
        <w:rPr>
          <w:spacing w:val="-10"/>
          <w:w w:val="105"/>
          <w:szCs w:val="22"/>
        </w:rPr>
        <w:t xml:space="preserve"> </w:t>
      </w:r>
      <w:r w:rsidRPr="00B969DA">
        <w:rPr>
          <w:w w:val="105"/>
          <w:szCs w:val="22"/>
        </w:rPr>
        <w:t>kvinder,</w:t>
      </w:r>
      <w:r w:rsidRPr="00B969DA">
        <w:rPr>
          <w:spacing w:val="-10"/>
          <w:w w:val="105"/>
          <w:szCs w:val="22"/>
        </w:rPr>
        <w:t xml:space="preserve"> </w:t>
      </w:r>
      <w:r w:rsidRPr="00B969DA">
        <w:rPr>
          <w:w w:val="105"/>
          <w:szCs w:val="22"/>
        </w:rPr>
        <w:t>der</w:t>
      </w:r>
      <w:r w:rsidRPr="00B969DA">
        <w:rPr>
          <w:spacing w:val="-10"/>
          <w:w w:val="105"/>
          <w:szCs w:val="22"/>
        </w:rPr>
        <w:t xml:space="preserve"> </w:t>
      </w:r>
      <w:r w:rsidRPr="00B969DA">
        <w:rPr>
          <w:w w:val="105"/>
          <w:szCs w:val="22"/>
        </w:rPr>
        <w:t>tager</w:t>
      </w:r>
      <w:r w:rsidRPr="00B969DA">
        <w:rPr>
          <w:spacing w:val="-11"/>
          <w:w w:val="105"/>
          <w:szCs w:val="22"/>
        </w:rPr>
        <w:t xml:space="preserve"> </w:t>
      </w:r>
      <w:r w:rsidR="00671955" w:rsidRPr="00B969DA">
        <w:rPr>
          <w:w w:val="105"/>
          <w:szCs w:val="22"/>
        </w:rPr>
        <w:t xml:space="preserve">Dasatinib </w:t>
      </w:r>
      <w:r w:rsidR="00260B8B" w:rsidRPr="00B969DA">
        <w:rPr>
          <w:w w:val="105"/>
          <w:szCs w:val="22"/>
        </w:rPr>
        <w:t>Accord Healthcare</w:t>
      </w:r>
      <w:r w:rsidR="00140A0D" w:rsidRPr="00B969DA">
        <w:rPr>
          <w:w w:val="105"/>
          <w:szCs w:val="22"/>
        </w:rPr>
        <w:t>,</w:t>
      </w:r>
      <w:r w:rsidRPr="00B969DA">
        <w:rPr>
          <w:spacing w:val="-10"/>
          <w:w w:val="105"/>
          <w:szCs w:val="22"/>
        </w:rPr>
        <w:t xml:space="preserve"> </w:t>
      </w:r>
      <w:r w:rsidRPr="00B969DA">
        <w:rPr>
          <w:w w:val="105"/>
          <w:szCs w:val="22"/>
        </w:rPr>
        <w:t>tilrådes</w:t>
      </w:r>
      <w:r w:rsidRPr="00B969DA">
        <w:rPr>
          <w:spacing w:val="-9"/>
          <w:w w:val="105"/>
          <w:szCs w:val="22"/>
        </w:rPr>
        <w:t xml:space="preserve"> </w:t>
      </w:r>
      <w:r w:rsidRPr="00B969DA">
        <w:rPr>
          <w:w w:val="105"/>
          <w:szCs w:val="22"/>
        </w:rPr>
        <w:t>at</w:t>
      </w:r>
      <w:r w:rsidRPr="00B969DA">
        <w:rPr>
          <w:spacing w:val="-10"/>
          <w:w w:val="105"/>
          <w:szCs w:val="22"/>
        </w:rPr>
        <w:t xml:space="preserve"> </w:t>
      </w:r>
      <w:r w:rsidRPr="00B969DA">
        <w:rPr>
          <w:w w:val="105"/>
          <w:szCs w:val="22"/>
        </w:rPr>
        <w:t>bruge</w:t>
      </w:r>
      <w:r w:rsidRPr="00B969DA">
        <w:rPr>
          <w:spacing w:val="-10"/>
          <w:w w:val="105"/>
          <w:szCs w:val="22"/>
        </w:rPr>
        <w:t xml:space="preserve"> </w:t>
      </w:r>
      <w:r w:rsidRPr="00B969DA">
        <w:rPr>
          <w:w w:val="105"/>
          <w:szCs w:val="22"/>
        </w:rPr>
        <w:t>effektiv</w:t>
      </w:r>
      <w:r w:rsidRPr="00B969DA">
        <w:rPr>
          <w:spacing w:val="-12"/>
          <w:w w:val="105"/>
          <w:szCs w:val="22"/>
        </w:rPr>
        <w:t xml:space="preserve"> </w:t>
      </w:r>
      <w:r w:rsidR="00250F21" w:rsidRPr="00B969DA">
        <w:rPr>
          <w:w w:val="105"/>
          <w:szCs w:val="22"/>
        </w:rPr>
        <w:t>prævention</w:t>
      </w:r>
      <w:r w:rsidRPr="00B969DA">
        <w:rPr>
          <w:w w:val="105"/>
          <w:szCs w:val="22"/>
        </w:rPr>
        <w:t xml:space="preserve"> under behandling.</w:t>
      </w:r>
    </w:p>
    <w:p w14:paraId="09A99CF0" w14:textId="77777777" w:rsidR="009E7CC9" w:rsidRPr="00B969DA" w:rsidRDefault="009E7CC9" w:rsidP="006F06C0">
      <w:pPr>
        <w:pStyle w:val="BodyText"/>
        <w:rPr>
          <w:szCs w:val="22"/>
        </w:rPr>
      </w:pPr>
    </w:p>
    <w:p w14:paraId="6063C129" w14:textId="68370D0B" w:rsidR="003E05AA" w:rsidRPr="00B969DA" w:rsidRDefault="00B12D17" w:rsidP="006F06C0">
      <w:pPr>
        <w:rPr>
          <w:w w:val="105"/>
        </w:rPr>
      </w:pPr>
      <w:r w:rsidRPr="00B969DA">
        <w:rPr>
          <w:b/>
          <w:w w:val="105"/>
        </w:rPr>
        <w:t xml:space="preserve">Fortæl det til din læge, hvis du ammer. </w:t>
      </w:r>
      <w:r w:rsidRPr="00B969DA">
        <w:rPr>
          <w:w w:val="105"/>
        </w:rPr>
        <w:t xml:space="preserve">Du </w:t>
      </w:r>
      <w:r w:rsidR="00806B4D" w:rsidRPr="00B969DA">
        <w:rPr>
          <w:w w:val="105"/>
        </w:rPr>
        <w:t>skal</w:t>
      </w:r>
      <w:r w:rsidRPr="00B969DA">
        <w:rPr>
          <w:w w:val="105"/>
        </w:rPr>
        <w:t xml:space="preserve"> stoppe med at amme, mens du tager </w:t>
      </w:r>
      <w:r w:rsidR="00671955" w:rsidRPr="00B969DA">
        <w:rPr>
          <w:w w:val="105"/>
        </w:rPr>
        <w:t xml:space="preserve">Dasatinib </w:t>
      </w:r>
      <w:r w:rsidR="00260B8B" w:rsidRPr="00B969DA">
        <w:rPr>
          <w:w w:val="105"/>
        </w:rPr>
        <w:t>Accord Healthcare</w:t>
      </w:r>
      <w:r w:rsidRPr="00B969DA">
        <w:rPr>
          <w:w w:val="105"/>
        </w:rPr>
        <w:t>.</w:t>
      </w:r>
    </w:p>
    <w:p w14:paraId="18E2C6D2" w14:textId="77777777" w:rsidR="003E05AA" w:rsidRPr="00B969DA" w:rsidRDefault="003E05AA" w:rsidP="006F06C0">
      <w:pPr>
        <w:rPr>
          <w:w w:val="105"/>
        </w:rPr>
      </w:pPr>
    </w:p>
    <w:p w14:paraId="1F977897" w14:textId="6DF631D6" w:rsidR="009E7CC9" w:rsidRPr="00B969DA" w:rsidRDefault="00B12D17" w:rsidP="006F06C0">
      <w:pPr>
        <w:rPr>
          <w:b/>
        </w:rPr>
      </w:pPr>
      <w:r w:rsidRPr="00B969DA">
        <w:rPr>
          <w:b/>
          <w:w w:val="105"/>
        </w:rPr>
        <w:t>Trafik- og arbejdssikkerhed</w:t>
      </w:r>
    </w:p>
    <w:p w14:paraId="10F9FB52" w14:textId="5FF054DD" w:rsidR="009E7CC9" w:rsidRPr="00B969DA" w:rsidRDefault="00B12D17" w:rsidP="006F06C0">
      <w:pPr>
        <w:pStyle w:val="BodyText"/>
        <w:rPr>
          <w:szCs w:val="22"/>
        </w:rPr>
      </w:pPr>
      <w:r w:rsidRPr="00B969DA">
        <w:rPr>
          <w:w w:val="105"/>
          <w:szCs w:val="22"/>
        </w:rPr>
        <w:t>Vær</w:t>
      </w:r>
      <w:r w:rsidRPr="00B969DA">
        <w:rPr>
          <w:spacing w:val="-9"/>
          <w:w w:val="105"/>
          <w:szCs w:val="22"/>
        </w:rPr>
        <w:t xml:space="preserve"> </w:t>
      </w:r>
      <w:r w:rsidRPr="00B969DA">
        <w:rPr>
          <w:w w:val="105"/>
          <w:szCs w:val="22"/>
        </w:rPr>
        <w:t>særligt</w:t>
      </w:r>
      <w:r w:rsidRPr="00B969DA">
        <w:rPr>
          <w:spacing w:val="-10"/>
          <w:w w:val="105"/>
          <w:szCs w:val="22"/>
        </w:rPr>
        <w:t xml:space="preserve"> </w:t>
      </w:r>
      <w:r w:rsidRPr="00B969DA">
        <w:rPr>
          <w:w w:val="105"/>
          <w:szCs w:val="22"/>
        </w:rPr>
        <w:t>forsigtig</w:t>
      </w:r>
      <w:r w:rsidRPr="00B969DA">
        <w:rPr>
          <w:spacing w:val="-9"/>
          <w:w w:val="105"/>
          <w:szCs w:val="22"/>
        </w:rPr>
        <w:t xml:space="preserve"> </w:t>
      </w:r>
      <w:r w:rsidRPr="00B969DA">
        <w:rPr>
          <w:w w:val="105"/>
          <w:szCs w:val="22"/>
        </w:rPr>
        <w:t>når</w:t>
      </w:r>
      <w:r w:rsidRPr="00B969DA">
        <w:rPr>
          <w:spacing w:val="-9"/>
          <w:w w:val="105"/>
          <w:szCs w:val="22"/>
        </w:rPr>
        <w:t xml:space="preserve"> </w:t>
      </w:r>
      <w:r w:rsidRPr="00B969DA">
        <w:rPr>
          <w:w w:val="105"/>
          <w:szCs w:val="22"/>
        </w:rPr>
        <w:t>du</w:t>
      </w:r>
      <w:r w:rsidRPr="00B969DA">
        <w:rPr>
          <w:spacing w:val="-9"/>
          <w:w w:val="105"/>
          <w:szCs w:val="22"/>
        </w:rPr>
        <w:t xml:space="preserve"> </w:t>
      </w:r>
      <w:r w:rsidR="00815DAC" w:rsidRPr="00B969DA">
        <w:rPr>
          <w:w w:val="105"/>
          <w:szCs w:val="22"/>
        </w:rPr>
        <w:t>fører motorkøretøj</w:t>
      </w:r>
      <w:r w:rsidRPr="00B969DA">
        <w:rPr>
          <w:spacing w:val="-10"/>
          <w:w w:val="105"/>
          <w:szCs w:val="22"/>
        </w:rPr>
        <w:t xml:space="preserve"> </w:t>
      </w:r>
      <w:r w:rsidRPr="00B969DA">
        <w:rPr>
          <w:w w:val="105"/>
          <w:szCs w:val="22"/>
        </w:rPr>
        <w:t>eller</w:t>
      </w:r>
      <w:r w:rsidRPr="00B969DA">
        <w:rPr>
          <w:spacing w:val="-9"/>
          <w:w w:val="105"/>
          <w:szCs w:val="22"/>
        </w:rPr>
        <w:t xml:space="preserve"> </w:t>
      </w:r>
      <w:r w:rsidR="000F7A1F" w:rsidRPr="00B969DA">
        <w:rPr>
          <w:w w:val="105"/>
          <w:szCs w:val="22"/>
        </w:rPr>
        <w:t>betjener</w:t>
      </w:r>
      <w:r w:rsidR="00815DAC" w:rsidRPr="00B969DA">
        <w:rPr>
          <w:spacing w:val="-9"/>
          <w:w w:val="105"/>
          <w:szCs w:val="22"/>
        </w:rPr>
        <w:t xml:space="preserve"> </w:t>
      </w:r>
      <w:r w:rsidRPr="00B969DA">
        <w:rPr>
          <w:w w:val="105"/>
          <w:szCs w:val="22"/>
        </w:rPr>
        <w:t>maskiner,</w:t>
      </w:r>
      <w:r w:rsidRPr="00B969DA">
        <w:rPr>
          <w:spacing w:val="-9"/>
          <w:w w:val="105"/>
          <w:szCs w:val="22"/>
        </w:rPr>
        <w:t xml:space="preserve"> </w:t>
      </w:r>
      <w:r w:rsidRPr="00B969DA">
        <w:rPr>
          <w:w w:val="105"/>
          <w:szCs w:val="22"/>
        </w:rPr>
        <w:t>da</w:t>
      </w:r>
      <w:r w:rsidRPr="00B969DA">
        <w:rPr>
          <w:spacing w:val="-8"/>
          <w:w w:val="105"/>
          <w:szCs w:val="22"/>
        </w:rPr>
        <w:t xml:space="preserve"> </w:t>
      </w:r>
      <w:r w:rsidRPr="00B969DA">
        <w:rPr>
          <w:w w:val="105"/>
          <w:szCs w:val="22"/>
        </w:rPr>
        <w:t>du</w:t>
      </w:r>
      <w:r w:rsidRPr="00B969DA">
        <w:rPr>
          <w:spacing w:val="-9"/>
          <w:w w:val="105"/>
          <w:szCs w:val="22"/>
        </w:rPr>
        <w:t xml:space="preserve"> </w:t>
      </w:r>
      <w:r w:rsidRPr="00B969DA">
        <w:rPr>
          <w:w w:val="105"/>
          <w:szCs w:val="22"/>
        </w:rPr>
        <w:t>kan</w:t>
      </w:r>
      <w:r w:rsidRPr="00B969DA">
        <w:rPr>
          <w:spacing w:val="-8"/>
          <w:w w:val="105"/>
          <w:szCs w:val="22"/>
        </w:rPr>
        <w:t xml:space="preserve"> </w:t>
      </w:r>
      <w:r w:rsidRPr="00B969DA">
        <w:rPr>
          <w:w w:val="105"/>
          <w:szCs w:val="22"/>
        </w:rPr>
        <w:t>opleve</w:t>
      </w:r>
      <w:r w:rsidRPr="00B969DA">
        <w:rPr>
          <w:spacing w:val="-9"/>
          <w:w w:val="105"/>
          <w:szCs w:val="22"/>
        </w:rPr>
        <w:t xml:space="preserve"> </w:t>
      </w:r>
      <w:r w:rsidRPr="00B969DA">
        <w:rPr>
          <w:w w:val="105"/>
          <w:szCs w:val="22"/>
        </w:rPr>
        <w:t>bivirkninger</w:t>
      </w:r>
      <w:r w:rsidRPr="00B969DA">
        <w:rPr>
          <w:spacing w:val="-9"/>
          <w:w w:val="105"/>
          <w:szCs w:val="22"/>
        </w:rPr>
        <w:t xml:space="preserve"> </w:t>
      </w:r>
      <w:r w:rsidRPr="00B969DA">
        <w:rPr>
          <w:w w:val="105"/>
          <w:szCs w:val="22"/>
        </w:rPr>
        <w:t>som</w:t>
      </w:r>
      <w:r w:rsidRPr="00B969DA">
        <w:rPr>
          <w:spacing w:val="-9"/>
          <w:w w:val="105"/>
          <w:szCs w:val="22"/>
        </w:rPr>
        <w:t xml:space="preserve"> </w:t>
      </w:r>
      <w:r w:rsidRPr="00B969DA">
        <w:rPr>
          <w:w w:val="105"/>
          <w:szCs w:val="22"/>
        </w:rPr>
        <w:t>for eksempel svimmelhed og sløret</w:t>
      </w:r>
      <w:r w:rsidRPr="00B969DA">
        <w:rPr>
          <w:spacing w:val="-8"/>
          <w:w w:val="105"/>
          <w:szCs w:val="22"/>
        </w:rPr>
        <w:t xml:space="preserve"> </w:t>
      </w:r>
      <w:r w:rsidRPr="00B969DA">
        <w:rPr>
          <w:w w:val="105"/>
          <w:szCs w:val="22"/>
        </w:rPr>
        <w:t>syn.</w:t>
      </w:r>
    </w:p>
    <w:p w14:paraId="612B30AF" w14:textId="77777777" w:rsidR="009E7CC9" w:rsidRPr="00B969DA" w:rsidRDefault="009E7CC9" w:rsidP="006F06C0">
      <w:pPr>
        <w:pStyle w:val="BodyText"/>
        <w:rPr>
          <w:szCs w:val="22"/>
        </w:rPr>
      </w:pPr>
    </w:p>
    <w:p w14:paraId="50F796BE" w14:textId="22FC4713" w:rsidR="009E7CC9" w:rsidRPr="00B969DA" w:rsidRDefault="00671955" w:rsidP="006F06C0">
      <w:pPr>
        <w:pStyle w:val="Heading1"/>
        <w:ind w:left="0"/>
        <w:rPr>
          <w:sz w:val="22"/>
          <w:szCs w:val="22"/>
        </w:rPr>
      </w:pPr>
      <w:r w:rsidRPr="00B969DA">
        <w:rPr>
          <w:w w:val="105"/>
          <w:sz w:val="22"/>
          <w:szCs w:val="22"/>
        </w:rPr>
        <w:t xml:space="preserve">Dasatinib </w:t>
      </w:r>
      <w:r w:rsidR="00260B8B" w:rsidRPr="00B969DA">
        <w:rPr>
          <w:w w:val="105"/>
          <w:sz w:val="22"/>
          <w:szCs w:val="22"/>
        </w:rPr>
        <w:t>Accord Healthcare</w:t>
      </w:r>
      <w:r w:rsidR="00B12D17" w:rsidRPr="00B969DA">
        <w:rPr>
          <w:w w:val="105"/>
          <w:sz w:val="22"/>
          <w:szCs w:val="22"/>
        </w:rPr>
        <w:t xml:space="preserve"> indeholder lactose</w:t>
      </w:r>
    </w:p>
    <w:p w14:paraId="455EE9D0" w14:textId="58A06056" w:rsidR="009E7CC9" w:rsidRPr="00B969DA" w:rsidRDefault="00B12D17" w:rsidP="006F06C0">
      <w:pPr>
        <w:pStyle w:val="BodyText"/>
        <w:rPr>
          <w:w w:val="105"/>
          <w:szCs w:val="22"/>
        </w:rPr>
      </w:pPr>
      <w:r w:rsidRPr="00B969DA">
        <w:rPr>
          <w:w w:val="105"/>
          <w:szCs w:val="22"/>
        </w:rPr>
        <w:t>Kontakt</w:t>
      </w:r>
      <w:r w:rsidRPr="00B969DA">
        <w:rPr>
          <w:spacing w:val="-9"/>
          <w:w w:val="105"/>
          <w:szCs w:val="22"/>
        </w:rPr>
        <w:t xml:space="preserve"> </w:t>
      </w:r>
      <w:r w:rsidRPr="00B969DA">
        <w:rPr>
          <w:w w:val="105"/>
          <w:szCs w:val="22"/>
        </w:rPr>
        <w:t>lægen,</w:t>
      </w:r>
      <w:r w:rsidRPr="00B969DA">
        <w:rPr>
          <w:spacing w:val="-9"/>
          <w:w w:val="105"/>
          <w:szCs w:val="22"/>
        </w:rPr>
        <w:t xml:space="preserve"> </w:t>
      </w:r>
      <w:r w:rsidRPr="00B969DA">
        <w:rPr>
          <w:w w:val="105"/>
          <w:szCs w:val="22"/>
        </w:rPr>
        <w:t>før</w:t>
      </w:r>
      <w:r w:rsidRPr="00B969DA">
        <w:rPr>
          <w:spacing w:val="-8"/>
          <w:w w:val="105"/>
          <w:szCs w:val="22"/>
        </w:rPr>
        <w:t xml:space="preserve"> </w:t>
      </w:r>
      <w:r w:rsidRPr="00B969DA">
        <w:rPr>
          <w:w w:val="105"/>
          <w:szCs w:val="22"/>
        </w:rPr>
        <w:t>du</w:t>
      </w:r>
      <w:r w:rsidRPr="00B969DA">
        <w:rPr>
          <w:spacing w:val="-9"/>
          <w:w w:val="105"/>
          <w:szCs w:val="22"/>
        </w:rPr>
        <w:t xml:space="preserve"> </w:t>
      </w:r>
      <w:r w:rsidRPr="00B969DA">
        <w:rPr>
          <w:w w:val="105"/>
          <w:szCs w:val="22"/>
        </w:rPr>
        <w:t>tager</w:t>
      </w:r>
      <w:r w:rsidRPr="00B969DA">
        <w:rPr>
          <w:spacing w:val="-8"/>
          <w:w w:val="105"/>
          <w:szCs w:val="22"/>
        </w:rPr>
        <w:t xml:space="preserve"> </w:t>
      </w:r>
      <w:r w:rsidR="002E036D" w:rsidRPr="00B969DA">
        <w:rPr>
          <w:w w:val="105"/>
          <w:szCs w:val="22"/>
        </w:rPr>
        <w:t>dette lægemiddel</w:t>
      </w:r>
      <w:r w:rsidRPr="00B969DA">
        <w:rPr>
          <w:w w:val="105"/>
          <w:szCs w:val="22"/>
        </w:rPr>
        <w:t>,</w:t>
      </w:r>
      <w:r w:rsidRPr="00B969DA">
        <w:rPr>
          <w:spacing w:val="-8"/>
          <w:w w:val="105"/>
          <w:szCs w:val="22"/>
        </w:rPr>
        <w:t xml:space="preserve"> </w:t>
      </w:r>
      <w:r w:rsidRPr="00B969DA">
        <w:rPr>
          <w:w w:val="105"/>
          <w:szCs w:val="22"/>
        </w:rPr>
        <w:t>hvis</w:t>
      </w:r>
      <w:r w:rsidRPr="00B969DA">
        <w:rPr>
          <w:spacing w:val="-9"/>
          <w:w w:val="105"/>
          <w:szCs w:val="22"/>
        </w:rPr>
        <w:t xml:space="preserve"> </w:t>
      </w:r>
      <w:r w:rsidRPr="00B969DA">
        <w:rPr>
          <w:w w:val="105"/>
          <w:szCs w:val="22"/>
        </w:rPr>
        <w:t>lægen</w:t>
      </w:r>
      <w:r w:rsidRPr="00B969DA">
        <w:rPr>
          <w:spacing w:val="-9"/>
          <w:w w:val="105"/>
          <w:szCs w:val="22"/>
        </w:rPr>
        <w:t xml:space="preserve"> </w:t>
      </w:r>
      <w:r w:rsidRPr="00B969DA">
        <w:rPr>
          <w:w w:val="105"/>
          <w:szCs w:val="22"/>
        </w:rPr>
        <w:t>har</w:t>
      </w:r>
      <w:r w:rsidRPr="00B969DA">
        <w:rPr>
          <w:spacing w:val="-9"/>
          <w:w w:val="105"/>
          <w:szCs w:val="22"/>
        </w:rPr>
        <w:t xml:space="preserve"> </w:t>
      </w:r>
      <w:r w:rsidRPr="00B969DA">
        <w:rPr>
          <w:w w:val="105"/>
          <w:szCs w:val="22"/>
        </w:rPr>
        <w:t>fortalt</w:t>
      </w:r>
      <w:r w:rsidRPr="00B969DA">
        <w:rPr>
          <w:spacing w:val="-6"/>
          <w:w w:val="105"/>
          <w:szCs w:val="22"/>
        </w:rPr>
        <w:t xml:space="preserve"> </w:t>
      </w:r>
      <w:r w:rsidRPr="00B969DA">
        <w:rPr>
          <w:w w:val="105"/>
          <w:szCs w:val="22"/>
        </w:rPr>
        <w:t>dig,</w:t>
      </w:r>
      <w:r w:rsidRPr="00B969DA">
        <w:rPr>
          <w:spacing w:val="-9"/>
          <w:w w:val="105"/>
          <w:szCs w:val="22"/>
        </w:rPr>
        <w:t xml:space="preserve"> </w:t>
      </w:r>
      <w:r w:rsidRPr="00B969DA">
        <w:rPr>
          <w:w w:val="105"/>
          <w:szCs w:val="22"/>
        </w:rPr>
        <w:t>at</w:t>
      </w:r>
      <w:r w:rsidRPr="00B969DA">
        <w:rPr>
          <w:spacing w:val="-9"/>
          <w:w w:val="105"/>
          <w:szCs w:val="22"/>
        </w:rPr>
        <w:t xml:space="preserve"> </w:t>
      </w:r>
      <w:r w:rsidRPr="00B969DA">
        <w:rPr>
          <w:w w:val="105"/>
          <w:szCs w:val="22"/>
        </w:rPr>
        <w:t>du</w:t>
      </w:r>
      <w:r w:rsidRPr="00B969DA">
        <w:rPr>
          <w:spacing w:val="-8"/>
          <w:w w:val="105"/>
          <w:szCs w:val="22"/>
        </w:rPr>
        <w:t xml:space="preserve"> </w:t>
      </w:r>
      <w:r w:rsidRPr="00B969DA">
        <w:rPr>
          <w:w w:val="105"/>
          <w:szCs w:val="22"/>
        </w:rPr>
        <w:t>ikke</w:t>
      </w:r>
      <w:r w:rsidRPr="00B969DA">
        <w:rPr>
          <w:spacing w:val="-8"/>
          <w:w w:val="105"/>
          <w:szCs w:val="22"/>
        </w:rPr>
        <w:t xml:space="preserve"> </w:t>
      </w:r>
      <w:r w:rsidRPr="00B969DA">
        <w:rPr>
          <w:w w:val="105"/>
          <w:szCs w:val="22"/>
        </w:rPr>
        <w:t>tåler</w:t>
      </w:r>
      <w:r w:rsidRPr="00B969DA">
        <w:rPr>
          <w:spacing w:val="-9"/>
          <w:w w:val="105"/>
          <w:szCs w:val="22"/>
        </w:rPr>
        <w:t xml:space="preserve"> </w:t>
      </w:r>
      <w:r w:rsidRPr="00B969DA">
        <w:rPr>
          <w:w w:val="105"/>
          <w:szCs w:val="22"/>
        </w:rPr>
        <w:t>visse sukkerarter.</w:t>
      </w:r>
    </w:p>
    <w:p w14:paraId="62D92D15" w14:textId="40A35A1E" w:rsidR="00530BA0" w:rsidRPr="00B969DA" w:rsidRDefault="00530BA0" w:rsidP="006F06C0">
      <w:pPr>
        <w:pStyle w:val="BodyText"/>
        <w:rPr>
          <w:w w:val="105"/>
          <w:szCs w:val="22"/>
        </w:rPr>
      </w:pPr>
    </w:p>
    <w:p w14:paraId="613ACBA5" w14:textId="71BFC21F" w:rsidR="00530BA0" w:rsidRPr="00B969DA" w:rsidRDefault="00530BA0" w:rsidP="006F06C0">
      <w:pPr>
        <w:pStyle w:val="Heading1"/>
        <w:ind w:left="0"/>
        <w:rPr>
          <w:sz w:val="22"/>
          <w:szCs w:val="22"/>
        </w:rPr>
      </w:pPr>
      <w:r w:rsidRPr="00B969DA">
        <w:rPr>
          <w:w w:val="105"/>
          <w:sz w:val="22"/>
          <w:szCs w:val="22"/>
        </w:rPr>
        <w:t xml:space="preserve">Dasatinib </w:t>
      </w:r>
      <w:r w:rsidR="00260B8B" w:rsidRPr="00B969DA">
        <w:rPr>
          <w:w w:val="105"/>
          <w:sz w:val="22"/>
          <w:szCs w:val="22"/>
        </w:rPr>
        <w:t>Accord Healthcare</w:t>
      </w:r>
      <w:r w:rsidRPr="00B969DA">
        <w:rPr>
          <w:w w:val="105"/>
          <w:sz w:val="22"/>
          <w:szCs w:val="22"/>
        </w:rPr>
        <w:t xml:space="preserve"> indeholder </w:t>
      </w:r>
      <w:r w:rsidR="00D47AF4" w:rsidRPr="00B969DA">
        <w:rPr>
          <w:w w:val="105"/>
          <w:sz w:val="22"/>
          <w:szCs w:val="22"/>
        </w:rPr>
        <w:t>natrium</w:t>
      </w:r>
    </w:p>
    <w:p w14:paraId="55C5026B" w14:textId="2DF92317" w:rsidR="00530BA0" w:rsidRPr="00B969DA" w:rsidRDefault="00D47AF4" w:rsidP="007C7925">
      <w:r w:rsidRPr="00B969DA">
        <w:t xml:space="preserve">Dette lægemiddel indeholder mindre end 1 mmol natrium (23 mg) pr. </w:t>
      </w:r>
      <w:r w:rsidR="00820D20" w:rsidRPr="00B969DA">
        <w:t>tablet</w:t>
      </w:r>
      <w:r w:rsidRPr="00B969DA">
        <w:t>, dvs. det er i det væsentlige natriumfrit.</w:t>
      </w:r>
    </w:p>
    <w:p w14:paraId="653CB4E4" w14:textId="77777777" w:rsidR="009E7CC9" w:rsidRPr="00B969DA" w:rsidRDefault="009E7CC9" w:rsidP="006F06C0">
      <w:pPr>
        <w:pStyle w:val="BodyText"/>
        <w:rPr>
          <w:szCs w:val="22"/>
        </w:rPr>
      </w:pPr>
    </w:p>
    <w:p w14:paraId="64F470FB" w14:textId="77777777" w:rsidR="009E7CC9" w:rsidRPr="00B969DA" w:rsidRDefault="009E7CC9" w:rsidP="006F06C0">
      <w:pPr>
        <w:pStyle w:val="BodyText"/>
        <w:rPr>
          <w:szCs w:val="22"/>
        </w:rPr>
      </w:pPr>
    </w:p>
    <w:p w14:paraId="109F4B71" w14:textId="49C3E646" w:rsidR="009E7CC9" w:rsidRPr="00B969DA" w:rsidRDefault="00B12D17" w:rsidP="006F06C0">
      <w:pPr>
        <w:pStyle w:val="Heading1"/>
        <w:numPr>
          <w:ilvl w:val="0"/>
          <w:numId w:val="10"/>
        </w:numPr>
        <w:ind w:left="567" w:hanging="567"/>
        <w:rPr>
          <w:sz w:val="22"/>
          <w:szCs w:val="22"/>
        </w:rPr>
      </w:pPr>
      <w:r w:rsidRPr="00B969DA">
        <w:rPr>
          <w:w w:val="105"/>
          <w:sz w:val="22"/>
          <w:szCs w:val="22"/>
        </w:rPr>
        <w:t>Sådan skal du tage</w:t>
      </w:r>
      <w:r w:rsidRPr="00B969DA">
        <w:rPr>
          <w:spacing w:val="-8"/>
          <w:w w:val="105"/>
          <w:sz w:val="22"/>
          <w:szCs w:val="22"/>
        </w:rPr>
        <w:t xml:space="preserve"> </w:t>
      </w:r>
      <w:r w:rsidR="00671955" w:rsidRPr="00B969DA">
        <w:rPr>
          <w:w w:val="105"/>
          <w:sz w:val="22"/>
          <w:szCs w:val="22"/>
        </w:rPr>
        <w:t xml:space="preserve">Dasatinib </w:t>
      </w:r>
      <w:r w:rsidR="00260B8B" w:rsidRPr="00B969DA">
        <w:rPr>
          <w:w w:val="105"/>
          <w:sz w:val="22"/>
          <w:szCs w:val="22"/>
        </w:rPr>
        <w:t>Accord Healthcare</w:t>
      </w:r>
    </w:p>
    <w:p w14:paraId="4A1DE400" w14:textId="77777777" w:rsidR="009E7CC9" w:rsidRPr="00B969DA" w:rsidRDefault="009E7CC9" w:rsidP="006F06C0">
      <w:pPr>
        <w:pStyle w:val="BodyText"/>
        <w:rPr>
          <w:b/>
          <w:szCs w:val="22"/>
        </w:rPr>
      </w:pPr>
    </w:p>
    <w:p w14:paraId="77C0A572" w14:textId="0D394F57" w:rsidR="009E7CC9" w:rsidRPr="00B969DA" w:rsidRDefault="00671955" w:rsidP="006F06C0">
      <w:pPr>
        <w:pStyle w:val="BodyText"/>
        <w:rPr>
          <w:szCs w:val="22"/>
        </w:rPr>
      </w:pPr>
      <w:r w:rsidRPr="00B969DA">
        <w:rPr>
          <w:w w:val="105"/>
          <w:szCs w:val="22"/>
        </w:rPr>
        <w:t xml:space="preserve">Dasatinib </w:t>
      </w:r>
      <w:r w:rsidR="00260B8B" w:rsidRPr="00B969DA">
        <w:rPr>
          <w:w w:val="105"/>
          <w:szCs w:val="22"/>
        </w:rPr>
        <w:t>Accord Healthcare</w:t>
      </w:r>
      <w:r w:rsidR="00B12D17" w:rsidRPr="00B969DA">
        <w:rPr>
          <w:spacing w:val="-12"/>
          <w:w w:val="105"/>
          <w:szCs w:val="22"/>
        </w:rPr>
        <w:t xml:space="preserve"> </w:t>
      </w:r>
      <w:r w:rsidR="00B12D17" w:rsidRPr="00B969DA">
        <w:rPr>
          <w:w w:val="105"/>
          <w:szCs w:val="22"/>
        </w:rPr>
        <w:t>ordineres</w:t>
      </w:r>
      <w:r w:rsidR="00B12D17" w:rsidRPr="00B969DA">
        <w:rPr>
          <w:spacing w:val="-11"/>
          <w:w w:val="105"/>
          <w:szCs w:val="22"/>
        </w:rPr>
        <w:t xml:space="preserve"> </w:t>
      </w:r>
      <w:r w:rsidR="00B12D17" w:rsidRPr="00B969DA">
        <w:rPr>
          <w:w w:val="105"/>
          <w:szCs w:val="22"/>
        </w:rPr>
        <w:t>udelukkende</w:t>
      </w:r>
      <w:r w:rsidR="00B12D17" w:rsidRPr="00B969DA">
        <w:rPr>
          <w:spacing w:val="-10"/>
          <w:w w:val="105"/>
          <w:szCs w:val="22"/>
        </w:rPr>
        <w:t xml:space="preserve"> </w:t>
      </w:r>
      <w:r w:rsidR="00B12D17" w:rsidRPr="00B969DA">
        <w:rPr>
          <w:w w:val="105"/>
          <w:szCs w:val="22"/>
        </w:rPr>
        <w:t>af</w:t>
      </w:r>
      <w:r w:rsidR="00B12D17" w:rsidRPr="00B969DA">
        <w:rPr>
          <w:spacing w:val="-12"/>
          <w:w w:val="105"/>
          <w:szCs w:val="22"/>
        </w:rPr>
        <w:t xml:space="preserve"> </w:t>
      </w:r>
      <w:r w:rsidR="00B12D17" w:rsidRPr="00B969DA">
        <w:rPr>
          <w:w w:val="105"/>
          <w:szCs w:val="22"/>
        </w:rPr>
        <w:t>læger,</w:t>
      </w:r>
      <w:r w:rsidR="00B12D17" w:rsidRPr="00B969DA">
        <w:rPr>
          <w:spacing w:val="-11"/>
          <w:w w:val="105"/>
          <w:szCs w:val="22"/>
        </w:rPr>
        <w:t xml:space="preserve"> </w:t>
      </w:r>
      <w:r w:rsidR="00B12D17" w:rsidRPr="00B969DA">
        <w:rPr>
          <w:w w:val="105"/>
          <w:szCs w:val="22"/>
        </w:rPr>
        <w:t>der</w:t>
      </w:r>
      <w:r w:rsidR="00B12D17" w:rsidRPr="00B969DA">
        <w:rPr>
          <w:spacing w:val="-12"/>
          <w:w w:val="105"/>
          <w:szCs w:val="22"/>
        </w:rPr>
        <w:t xml:space="preserve"> </w:t>
      </w:r>
      <w:r w:rsidR="00B12D17" w:rsidRPr="00B969DA">
        <w:rPr>
          <w:w w:val="105"/>
          <w:szCs w:val="22"/>
        </w:rPr>
        <w:t>har</w:t>
      </w:r>
      <w:r w:rsidR="00B12D17" w:rsidRPr="00B969DA">
        <w:rPr>
          <w:spacing w:val="-12"/>
          <w:w w:val="105"/>
          <w:szCs w:val="22"/>
        </w:rPr>
        <w:t xml:space="preserve"> </w:t>
      </w:r>
      <w:r w:rsidR="00B12D17" w:rsidRPr="00B969DA">
        <w:rPr>
          <w:w w:val="105"/>
          <w:szCs w:val="22"/>
        </w:rPr>
        <w:t>erfaring</w:t>
      </w:r>
      <w:r w:rsidR="00B12D17" w:rsidRPr="00B969DA">
        <w:rPr>
          <w:spacing w:val="-10"/>
          <w:w w:val="105"/>
          <w:szCs w:val="22"/>
        </w:rPr>
        <w:t xml:space="preserve"> </w:t>
      </w:r>
      <w:r w:rsidR="00B12D17" w:rsidRPr="00B969DA">
        <w:rPr>
          <w:w w:val="105"/>
          <w:szCs w:val="22"/>
        </w:rPr>
        <w:t>med</w:t>
      </w:r>
      <w:r w:rsidR="00B12D17" w:rsidRPr="00B969DA">
        <w:rPr>
          <w:spacing w:val="-11"/>
          <w:w w:val="105"/>
          <w:szCs w:val="22"/>
        </w:rPr>
        <w:t xml:space="preserve"> </w:t>
      </w:r>
      <w:r w:rsidR="00B12D17" w:rsidRPr="00B969DA">
        <w:rPr>
          <w:w w:val="105"/>
          <w:szCs w:val="22"/>
        </w:rPr>
        <w:t>behandling</w:t>
      </w:r>
      <w:r w:rsidR="00B12D17" w:rsidRPr="00B969DA">
        <w:rPr>
          <w:spacing w:val="-13"/>
          <w:w w:val="105"/>
          <w:szCs w:val="22"/>
        </w:rPr>
        <w:t xml:space="preserve"> </w:t>
      </w:r>
      <w:r w:rsidR="00B12D17" w:rsidRPr="00B969DA">
        <w:rPr>
          <w:w w:val="105"/>
          <w:szCs w:val="22"/>
        </w:rPr>
        <w:t>af</w:t>
      </w:r>
      <w:r w:rsidR="00B12D17" w:rsidRPr="00B969DA">
        <w:rPr>
          <w:spacing w:val="-11"/>
          <w:w w:val="105"/>
          <w:szCs w:val="22"/>
        </w:rPr>
        <w:t xml:space="preserve"> </w:t>
      </w:r>
      <w:r w:rsidR="00B12D17" w:rsidRPr="00B969DA">
        <w:rPr>
          <w:w w:val="105"/>
          <w:szCs w:val="22"/>
        </w:rPr>
        <w:t>leukæmi.</w:t>
      </w:r>
      <w:r w:rsidR="00B12D17" w:rsidRPr="00B969DA">
        <w:rPr>
          <w:spacing w:val="-11"/>
          <w:w w:val="105"/>
          <w:szCs w:val="22"/>
        </w:rPr>
        <w:t xml:space="preserve"> </w:t>
      </w:r>
      <w:r w:rsidR="00B12D17" w:rsidRPr="00B969DA">
        <w:rPr>
          <w:w w:val="105"/>
          <w:szCs w:val="22"/>
        </w:rPr>
        <w:t>Tag</w:t>
      </w:r>
      <w:r w:rsidR="00B12D17" w:rsidRPr="00B969DA">
        <w:rPr>
          <w:spacing w:val="-12"/>
          <w:w w:val="105"/>
          <w:szCs w:val="22"/>
        </w:rPr>
        <w:t xml:space="preserve"> </w:t>
      </w:r>
      <w:r w:rsidR="00B12D17" w:rsidRPr="00B969DA">
        <w:rPr>
          <w:w w:val="105"/>
          <w:szCs w:val="22"/>
        </w:rPr>
        <w:t xml:space="preserve">altid lægemidlet nøjagtig efter lægens anvisning. Er du i tvivl, så spørg lægen eller apotekspersonalet. </w:t>
      </w:r>
      <w:r w:rsidRPr="00B969DA">
        <w:rPr>
          <w:w w:val="105"/>
          <w:szCs w:val="22"/>
        </w:rPr>
        <w:t xml:space="preserve">Dasatinib </w:t>
      </w:r>
      <w:r w:rsidR="00260B8B" w:rsidRPr="00B969DA">
        <w:rPr>
          <w:w w:val="105"/>
          <w:szCs w:val="22"/>
        </w:rPr>
        <w:t>Accord Healthcare</w:t>
      </w:r>
      <w:r w:rsidR="00B12D17" w:rsidRPr="00B969DA">
        <w:rPr>
          <w:w w:val="105"/>
          <w:szCs w:val="22"/>
        </w:rPr>
        <w:t xml:space="preserve"> udskrives til voksne og børn på 1 år og</w:t>
      </w:r>
      <w:r w:rsidR="00B12D17" w:rsidRPr="00B969DA">
        <w:rPr>
          <w:spacing w:val="-23"/>
          <w:w w:val="105"/>
          <w:szCs w:val="22"/>
        </w:rPr>
        <w:t xml:space="preserve"> </w:t>
      </w:r>
      <w:r w:rsidR="00B12D17" w:rsidRPr="00B969DA">
        <w:rPr>
          <w:w w:val="105"/>
          <w:szCs w:val="22"/>
        </w:rPr>
        <w:t>derover.</w:t>
      </w:r>
    </w:p>
    <w:p w14:paraId="3497F143" w14:textId="77777777" w:rsidR="009E7CC9" w:rsidRPr="00B969DA" w:rsidRDefault="009E7CC9" w:rsidP="006F06C0">
      <w:pPr>
        <w:pStyle w:val="BodyText"/>
        <w:rPr>
          <w:szCs w:val="22"/>
        </w:rPr>
      </w:pPr>
    </w:p>
    <w:p w14:paraId="440F7214" w14:textId="4EA7F5E5" w:rsidR="009E7CC9" w:rsidRPr="00B969DA" w:rsidRDefault="00B12D17" w:rsidP="006F06C0">
      <w:pPr>
        <w:pStyle w:val="Heading1"/>
        <w:ind w:left="0"/>
        <w:rPr>
          <w:sz w:val="22"/>
          <w:szCs w:val="22"/>
        </w:rPr>
      </w:pPr>
      <w:r w:rsidRPr="00B969DA">
        <w:rPr>
          <w:w w:val="105"/>
          <w:sz w:val="22"/>
          <w:szCs w:val="22"/>
        </w:rPr>
        <w:t>Den anbefalede startdosis til voksne patienter med CML i kronisk fase er 100</w:t>
      </w:r>
      <w:r w:rsidR="00827A08" w:rsidRPr="00B969DA">
        <w:rPr>
          <w:w w:val="105"/>
          <w:sz w:val="22"/>
          <w:szCs w:val="22"/>
        </w:rPr>
        <w:t> mg</w:t>
      </w:r>
      <w:r w:rsidRPr="00B969DA">
        <w:rPr>
          <w:w w:val="105"/>
          <w:sz w:val="22"/>
          <w:szCs w:val="22"/>
        </w:rPr>
        <w:t xml:space="preserve"> 1 gang dagligt.</w:t>
      </w:r>
    </w:p>
    <w:p w14:paraId="1F9841D5" w14:textId="77777777" w:rsidR="009E7CC9" w:rsidRPr="00B969DA" w:rsidRDefault="009E7CC9" w:rsidP="006F06C0">
      <w:pPr>
        <w:pStyle w:val="BodyText"/>
        <w:rPr>
          <w:b/>
          <w:szCs w:val="22"/>
        </w:rPr>
      </w:pPr>
    </w:p>
    <w:p w14:paraId="2F2256AE" w14:textId="1C9135EC" w:rsidR="009E7CC9" w:rsidRPr="00B969DA" w:rsidRDefault="00B12D17" w:rsidP="006F06C0">
      <w:pPr>
        <w:rPr>
          <w:b/>
        </w:rPr>
      </w:pPr>
      <w:r w:rsidRPr="00B969DA">
        <w:rPr>
          <w:b/>
          <w:w w:val="105"/>
        </w:rPr>
        <w:t>Den</w:t>
      </w:r>
      <w:r w:rsidRPr="00B969DA">
        <w:rPr>
          <w:b/>
          <w:spacing w:val="-14"/>
          <w:w w:val="105"/>
        </w:rPr>
        <w:t xml:space="preserve"> </w:t>
      </w:r>
      <w:r w:rsidRPr="00B969DA">
        <w:rPr>
          <w:b/>
          <w:w w:val="105"/>
        </w:rPr>
        <w:t>anbefalede</w:t>
      </w:r>
      <w:r w:rsidRPr="00B969DA">
        <w:rPr>
          <w:b/>
          <w:spacing w:val="-14"/>
          <w:w w:val="105"/>
        </w:rPr>
        <w:t xml:space="preserve"> </w:t>
      </w:r>
      <w:r w:rsidRPr="00B969DA">
        <w:rPr>
          <w:b/>
          <w:w w:val="105"/>
        </w:rPr>
        <w:t>startdosis</w:t>
      </w:r>
      <w:r w:rsidRPr="00B969DA">
        <w:rPr>
          <w:b/>
          <w:spacing w:val="-13"/>
          <w:w w:val="105"/>
        </w:rPr>
        <w:t xml:space="preserve"> </w:t>
      </w:r>
      <w:r w:rsidRPr="00B969DA">
        <w:rPr>
          <w:b/>
          <w:w w:val="105"/>
        </w:rPr>
        <w:t>til</w:t>
      </w:r>
      <w:r w:rsidRPr="00B969DA">
        <w:rPr>
          <w:b/>
          <w:spacing w:val="-14"/>
          <w:w w:val="105"/>
        </w:rPr>
        <w:t xml:space="preserve"> </w:t>
      </w:r>
      <w:r w:rsidRPr="00B969DA">
        <w:rPr>
          <w:b/>
          <w:w w:val="105"/>
        </w:rPr>
        <w:t>voksne</w:t>
      </w:r>
      <w:r w:rsidRPr="00B969DA">
        <w:rPr>
          <w:b/>
          <w:spacing w:val="-13"/>
          <w:w w:val="105"/>
        </w:rPr>
        <w:t xml:space="preserve"> </w:t>
      </w:r>
      <w:r w:rsidRPr="00B969DA">
        <w:rPr>
          <w:b/>
          <w:w w:val="105"/>
        </w:rPr>
        <w:t>patienter</w:t>
      </w:r>
      <w:r w:rsidRPr="00B969DA">
        <w:rPr>
          <w:b/>
          <w:spacing w:val="-13"/>
          <w:w w:val="105"/>
        </w:rPr>
        <w:t xml:space="preserve"> </w:t>
      </w:r>
      <w:r w:rsidRPr="00B969DA">
        <w:rPr>
          <w:b/>
          <w:w w:val="105"/>
        </w:rPr>
        <w:t>med</w:t>
      </w:r>
      <w:r w:rsidRPr="00B969DA">
        <w:rPr>
          <w:b/>
          <w:spacing w:val="-13"/>
          <w:w w:val="105"/>
        </w:rPr>
        <w:t xml:space="preserve"> </w:t>
      </w:r>
      <w:r w:rsidRPr="00B969DA">
        <w:rPr>
          <w:b/>
          <w:w w:val="105"/>
        </w:rPr>
        <w:t>accelereret</w:t>
      </w:r>
      <w:r w:rsidRPr="00B969DA">
        <w:rPr>
          <w:b/>
          <w:spacing w:val="-12"/>
          <w:w w:val="105"/>
        </w:rPr>
        <w:t xml:space="preserve"> </w:t>
      </w:r>
      <w:r w:rsidRPr="00B969DA">
        <w:rPr>
          <w:b/>
          <w:w w:val="105"/>
        </w:rPr>
        <w:t>CML</w:t>
      </w:r>
      <w:r w:rsidRPr="00B969DA">
        <w:rPr>
          <w:b/>
          <w:spacing w:val="-14"/>
          <w:w w:val="105"/>
        </w:rPr>
        <w:t xml:space="preserve"> </w:t>
      </w:r>
      <w:r w:rsidRPr="00B969DA">
        <w:rPr>
          <w:b/>
          <w:w w:val="105"/>
        </w:rPr>
        <w:t>eller</w:t>
      </w:r>
      <w:r w:rsidRPr="00B969DA">
        <w:rPr>
          <w:b/>
          <w:spacing w:val="-14"/>
          <w:w w:val="105"/>
        </w:rPr>
        <w:t xml:space="preserve"> </w:t>
      </w:r>
      <w:r w:rsidRPr="00B969DA">
        <w:rPr>
          <w:b/>
          <w:w w:val="105"/>
        </w:rPr>
        <w:t>CML</w:t>
      </w:r>
      <w:r w:rsidRPr="00B969DA">
        <w:rPr>
          <w:b/>
          <w:spacing w:val="-12"/>
          <w:w w:val="105"/>
        </w:rPr>
        <w:t xml:space="preserve"> </w:t>
      </w:r>
      <w:r w:rsidRPr="00B969DA">
        <w:rPr>
          <w:b/>
          <w:w w:val="105"/>
        </w:rPr>
        <w:t>med</w:t>
      </w:r>
      <w:r w:rsidRPr="00B969DA">
        <w:rPr>
          <w:b/>
          <w:spacing w:val="-14"/>
          <w:w w:val="105"/>
        </w:rPr>
        <w:t xml:space="preserve"> </w:t>
      </w:r>
      <w:r w:rsidRPr="00B969DA">
        <w:rPr>
          <w:b/>
          <w:w w:val="105"/>
        </w:rPr>
        <w:t>blastkrise eller Ph+ ALL er 140</w:t>
      </w:r>
      <w:r w:rsidR="00827A08" w:rsidRPr="00B969DA">
        <w:rPr>
          <w:b/>
          <w:w w:val="105"/>
        </w:rPr>
        <w:t> mg</w:t>
      </w:r>
      <w:r w:rsidRPr="00B969DA">
        <w:rPr>
          <w:b/>
          <w:w w:val="105"/>
        </w:rPr>
        <w:t xml:space="preserve"> 1 gang</w:t>
      </w:r>
      <w:r w:rsidRPr="00B969DA">
        <w:rPr>
          <w:b/>
          <w:spacing w:val="-15"/>
          <w:w w:val="105"/>
        </w:rPr>
        <w:t xml:space="preserve"> </w:t>
      </w:r>
      <w:r w:rsidRPr="00B969DA">
        <w:rPr>
          <w:b/>
          <w:w w:val="105"/>
        </w:rPr>
        <w:t>dagligt.</w:t>
      </w:r>
    </w:p>
    <w:p w14:paraId="536423EE" w14:textId="77777777" w:rsidR="009E7CC9" w:rsidRPr="00B969DA" w:rsidRDefault="009E7CC9" w:rsidP="006F06C0">
      <w:pPr>
        <w:pStyle w:val="BodyText"/>
        <w:rPr>
          <w:b/>
          <w:szCs w:val="22"/>
        </w:rPr>
      </w:pPr>
    </w:p>
    <w:p w14:paraId="43C34FAE" w14:textId="6BB8BBD0" w:rsidR="009E7CC9" w:rsidRPr="00B969DA" w:rsidRDefault="00B12D17" w:rsidP="006F06C0">
      <w:pPr>
        <w:pStyle w:val="BodyText"/>
        <w:rPr>
          <w:szCs w:val="22"/>
        </w:rPr>
      </w:pPr>
      <w:r w:rsidRPr="00B969DA">
        <w:rPr>
          <w:b/>
          <w:w w:val="105"/>
          <w:szCs w:val="22"/>
        </w:rPr>
        <w:t xml:space="preserve">Dosering til børn med CML eller Ph+ ALL i kronisk fase er baseret på legemsvægt. </w:t>
      </w:r>
      <w:r w:rsidR="00671955" w:rsidRPr="00B969DA">
        <w:rPr>
          <w:w w:val="105"/>
          <w:szCs w:val="22"/>
        </w:rPr>
        <w:t xml:space="preserve">Dasatinib </w:t>
      </w:r>
      <w:r w:rsidR="00260B8B" w:rsidRPr="00B969DA">
        <w:rPr>
          <w:w w:val="105"/>
          <w:szCs w:val="22"/>
        </w:rPr>
        <w:t>Accord Healthcare</w:t>
      </w:r>
      <w:r w:rsidRPr="00B969DA">
        <w:rPr>
          <w:w w:val="105"/>
          <w:szCs w:val="22"/>
        </w:rPr>
        <w:t xml:space="preserve"> skal administreres én gang dagligt gennem munden i form af enten </w:t>
      </w:r>
      <w:r w:rsidR="00671955" w:rsidRPr="00B969DA">
        <w:rPr>
          <w:w w:val="105"/>
          <w:szCs w:val="22"/>
        </w:rPr>
        <w:t xml:space="preserve">Dasatinib </w:t>
      </w:r>
      <w:r w:rsidR="00260B8B" w:rsidRPr="00B969DA">
        <w:rPr>
          <w:w w:val="105"/>
          <w:szCs w:val="22"/>
        </w:rPr>
        <w:t>Accord Healthcare</w:t>
      </w:r>
      <w:r w:rsidRPr="00B969DA">
        <w:rPr>
          <w:w w:val="105"/>
          <w:szCs w:val="22"/>
        </w:rPr>
        <w:t xml:space="preserve"> tabletter eller </w:t>
      </w:r>
      <w:r w:rsidR="00F556BF" w:rsidRPr="00B969DA">
        <w:rPr>
          <w:w w:val="105"/>
          <w:szCs w:val="22"/>
        </w:rPr>
        <w:t>dasatinib</w:t>
      </w:r>
      <w:r w:rsidRPr="00B969DA">
        <w:rPr>
          <w:spacing w:val="-12"/>
          <w:w w:val="105"/>
          <w:szCs w:val="22"/>
        </w:rPr>
        <w:t xml:space="preserve"> </w:t>
      </w:r>
      <w:r w:rsidRPr="00B969DA">
        <w:rPr>
          <w:w w:val="105"/>
          <w:szCs w:val="22"/>
        </w:rPr>
        <w:t>pulver</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oral</w:t>
      </w:r>
      <w:r w:rsidRPr="00B969DA">
        <w:rPr>
          <w:spacing w:val="-10"/>
          <w:w w:val="105"/>
          <w:szCs w:val="22"/>
        </w:rPr>
        <w:t xml:space="preserve"> </w:t>
      </w:r>
      <w:r w:rsidRPr="00B969DA">
        <w:rPr>
          <w:w w:val="105"/>
          <w:szCs w:val="22"/>
        </w:rPr>
        <w:t>suspension.</w:t>
      </w:r>
      <w:r w:rsidRPr="00B969DA">
        <w:rPr>
          <w:spacing w:val="-11"/>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12"/>
          <w:w w:val="105"/>
          <w:szCs w:val="22"/>
        </w:rPr>
        <w:t xml:space="preserve"> </w:t>
      </w:r>
      <w:r w:rsidRPr="00B969DA">
        <w:rPr>
          <w:w w:val="105"/>
          <w:szCs w:val="22"/>
        </w:rPr>
        <w:t>tabletter</w:t>
      </w:r>
      <w:r w:rsidRPr="00B969DA">
        <w:rPr>
          <w:spacing w:val="-10"/>
          <w:w w:val="105"/>
          <w:szCs w:val="22"/>
        </w:rPr>
        <w:t xml:space="preserve"> </w:t>
      </w:r>
      <w:r w:rsidR="00255160" w:rsidRPr="00B969DA">
        <w:rPr>
          <w:w w:val="105"/>
          <w:szCs w:val="22"/>
        </w:rPr>
        <w:t>frarådes</w:t>
      </w:r>
      <w:r w:rsidRPr="00B969DA">
        <w:rPr>
          <w:spacing w:val="-10"/>
          <w:w w:val="105"/>
          <w:szCs w:val="22"/>
        </w:rPr>
        <w:t xml:space="preserve"> </w:t>
      </w:r>
      <w:r w:rsidRPr="00B969DA">
        <w:rPr>
          <w:w w:val="105"/>
          <w:szCs w:val="22"/>
        </w:rPr>
        <w:t>til</w:t>
      </w:r>
      <w:r w:rsidRPr="00B969DA">
        <w:rPr>
          <w:spacing w:val="-11"/>
          <w:w w:val="105"/>
          <w:szCs w:val="22"/>
        </w:rPr>
        <w:t xml:space="preserve"> </w:t>
      </w:r>
      <w:r w:rsidRPr="00B969DA">
        <w:rPr>
          <w:w w:val="105"/>
          <w:szCs w:val="22"/>
        </w:rPr>
        <w:t>patienter,</w:t>
      </w:r>
      <w:r w:rsidRPr="00B969DA">
        <w:rPr>
          <w:spacing w:val="-10"/>
          <w:w w:val="105"/>
          <w:szCs w:val="22"/>
        </w:rPr>
        <w:t xml:space="preserve"> </w:t>
      </w:r>
      <w:r w:rsidRPr="00B969DA">
        <w:rPr>
          <w:w w:val="105"/>
          <w:szCs w:val="22"/>
        </w:rPr>
        <w:t>der</w:t>
      </w:r>
      <w:r w:rsidRPr="00B969DA">
        <w:rPr>
          <w:spacing w:val="-9"/>
          <w:w w:val="105"/>
          <w:szCs w:val="22"/>
        </w:rPr>
        <w:t xml:space="preserve"> </w:t>
      </w:r>
      <w:r w:rsidRPr="00B969DA">
        <w:rPr>
          <w:w w:val="105"/>
          <w:szCs w:val="22"/>
        </w:rPr>
        <w:t>vejer</w:t>
      </w:r>
      <w:r w:rsidRPr="00B969DA">
        <w:rPr>
          <w:spacing w:val="-10"/>
          <w:w w:val="105"/>
          <w:szCs w:val="22"/>
        </w:rPr>
        <w:t xml:space="preserve"> </w:t>
      </w:r>
      <w:r w:rsidRPr="00B969DA">
        <w:rPr>
          <w:w w:val="105"/>
          <w:szCs w:val="22"/>
        </w:rPr>
        <w:t>mindre end</w:t>
      </w:r>
      <w:r w:rsidRPr="00B969DA">
        <w:rPr>
          <w:spacing w:val="-10"/>
          <w:w w:val="105"/>
          <w:szCs w:val="22"/>
        </w:rPr>
        <w:t xml:space="preserve"> </w:t>
      </w:r>
      <w:r w:rsidRPr="00B969DA">
        <w:rPr>
          <w:w w:val="105"/>
          <w:szCs w:val="22"/>
        </w:rPr>
        <w:t>10</w:t>
      </w:r>
      <w:r w:rsidRPr="00B969DA">
        <w:rPr>
          <w:spacing w:val="-9"/>
          <w:w w:val="105"/>
          <w:szCs w:val="22"/>
        </w:rPr>
        <w:t xml:space="preserve"> </w:t>
      </w:r>
      <w:r w:rsidRPr="00B969DA">
        <w:rPr>
          <w:w w:val="105"/>
          <w:szCs w:val="22"/>
        </w:rPr>
        <w:t>kg.</w:t>
      </w:r>
      <w:r w:rsidRPr="00B969DA">
        <w:rPr>
          <w:spacing w:val="-8"/>
          <w:w w:val="105"/>
          <w:szCs w:val="22"/>
        </w:rPr>
        <w:t xml:space="preserve"> </w:t>
      </w:r>
      <w:r w:rsidRPr="00B969DA">
        <w:rPr>
          <w:w w:val="105"/>
          <w:szCs w:val="22"/>
        </w:rPr>
        <w:t>Pulveret</w:t>
      </w:r>
      <w:r w:rsidRPr="00B969DA">
        <w:rPr>
          <w:spacing w:val="-9"/>
          <w:w w:val="105"/>
          <w:szCs w:val="22"/>
        </w:rPr>
        <w:t xml:space="preserve"> </w:t>
      </w:r>
      <w:r w:rsidRPr="00B969DA">
        <w:rPr>
          <w:w w:val="105"/>
          <w:szCs w:val="22"/>
        </w:rPr>
        <w:t>til</w:t>
      </w:r>
      <w:r w:rsidRPr="00B969DA">
        <w:rPr>
          <w:spacing w:val="-8"/>
          <w:w w:val="105"/>
          <w:szCs w:val="22"/>
        </w:rPr>
        <w:t xml:space="preserve"> </w:t>
      </w:r>
      <w:r w:rsidRPr="00B969DA">
        <w:rPr>
          <w:w w:val="105"/>
          <w:szCs w:val="22"/>
        </w:rPr>
        <w:t>oral</w:t>
      </w:r>
      <w:r w:rsidRPr="00B969DA">
        <w:rPr>
          <w:spacing w:val="-8"/>
          <w:w w:val="105"/>
          <w:szCs w:val="22"/>
        </w:rPr>
        <w:t xml:space="preserve"> </w:t>
      </w:r>
      <w:r w:rsidRPr="00B969DA">
        <w:rPr>
          <w:w w:val="105"/>
          <w:szCs w:val="22"/>
        </w:rPr>
        <w:t>suspension</w:t>
      </w:r>
      <w:r w:rsidRPr="00B969DA">
        <w:rPr>
          <w:spacing w:val="-10"/>
          <w:w w:val="105"/>
          <w:szCs w:val="22"/>
        </w:rPr>
        <w:t xml:space="preserve"> </w:t>
      </w:r>
      <w:r w:rsidR="00806B4D" w:rsidRPr="00B969DA">
        <w:rPr>
          <w:w w:val="105"/>
          <w:szCs w:val="22"/>
        </w:rPr>
        <w:t>skal</w:t>
      </w:r>
      <w:r w:rsidRPr="00B969DA">
        <w:rPr>
          <w:spacing w:val="-9"/>
          <w:w w:val="105"/>
          <w:szCs w:val="22"/>
        </w:rPr>
        <w:t xml:space="preserve"> </w:t>
      </w:r>
      <w:r w:rsidRPr="00B969DA">
        <w:rPr>
          <w:w w:val="105"/>
          <w:szCs w:val="22"/>
        </w:rPr>
        <w:t>bruges</w:t>
      </w:r>
      <w:r w:rsidRPr="00B969DA">
        <w:rPr>
          <w:spacing w:val="-10"/>
          <w:w w:val="105"/>
          <w:szCs w:val="22"/>
        </w:rPr>
        <w:t xml:space="preserve"> </w:t>
      </w:r>
      <w:r w:rsidRPr="00B969DA">
        <w:rPr>
          <w:w w:val="105"/>
          <w:szCs w:val="22"/>
        </w:rPr>
        <w:t>til</w:t>
      </w:r>
      <w:r w:rsidRPr="00B969DA">
        <w:rPr>
          <w:spacing w:val="-9"/>
          <w:w w:val="105"/>
          <w:szCs w:val="22"/>
        </w:rPr>
        <w:t xml:space="preserve"> </w:t>
      </w:r>
      <w:r w:rsidRPr="00B969DA">
        <w:rPr>
          <w:w w:val="105"/>
          <w:szCs w:val="22"/>
        </w:rPr>
        <w:t>patienter,</w:t>
      </w:r>
      <w:r w:rsidRPr="00B969DA">
        <w:rPr>
          <w:spacing w:val="-8"/>
          <w:w w:val="105"/>
          <w:szCs w:val="22"/>
        </w:rPr>
        <w:t xml:space="preserve"> </w:t>
      </w:r>
      <w:r w:rsidRPr="00B969DA">
        <w:rPr>
          <w:w w:val="105"/>
          <w:szCs w:val="22"/>
        </w:rPr>
        <w:t>der</w:t>
      </w:r>
      <w:r w:rsidRPr="00B969DA">
        <w:rPr>
          <w:spacing w:val="-8"/>
          <w:w w:val="105"/>
          <w:szCs w:val="22"/>
        </w:rPr>
        <w:t xml:space="preserve"> </w:t>
      </w:r>
      <w:r w:rsidRPr="00B969DA">
        <w:rPr>
          <w:w w:val="105"/>
          <w:szCs w:val="22"/>
        </w:rPr>
        <w:t>vejer</w:t>
      </w:r>
      <w:r w:rsidRPr="00B969DA">
        <w:rPr>
          <w:spacing w:val="-8"/>
          <w:w w:val="105"/>
          <w:szCs w:val="22"/>
        </w:rPr>
        <w:t xml:space="preserve"> </w:t>
      </w:r>
      <w:r w:rsidRPr="00B969DA">
        <w:rPr>
          <w:w w:val="105"/>
          <w:szCs w:val="22"/>
        </w:rPr>
        <w:t>mindre</w:t>
      </w:r>
      <w:r w:rsidRPr="00B969DA">
        <w:rPr>
          <w:spacing w:val="-10"/>
          <w:w w:val="105"/>
          <w:szCs w:val="22"/>
        </w:rPr>
        <w:t xml:space="preserve"> </w:t>
      </w:r>
      <w:r w:rsidRPr="00B969DA">
        <w:rPr>
          <w:w w:val="105"/>
          <w:szCs w:val="22"/>
        </w:rPr>
        <w:t>end</w:t>
      </w:r>
      <w:r w:rsidRPr="00B969DA">
        <w:rPr>
          <w:spacing w:val="-9"/>
          <w:w w:val="105"/>
          <w:szCs w:val="22"/>
        </w:rPr>
        <w:t xml:space="preserve"> </w:t>
      </w:r>
      <w:r w:rsidRPr="00B969DA">
        <w:rPr>
          <w:w w:val="105"/>
          <w:szCs w:val="22"/>
        </w:rPr>
        <w:t>10</w:t>
      </w:r>
      <w:r w:rsidRPr="00B969DA">
        <w:rPr>
          <w:spacing w:val="-8"/>
          <w:w w:val="105"/>
          <w:szCs w:val="22"/>
        </w:rPr>
        <w:t xml:space="preserve"> </w:t>
      </w:r>
      <w:r w:rsidRPr="00B969DA">
        <w:rPr>
          <w:w w:val="105"/>
          <w:szCs w:val="22"/>
        </w:rPr>
        <w:t>kg</w:t>
      </w:r>
      <w:r w:rsidRPr="00B969DA">
        <w:rPr>
          <w:spacing w:val="-9"/>
          <w:w w:val="105"/>
          <w:szCs w:val="22"/>
        </w:rPr>
        <w:t xml:space="preserve"> </w:t>
      </w:r>
      <w:r w:rsidRPr="00B969DA">
        <w:rPr>
          <w:w w:val="105"/>
          <w:szCs w:val="22"/>
        </w:rPr>
        <w:t>og</w:t>
      </w:r>
      <w:r w:rsidRPr="00B969DA">
        <w:rPr>
          <w:spacing w:val="-10"/>
          <w:w w:val="105"/>
          <w:szCs w:val="22"/>
        </w:rPr>
        <w:t xml:space="preserve"> </w:t>
      </w:r>
      <w:r w:rsidRPr="00B969DA">
        <w:rPr>
          <w:w w:val="105"/>
          <w:szCs w:val="22"/>
        </w:rPr>
        <w:t>patienter, der ikke er i stand til at synke tabletter. En ændring i dosis kan forekomme</w:t>
      </w:r>
      <w:r w:rsidR="00D37758" w:rsidRPr="00B969DA">
        <w:rPr>
          <w:w w:val="105"/>
          <w:szCs w:val="22"/>
        </w:rPr>
        <w:t>,</w:t>
      </w:r>
      <w:r w:rsidRPr="00B969DA">
        <w:rPr>
          <w:w w:val="105"/>
          <w:szCs w:val="22"/>
        </w:rPr>
        <w:t xml:space="preserve"> når der skiftes mellem formuleringer (dvs. tabletter og pulver til oral suspension), så du </w:t>
      </w:r>
      <w:r w:rsidR="009C4B64" w:rsidRPr="00B969DA">
        <w:rPr>
          <w:w w:val="105"/>
          <w:szCs w:val="22"/>
        </w:rPr>
        <w:t>må</w:t>
      </w:r>
      <w:r w:rsidRPr="00B969DA">
        <w:rPr>
          <w:w w:val="105"/>
          <w:szCs w:val="22"/>
        </w:rPr>
        <w:t xml:space="preserve"> ikke skifte fra den ene til den anden.</w:t>
      </w:r>
    </w:p>
    <w:p w14:paraId="36D4A778" w14:textId="77777777" w:rsidR="009E7CC9" w:rsidRPr="00B969DA" w:rsidRDefault="009E7CC9" w:rsidP="006F06C0">
      <w:pPr>
        <w:pStyle w:val="BodyText"/>
        <w:rPr>
          <w:szCs w:val="22"/>
        </w:rPr>
      </w:pPr>
    </w:p>
    <w:p w14:paraId="17297798" w14:textId="290A04BD" w:rsidR="009E7CC9" w:rsidRPr="00B969DA" w:rsidRDefault="00B12D17" w:rsidP="006F06C0">
      <w:pPr>
        <w:pStyle w:val="BodyText"/>
        <w:rPr>
          <w:szCs w:val="22"/>
        </w:rPr>
      </w:pPr>
      <w:r w:rsidRPr="00B969DA">
        <w:rPr>
          <w:w w:val="105"/>
          <w:szCs w:val="22"/>
        </w:rPr>
        <w:t>Din</w:t>
      </w:r>
      <w:r w:rsidRPr="00B969DA">
        <w:rPr>
          <w:spacing w:val="-10"/>
          <w:w w:val="105"/>
          <w:szCs w:val="22"/>
        </w:rPr>
        <w:t xml:space="preserve"> </w:t>
      </w:r>
      <w:r w:rsidRPr="00B969DA">
        <w:rPr>
          <w:w w:val="105"/>
          <w:szCs w:val="22"/>
        </w:rPr>
        <w:t>læge</w:t>
      </w:r>
      <w:r w:rsidRPr="00B969DA">
        <w:rPr>
          <w:spacing w:val="-9"/>
          <w:w w:val="105"/>
          <w:szCs w:val="22"/>
        </w:rPr>
        <w:t xml:space="preserve"> </w:t>
      </w:r>
      <w:r w:rsidRPr="00B969DA">
        <w:rPr>
          <w:w w:val="105"/>
          <w:szCs w:val="22"/>
        </w:rPr>
        <w:t>vil</w:t>
      </w:r>
      <w:r w:rsidRPr="00B969DA">
        <w:rPr>
          <w:spacing w:val="-11"/>
          <w:w w:val="105"/>
          <w:szCs w:val="22"/>
        </w:rPr>
        <w:t xml:space="preserve"> </w:t>
      </w:r>
      <w:r w:rsidRPr="00B969DA">
        <w:rPr>
          <w:w w:val="105"/>
          <w:szCs w:val="22"/>
        </w:rPr>
        <w:t>fastsætte</w:t>
      </w:r>
      <w:r w:rsidRPr="00B969DA">
        <w:rPr>
          <w:spacing w:val="-10"/>
          <w:w w:val="105"/>
          <w:szCs w:val="22"/>
        </w:rPr>
        <w:t xml:space="preserve"> </w:t>
      </w:r>
      <w:r w:rsidRPr="00B969DA">
        <w:rPr>
          <w:w w:val="105"/>
          <w:szCs w:val="22"/>
        </w:rPr>
        <w:t>den</w:t>
      </w:r>
      <w:r w:rsidRPr="00B969DA">
        <w:rPr>
          <w:spacing w:val="-11"/>
          <w:w w:val="105"/>
          <w:szCs w:val="22"/>
        </w:rPr>
        <w:t xml:space="preserve"> </w:t>
      </w:r>
      <w:r w:rsidRPr="00B969DA">
        <w:rPr>
          <w:w w:val="105"/>
          <w:szCs w:val="22"/>
        </w:rPr>
        <w:t>rigtige</w:t>
      </w:r>
      <w:r w:rsidRPr="00B969DA">
        <w:rPr>
          <w:spacing w:val="-9"/>
          <w:w w:val="105"/>
          <w:szCs w:val="22"/>
        </w:rPr>
        <w:t xml:space="preserve"> </w:t>
      </w:r>
      <w:r w:rsidRPr="00B969DA">
        <w:rPr>
          <w:w w:val="105"/>
          <w:szCs w:val="22"/>
        </w:rPr>
        <w:t>formulering</w:t>
      </w:r>
      <w:r w:rsidRPr="00B969DA">
        <w:rPr>
          <w:spacing w:val="-10"/>
          <w:w w:val="105"/>
          <w:szCs w:val="22"/>
        </w:rPr>
        <w:t xml:space="preserve"> </w:t>
      </w:r>
      <w:r w:rsidRPr="00B969DA">
        <w:rPr>
          <w:w w:val="105"/>
          <w:szCs w:val="22"/>
        </w:rPr>
        <w:t>og</w:t>
      </w:r>
      <w:r w:rsidRPr="00B969DA">
        <w:rPr>
          <w:spacing w:val="-11"/>
          <w:w w:val="105"/>
          <w:szCs w:val="22"/>
        </w:rPr>
        <w:t xml:space="preserve"> </w:t>
      </w:r>
      <w:r w:rsidRPr="00B969DA">
        <w:rPr>
          <w:w w:val="105"/>
          <w:szCs w:val="22"/>
        </w:rPr>
        <w:t>dosis</w:t>
      </w:r>
      <w:r w:rsidRPr="00B969DA">
        <w:rPr>
          <w:spacing w:val="-11"/>
          <w:w w:val="105"/>
          <w:szCs w:val="22"/>
        </w:rPr>
        <w:t xml:space="preserve"> </w:t>
      </w:r>
      <w:r w:rsidRPr="00B969DA">
        <w:rPr>
          <w:w w:val="105"/>
          <w:szCs w:val="22"/>
        </w:rPr>
        <w:t>baseret</w:t>
      </w:r>
      <w:r w:rsidRPr="00B969DA">
        <w:rPr>
          <w:spacing w:val="-10"/>
          <w:w w:val="105"/>
          <w:szCs w:val="22"/>
        </w:rPr>
        <w:t xml:space="preserve"> </w:t>
      </w:r>
      <w:r w:rsidRPr="00B969DA">
        <w:rPr>
          <w:w w:val="105"/>
          <w:szCs w:val="22"/>
        </w:rPr>
        <w:t>på</w:t>
      </w:r>
      <w:r w:rsidRPr="00B969DA">
        <w:rPr>
          <w:spacing w:val="-10"/>
          <w:w w:val="105"/>
          <w:szCs w:val="22"/>
        </w:rPr>
        <w:t xml:space="preserve"> </w:t>
      </w:r>
      <w:r w:rsidRPr="00B969DA">
        <w:rPr>
          <w:w w:val="105"/>
          <w:szCs w:val="22"/>
        </w:rPr>
        <w:t>din</w:t>
      </w:r>
      <w:r w:rsidRPr="00B969DA">
        <w:rPr>
          <w:spacing w:val="-10"/>
          <w:w w:val="105"/>
          <w:szCs w:val="22"/>
        </w:rPr>
        <w:t xml:space="preserve"> </w:t>
      </w:r>
      <w:r w:rsidRPr="00B969DA">
        <w:rPr>
          <w:w w:val="105"/>
          <w:szCs w:val="22"/>
        </w:rPr>
        <w:t>vægt,</w:t>
      </w:r>
      <w:r w:rsidRPr="00B969DA">
        <w:rPr>
          <w:spacing w:val="-10"/>
          <w:w w:val="105"/>
          <w:szCs w:val="22"/>
        </w:rPr>
        <w:t xml:space="preserve"> </w:t>
      </w:r>
      <w:r w:rsidRPr="00B969DA">
        <w:rPr>
          <w:w w:val="105"/>
          <w:szCs w:val="22"/>
        </w:rPr>
        <w:t>eventuelle</w:t>
      </w:r>
      <w:r w:rsidRPr="00B969DA">
        <w:rPr>
          <w:spacing w:val="-9"/>
          <w:w w:val="105"/>
          <w:szCs w:val="22"/>
        </w:rPr>
        <w:t xml:space="preserve"> </w:t>
      </w:r>
      <w:r w:rsidRPr="00B969DA">
        <w:rPr>
          <w:w w:val="105"/>
          <w:szCs w:val="22"/>
        </w:rPr>
        <w:t>bivirkninger</w:t>
      </w:r>
      <w:r w:rsidRPr="00B969DA">
        <w:rPr>
          <w:spacing w:val="-10"/>
          <w:w w:val="105"/>
          <w:szCs w:val="22"/>
        </w:rPr>
        <w:t xml:space="preserve"> </w:t>
      </w:r>
      <w:r w:rsidRPr="00B969DA">
        <w:rPr>
          <w:w w:val="105"/>
          <w:szCs w:val="22"/>
        </w:rPr>
        <w:t xml:space="preserve">og respons på behandlingen. Startdosis af </w:t>
      </w:r>
      <w:r w:rsidR="00671955" w:rsidRPr="00B969DA">
        <w:rPr>
          <w:w w:val="105"/>
          <w:szCs w:val="22"/>
        </w:rPr>
        <w:t xml:space="preserve">Dasatinib </w:t>
      </w:r>
      <w:r w:rsidR="00260B8B" w:rsidRPr="00B969DA">
        <w:rPr>
          <w:w w:val="105"/>
          <w:szCs w:val="22"/>
        </w:rPr>
        <w:t>Accord Healthcare</w:t>
      </w:r>
      <w:r w:rsidRPr="00B969DA">
        <w:rPr>
          <w:w w:val="105"/>
          <w:szCs w:val="22"/>
        </w:rPr>
        <w:t xml:space="preserve"> til børn beregnes efter legemsvægten som vist nedenfor:</w:t>
      </w:r>
    </w:p>
    <w:p w14:paraId="6725A6B8" w14:textId="77777777" w:rsidR="0080555D" w:rsidRPr="00B969DA" w:rsidRDefault="0080555D" w:rsidP="006F06C0">
      <w:pPr>
        <w:pStyle w:val="BodyText"/>
        <w:rPr>
          <w:b/>
          <w:w w:val="105"/>
          <w:szCs w:val="22"/>
        </w:rPr>
      </w:pPr>
    </w:p>
    <w:p w14:paraId="529887ED" w14:textId="30EDF341" w:rsidR="009E7CC9" w:rsidRPr="00B969DA" w:rsidRDefault="007C7925" w:rsidP="006F06C0">
      <w:pPr>
        <w:pStyle w:val="BodyText"/>
        <w:pBdr>
          <w:bottom w:val="single" w:sz="4" w:space="1" w:color="auto"/>
        </w:pBdr>
        <w:tabs>
          <w:tab w:val="left" w:pos="4820"/>
        </w:tabs>
        <w:rPr>
          <w:b/>
          <w:szCs w:val="22"/>
        </w:rPr>
      </w:pPr>
      <w:r w:rsidRPr="00B969DA">
        <w:rPr>
          <w:b/>
          <w:w w:val="105"/>
          <w:szCs w:val="22"/>
        </w:rPr>
        <w:t>Krop</w:t>
      </w:r>
      <w:r w:rsidR="00B12D17" w:rsidRPr="00B969DA">
        <w:rPr>
          <w:b/>
          <w:w w:val="105"/>
          <w:szCs w:val="22"/>
        </w:rPr>
        <w:t>svægt</w:t>
      </w:r>
      <w:r w:rsidR="00B12D17" w:rsidRPr="00B969DA">
        <w:rPr>
          <w:b/>
          <w:spacing w:val="-12"/>
          <w:w w:val="105"/>
          <w:szCs w:val="22"/>
        </w:rPr>
        <w:t xml:space="preserve"> </w:t>
      </w:r>
      <w:r w:rsidR="00B12D17" w:rsidRPr="00B969DA">
        <w:rPr>
          <w:b/>
          <w:w w:val="105"/>
          <w:szCs w:val="22"/>
        </w:rPr>
        <w:t>(kg)</w:t>
      </w:r>
      <w:r w:rsidR="00B12D17" w:rsidRPr="00B969DA">
        <w:rPr>
          <w:b/>
          <w:w w:val="105"/>
          <w:szCs w:val="22"/>
          <w:vertAlign w:val="superscript"/>
        </w:rPr>
        <w:t>a</w:t>
      </w:r>
      <w:r w:rsidR="00B12D17" w:rsidRPr="00B969DA">
        <w:rPr>
          <w:b/>
          <w:w w:val="105"/>
          <w:szCs w:val="22"/>
        </w:rPr>
        <w:tab/>
        <w:t>Daglig dosis</w:t>
      </w:r>
      <w:r w:rsidR="00B12D17" w:rsidRPr="00B969DA">
        <w:rPr>
          <w:b/>
          <w:spacing w:val="-4"/>
          <w:w w:val="105"/>
          <w:szCs w:val="22"/>
        </w:rPr>
        <w:t xml:space="preserve"> </w:t>
      </w:r>
      <w:r w:rsidR="00B12D17" w:rsidRPr="00B969DA">
        <w:rPr>
          <w:b/>
          <w:w w:val="105"/>
          <w:szCs w:val="22"/>
        </w:rPr>
        <w:t>(mg)</w:t>
      </w:r>
    </w:p>
    <w:p w14:paraId="5B1F8CC7" w14:textId="392CB2C5" w:rsidR="009E7CC9" w:rsidRPr="00B969DA" w:rsidRDefault="00B12D17" w:rsidP="006F06C0">
      <w:pPr>
        <w:pStyle w:val="BodyText"/>
        <w:tabs>
          <w:tab w:val="left" w:pos="4881"/>
        </w:tabs>
        <w:rPr>
          <w:szCs w:val="22"/>
        </w:rPr>
      </w:pPr>
      <w:r w:rsidRPr="00B969DA">
        <w:rPr>
          <w:w w:val="105"/>
          <w:szCs w:val="22"/>
        </w:rPr>
        <w:t>10 til mindre end</w:t>
      </w:r>
      <w:r w:rsidRPr="00B969DA">
        <w:rPr>
          <w:spacing w:val="-23"/>
          <w:w w:val="105"/>
          <w:szCs w:val="22"/>
        </w:rPr>
        <w:t xml:space="preserve"> </w:t>
      </w:r>
      <w:r w:rsidRPr="00B969DA">
        <w:rPr>
          <w:w w:val="105"/>
          <w:szCs w:val="22"/>
        </w:rPr>
        <w:t>20</w:t>
      </w:r>
      <w:r w:rsidRPr="00B969DA">
        <w:rPr>
          <w:spacing w:val="-5"/>
          <w:w w:val="105"/>
          <w:szCs w:val="22"/>
        </w:rPr>
        <w:t xml:space="preserve"> </w:t>
      </w:r>
      <w:r w:rsidRPr="00B969DA">
        <w:rPr>
          <w:w w:val="105"/>
          <w:szCs w:val="22"/>
        </w:rPr>
        <w:t>kg</w:t>
      </w:r>
      <w:r w:rsidRPr="00B969DA">
        <w:rPr>
          <w:w w:val="105"/>
          <w:szCs w:val="22"/>
        </w:rPr>
        <w:tab/>
      </w:r>
      <w:r w:rsidR="008D0A7F" w:rsidRPr="00B969DA">
        <w:rPr>
          <w:w w:val="105"/>
          <w:szCs w:val="22"/>
        </w:rPr>
        <w:t>40</w:t>
      </w:r>
      <w:r w:rsidR="00827A08" w:rsidRPr="00B969DA">
        <w:rPr>
          <w:spacing w:val="-11"/>
          <w:w w:val="105"/>
          <w:szCs w:val="22"/>
        </w:rPr>
        <w:t> mg</w:t>
      </w:r>
    </w:p>
    <w:p w14:paraId="646888CE" w14:textId="02D3036A" w:rsidR="009E7CC9" w:rsidRPr="00B969DA" w:rsidRDefault="00B12D17" w:rsidP="006F06C0">
      <w:pPr>
        <w:pStyle w:val="BodyText"/>
        <w:tabs>
          <w:tab w:val="left" w:pos="4881"/>
        </w:tabs>
        <w:rPr>
          <w:szCs w:val="22"/>
        </w:rPr>
      </w:pPr>
      <w:r w:rsidRPr="00B969DA">
        <w:rPr>
          <w:w w:val="105"/>
          <w:szCs w:val="22"/>
        </w:rPr>
        <w:t>20 til mindre end</w:t>
      </w:r>
      <w:r w:rsidRPr="00B969DA">
        <w:rPr>
          <w:spacing w:val="-23"/>
          <w:w w:val="105"/>
          <w:szCs w:val="22"/>
        </w:rPr>
        <w:t xml:space="preserve"> </w:t>
      </w:r>
      <w:r w:rsidRPr="00B969DA">
        <w:rPr>
          <w:w w:val="105"/>
          <w:szCs w:val="22"/>
        </w:rPr>
        <w:t>30</w:t>
      </w:r>
      <w:r w:rsidRPr="00B969DA">
        <w:rPr>
          <w:spacing w:val="-5"/>
          <w:w w:val="105"/>
          <w:szCs w:val="22"/>
        </w:rPr>
        <w:t xml:space="preserve"> </w:t>
      </w:r>
      <w:r w:rsidRPr="00B969DA">
        <w:rPr>
          <w:w w:val="105"/>
          <w:szCs w:val="22"/>
        </w:rPr>
        <w:t>kg</w:t>
      </w:r>
      <w:r w:rsidRPr="00B969DA">
        <w:rPr>
          <w:w w:val="105"/>
          <w:szCs w:val="22"/>
        </w:rPr>
        <w:tab/>
        <w:t>60</w:t>
      </w:r>
      <w:r w:rsidR="008D0A7F" w:rsidRPr="00B969DA">
        <w:rPr>
          <w:spacing w:val="-11"/>
          <w:w w:val="105"/>
          <w:szCs w:val="22"/>
        </w:rPr>
        <w:t> </w:t>
      </w:r>
      <w:r w:rsidRPr="00B969DA">
        <w:rPr>
          <w:w w:val="105"/>
          <w:szCs w:val="22"/>
        </w:rPr>
        <w:t>mg</w:t>
      </w:r>
    </w:p>
    <w:p w14:paraId="195530DD" w14:textId="7436B6CC" w:rsidR="009E7CC9" w:rsidRPr="00B969DA" w:rsidRDefault="00B12D17" w:rsidP="006F06C0">
      <w:pPr>
        <w:pStyle w:val="BodyText"/>
        <w:tabs>
          <w:tab w:val="left" w:pos="4881"/>
        </w:tabs>
        <w:rPr>
          <w:szCs w:val="22"/>
        </w:rPr>
      </w:pPr>
      <w:r w:rsidRPr="00B969DA">
        <w:rPr>
          <w:w w:val="105"/>
          <w:szCs w:val="22"/>
        </w:rPr>
        <w:t>30 til mindre end</w:t>
      </w:r>
      <w:r w:rsidRPr="00B969DA">
        <w:rPr>
          <w:spacing w:val="-23"/>
          <w:w w:val="105"/>
          <w:szCs w:val="22"/>
        </w:rPr>
        <w:t xml:space="preserve"> </w:t>
      </w:r>
      <w:r w:rsidRPr="00B969DA">
        <w:rPr>
          <w:w w:val="105"/>
          <w:szCs w:val="22"/>
        </w:rPr>
        <w:t>45</w:t>
      </w:r>
      <w:r w:rsidRPr="00B969DA">
        <w:rPr>
          <w:spacing w:val="-5"/>
          <w:w w:val="105"/>
          <w:szCs w:val="22"/>
        </w:rPr>
        <w:t xml:space="preserve"> </w:t>
      </w:r>
      <w:r w:rsidRPr="00B969DA">
        <w:rPr>
          <w:w w:val="105"/>
          <w:szCs w:val="22"/>
        </w:rPr>
        <w:t>kg</w:t>
      </w:r>
      <w:r w:rsidRPr="00B969DA">
        <w:rPr>
          <w:w w:val="105"/>
          <w:szCs w:val="22"/>
        </w:rPr>
        <w:tab/>
        <w:t>70</w:t>
      </w:r>
      <w:r w:rsidR="008D0A7F" w:rsidRPr="00B969DA">
        <w:rPr>
          <w:spacing w:val="-11"/>
          <w:w w:val="105"/>
          <w:szCs w:val="22"/>
        </w:rPr>
        <w:t> </w:t>
      </w:r>
      <w:r w:rsidRPr="00B969DA">
        <w:rPr>
          <w:w w:val="105"/>
          <w:szCs w:val="22"/>
        </w:rPr>
        <w:t>mg</w:t>
      </w:r>
    </w:p>
    <w:p w14:paraId="74404295" w14:textId="720FA047" w:rsidR="009E7CC9" w:rsidRPr="00B969DA" w:rsidRDefault="00B12D17" w:rsidP="006F06C0">
      <w:pPr>
        <w:pStyle w:val="BodyText"/>
        <w:pBdr>
          <w:bottom w:val="single" w:sz="4" w:space="1" w:color="auto"/>
        </w:pBdr>
        <w:tabs>
          <w:tab w:val="left" w:pos="4881"/>
        </w:tabs>
        <w:rPr>
          <w:szCs w:val="22"/>
        </w:rPr>
      </w:pPr>
      <w:r w:rsidRPr="00B969DA">
        <w:rPr>
          <w:w w:val="105"/>
          <w:szCs w:val="22"/>
        </w:rPr>
        <w:t>mindst</w:t>
      </w:r>
      <w:r w:rsidRPr="00B969DA">
        <w:rPr>
          <w:spacing w:val="-5"/>
          <w:w w:val="105"/>
          <w:szCs w:val="22"/>
        </w:rPr>
        <w:t xml:space="preserve"> </w:t>
      </w:r>
      <w:r w:rsidRPr="00B969DA">
        <w:rPr>
          <w:w w:val="105"/>
          <w:szCs w:val="22"/>
        </w:rPr>
        <w:t>45</w:t>
      </w:r>
      <w:r w:rsidRPr="00B969DA">
        <w:rPr>
          <w:spacing w:val="-6"/>
          <w:w w:val="105"/>
          <w:szCs w:val="22"/>
        </w:rPr>
        <w:t xml:space="preserve"> </w:t>
      </w:r>
      <w:r w:rsidRPr="00B969DA">
        <w:rPr>
          <w:w w:val="105"/>
          <w:szCs w:val="22"/>
        </w:rPr>
        <w:t>kg</w:t>
      </w:r>
      <w:r w:rsidRPr="00B969DA">
        <w:rPr>
          <w:w w:val="105"/>
          <w:szCs w:val="22"/>
        </w:rPr>
        <w:tab/>
        <w:t>100</w:t>
      </w:r>
      <w:r w:rsidR="004701C8" w:rsidRPr="00B969DA">
        <w:rPr>
          <w:spacing w:val="-11"/>
          <w:w w:val="105"/>
          <w:szCs w:val="22"/>
        </w:rPr>
        <w:t> </w:t>
      </w:r>
      <w:r w:rsidRPr="00B969DA">
        <w:rPr>
          <w:w w:val="105"/>
          <w:szCs w:val="22"/>
        </w:rPr>
        <w:t>mg</w:t>
      </w:r>
    </w:p>
    <w:p w14:paraId="2958B2DA" w14:textId="006488FA" w:rsidR="009E7CC9" w:rsidRPr="00B969DA" w:rsidRDefault="0080555D" w:rsidP="006F06C0">
      <w:pPr>
        <w:ind w:left="284" w:hanging="284"/>
        <w:rPr>
          <w:sz w:val="20"/>
          <w:szCs w:val="20"/>
        </w:rPr>
      </w:pPr>
      <w:r w:rsidRPr="00B969DA">
        <w:rPr>
          <w:position w:val="6"/>
          <w:sz w:val="20"/>
          <w:szCs w:val="20"/>
          <w:vertAlign w:val="superscript"/>
        </w:rPr>
        <w:t>a</w:t>
      </w:r>
      <w:r w:rsidRPr="00B969DA">
        <w:rPr>
          <w:position w:val="6"/>
          <w:sz w:val="20"/>
          <w:szCs w:val="20"/>
          <w:vertAlign w:val="superscript"/>
        </w:rPr>
        <w:tab/>
      </w:r>
      <w:r w:rsidR="00B12D17" w:rsidRPr="00B969DA">
        <w:rPr>
          <w:sz w:val="20"/>
          <w:szCs w:val="20"/>
        </w:rPr>
        <w:t xml:space="preserve">Tabletten </w:t>
      </w:r>
      <w:r w:rsidR="00C05D57" w:rsidRPr="00B969DA">
        <w:rPr>
          <w:sz w:val="20"/>
          <w:szCs w:val="20"/>
        </w:rPr>
        <w:t>frarådes</w:t>
      </w:r>
      <w:r w:rsidR="00B12D17" w:rsidRPr="00B969DA">
        <w:rPr>
          <w:sz w:val="20"/>
          <w:szCs w:val="20"/>
        </w:rPr>
        <w:t xml:space="preserve"> til patienter, der vejer mindre end 10 kg</w:t>
      </w:r>
      <w:r w:rsidR="00C05D57" w:rsidRPr="00B969DA">
        <w:rPr>
          <w:sz w:val="20"/>
          <w:szCs w:val="20"/>
        </w:rPr>
        <w:t>.</w:t>
      </w:r>
      <w:r w:rsidR="00B12D17" w:rsidRPr="00B969DA">
        <w:rPr>
          <w:sz w:val="20"/>
          <w:szCs w:val="20"/>
        </w:rPr>
        <w:t xml:space="preserve"> </w:t>
      </w:r>
      <w:r w:rsidR="00C05D57" w:rsidRPr="00B969DA">
        <w:rPr>
          <w:sz w:val="20"/>
          <w:szCs w:val="20"/>
        </w:rPr>
        <w:t>P</w:t>
      </w:r>
      <w:r w:rsidR="00B12D17" w:rsidRPr="00B969DA">
        <w:rPr>
          <w:sz w:val="20"/>
          <w:szCs w:val="20"/>
        </w:rPr>
        <w:t xml:space="preserve">ulver til oral suspension </w:t>
      </w:r>
      <w:r w:rsidR="009C4B64" w:rsidRPr="00B969DA">
        <w:rPr>
          <w:sz w:val="20"/>
          <w:szCs w:val="20"/>
        </w:rPr>
        <w:t>skal</w:t>
      </w:r>
      <w:r w:rsidR="00B12D17" w:rsidRPr="00B969DA">
        <w:rPr>
          <w:sz w:val="20"/>
          <w:szCs w:val="20"/>
        </w:rPr>
        <w:t xml:space="preserve"> bruges til disse patienter.</w:t>
      </w:r>
    </w:p>
    <w:p w14:paraId="4AD22E82" w14:textId="77777777" w:rsidR="009E7CC9" w:rsidRPr="00B969DA" w:rsidRDefault="009E7CC9" w:rsidP="006F06C0">
      <w:pPr>
        <w:pStyle w:val="BodyText"/>
        <w:rPr>
          <w:szCs w:val="22"/>
        </w:rPr>
      </w:pPr>
    </w:p>
    <w:p w14:paraId="7C4F1ED8" w14:textId="2BE788C8" w:rsidR="009E7CC9" w:rsidRPr="00B969DA" w:rsidRDefault="00B12D17" w:rsidP="006F06C0">
      <w:pPr>
        <w:pStyle w:val="BodyText"/>
        <w:rPr>
          <w:szCs w:val="22"/>
        </w:rPr>
      </w:pPr>
      <w:r w:rsidRPr="00B969DA">
        <w:rPr>
          <w:w w:val="105"/>
          <w:szCs w:val="22"/>
        </w:rPr>
        <w:t xml:space="preserve">Der foreligger ingen dosisanbefalinger for </w:t>
      </w:r>
      <w:r w:rsidR="00671955" w:rsidRPr="00B969DA">
        <w:rPr>
          <w:w w:val="105"/>
          <w:szCs w:val="22"/>
        </w:rPr>
        <w:t xml:space="preserve">Dasatinib </w:t>
      </w:r>
      <w:r w:rsidR="00260B8B" w:rsidRPr="00B969DA">
        <w:rPr>
          <w:w w:val="105"/>
          <w:szCs w:val="22"/>
        </w:rPr>
        <w:t>Accord Healthcare</w:t>
      </w:r>
      <w:r w:rsidRPr="00B969DA">
        <w:rPr>
          <w:w w:val="105"/>
          <w:szCs w:val="22"/>
        </w:rPr>
        <w:t xml:space="preserve"> til børn under 1 år.</w:t>
      </w:r>
    </w:p>
    <w:p w14:paraId="025F3AB6" w14:textId="77777777" w:rsidR="009E7CC9" w:rsidRPr="00B969DA" w:rsidRDefault="009E7CC9" w:rsidP="006F06C0">
      <w:pPr>
        <w:pStyle w:val="BodyText"/>
        <w:rPr>
          <w:szCs w:val="22"/>
        </w:rPr>
      </w:pPr>
    </w:p>
    <w:p w14:paraId="1A5BFD82" w14:textId="77777777" w:rsidR="009E7CC9" w:rsidRPr="00B969DA" w:rsidRDefault="00B12D17" w:rsidP="006F06C0">
      <w:pPr>
        <w:pStyle w:val="BodyText"/>
        <w:rPr>
          <w:szCs w:val="22"/>
        </w:rPr>
      </w:pPr>
      <w:r w:rsidRPr="00B969DA">
        <w:rPr>
          <w:w w:val="105"/>
          <w:szCs w:val="22"/>
        </w:rPr>
        <w:t>Afhængigt</w:t>
      </w:r>
      <w:r w:rsidRPr="00B969DA">
        <w:rPr>
          <w:spacing w:val="-11"/>
          <w:w w:val="105"/>
          <w:szCs w:val="22"/>
        </w:rPr>
        <w:t xml:space="preserve"> </w:t>
      </w:r>
      <w:r w:rsidRPr="00B969DA">
        <w:rPr>
          <w:w w:val="105"/>
          <w:szCs w:val="22"/>
        </w:rPr>
        <w:t>af</w:t>
      </w:r>
      <w:r w:rsidRPr="00B969DA">
        <w:rPr>
          <w:spacing w:val="-9"/>
          <w:w w:val="105"/>
          <w:szCs w:val="22"/>
        </w:rPr>
        <w:t xml:space="preserve"> </w:t>
      </w:r>
      <w:r w:rsidRPr="00B969DA">
        <w:rPr>
          <w:w w:val="105"/>
          <w:szCs w:val="22"/>
        </w:rPr>
        <w:t>hvordan</w:t>
      </w:r>
      <w:r w:rsidRPr="00B969DA">
        <w:rPr>
          <w:spacing w:val="-11"/>
          <w:w w:val="105"/>
          <w:szCs w:val="22"/>
        </w:rPr>
        <w:t xml:space="preserve"> </w:t>
      </w:r>
      <w:r w:rsidRPr="00B969DA">
        <w:rPr>
          <w:w w:val="105"/>
          <w:szCs w:val="22"/>
        </w:rPr>
        <w:t>behandlingen</w:t>
      </w:r>
      <w:r w:rsidRPr="00B969DA">
        <w:rPr>
          <w:spacing w:val="-11"/>
          <w:w w:val="105"/>
          <w:szCs w:val="22"/>
        </w:rPr>
        <w:t xml:space="preserve"> </w:t>
      </w:r>
      <w:r w:rsidRPr="00B969DA">
        <w:rPr>
          <w:w w:val="105"/>
          <w:szCs w:val="22"/>
        </w:rPr>
        <w:t>virker</w:t>
      </w:r>
      <w:r w:rsidRPr="00B969DA">
        <w:rPr>
          <w:spacing w:val="-10"/>
          <w:w w:val="105"/>
          <w:szCs w:val="22"/>
        </w:rPr>
        <w:t xml:space="preserve"> </w:t>
      </w:r>
      <w:r w:rsidRPr="00B969DA">
        <w:rPr>
          <w:w w:val="105"/>
          <w:szCs w:val="22"/>
        </w:rPr>
        <w:t>på</w:t>
      </w:r>
      <w:r w:rsidRPr="00B969DA">
        <w:rPr>
          <w:spacing w:val="-9"/>
          <w:w w:val="105"/>
          <w:szCs w:val="22"/>
        </w:rPr>
        <w:t xml:space="preserve"> </w:t>
      </w:r>
      <w:r w:rsidRPr="00B969DA">
        <w:rPr>
          <w:w w:val="105"/>
          <w:szCs w:val="22"/>
        </w:rPr>
        <w:t>dig,</w:t>
      </w:r>
      <w:r w:rsidRPr="00B969DA">
        <w:rPr>
          <w:spacing w:val="-9"/>
          <w:w w:val="105"/>
          <w:szCs w:val="22"/>
        </w:rPr>
        <w:t xml:space="preserve"> </w:t>
      </w:r>
      <w:r w:rsidRPr="00B969DA">
        <w:rPr>
          <w:w w:val="105"/>
          <w:szCs w:val="22"/>
        </w:rPr>
        <w:t>kan</w:t>
      </w:r>
      <w:r w:rsidRPr="00B969DA">
        <w:rPr>
          <w:spacing w:val="-10"/>
          <w:w w:val="105"/>
          <w:szCs w:val="22"/>
        </w:rPr>
        <w:t xml:space="preserve"> </w:t>
      </w:r>
      <w:r w:rsidRPr="00B969DA">
        <w:rPr>
          <w:w w:val="105"/>
          <w:szCs w:val="22"/>
        </w:rPr>
        <w:t>lægen</w:t>
      </w:r>
      <w:r w:rsidRPr="00B969DA">
        <w:rPr>
          <w:spacing w:val="-10"/>
          <w:w w:val="105"/>
          <w:szCs w:val="22"/>
        </w:rPr>
        <w:t xml:space="preserve"> </w:t>
      </w:r>
      <w:r w:rsidRPr="00B969DA">
        <w:rPr>
          <w:w w:val="105"/>
          <w:szCs w:val="22"/>
        </w:rPr>
        <w:t>foreslå</w:t>
      </w:r>
      <w:r w:rsidRPr="00B969DA">
        <w:rPr>
          <w:spacing w:val="-11"/>
          <w:w w:val="105"/>
          <w:szCs w:val="22"/>
        </w:rPr>
        <w:t xml:space="preserve"> </w:t>
      </w:r>
      <w:r w:rsidRPr="00B969DA">
        <w:rPr>
          <w:w w:val="105"/>
          <w:szCs w:val="22"/>
        </w:rPr>
        <w:t>en</w:t>
      </w:r>
      <w:r w:rsidRPr="00B969DA">
        <w:rPr>
          <w:spacing w:val="-11"/>
          <w:w w:val="105"/>
          <w:szCs w:val="22"/>
        </w:rPr>
        <w:t xml:space="preserve"> </w:t>
      </w:r>
      <w:r w:rsidRPr="00B969DA">
        <w:rPr>
          <w:w w:val="105"/>
          <w:szCs w:val="22"/>
        </w:rPr>
        <w:t>højere</w:t>
      </w:r>
      <w:r w:rsidRPr="00B969DA">
        <w:rPr>
          <w:spacing w:val="-9"/>
          <w:w w:val="105"/>
          <w:szCs w:val="22"/>
        </w:rPr>
        <w:t xml:space="preserve"> </w:t>
      </w:r>
      <w:r w:rsidRPr="00B969DA">
        <w:rPr>
          <w:w w:val="105"/>
          <w:szCs w:val="22"/>
        </w:rPr>
        <w:t>eller</w:t>
      </w:r>
      <w:r w:rsidRPr="00B969DA">
        <w:rPr>
          <w:spacing w:val="-10"/>
          <w:w w:val="105"/>
          <w:szCs w:val="22"/>
        </w:rPr>
        <w:t xml:space="preserve"> </w:t>
      </w:r>
      <w:r w:rsidRPr="00B969DA">
        <w:rPr>
          <w:w w:val="105"/>
          <w:szCs w:val="22"/>
        </w:rPr>
        <w:t>lavere</w:t>
      </w:r>
      <w:r w:rsidRPr="00B969DA">
        <w:rPr>
          <w:spacing w:val="-11"/>
          <w:w w:val="105"/>
          <w:szCs w:val="22"/>
        </w:rPr>
        <w:t xml:space="preserve"> </w:t>
      </w:r>
      <w:r w:rsidRPr="00B969DA">
        <w:rPr>
          <w:w w:val="105"/>
          <w:szCs w:val="22"/>
        </w:rPr>
        <w:t>dosis</w:t>
      </w:r>
      <w:r w:rsidRPr="00B969DA">
        <w:rPr>
          <w:spacing w:val="-11"/>
          <w:w w:val="105"/>
          <w:szCs w:val="22"/>
        </w:rPr>
        <w:t xml:space="preserve"> </w:t>
      </w:r>
      <w:r w:rsidRPr="00B969DA">
        <w:rPr>
          <w:w w:val="105"/>
          <w:szCs w:val="22"/>
        </w:rPr>
        <w:lastRenderedPageBreak/>
        <w:t>eller foreslå,</w:t>
      </w:r>
      <w:r w:rsidRPr="00B969DA">
        <w:rPr>
          <w:spacing w:val="-13"/>
          <w:w w:val="105"/>
          <w:szCs w:val="22"/>
        </w:rPr>
        <w:t xml:space="preserve"> </w:t>
      </w:r>
      <w:r w:rsidRPr="00B969DA">
        <w:rPr>
          <w:w w:val="105"/>
          <w:szCs w:val="22"/>
        </w:rPr>
        <w:t>at</w:t>
      </w:r>
      <w:r w:rsidRPr="00B969DA">
        <w:rPr>
          <w:spacing w:val="-11"/>
          <w:w w:val="105"/>
          <w:szCs w:val="22"/>
        </w:rPr>
        <w:t xml:space="preserve"> </w:t>
      </w:r>
      <w:r w:rsidRPr="00B969DA">
        <w:rPr>
          <w:w w:val="105"/>
          <w:szCs w:val="22"/>
        </w:rPr>
        <w:t>behandlingen</w:t>
      </w:r>
      <w:r w:rsidRPr="00B969DA">
        <w:rPr>
          <w:spacing w:val="-13"/>
          <w:w w:val="105"/>
          <w:szCs w:val="22"/>
        </w:rPr>
        <w:t xml:space="preserve"> </w:t>
      </w:r>
      <w:r w:rsidRPr="00B969DA">
        <w:rPr>
          <w:w w:val="105"/>
          <w:szCs w:val="22"/>
        </w:rPr>
        <w:t>afbrydes</w:t>
      </w:r>
      <w:r w:rsidRPr="00B969DA">
        <w:rPr>
          <w:spacing w:val="-13"/>
          <w:w w:val="105"/>
          <w:szCs w:val="22"/>
        </w:rPr>
        <w:t xml:space="preserve"> </w:t>
      </w:r>
      <w:r w:rsidRPr="00B969DA">
        <w:rPr>
          <w:w w:val="105"/>
          <w:szCs w:val="22"/>
        </w:rPr>
        <w:t>kortvarigt.</w:t>
      </w:r>
      <w:r w:rsidRPr="00B969DA">
        <w:rPr>
          <w:spacing w:val="-12"/>
          <w:w w:val="105"/>
          <w:szCs w:val="22"/>
        </w:rPr>
        <w:t xml:space="preserve"> </w:t>
      </w:r>
      <w:r w:rsidRPr="00B969DA">
        <w:rPr>
          <w:w w:val="105"/>
          <w:szCs w:val="22"/>
        </w:rPr>
        <w:t>For</w:t>
      </w:r>
      <w:r w:rsidRPr="00B969DA">
        <w:rPr>
          <w:spacing w:val="-12"/>
          <w:w w:val="105"/>
          <w:szCs w:val="22"/>
        </w:rPr>
        <w:t xml:space="preserve"> </w:t>
      </w:r>
      <w:r w:rsidRPr="00B969DA">
        <w:rPr>
          <w:w w:val="105"/>
          <w:szCs w:val="22"/>
        </w:rPr>
        <w:t>højere</w:t>
      </w:r>
      <w:r w:rsidRPr="00B969DA">
        <w:rPr>
          <w:spacing w:val="-12"/>
          <w:w w:val="105"/>
          <w:szCs w:val="22"/>
        </w:rPr>
        <w:t xml:space="preserve"> </w:t>
      </w:r>
      <w:r w:rsidRPr="00B969DA">
        <w:rPr>
          <w:w w:val="105"/>
          <w:szCs w:val="22"/>
        </w:rPr>
        <w:t>eller</w:t>
      </w:r>
      <w:r w:rsidRPr="00B969DA">
        <w:rPr>
          <w:spacing w:val="-11"/>
          <w:w w:val="105"/>
          <w:szCs w:val="22"/>
        </w:rPr>
        <w:t xml:space="preserve"> </w:t>
      </w:r>
      <w:r w:rsidRPr="00B969DA">
        <w:rPr>
          <w:w w:val="105"/>
          <w:szCs w:val="22"/>
        </w:rPr>
        <w:t>lavere</w:t>
      </w:r>
      <w:r w:rsidRPr="00B969DA">
        <w:rPr>
          <w:spacing w:val="-13"/>
          <w:w w:val="105"/>
          <w:szCs w:val="22"/>
        </w:rPr>
        <w:t xml:space="preserve"> </w:t>
      </w:r>
      <w:r w:rsidRPr="00B969DA">
        <w:rPr>
          <w:w w:val="105"/>
          <w:szCs w:val="22"/>
        </w:rPr>
        <w:t>dosis</w:t>
      </w:r>
      <w:r w:rsidRPr="00B969DA">
        <w:rPr>
          <w:spacing w:val="-12"/>
          <w:w w:val="105"/>
          <w:szCs w:val="22"/>
        </w:rPr>
        <w:t xml:space="preserve"> </w:t>
      </w:r>
      <w:r w:rsidRPr="00B969DA">
        <w:rPr>
          <w:w w:val="105"/>
          <w:szCs w:val="22"/>
        </w:rPr>
        <w:t>kan</w:t>
      </w:r>
      <w:r w:rsidRPr="00B969DA">
        <w:rPr>
          <w:spacing w:val="-12"/>
          <w:w w:val="105"/>
          <w:szCs w:val="22"/>
        </w:rPr>
        <w:t xml:space="preserve"> </w:t>
      </w:r>
      <w:r w:rsidRPr="00B969DA">
        <w:rPr>
          <w:w w:val="105"/>
          <w:szCs w:val="22"/>
        </w:rPr>
        <w:t>det</w:t>
      </w:r>
      <w:r w:rsidRPr="00B969DA">
        <w:rPr>
          <w:spacing w:val="-11"/>
          <w:w w:val="105"/>
          <w:szCs w:val="22"/>
        </w:rPr>
        <w:t xml:space="preserve"> </w:t>
      </w:r>
      <w:r w:rsidRPr="00B969DA">
        <w:rPr>
          <w:w w:val="105"/>
          <w:szCs w:val="22"/>
        </w:rPr>
        <w:t>være</w:t>
      </w:r>
      <w:r w:rsidRPr="00B969DA">
        <w:rPr>
          <w:spacing w:val="-12"/>
          <w:w w:val="105"/>
          <w:szCs w:val="22"/>
        </w:rPr>
        <w:t xml:space="preserve"> </w:t>
      </w:r>
      <w:r w:rsidRPr="00B969DA">
        <w:rPr>
          <w:w w:val="105"/>
          <w:szCs w:val="22"/>
        </w:rPr>
        <w:t>nødvendigt,</w:t>
      </w:r>
      <w:r w:rsidRPr="00B969DA">
        <w:rPr>
          <w:spacing w:val="-12"/>
          <w:w w:val="105"/>
          <w:szCs w:val="22"/>
        </w:rPr>
        <w:t xml:space="preserve"> </w:t>
      </w:r>
      <w:r w:rsidRPr="00B969DA">
        <w:rPr>
          <w:w w:val="105"/>
          <w:szCs w:val="22"/>
        </w:rPr>
        <w:t>at du tager en kombination af forskellige</w:t>
      </w:r>
      <w:r w:rsidRPr="00B969DA">
        <w:rPr>
          <w:spacing w:val="-13"/>
          <w:w w:val="105"/>
          <w:szCs w:val="22"/>
        </w:rPr>
        <w:t xml:space="preserve"> </w:t>
      </w:r>
      <w:r w:rsidRPr="00B969DA">
        <w:rPr>
          <w:w w:val="105"/>
          <w:szCs w:val="22"/>
        </w:rPr>
        <w:t>tabletstyrker.</w:t>
      </w:r>
    </w:p>
    <w:p w14:paraId="56193035" w14:textId="77777777" w:rsidR="009E7CC9" w:rsidRPr="00B969DA" w:rsidRDefault="009E7CC9" w:rsidP="006F06C0">
      <w:pPr>
        <w:pStyle w:val="BodyText"/>
        <w:rPr>
          <w:szCs w:val="22"/>
        </w:rPr>
      </w:pPr>
    </w:p>
    <w:p w14:paraId="0D76C0DB" w14:textId="6C772FB4" w:rsidR="009E7CC9" w:rsidRPr="00B969DA" w:rsidRDefault="00B12D17" w:rsidP="006F06C0">
      <w:pPr>
        <w:pStyle w:val="Heading1"/>
        <w:ind w:left="0"/>
        <w:rPr>
          <w:sz w:val="22"/>
          <w:szCs w:val="22"/>
        </w:rPr>
      </w:pPr>
      <w:r w:rsidRPr="00B969DA">
        <w:rPr>
          <w:w w:val="105"/>
          <w:sz w:val="22"/>
          <w:szCs w:val="22"/>
        </w:rPr>
        <w:t xml:space="preserve">Sådan skal du tage </w:t>
      </w:r>
      <w:r w:rsidR="00671955" w:rsidRPr="00B969DA">
        <w:rPr>
          <w:w w:val="105"/>
          <w:sz w:val="22"/>
          <w:szCs w:val="22"/>
        </w:rPr>
        <w:t xml:space="preserve">Dasatinib </w:t>
      </w:r>
      <w:r w:rsidR="00260B8B" w:rsidRPr="00B969DA">
        <w:rPr>
          <w:w w:val="105"/>
          <w:sz w:val="22"/>
          <w:szCs w:val="22"/>
        </w:rPr>
        <w:t>Accord Healthcare</w:t>
      </w:r>
    </w:p>
    <w:p w14:paraId="1FD15C90" w14:textId="336E0CD2" w:rsidR="009E7CC9" w:rsidRPr="00B969DA" w:rsidRDefault="00B12D17" w:rsidP="006F06C0">
      <w:pPr>
        <w:pStyle w:val="BodyText"/>
        <w:rPr>
          <w:szCs w:val="22"/>
        </w:rPr>
      </w:pPr>
      <w:r w:rsidRPr="00B969DA">
        <w:rPr>
          <w:b/>
          <w:w w:val="105"/>
          <w:szCs w:val="22"/>
        </w:rPr>
        <w:t>Tag</w:t>
      </w:r>
      <w:r w:rsidRPr="00B969DA">
        <w:rPr>
          <w:b/>
          <w:spacing w:val="-12"/>
          <w:w w:val="105"/>
          <w:szCs w:val="22"/>
        </w:rPr>
        <w:t xml:space="preserve"> </w:t>
      </w:r>
      <w:r w:rsidRPr="00B969DA">
        <w:rPr>
          <w:b/>
          <w:w w:val="105"/>
          <w:szCs w:val="22"/>
        </w:rPr>
        <w:t>tabletterne</w:t>
      </w:r>
      <w:r w:rsidRPr="00B969DA">
        <w:rPr>
          <w:b/>
          <w:spacing w:val="-12"/>
          <w:w w:val="105"/>
          <w:szCs w:val="22"/>
        </w:rPr>
        <w:t xml:space="preserve"> </w:t>
      </w:r>
      <w:r w:rsidRPr="00B969DA">
        <w:rPr>
          <w:b/>
          <w:w w:val="105"/>
          <w:szCs w:val="22"/>
        </w:rPr>
        <w:t>på</w:t>
      </w:r>
      <w:r w:rsidRPr="00B969DA">
        <w:rPr>
          <w:b/>
          <w:spacing w:val="-11"/>
          <w:w w:val="105"/>
          <w:szCs w:val="22"/>
        </w:rPr>
        <w:t xml:space="preserve"> </w:t>
      </w:r>
      <w:r w:rsidRPr="00B969DA">
        <w:rPr>
          <w:b/>
          <w:w w:val="105"/>
          <w:szCs w:val="22"/>
        </w:rPr>
        <w:t>samme</w:t>
      </w:r>
      <w:r w:rsidRPr="00B969DA">
        <w:rPr>
          <w:b/>
          <w:spacing w:val="-12"/>
          <w:w w:val="105"/>
          <w:szCs w:val="22"/>
        </w:rPr>
        <w:t xml:space="preserve"> </w:t>
      </w:r>
      <w:r w:rsidRPr="00B969DA">
        <w:rPr>
          <w:b/>
          <w:w w:val="105"/>
          <w:szCs w:val="22"/>
        </w:rPr>
        <w:t>tidspunkt</w:t>
      </w:r>
      <w:r w:rsidRPr="00B969DA">
        <w:rPr>
          <w:b/>
          <w:spacing w:val="-11"/>
          <w:w w:val="105"/>
          <w:szCs w:val="22"/>
        </w:rPr>
        <w:t xml:space="preserve"> </w:t>
      </w:r>
      <w:r w:rsidRPr="00B969DA">
        <w:rPr>
          <w:b/>
          <w:w w:val="105"/>
          <w:szCs w:val="22"/>
        </w:rPr>
        <w:t>hver</w:t>
      </w:r>
      <w:r w:rsidRPr="00B969DA">
        <w:rPr>
          <w:b/>
          <w:spacing w:val="-12"/>
          <w:w w:val="105"/>
          <w:szCs w:val="22"/>
        </w:rPr>
        <w:t xml:space="preserve"> </w:t>
      </w:r>
      <w:r w:rsidRPr="00B969DA">
        <w:rPr>
          <w:b/>
          <w:w w:val="105"/>
          <w:szCs w:val="22"/>
        </w:rPr>
        <w:t>dag</w:t>
      </w:r>
      <w:r w:rsidRPr="00B969DA">
        <w:rPr>
          <w:bCs/>
          <w:w w:val="105"/>
          <w:szCs w:val="22"/>
        </w:rPr>
        <w:t>.</w:t>
      </w:r>
      <w:r w:rsidRPr="00B969DA">
        <w:rPr>
          <w:b/>
          <w:spacing w:val="-12"/>
          <w:w w:val="105"/>
          <w:szCs w:val="22"/>
        </w:rPr>
        <w:t xml:space="preserve"> </w:t>
      </w:r>
      <w:r w:rsidRPr="00B969DA">
        <w:rPr>
          <w:w w:val="105"/>
          <w:szCs w:val="22"/>
        </w:rPr>
        <w:t>Synk</w:t>
      </w:r>
      <w:r w:rsidRPr="00B969DA">
        <w:rPr>
          <w:spacing w:val="-11"/>
          <w:w w:val="105"/>
          <w:szCs w:val="22"/>
        </w:rPr>
        <w:t xml:space="preserve"> </w:t>
      </w:r>
      <w:r w:rsidRPr="00B969DA">
        <w:rPr>
          <w:w w:val="105"/>
          <w:szCs w:val="22"/>
        </w:rPr>
        <w:t>tabletterne</w:t>
      </w:r>
      <w:r w:rsidRPr="00B969DA">
        <w:rPr>
          <w:spacing w:val="-10"/>
          <w:w w:val="105"/>
          <w:szCs w:val="22"/>
        </w:rPr>
        <w:t xml:space="preserve"> </w:t>
      </w:r>
      <w:r w:rsidRPr="00B969DA">
        <w:rPr>
          <w:w w:val="105"/>
          <w:szCs w:val="22"/>
        </w:rPr>
        <w:t>hele.</w:t>
      </w:r>
      <w:r w:rsidRPr="00B969DA">
        <w:rPr>
          <w:spacing w:val="-11"/>
          <w:w w:val="105"/>
          <w:szCs w:val="22"/>
        </w:rPr>
        <w:t xml:space="preserve"> </w:t>
      </w:r>
      <w:r w:rsidRPr="00B969DA">
        <w:rPr>
          <w:b/>
          <w:bCs/>
          <w:w w:val="105"/>
          <w:szCs w:val="22"/>
        </w:rPr>
        <w:t>Tabletterne</w:t>
      </w:r>
      <w:r w:rsidRPr="00B969DA">
        <w:rPr>
          <w:b/>
          <w:bCs/>
          <w:spacing w:val="-9"/>
          <w:w w:val="105"/>
          <w:szCs w:val="22"/>
        </w:rPr>
        <w:t xml:space="preserve"> </w:t>
      </w:r>
      <w:r w:rsidRPr="00B969DA">
        <w:rPr>
          <w:b/>
          <w:bCs/>
          <w:w w:val="105"/>
          <w:szCs w:val="22"/>
        </w:rPr>
        <w:t>må</w:t>
      </w:r>
      <w:r w:rsidRPr="00B969DA">
        <w:rPr>
          <w:b/>
          <w:bCs/>
          <w:spacing w:val="-12"/>
          <w:w w:val="105"/>
          <w:szCs w:val="22"/>
        </w:rPr>
        <w:t xml:space="preserve"> </w:t>
      </w:r>
      <w:r w:rsidRPr="00B969DA">
        <w:rPr>
          <w:b/>
          <w:bCs/>
          <w:w w:val="105"/>
          <w:szCs w:val="22"/>
        </w:rPr>
        <w:t>ikke</w:t>
      </w:r>
      <w:r w:rsidRPr="00B969DA">
        <w:rPr>
          <w:b/>
          <w:bCs/>
          <w:spacing w:val="-11"/>
          <w:w w:val="105"/>
          <w:szCs w:val="22"/>
        </w:rPr>
        <w:t xml:space="preserve"> </w:t>
      </w:r>
      <w:r w:rsidRPr="00B969DA">
        <w:rPr>
          <w:b/>
          <w:bCs/>
          <w:w w:val="105"/>
          <w:szCs w:val="22"/>
        </w:rPr>
        <w:t>knuses, deles eller tygges</w:t>
      </w:r>
      <w:r w:rsidRPr="00B969DA">
        <w:rPr>
          <w:w w:val="105"/>
          <w:szCs w:val="22"/>
        </w:rPr>
        <w:t>. Tag ikke opløste tabletter. Du kan ikke være sikker på</w:t>
      </w:r>
      <w:r w:rsidR="005E0C34" w:rsidRPr="00B969DA">
        <w:rPr>
          <w:w w:val="105"/>
          <w:szCs w:val="22"/>
        </w:rPr>
        <w:t>, at</w:t>
      </w:r>
      <w:r w:rsidRPr="00B969DA">
        <w:rPr>
          <w:w w:val="105"/>
          <w:szCs w:val="22"/>
        </w:rPr>
        <w:t xml:space="preserve"> du får den korrekte dosis, hvis</w:t>
      </w:r>
      <w:r w:rsidRPr="00B969DA">
        <w:rPr>
          <w:spacing w:val="-10"/>
          <w:w w:val="105"/>
          <w:szCs w:val="22"/>
        </w:rPr>
        <w:t xml:space="preserve"> </w:t>
      </w:r>
      <w:r w:rsidRPr="00B969DA">
        <w:rPr>
          <w:w w:val="105"/>
          <w:szCs w:val="22"/>
        </w:rPr>
        <w:t>du</w:t>
      </w:r>
      <w:r w:rsidRPr="00B969DA">
        <w:rPr>
          <w:spacing w:val="-9"/>
          <w:w w:val="105"/>
          <w:szCs w:val="22"/>
        </w:rPr>
        <w:t xml:space="preserve"> </w:t>
      </w:r>
      <w:r w:rsidRPr="00B969DA">
        <w:rPr>
          <w:w w:val="105"/>
          <w:szCs w:val="22"/>
        </w:rPr>
        <w:t>knuser,</w:t>
      </w:r>
      <w:r w:rsidRPr="00B969DA">
        <w:rPr>
          <w:spacing w:val="-9"/>
          <w:w w:val="105"/>
          <w:szCs w:val="22"/>
        </w:rPr>
        <w:t xml:space="preserve"> </w:t>
      </w:r>
      <w:r w:rsidRPr="00B969DA">
        <w:rPr>
          <w:w w:val="105"/>
          <w:szCs w:val="22"/>
        </w:rPr>
        <w:t>deler,</w:t>
      </w:r>
      <w:r w:rsidRPr="00B969DA">
        <w:rPr>
          <w:spacing w:val="-10"/>
          <w:w w:val="105"/>
          <w:szCs w:val="22"/>
        </w:rPr>
        <w:t xml:space="preserve"> </w:t>
      </w:r>
      <w:r w:rsidRPr="00B969DA">
        <w:rPr>
          <w:w w:val="105"/>
          <w:szCs w:val="22"/>
        </w:rPr>
        <w:t>tygger</w:t>
      </w:r>
      <w:r w:rsidRPr="00B969DA">
        <w:rPr>
          <w:spacing w:val="-9"/>
          <w:w w:val="105"/>
          <w:szCs w:val="22"/>
        </w:rPr>
        <w:t xml:space="preserve"> </w:t>
      </w:r>
      <w:r w:rsidRPr="00B969DA">
        <w:rPr>
          <w:w w:val="105"/>
          <w:szCs w:val="22"/>
        </w:rPr>
        <w:t>eller</w:t>
      </w:r>
      <w:r w:rsidRPr="00B969DA">
        <w:rPr>
          <w:spacing w:val="-8"/>
          <w:w w:val="105"/>
          <w:szCs w:val="22"/>
        </w:rPr>
        <w:t xml:space="preserve"> </w:t>
      </w:r>
      <w:r w:rsidRPr="00B969DA">
        <w:rPr>
          <w:w w:val="105"/>
          <w:szCs w:val="22"/>
        </w:rPr>
        <w:t>opløser</w:t>
      </w:r>
      <w:r w:rsidRPr="00B969DA">
        <w:rPr>
          <w:spacing w:val="-9"/>
          <w:w w:val="105"/>
          <w:szCs w:val="22"/>
        </w:rPr>
        <w:t xml:space="preserve"> </w:t>
      </w:r>
      <w:r w:rsidRPr="00B969DA">
        <w:rPr>
          <w:w w:val="105"/>
          <w:szCs w:val="22"/>
        </w:rPr>
        <w:t>tabletterne.</w:t>
      </w:r>
      <w:r w:rsidRPr="00B969DA">
        <w:rPr>
          <w:spacing w:val="-8"/>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9"/>
          <w:w w:val="105"/>
          <w:szCs w:val="22"/>
        </w:rPr>
        <w:t xml:space="preserve"> </w:t>
      </w:r>
      <w:r w:rsidRPr="00B969DA">
        <w:rPr>
          <w:w w:val="105"/>
          <w:szCs w:val="22"/>
        </w:rPr>
        <w:t>tabletter</w:t>
      </w:r>
      <w:r w:rsidRPr="00B969DA">
        <w:rPr>
          <w:spacing w:val="-8"/>
          <w:w w:val="105"/>
          <w:szCs w:val="22"/>
        </w:rPr>
        <w:t xml:space="preserve"> </w:t>
      </w:r>
      <w:r w:rsidRPr="00B969DA">
        <w:rPr>
          <w:w w:val="105"/>
          <w:szCs w:val="22"/>
        </w:rPr>
        <w:t>kan</w:t>
      </w:r>
      <w:r w:rsidRPr="00B969DA">
        <w:rPr>
          <w:spacing w:val="-9"/>
          <w:w w:val="105"/>
          <w:szCs w:val="22"/>
        </w:rPr>
        <w:t xml:space="preserve"> </w:t>
      </w:r>
      <w:r w:rsidRPr="00B969DA">
        <w:rPr>
          <w:w w:val="105"/>
          <w:szCs w:val="22"/>
        </w:rPr>
        <w:t>tages</w:t>
      </w:r>
      <w:r w:rsidRPr="00B969DA">
        <w:rPr>
          <w:spacing w:val="-9"/>
          <w:w w:val="105"/>
          <w:szCs w:val="22"/>
        </w:rPr>
        <w:t xml:space="preserve"> </w:t>
      </w:r>
      <w:r w:rsidRPr="00B969DA">
        <w:rPr>
          <w:w w:val="105"/>
          <w:szCs w:val="22"/>
        </w:rPr>
        <w:t>med</w:t>
      </w:r>
      <w:r w:rsidRPr="00B969DA">
        <w:rPr>
          <w:spacing w:val="-9"/>
          <w:w w:val="105"/>
          <w:szCs w:val="22"/>
        </w:rPr>
        <w:t xml:space="preserve"> </w:t>
      </w:r>
      <w:r w:rsidRPr="00B969DA">
        <w:rPr>
          <w:w w:val="105"/>
          <w:szCs w:val="22"/>
        </w:rPr>
        <w:t>eller</w:t>
      </w:r>
      <w:r w:rsidRPr="00B969DA">
        <w:rPr>
          <w:spacing w:val="-9"/>
          <w:w w:val="105"/>
          <w:szCs w:val="22"/>
        </w:rPr>
        <w:t xml:space="preserve"> </w:t>
      </w:r>
      <w:r w:rsidRPr="00B969DA">
        <w:rPr>
          <w:w w:val="105"/>
          <w:szCs w:val="22"/>
        </w:rPr>
        <w:t>uden mad.</w:t>
      </w:r>
    </w:p>
    <w:p w14:paraId="3DD8D355" w14:textId="77777777" w:rsidR="009E7CC9" w:rsidRPr="00B969DA" w:rsidRDefault="009E7CC9" w:rsidP="006F06C0">
      <w:pPr>
        <w:pStyle w:val="BodyText"/>
        <w:rPr>
          <w:szCs w:val="22"/>
        </w:rPr>
      </w:pPr>
    </w:p>
    <w:p w14:paraId="4230479C" w14:textId="1FEE94A8" w:rsidR="009E7CC9" w:rsidRPr="00B969DA" w:rsidRDefault="00B12D17" w:rsidP="006F06C0">
      <w:pPr>
        <w:pStyle w:val="Heading1"/>
        <w:ind w:left="0"/>
        <w:rPr>
          <w:sz w:val="22"/>
          <w:szCs w:val="22"/>
        </w:rPr>
      </w:pPr>
      <w:r w:rsidRPr="00B969DA">
        <w:rPr>
          <w:w w:val="105"/>
          <w:sz w:val="22"/>
          <w:szCs w:val="22"/>
        </w:rPr>
        <w:t xml:space="preserve">Særlig vejledning for, hvordan </w:t>
      </w:r>
      <w:r w:rsidR="00671955" w:rsidRPr="00B969DA">
        <w:rPr>
          <w:w w:val="105"/>
          <w:sz w:val="22"/>
          <w:szCs w:val="22"/>
        </w:rPr>
        <w:t xml:space="preserve">Dasatinib </w:t>
      </w:r>
      <w:r w:rsidR="00260B8B" w:rsidRPr="00B969DA">
        <w:rPr>
          <w:w w:val="105"/>
          <w:sz w:val="22"/>
          <w:szCs w:val="22"/>
        </w:rPr>
        <w:t>Accord Healthcare</w:t>
      </w:r>
      <w:r w:rsidRPr="00B969DA">
        <w:rPr>
          <w:w w:val="105"/>
          <w:sz w:val="22"/>
          <w:szCs w:val="22"/>
        </w:rPr>
        <w:t xml:space="preserve"> skal håndteres</w:t>
      </w:r>
    </w:p>
    <w:p w14:paraId="5137FC72" w14:textId="38E3FEF6" w:rsidR="009E7CC9" w:rsidRPr="00B969DA" w:rsidRDefault="00B12D17" w:rsidP="006F06C0">
      <w:pPr>
        <w:pStyle w:val="BodyText"/>
        <w:rPr>
          <w:szCs w:val="22"/>
        </w:rPr>
      </w:pPr>
      <w:r w:rsidRPr="00B969DA">
        <w:rPr>
          <w:w w:val="105"/>
          <w:szCs w:val="22"/>
        </w:rPr>
        <w:t>Det</w:t>
      </w:r>
      <w:r w:rsidRPr="00B969DA">
        <w:rPr>
          <w:spacing w:val="-11"/>
          <w:w w:val="105"/>
          <w:szCs w:val="22"/>
        </w:rPr>
        <w:t xml:space="preserve"> </w:t>
      </w:r>
      <w:r w:rsidRPr="00B969DA">
        <w:rPr>
          <w:w w:val="105"/>
          <w:szCs w:val="22"/>
        </w:rPr>
        <w:t>er</w:t>
      </w:r>
      <w:r w:rsidRPr="00B969DA">
        <w:rPr>
          <w:spacing w:val="-10"/>
          <w:w w:val="105"/>
          <w:szCs w:val="22"/>
        </w:rPr>
        <w:t xml:space="preserve"> </w:t>
      </w:r>
      <w:r w:rsidRPr="00B969DA">
        <w:rPr>
          <w:w w:val="105"/>
          <w:szCs w:val="22"/>
        </w:rPr>
        <w:t>ikke</w:t>
      </w:r>
      <w:r w:rsidRPr="00B969DA">
        <w:rPr>
          <w:spacing w:val="-11"/>
          <w:w w:val="105"/>
          <w:szCs w:val="22"/>
        </w:rPr>
        <w:t xml:space="preserve"> </w:t>
      </w:r>
      <w:r w:rsidRPr="00B969DA">
        <w:rPr>
          <w:w w:val="105"/>
          <w:szCs w:val="22"/>
        </w:rPr>
        <w:t>særlig</w:t>
      </w:r>
      <w:r w:rsidRPr="00B969DA">
        <w:rPr>
          <w:spacing w:val="-10"/>
          <w:w w:val="105"/>
          <w:szCs w:val="22"/>
        </w:rPr>
        <w:t xml:space="preserve"> </w:t>
      </w:r>
      <w:r w:rsidRPr="00B969DA">
        <w:rPr>
          <w:w w:val="105"/>
          <w:szCs w:val="22"/>
        </w:rPr>
        <w:t>sandsynligt,</w:t>
      </w:r>
      <w:r w:rsidRPr="00B969DA">
        <w:rPr>
          <w:spacing w:val="-10"/>
          <w:w w:val="105"/>
          <w:szCs w:val="22"/>
        </w:rPr>
        <w:t xml:space="preserve"> </w:t>
      </w:r>
      <w:r w:rsidRPr="00B969DA">
        <w:rPr>
          <w:w w:val="105"/>
          <w:szCs w:val="22"/>
        </w:rPr>
        <w:t>at</w:t>
      </w:r>
      <w:r w:rsidRPr="00B969DA">
        <w:rPr>
          <w:spacing w:val="-11"/>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10"/>
          <w:w w:val="105"/>
          <w:szCs w:val="22"/>
        </w:rPr>
        <w:t xml:space="preserve"> </w:t>
      </w:r>
      <w:r w:rsidRPr="00B969DA">
        <w:rPr>
          <w:w w:val="105"/>
          <w:szCs w:val="22"/>
        </w:rPr>
        <w:t>tabletterne</w:t>
      </w:r>
      <w:r w:rsidRPr="00B969DA">
        <w:rPr>
          <w:spacing w:val="-9"/>
          <w:w w:val="105"/>
          <w:szCs w:val="22"/>
        </w:rPr>
        <w:t xml:space="preserve"> </w:t>
      </w:r>
      <w:r w:rsidRPr="00B969DA">
        <w:rPr>
          <w:w w:val="105"/>
          <w:szCs w:val="22"/>
        </w:rPr>
        <w:t>knækker,</w:t>
      </w:r>
      <w:r w:rsidRPr="00B969DA">
        <w:rPr>
          <w:spacing w:val="-9"/>
          <w:w w:val="105"/>
          <w:szCs w:val="22"/>
        </w:rPr>
        <w:t xml:space="preserve"> </w:t>
      </w:r>
      <w:r w:rsidRPr="00B969DA">
        <w:rPr>
          <w:w w:val="105"/>
          <w:szCs w:val="22"/>
        </w:rPr>
        <w:t>men</w:t>
      </w:r>
      <w:r w:rsidRPr="00B969DA">
        <w:rPr>
          <w:spacing w:val="-10"/>
          <w:w w:val="105"/>
          <w:szCs w:val="22"/>
        </w:rPr>
        <w:t xml:space="preserve"> </w:t>
      </w:r>
      <w:r w:rsidRPr="00B969DA">
        <w:rPr>
          <w:w w:val="105"/>
          <w:szCs w:val="22"/>
        </w:rPr>
        <w:t>hvis</w:t>
      </w:r>
      <w:r w:rsidRPr="00B969DA">
        <w:rPr>
          <w:spacing w:val="-9"/>
          <w:w w:val="105"/>
          <w:szCs w:val="22"/>
        </w:rPr>
        <w:t xml:space="preserve"> </w:t>
      </w:r>
      <w:r w:rsidRPr="00B969DA">
        <w:rPr>
          <w:w w:val="105"/>
          <w:szCs w:val="22"/>
        </w:rPr>
        <w:t>det</w:t>
      </w:r>
      <w:r w:rsidRPr="00B969DA">
        <w:rPr>
          <w:spacing w:val="-10"/>
          <w:w w:val="105"/>
          <w:szCs w:val="22"/>
        </w:rPr>
        <w:t xml:space="preserve"> </w:t>
      </w:r>
      <w:r w:rsidRPr="00B969DA">
        <w:rPr>
          <w:w w:val="105"/>
          <w:szCs w:val="22"/>
        </w:rPr>
        <w:t>sker,</w:t>
      </w:r>
      <w:r w:rsidRPr="00B969DA">
        <w:rPr>
          <w:spacing w:val="-9"/>
          <w:w w:val="105"/>
          <w:szCs w:val="22"/>
        </w:rPr>
        <w:t xml:space="preserve"> </w:t>
      </w:r>
      <w:r w:rsidRPr="00B969DA">
        <w:rPr>
          <w:w w:val="105"/>
          <w:szCs w:val="22"/>
        </w:rPr>
        <w:t>skal</w:t>
      </w:r>
      <w:r w:rsidRPr="00B969DA">
        <w:rPr>
          <w:spacing w:val="-10"/>
          <w:w w:val="105"/>
          <w:szCs w:val="22"/>
        </w:rPr>
        <w:t xml:space="preserve"> </w:t>
      </w:r>
      <w:r w:rsidRPr="00B969DA">
        <w:rPr>
          <w:w w:val="105"/>
          <w:szCs w:val="22"/>
        </w:rPr>
        <w:t>alle</w:t>
      </w:r>
      <w:r w:rsidRPr="00B969DA">
        <w:rPr>
          <w:spacing w:val="-9"/>
          <w:w w:val="105"/>
          <w:szCs w:val="22"/>
        </w:rPr>
        <w:t xml:space="preserve"> </w:t>
      </w:r>
      <w:r w:rsidRPr="00B969DA">
        <w:rPr>
          <w:w w:val="105"/>
          <w:szCs w:val="22"/>
        </w:rPr>
        <w:t>undtagen patienten bære handsker ved håndteringen af</w:t>
      </w:r>
      <w:r w:rsidRPr="00B969DA">
        <w:rPr>
          <w:spacing w:val="-15"/>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w w:val="105"/>
          <w:szCs w:val="22"/>
        </w:rPr>
        <w:t>.</w:t>
      </w:r>
    </w:p>
    <w:p w14:paraId="6A9FF88C" w14:textId="77777777" w:rsidR="009E7CC9" w:rsidRPr="00B969DA" w:rsidRDefault="009E7CC9" w:rsidP="006F06C0"/>
    <w:p w14:paraId="03578AF7" w14:textId="1DB8E54E" w:rsidR="009E7CC9" w:rsidRPr="00B969DA" w:rsidRDefault="00B12D17" w:rsidP="006F06C0">
      <w:pPr>
        <w:pStyle w:val="Heading1"/>
        <w:ind w:left="0"/>
        <w:rPr>
          <w:sz w:val="22"/>
          <w:szCs w:val="22"/>
        </w:rPr>
      </w:pPr>
      <w:r w:rsidRPr="00B969DA">
        <w:rPr>
          <w:w w:val="105"/>
          <w:sz w:val="22"/>
          <w:szCs w:val="22"/>
        </w:rPr>
        <w:t xml:space="preserve">Hvor længe skal du tage </w:t>
      </w:r>
      <w:r w:rsidR="00671955" w:rsidRPr="00B969DA">
        <w:rPr>
          <w:w w:val="105"/>
          <w:sz w:val="22"/>
          <w:szCs w:val="22"/>
        </w:rPr>
        <w:t xml:space="preserve">Dasatinib </w:t>
      </w:r>
      <w:r w:rsidR="00260B8B" w:rsidRPr="00B969DA">
        <w:rPr>
          <w:w w:val="105"/>
          <w:sz w:val="22"/>
          <w:szCs w:val="22"/>
        </w:rPr>
        <w:t>Accord Healthcare</w:t>
      </w:r>
    </w:p>
    <w:p w14:paraId="507AC6A0" w14:textId="48D0895E" w:rsidR="009E7CC9" w:rsidRPr="00B969DA" w:rsidRDefault="00B12D17" w:rsidP="006F06C0">
      <w:pPr>
        <w:pStyle w:val="BodyText"/>
        <w:rPr>
          <w:szCs w:val="22"/>
        </w:rPr>
      </w:pPr>
      <w:r w:rsidRPr="00B969DA">
        <w:rPr>
          <w:w w:val="105"/>
          <w:szCs w:val="22"/>
        </w:rPr>
        <w:t>Tag</w:t>
      </w:r>
      <w:r w:rsidRPr="00B969DA">
        <w:rPr>
          <w:spacing w:val="-10"/>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spacing w:val="-9"/>
          <w:w w:val="105"/>
          <w:szCs w:val="22"/>
        </w:rPr>
        <w:t xml:space="preserve"> </w:t>
      </w:r>
      <w:r w:rsidRPr="00B969DA">
        <w:rPr>
          <w:w w:val="105"/>
          <w:szCs w:val="22"/>
        </w:rPr>
        <w:t>dagligt,</w:t>
      </w:r>
      <w:r w:rsidRPr="00B969DA">
        <w:rPr>
          <w:spacing w:val="-9"/>
          <w:w w:val="105"/>
          <w:szCs w:val="22"/>
        </w:rPr>
        <w:t xml:space="preserve"> </w:t>
      </w:r>
      <w:r w:rsidRPr="00B969DA">
        <w:rPr>
          <w:w w:val="105"/>
          <w:szCs w:val="22"/>
        </w:rPr>
        <w:t>indtil</w:t>
      </w:r>
      <w:r w:rsidRPr="00B969DA">
        <w:rPr>
          <w:spacing w:val="-9"/>
          <w:w w:val="105"/>
          <w:szCs w:val="22"/>
        </w:rPr>
        <w:t xml:space="preserve"> </w:t>
      </w:r>
      <w:r w:rsidRPr="00B969DA">
        <w:rPr>
          <w:w w:val="105"/>
          <w:szCs w:val="22"/>
        </w:rPr>
        <w:t>lægen</w:t>
      </w:r>
      <w:r w:rsidRPr="00B969DA">
        <w:rPr>
          <w:spacing w:val="-10"/>
          <w:w w:val="105"/>
          <w:szCs w:val="22"/>
        </w:rPr>
        <w:t xml:space="preserve"> </w:t>
      </w:r>
      <w:r w:rsidRPr="00B969DA">
        <w:rPr>
          <w:w w:val="105"/>
          <w:szCs w:val="22"/>
        </w:rPr>
        <w:t>giver</w:t>
      </w:r>
      <w:r w:rsidRPr="00B969DA">
        <w:rPr>
          <w:spacing w:val="-9"/>
          <w:w w:val="105"/>
          <w:szCs w:val="22"/>
        </w:rPr>
        <w:t xml:space="preserve"> </w:t>
      </w:r>
      <w:r w:rsidRPr="00B969DA">
        <w:rPr>
          <w:w w:val="105"/>
          <w:szCs w:val="22"/>
        </w:rPr>
        <w:t>dig</w:t>
      </w:r>
      <w:r w:rsidRPr="00B969DA">
        <w:rPr>
          <w:spacing w:val="-9"/>
          <w:w w:val="105"/>
          <w:szCs w:val="22"/>
        </w:rPr>
        <w:t xml:space="preserve"> </w:t>
      </w:r>
      <w:r w:rsidRPr="00B969DA">
        <w:rPr>
          <w:w w:val="105"/>
          <w:szCs w:val="22"/>
        </w:rPr>
        <w:t>besked</w:t>
      </w:r>
      <w:r w:rsidRPr="00B969DA">
        <w:rPr>
          <w:spacing w:val="-9"/>
          <w:w w:val="105"/>
          <w:szCs w:val="22"/>
        </w:rPr>
        <w:t xml:space="preserve"> </w:t>
      </w:r>
      <w:r w:rsidRPr="00B969DA">
        <w:rPr>
          <w:w w:val="105"/>
          <w:szCs w:val="22"/>
        </w:rPr>
        <w:t>på</w:t>
      </w:r>
      <w:r w:rsidRPr="00B969DA">
        <w:rPr>
          <w:spacing w:val="-10"/>
          <w:w w:val="105"/>
          <w:szCs w:val="22"/>
        </w:rPr>
        <w:t xml:space="preserve"> </w:t>
      </w:r>
      <w:r w:rsidRPr="00B969DA">
        <w:rPr>
          <w:w w:val="105"/>
          <w:szCs w:val="22"/>
        </w:rPr>
        <w:t>at</w:t>
      </w:r>
      <w:r w:rsidRPr="00B969DA">
        <w:rPr>
          <w:spacing w:val="-9"/>
          <w:w w:val="105"/>
          <w:szCs w:val="22"/>
        </w:rPr>
        <w:t xml:space="preserve"> </w:t>
      </w:r>
      <w:r w:rsidRPr="00B969DA">
        <w:rPr>
          <w:w w:val="105"/>
          <w:szCs w:val="22"/>
        </w:rPr>
        <w:t>stoppe.</w:t>
      </w:r>
      <w:r w:rsidRPr="00B969DA">
        <w:rPr>
          <w:spacing w:val="-8"/>
          <w:w w:val="105"/>
          <w:szCs w:val="22"/>
        </w:rPr>
        <w:t xml:space="preserve"> </w:t>
      </w:r>
      <w:r w:rsidRPr="00B969DA">
        <w:rPr>
          <w:w w:val="105"/>
          <w:szCs w:val="22"/>
        </w:rPr>
        <w:t>Sørg</w:t>
      </w:r>
      <w:r w:rsidRPr="00B969DA">
        <w:rPr>
          <w:spacing w:val="-9"/>
          <w:w w:val="105"/>
          <w:szCs w:val="22"/>
        </w:rPr>
        <w:t xml:space="preserve"> </w:t>
      </w:r>
      <w:r w:rsidRPr="00B969DA">
        <w:rPr>
          <w:w w:val="105"/>
          <w:szCs w:val="22"/>
        </w:rPr>
        <w:t>for</w:t>
      </w:r>
      <w:r w:rsidRPr="00B969DA">
        <w:rPr>
          <w:spacing w:val="-10"/>
          <w:w w:val="105"/>
          <w:szCs w:val="22"/>
        </w:rPr>
        <w:t xml:space="preserve"> </w:t>
      </w:r>
      <w:r w:rsidRPr="00B969DA">
        <w:rPr>
          <w:w w:val="105"/>
          <w:szCs w:val="22"/>
        </w:rPr>
        <w:t>at</w:t>
      </w:r>
      <w:r w:rsidRPr="00B969DA">
        <w:rPr>
          <w:spacing w:val="-9"/>
          <w:w w:val="105"/>
          <w:szCs w:val="22"/>
        </w:rPr>
        <w:t xml:space="preserve"> </w:t>
      </w:r>
      <w:r w:rsidRPr="00B969DA">
        <w:rPr>
          <w:w w:val="105"/>
          <w:szCs w:val="22"/>
        </w:rPr>
        <w:t>tage</w:t>
      </w:r>
      <w:r w:rsidRPr="00B969DA">
        <w:rPr>
          <w:spacing w:val="-9"/>
          <w:w w:val="105"/>
          <w:szCs w:val="22"/>
        </w:rPr>
        <w:t xml:space="preserve"> </w:t>
      </w:r>
      <w:r w:rsidR="00671955" w:rsidRPr="00B969DA">
        <w:rPr>
          <w:w w:val="105"/>
          <w:szCs w:val="22"/>
        </w:rPr>
        <w:t xml:space="preserve">Dasatinib </w:t>
      </w:r>
      <w:r w:rsidR="00260B8B" w:rsidRPr="00B969DA">
        <w:rPr>
          <w:w w:val="105"/>
          <w:szCs w:val="22"/>
        </w:rPr>
        <w:t>Accord Healthcare</w:t>
      </w:r>
      <w:r w:rsidRPr="00B969DA">
        <w:rPr>
          <w:w w:val="105"/>
          <w:szCs w:val="22"/>
        </w:rPr>
        <w:t>,</w:t>
      </w:r>
      <w:r w:rsidRPr="00B969DA">
        <w:rPr>
          <w:spacing w:val="-9"/>
          <w:w w:val="105"/>
          <w:szCs w:val="22"/>
        </w:rPr>
        <w:t xml:space="preserve"> </w:t>
      </w:r>
      <w:r w:rsidRPr="00B969DA">
        <w:rPr>
          <w:w w:val="105"/>
          <w:szCs w:val="22"/>
        </w:rPr>
        <w:t>så længe lægen ordinerer</w:t>
      </w:r>
      <w:r w:rsidRPr="00B969DA">
        <w:rPr>
          <w:spacing w:val="-5"/>
          <w:w w:val="105"/>
          <w:szCs w:val="22"/>
        </w:rPr>
        <w:t xml:space="preserve"> </w:t>
      </w:r>
      <w:r w:rsidRPr="00B969DA">
        <w:rPr>
          <w:w w:val="105"/>
          <w:szCs w:val="22"/>
        </w:rPr>
        <w:t>det.</w:t>
      </w:r>
    </w:p>
    <w:p w14:paraId="1122B800" w14:textId="77777777" w:rsidR="009E7CC9" w:rsidRPr="00B969DA" w:rsidRDefault="009E7CC9" w:rsidP="006F06C0">
      <w:pPr>
        <w:pStyle w:val="BodyText"/>
        <w:rPr>
          <w:szCs w:val="22"/>
        </w:rPr>
      </w:pPr>
    </w:p>
    <w:p w14:paraId="7BF9A399" w14:textId="0332A4F5" w:rsidR="009E7CC9" w:rsidRPr="00B969DA" w:rsidRDefault="00B12D17" w:rsidP="006F06C0">
      <w:pPr>
        <w:pStyle w:val="Heading1"/>
        <w:ind w:left="0"/>
        <w:rPr>
          <w:sz w:val="22"/>
          <w:szCs w:val="22"/>
        </w:rPr>
      </w:pPr>
      <w:r w:rsidRPr="00B969DA">
        <w:rPr>
          <w:w w:val="105"/>
          <w:sz w:val="22"/>
          <w:szCs w:val="22"/>
        </w:rPr>
        <w:t xml:space="preserve">Hvis du har taget for </w:t>
      </w:r>
      <w:r w:rsidR="00E628F9" w:rsidRPr="00B969DA">
        <w:rPr>
          <w:w w:val="105"/>
          <w:sz w:val="22"/>
          <w:szCs w:val="22"/>
        </w:rPr>
        <w:t xml:space="preserve">meget </w:t>
      </w:r>
      <w:r w:rsidR="00671955" w:rsidRPr="00B969DA">
        <w:rPr>
          <w:w w:val="105"/>
          <w:sz w:val="22"/>
          <w:szCs w:val="22"/>
        </w:rPr>
        <w:t xml:space="preserve">Dasatinib </w:t>
      </w:r>
      <w:r w:rsidR="00260B8B" w:rsidRPr="00B969DA">
        <w:rPr>
          <w:w w:val="105"/>
          <w:sz w:val="22"/>
          <w:szCs w:val="22"/>
        </w:rPr>
        <w:t>Accord Healthcare</w:t>
      </w:r>
      <w:r w:rsidRPr="00B969DA">
        <w:rPr>
          <w:w w:val="105"/>
          <w:sz w:val="22"/>
          <w:szCs w:val="22"/>
        </w:rPr>
        <w:t xml:space="preserve"> </w:t>
      </w:r>
    </w:p>
    <w:p w14:paraId="33062F5A" w14:textId="77777777" w:rsidR="009E7CC9" w:rsidRPr="00B969DA" w:rsidRDefault="00B12D17" w:rsidP="006F06C0">
      <w:pPr>
        <w:pStyle w:val="BodyText"/>
        <w:rPr>
          <w:szCs w:val="22"/>
        </w:rPr>
      </w:pPr>
      <w:r w:rsidRPr="00B969DA">
        <w:rPr>
          <w:w w:val="105"/>
          <w:szCs w:val="22"/>
        </w:rPr>
        <w:t>Hvis</w:t>
      </w:r>
      <w:r w:rsidRPr="00B969DA">
        <w:rPr>
          <w:spacing w:val="-9"/>
          <w:w w:val="105"/>
          <w:szCs w:val="22"/>
        </w:rPr>
        <w:t xml:space="preserve"> </w:t>
      </w:r>
      <w:r w:rsidRPr="00B969DA">
        <w:rPr>
          <w:w w:val="105"/>
          <w:szCs w:val="22"/>
        </w:rPr>
        <w:t>du</w:t>
      </w:r>
      <w:r w:rsidRPr="00B969DA">
        <w:rPr>
          <w:spacing w:val="-8"/>
          <w:w w:val="105"/>
          <w:szCs w:val="22"/>
        </w:rPr>
        <w:t xml:space="preserve"> </w:t>
      </w:r>
      <w:r w:rsidRPr="00B969DA">
        <w:rPr>
          <w:w w:val="105"/>
          <w:szCs w:val="22"/>
        </w:rPr>
        <w:t>ved</w:t>
      </w:r>
      <w:r w:rsidRPr="00B969DA">
        <w:rPr>
          <w:spacing w:val="-9"/>
          <w:w w:val="105"/>
          <w:szCs w:val="22"/>
        </w:rPr>
        <w:t xml:space="preserve"> </w:t>
      </w:r>
      <w:r w:rsidRPr="00B969DA">
        <w:rPr>
          <w:w w:val="105"/>
          <w:szCs w:val="22"/>
        </w:rPr>
        <w:t>en</w:t>
      </w:r>
      <w:r w:rsidRPr="00B969DA">
        <w:rPr>
          <w:spacing w:val="-7"/>
          <w:w w:val="105"/>
          <w:szCs w:val="22"/>
        </w:rPr>
        <w:t xml:space="preserve"> </w:t>
      </w:r>
      <w:r w:rsidRPr="00B969DA">
        <w:rPr>
          <w:w w:val="105"/>
          <w:szCs w:val="22"/>
        </w:rPr>
        <w:t>fejl</w:t>
      </w:r>
      <w:r w:rsidRPr="00B969DA">
        <w:rPr>
          <w:spacing w:val="-9"/>
          <w:w w:val="105"/>
          <w:szCs w:val="22"/>
        </w:rPr>
        <w:t xml:space="preserve"> </w:t>
      </w:r>
      <w:r w:rsidRPr="00B969DA">
        <w:rPr>
          <w:w w:val="105"/>
          <w:szCs w:val="22"/>
        </w:rPr>
        <w:t>har</w:t>
      </w:r>
      <w:r w:rsidRPr="00B969DA">
        <w:rPr>
          <w:spacing w:val="-8"/>
          <w:w w:val="105"/>
          <w:szCs w:val="22"/>
        </w:rPr>
        <w:t xml:space="preserve"> </w:t>
      </w:r>
      <w:r w:rsidRPr="00B969DA">
        <w:rPr>
          <w:w w:val="105"/>
          <w:szCs w:val="22"/>
        </w:rPr>
        <w:t>taget</w:t>
      </w:r>
      <w:r w:rsidRPr="00B969DA">
        <w:rPr>
          <w:spacing w:val="-8"/>
          <w:w w:val="105"/>
          <w:szCs w:val="22"/>
        </w:rPr>
        <w:t xml:space="preserve"> </w:t>
      </w:r>
      <w:r w:rsidRPr="00B969DA">
        <w:rPr>
          <w:w w:val="105"/>
          <w:szCs w:val="22"/>
        </w:rPr>
        <w:t>for</w:t>
      </w:r>
      <w:r w:rsidRPr="00B969DA">
        <w:rPr>
          <w:spacing w:val="-8"/>
          <w:w w:val="105"/>
          <w:szCs w:val="22"/>
        </w:rPr>
        <w:t xml:space="preserve"> </w:t>
      </w:r>
      <w:r w:rsidRPr="00B969DA">
        <w:rPr>
          <w:w w:val="105"/>
          <w:szCs w:val="22"/>
        </w:rPr>
        <w:t>mange</w:t>
      </w:r>
      <w:r w:rsidRPr="00B969DA">
        <w:rPr>
          <w:spacing w:val="-7"/>
          <w:w w:val="105"/>
          <w:szCs w:val="22"/>
        </w:rPr>
        <w:t xml:space="preserve"> </w:t>
      </w:r>
      <w:r w:rsidRPr="00B969DA">
        <w:rPr>
          <w:w w:val="105"/>
          <w:szCs w:val="22"/>
        </w:rPr>
        <w:t>tabletter,</w:t>
      </w:r>
      <w:r w:rsidRPr="00B969DA">
        <w:rPr>
          <w:spacing w:val="-6"/>
          <w:w w:val="105"/>
          <w:szCs w:val="22"/>
        </w:rPr>
        <w:t xml:space="preserve"> </w:t>
      </w:r>
      <w:r w:rsidRPr="00B969DA">
        <w:rPr>
          <w:w w:val="105"/>
          <w:szCs w:val="22"/>
        </w:rPr>
        <w:t>skal</w:t>
      </w:r>
      <w:r w:rsidRPr="00B969DA">
        <w:rPr>
          <w:spacing w:val="-8"/>
          <w:w w:val="105"/>
          <w:szCs w:val="22"/>
        </w:rPr>
        <w:t xml:space="preserve"> </w:t>
      </w:r>
      <w:r w:rsidRPr="00B969DA">
        <w:rPr>
          <w:w w:val="105"/>
          <w:szCs w:val="22"/>
        </w:rPr>
        <w:t>du</w:t>
      </w:r>
      <w:r w:rsidRPr="00B969DA">
        <w:rPr>
          <w:spacing w:val="-10"/>
          <w:w w:val="105"/>
          <w:szCs w:val="22"/>
        </w:rPr>
        <w:t xml:space="preserve"> </w:t>
      </w:r>
      <w:r w:rsidRPr="00B969DA">
        <w:rPr>
          <w:b/>
          <w:w w:val="105"/>
          <w:szCs w:val="22"/>
        </w:rPr>
        <w:t>straks</w:t>
      </w:r>
      <w:r w:rsidRPr="00B969DA">
        <w:rPr>
          <w:b/>
          <w:spacing w:val="-8"/>
          <w:w w:val="105"/>
          <w:szCs w:val="22"/>
        </w:rPr>
        <w:t xml:space="preserve"> </w:t>
      </w:r>
      <w:r w:rsidRPr="00B969DA">
        <w:rPr>
          <w:w w:val="105"/>
          <w:szCs w:val="22"/>
        </w:rPr>
        <w:t>kontakte</w:t>
      </w:r>
      <w:r w:rsidRPr="00B969DA">
        <w:rPr>
          <w:spacing w:val="-8"/>
          <w:w w:val="105"/>
          <w:szCs w:val="22"/>
        </w:rPr>
        <w:t xml:space="preserve"> </w:t>
      </w:r>
      <w:r w:rsidRPr="00B969DA">
        <w:rPr>
          <w:w w:val="105"/>
          <w:szCs w:val="22"/>
        </w:rPr>
        <w:t>lægen.</w:t>
      </w:r>
      <w:r w:rsidRPr="00B969DA">
        <w:rPr>
          <w:spacing w:val="-7"/>
          <w:w w:val="105"/>
          <w:szCs w:val="22"/>
        </w:rPr>
        <w:t xml:space="preserve"> </w:t>
      </w:r>
      <w:r w:rsidRPr="00B969DA">
        <w:rPr>
          <w:w w:val="105"/>
          <w:szCs w:val="22"/>
        </w:rPr>
        <w:t>Du</w:t>
      </w:r>
      <w:r w:rsidRPr="00B969DA">
        <w:rPr>
          <w:spacing w:val="-10"/>
          <w:w w:val="105"/>
          <w:szCs w:val="22"/>
        </w:rPr>
        <w:t xml:space="preserve"> </w:t>
      </w:r>
      <w:r w:rsidRPr="00B969DA">
        <w:rPr>
          <w:w w:val="105"/>
          <w:szCs w:val="22"/>
        </w:rPr>
        <w:t>kan</w:t>
      </w:r>
      <w:r w:rsidRPr="00B969DA">
        <w:rPr>
          <w:spacing w:val="-8"/>
          <w:w w:val="105"/>
          <w:szCs w:val="22"/>
        </w:rPr>
        <w:t xml:space="preserve"> </w:t>
      </w:r>
      <w:r w:rsidRPr="00B969DA">
        <w:rPr>
          <w:w w:val="105"/>
          <w:szCs w:val="22"/>
        </w:rPr>
        <w:t>have</w:t>
      </w:r>
      <w:r w:rsidRPr="00B969DA">
        <w:rPr>
          <w:spacing w:val="-8"/>
          <w:w w:val="105"/>
          <w:szCs w:val="22"/>
        </w:rPr>
        <w:t xml:space="preserve"> </w:t>
      </w:r>
      <w:r w:rsidRPr="00B969DA">
        <w:rPr>
          <w:w w:val="105"/>
          <w:szCs w:val="22"/>
        </w:rPr>
        <w:t>behov for</w:t>
      </w:r>
      <w:r w:rsidRPr="00B969DA">
        <w:rPr>
          <w:spacing w:val="-1"/>
          <w:w w:val="105"/>
          <w:szCs w:val="22"/>
        </w:rPr>
        <w:t xml:space="preserve"> </w:t>
      </w:r>
      <w:r w:rsidRPr="00B969DA">
        <w:rPr>
          <w:w w:val="105"/>
          <w:szCs w:val="22"/>
        </w:rPr>
        <w:t>lægehjælp.</w:t>
      </w:r>
    </w:p>
    <w:p w14:paraId="0F535276" w14:textId="77777777" w:rsidR="009E7CC9" w:rsidRPr="00B969DA" w:rsidRDefault="009E7CC9" w:rsidP="006F06C0">
      <w:pPr>
        <w:pStyle w:val="BodyText"/>
        <w:rPr>
          <w:szCs w:val="22"/>
        </w:rPr>
      </w:pPr>
    </w:p>
    <w:p w14:paraId="0A8F2647" w14:textId="48EEFB42" w:rsidR="009E7CC9" w:rsidRPr="00B969DA" w:rsidRDefault="00B12D17" w:rsidP="006F06C0">
      <w:pPr>
        <w:pStyle w:val="Heading1"/>
        <w:ind w:left="0"/>
        <w:rPr>
          <w:sz w:val="22"/>
          <w:szCs w:val="22"/>
        </w:rPr>
      </w:pPr>
      <w:r w:rsidRPr="00B969DA">
        <w:rPr>
          <w:w w:val="105"/>
          <w:sz w:val="22"/>
          <w:szCs w:val="22"/>
        </w:rPr>
        <w:t xml:space="preserve">Hvis du har glemt at tage </w:t>
      </w:r>
      <w:r w:rsidR="00671955" w:rsidRPr="00B969DA">
        <w:rPr>
          <w:w w:val="105"/>
          <w:sz w:val="22"/>
          <w:szCs w:val="22"/>
        </w:rPr>
        <w:t xml:space="preserve">Dasatinib </w:t>
      </w:r>
      <w:r w:rsidR="00260B8B" w:rsidRPr="00B969DA">
        <w:rPr>
          <w:w w:val="105"/>
          <w:sz w:val="22"/>
          <w:szCs w:val="22"/>
        </w:rPr>
        <w:t>Accord Healthcare</w:t>
      </w:r>
    </w:p>
    <w:p w14:paraId="30BC281E" w14:textId="77777777" w:rsidR="009E7CC9" w:rsidRPr="00B969DA" w:rsidRDefault="00B12D17" w:rsidP="006F06C0">
      <w:pPr>
        <w:pStyle w:val="BodyText"/>
        <w:rPr>
          <w:szCs w:val="22"/>
        </w:rPr>
      </w:pPr>
      <w:r w:rsidRPr="00B969DA">
        <w:rPr>
          <w:w w:val="105"/>
          <w:szCs w:val="22"/>
        </w:rPr>
        <w:t>Du</w:t>
      </w:r>
      <w:r w:rsidRPr="00B969DA">
        <w:rPr>
          <w:spacing w:val="-9"/>
          <w:w w:val="105"/>
          <w:szCs w:val="22"/>
        </w:rPr>
        <w:t xml:space="preserve"> </w:t>
      </w:r>
      <w:r w:rsidRPr="00B969DA">
        <w:rPr>
          <w:w w:val="105"/>
          <w:szCs w:val="22"/>
        </w:rPr>
        <w:t>må</w:t>
      </w:r>
      <w:r w:rsidRPr="00B969DA">
        <w:rPr>
          <w:spacing w:val="-9"/>
          <w:w w:val="105"/>
          <w:szCs w:val="22"/>
        </w:rPr>
        <w:t xml:space="preserve"> </w:t>
      </w:r>
      <w:r w:rsidRPr="00B969DA">
        <w:rPr>
          <w:w w:val="105"/>
          <w:szCs w:val="22"/>
        </w:rPr>
        <w:t>ikke</w:t>
      </w:r>
      <w:r w:rsidRPr="00B969DA">
        <w:rPr>
          <w:spacing w:val="-9"/>
          <w:w w:val="105"/>
          <w:szCs w:val="22"/>
        </w:rPr>
        <w:t xml:space="preserve"> </w:t>
      </w:r>
      <w:r w:rsidRPr="00B969DA">
        <w:rPr>
          <w:w w:val="105"/>
          <w:szCs w:val="22"/>
        </w:rPr>
        <w:t>tage</w:t>
      </w:r>
      <w:r w:rsidRPr="00B969DA">
        <w:rPr>
          <w:spacing w:val="-9"/>
          <w:w w:val="105"/>
          <w:szCs w:val="22"/>
        </w:rPr>
        <w:t xml:space="preserve"> </w:t>
      </w:r>
      <w:r w:rsidRPr="00B969DA">
        <w:rPr>
          <w:w w:val="105"/>
          <w:szCs w:val="22"/>
        </w:rPr>
        <w:t>en</w:t>
      </w:r>
      <w:r w:rsidRPr="00B969DA">
        <w:rPr>
          <w:spacing w:val="-9"/>
          <w:w w:val="105"/>
          <w:szCs w:val="22"/>
        </w:rPr>
        <w:t xml:space="preserve"> </w:t>
      </w:r>
      <w:r w:rsidRPr="00B969DA">
        <w:rPr>
          <w:w w:val="105"/>
          <w:szCs w:val="22"/>
        </w:rPr>
        <w:t>dobbeltdosis</w:t>
      </w:r>
      <w:r w:rsidRPr="00B969DA">
        <w:rPr>
          <w:spacing w:val="-9"/>
          <w:w w:val="105"/>
          <w:szCs w:val="22"/>
        </w:rPr>
        <w:t xml:space="preserve"> </w:t>
      </w:r>
      <w:r w:rsidRPr="00B969DA">
        <w:rPr>
          <w:w w:val="105"/>
          <w:szCs w:val="22"/>
        </w:rPr>
        <w:t>som</w:t>
      </w:r>
      <w:r w:rsidRPr="00B969DA">
        <w:rPr>
          <w:spacing w:val="-9"/>
          <w:w w:val="105"/>
          <w:szCs w:val="22"/>
        </w:rPr>
        <w:t xml:space="preserve"> </w:t>
      </w:r>
      <w:r w:rsidRPr="00B969DA">
        <w:rPr>
          <w:w w:val="105"/>
          <w:szCs w:val="22"/>
        </w:rPr>
        <w:t>erstatning</w:t>
      </w:r>
      <w:r w:rsidRPr="00B969DA">
        <w:rPr>
          <w:spacing w:val="-10"/>
          <w:w w:val="105"/>
          <w:szCs w:val="22"/>
        </w:rPr>
        <w:t xml:space="preserve"> </w:t>
      </w:r>
      <w:r w:rsidRPr="00B969DA">
        <w:rPr>
          <w:w w:val="105"/>
          <w:szCs w:val="22"/>
        </w:rPr>
        <w:t>for</w:t>
      </w:r>
      <w:r w:rsidRPr="00B969DA">
        <w:rPr>
          <w:spacing w:val="-9"/>
          <w:w w:val="105"/>
          <w:szCs w:val="22"/>
        </w:rPr>
        <w:t xml:space="preserve"> </w:t>
      </w:r>
      <w:r w:rsidRPr="00B969DA">
        <w:rPr>
          <w:w w:val="105"/>
          <w:szCs w:val="22"/>
        </w:rPr>
        <w:t>en</w:t>
      </w:r>
      <w:r w:rsidRPr="00B969DA">
        <w:rPr>
          <w:spacing w:val="-10"/>
          <w:w w:val="105"/>
          <w:szCs w:val="22"/>
        </w:rPr>
        <w:t xml:space="preserve"> </w:t>
      </w:r>
      <w:r w:rsidRPr="00B969DA">
        <w:rPr>
          <w:w w:val="105"/>
          <w:szCs w:val="22"/>
        </w:rPr>
        <w:t>glemt</w:t>
      </w:r>
      <w:r w:rsidRPr="00B969DA">
        <w:rPr>
          <w:spacing w:val="-8"/>
          <w:w w:val="105"/>
          <w:szCs w:val="22"/>
        </w:rPr>
        <w:t xml:space="preserve"> </w:t>
      </w:r>
      <w:r w:rsidRPr="00B969DA">
        <w:rPr>
          <w:w w:val="105"/>
          <w:szCs w:val="22"/>
        </w:rPr>
        <w:t>tablet.</w:t>
      </w:r>
      <w:r w:rsidRPr="00B969DA">
        <w:rPr>
          <w:spacing w:val="-9"/>
          <w:w w:val="105"/>
          <w:szCs w:val="22"/>
        </w:rPr>
        <w:t xml:space="preserve"> </w:t>
      </w:r>
      <w:r w:rsidRPr="00B969DA">
        <w:rPr>
          <w:w w:val="105"/>
          <w:szCs w:val="22"/>
        </w:rPr>
        <w:t>Tag</w:t>
      </w:r>
      <w:r w:rsidRPr="00B969DA">
        <w:rPr>
          <w:spacing w:val="-11"/>
          <w:w w:val="105"/>
          <w:szCs w:val="22"/>
        </w:rPr>
        <w:t xml:space="preserve"> </w:t>
      </w:r>
      <w:r w:rsidRPr="00B969DA">
        <w:rPr>
          <w:w w:val="105"/>
          <w:szCs w:val="22"/>
        </w:rPr>
        <w:t>næste</w:t>
      </w:r>
      <w:r w:rsidRPr="00B969DA">
        <w:rPr>
          <w:spacing w:val="-9"/>
          <w:w w:val="105"/>
          <w:szCs w:val="22"/>
        </w:rPr>
        <w:t xml:space="preserve"> </w:t>
      </w:r>
      <w:r w:rsidRPr="00B969DA">
        <w:rPr>
          <w:w w:val="105"/>
          <w:szCs w:val="22"/>
        </w:rPr>
        <w:t>planlagte</w:t>
      </w:r>
      <w:r w:rsidRPr="00B969DA">
        <w:rPr>
          <w:spacing w:val="-9"/>
          <w:w w:val="105"/>
          <w:szCs w:val="22"/>
        </w:rPr>
        <w:t xml:space="preserve"> </w:t>
      </w:r>
      <w:r w:rsidRPr="00B969DA">
        <w:rPr>
          <w:w w:val="105"/>
          <w:szCs w:val="22"/>
        </w:rPr>
        <w:t>dosis,</w:t>
      </w:r>
      <w:r w:rsidRPr="00B969DA">
        <w:rPr>
          <w:spacing w:val="-9"/>
          <w:w w:val="105"/>
          <w:szCs w:val="22"/>
        </w:rPr>
        <w:t xml:space="preserve"> </w:t>
      </w:r>
      <w:r w:rsidRPr="00B969DA">
        <w:rPr>
          <w:w w:val="105"/>
          <w:szCs w:val="22"/>
        </w:rPr>
        <w:t>på</w:t>
      </w:r>
      <w:r w:rsidRPr="00B969DA">
        <w:rPr>
          <w:spacing w:val="-9"/>
          <w:w w:val="105"/>
          <w:szCs w:val="22"/>
        </w:rPr>
        <w:t xml:space="preserve"> </w:t>
      </w:r>
      <w:r w:rsidRPr="00B969DA">
        <w:rPr>
          <w:w w:val="105"/>
          <w:szCs w:val="22"/>
        </w:rPr>
        <w:t>det planlagte</w:t>
      </w:r>
      <w:r w:rsidRPr="00B969DA">
        <w:rPr>
          <w:spacing w:val="-1"/>
          <w:w w:val="105"/>
          <w:szCs w:val="22"/>
        </w:rPr>
        <w:t xml:space="preserve"> </w:t>
      </w:r>
      <w:r w:rsidRPr="00B969DA">
        <w:rPr>
          <w:w w:val="105"/>
          <w:szCs w:val="22"/>
        </w:rPr>
        <w:t>tidspunkt.</w:t>
      </w:r>
    </w:p>
    <w:p w14:paraId="3D5BD4D3" w14:textId="77777777" w:rsidR="009E7CC9" w:rsidRPr="00B969DA" w:rsidRDefault="009E7CC9" w:rsidP="006F06C0">
      <w:pPr>
        <w:pStyle w:val="BodyText"/>
        <w:rPr>
          <w:szCs w:val="22"/>
        </w:rPr>
      </w:pPr>
    </w:p>
    <w:p w14:paraId="070078E6" w14:textId="77777777" w:rsidR="009E7CC9" w:rsidRPr="00B969DA" w:rsidRDefault="00B12D17" w:rsidP="006F06C0">
      <w:pPr>
        <w:pStyle w:val="BodyText"/>
        <w:rPr>
          <w:szCs w:val="22"/>
        </w:rPr>
      </w:pPr>
      <w:r w:rsidRPr="00B969DA">
        <w:rPr>
          <w:w w:val="105"/>
          <w:szCs w:val="22"/>
        </w:rPr>
        <w:t>Spørg lægen eller apotekspersonalet, hvis der er noget, du er i tvivl om.</w:t>
      </w:r>
    </w:p>
    <w:p w14:paraId="382AC5A7" w14:textId="77777777" w:rsidR="009E7CC9" w:rsidRPr="00B969DA" w:rsidRDefault="009E7CC9" w:rsidP="006F06C0">
      <w:pPr>
        <w:pStyle w:val="BodyText"/>
        <w:rPr>
          <w:szCs w:val="22"/>
        </w:rPr>
      </w:pPr>
    </w:p>
    <w:p w14:paraId="5BED770D" w14:textId="77777777" w:rsidR="009E7CC9" w:rsidRPr="00B969DA" w:rsidRDefault="009E7CC9" w:rsidP="006F06C0">
      <w:pPr>
        <w:pStyle w:val="BodyText"/>
        <w:rPr>
          <w:szCs w:val="22"/>
        </w:rPr>
      </w:pPr>
    </w:p>
    <w:p w14:paraId="3FFD1054" w14:textId="77777777" w:rsidR="009E7CC9" w:rsidRPr="00B969DA" w:rsidRDefault="00B12D17" w:rsidP="006F06C0">
      <w:pPr>
        <w:pStyle w:val="Heading1"/>
        <w:numPr>
          <w:ilvl w:val="0"/>
          <w:numId w:val="10"/>
        </w:numPr>
        <w:ind w:left="567" w:hanging="567"/>
        <w:rPr>
          <w:sz w:val="22"/>
          <w:szCs w:val="22"/>
        </w:rPr>
      </w:pPr>
      <w:r w:rsidRPr="00B969DA">
        <w:rPr>
          <w:w w:val="105"/>
          <w:sz w:val="22"/>
          <w:szCs w:val="22"/>
        </w:rPr>
        <w:t>Bivirkninger</w:t>
      </w:r>
    </w:p>
    <w:p w14:paraId="6A6841DA" w14:textId="77777777" w:rsidR="009E7CC9" w:rsidRPr="00B969DA" w:rsidRDefault="009E7CC9" w:rsidP="006F06C0">
      <w:pPr>
        <w:pStyle w:val="BodyText"/>
        <w:rPr>
          <w:b/>
          <w:szCs w:val="22"/>
        </w:rPr>
      </w:pPr>
    </w:p>
    <w:p w14:paraId="3CB33225" w14:textId="133A3315" w:rsidR="009E7CC9" w:rsidRPr="00B969DA" w:rsidRDefault="00B12D17" w:rsidP="006F06C0">
      <w:pPr>
        <w:pStyle w:val="BodyText"/>
        <w:rPr>
          <w:w w:val="105"/>
          <w:szCs w:val="22"/>
        </w:rPr>
      </w:pPr>
      <w:r w:rsidRPr="00B969DA">
        <w:rPr>
          <w:w w:val="105"/>
          <w:szCs w:val="22"/>
        </w:rPr>
        <w:t xml:space="preserve">Dette lægemiddel kan som </w:t>
      </w:r>
      <w:r w:rsidR="002E036D" w:rsidRPr="00B969DA">
        <w:rPr>
          <w:w w:val="105"/>
          <w:szCs w:val="22"/>
        </w:rPr>
        <w:t>alle andre lægemidler</w:t>
      </w:r>
      <w:r w:rsidRPr="00B969DA">
        <w:rPr>
          <w:w w:val="105"/>
          <w:szCs w:val="22"/>
        </w:rPr>
        <w:t xml:space="preserve"> give bivirkninger, men ikke alle får bivirkninger.</w:t>
      </w:r>
    </w:p>
    <w:p w14:paraId="41978923" w14:textId="77777777" w:rsidR="009E7CC9" w:rsidRPr="00B969DA" w:rsidRDefault="009E7CC9" w:rsidP="006F06C0">
      <w:pPr>
        <w:pStyle w:val="BodyText"/>
        <w:rPr>
          <w:szCs w:val="22"/>
        </w:rPr>
      </w:pPr>
    </w:p>
    <w:p w14:paraId="6D74D96E" w14:textId="77777777" w:rsidR="009E7CC9" w:rsidRPr="00B969DA" w:rsidRDefault="00B12D17" w:rsidP="00B30AF5">
      <w:pPr>
        <w:pStyle w:val="Heading1"/>
        <w:rPr>
          <w:sz w:val="22"/>
          <w:szCs w:val="22"/>
        </w:rPr>
      </w:pPr>
      <w:r w:rsidRPr="00B969DA">
        <w:rPr>
          <w:w w:val="105"/>
          <w:sz w:val="22"/>
          <w:szCs w:val="22"/>
        </w:rPr>
        <w:t>Følgende kan alle være tegn på alvorlige</w:t>
      </w:r>
      <w:r w:rsidRPr="00B969DA">
        <w:rPr>
          <w:spacing w:val="-15"/>
          <w:w w:val="105"/>
          <w:sz w:val="22"/>
          <w:szCs w:val="22"/>
        </w:rPr>
        <w:t xml:space="preserve"> </w:t>
      </w:r>
      <w:r w:rsidRPr="00B969DA">
        <w:rPr>
          <w:w w:val="105"/>
          <w:sz w:val="22"/>
          <w:szCs w:val="22"/>
        </w:rPr>
        <w:t>bivirkninger:</w:t>
      </w:r>
    </w:p>
    <w:p w14:paraId="36C6495F" w14:textId="77777777" w:rsidR="009E7CC9" w:rsidRPr="00B969DA" w:rsidRDefault="00B12D17" w:rsidP="006F06C0">
      <w:pPr>
        <w:pStyle w:val="ListParagraph"/>
        <w:numPr>
          <w:ilvl w:val="0"/>
          <w:numId w:val="27"/>
        </w:numPr>
        <w:ind w:left="567" w:hanging="567"/>
      </w:pPr>
      <w:r w:rsidRPr="00B969DA">
        <w:rPr>
          <w:w w:val="105"/>
        </w:rPr>
        <w:t>hvis du har brystsmerter, vejrtrækningsbesvær, hoste, eller hvis du</w:t>
      </w:r>
      <w:r w:rsidRPr="00B969DA">
        <w:rPr>
          <w:spacing w:val="-21"/>
          <w:w w:val="105"/>
        </w:rPr>
        <w:t xml:space="preserve"> </w:t>
      </w:r>
      <w:r w:rsidRPr="00B969DA">
        <w:rPr>
          <w:w w:val="105"/>
        </w:rPr>
        <w:t>besvimer</w:t>
      </w:r>
    </w:p>
    <w:p w14:paraId="6FF99774" w14:textId="77777777" w:rsidR="009E7CC9" w:rsidRPr="00B969DA" w:rsidRDefault="00B12D17" w:rsidP="006F06C0">
      <w:pPr>
        <w:pStyle w:val="ListParagraph"/>
        <w:numPr>
          <w:ilvl w:val="0"/>
          <w:numId w:val="27"/>
        </w:numPr>
        <w:ind w:left="567" w:hanging="567"/>
      </w:pPr>
      <w:r w:rsidRPr="00B969DA">
        <w:rPr>
          <w:w w:val="105"/>
        </w:rPr>
        <w:t xml:space="preserve">hvis du får </w:t>
      </w:r>
      <w:r w:rsidRPr="00B969DA">
        <w:rPr>
          <w:b/>
          <w:w w:val="105"/>
        </w:rPr>
        <w:t xml:space="preserve">uventet blødning eller blå mærker </w:t>
      </w:r>
      <w:r w:rsidRPr="00B969DA">
        <w:rPr>
          <w:w w:val="105"/>
        </w:rPr>
        <w:t>uden at du har slået</w:t>
      </w:r>
      <w:r w:rsidRPr="00B969DA">
        <w:rPr>
          <w:spacing w:val="-31"/>
          <w:w w:val="105"/>
        </w:rPr>
        <w:t xml:space="preserve"> </w:t>
      </w:r>
      <w:r w:rsidRPr="00B969DA">
        <w:rPr>
          <w:w w:val="105"/>
        </w:rPr>
        <w:t>dig</w:t>
      </w:r>
    </w:p>
    <w:p w14:paraId="55342417" w14:textId="2568F97C" w:rsidR="009E7CC9" w:rsidRPr="00B969DA" w:rsidRDefault="00B12D17" w:rsidP="006F06C0">
      <w:pPr>
        <w:pStyle w:val="ListParagraph"/>
        <w:numPr>
          <w:ilvl w:val="0"/>
          <w:numId w:val="27"/>
        </w:numPr>
        <w:ind w:left="567" w:hanging="567"/>
      </w:pPr>
      <w:r w:rsidRPr="00B969DA">
        <w:rPr>
          <w:w w:val="105"/>
        </w:rPr>
        <w:t>hvis du har blod i opkast, afføring eller urin, eller sortfarvet</w:t>
      </w:r>
      <w:r w:rsidRPr="00B969DA">
        <w:rPr>
          <w:spacing w:val="-25"/>
          <w:w w:val="105"/>
        </w:rPr>
        <w:t xml:space="preserve"> </w:t>
      </w:r>
      <w:r w:rsidRPr="00B969DA">
        <w:rPr>
          <w:w w:val="105"/>
        </w:rPr>
        <w:t>afføring</w:t>
      </w:r>
    </w:p>
    <w:p w14:paraId="4C59765F" w14:textId="77777777" w:rsidR="009E7CC9" w:rsidRPr="00B969DA" w:rsidRDefault="00B12D17" w:rsidP="006F06C0">
      <w:pPr>
        <w:pStyle w:val="ListParagraph"/>
        <w:numPr>
          <w:ilvl w:val="0"/>
          <w:numId w:val="27"/>
        </w:numPr>
        <w:ind w:left="567" w:hanging="567"/>
      </w:pPr>
      <w:r w:rsidRPr="00B969DA">
        <w:rPr>
          <w:w w:val="105"/>
        </w:rPr>
        <w:t xml:space="preserve">hvis du får </w:t>
      </w:r>
      <w:r w:rsidRPr="00B969DA">
        <w:rPr>
          <w:b/>
          <w:w w:val="105"/>
        </w:rPr>
        <w:t xml:space="preserve">tegn på infektion, </w:t>
      </w:r>
      <w:r w:rsidRPr="00B969DA">
        <w:rPr>
          <w:w w:val="105"/>
        </w:rPr>
        <w:t>som for eksempel feber eller voldsomme</w:t>
      </w:r>
      <w:r w:rsidRPr="00B969DA">
        <w:rPr>
          <w:spacing w:val="-36"/>
          <w:w w:val="105"/>
        </w:rPr>
        <w:t xml:space="preserve"> </w:t>
      </w:r>
      <w:r w:rsidRPr="00B969DA">
        <w:rPr>
          <w:w w:val="105"/>
        </w:rPr>
        <w:t>kulderystelser</w:t>
      </w:r>
    </w:p>
    <w:p w14:paraId="1F1F098F" w14:textId="5A165287" w:rsidR="009E7CC9" w:rsidRPr="00B969DA" w:rsidRDefault="00B12D17" w:rsidP="006F06C0">
      <w:pPr>
        <w:pStyle w:val="ListParagraph"/>
        <w:numPr>
          <w:ilvl w:val="0"/>
          <w:numId w:val="27"/>
        </w:numPr>
        <w:ind w:left="567" w:hanging="567"/>
      </w:pPr>
      <w:r w:rsidRPr="00B969DA">
        <w:rPr>
          <w:w w:val="105"/>
        </w:rPr>
        <w:t>hvis</w:t>
      </w:r>
      <w:r w:rsidRPr="00B969DA">
        <w:rPr>
          <w:spacing w:val="-11"/>
          <w:w w:val="105"/>
        </w:rPr>
        <w:t xml:space="preserve"> </w:t>
      </w:r>
      <w:r w:rsidRPr="00B969DA">
        <w:rPr>
          <w:w w:val="105"/>
        </w:rPr>
        <w:t>du</w:t>
      </w:r>
      <w:r w:rsidRPr="00B969DA">
        <w:rPr>
          <w:spacing w:val="-11"/>
          <w:w w:val="105"/>
        </w:rPr>
        <w:t xml:space="preserve"> </w:t>
      </w:r>
      <w:r w:rsidRPr="00B969DA">
        <w:rPr>
          <w:w w:val="105"/>
        </w:rPr>
        <w:t>får</w:t>
      </w:r>
      <w:r w:rsidRPr="00B969DA">
        <w:rPr>
          <w:spacing w:val="-10"/>
          <w:w w:val="105"/>
        </w:rPr>
        <w:t xml:space="preserve"> </w:t>
      </w:r>
      <w:r w:rsidRPr="00B969DA">
        <w:rPr>
          <w:w w:val="105"/>
        </w:rPr>
        <w:t>feber,</w:t>
      </w:r>
      <w:r w:rsidRPr="00B969DA">
        <w:rPr>
          <w:spacing w:val="-11"/>
          <w:w w:val="105"/>
        </w:rPr>
        <w:t xml:space="preserve"> </w:t>
      </w:r>
      <w:r w:rsidRPr="00B969DA">
        <w:rPr>
          <w:w w:val="105"/>
        </w:rPr>
        <w:t>ømhed</w:t>
      </w:r>
      <w:r w:rsidRPr="00B969DA">
        <w:rPr>
          <w:spacing w:val="-10"/>
          <w:w w:val="105"/>
        </w:rPr>
        <w:t xml:space="preserve"> </w:t>
      </w:r>
      <w:r w:rsidRPr="00B969DA">
        <w:rPr>
          <w:w w:val="105"/>
        </w:rPr>
        <w:t>i</w:t>
      </w:r>
      <w:r w:rsidRPr="00B969DA">
        <w:rPr>
          <w:spacing w:val="-11"/>
          <w:w w:val="105"/>
        </w:rPr>
        <w:t xml:space="preserve"> </w:t>
      </w:r>
      <w:r w:rsidRPr="00B969DA">
        <w:rPr>
          <w:w w:val="105"/>
        </w:rPr>
        <w:t>munden</w:t>
      </w:r>
      <w:r w:rsidRPr="00B969DA">
        <w:rPr>
          <w:spacing w:val="-10"/>
          <w:w w:val="105"/>
        </w:rPr>
        <w:t xml:space="preserve"> </w:t>
      </w:r>
      <w:r w:rsidRPr="00B969DA">
        <w:rPr>
          <w:w w:val="105"/>
        </w:rPr>
        <w:t>eller</w:t>
      </w:r>
      <w:r w:rsidRPr="00B969DA">
        <w:rPr>
          <w:spacing w:val="-10"/>
          <w:w w:val="105"/>
        </w:rPr>
        <w:t xml:space="preserve"> </w:t>
      </w:r>
      <w:r w:rsidRPr="00B969DA">
        <w:rPr>
          <w:w w:val="105"/>
        </w:rPr>
        <w:t>halsen,</w:t>
      </w:r>
      <w:r w:rsidRPr="00B969DA">
        <w:rPr>
          <w:spacing w:val="-8"/>
          <w:w w:val="105"/>
        </w:rPr>
        <w:t xml:space="preserve"> </w:t>
      </w:r>
      <w:r w:rsidRPr="00B969DA">
        <w:rPr>
          <w:w w:val="105"/>
        </w:rPr>
        <w:t>blæredannelse</w:t>
      </w:r>
      <w:r w:rsidRPr="00B969DA">
        <w:rPr>
          <w:spacing w:val="-10"/>
          <w:w w:val="105"/>
        </w:rPr>
        <w:t xml:space="preserve"> </w:t>
      </w:r>
      <w:r w:rsidRPr="00B969DA">
        <w:rPr>
          <w:w w:val="105"/>
        </w:rPr>
        <w:t>eller</w:t>
      </w:r>
      <w:r w:rsidRPr="00B969DA">
        <w:rPr>
          <w:spacing w:val="-9"/>
          <w:w w:val="105"/>
        </w:rPr>
        <w:t xml:space="preserve"> </w:t>
      </w:r>
      <w:r w:rsidRPr="00B969DA">
        <w:rPr>
          <w:w w:val="105"/>
        </w:rPr>
        <w:t>afskalning</w:t>
      </w:r>
      <w:r w:rsidRPr="00B969DA">
        <w:rPr>
          <w:spacing w:val="-10"/>
          <w:w w:val="105"/>
        </w:rPr>
        <w:t xml:space="preserve"> </w:t>
      </w:r>
      <w:r w:rsidRPr="00B969DA">
        <w:rPr>
          <w:w w:val="105"/>
        </w:rPr>
        <w:t>af</w:t>
      </w:r>
      <w:r w:rsidRPr="00B969DA">
        <w:rPr>
          <w:spacing w:val="-8"/>
          <w:w w:val="105"/>
        </w:rPr>
        <w:t xml:space="preserve"> </w:t>
      </w:r>
      <w:r w:rsidRPr="00B969DA">
        <w:rPr>
          <w:w w:val="105"/>
        </w:rPr>
        <w:t>huden</w:t>
      </w:r>
      <w:r w:rsidRPr="00B969DA">
        <w:rPr>
          <w:spacing w:val="-11"/>
          <w:w w:val="105"/>
        </w:rPr>
        <w:t xml:space="preserve"> </w:t>
      </w:r>
      <w:r w:rsidRPr="00B969DA">
        <w:rPr>
          <w:w w:val="105"/>
        </w:rPr>
        <w:t>og/eller slimhinderne</w:t>
      </w:r>
    </w:p>
    <w:p w14:paraId="04BE6DC6" w14:textId="77777777" w:rsidR="009E7CC9" w:rsidRPr="00B969DA" w:rsidRDefault="00B12D17" w:rsidP="006F06C0">
      <w:r w:rsidRPr="00B969DA">
        <w:rPr>
          <w:b/>
          <w:w w:val="105"/>
        </w:rPr>
        <w:t xml:space="preserve">Kontakt straks lægen, </w:t>
      </w:r>
      <w:r w:rsidRPr="00B969DA">
        <w:rPr>
          <w:w w:val="105"/>
        </w:rPr>
        <w:t>hvis du får en eller flere af ovenstående bivirkninger.</w:t>
      </w:r>
    </w:p>
    <w:p w14:paraId="1885E899" w14:textId="77777777" w:rsidR="009E7CC9" w:rsidRPr="00B969DA" w:rsidRDefault="009E7CC9" w:rsidP="006F06C0">
      <w:pPr>
        <w:pStyle w:val="BodyText"/>
        <w:rPr>
          <w:szCs w:val="22"/>
        </w:rPr>
      </w:pPr>
    </w:p>
    <w:p w14:paraId="6438FABD" w14:textId="3AC67B01" w:rsidR="009E7CC9" w:rsidRPr="00B969DA" w:rsidRDefault="00B12D17" w:rsidP="006F06C0">
      <w:pPr>
        <w:pStyle w:val="Heading1"/>
        <w:ind w:left="0"/>
        <w:rPr>
          <w:sz w:val="22"/>
          <w:szCs w:val="22"/>
        </w:rPr>
      </w:pPr>
      <w:r w:rsidRPr="00B969DA">
        <w:rPr>
          <w:w w:val="105"/>
          <w:sz w:val="22"/>
          <w:szCs w:val="22"/>
        </w:rPr>
        <w:t xml:space="preserve">Meget almindelige bivirkninger (kan forekomme hos flere end 1 ud af 10 </w:t>
      </w:r>
      <w:r w:rsidR="004A09BB" w:rsidRPr="00B969DA">
        <w:rPr>
          <w:w w:val="105"/>
          <w:sz w:val="22"/>
          <w:szCs w:val="22"/>
        </w:rPr>
        <w:t>patienter</w:t>
      </w:r>
      <w:r w:rsidRPr="00B969DA">
        <w:rPr>
          <w:w w:val="105"/>
          <w:sz w:val="22"/>
          <w:szCs w:val="22"/>
        </w:rPr>
        <w:t>)</w:t>
      </w:r>
    </w:p>
    <w:p w14:paraId="78F81799" w14:textId="77777777" w:rsidR="009E7CC9" w:rsidRPr="00B969DA" w:rsidRDefault="00B12D17" w:rsidP="006F06C0">
      <w:pPr>
        <w:pStyle w:val="ListParagraph"/>
        <w:numPr>
          <w:ilvl w:val="0"/>
          <w:numId w:val="27"/>
        </w:numPr>
        <w:ind w:left="567" w:hanging="567"/>
      </w:pPr>
      <w:r w:rsidRPr="00B969DA">
        <w:rPr>
          <w:b/>
          <w:w w:val="105"/>
        </w:rPr>
        <w:t xml:space="preserve">Infektioner </w:t>
      </w:r>
      <w:r w:rsidRPr="00B969DA">
        <w:rPr>
          <w:w w:val="105"/>
        </w:rPr>
        <w:t>(både infektioner forårsaget af bakterier og af virus samt</w:t>
      </w:r>
      <w:r w:rsidRPr="00B969DA">
        <w:rPr>
          <w:spacing w:val="-30"/>
          <w:w w:val="105"/>
        </w:rPr>
        <w:t xml:space="preserve"> </w:t>
      </w:r>
      <w:r w:rsidRPr="00B969DA">
        <w:rPr>
          <w:w w:val="105"/>
        </w:rPr>
        <w:t>svampeinfektioner)</w:t>
      </w:r>
    </w:p>
    <w:p w14:paraId="60AE3AD9" w14:textId="77777777" w:rsidR="009E7CC9" w:rsidRPr="00B969DA" w:rsidRDefault="00B12D17" w:rsidP="006F06C0">
      <w:pPr>
        <w:pStyle w:val="ListParagraph"/>
        <w:numPr>
          <w:ilvl w:val="0"/>
          <w:numId w:val="27"/>
        </w:numPr>
        <w:ind w:left="567" w:hanging="567"/>
      </w:pPr>
      <w:r w:rsidRPr="00B969DA">
        <w:rPr>
          <w:b/>
          <w:w w:val="105"/>
        </w:rPr>
        <w:t>Hjerte og lunger</w:t>
      </w:r>
      <w:r w:rsidRPr="00B969DA">
        <w:rPr>
          <w:w w:val="105"/>
        </w:rPr>
        <w:t>:</w:t>
      </w:r>
      <w:r w:rsidRPr="00B969DA">
        <w:rPr>
          <w:spacing w:val="-6"/>
          <w:w w:val="105"/>
        </w:rPr>
        <w:t xml:space="preserve"> </w:t>
      </w:r>
      <w:r w:rsidRPr="00B969DA">
        <w:rPr>
          <w:w w:val="105"/>
        </w:rPr>
        <w:t>åndenød</w:t>
      </w:r>
    </w:p>
    <w:p w14:paraId="171470D3" w14:textId="77777777" w:rsidR="009E7CC9" w:rsidRPr="00B969DA" w:rsidRDefault="00B12D17" w:rsidP="006F06C0">
      <w:pPr>
        <w:pStyle w:val="ListParagraph"/>
        <w:numPr>
          <w:ilvl w:val="0"/>
          <w:numId w:val="27"/>
        </w:numPr>
        <w:ind w:left="567" w:hanging="567"/>
      </w:pPr>
      <w:r w:rsidRPr="00B969DA">
        <w:rPr>
          <w:b/>
          <w:w w:val="105"/>
        </w:rPr>
        <w:t xml:space="preserve">Fordøjelsesproblemer: </w:t>
      </w:r>
      <w:r w:rsidRPr="00B969DA">
        <w:rPr>
          <w:w w:val="105"/>
        </w:rPr>
        <w:t>diarré, kvalme eller</w:t>
      </w:r>
      <w:r w:rsidRPr="00B969DA">
        <w:rPr>
          <w:spacing w:val="-6"/>
          <w:w w:val="105"/>
        </w:rPr>
        <w:t xml:space="preserve"> </w:t>
      </w:r>
      <w:r w:rsidRPr="00B969DA">
        <w:rPr>
          <w:w w:val="105"/>
        </w:rPr>
        <w:t>opkastning</w:t>
      </w:r>
    </w:p>
    <w:p w14:paraId="063907E7" w14:textId="77777777" w:rsidR="009E7CC9" w:rsidRPr="00B969DA" w:rsidRDefault="00B12D17" w:rsidP="006F06C0">
      <w:pPr>
        <w:pStyle w:val="ListParagraph"/>
        <w:numPr>
          <w:ilvl w:val="0"/>
          <w:numId w:val="27"/>
        </w:numPr>
        <w:ind w:left="567" w:hanging="567"/>
      </w:pPr>
      <w:r w:rsidRPr="00B969DA">
        <w:rPr>
          <w:b/>
          <w:w w:val="105"/>
        </w:rPr>
        <w:t>Hud,</w:t>
      </w:r>
      <w:r w:rsidRPr="00B969DA">
        <w:rPr>
          <w:b/>
          <w:spacing w:val="-13"/>
          <w:w w:val="105"/>
        </w:rPr>
        <w:t xml:space="preserve"> </w:t>
      </w:r>
      <w:r w:rsidRPr="00B969DA">
        <w:rPr>
          <w:b/>
          <w:w w:val="105"/>
        </w:rPr>
        <w:t>hår,</w:t>
      </w:r>
      <w:r w:rsidRPr="00B969DA">
        <w:rPr>
          <w:b/>
          <w:spacing w:val="-11"/>
          <w:w w:val="105"/>
        </w:rPr>
        <w:t xml:space="preserve"> </w:t>
      </w:r>
      <w:r w:rsidRPr="00B969DA">
        <w:rPr>
          <w:b/>
          <w:w w:val="105"/>
        </w:rPr>
        <w:t>øjne,</w:t>
      </w:r>
      <w:r w:rsidRPr="00B969DA">
        <w:rPr>
          <w:b/>
          <w:spacing w:val="-13"/>
          <w:w w:val="105"/>
        </w:rPr>
        <w:t xml:space="preserve"> </w:t>
      </w:r>
      <w:r w:rsidRPr="00B969DA">
        <w:rPr>
          <w:b/>
          <w:w w:val="105"/>
        </w:rPr>
        <w:t>generelt:</w:t>
      </w:r>
      <w:r w:rsidRPr="00B969DA">
        <w:rPr>
          <w:b/>
          <w:spacing w:val="-12"/>
          <w:w w:val="105"/>
        </w:rPr>
        <w:t xml:space="preserve"> </w:t>
      </w:r>
      <w:r w:rsidRPr="00B969DA">
        <w:rPr>
          <w:w w:val="105"/>
        </w:rPr>
        <w:t>udslæt,</w:t>
      </w:r>
      <w:r w:rsidRPr="00B969DA">
        <w:rPr>
          <w:spacing w:val="-11"/>
          <w:w w:val="105"/>
        </w:rPr>
        <w:t xml:space="preserve"> </w:t>
      </w:r>
      <w:r w:rsidRPr="00B969DA">
        <w:rPr>
          <w:w w:val="105"/>
        </w:rPr>
        <w:t>feber,</w:t>
      </w:r>
      <w:r w:rsidRPr="00B969DA">
        <w:rPr>
          <w:spacing w:val="-11"/>
          <w:w w:val="105"/>
        </w:rPr>
        <w:t xml:space="preserve"> </w:t>
      </w:r>
      <w:r w:rsidRPr="00B969DA">
        <w:rPr>
          <w:w w:val="105"/>
        </w:rPr>
        <w:t>hævelse</w:t>
      </w:r>
      <w:r w:rsidRPr="00B969DA">
        <w:rPr>
          <w:spacing w:val="-12"/>
          <w:w w:val="105"/>
        </w:rPr>
        <w:t xml:space="preserve"> </w:t>
      </w:r>
      <w:r w:rsidRPr="00B969DA">
        <w:rPr>
          <w:w w:val="105"/>
        </w:rPr>
        <w:t>af</w:t>
      </w:r>
      <w:r w:rsidRPr="00B969DA">
        <w:rPr>
          <w:spacing w:val="-12"/>
          <w:w w:val="105"/>
        </w:rPr>
        <w:t xml:space="preserve"> </w:t>
      </w:r>
      <w:r w:rsidRPr="00B969DA">
        <w:rPr>
          <w:w w:val="105"/>
        </w:rPr>
        <w:t>ansigt,</w:t>
      </w:r>
      <w:r w:rsidRPr="00B969DA">
        <w:rPr>
          <w:spacing w:val="-11"/>
          <w:w w:val="105"/>
        </w:rPr>
        <w:t xml:space="preserve"> </w:t>
      </w:r>
      <w:r w:rsidRPr="00B969DA">
        <w:rPr>
          <w:w w:val="105"/>
        </w:rPr>
        <w:t>hænder</w:t>
      </w:r>
      <w:r w:rsidRPr="00B969DA">
        <w:rPr>
          <w:spacing w:val="-13"/>
          <w:w w:val="105"/>
        </w:rPr>
        <w:t xml:space="preserve"> </w:t>
      </w:r>
      <w:r w:rsidRPr="00B969DA">
        <w:rPr>
          <w:w w:val="105"/>
        </w:rPr>
        <w:t>og</w:t>
      </w:r>
      <w:r w:rsidRPr="00B969DA">
        <w:rPr>
          <w:spacing w:val="-12"/>
          <w:w w:val="105"/>
        </w:rPr>
        <w:t xml:space="preserve"> </w:t>
      </w:r>
      <w:r w:rsidRPr="00B969DA">
        <w:rPr>
          <w:w w:val="105"/>
        </w:rPr>
        <w:t>fødder,</w:t>
      </w:r>
      <w:r w:rsidRPr="00B969DA">
        <w:rPr>
          <w:spacing w:val="-11"/>
          <w:w w:val="105"/>
        </w:rPr>
        <w:t xml:space="preserve"> </w:t>
      </w:r>
      <w:r w:rsidRPr="00B969DA">
        <w:rPr>
          <w:w w:val="105"/>
        </w:rPr>
        <w:t>hovedpine, følelse af træthed eller svaghed,</w:t>
      </w:r>
      <w:r w:rsidRPr="00B969DA">
        <w:rPr>
          <w:spacing w:val="-10"/>
          <w:w w:val="105"/>
        </w:rPr>
        <w:t xml:space="preserve"> </w:t>
      </w:r>
      <w:r w:rsidRPr="00B969DA">
        <w:rPr>
          <w:w w:val="105"/>
        </w:rPr>
        <w:t>blødning</w:t>
      </w:r>
    </w:p>
    <w:p w14:paraId="54F0D3B3" w14:textId="77777777" w:rsidR="009E7CC9" w:rsidRPr="00B969DA" w:rsidRDefault="00B12D17" w:rsidP="006F06C0">
      <w:pPr>
        <w:pStyle w:val="ListParagraph"/>
        <w:numPr>
          <w:ilvl w:val="0"/>
          <w:numId w:val="27"/>
        </w:numPr>
        <w:ind w:left="567" w:hanging="567"/>
      </w:pPr>
      <w:r w:rsidRPr="00B969DA">
        <w:rPr>
          <w:b/>
          <w:w w:val="105"/>
        </w:rPr>
        <w:t>Smerter</w:t>
      </w:r>
      <w:r w:rsidRPr="00B969DA">
        <w:rPr>
          <w:w w:val="105"/>
        </w:rPr>
        <w:t>: muskelsmerter (under eller efter ophør af behandling),</w:t>
      </w:r>
      <w:r w:rsidRPr="00B969DA">
        <w:rPr>
          <w:spacing w:val="-17"/>
          <w:w w:val="105"/>
        </w:rPr>
        <w:t xml:space="preserve"> </w:t>
      </w:r>
      <w:r w:rsidRPr="00B969DA">
        <w:rPr>
          <w:w w:val="105"/>
        </w:rPr>
        <w:t>mavesmerter</w:t>
      </w:r>
    </w:p>
    <w:p w14:paraId="35F66F5E" w14:textId="77777777" w:rsidR="009E7CC9" w:rsidRPr="00B969DA" w:rsidRDefault="00B12D17" w:rsidP="006F06C0">
      <w:pPr>
        <w:pStyle w:val="ListParagraph"/>
        <w:numPr>
          <w:ilvl w:val="0"/>
          <w:numId w:val="27"/>
        </w:numPr>
        <w:ind w:left="567" w:hanging="567"/>
      </w:pPr>
      <w:r w:rsidRPr="00B969DA">
        <w:rPr>
          <w:b/>
          <w:w w:val="105"/>
        </w:rPr>
        <w:t>Undersøgelser</w:t>
      </w:r>
      <w:r w:rsidRPr="00B969DA">
        <w:rPr>
          <w:b/>
          <w:spacing w:val="-14"/>
          <w:w w:val="105"/>
        </w:rPr>
        <w:t xml:space="preserve"> </w:t>
      </w:r>
      <w:r w:rsidRPr="00B969DA">
        <w:rPr>
          <w:b/>
          <w:w w:val="105"/>
        </w:rPr>
        <w:t>kan</w:t>
      </w:r>
      <w:r w:rsidRPr="00B969DA">
        <w:rPr>
          <w:b/>
          <w:spacing w:val="-13"/>
          <w:w w:val="105"/>
        </w:rPr>
        <w:t xml:space="preserve"> </w:t>
      </w:r>
      <w:r w:rsidRPr="00B969DA">
        <w:rPr>
          <w:b/>
          <w:w w:val="105"/>
        </w:rPr>
        <w:t>vise:</w:t>
      </w:r>
      <w:r w:rsidRPr="00B969DA">
        <w:rPr>
          <w:b/>
          <w:spacing w:val="-13"/>
          <w:w w:val="105"/>
        </w:rPr>
        <w:t xml:space="preserve"> </w:t>
      </w:r>
      <w:r w:rsidRPr="00B969DA">
        <w:rPr>
          <w:w w:val="105"/>
        </w:rPr>
        <w:t>lavt</w:t>
      </w:r>
      <w:r w:rsidRPr="00B969DA">
        <w:rPr>
          <w:spacing w:val="-13"/>
          <w:w w:val="105"/>
        </w:rPr>
        <w:t xml:space="preserve"> </w:t>
      </w:r>
      <w:r w:rsidRPr="00B969DA">
        <w:rPr>
          <w:w w:val="105"/>
        </w:rPr>
        <w:t>antal</w:t>
      </w:r>
      <w:r w:rsidRPr="00B969DA">
        <w:rPr>
          <w:spacing w:val="-12"/>
          <w:w w:val="105"/>
        </w:rPr>
        <w:t xml:space="preserve"> </w:t>
      </w:r>
      <w:r w:rsidRPr="00B969DA">
        <w:rPr>
          <w:w w:val="105"/>
        </w:rPr>
        <w:t>blodplader,</w:t>
      </w:r>
      <w:r w:rsidRPr="00B969DA">
        <w:rPr>
          <w:spacing w:val="-13"/>
          <w:w w:val="105"/>
        </w:rPr>
        <w:t xml:space="preserve"> </w:t>
      </w:r>
      <w:r w:rsidRPr="00B969DA">
        <w:rPr>
          <w:w w:val="105"/>
        </w:rPr>
        <w:t>lavt</w:t>
      </w:r>
      <w:r w:rsidRPr="00B969DA">
        <w:rPr>
          <w:spacing w:val="-12"/>
          <w:w w:val="105"/>
        </w:rPr>
        <w:t xml:space="preserve"> </w:t>
      </w:r>
      <w:r w:rsidRPr="00B969DA">
        <w:rPr>
          <w:w w:val="105"/>
        </w:rPr>
        <w:t>antal</w:t>
      </w:r>
      <w:r w:rsidRPr="00B969DA">
        <w:rPr>
          <w:spacing w:val="-13"/>
          <w:w w:val="105"/>
        </w:rPr>
        <w:t xml:space="preserve"> </w:t>
      </w:r>
      <w:r w:rsidRPr="00B969DA">
        <w:rPr>
          <w:w w:val="105"/>
        </w:rPr>
        <w:t>hvide</w:t>
      </w:r>
      <w:r w:rsidRPr="00B969DA">
        <w:rPr>
          <w:spacing w:val="-12"/>
          <w:w w:val="105"/>
        </w:rPr>
        <w:t xml:space="preserve"> </w:t>
      </w:r>
      <w:r w:rsidRPr="00B969DA">
        <w:rPr>
          <w:w w:val="105"/>
        </w:rPr>
        <w:t>blodlegemer</w:t>
      </w:r>
      <w:r w:rsidRPr="00B969DA">
        <w:rPr>
          <w:spacing w:val="-14"/>
          <w:w w:val="105"/>
        </w:rPr>
        <w:t xml:space="preserve"> </w:t>
      </w:r>
      <w:r w:rsidRPr="00B969DA">
        <w:rPr>
          <w:w w:val="105"/>
        </w:rPr>
        <w:t>(neutropeni), blodmangel, væske omkring</w:t>
      </w:r>
      <w:r w:rsidRPr="00B969DA">
        <w:rPr>
          <w:spacing w:val="-5"/>
          <w:w w:val="105"/>
        </w:rPr>
        <w:t xml:space="preserve"> </w:t>
      </w:r>
      <w:r w:rsidRPr="00B969DA">
        <w:rPr>
          <w:w w:val="105"/>
        </w:rPr>
        <w:t>lungerne</w:t>
      </w:r>
    </w:p>
    <w:p w14:paraId="4A1B2DDB" w14:textId="77777777" w:rsidR="009E7CC9" w:rsidRPr="00B969DA" w:rsidRDefault="009E7CC9" w:rsidP="006F06C0">
      <w:pPr>
        <w:pStyle w:val="BodyText"/>
        <w:ind w:left="567" w:hanging="567"/>
        <w:rPr>
          <w:szCs w:val="22"/>
        </w:rPr>
      </w:pPr>
    </w:p>
    <w:p w14:paraId="0FBB1A0E" w14:textId="6B69AF0D" w:rsidR="009E7CC9" w:rsidRPr="00B969DA" w:rsidRDefault="00B12D17" w:rsidP="006F06C0">
      <w:pPr>
        <w:pStyle w:val="Heading1"/>
        <w:ind w:left="0"/>
        <w:rPr>
          <w:sz w:val="22"/>
          <w:szCs w:val="22"/>
        </w:rPr>
      </w:pPr>
      <w:r w:rsidRPr="00B969DA">
        <w:rPr>
          <w:w w:val="105"/>
          <w:sz w:val="22"/>
          <w:szCs w:val="22"/>
        </w:rPr>
        <w:t xml:space="preserve">Almindelige bivirkninger (kan forekomme hos op til 1 ud af 10 </w:t>
      </w:r>
      <w:r w:rsidR="004A09BB" w:rsidRPr="00B969DA">
        <w:rPr>
          <w:w w:val="105"/>
          <w:sz w:val="22"/>
          <w:szCs w:val="22"/>
        </w:rPr>
        <w:t>patienter</w:t>
      </w:r>
      <w:r w:rsidRPr="00B969DA">
        <w:rPr>
          <w:w w:val="105"/>
          <w:sz w:val="22"/>
          <w:szCs w:val="22"/>
        </w:rPr>
        <w:t>)</w:t>
      </w:r>
    </w:p>
    <w:p w14:paraId="17E3495B" w14:textId="77777777" w:rsidR="009E7CC9" w:rsidRPr="00B969DA" w:rsidRDefault="00B12D17" w:rsidP="006F06C0">
      <w:pPr>
        <w:pStyle w:val="ListParagraph"/>
        <w:numPr>
          <w:ilvl w:val="0"/>
          <w:numId w:val="27"/>
        </w:numPr>
        <w:ind w:left="567" w:hanging="567"/>
      </w:pPr>
      <w:r w:rsidRPr="00B969DA">
        <w:rPr>
          <w:b/>
          <w:w w:val="105"/>
        </w:rPr>
        <w:t>Infektioner</w:t>
      </w:r>
      <w:r w:rsidRPr="00B969DA">
        <w:rPr>
          <w:w w:val="105"/>
        </w:rPr>
        <w:t>: lungebetændelse, herpes virusinfektion (herunder cytomegalovirus (CMV)), infektion</w:t>
      </w:r>
      <w:r w:rsidRPr="00B969DA">
        <w:rPr>
          <w:spacing w:val="-12"/>
          <w:w w:val="105"/>
        </w:rPr>
        <w:t xml:space="preserve"> </w:t>
      </w:r>
      <w:r w:rsidRPr="00B969DA">
        <w:rPr>
          <w:w w:val="105"/>
        </w:rPr>
        <w:t>i</w:t>
      </w:r>
      <w:r w:rsidRPr="00B969DA">
        <w:rPr>
          <w:spacing w:val="-11"/>
          <w:w w:val="105"/>
        </w:rPr>
        <w:t xml:space="preserve"> </w:t>
      </w:r>
      <w:r w:rsidRPr="00B969DA">
        <w:rPr>
          <w:w w:val="105"/>
        </w:rPr>
        <w:t>øvre</w:t>
      </w:r>
      <w:r w:rsidRPr="00B969DA">
        <w:rPr>
          <w:spacing w:val="-11"/>
          <w:w w:val="105"/>
        </w:rPr>
        <w:t xml:space="preserve"> </w:t>
      </w:r>
      <w:r w:rsidRPr="00B969DA">
        <w:rPr>
          <w:w w:val="105"/>
        </w:rPr>
        <w:t>luftveje,</w:t>
      </w:r>
      <w:r w:rsidRPr="00B969DA">
        <w:rPr>
          <w:spacing w:val="-12"/>
          <w:w w:val="105"/>
        </w:rPr>
        <w:t xml:space="preserve"> </w:t>
      </w:r>
      <w:r w:rsidRPr="00B969DA">
        <w:rPr>
          <w:w w:val="105"/>
        </w:rPr>
        <w:t>alvorlig</w:t>
      </w:r>
      <w:r w:rsidRPr="00B969DA">
        <w:rPr>
          <w:spacing w:val="-11"/>
          <w:w w:val="105"/>
        </w:rPr>
        <w:t xml:space="preserve"> </w:t>
      </w:r>
      <w:r w:rsidRPr="00B969DA">
        <w:rPr>
          <w:w w:val="105"/>
        </w:rPr>
        <w:t>infektion</w:t>
      </w:r>
      <w:r w:rsidRPr="00B969DA">
        <w:rPr>
          <w:spacing w:val="-12"/>
          <w:w w:val="105"/>
        </w:rPr>
        <w:t xml:space="preserve"> </w:t>
      </w:r>
      <w:r w:rsidRPr="00B969DA">
        <w:rPr>
          <w:w w:val="105"/>
        </w:rPr>
        <w:t>i</w:t>
      </w:r>
      <w:r w:rsidRPr="00B969DA">
        <w:rPr>
          <w:spacing w:val="-11"/>
          <w:w w:val="105"/>
        </w:rPr>
        <w:t xml:space="preserve"> </w:t>
      </w:r>
      <w:r w:rsidRPr="00B969DA">
        <w:rPr>
          <w:w w:val="105"/>
        </w:rPr>
        <w:t>blod</w:t>
      </w:r>
      <w:r w:rsidRPr="00B969DA">
        <w:rPr>
          <w:spacing w:val="-12"/>
          <w:w w:val="105"/>
        </w:rPr>
        <w:t xml:space="preserve"> </w:t>
      </w:r>
      <w:r w:rsidRPr="00B969DA">
        <w:rPr>
          <w:w w:val="105"/>
        </w:rPr>
        <w:t>eller</w:t>
      </w:r>
      <w:r w:rsidRPr="00B969DA">
        <w:rPr>
          <w:spacing w:val="-10"/>
          <w:w w:val="105"/>
        </w:rPr>
        <w:t xml:space="preserve"> </w:t>
      </w:r>
      <w:r w:rsidRPr="00B969DA">
        <w:rPr>
          <w:w w:val="105"/>
        </w:rPr>
        <w:t>væv</w:t>
      </w:r>
      <w:r w:rsidRPr="00B969DA">
        <w:rPr>
          <w:spacing w:val="-13"/>
          <w:w w:val="105"/>
        </w:rPr>
        <w:t xml:space="preserve"> </w:t>
      </w:r>
      <w:r w:rsidRPr="00B969DA">
        <w:rPr>
          <w:w w:val="105"/>
        </w:rPr>
        <w:t>(herunder</w:t>
      </w:r>
      <w:r w:rsidRPr="00B969DA">
        <w:rPr>
          <w:spacing w:val="-12"/>
          <w:w w:val="105"/>
        </w:rPr>
        <w:t xml:space="preserve"> </w:t>
      </w:r>
      <w:r w:rsidRPr="00B969DA">
        <w:rPr>
          <w:w w:val="105"/>
        </w:rPr>
        <w:t>ikke</w:t>
      </w:r>
      <w:r w:rsidRPr="00B969DA">
        <w:rPr>
          <w:spacing w:val="-11"/>
          <w:w w:val="105"/>
        </w:rPr>
        <w:t xml:space="preserve"> </w:t>
      </w:r>
      <w:r w:rsidRPr="00B969DA">
        <w:rPr>
          <w:w w:val="105"/>
        </w:rPr>
        <w:t>almindelige</w:t>
      </w:r>
      <w:r w:rsidRPr="00B969DA">
        <w:rPr>
          <w:spacing w:val="-12"/>
          <w:w w:val="105"/>
        </w:rPr>
        <w:t xml:space="preserve"> </w:t>
      </w:r>
      <w:r w:rsidRPr="00B969DA">
        <w:rPr>
          <w:w w:val="105"/>
        </w:rPr>
        <w:t>tilfælde med dødelig</w:t>
      </w:r>
      <w:r w:rsidRPr="00B969DA">
        <w:rPr>
          <w:spacing w:val="-3"/>
          <w:w w:val="105"/>
        </w:rPr>
        <w:t xml:space="preserve"> </w:t>
      </w:r>
      <w:r w:rsidRPr="00B969DA">
        <w:rPr>
          <w:w w:val="105"/>
        </w:rPr>
        <w:t>udgang)</w:t>
      </w:r>
    </w:p>
    <w:p w14:paraId="0581D95E" w14:textId="77777777" w:rsidR="009E7CC9" w:rsidRPr="00B969DA" w:rsidRDefault="00B12D17" w:rsidP="006F06C0">
      <w:pPr>
        <w:pStyle w:val="ListParagraph"/>
        <w:numPr>
          <w:ilvl w:val="0"/>
          <w:numId w:val="27"/>
        </w:numPr>
        <w:ind w:left="567" w:hanging="567"/>
      </w:pPr>
      <w:r w:rsidRPr="00B969DA">
        <w:rPr>
          <w:b/>
          <w:w w:val="105"/>
        </w:rPr>
        <w:lastRenderedPageBreak/>
        <w:t>Hjerte</w:t>
      </w:r>
      <w:r w:rsidRPr="00B969DA">
        <w:rPr>
          <w:b/>
          <w:spacing w:val="-16"/>
          <w:w w:val="105"/>
        </w:rPr>
        <w:t xml:space="preserve"> </w:t>
      </w:r>
      <w:r w:rsidRPr="00B969DA">
        <w:rPr>
          <w:b/>
          <w:w w:val="105"/>
        </w:rPr>
        <w:t>og</w:t>
      </w:r>
      <w:r w:rsidRPr="00B969DA">
        <w:rPr>
          <w:b/>
          <w:spacing w:val="-14"/>
          <w:w w:val="105"/>
        </w:rPr>
        <w:t xml:space="preserve"> </w:t>
      </w:r>
      <w:r w:rsidRPr="00B969DA">
        <w:rPr>
          <w:b/>
          <w:w w:val="105"/>
        </w:rPr>
        <w:t>lunger</w:t>
      </w:r>
      <w:r w:rsidRPr="00B969DA">
        <w:rPr>
          <w:w w:val="105"/>
        </w:rPr>
        <w:t>:</w:t>
      </w:r>
      <w:r w:rsidRPr="00B969DA">
        <w:rPr>
          <w:spacing w:val="-14"/>
          <w:w w:val="105"/>
        </w:rPr>
        <w:t xml:space="preserve"> </w:t>
      </w:r>
      <w:r w:rsidRPr="00B969DA">
        <w:rPr>
          <w:w w:val="105"/>
        </w:rPr>
        <w:t>hjertebanken,</w:t>
      </w:r>
      <w:r w:rsidRPr="00B969DA">
        <w:rPr>
          <w:spacing w:val="-13"/>
          <w:w w:val="105"/>
        </w:rPr>
        <w:t xml:space="preserve"> </w:t>
      </w:r>
      <w:r w:rsidRPr="00B969DA">
        <w:rPr>
          <w:w w:val="105"/>
        </w:rPr>
        <w:t>uregelmæssig</w:t>
      </w:r>
      <w:r w:rsidRPr="00B969DA">
        <w:rPr>
          <w:spacing w:val="-15"/>
          <w:w w:val="105"/>
        </w:rPr>
        <w:t xml:space="preserve"> </w:t>
      </w:r>
      <w:r w:rsidRPr="00B969DA">
        <w:rPr>
          <w:w w:val="105"/>
        </w:rPr>
        <w:t>hjerterytme</w:t>
      </w:r>
      <w:r w:rsidRPr="00B969DA">
        <w:rPr>
          <w:spacing w:val="-14"/>
          <w:w w:val="105"/>
        </w:rPr>
        <w:t xml:space="preserve"> </w:t>
      </w:r>
      <w:r w:rsidRPr="00B969DA">
        <w:rPr>
          <w:w w:val="105"/>
        </w:rPr>
        <w:t>(puls),</w:t>
      </w:r>
      <w:r w:rsidRPr="00B969DA">
        <w:rPr>
          <w:spacing w:val="-12"/>
          <w:w w:val="105"/>
        </w:rPr>
        <w:t xml:space="preserve"> </w:t>
      </w:r>
      <w:r w:rsidRPr="00B969DA">
        <w:rPr>
          <w:w w:val="105"/>
        </w:rPr>
        <w:t>hjertesvigt</w:t>
      </w:r>
      <w:r w:rsidRPr="00B969DA">
        <w:rPr>
          <w:spacing w:val="-14"/>
          <w:w w:val="105"/>
        </w:rPr>
        <w:t xml:space="preserve"> </w:t>
      </w:r>
      <w:r w:rsidRPr="00B969DA">
        <w:rPr>
          <w:w w:val="105"/>
        </w:rPr>
        <w:t>med</w:t>
      </w:r>
      <w:r w:rsidRPr="00B969DA">
        <w:rPr>
          <w:spacing w:val="-14"/>
          <w:w w:val="105"/>
        </w:rPr>
        <w:t xml:space="preserve"> </w:t>
      </w:r>
      <w:r w:rsidRPr="00B969DA">
        <w:rPr>
          <w:w w:val="105"/>
        </w:rPr>
        <w:t>ophobning</w:t>
      </w:r>
      <w:r w:rsidRPr="00B969DA">
        <w:rPr>
          <w:spacing w:val="-14"/>
          <w:w w:val="105"/>
        </w:rPr>
        <w:t xml:space="preserve"> </w:t>
      </w:r>
      <w:r w:rsidRPr="00B969DA">
        <w:rPr>
          <w:w w:val="105"/>
        </w:rPr>
        <w:t>af blod, svag hjertemuskel, højt blodtryk, forhøjet blodtryk i lungerne,</w:t>
      </w:r>
      <w:r w:rsidRPr="00B969DA">
        <w:rPr>
          <w:spacing w:val="-33"/>
          <w:w w:val="105"/>
        </w:rPr>
        <w:t xml:space="preserve"> </w:t>
      </w:r>
      <w:r w:rsidRPr="00B969DA">
        <w:rPr>
          <w:w w:val="105"/>
        </w:rPr>
        <w:t>hoste</w:t>
      </w:r>
    </w:p>
    <w:p w14:paraId="617C8C31" w14:textId="77777777" w:rsidR="009E7CC9" w:rsidRPr="00B969DA" w:rsidRDefault="00B12D17" w:rsidP="006F06C0">
      <w:pPr>
        <w:pStyle w:val="ListParagraph"/>
        <w:numPr>
          <w:ilvl w:val="0"/>
          <w:numId w:val="27"/>
        </w:numPr>
        <w:ind w:left="567" w:hanging="567"/>
      </w:pPr>
      <w:r w:rsidRPr="00B969DA">
        <w:rPr>
          <w:b/>
          <w:w w:val="105"/>
        </w:rPr>
        <w:t>Fordøjelsesproblemer:</w:t>
      </w:r>
      <w:r w:rsidRPr="00B969DA">
        <w:rPr>
          <w:b/>
          <w:spacing w:val="-24"/>
          <w:w w:val="105"/>
        </w:rPr>
        <w:t xml:space="preserve"> </w:t>
      </w:r>
      <w:r w:rsidRPr="00B969DA">
        <w:rPr>
          <w:w w:val="105"/>
        </w:rPr>
        <w:t>appetitforstyrrelser,</w:t>
      </w:r>
      <w:r w:rsidRPr="00B969DA">
        <w:rPr>
          <w:spacing w:val="-24"/>
          <w:w w:val="105"/>
        </w:rPr>
        <w:t xml:space="preserve"> </w:t>
      </w:r>
      <w:r w:rsidRPr="00B969DA">
        <w:rPr>
          <w:w w:val="105"/>
        </w:rPr>
        <w:t>smagsforstyrrelser,</w:t>
      </w:r>
      <w:r w:rsidRPr="00B969DA">
        <w:rPr>
          <w:spacing w:val="-24"/>
          <w:w w:val="105"/>
        </w:rPr>
        <w:t xml:space="preserve"> </w:t>
      </w:r>
      <w:r w:rsidRPr="00B969DA">
        <w:rPr>
          <w:w w:val="105"/>
        </w:rPr>
        <w:t>opsvulmet</w:t>
      </w:r>
      <w:r w:rsidRPr="00B969DA">
        <w:rPr>
          <w:spacing w:val="-24"/>
          <w:w w:val="105"/>
        </w:rPr>
        <w:t xml:space="preserve"> </w:t>
      </w:r>
      <w:r w:rsidRPr="00B969DA">
        <w:rPr>
          <w:w w:val="105"/>
        </w:rPr>
        <w:t>eller</w:t>
      </w:r>
      <w:r w:rsidRPr="00B969DA">
        <w:rPr>
          <w:spacing w:val="-22"/>
          <w:w w:val="105"/>
        </w:rPr>
        <w:t xml:space="preserve"> </w:t>
      </w:r>
      <w:r w:rsidRPr="00B969DA">
        <w:rPr>
          <w:w w:val="105"/>
        </w:rPr>
        <w:t>oppustet</w:t>
      </w:r>
      <w:r w:rsidRPr="00B969DA">
        <w:rPr>
          <w:spacing w:val="-23"/>
          <w:w w:val="105"/>
        </w:rPr>
        <w:t xml:space="preserve"> </w:t>
      </w:r>
      <w:r w:rsidRPr="00B969DA">
        <w:rPr>
          <w:w w:val="105"/>
        </w:rPr>
        <w:t>mave (abdomen), betændelseslignende tilstand i tarmen, forstoppelse, halsbrand, sår i munden, vægtøgning, vægttab, irriteret</w:t>
      </w:r>
      <w:r w:rsidRPr="00B969DA">
        <w:rPr>
          <w:spacing w:val="-5"/>
          <w:w w:val="105"/>
        </w:rPr>
        <w:t xml:space="preserve"> </w:t>
      </w:r>
      <w:r w:rsidRPr="00B969DA">
        <w:rPr>
          <w:w w:val="105"/>
        </w:rPr>
        <w:t>maveslimhinde</w:t>
      </w:r>
    </w:p>
    <w:p w14:paraId="021B119D" w14:textId="2FAA0F1E" w:rsidR="009E7CC9" w:rsidRPr="00B969DA" w:rsidRDefault="00B12D17" w:rsidP="006F06C0">
      <w:pPr>
        <w:pStyle w:val="ListParagraph"/>
        <w:numPr>
          <w:ilvl w:val="0"/>
          <w:numId w:val="27"/>
        </w:numPr>
        <w:ind w:left="567" w:hanging="567"/>
      </w:pPr>
      <w:r w:rsidRPr="00B969DA">
        <w:rPr>
          <w:b/>
          <w:w w:val="105"/>
        </w:rPr>
        <w:t xml:space="preserve">Hud, hår, øjne, generelt: </w:t>
      </w:r>
      <w:r w:rsidRPr="00B969DA">
        <w:rPr>
          <w:w w:val="105"/>
        </w:rPr>
        <w:t>prikken i huden, kløe, tør hud, akne, betændelseslignende tilstand i huden,</w:t>
      </w:r>
      <w:r w:rsidRPr="00B969DA">
        <w:rPr>
          <w:spacing w:val="-16"/>
          <w:w w:val="105"/>
        </w:rPr>
        <w:t xml:space="preserve"> </w:t>
      </w:r>
      <w:r w:rsidRPr="00B969DA">
        <w:rPr>
          <w:w w:val="105"/>
        </w:rPr>
        <w:t>vedvarende</w:t>
      </w:r>
      <w:r w:rsidRPr="00B969DA">
        <w:rPr>
          <w:spacing w:val="-15"/>
          <w:w w:val="105"/>
        </w:rPr>
        <w:t xml:space="preserve"> </w:t>
      </w:r>
      <w:r w:rsidRPr="00B969DA">
        <w:rPr>
          <w:w w:val="105"/>
        </w:rPr>
        <w:t>ringen</w:t>
      </w:r>
      <w:r w:rsidRPr="00B969DA">
        <w:rPr>
          <w:spacing w:val="-14"/>
          <w:w w:val="105"/>
        </w:rPr>
        <w:t xml:space="preserve"> </w:t>
      </w:r>
      <w:r w:rsidRPr="00B969DA">
        <w:rPr>
          <w:w w:val="105"/>
        </w:rPr>
        <w:t>for</w:t>
      </w:r>
      <w:r w:rsidRPr="00B969DA">
        <w:rPr>
          <w:spacing w:val="-15"/>
          <w:w w:val="105"/>
        </w:rPr>
        <w:t xml:space="preserve"> </w:t>
      </w:r>
      <w:r w:rsidRPr="00B969DA">
        <w:rPr>
          <w:w w:val="105"/>
        </w:rPr>
        <w:t>ørerne,</w:t>
      </w:r>
      <w:r w:rsidRPr="00B969DA">
        <w:rPr>
          <w:spacing w:val="-15"/>
          <w:w w:val="105"/>
        </w:rPr>
        <w:t xml:space="preserve"> </w:t>
      </w:r>
      <w:r w:rsidRPr="00B969DA">
        <w:rPr>
          <w:w w:val="105"/>
        </w:rPr>
        <w:t>hårtab,</w:t>
      </w:r>
      <w:r w:rsidRPr="00B969DA">
        <w:rPr>
          <w:spacing w:val="-15"/>
          <w:w w:val="105"/>
        </w:rPr>
        <w:t xml:space="preserve"> </w:t>
      </w:r>
      <w:r w:rsidRPr="00B969DA">
        <w:rPr>
          <w:w w:val="105"/>
        </w:rPr>
        <w:t>voldsom</w:t>
      </w:r>
      <w:r w:rsidRPr="00B969DA">
        <w:rPr>
          <w:spacing w:val="-16"/>
          <w:w w:val="105"/>
        </w:rPr>
        <w:t xml:space="preserve"> </w:t>
      </w:r>
      <w:r w:rsidRPr="00B969DA">
        <w:rPr>
          <w:w w:val="105"/>
        </w:rPr>
        <w:t>svedtendens,</w:t>
      </w:r>
      <w:r w:rsidRPr="00B969DA">
        <w:rPr>
          <w:spacing w:val="-14"/>
          <w:w w:val="105"/>
        </w:rPr>
        <w:t xml:space="preserve"> </w:t>
      </w:r>
      <w:r w:rsidRPr="00B969DA">
        <w:rPr>
          <w:w w:val="105"/>
        </w:rPr>
        <w:t>synsforstyrrelser</w:t>
      </w:r>
      <w:r w:rsidRPr="00B969DA">
        <w:rPr>
          <w:spacing w:val="-14"/>
          <w:w w:val="105"/>
        </w:rPr>
        <w:t xml:space="preserve"> </w:t>
      </w:r>
      <w:r w:rsidRPr="00B969DA">
        <w:rPr>
          <w:w w:val="105"/>
        </w:rPr>
        <w:t>(sløret</w:t>
      </w:r>
      <w:r w:rsidRPr="00B969DA">
        <w:rPr>
          <w:spacing w:val="-16"/>
          <w:w w:val="105"/>
        </w:rPr>
        <w:t xml:space="preserve"> </w:t>
      </w:r>
      <w:r w:rsidRPr="00B969DA">
        <w:rPr>
          <w:w w:val="105"/>
        </w:rPr>
        <w:t>syn og</w:t>
      </w:r>
      <w:r w:rsidRPr="00B969DA">
        <w:rPr>
          <w:spacing w:val="-11"/>
          <w:w w:val="105"/>
        </w:rPr>
        <w:t xml:space="preserve"> </w:t>
      </w:r>
      <w:r w:rsidRPr="00B969DA">
        <w:rPr>
          <w:w w:val="105"/>
        </w:rPr>
        <w:t>nedsat</w:t>
      </w:r>
      <w:r w:rsidRPr="00B969DA">
        <w:rPr>
          <w:spacing w:val="-11"/>
          <w:w w:val="105"/>
        </w:rPr>
        <w:t xml:space="preserve"> </w:t>
      </w:r>
      <w:r w:rsidRPr="00B969DA">
        <w:rPr>
          <w:w w:val="105"/>
        </w:rPr>
        <w:t>syn),</w:t>
      </w:r>
      <w:r w:rsidRPr="00B969DA">
        <w:rPr>
          <w:spacing w:val="-11"/>
          <w:w w:val="105"/>
        </w:rPr>
        <w:t xml:space="preserve"> </w:t>
      </w:r>
      <w:r w:rsidRPr="00B969DA">
        <w:rPr>
          <w:w w:val="105"/>
        </w:rPr>
        <w:t>tørre</w:t>
      </w:r>
      <w:r w:rsidRPr="00B969DA">
        <w:rPr>
          <w:spacing w:val="-11"/>
          <w:w w:val="105"/>
        </w:rPr>
        <w:t xml:space="preserve"> </w:t>
      </w:r>
      <w:r w:rsidRPr="00B969DA">
        <w:rPr>
          <w:w w:val="105"/>
        </w:rPr>
        <w:t>øjne,</w:t>
      </w:r>
      <w:r w:rsidRPr="00B969DA">
        <w:rPr>
          <w:spacing w:val="-9"/>
          <w:w w:val="105"/>
        </w:rPr>
        <w:t xml:space="preserve"> </w:t>
      </w:r>
      <w:r w:rsidRPr="00B969DA">
        <w:rPr>
          <w:w w:val="105"/>
        </w:rPr>
        <w:t>blå</w:t>
      </w:r>
      <w:r w:rsidRPr="00B969DA">
        <w:rPr>
          <w:spacing w:val="-11"/>
          <w:w w:val="105"/>
        </w:rPr>
        <w:t xml:space="preserve"> </w:t>
      </w:r>
      <w:r w:rsidRPr="00B969DA">
        <w:rPr>
          <w:w w:val="105"/>
        </w:rPr>
        <w:t>mærker,</w:t>
      </w:r>
      <w:r w:rsidRPr="00B969DA">
        <w:rPr>
          <w:spacing w:val="-12"/>
          <w:w w:val="105"/>
        </w:rPr>
        <w:t xml:space="preserve"> </w:t>
      </w:r>
      <w:r w:rsidRPr="00B969DA">
        <w:rPr>
          <w:w w:val="105"/>
        </w:rPr>
        <w:t>depression,</w:t>
      </w:r>
      <w:r w:rsidRPr="00B969DA">
        <w:rPr>
          <w:spacing w:val="-12"/>
          <w:w w:val="105"/>
        </w:rPr>
        <w:t xml:space="preserve"> </w:t>
      </w:r>
      <w:r w:rsidRPr="00B969DA">
        <w:rPr>
          <w:w w:val="105"/>
        </w:rPr>
        <w:t>søvnløshed,</w:t>
      </w:r>
      <w:r w:rsidRPr="00B969DA">
        <w:rPr>
          <w:spacing w:val="-11"/>
          <w:w w:val="105"/>
        </w:rPr>
        <w:t xml:space="preserve"> </w:t>
      </w:r>
      <w:r w:rsidRPr="00B969DA">
        <w:rPr>
          <w:w w:val="105"/>
        </w:rPr>
        <w:t>ansigtsrødme,</w:t>
      </w:r>
      <w:r w:rsidRPr="00B969DA">
        <w:rPr>
          <w:spacing w:val="-11"/>
          <w:w w:val="105"/>
        </w:rPr>
        <w:t xml:space="preserve"> </w:t>
      </w:r>
      <w:r w:rsidRPr="00B969DA">
        <w:rPr>
          <w:w w:val="105"/>
        </w:rPr>
        <w:t>svimmelhed,</w:t>
      </w:r>
      <w:r w:rsidRPr="00B969DA">
        <w:rPr>
          <w:spacing w:val="-11"/>
          <w:w w:val="105"/>
        </w:rPr>
        <w:t xml:space="preserve"> </w:t>
      </w:r>
      <w:r w:rsidRPr="00B969DA">
        <w:rPr>
          <w:w w:val="105"/>
        </w:rPr>
        <w:t>sår (blå mærker), appetitmangel, søvnighed, ophobning af vand i</w:t>
      </w:r>
      <w:r w:rsidRPr="00B969DA">
        <w:rPr>
          <w:spacing w:val="-24"/>
          <w:w w:val="105"/>
        </w:rPr>
        <w:t xml:space="preserve"> </w:t>
      </w:r>
      <w:r w:rsidRPr="00B969DA">
        <w:rPr>
          <w:w w:val="105"/>
        </w:rPr>
        <w:t>kroppen</w:t>
      </w:r>
    </w:p>
    <w:p w14:paraId="637F7765" w14:textId="77777777" w:rsidR="009E7CC9" w:rsidRPr="00B969DA" w:rsidRDefault="00B12D17" w:rsidP="006F06C0">
      <w:pPr>
        <w:pStyle w:val="ListParagraph"/>
        <w:numPr>
          <w:ilvl w:val="0"/>
          <w:numId w:val="27"/>
        </w:numPr>
        <w:ind w:left="567" w:hanging="567"/>
      </w:pPr>
      <w:r w:rsidRPr="00B969DA">
        <w:rPr>
          <w:b/>
          <w:w w:val="105"/>
        </w:rPr>
        <w:t>Smerter:</w:t>
      </w:r>
      <w:r w:rsidRPr="00B969DA">
        <w:rPr>
          <w:b/>
          <w:spacing w:val="-16"/>
          <w:w w:val="105"/>
        </w:rPr>
        <w:t xml:space="preserve"> </w:t>
      </w:r>
      <w:r w:rsidRPr="00B969DA">
        <w:rPr>
          <w:w w:val="105"/>
        </w:rPr>
        <w:t>ledsmerter,</w:t>
      </w:r>
      <w:r w:rsidRPr="00B969DA">
        <w:rPr>
          <w:spacing w:val="-14"/>
          <w:w w:val="105"/>
        </w:rPr>
        <w:t xml:space="preserve"> </w:t>
      </w:r>
      <w:r w:rsidRPr="00B969DA">
        <w:rPr>
          <w:w w:val="105"/>
        </w:rPr>
        <w:t>muskelsvaghed,</w:t>
      </w:r>
      <w:r w:rsidRPr="00B969DA">
        <w:rPr>
          <w:spacing w:val="-15"/>
          <w:w w:val="105"/>
        </w:rPr>
        <w:t xml:space="preserve"> </w:t>
      </w:r>
      <w:r w:rsidRPr="00B969DA">
        <w:rPr>
          <w:w w:val="105"/>
        </w:rPr>
        <w:t>brystsmerter,</w:t>
      </w:r>
      <w:r w:rsidRPr="00B969DA">
        <w:rPr>
          <w:spacing w:val="-16"/>
          <w:w w:val="105"/>
        </w:rPr>
        <w:t xml:space="preserve"> </w:t>
      </w:r>
      <w:r w:rsidRPr="00B969DA">
        <w:rPr>
          <w:w w:val="105"/>
        </w:rPr>
        <w:t>smerter</w:t>
      </w:r>
      <w:r w:rsidRPr="00B969DA">
        <w:rPr>
          <w:spacing w:val="-15"/>
          <w:w w:val="105"/>
        </w:rPr>
        <w:t xml:space="preserve"> </w:t>
      </w:r>
      <w:r w:rsidRPr="00B969DA">
        <w:rPr>
          <w:w w:val="105"/>
        </w:rPr>
        <w:t>i</w:t>
      </w:r>
      <w:r w:rsidRPr="00B969DA">
        <w:rPr>
          <w:spacing w:val="-14"/>
          <w:w w:val="105"/>
        </w:rPr>
        <w:t xml:space="preserve"> </w:t>
      </w:r>
      <w:r w:rsidRPr="00B969DA">
        <w:rPr>
          <w:w w:val="105"/>
        </w:rPr>
        <w:t>hænder</w:t>
      </w:r>
      <w:r w:rsidRPr="00B969DA">
        <w:rPr>
          <w:spacing w:val="-16"/>
          <w:w w:val="105"/>
        </w:rPr>
        <w:t xml:space="preserve"> </w:t>
      </w:r>
      <w:r w:rsidRPr="00B969DA">
        <w:rPr>
          <w:w w:val="105"/>
        </w:rPr>
        <w:t>og</w:t>
      </w:r>
      <w:r w:rsidRPr="00B969DA">
        <w:rPr>
          <w:spacing w:val="-16"/>
          <w:w w:val="105"/>
        </w:rPr>
        <w:t xml:space="preserve"> </w:t>
      </w:r>
      <w:r w:rsidRPr="00B969DA">
        <w:rPr>
          <w:w w:val="105"/>
        </w:rPr>
        <w:t>fødder,</w:t>
      </w:r>
      <w:r w:rsidRPr="00B969DA">
        <w:rPr>
          <w:spacing w:val="-15"/>
          <w:w w:val="105"/>
        </w:rPr>
        <w:t xml:space="preserve"> </w:t>
      </w:r>
      <w:r w:rsidRPr="00B969DA">
        <w:rPr>
          <w:w w:val="105"/>
        </w:rPr>
        <w:t>kulderystelser, stive muskler og led,</w:t>
      </w:r>
      <w:r w:rsidRPr="00B969DA">
        <w:rPr>
          <w:spacing w:val="-4"/>
          <w:w w:val="105"/>
        </w:rPr>
        <w:t xml:space="preserve"> </w:t>
      </w:r>
      <w:r w:rsidRPr="00B969DA">
        <w:rPr>
          <w:w w:val="105"/>
        </w:rPr>
        <w:t>muskeltrækninger</w:t>
      </w:r>
    </w:p>
    <w:p w14:paraId="2C1442D9" w14:textId="77777777" w:rsidR="009E7CC9" w:rsidRPr="00B969DA" w:rsidRDefault="00B12D17" w:rsidP="006F06C0">
      <w:pPr>
        <w:pStyle w:val="ListParagraph"/>
        <w:numPr>
          <w:ilvl w:val="0"/>
          <w:numId w:val="27"/>
        </w:numPr>
        <w:ind w:left="567" w:hanging="567"/>
      </w:pPr>
      <w:r w:rsidRPr="00B969DA">
        <w:rPr>
          <w:b/>
          <w:w w:val="105"/>
        </w:rPr>
        <w:t>Undersøgelser</w:t>
      </w:r>
      <w:r w:rsidRPr="00B969DA">
        <w:rPr>
          <w:b/>
          <w:spacing w:val="-15"/>
          <w:w w:val="105"/>
        </w:rPr>
        <w:t xml:space="preserve"> </w:t>
      </w:r>
      <w:r w:rsidRPr="00B969DA">
        <w:rPr>
          <w:b/>
          <w:w w:val="105"/>
        </w:rPr>
        <w:t>kan</w:t>
      </w:r>
      <w:r w:rsidRPr="00B969DA">
        <w:rPr>
          <w:b/>
          <w:spacing w:val="-14"/>
          <w:w w:val="105"/>
        </w:rPr>
        <w:t xml:space="preserve"> </w:t>
      </w:r>
      <w:r w:rsidRPr="00B969DA">
        <w:rPr>
          <w:b/>
          <w:w w:val="105"/>
        </w:rPr>
        <w:t>vise:</w:t>
      </w:r>
      <w:r w:rsidRPr="00B969DA">
        <w:rPr>
          <w:b/>
          <w:spacing w:val="-12"/>
          <w:w w:val="105"/>
        </w:rPr>
        <w:t xml:space="preserve"> </w:t>
      </w:r>
      <w:r w:rsidRPr="00B969DA">
        <w:rPr>
          <w:w w:val="105"/>
        </w:rPr>
        <w:t>væske</w:t>
      </w:r>
      <w:r w:rsidRPr="00B969DA">
        <w:rPr>
          <w:spacing w:val="-14"/>
          <w:w w:val="105"/>
        </w:rPr>
        <w:t xml:space="preserve"> </w:t>
      </w:r>
      <w:r w:rsidRPr="00B969DA">
        <w:rPr>
          <w:w w:val="105"/>
        </w:rPr>
        <w:t>omkring</w:t>
      </w:r>
      <w:r w:rsidRPr="00B969DA">
        <w:rPr>
          <w:spacing w:val="-13"/>
          <w:w w:val="105"/>
        </w:rPr>
        <w:t xml:space="preserve"> </w:t>
      </w:r>
      <w:r w:rsidRPr="00B969DA">
        <w:rPr>
          <w:w w:val="105"/>
        </w:rPr>
        <w:t>hjertet,</w:t>
      </w:r>
      <w:r w:rsidRPr="00B969DA">
        <w:rPr>
          <w:spacing w:val="-12"/>
          <w:w w:val="105"/>
        </w:rPr>
        <w:t xml:space="preserve"> </w:t>
      </w:r>
      <w:r w:rsidRPr="00B969DA">
        <w:rPr>
          <w:w w:val="105"/>
        </w:rPr>
        <w:t>væske</w:t>
      </w:r>
      <w:r w:rsidRPr="00B969DA">
        <w:rPr>
          <w:spacing w:val="-13"/>
          <w:w w:val="105"/>
        </w:rPr>
        <w:t xml:space="preserve"> </w:t>
      </w:r>
      <w:r w:rsidRPr="00B969DA">
        <w:rPr>
          <w:w w:val="105"/>
        </w:rPr>
        <w:t>i</w:t>
      </w:r>
      <w:r w:rsidRPr="00B969DA">
        <w:rPr>
          <w:spacing w:val="-14"/>
          <w:w w:val="105"/>
        </w:rPr>
        <w:t xml:space="preserve"> </w:t>
      </w:r>
      <w:r w:rsidRPr="00B969DA">
        <w:rPr>
          <w:w w:val="105"/>
        </w:rPr>
        <w:t>lungerne,</w:t>
      </w:r>
      <w:r w:rsidRPr="00B969DA">
        <w:rPr>
          <w:spacing w:val="-14"/>
          <w:w w:val="105"/>
        </w:rPr>
        <w:t xml:space="preserve"> </w:t>
      </w:r>
      <w:r w:rsidRPr="00B969DA">
        <w:rPr>
          <w:w w:val="105"/>
        </w:rPr>
        <w:t>uregelmæssigt</w:t>
      </w:r>
      <w:r w:rsidRPr="00B969DA">
        <w:rPr>
          <w:spacing w:val="-14"/>
          <w:w w:val="105"/>
        </w:rPr>
        <w:t xml:space="preserve"> </w:t>
      </w:r>
      <w:r w:rsidRPr="00B969DA">
        <w:rPr>
          <w:w w:val="105"/>
        </w:rPr>
        <w:t>hjerteslag,</w:t>
      </w:r>
      <w:r w:rsidRPr="00B969DA">
        <w:rPr>
          <w:spacing w:val="-14"/>
          <w:w w:val="105"/>
        </w:rPr>
        <w:t xml:space="preserve"> </w:t>
      </w:r>
      <w:r w:rsidRPr="00B969DA">
        <w:rPr>
          <w:w w:val="105"/>
        </w:rPr>
        <w:t>alt for få hvide blodlegemer i blodet forbundet med feber, mave-tarmblødning, stor mængde urinsyre i</w:t>
      </w:r>
      <w:r w:rsidRPr="00B969DA">
        <w:rPr>
          <w:spacing w:val="-4"/>
          <w:w w:val="105"/>
        </w:rPr>
        <w:t xml:space="preserve"> </w:t>
      </w:r>
      <w:r w:rsidRPr="00B969DA">
        <w:rPr>
          <w:w w:val="105"/>
        </w:rPr>
        <w:t>blodet</w:t>
      </w:r>
    </w:p>
    <w:p w14:paraId="5A725FF6" w14:textId="77777777" w:rsidR="009E7CC9" w:rsidRPr="00B969DA" w:rsidRDefault="009E7CC9" w:rsidP="006F06C0"/>
    <w:p w14:paraId="04267C72" w14:textId="506D6FD2" w:rsidR="009E7CC9" w:rsidRPr="00B969DA" w:rsidRDefault="00B12D17" w:rsidP="006F06C0">
      <w:pPr>
        <w:pStyle w:val="Heading1"/>
        <w:ind w:left="0"/>
        <w:rPr>
          <w:sz w:val="22"/>
          <w:szCs w:val="22"/>
        </w:rPr>
      </w:pPr>
      <w:r w:rsidRPr="00B969DA">
        <w:rPr>
          <w:w w:val="105"/>
          <w:sz w:val="22"/>
          <w:szCs w:val="22"/>
        </w:rPr>
        <w:t xml:space="preserve">Ikke almindelige bivirkninger (kan forekomme hos op til 1 ud af 100 </w:t>
      </w:r>
      <w:r w:rsidR="004A09BB" w:rsidRPr="00B969DA">
        <w:rPr>
          <w:w w:val="105"/>
          <w:sz w:val="22"/>
          <w:szCs w:val="22"/>
        </w:rPr>
        <w:t>patienter</w:t>
      </w:r>
      <w:r w:rsidRPr="00B969DA">
        <w:rPr>
          <w:w w:val="105"/>
          <w:sz w:val="22"/>
          <w:szCs w:val="22"/>
        </w:rPr>
        <w:t>)</w:t>
      </w:r>
    </w:p>
    <w:p w14:paraId="5380DC4F" w14:textId="77777777" w:rsidR="009E7CC9" w:rsidRPr="00B969DA" w:rsidRDefault="00B12D17" w:rsidP="006F06C0">
      <w:pPr>
        <w:pStyle w:val="ListParagraph"/>
        <w:numPr>
          <w:ilvl w:val="0"/>
          <w:numId w:val="27"/>
        </w:numPr>
        <w:ind w:left="567" w:hanging="567"/>
      </w:pPr>
      <w:r w:rsidRPr="00B969DA">
        <w:rPr>
          <w:b/>
          <w:w w:val="105"/>
        </w:rPr>
        <w:t xml:space="preserve">Hjerte og lunger: </w:t>
      </w:r>
      <w:r w:rsidRPr="00B969DA">
        <w:rPr>
          <w:w w:val="105"/>
        </w:rPr>
        <w:t>hjerteanfald (herunder tilfælde med dødelig udgang), betændelse i hjertesækken</w:t>
      </w:r>
      <w:r w:rsidRPr="00B969DA">
        <w:rPr>
          <w:spacing w:val="-13"/>
          <w:w w:val="105"/>
        </w:rPr>
        <w:t xml:space="preserve"> </w:t>
      </w:r>
      <w:r w:rsidRPr="00B969DA">
        <w:rPr>
          <w:w w:val="105"/>
        </w:rPr>
        <w:t>(de</w:t>
      </w:r>
      <w:r w:rsidRPr="00B969DA">
        <w:rPr>
          <w:spacing w:val="-11"/>
          <w:w w:val="105"/>
        </w:rPr>
        <w:t xml:space="preserve"> </w:t>
      </w:r>
      <w:r w:rsidRPr="00B969DA">
        <w:rPr>
          <w:w w:val="105"/>
        </w:rPr>
        <w:t>hinder,</w:t>
      </w:r>
      <w:r w:rsidRPr="00B969DA">
        <w:rPr>
          <w:spacing w:val="-13"/>
          <w:w w:val="105"/>
        </w:rPr>
        <w:t xml:space="preserve"> </w:t>
      </w:r>
      <w:r w:rsidRPr="00B969DA">
        <w:rPr>
          <w:w w:val="105"/>
        </w:rPr>
        <w:t>der</w:t>
      </w:r>
      <w:r w:rsidRPr="00B969DA">
        <w:rPr>
          <w:spacing w:val="-13"/>
          <w:w w:val="105"/>
        </w:rPr>
        <w:t xml:space="preserve"> </w:t>
      </w:r>
      <w:r w:rsidRPr="00B969DA">
        <w:rPr>
          <w:w w:val="105"/>
        </w:rPr>
        <w:t>omgiver</w:t>
      </w:r>
      <w:r w:rsidRPr="00B969DA">
        <w:rPr>
          <w:spacing w:val="-13"/>
          <w:w w:val="105"/>
        </w:rPr>
        <w:t xml:space="preserve"> </w:t>
      </w:r>
      <w:r w:rsidRPr="00B969DA">
        <w:rPr>
          <w:w w:val="105"/>
        </w:rPr>
        <w:t>hjertet),</w:t>
      </w:r>
      <w:r w:rsidRPr="00B969DA">
        <w:rPr>
          <w:spacing w:val="-13"/>
          <w:w w:val="105"/>
        </w:rPr>
        <w:t xml:space="preserve"> </w:t>
      </w:r>
      <w:r w:rsidRPr="00B969DA">
        <w:rPr>
          <w:w w:val="105"/>
        </w:rPr>
        <w:t>uregelmæssig</w:t>
      </w:r>
      <w:r w:rsidRPr="00B969DA">
        <w:rPr>
          <w:spacing w:val="-14"/>
          <w:w w:val="105"/>
        </w:rPr>
        <w:t xml:space="preserve"> </w:t>
      </w:r>
      <w:r w:rsidRPr="00B969DA">
        <w:rPr>
          <w:w w:val="105"/>
        </w:rPr>
        <w:t>hjerterytme</w:t>
      </w:r>
      <w:r w:rsidRPr="00B969DA">
        <w:rPr>
          <w:spacing w:val="-13"/>
          <w:w w:val="105"/>
        </w:rPr>
        <w:t xml:space="preserve"> </w:t>
      </w:r>
      <w:r w:rsidRPr="00B969DA">
        <w:rPr>
          <w:w w:val="105"/>
        </w:rPr>
        <w:t>(puls),</w:t>
      </w:r>
      <w:r w:rsidRPr="00B969DA">
        <w:rPr>
          <w:spacing w:val="-13"/>
          <w:w w:val="105"/>
        </w:rPr>
        <w:t xml:space="preserve"> </w:t>
      </w:r>
      <w:r w:rsidRPr="00B969DA">
        <w:rPr>
          <w:w w:val="105"/>
        </w:rPr>
        <w:t>smerter</w:t>
      </w:r>
      <w:r w:rsidRPr="00B969DA">
        <w:rPr>
          <w:spacing w:val="-14"/>
          <w:w w:val="105"/>
        </w:rPr>
        <w:t xml:space="preserve"> </w:t>
      </w:r>
      <w:r w:rsidRPr="00B969DA">
        <w:rPr>
          <w:w w:val="105"/>
        </w:rPr>
        <w:t>i</w:t>
      </w:r>
      <w:r w:rsidRPr="00B969DA">
        <w:rPr>
          <w:spacing w:val="-11"/>
          <w:w w:val="105"/>
        </w:rPr>
        <w:t xml:space="preserve"> </w:t>
      </w:r>
      <w:r w:rsidRPr="00B969DA">
        <w:rPr>
          <w:w w:val="105"/>
        </w:rPr>
        <w:t>brystet pga.</w:t>
      </w:r>
      <w:r w:rsidRPr="00B969DA">
        <w:rPr>
          <w:spacing w:val="-13"/>
          <w:w w:val="105"/>
        </w:rPr>
        <w:t xml:space="preserve"> </w:t>
      </w:r>
      <w:r w:rsidRPr="00B969DA">
        <w:rPr>
          <w:w w:val="105"/>
        </w:rPr>
        <w:t>manglende</w:t>
      </w:r>
      <w:r w:rsidRPr="00B969DA">
        <w:rPr>
          <w:spacing w:val="-11"/>
          <w:w w:val="105"/>
        </w:rPr>
        <w:t xml:space="preserve"> </w:t>
      </w:r>
      <w:r w:rsidRPr="00B969DA">
        <w:rPr>
          <w:w w:val="105"/>
        </w:rPr>
        <w:t>blodtilførsel</w:t>
      </w:r>
      <w:r w:rsidRPr="00B969DA">
        <w:rPr>
          <w:spacing w:val="-12"/>
          <w:w w:val="105"/>
        </w:rPr>
        <w:t xml:space="preserve"> </w:t>
      </w:r>
      <w:r w:rsidRPr="00B969DA">
        <w:rPr>
          <w:w w:val="105"/>
        </w:rPr>
        <w:t>til</w:t>
      </w:r>
      <w:r w:rsidRPr="00B969DA">
        <w:rPr>
          <w:spacing w:val="-13"/>
          <w:w w:val="105"/>
        </w:rPr>
        <w:t xml:space="preserve"> </w:t>
      </w:r>
      <w:r w:rsidRPr="00B969DA">
        <w:rPr>
          <w:w w:val="105"/>
        </w:rPr>
        <w:t>hjertet</w:t>
      </w:r>
      <w:r w:rsidRPr="00B969DA">
        <w:rPr>
          <w:spacing w:val="-13"/>
          <w:w w:val="105"/>
        </w:rPr>
        <w:t xml:space="preserve"> </w:t>
      </w:r>
      <w:r w:rsidRPr="00B969DA">
        <w:rPr>
          <w:w w:val="105"/>
        </w:rPr>
        <w:t>(angina</w:t>
      </w:r>
      <w:r w:rsidRPr="00B969DA">
        <w:rPr>
          <w:spacing w:val="-13"/>
          <w:w w:val="105"/>
        </w:rPr>
        <w:t xml:space="preserve"> </w:t>
      </w:r>
      <w:r w:rsidRPr="00B969DA">
        <w:rPr>
          <w:w w:val="105"/>
        </w:rPr>
        <w:t>pectoris),</w:t>
      </w:r>
      <w:r w:rsidRPr="00B969DA">
        <w:rPr>
          <w:spacing w:val="-13"/>
          <w:w w:val="105"/>
        </w:rPr>
        <w:t xml:space="preserve"> </w:t>
      </w:r>
      <w:r w:rsidRPr="00B969DA">
        <w:rPr>
          <w:w w:val="105"/>
        </w:rPr>
        <w:t>lavt</w:t>
      </w:r>
      <w:r w:rsidRPr="00B969DA">
        <w:rPr>
          <w:spacing w:val="-13"/>
          <w:w w:val="105"/>
        </w:rPr>
        <w:t xml:space="preserve"> </w:t>
      </w:r>
      <w:r w:rsidRPr="00B969DA">
        <w:rPr>
          <w:w w:val="105"/>
        </w:rPr>
        <w:t>blodtryk,</w:t>
      </w:r>
      <w:r w:rsidRPr="00B969DA">
        <w:rPr>
          <w:spacing w:val="-12"/>
          <w:w w:val="105"/>
        </w:rPr>
        <w:t xml:space="preserve"> </w:t>
      </w:r>
      <w:r w:rsidRPr="00B969DA">
        <w:rPr>
          <w:w w:val="105"/>
        </w:rPr>
        <w:t>forsnævring</w:t>
      </w:r>
      <w:r w:rsidRPr="00B969DA">
        <w:rPr>
          <w:spacing w:val="-13"/>
          <w:w w:val="105"/>
        </w:rPr>
        <w:t xml:space="preserve"> </w:t>
      </w:r>
      <w:r w:rsidRPr="00B969DA">
        <w:rPr>
          <w:w w:val="105"/>
        </w:rPr>
        <w:t>i</w:t>
      </w:r>
      <w:r w:rsidRPr="00B969DA">
        <w:rPr>
          <w:spacing w:val="-13"/>
          <w:w w:val="105"/>
        </w:rPr>
        <w:t xml:space="preserve"> </w:t>
      </w:r>
      <w:r w:rsidRPr="00B969DA">
        <w:rPr>
          <w:w w:val="105"/>
        </w:rPr>
        <w:t>luftvejene, hvilket kan medføre vejrtrækningsproblemer, astma, øget blodtryk i arterierne (blodårerne) i lungerne</w:t>
      </w:r>
    </w:p>
    <w:p w14:paraId="119093B3" w14:textId="77777777" w:rsidR="009E7CC9" w:rsidRPr="00B969DA" w:rsidRDefault="00B12D17" w:rsidP="006F06C0">
      <w:pPr>
        <w:pStyle w:val="ListParagraph"/>
        <w:numPr>
          <w:ilvl w:val="0"/>
          <w:numId w:val="27"/>
        </w:numPr>
        <w:ind w:left="567" w:hanging="567"/>
      </w:pPr>
      <w:r w:rsidRPr="00B969DA">
        <w:rPr>
          <w:b/>
          <w:w w:val="105"/>
        </w:rPr>
        <w:t xml:space="preserve">Fordøjelsesproblemer: </w:t>
      </w:r>
      <w:r w:rsidRPr="00B969DA">
        <w:rPr>
          <w:w w:val="105"/>
        </w:rPr>
        <w:t>betændelse i bugspytkirtlen, mavesår, betændelse i spiserøret, opsvulmet bughule (mave), rifter i endetarmen, synkebesvær, betændelse i galdeblæren, blokerede</w:t>
      </w:r>
      <w:r w:rsidRPr="00B969DA">
        <w:rPr>
          <w:spacing w:val="-15"/>
          <w:w w:val="105"/>
        </w:rPr>
        <w:t xml:space="preserve"> </w:t>
      </w:r>
      <w:r w:rsidRPr="00B969DA">
        <w:rPr>
          <w:w w:val="105"/>
        </w:rPr>
        <w:t>galdegange,</w:t>
      </w:r>
      <w:r w:rsidRPr="00B969DA">
        <w:rPr>
          <w:spacing w:val="-14"/>
          <w:w w:val="105"/>
        </w:rPr>
        <w:t xml:space="preserve"> </w:t>
      </w:r>
      <w:r w:rsidRPr="00B969DA">
        <w:rPr>
          <w:w w:val="105"/>
        </w:rPr>
        <w:t>gastroøsofageal</w:t>
      </w:r>
      <w:r w:rsidRPr="00B969DA">
        <w:rPr>
          <w:spacing w:val="-13"/>
          <w:w w:val="105"/>
        </w:rPr>
        <w:t xml:space="preserve"> </w:t>
      </w:r>
      <w:r w:rsidRPr="00B969DA">
        <w:rPr>
          <w:w w:val="105"/>
        </w:rPr>
        <w:t>refluks</w:t>
      </w:r>
      <w:r w:rsidRPr="00B969DA">
        <w:rPr>
          <w:spacing w:val="-14"/>
          <w:w w:val="105"/>
        </w:rPr>
        <w:t xml:space="preserve"> </w:t>
      </w:r>
      <w:r w:rsidRPr="00B969DA">
        <w:rPr>
          <w:w w:val="105"/>
        </w:rPr>
        <w:t>(en</w:t>
      </w:r>
      <w:r w:rsidRPr="00B969DA">
        <w:rPr>
          <w:spacing w:val="-15"/>
          <w:w w:val="105"/>
        </w:rPr>
        <w:t xml:space="preserve"> </w:t>
      </w:r>
      <w:r w:rsidRPr="00B969DA">
        <w:rPr>
          <w:w w:val="105"/>
        </w:rPr>
        <w:t>tilstand,</w:t>
      </w:r>
      <w:r w:rsidRPr="00B969DA">
        <w:rPr>
          <w:spacing w:val="-13"/>
          <w:w w:val="105"/>
        </w:rPr>
        <w:t xml:space="preserve"> </w:t>
      </w:r>
      <w:r w:rsidRPr="00B969DA">
        <w:rPr>
          <w:w w:val="105"/>
        </w:rPr>
        <w:t>hvor</w:t>
      </w:r>
      <w:r w:rsidRPr="00B969DA">
        <w:rPr>
          <w:spacing w:val="-12"/>
          <w:w w:val="105"/>
        </w:rPr>
        <w:t xml:space="preserve"> </w:t>
      </w:r>
      <w:r w:rsidRPr="00B969DA">
        <w:rPr>
          <w:w w:val="105"/>
        </w:rPr>
        <w:t>syre</w:t>
      </w:r>
      <w:r w:rsidRPr="00B969DA">
        <w:rPr>
          <w:spacing w:val="-14"/>
          <w:w w:val="105"/>
        </w:rPr>
        <w:t xml:space="preserve"> </w:t>
      </w:r>
      <w:r w:rsidRPr="00B969DA">
        <w:rPr>
          <w:w w:val="105"/>
        </w:rPr>
        <w:t>og</w:t>
      </w:r>
      <w:r w:rsidRPr="00B969DA">
        <w:rPr>
          <w:spacing w:val="-14"/>
          <w:w w:val="105"/>
        </w:rPr>
        <w:t xml:space="preserve"> </w:t>
      </w:r>
      <w:r w:rsidRPr="00B969DA">
        <w:rPr>
          <w:w w:val="105"/>
        </w:rPr>
        <w:t>andet</w:t>
      </w:r>
      <w:r w:rsidRPr="00B969DA">
        <w:rPr>
          <w:spacing w:val="-11"/>
          <w:w w:val="105"/>
        </w:rPr>
        <w:t xml:space="preserve"> </w:t>
      </w:r>
      <w:r w:rsidRPr="00B969DA">
        <w:rPr>
          <w:w w:val="105"/>
        </w:rPr>
        <w:t>maveindhold løber tilbage op i</w:t>
      </w:r>
      <w:r w:rsidRPr="00B969DA">
        <w:rPr>
          <w:spacing w:val="-5"/>
          <w:w w:val="105"/>
        </w:rPr>
        <w:t xml:space="preserve"> </w:t>
      </w:r>
      <w:r w:rsidRPr="00B969DA">
        <w:rPr>
          <w:w w:val="105"/>
        </w:rPr>
        <w:t>svælget)</w:t>
      </w:r>
    </w:p>
    <w:p w14:paraId="727EFB10" w14:textId="77777777" w:rsidR="009E7CC9" w:rsidRPr="00B969DA" w:rsidRDefault="00B12D17" w:rsidP="006F06C0">
      <w:pPr>
        <w:pStyle w:val="ListParagraph"/>
        <w:numPr>
          <w:ilvl w:val="0"/>
          <w:numId w:val="27"/>
        </w:numPr>
        <w:ind w:left="567" w:hanging="567"/>
      </w:pPr>
      <w:r w:rsidRPr="00B969DA">
        <w:rPr>
          <w:b/>
          <w:w w:val="105"/>
        </w:rPr>
        <w:t xml:space="preserve">Hud, hår, øjne, generelt: </w:t>
      </w:r>
      <w:r w:rsidRPr="00B969DA">
        <w:rPr>
          <w:w w:val="105"/>
        </w:rPr>
        <w:t>allergisk reaktion herunder ømme, røde knuder under huden (erythema nodosum), angst, forvirring, humørsvingninger, nedsat seksuallyst, besvimelse, rysten, øjenbetændelse som medfører røde øjne eller smerter i øjnene, en hudsygdom karakteriseret ved ømt, rødt, afgrænset udslæt med skjolder med pludselig feber og forhøjet antal</w:t>
      </w:r>
      <w:r w:rsidRPr="00B969DA">
        <w:rPr>
          <w:spacing w:val="-15"/>
          <w:w w:val="105"/>
        </w:rPr>
        <w:t xml:space="preserve"> </w:t>
      </w:r>
      <w:r w:rsidRPr="00B969DA">
        <w:rPr>
          <w:w w:val="105"/>
        </w:rPr>
        <w:t>hvide</w:t>
      </w:r>
      <w:r w:rsidRPr="00B969DA">
        <w:rPr>
          <w:spacing w:val="-14"/>
          <w:w w:val="105"/>
        </w:rPr>
        <w:t xml:space="preserve"> </w:t>
      </w:r>
      <w:r w:rsidRPr="00B969DA">
        <w:rPr>
          <w:w w:val="105"/>
        </w:rPr>
        <w:t>blodlegemer</w:t>
      </w:r>
      <w:r w:rsidRPr="00B969DA">
        <w:rPr>
          <w:spacing w:val="-14"/>
          <w:w w:val="105"/>
        </w:rPr>
        <w:t xml:space="preserve"> </w:t>
      </w:r>
      <w:r w:rsidRPr="00B969DA">
        <w:rPr>
          <w:w w:val="105"/>
        </w:rPr>
        <w:t>(neutrofil</w:t>
      </w:r>
      <w:r w:rsidRPr="00B969DA">
        <w:rPr>
          <w:spacing w:val="-15"/>
          <w:w w:val="105"/>
        </w:rPr>
        <w:t xml:space="preserve"> </w:t>
      </w:r>
      <w:r w:rsidRPr="00B969DA">
        <w:rPr>
          <w:w w:val="105"/>
        </w:rPr>
        <w:t>dermatose),</w:t>
      </w:r>
      <w:r w:rsidRPr="00B969DA">
        <w:rPr>
          <w:spacing w:val="-15"/>
          <w:w w:val="105"/>
        </w:rPr>
        <w:t xml:space="preserve"> </w:t>
      </w:r>
      <w:r w:rsidRPr="00B969DA">
        <w:rPr>
          <w:w w:val="105"/>
        </w:rPr>
        <w:t>høretab,</w:t>
      </w:r>
      <w:r w:rsidRPr="00B969DA">
        <w:rPr>
          <w:spacing w:val="-16"/>
          <w:w w:val="105"/>
        </w:rPr>
        <w:t xml:space="preserve"> </w:t>
      </w:r>
      <w:r w:rsidRPr="00B969DA">
        <w:rPr>
          <w:w w:val="105"/>
        </w:rPr>
        <w:t>øget</w:t>
      </w:r>
      <w:r w:rsidRPr="00B969DA">
        <w:rPr>
          <w:spacing w:val="-15"/>
          <w:w w:val="105"/>
        </w:rPr>
        <w:t xml:space="preserve"> </w:t>
      </w:r>
      <w:r w:rsidRPr="00B969DA">
        <w:rPr>
          <w:w w:val="105"/>
        </w:rPr>
        <w:t>lysfølsomhed,</w:t>
      </w:r>
      <w:r w:rsidRPr="00B969DA">
        <w:rPr>
          <w:spacing w:val="-14"/>
          <w:w w:val="105"/>
        </w:rPr>
        <w:t xml:space="preserve"> </w:t>
      </w:r>
      <w:r w:rsidRPr="00B969DA">
        <w:rPr>
          <w:w w:val="105"/>
        </w:rPr>
        <w:t>nedsat</w:t>
      </w:r>
      <w:r w:rsidRPr="00B969DA">
        <w:rPr>
          <w:spacing w:val="-15"/>
          <w:w w:val="105"/>
        </w:rPr>
        <w:t xml:space="preserve"> </w:t>
      </w:r>
      <w:r w:rsidRPr="00B969DA">
        <w:rPr>
          <w:w w:val="105"/>
        </w:rPr>
        <w:t>syn,</w:t>
      </w:r>
      <w:r w:rsidRPr="00B969DA">
        <w:rPr>
          <w:spacing w:val="-15"/>
          <w:w w:val="105"/>
        </w:rPr>
        <w:t xml:space="preserve"> </w:t>
      </w:r>
      <w:r w:rsidRPr="00B969DA">
        <w:rPr>
          <w:w w:val="105"/>
        </w:rPr>
        <w:t>tåreflåd, misfarvning af huden, betændelse i fedtvævet under huden, sår på huden, blæredannelse på huden, neglesygdom, hårsygdom, hånd-fod-syndrom, nyresvigt, hyppig vandladning, brystforstørrelse</w:t>
      </w:r>
      <w:r w:rsidRPr="00B969DA">
        <w:rPr>
          <w:spacing w:val="-20"/>
          <w:w w:val="105"/>
        </w:rPr>
        <w:t xml:space="preserve"> </w:t>
      </w:r>
      <w:r w:rsidRPr="00B969DA">
        <w:rPr>
          <w:w w:val="105"/>
        </w:rPr>
        <w:t>hos</w:t>
      </w:r>
      <w:r w:rsidRPr="00B969DA">
        <w:rPr>
          <w:spacing w:val="-17"/>
          <w:w w:val="105"/>
        </w:rPr>
        <w:t xml:space="preserve"> </w:t>
      </w:r>
      <w:r w:rsidRPr="00B969DA">
        <w:rPr>
          <w:w w:val="105"/>
        </w:rPr>
        <w:t>mænd,</w:t>
      </w:r>
      <w:r w:rsidRPr="00B969DA">
        <w:rPr>
          <w:spacing w:val="-18"/>
          <w:w w:val="105"/>
        </w:rPr>
        <w:t xml:space="preserve"> </w:t>
      </w:r>
      <w:r w:rsidRPr="00B969DA">
        <w:rPr>
          <w:w w:val="105"/>
        </w:rPr>
        <w:t>menstruationsforstyrrelser,</w:t>
      </w:r>
      <w:r w:rsidRPr="00B969DA">
        <w:rPr>
          <w:spacing w:val="-19"/>
          <w:w w:val="105"/>
        </w:rPr>
        <w:t xml:space="preserve"> </w:t>
      </w:r>
      <w:r w:rsidRPr="00B969DA">
        <w:rPr>
          <w:w w:val="105"/>
        </w:rPr>
        <w:t>generel</w:t>
      </w:r>
      <w:r w:rsidRPr="00B969DA">
        <w:rPr>
          <w:spacing w:val="-18"/>
          <w:w w:val="105"/>
        </w:rPr>
        <w:t xml:space="preserve"> </w:t>
      </w:r>
      <w:r w:rsidRPr="00B969DA">
        <w:rPr>
          <w:w w:val="105"/>
        </w:rPr>
        <w:t>svækkelse</w:t>
      </w:r>
      <w:r w:rsidRPr="00B969DA">
        <w:rPr>
          <w:spacing w:val="-18"/>
          <w:w w:val="105"/>
        </w:rPr>
        <w:t xml:space="preserve"> </w:t>
      </w:r>
      <w:r w:rsidRPr="00B969DA">
        <w:rPr>
          <w:w w:val="105"/>
        </w:rPr>
        <w:t>og</w:t>
      </w:r>
      <w:r w:rsidRPr="00B969DA">
        <w:rPr>
          <w:spacing w:val="-18"/>
          <w:w w:val="105"/>
        </w:rPr>
        <w:t xml:space="preserve"> </w:t>
      </w:r>
      <w:r w:rsidRPr="00B969DA">
        <w:rPr>
          <w:w w:val="105"/>
        </w:rPr>
        <w:t>utilpashed,</w:t>
      </w:r>
      <w:r w:rsidRPr="00B969DA">
        <w:rPr>
          <w:spacing w:val="-19"/>
          <w:w w:val="105"/>
        </w:rPr>
        <w:t xml:space="preserve"> </w:t>
      </w:r>
      <w:r w:rsidRPr="00B969DA">
        <w:rPr>
          <w:w w:val="105"/>
        </w:rPr>
        <w:t>nedsat funktion</w:t>
      </w:r>
      <w:r w:rsidRPr="00B969DA">
        <w:rPr>
          <w:spacing w:val="-13"/>
          <w:w w:val="105"/>
        </w:rPr>
        <w:t xml:space="preserve"> </w:t>
      </w:r>
      <w:r w:rsidRPr="00B969DA">
        <w:rPr>
          <w:w w:val="105"/>
        </w:rPr>
        <w:t>af</w:t>
      </w:r>
      <w:r w:rsidRPr="00B969DA">
        <w:rPr>
          <w:spacing w:val="-10"/>
          <w:w w:val="105"/>
        </w:rPr>
        <w:t xml:space="preserve"> </w:t>
      </w:r>
      <w:r w:rsidRPr="00B969DA">
        <w:rPr>
          <w:w w:val="105"/>
        </w:rPr>
        <w:t>skjoldbruskkirtlen,</w:t>
      </w:r>
      <w:r w:rsidRPr="00B969DA">
        <w:rPr>
          <w:spacing w:val="-12"/>
          <w:w w:val="105"/>
        </w:rPr>
        <w:t xml:space="preserve"> </w:t>
      </w:r>
      <w:r w:rsidRPr="00B969DA">
        <w:rPr>
          <w:w w:val="105"/>
        </w:rPr>
        <w:t>balancetab,</w:t>
      </w:r>
      <w:r w:rsidRPr="00B969DA">
        <w:rPr>
          <w:spacing w:val="-12"/>
          <w:w w:val="105"/>
        </w:rPr>
        <w:t xml:space="preserve"> </w:t>
      </w:r>
      <w:r w:rsidRPr="00B969DA">
        <w:rPr>
          <w:w w:val="105"/>
        </w:rPr>
        <w:t>mens</w:t>
      </w:r>
      <w:r w:rsidRPr="00B969DA">
        <w:rPr>
          <w:spacing w:val="-10"/>
          <w:w w:val="105"/>
        </w:rPr>
        <w:t xml:space="preserve"> </w:t>
      </w:r>
      <w:r w:rsidRPr="00B969DA">
        <w:rPr>
          <w:w w:val="105"/>
        </w:rPr>
        <w:t>man</w:t>
      </w:r>
      <w:r w:rsidRPr="00B969DA">
        <w:rPr>
          <w:spacing w:val="-12"/>
          <w:w w:val="105"/>
        </w:rPr>
        <w:t xml:space="preserve"> </w:t>
      </w:r>
      <w:r w:rsidRPr="00B969DA">
        <w:rPr>
          <w:w w:val="105"/>
        </w:rPr>
        <w:t>går,</w:t>
      </w:r>
      <w:r w:rsidRPr="00B969DA">
        <w:rPr>
          <w:spacing w:val="-12"/>
          <w:w w:val="105"/>
        </w:rPr>
        <w:t xml:space="preserve"> </w:t>
      </w:r>
      <w:r w:rsidRPr="00B969DA">
        <w:rPr>
          <w:w w:val="105"/>
        </w:rPr>
        <w:t>osteonekrose</w:t>
      </w:r>
      <w:r w:rsidRPr="00B969DA">
        <w:rPr>
          <w:spacing w:val="-13"/>
          <w:w w:val="105"/>
        </w:rPr>
        <w:t xml:space="preserve"> </w:t>
      </w:r>
      <w:r w:rsidRPr="00B969DA">
        <w:rPr>
          <w:w w:val="105"/>
        </w:rPr>
        <w:t>(en</w:t>
      </w:r>
      <w:r w:rsidRPr="00B969DA">
        <w:rPr>
          <w:spacing w:val="-11"/>
          <w:w w:val="105"/>
        </w:rPr>
        <w:t xml:space="preserve"> </w:t>
      </w:r>
      <w:r w:rsidRPr="00B969DA">
        <w:rPr>
          <w:w w:val="105"/>
        </w:rPr>
        <w:t>sygdom</w:t>
      </w:r>
      <w:r w:rsidRPr="00B969DA">
        <w:rPr>
          <w:spacing w:val="-10"/>
          <w:w w:val="105"/>
        </w:rPr>
        <w:t xml:space="preserve"> </w:t>
      </w:r>
      <w:r w:rsidRPr="00B969DA">
        <w:rPr>
          <w:w w:val="105"/>
        </w:rPr>
        <w:t>med</w:t>
      </w:r>
      <w:r w:rsidRPr="00B969DA">
        <w:rPr>
          <w:spacing w:val="-13"/>
          <w:w w:val="105"/>
        </w:rPr>
        <w:t xml:space="preserve"> </w:t>
      </w:r>
      <w:r w:rsidRPr="00B969DA">
        <w:rPr>
          <w:w w:val="105"/>
        </w:rPr>
        <w:t>nedsat blodtilførsel til knoglerne, som kan medføre knogletab og knogledød), leddegigt, hævelse af huden hvor som helst på</w:t>
      </w:r>
      <w:r w:rsidRPr="00B969DA">
        <w:rPr>
          <w:spacing w:val="-8"/>
          <w:w w:val="105"/>
        </w:rPr>
        <w:t xml:space="preserve"> </w:t>
      </w:r>
      <w:r w:rsidRPr="00B969DA">
        <w:rPr>
          <w:w w:val="105"/>
        </w:rPr>
        <w:t>kroppen</w:t>
      </w:r>
    </w:p>
    <w:p w14:paraId="0C728821" w14:textId="77777777" w:rsidR="009E7CC9" w:rsidRPr="00B969DA" w:rsidRDefault="00B12D17" w:rsidP="006F06C0">
      <w:pPr>
        <w:pStyle w:val="ListParagraph"/>
        <w:numPr>
          <w:ilvl w:val="0"/>
          <w:numId w:val="27"/>
        </w:numPr>
        <w:ind w:left="567" w:hanging="567"/>
      </w:pPr>
      <w:r w:rsidRPr="00B969DA">
        <w:rPr>
          <w:b/>
          <w:w w:val="105"/>
        </w:rPr>
        <w:t xml:space="preserve">Smerter: </w:t>
      </w:r>
      <w:r w:rsidRPr="00B969DA">
        <w:rPr>
          <w:w w:val="105"/>
        </w:rPr>
        <w:t>årebetændelse, som kan medføre rødme, ømhed og hævelse,</w:t>
      </w:r>
      <w:r w:rsidRPr="00B969DA">
        <w:rPr>
          <w:spacing w:val="-24"/>
          <w:w w:val="105"/>
        </w:rPr>
        <w:t xml:space="preserve"> </w:t>
      </w:r>
      <w:r w:rsidRPr="00B969DA">
        <w:rPr>
          <w:w w:val="105"/>
        </w:rPr>
        <w:t>senebetændelse</w:t>
      </w:r>
    </w:p>
    <w:p w14:paraId="20DD2272" w14:textId="77777777" w:rsidR="009E7CC9" w:rsidRPr="00B969DA" w:rsidRDefault="00B12D17" w:rsidP="006F06C0">
      <w:pPr>
        <w:pStyle w:val="ListParagraph"/>
        <w:numPr>
          <w:ilvl w:val="0"/>
          <w:numId w:val="27"/>
        </w:numPr>
        <w:ind w:left="567" w:hanging="567"/>
      </w:pPr>
      <w:r w:rsidRPr="00B969DA">
        <w:rPr>
          <w:b/>
          <w:w w:val="105"/>
        </w:rPr>
        <w:t>Hjerne:</w:t>
      </w:r>
      <w:r w:rsidRPr="00B969DA">
        <w:rPr>
          <w:b/>
          <w:spacing w:val="-2"/>
          <w:w w:val="105"/>
        </w:rPr>
        <w:t xml:space="preserve"> </w:t>
      </w:r>
      <w:r w:rsidRPr="00B969DA">
        <w:rPr>
          <w:w w:val="105"/>
        </w:rPr>
        <w:t>hukommelsestab</w:t>
      </w:r>
    </w:p>
    <w:p w14:paraId="5E7F3BB1" w14:textId="7E5B8EBC" w:rsidR="009E7CC9" w:rsidRPr="00B969DA" w:rsidRDefault="00B12D17" w:rsidP="006F06C0">
      <w:pPr>
        <w:pStyle w:val="ListParagraph"/>
        <w:numPr>
          <w:ilvl w:val="0"/>
          <w:numId w:val="27"/>
        </w:numPr>
        <w:ind w:left="567" w:hanging="567"/>
      </w:pPr>
      <w:r w:rsidRPr="00B969DA">
        <w:rPr>
          <w:b/>
          <w:w w:val="105"/>
        </w:rPr>
        <w:t xml:space="preserve">Undersøgelser kan vise: </w:t>
      </w:r>
      <w:r w:rsidRPr="00B969DA">
        <w:rPr>
          <w:w w:val="105"/>
        </w:rPr>
        <w:t>unormale blodprøveresultater og risiko for nedsat nyrefunktion på grund af affaldsstoffer fra den døende svulst (tumorlysesyndrom), lavt indhold af albumin i blodet,</w:t>
      </w:r>
      <w:r w:rsidRPr="00B969DA">
        <w:rPr>
          <w:spacing w:val="-10"/>
          <w:w w:val="105"/>
        </w:rPr>
        <w:t xml:space="preserve"> </w:t>
      </w:r>
      <w:r w:rsidRPr="00B969DA">
        <w:rPr>
          <w:w w:val="105"/>
        </w:rPr>
        <w:t>lavt</w:t>
      </w:r>
      <w:r w:rsidRPr="00B969DA">
        <w:rPr>
          <w:spacing w:val="-10"/>
          <w:w w:val="105"/>
        </w:rPr>
        <w:t xml:space="preserve"> </w:t>
      </w:r>
      <w:r w:rsidRPr="00B969DA">
        <w:rPr>
          <w:w w:val="105"/>
        </w:rPr>
        <w:t>indhold</w:t>
      </w:r>
      <w:r w:rsidRPr="00B969DA">
        <w:rPr>
          <w:spacing w:val="-11"/>
          <w:w w:val="105"/>
        </w:rPr>
        <w:t xml:space="preserve"> </w:t>
      </w:r>
      <w:r w:rsidRPr="00B969DA">
        <w:rPr>
          <w:w w:val="105"/>
        </w:rPr>
        <w:t>af</w:t>
      </w:r>
      <w:r w:rsidRPr="00B969DA">
        <w:rPr>
          <w:spacing w:val="-9"/>
          <w:w w:val="105"/>
        </w:rPr>
        <w:t xml:space="preserve"> </w:t>
      </w:r>
      <w:r w:rsidRPr="00B969DA">
        <w:rPr>
          <w:w w:val="105"/>
        </w:rPr>
        <w:t>lymfocytter</w:t>
      </w:r>
      <w:r w:rsidRPr="00B969DA">
        <w:rPr>
          <w:spacing w:val="-11"/>
          <w:w w:val="105"/>
        </w:rPr>
        <w:t xml:space="preserve"> </w:t>
      </w:r>
      <w:r w:rsidRPr="00B969DA">
        <w:rPr>
          <w:w w:val="105"/>
        </w:rPr>
        <w:t>(en</w:t>
      </w:r>
      <w:r w:rsidRPr="00B969DA">
        <w:rPr>
          <w:spacing w:val="-11"/>
          <w:w w:val="105"/>
        </w:rPr>
        <w:t xml:space="preserve"> </w:t>
      </w:r>
      <w:r w:rsidRPr="00B969DA">
        <w:rPr>
          <w:w w:val="105"/>
        </w:rPr>
        <w:t>slags</w:t>
      </w:r>
      <w:r w:rsidRPr="00B969DA">
        <w:rPr>
          <w:spacing w:val="-9"/>
          <w:w w:val="105"/>
        </w:rPr>
        <w:t xml:space="preserve"> </w:t>
      </w:r>
      <w:r w:rsidRPr="00B969DA">
        <w:rPr>
          <w:w w:val="105"/>
        </w:rPr>
        <w:t>hvide</w:t>
      </w:r>
      <w:r w:rsidRPr="00B969DA">
        <w:rPr>
          <w:spacing w:val="-9"/>
          <w:w w:val="105"/>
        </w:rPr>
        <w:t xml:space="preserve"> </w:t>
      </w:r>
      <w:r w:rsidRPr="00B969DA">
        <w:rPr>
          <w:w w:val="105"/>
        </w:rPr>
        <w:t>blodceller)</w:t>
      </w:r>
      <w:r w:rsidRPr="00B969DA">
        <w:rPr>
          <w:spacing w:val="-11"/>
          <w:w w:val="105"/>
        </w:rPr>
        <w:t xml:space="preserve"> </w:t>
      </w:r>
      <w:r w:rsidRPr="00B969DA">
        <w:rPr>
          <w:w w:val="105"/>
        </w:rPr>
        <w:t>i</w:t>
      </w:r>
      <w:r w:rsidRPr="00B969DA">
        <w:rPr>
          <w:spacing w:val="-11"/>
          <w:w w:val="105"/>
        </w:rPr>
        <w:t xml:space="preserve"> </w:t>
      </w:r>
      <w:r w:rsidRPr="00B969DA">
        <w:rPr>
          <w:w w:val="105"/>
        </w:rPr>
        <w:t>blodet,</w:t>
      </w:r>
      <w:r w:rsidRPr="00B969DA">
        <w:rPr>
          <w:spacing w:val="-9"/>
          <w:w w:val="105"/>
        </w:rPr>
        <w:t xml:space="preserve"> </w:t>
      </w:r>
      <w:r w:rsidRPr="00B969DA">
        <w:rPr>
          <w:w w:val="105"/>
        </w:rPr>
        <w:t>højt</w:t>
      </w:r>
      <w:r w:rsidRPr="00B969DA">
        <w:rPr>
          <w:spacing w:val="-11"/>
          <w:w w:val="105"/>
        </w:rPr>
        <w:t xml:space="preserve"> </w:t>
      </w:r>
      <w:r w:rsidRPr="00B969DA">
        <w:rPr>
          <w:w w:val="105"/>
        </w:rPr>
        <w:t>indhold</w:t>
      </w:r>
      <w:r w:rsidRPr="00B969DA">
        <w:rPr>
          <w:spacing w:val="-11"/>
          <w:w w:val="105"/>
        </w:rPr>
        <w:t xml:space="preserve"> </w:t>
      </w:r>
      <w:r w:rsidRPr="00B969DA">
        <w:rPr>
          <w:w w:val="105"/>
        </w:rPr>
        <w:t>af</w:t>
      </w:r>
      <w:r w:rsidRPr="00B969DA">
        <w:rPr>
          <w:spacing w:val="-10"/>
          <w:w w:val="105"/>
        </w:rPr>
        <w:t xml:space="preserve"> </w:t>
      </w:r>
      <w:r w:rsidRPr="00B969DA">
        <w:rPr>
          <w:w w:val="105"/>
        </w:rPr>
        <w:t>kolesterol i blodet, hævede lymfekirtler, blødninger i hjernen, forstyrrelser i hjertets elektriske aktivitet, forstørret hjerte, leverbetændelse, protein i urinen, forhøjet kreatinkinase (et enzym, der hovedsageligt findes i hjertet, hjernen og skeletmusklerne), forhøjet troponin (et enzym, der hovedsageligt findes i hjerte- og skeletmuskulaturen), forhøjet gamma-glutamyltransferase (et enzym, der hovedsageligt findes i</w:t>
      </w:r>
      <w:r w:rsidRPr="00B969DA">
        <w:rPr>
          <w:spacing w:val="-7"/>
          <w:w w:val="105"/>
        </w:rPr>
        <w:t xml:space="preserve"> </w:t>
      </w:r>
      <w:r w:rsidRPr="00B969DA">
        <w:rPr>
          <w:w w:val="105"/>
        </w:rPr>
        <w:t>leveren)</w:t>
      </w:r>
      <w:r w:rsidR="009605C6" w:rsidRPr="00B969DA">
        <w:rPr>
          <w:w w:val="105"/>
        </w:rPr>
        <w:t>, mælkelignende</w:t>
      </w:r>
      <w:r w:rsidR="00FF769E" w:rsidRPr="00B969DA">
        <w:rPr>
          <w:w w:val="105"/>
        </w:rPr>
        <w:t xml:space="preserve"> væske rundt om lungerne (chylothorax)</w:t>
      </w:r>
    </w:p>
    <w:p w14:paraId="5221CBB1" w14:textId="77777777" w:rsidR="009E7CC9" w:rsidRPr="00B969DA" w:rsidRDefault="009E7CC9" w:rsidP="006F06C0">
      <w:pPr>
        <w:pStyle w:val="BodyText"/>
        <w:rPr>
          <w:szCs w:val="22"/>
        </w:rPr>
      </w:pPr>
    </w:p>
    <w:p w14:paraId="75902FB2" w14:textId="1167ACEC" w:rsidR="009E7CC9" w:rsidRPr="00B969DA" w:rsidRDefault="00B12D17" w:rsidP="006F06C0">
      <w:pPr>
        <w:pStyle w:val="Heading1"/>
        <w:ind w:left="0"/>
        <w:rPr>
          <w:sz w:val="22"/>
          <w:szCs w:val="22"/>
        </w:rPr>
      </w:pPr>
      <w:r w:rsidRPr="00B969DA">
        <w:rPr>
          <w:w w:val="105"/>
          <w:sz w:val="22"/>
          <w:szCs w:val="22"/>
        </w:rPr>
        <w:t xml:space="preserve">Sjældne bivirkninger (kan forekomme hos op til 1 ud af 1.000 </w:t>
      </w:r>
      <w:r w:rsidR="004A09BB" w:rsidRPr="00B969DA">
        <w:rPr>
          <w:w w:val="105"/>
          <w:sz w:val="22"/>
          <w:szCs w:val="22"/>
        </w:rPr>
        <w:t>patienter</w:t>
      </w:r>
      <w:r w:rsidRPr="00B969DA">
        <w:rPr>
          <w:w w:val="105"/>
          <w:sz w:val="22"/>
          <w:szCs w:val="22"/>
        </w:rPr>
        <w:t>)</w:t>
      </w:r>
    </w:p>
    <w:p w14:paraId="3782BD2B" w14:textId="77777777" w:rsidR="009E7CC9" w:rsidRPr="00B969DA" w:rsidRDefault="00B12D17" w:rsidP="006F06C0">
      <w:pPr>
        <w:pStyle w:val="ListParagraph"/>
        <w:numPr>
          <w:ilvl w:val="0"/>
          <w:numId w:val="27"/>
        </w:numPr>
        <w:ind w:left="567" w:hanging="567"/>
      </w:pPr>
      <w:r w:rsidRPr="00B969DA">
        <w:rPr>
          <w:b/>
          <w:w w:val="105"/>
        </w:rPr>
        <w:t xml:space="preserve">Hjerte og lunger: </w:t>
      </w:r>
      <w:r w:rsidRPr="00B969DA">
        <w:rPr>
          <w:w w:val="105"/>
        </w:rPr>
        <w:t>forstørret højre hjertekammer, betændelse i hjertemusklen, en række tilstande,</w:t>
      </w:r>
      <w:r w:rsidRPr="00B969DA">
        <w:rPr>
          <w:spacing w:val="-14"/>
          <w:w w:val="105"/>
        </w:rPr>
        <w:t xml:space="preserve"> </w:t>
      </w:r>
      <w:r w:rsidRPr="00B969DA">
        <w:rPr>
          <w:w w:val="105"/>
        </w:rPr>
        <w:t>der</w:t>
      </w:r>
      <w:r w:rsidRPr="00B969DA">
        <w:rPr>
          <w:spacing w:val="-14"/>
          <w:w w:val="105"/>
        </w:rPr>
        <w:t xml:space="preserve"> </w:t>
      </w:r>
      <w:r w:rsidRPr="00B969DA">
        <w:rPr>
          <w:w w:val="105"/>
        </w:rPr>
        <w:t>skyldes</w:t>
      </w:r>
      <w:r w:rsidRPr="00B969DA">
        <w:rPr>
          <w:spacing w:val="-13"/>
          <w:w w:val="105"/>
        </w:rPr>
        <w:t xml:space="preserve"> </w:t>
      </w:r>
      <w:r w:rsidRPr="00B969DA">
        <w:rPr>
          <w:w w:val="105"/>
        </w:rPr>
        <w:t>blokering</w:t>
      </w:r>
      <w:r w:rsidRPr="00B969DA">
        <w:rPr>
          <w:spacing w:val="-14"/>
          <w:w w:val="105"/>
        </w:rPr>
        <w:t xml:space="preserve"> </w:t>
      </w:r>
      <w:r w:rsidRPr="00B969DA">
        <w:rPr>
          <w:w w:val="105"/>
        </w:rPr>
        <w:t>af</w:t>
      </w:r>
      <w:r w:rsidRPr="00B969DA">
        <w:rPr>
          <w:spacing w:val="-13"/>
          <w:w w:val="105"/>
        </w:rPr>
        <w:t xml:space="preserve"> </w:t>
      </w:r>
      <w:r w:rsidRPr="00B969DA">
        <w:rPr>
          <w:w w:val="105"/>
        </w:rPr>
        <w:t>blodtilførslen</w:t>
      </w:r>
      <w:r w:rsidRPr="00B969DA">
        <w:rPr>
          <w:spacing w:val="-14"/>
          <w:w w:val="105"/>
        </w:rPr>
        <w:t xml:space="preserve"> </w:t>
      </w:r>
      <w:r w:rsidRPr="00B969DA">
        <w:rPr>
          <w:w w:val="105"/>
        </w:rPr>
        <w:t>til</w:t>
      </w:r>
      <w:r w:rsidRPr="00B969DA">
        <w:rPr>
          <w:spacing w:val="-13"/>
          <w:w w:val="105"/>
        </w:rPr>
        <w:t xml:space="preserve"> </w:t>
      </w:r>
      <w:r w:rsidRPr="00B969DA">
        <w:rPr>
          <w:w w:val="105"/>
        </w:rPr>
        <w:t>hjertemusklen</w:t>
      </w:r>
      <w:r w:rsidRPr="00B969DA">
        <w:rPr>
          <w:spacing w:val="-13"/>
          <w:w w:val="105"/>
        </w:rPr>
        <w:t xml:space="preserve"> </w:t>
      </w:r>
      <w:r w:rsidRPr="00B969DA">
        <w:rPr>
          <w:w w:val="105"/>
        </w:rPr>
        <w:t>(akut</w:t>
      </w:r>
      <w:r w:rsidRPr="00B969DA">
        <w:rPr>
          <w:spacing w:val="-12"/>
          <w:w w:val="105"/>
        </w:rPr>
        <w:t xml:space="preserve"> </w:t>
      </w:r>
      <w:r w:rsidRPr="00B969DA">
        <w:rPr>
          <w:w w:val="105"/>
        </w:rPr>
        <w:t>koronarsyndrom), hjertestop,</w:t>
      </w:r>
      <w:r w:rsidRPr="00B969DA">
        <w:rPr>
          <w:spacing w:val="-13"/>
          <w:w w:val="105"/>
        </w:rPr>
        <w:t xml:space="preserve"> </w:t>
      </w:r>
      <w:r w:rsidRPr="00B969DA">
        <w:rPr>
          <w:w w:val="105"/>
        </w:rPr>
        <w:t>sygdom</w:t>
      </w:r>
      <w:r w:rsidRPr="00B969DA">
        <w:rPr>
          <w:spacing w:val="-14"/>
          <w:w w:val="105"/>
        </w:rPr>
        <w:t xml:space="preserve"> </w:t>
      </w:r>
      <w:r w:rsidRPr="00B969DA">
        <w:rPr>
          <w:w w:val="105"/>
        </w:rPr>
        <w:t>i</w:t>
      </w:r>
      <w:r w:rsidRPr="00B969DA">
        <w:rPr>
          <w:spacing w:val="-12"/>
          <w:w w:val="105"/>
        </w:rPr>
        <w:t xml:space="preserve"> </w:t>
      </w:r>
      <w:r w:rsidRPr="00B969DA">
        <w:rPr>
          <w:w w:val="105"/>
        </w:rPr>
        <w:t>kranspulsåren,</w:t>
      </w:r>
      <w:r w:rsidRPr="00B969DA">
        <w:rPr>
          <w:spacing w:val="-13"/>
          <w:w w:val="105"/>
        </w:rPr>
        <w:t xml:space="preserve"> </w:t>
      </w:r>
      <w:r w:rsidRPr="00B969DA">
        <w:rPr>
          <w:w w:val="105"/>
        </w:rPr>
        <w:t>betændelse</w:t>
      </w:r>
      <w:r w:rsidRPr="00B969DA">
        <w:rPr>
          <w:spacing w:val="-12"/>
          <w:w w:val="105"/>
        </w:rPr>
        <w:t xml:space="preserve"> </w:t>
      </w:r>
      <w:r w:rsidRPr="00B969DA">
        <w:rPr>
          <w:w w:val="105"/>
        </w:rPr>
        <w:t>i</w:t>
      </w:r>
      <w:r w:rsidRPr="00B969DA">
        <w:rPr>
          <w:spacing w:val="-13"/>
          <w:w w:val="105"/>
        </w:rPr>
        <w:t xml:space="preserve"> </w:t>
      </w:r>
      <w:r w:rsidRPr="00B969DA">
        <w:rPr>
          <w:w w:val="105"/>
        </w:rPr>
        <w:t>det</w:t>
      </w:r>
      <w:r w:rsidRPr="00B969DA">
        <w:rPr>
          <w:spacing w:val="-12"/>
          <w:w w:val="105"/>
        </w:rPr>
        <w:t xml:space="preserve"> </w:t>
      </w:r>
      <w:r w:rsidRPr="00B969DA">
        <w:rPr>
          <w:w w:val="105"/>
        </w:rPr>
        <w:t>væv,</w:t>
      </w:r>
      <w:r w:rsidRPr="00B969DA">
        <w:rPr>
          <w:spacing w:val="-12"/>
          <w:w w:val="105"/>
        </w:rPr>
        <w:t xml:space="preserve"> </w:t>
      </w:r>
      <w:r w:rsidRPr="00B969DA">
        <w:rPr>
          <w:w w:val="105"/>
        </w:rPr>
        <w:t>der</w:t>
      </w:r>
      <w:r w:rsidRPr="00B969DA">
        <w:rPr>
          <w:spacing w:val="-12"/>
          <w:w w:val="105"/>
        </w:rPr>
        <w:t xml:space="preserve"> </w:t>
      </w:r>
      <w:r w:rsidRPr="00B969DA">
        <w:rPr>
          <w:w w:val="105"/>
        </w:rPr>
        <w:t>omgiver</w:t>
      </w:r>
      <w:r w:rsidRPr="00B969DA">
        <w:rPr>
          <w:spacing w:val="-12"/>
          <w:w w:val="105"/>
        </w:rPr>
        <w:t xml:space="preserve"> </w:t>
      </w:r>
      <w:r w:rsidRPr="00B969DA">
        <w:rPr>
          <w:w w:val="105"/>
        </w:rPr>
        <w:t>hjertet</w:t>
      </w:r>
      <w:r w:rsidRPr="00B969DA">
        <w:rPr>
          <w:spacing w:val="-12"/>
          <w:w w:val="105"/>
        </w:rPr>
        <w:t xml:space="preserve"> </w:t>
      </w:r>
      <w:r w:rsidRPr="00B969DA">
        <w:rPr>
          <w:w w:val="105"/>
        </w:rPr>
        <w:t>og</w:t>
      </w:r>
      <w:r w:rsidRPr="00B969DA">
        <w:rPr>
          <w:spacing w:val="-13"/>
          <w:w w:val="105"/>
        </w:rPr>
        <w:t xml:space="preserve"> </w:t>
      </w:r>
      <w:r w:rsidRPr="00B969DA">
        <w:rPr>
          <w:w w:val="105"/>
        </w:rPr>
        <w:t>lungerne, blodpropper, blodpropper i</w:t>
      </w:r>
      <w:r w:rsidRPr="00B969DA">
        <w:rPr>
          <w:spacing w:val="-2"/>
          <w:w w:val="105"/>
        </w:rPr>
        <w:t xml:space="preserve"> </w:t>
      </w:r>
      <w:r w:rsidRPr="00B969DA">
        <w:rPr>
          <w:w w:val="105"/>
        </w:rPr>
        <w:t>lungerne</w:t>
      </w:r>
    </w:p>
    <w:p w14:paraId="2D9FFE0D" w14:textId="7DD4817C" w:rsidR="009E7CC9" w:rsidRPr="00B969DA" w:rsidRDefault="00B12D17" w:rsidP="006F06C0">
      <w:pPr>
        <w:pStyle w:val="ListParagraph"/>
        <w:numPr>
          <w:ilvl w:val="0"/>
          <w:numId w:val="27"/>
        </w:numPr>
        <w:ind w:left="567" w:hanging="567"/>
      </w:pPr>
      <w:r w:rsidRPr="00B969DA">
        <w:rPr>
          <w:b/>
          <w:w w:val="105"/>
        </w:rPr>
        <w:t>Fordøjelsesproblemer:</w:t>
      </w:r>
      <w:r w:rsidRPr="00B969DA">
        <w:rPr>
          <w:b/>
          <w:spacing w:val="-17"/>
          <w:w w:val="105"/>
        </w:rPr>
        <w:t xml:space="preserve"> </w:t>
      </w:r>
      <w:r w:rsidRPr="00B969DA">
        <w:rPr>
          <w:w w:val="105"/>
        </w:rPr>
        <w:t>tab</w:t>
      </w:r>
      <w:r w:rsidRPr="00B969DA">
        <w:rPr>
          <w:spacing w:val="-18"/>
          <w:w w:val="105"/>
        </w:rPr>
        <w:t xml:space="preserve"> </w:t>
      </w:r>
      <w:r w:rsidRPr="00B969DA">
        <w:rPr>
          <w:w w:val="105"/>
        </w:rPr>
        <w:t>af</w:t>
      </w:r>
      <w:r w:rsidRPr="00B969DA">
        <w:rPr>
          <w:spacing w:val="-17"/>
          <w:w w:val="105"/>
        </w:rPr>
        <w:t xml:space="preserve"> </w:t>
      </w:r>
      <w:r w:rsidRPr="00B969DA">
        <w:rPr>
          <w:w w:val="105"/>
        </w:rPr>
        <w:t>vigtige</w:t>
      </w:r>
      <w:r w:rsidRPr="00B969DA">
        <w:rPr>
          <w:spacing w:val="-18"/>
          <w:w w:val="105"/>
        </w:rPr>
        <w:t xml:space="preserve"> </w:t>
      </w:r>
      <w:r w:rsidRPr="00B969DA">
        <w:rPr>
          <w:w w:val="105"/>
        </w:rPr>
        <w:t>næringsstoffer</w:t>
      </w:r>
      <w:r w:rsidRPr="00B969DA">
        <w:rPr>
          <w:spacing w:val="-16"/>
          <w:w w:val="105"/>
        </w:rPr>
        <w:t xml:space="preserve"> </w:t>
      </w:r>
      <w:r w:rsidRPr="00B969DA">
        <w:rPr>
          <w:w w:val="105"/>
        </w:rPr>
        <w:t>som</w:t>
      </w:r>
      <w:r w:rsidRPr="00B969DA">
        <w:rPr>
          <w:spacing w:val="-19"/>
          <w:w w:val="105"/>
        </w:rPr>
        <w:t xml:space="preserve"> </w:t>
      </w:r>
      <w:r w:rsidRPr="00B969DA">
        <w:rPr>
          <w:w w:val="105"/>
        </w:rPr>
        <w:t>f.eks.</w:t>
      </w:r>
      <w:r w:rsidRPr="00B969DA">
        <w:rPr>
          <w:spacing w:val="-17"/>
          <w:w w:val="105"/>
        </w:rPr>
        <w:t xml:space="preserve"> </w:t>
      </w:r>
      <w:r w:rsidRPr="00B969DA">
        <w:rPr>
          <w:w w:val="105"/>
        </w:rPr>
        <w:t>protein</w:t>
      </w:r>
      <w:r w:rsidRPr="00B969DA">
        <w:rPr>
          <w:spacing w:val="-17"/>
          <w:w w:val="105"/>
        </w:rPr>
        <w:t xml:space="preserve"> </w:t>
      </w:r>
      <w:r w:rsidRPr="00B969DA">
        <w:rPr>
          <w:w w:val="105"/>
        </w:rPr>
        <w:t>fra</w:t>
      </w:r>
      <w:r w:rsidRPr="00B969DA">
        <w:rPr>
          <w:spacing w:val="-17"/>
          <w:w w:val="105"/>
        </w:rPr>
        <w:t xml:space="preserve"> </w:t>
      </w:r>
      <w:r w:rsidRPr="00B969DA">
        <w:rPr>
          <w:w w:val="105"/>
        </w:rPr>
        <w:t>fordøjelseskanalen, forstoppelse, fistel i endetarmen (unormal åbning fra endetarmen til huden omkring endetarmen), nedsat nyrefunktion,</w:t>
      </w:r>
      <w:r w:rsidRPr="00B969DA">
        <w:rPr>
          <w:spacing w:val="-4"/>
          <w:w w:val="105"/>
        </w:rPr>
        <w:t xml:space="preserve"> </w:t>
      </w:r>
      <w:r w:rsidRPr="00B969DA">
        <w:rPr>
          <w:w w:val="105"/>
        </w:rPr>
        <w:t>sukkersyge</w:t>
      </w:r>
    </w:p>
    <w:p w14:paraId="6DE213FC" w14:textId="77777777" w:rsidR="009E7CC9" w:rsidRPr="00B969DA" w:rsidRDefault="00B12D17" w:rsidP="006F06C0">
      <w:pPr>
        <w:pStyle w:val="ListParagraph"/>
        <w:numPr>
          <w:ilvl w:val="0"/>
          <w:numId w:val="27"/>
        </w:numPr>
        <w:ind w:left="567" w:hanging="567"/>
      </w:pPr>
      <w:r w:rsidRPr="00B969DA">
        <w:rPr>
          <w:b/>
          <w:w w:val="105"/>
        </w:rPr>
        <w:lastRenderedPageBreak/>
        <w:t>Hud,</w:t>
      </w:r>
      <w:r w:rsidRPr="00B969DA">
        <w:rPr>
          <w:b/>
          <w:spacing w:val="-14"/>
          <w:w w:val="105"/>
        </w:rPr>
        <w:t xml:space="preserve"> </w:t>
      </w:r>
      <w:r w:rsidRPr="00B969DA">
        <w:rPr>
          <w:b/>
          <w:w w:val="105"/>
        </w:rPr>
        <w:t>hår,</w:t>
      </w:r>
      <w:r w:rsidRPr="00B969DA">
        <w:rPr>
          <w:b/>
          <w:spacing w:val="-13"/>
          <w:w w:val="105"/>
        </w:rPr>
        <w:t xml:space="preserve"> </w:t>
      </w:r>
      <w:r w:rsidRPr="00B969DA">
        <w:rPr>
          <w:b/>
          <w:w w:val="105"/>
        </w:rPr>
        <w:t>øjne,</w:t>
      </w:r>
      <w:r w:rsidRPr="00B969DA">
        <w:rPr>
          <w:b/>
          <w:spacing w:val="-14"/>
          <w:w w:val="105"/>
        </w:rPr>
        <w:t xml:space="preserve"> </w:t>
      </w:r>
      <w:r w:rsidRPr="00B969DA">
        <w:rPr>
          <w:b/>
          <w:w w:val="105"/>
        </w:rPr>
        <w:t>generelt:</w:t>
      </w:r>
      <w:r w:rsidRPr="00B969DA">
        <w:rPr>
          <w:b/>
          <w:spacing w:val="-13"/>
          <w:w w:val="105"/>
        </w:rPr>
        <w:t xml:space="preserve"> </w:t>
      </w:r>
      <w:r w:rsidRPr="00B969DA">
        <w:rPr>
          <w:w w:val="105"/>
        </w:rPr>
        <w:t>kramper,</w:t>
      </w:r>
      <w:r w:rsidRPr="00B969DA">
        <w:rPr>
          <w:spacing w:val="-13"/>
          <w:w w:val="105"/>
        </w:rPr>
        <w:t xml:space="preserve"> </w:t>
      </w:r>
      <w:r w:rsidRPr="00B969DA">
        <w:rPr>
          <w:w w:val="105"/>
        </w:rPr>
        <w:t>betændelse</w:t>
      </w:r>
      <w:r w:rsidRPr="00B969DA">
        <w:rPr>
          <w:spacing w:val="-14"/>
          <w:w w:val="105"/>
        </w:rPr>
        <w:t xml:space="preserve"> </w:t>
      </w:r>
      <w:r w:rsidRPr="00B969DA">
        <w:rPr>
          <w:w w:val="105"/>
        </w:rPr>
        <w:t>i</w:t>
      </w:r>
      <w:r w:rsidRPr="00B969DA">
        <w:rPr>
          <w:spacing w:val="-13"/>
          <w:w w:val="105"/>
        </w:rPr>
        <w:t xml:space="preserve"> </w:t>
      </w:r>
      <w:r w:rsidRPr="00B969DA">
        <w:rPr>
          <w:w w:val="105"/>
        </w:rPr>
        <w:t>synsnerven,</w:t>
      </w:r>
      <w:r w:rsidRPr="00B969DA">
        <w:rPr>
          <w:spacing w:val="-14"/>
          <w:w w:val="105"/>
        </w:rPr>
        <w:t xml:space="preserve"> </w:t>
      </w:r>
      <w:r w:rsidRPr="00B969DA">
        <w:rPr>
          <w:w w:val="105"/>
        </w:rPr>
        <w:t>hvilket</w:t>
      </w:r>
      <w:r w:rsidRPr="00B969DA">
        <w:rPr>
          <w:spacing w:val="-14"/>
          <w:w w:val="105"/>
        </w:rPr>
        <w:t xml:space="preserve"> </w:t>
      </w:r>
      <w:r w:rsidRPr="00B969DA">
        <w:rPr>
          <w:w w:val="105"/>
        </w:rPr>
        <w:t>kan</w:t>
      </w:r>
      <w:r w:rsidRPr="00B969DA">
        <w:rPr>
          <w:spacing w:val="-12"/>
          <w:w w:val="105"/>
        </w:rPr>
        <w:t xml:space="preserve"> </w:t>
      </w:r>
      <w:r w:rsidRPr="00B969DA">
        <w:rPr>
          <w:w w:val="105"/>
        </w:rPr>
        <w:t>medføre</w:t>
      </w:r>
      <w:r w:rsidRPr="00B969DA">
        <w:rPr>
          <w:spacing w:val="-13"/>
          <w:w w:val="105"/>
        </w:rPr>
        <w:t xml:space="preserve"> </w:t>
      </w:r>
      <w:r w:rsidRPr="00B969DA">
        <w:rPr>
          <w:w w:val="105"/>
        </w:rPr>
        <w:t>fuldstændig eller delvis blindhed, blålilla, spættet misfarvning af huden, unormal høj funktion af skjoldbruskkirtlen, betændelse i skjoldbruskkirtlen, ataksi (en tilstand med nedsat muskelkoordinering), vanskelighed ved at gå, spontan abort, betændelse i hudens blodkar, hudfibrose</w:t>
      </w:r>
    </w:p>
    <w:p w14:paraId="15258D88" w14:textId="77777777" w:rsidR="009E7CC9" w:rsidRPr="00B969DA" w:rsidRDefault="00B12D17" w:rsidP="006F06C0">
      <w:pPr>
        <w:pStyle w:val="ListParagraph"/>
        <w:numPr>
          <w:ilvl w:val="0"/>
          <w:numId w:val="27"/>
        </w:numPr>
        <w:ind w:left="567" w:hanging="567"/>
      </w:pPr>
      <w:r w:rsidRPr="00B969DA">
        <w:rPr>
          <w:b/>
          <w:w w:val="105"/>
        </w:rPr>
        <w:t>Hjerne:</w:t>
      </w:r>
      <w:r w:rsidRPr="00B969DA">
        <w:rPr>
          <w:b/>
          <w:spacing w:val="-15"/>
          <w:w w:val="105"/>
        </w:rPr>
        <w:t xml:space="preserve"> </w:t>
      </w:r>
      <w:r w:rsidRPr="00B969DA">
        <w:rPr>
          <w:w w:val="105"/>
        </w:rPr>
        <w:t>slagtilfælde,</w:t>
      </w:r>
      <w:r w:rsidRPr="00B969DA">
        <w:rPr>
          <w:spacing w:val="-13"/>
          <w:w w:val="105"/>
        </w:rPr>
        <w:t xml:space="preserve"> </w:t>
      </w:r>
      <w:r w:rsidRPr="00B969DA">
        <w:rPr>
          <w:w w:val="105"/>
        </w:rPr>
        <w:t>midlertidig</w:t>
      </w:r>
      <w:r w:rsidRPr="00B969DA">
        <w:rPr>
          <w:spacing w:val="-13"/>
          <w:w w:val="105"/>
        </w:rPr>
        <w:t xml:space="preserve"> </w:t>
      </w:r>
      <w:r w:rsidRPr="00B969DA">
        <w:rPr>
          <w:w w:val="105"/>
        </w:rPr>
        <w:t>episode</w:t>
      </w:r>
      <w:r w:rsidRPr="00B969DA">
        <w:rPr>
          <w:spacing w:val="-14"/>
          <w:w w:val="105"/>
        </w:rPr>
        <w:t xml:space="preserve"> </w:t>
      </w:r>
      <w:r w:rsidRPr="00B969DA">
        <w:rPr>
          <w:w w:val="105"/>
        </w:rPr>
        <w:t>med</w:t>
      </w:r>
      <w:r w:rsidRPr="00B969DA">
        <w:rPr>
          <w:spacing w:val="-13"/>
          <w:w w:val="105"/>
        </w:rPr>
        <w:t xml:space="preserve"> </w:t>
      </w:r>
      <w:r w:rsidRPr="00B969DA">
        <w:rPr>
          <w:w w:val="105"/>
        </w:rPr>
        <w:t>neurologiske</w:t>
      </w:r>
      <w:r w:rsidRPr="00B969DA">
        <w:rPr>
          <w:spacing w:val="-14"/>
          <w:w w:val="105"/>
        </w:rPr>
        <w:t xml:space="preserve"> </w:t>
      </w:r>
      <w:r w:rsidRPr="00B969DA">
        <w:rPr>
          <w:w w:val="105"/>
        </w:rPr>
        <w:t>forstyrrelser</w:t>
      </w:r>
      <w:r w:rsidRPr="00B969DA">
        <w:rPr>
          <w:spacing w:val="-12"/>
          <w:w w:val="105"/>
        </w:rPr>
        <w:t xml:space="preserve"> </w:t>
      </w:r>
      <w:r w:rsidRPr="00B969DA">
        <w:rPr>
          <w:w w:val="105"/>
        </w:rPr>
        <w:t>på</w:t>
      </w:r>
      <w:r w:rsidRPr="00B969DA">
        <w:rPr>
          <w:spacing w:val="-14"/>
          <w:w w:val="105"/>
        </w:rPr>
        <w:t xml:space="preserve"> </w:t>
      </w:r>
      <w:r w:rsidRPr="00B969DA">
        <w:rPr>
          <w:w w:val="105"/>
        </w:rPr>
        <w:t>grund</w:t>
      </w:r>
      <w:r w:rsidRPr="00B969DA">
        <w:rPr>
          <w:spacing w:val="-13"/>
          <w:w w:val="105"/>
        </w:rPr>
        <w:t xml:space="preserve"> </w:t>
      </w:r>
      <w:r w:rsidRPr="00B969DA">
        <w:rPr>
          <w:w w:val="105"/>
        </w:rPr>
        <w:t>af</w:t>
      </w:r>
      <w:r w:rsidRPr="00B969DA">
        <w:rPr>
          <w:spacing w:val="-14"/>
          <w:w w:val="105"/>
        </w:rPr>
        <w:t xml:space="preserve"> </w:t>
      </w:r>
      <w:r w:rsidRPr="00B969DA">
        <w:rPr>
          <w:w w:val="105"/>
        </w:rPr>
        <w:t>nedsat blodtilførsel, lammelse af ansigtsnerverne,</w:t>
      </w:r>
      <w:r w:rsidRPr="00B969DA">
        <w:rPr>
          <w:spacing w:val="-7"/>
          <w:w w:val="105"/>
        </w:rPr>
        <w:t xml:space="preserve"> </w:t>
      </w:r>
      <w:r w:rsidRPr="00B969DA">
        <w:rPr>
          <w:w w:val="105"/>
        </w:rPr>
        <w:t>demens</w:t>
      </w:r>
    </w:p>
    <w:p w14:paraId="5CB34BEF" w14:textId="77777777" w:rsidR="009E7CC9" w:rsidRPr="00B969DA" w:rsidRDefault="00B12D17" w:rsidP="006F06C0">
      <w:pPr>
        <w:pStyle w:val="ListParagraph"/>
        <w:numPr>
          <w:ilvl w:val="0"/>
          <w:numId w:val="27"/>
        </w:numPr>
        <w:ind w:left="567" w:hanging="567"/>
      </w:pPr>
      <w:r w:rsidRPr="00B969DA">
        <w:rPr>
          <w:b/>
          <w:w w:val="105"/>
        </w:rPr>
        <w:t>Immunsystemet</w:t>
      </w:r>
      <w:r w:rsidRPr="00B969DA">
        <w:rPr>
          <w:w w:val="105"/>
        </w:rPr>
        <w:t>: alvorlig allergisk</w:t>
      </w:r>
      <w:r w:rsidRPr="00B969DA">
        <w:rPr>
          <w:spacing w:val="-5"/>
          <w:w w:val="105"/>
        </w:rPr>
        <w:t xml:space="preserve"> </w:t>
      </w:r>
      <w:r w:rsidRPr="00B969DA">
        <w:rPr>
          <w:w w:val="105"/>
        </w:rPr>
        <w:t>reaktion</w:t>
      </w:r>
    </w:p>
    <w:p w14:paraId="6574EC22" w14:textId="77777777" w:rsidR="009E7CC9" w:rsidRPr="00B969DA" w:rsidRDefault="00B12D17" w:rsidP="006F06C0">
      <w:pPr>
        <w:pStyle w:val="ListParagraph"/>
        <w:numPr>
          <w:ilvl w:val="0"/>
          <w:numId w:val="27"/>
        </w:numPr>
        <w:ind w:left="567" w:hanging="567"/>
      </w:pPr>
      <w:r w:rsidRPr="00B969DA">
        <w:rPr>
          <w:b/>
          <w:w w:val="105"/>
        </w:rPr>
        <w:t>Knogler,</w:t>
      </w:r>
      <w:r w:rsidRPr="00B969DA">
        <w:rPr>
          <w:b/>
          <w:spacing w:val="-13"/>
          <w:w w:val="105"/>
        </w:rPr>
        <w:t xml:space="preserve"> </w:t>
      </w:r>
      <w:r w:rsidRPr="00B969DA">
        <w:rPr>
          <w:b/>
          <w:w w:val="105"/>
        </w:rPr>
        <w:t>led,</w:t>
      </w:r>
      <w:r w:rsidRPr="00B969DA">
        <w:rPr>
          <w:b/>
          <w:spacing w:val="-12"/>
          <w:w w:val="105"/>
        </w:rPr>
        <w:t xml:space="preserve"> </w:t>
      </w:r>
      <w:r w:rsidRPr="00B969DA">
        <w:rPr>
          <w:b/>
          <w:w w:val="105"/>
        </w:rPr>
        <w:t>muskler</w:t>
      </w:r>
      <w:r w:rsidRPr="00B969DA">
        <w:rPr>
          <w:b/>
          <w:spacing w:val="-13"/>
          <w:w w:val="105"/>
        </w:rPr>
        <w:t xml:space="preserve"> </w:t>
      </w:r>
      <w:r w:rsidRPr="00B969DA">
        <w:rPr>
          <w:b/>
          <w:w w:val="105"/>
        </w:rPr>
        <w:t>og</w:t>
      </w:r>
      <w:r w:rsidRPr="00B969DA">
        <w:rPr>
          <w:b/>
          <w:spacing w:val="-12"/>
          <w:w w:val="105"/>
        </w:rPr>
        <w:t xml:space="preserve"> </w:t>
      </w:r>
      <w:r w:rsidRPr="00B969DA">
        <w:rPr>
          <w:b/>
          <w:w w:val="105"/>
        </w:rPr>
        <w:t>bindevæv</w:t>
      </w:r>
      <w:r w:rsidRPr="00B969DA">
        <w:rPr>
          <w:w w:val="105"/>
        </w:rPr>
        <w:t>:</w:t>
      </w:r>
      <w:r w:rsidRPr="00B969DA">
        <w:rPr>
          <w:spacing w:val="-13"/>
          <w:w w:val="105"/>
        </w:rPr>
        <w:t xml:space="preserve"> </w:t>
      </w:r>
      <w:r w:rsidRPr="00B969DA">
        <w:rPr>
          <w:w w:val="105"/>
        </w:rPr>
        <w:t>forsinket</w:t>
      </w:r>
      <w:r w:rsidRPr="00B969DA">
        <w:rPr>
          <w:spacing w:val="-10"/>
          <w:w w:val="105"/>
        </w:rPr>
        <w:t xml:space="preserve"> </w:t>
      </w:r>
      <w:r w:rsidRPr="00B969DA">
        <w:rPr>
          <w:w w:val="105"/>
        </w:rPr>
        <w:t>sammenvoksning</w:t>
      </w:r>
      <w:r w:rsidRPr="00B969DA">
        <w:rPr>
          <w:spacing w:val="-13"/>
          <w:w w:val="105"/>
        </w:rPr>
        <w:t xml:space="preserve"> </w:t>
      </w:r>
      <w:r w:rsidRPr="00B969DA">
        <w:rPr>
          <w:w w:val="105"/>
        </w:rPr>
        <w:t>af</w:t>
      </w:r>
      <w:r w:rsidRPr="00B969DA">
        <w:rPr>
          <w:spacing w:val="-11"/>
          <w:w w:val="105"/>
        </w:rPr>
        <w:t xml:space="preserve"> </w:t>
      </w:r>
      <w:r w:rsidRPr="00B969DA">
        <w:rPr>
          <w:w w:val="105"/>
        </w:rPr>
        <w:t>de</w:t>
      </w:r>
      <w:r w:rsidRPr="00B969DA">
        <w:rPr>
          <w:spacing w:val="-13"/>
          <w:w w:val="105"/>
        </w:rPr>
        <w:t xml:space="preserve"> </w:t>
      </w:r>
      <w:r w:rsidRPr="00B969DA">
        <w:rPr>
          <w:w w:val="105"/>
        </w:rPr>
        <w:t>afrundede</w:t>
      </w:r>
      <w:r w:rsidRPr="00B969DA">
        <w:rPr>
          <w:spacing w:val="-11"/>
          <w:w w:val="105"/>
        </w:rPr>
        <w:t xml:space="preserve"> </w:t>
      </w:r>
      <w:r w:rsidRPr="00B969DA">
        <w:rPr>
          <w:w w:val="105"/>
        </w:rPr>
        <w:t>ender,</w:t>
      </w:r>
      <w:r w:rsidRPr="00B969DA">
        <w:rPr>
          <w:spacing w:val="-12"/>
          <w:w w:val="105"/>
        </w:rPr>
        <w:t xml:space="preserve"> </w:t>
      </w:r>
      <w:r w:rsidRPr="00B969DA">
        <w:rPr>
          <w:w w:val="105"/>
        </w:rPr>
        <w:t>der udgør led (epifyser); langsommere eller forsinket</w:t>
      </w:r>
      <w:r w:rsidRPr="00B969DA">
        <w:rPr>
          <w:spacing w:val="-14"/>
          <w:w w:val="105"/>
        </w:rPr>
        <w:t xml:space="preserve"> </w:t>
      </w:r>
      <w:r w:rsidRPr="00B969DA">
        <w:rPr>
          <w:w w:val="105"/>
        </w:rPr>
        <w:t>vækst.</w:t>
      </w:r>
    </w:p>
    <w:p w14:paraId="5193CC29" w14:textId="77777777" w:rsidR="009E7CC9" w:rsidRPr="00B969DA" w:rsidRDefault="009E7CC9" w:rsidP="006F06C0">
      <w:pPr>
        <w:pStyle w:val="BodyText"/>
        <w:rPr>
          <w:szCs w:val="22"/>
        </w:rPr>
      </w:pPr>
    </w:p>
    <w:p w14:paraId="2E0C2BBE" w14:textId="253DE2D0" w:rsidR="009E7CC9" w:rsidRPr="00B969DA" w:rsidRDefault="004A09BB" w:rsidP="006F06C0">
      <w:pPr>
        <w:shd w:val="clear" w:color="auto" w:fill="FFFFFF"/>
      </w:pPr>
      <w:bookmarkStart w:id="16" w:name="_Hlk40823422"/>
      <w:r w:rsidRPr="00B969DA">
        <w:rPr>
          <w:b/>
          <w:bCs/>
          <w:lang w:eastAsia="da-DK"/>
        </w:rPr>
        <w:t>Bivirkninger, hvor hyppigheden ikke er kendt</w:t>
      </w:r>
      <w:r w:rsidRPr="00B969DA">
        <w:rPr>
          <w:lang w:eastAsia="da-DK"/>
        </w:rPr>
        <w:t xml:space="preserve"> </w:t>
      </w:r>
      <w:bookmarkEnd w:id="16"/>
      <w:r w:rsidR="00B12D17" w:rsidRPr="00B969DA">
        <w:rPr>
          <w:w w:val="105"/>
        </w:rPr>
        <w:t>(kan</w:t>
      </w:r>
      <w:r w:rsidR="00B12D17" w:rsidRPr="00B969DA">
        <w:rPr>
          <w:spacing w:val="-14"/>
          <w:w w:val="105"/>
        </w:rPr>
        <w:t xml:space="preserve"> </w:t>
      </w:r>
      <w:r w:rsidR="00B12D17" w:rsidRPr="00B969DA">
        <w:rPr>
          <w:w w:val="105"/>
        </w:rPr>
        <w:t>ikke</w:t>
      </w:r>
      <w:r w:rsidR="00B12D17" w:rsidRPr="00B969DA">
        <w:rPr>
          <w:spacing w:val="-12"/>
          <w:w w:val="105"/>
        </w:rPr>
        <w:t xml:space="preserve"> </w:t>
      </w:r>
      <w:r w:rsidR="00B12D17" w:rsidRPr="00B969DA">
        <w:rPr>
          <w:w w:val="105"/>
        </w:rPr>
        <w:t>estimeres</w:t>
      </w:r>
      <w:r w:rsidR="00B12D17" w:rsidRPr="00B969DA">
        <w:rPr>
          <w:spacing w:val="-12"/>
          <w:w w:val="105"/>
        </w:rPr>
        <w:t xml:space="preserve"> </w:t>
      </w:r>
      <w:r w:rsidR="00B12D17" w:rsidRPr="00B969DA">
        <w:rPr>
          <w:w w:val="105"/>
        </w:rPr>
        <w:t>ud</w:t>
      </w:r>
      <w:r w:rsidR="00B12D17" w:rsidRPr="00B969DA">
        <w:rPr>
          <w:spacing w:val="-13"/>
          <w:w w:val="105"/>
        </w:rPr>
        <w:t xml:space="preserve"> </w:t>
      </w:r>
      <w:r w:rsidR="00B12D17" w:rsidRPr="00B969DA">
        <w:rPr>
          <w:w w:val="105"/>
        </w:rPr>
        <w:t>fra forhåndenværende</w:t>
      </w:r>
      <w:r w:rsidR="00B12D17" w:rsidRPr="00B969DA">
        <w:rPr>
          <w:spacing w:val="-2"/>
          <w:w w:val="105"/>
        </w:rPr>
        <w:t xml:space="preserve"> </w:t>
      </w:r>
      <w:r w:rsidR="00B12D17" w:rsidRPr="00B969DA">
        <w:rPr>
          <w:w w:val="105"/>
        </w:rPr>
        <w:t>data)</w:t>
      </w:r>
    </w:p>
    <w:p w14:paraId="23F6F29D" w14:textId="77777777" w:rsidR="009E7CC9" w:rsidRPr="00B969DA" w:rsidRDefault="00B12D17" w:rsidP="006F06C0">
      <w:pPr>
        <w:pStyle w:val="ListParagraph"/>
        <w:numPr>
          <w:ilvl w:val="0"/>
          <w:numId w:val="27"/>
        </w:numPr>
        <w:ind w:left="567" w:hanging="567"/>
      </w:pPr>
      <w:r w:rsidRPr="00B969DA">
        <w:rPr>
          <w:w w:val="105"/>
        </w:rPr>
        <w:t>Lungebetændelse</w:t>
      </w:r>
    </w:p>
    <w:p w14:paraId="34D8B6EC" w14:textId="1946BE7A" w:rsidR="009E7CC9" w:rsidRPr="00B969DA" w:rsidRDefault="00B12D17" w:rsidP="006F06C0">
      <w:pPr>
        <w:pStyle w:val="ListParagraph"/>
        <w:numPr>
          <w:ilvl w:val="0"/>
          <w:numId w:val="27"/>
        </w:numPr>
        <w:ind w:left="567" w:hanging="567"/>
      </w:pPr>
      <w:r w:rsidRPr="00B969DA">
        <w:rPr>
          <w:w w:val="105"/>
        </w:rPr>
        <w:t>Blødning i maven eller tarmene, som kan forårsage</w:t>
      </w:r>
      <w:r w:rsidRPr="00B969DA">
        <w:rPr>
          <w:spacing w:val="-14"/>
          <w:w w:val="105"/>
        </w:rPr>
        <w:t xml:space="preserve"> </w:t>
      </w:r>
      <w:r w:rsidRPr="00B969DA">
        <w:rPr>
          <w:w w:val="105"/>
        </w:rPr>
        <w:t>død</w:t>
      </w:r>
    </w:p>
    <w:p w14:paraId="4D16BEF2" w14:textId="77777777" w:rsidR="009E7CC9" w:rsidRPr="00B969DA" w:rsidRDefault="00B12D17" w:rsidP="006F06C0">
      <w:pPr>
        <w:pStyle w:val="ListParagraph"/>
        <w:numPr>
          <w:ilvl w:val="0"/>
          <w:numId w:val="27"/>
        </w:numPr>
        <w:ind w:left="567" w:hanging="567"/>
      </w:pPr>
      <w:r w:rsidRPr="00B969DA">
        <w:rPr>
          <w:w w:val="105"/>
        </w:rPr>
        <w:t>Genopblussen</w:t>
      </w:r>
      <w:r w:rsidRPr="00B969DA">
        <w:rPr>
          <w:spacing w:val="-12"/>
          <w:w w:val="105"/>
        </w:rPr>
        <w:t xml:space="preserve"> </w:t>
      </w:r>
      <w:r w:rsidRPr="00B969DA">
        <w:rPr>
          <w:w w:val="105"/>
        </w:rPr>
        <w:t>(reaktivering)</w:t>
      </w:r>
      <w:r w:rsidRPr="00B969DA">
        <w:rPr>
          <w:spacing w:val="-11"/>
          <w:w w:val="105"/>
        </w:rPr>
        <w:t xml:space="preserve"> </w:t>
      </w:r>
      <w:r w:rsidRPr="00B969DA">
        <w:rPr>
          <w:w w:val="105"/>
        </w:rPr>
        <w:t>af</w:t>
      </w:r>
      <w:r w:rsidRPr="00B969DA">
        <w:rPr>
          <w:spacing w:val="-12"/>
          <w:w w:val="105"/>
        </w:rPr>
        <w:t xml:space="preserve"> </w:t>
      </w:r>
      <w:r w:rsidRPr="00B969DA">
        <w:rPr>
          <w:w w:val="105"/>
        </w:rPr>
        <w:t>hepatitis</w:t>
      </w:r>
      <w:r w:rsidRPr="00B969DA">
        <w:rPr>
          <w:spacing w:val="-11"/>
          <w:w w:val="105"/>
        </w:rPr>
        <w:t xml:space="preserve"> </w:t>
      </w:r>
      <w:r w:rsidRPr="00B969DA">
        <w:rPr>
          <w:w w:val="105"/>
        </w:rPr>
        <w:t>B-infektion,</w:t>
      </w:r>
      <w:r w:rsidRPr="00B969DA">
        <w:rPr>
          <w:spacing w:val="-9"/>
          <w:w w:val="105"/>
        </w:rPr>
        <w:t xml:space="preserve"> </w:t>
      </w:r>
      <w:r w:rsidRPr="00B969DA">
        <w:rPr>
          <w:w w:val="105"/>
        </w:rPr>
        <w:t>hvis</w:t>
      </w:r>
      <w:r w:rsidRPr="00B969DA">
        <w:rPr>
          <w:spacing w:val="-12"/>
          <w:w w:val="105"/>
        </w:rPr>
        <w:t xml:space="preserve"> </w:t>
      </w:r>
      <w:r w:rsidRPr="00B969DA">
        <w:rPr>
          <w:w w:val="105"/>
        </w:rPr>
        <w:t>du</w:t>
      </w:r>
      <w:r w:rsidRPr="00B969DA">
        <w:rPr>
          <w:spacing w:val="-11"/>
          <w:w w:val="105"/>
        </w:rPr>
        <w:t xml:space="preserve"> </w:t>
      </w:r>
      <w:r w:rsidRPr="00B969DA">
        <w:rPr>
          <w:w w:val="105"/>
        </w:rPr>
        <w:t>tidligere</w:t>
      </w:r>
      <w:r w:rsidRPr="00B969DA">
        <w:rPr>
          <w:spacing w:val="-11"/>
          <w:w w:val="105"/>
        </w:rPr>
        <w:t xml:space="preserve"> </w:t>
      </w:r>
      <w:r w:rsidRPr="00B969DA">
        <w:rPr>
          <w:w w:val="105"/>
        </w:rPr>
        <w:t>har</w:t>
      </w:r>
      <w:r w:rsidRPr="00B969DA">
        <w:rPr>
          <w:spacing w:val="-12"/>
          <w:w w:val="105"/>
        </w:rPr>
        <w:t xml:space="preserve"> </w:t>
      </w:r>
      <w:r w:rsidRPr="00B969DA">
        <w:rPr>
          <w:w w:val="105"/>
        </w:rPr>
        <w:t>haft</w:t>
      </w:r>
      <w:r w:rsidRPr="00B969DA">
        <w:rPr>
          <w:spacing w:val="-11"/>
          <w:w w:val="105"/>
        </w:rPr>
        <w:t xml:space="preserve"> </w:t>
      </w:r>
      <w:r w:rsidRPr="00B969DA">
        <w:rPr>
          <w:w w:val="105"/>
        </w:rPr>
        <w:t>hepatitis</w:t>
      </w:r>
      <w:r w:rsidRPr="00B969DA">
        <w:rPr>
          <w:spacing w:val="-12"/>
          <w:w w:val="105"/>
        </w:rPr>
        <w:t xml:space="preserve"> </w:t>
      </w:r>
      <w:r w:rsidRPr="00B969DA">
        <w:rPr>
          <w:w w:val="105"/>
        </w:rPr>
        <w:t>B (leverbetændelse type</w:t>
      </w:r>
      <w:r w:rsidRPr="00B969DA">
        <w:rPr>
          <w:spacing w:val="-2"/>
          <w:w w:val="105"/>
        </w:rPr>
        <w:t xml:space="preserve"> </w:t>
      </w:r>
      <w:r w:rsidRPr="00B969DA">
        <w:rPr>
          <w:w w:val="105"/>
        </w:rPr>
        <w:t>B)</w:t>
      </w:r>
    </w:p>
    <w:p w14:paraId="7CA818F6" w14:textId="77777777" w:rsidR="009E7CC9" w:rsidRPr="00B969DA" w:rsidRDefault="00B12D17" w:rsidP="006F06C0">
      <w:pPr>
        <w:pStyle w:val="ListParagraph"/>
        <w:numPr>
          <w:ilvl w:val="0"/>
          <w:numId w:val="27"/>
        </w:numPr>
        <w:ind w:left="567" w:hanging="567"/>
      </w:pPr>
      <w:r w:rsidRPr="00B969DA">
        <w:rPr>
          <w:w w:val="105"/>
        </w:rPr>
        <w:t>En reaktion med feber, blærer på huden og sår på</w:t>
      </w:r>
      <w:r w:rsidRPr="00B969DA">
        <w:rPr>
          <w:spacing w:val="-19"/>
          <w:w w:val="105"/>
        </w:rPr>
        <w:t xml:space="preserve"> </w:t>
      </w:r>
      <w:r w:rsidRPr="00B969DA">
        <w:rPr>
          <w:w w:val="105"/>
        </w:rPr>
        <w:t>slimhinderne</w:t>
      </w:r>
    </w:p>
    <w:p w14:paraId="57D28768" w14:textId="77777777" w:rsidR="009E7CC9" w:rsidRPr="00B969DA" w:rsidRDefault="00B12D17" w:rsidP="006F06C0">
      <w:pPr>
        <w:pStyle w:val="ListParagraph"/>
        <w:numPr>
          <w:ilvl w:val="0"/>
          <w:numId w:val="27"/>
        </w:numPr>
        <w:ind w:left="567" w:hanging="567"/>
      </w:pPr>
      <w:r w:rsidRPr="00B969DA">
        <w:rPr>
          <w:w w:val="105"/>
        </w:rPr>
        <w:t>Sygdom</w:t>
      </w:r>
      <w:r w:rsidRPr="00B969DA">
        <w:rPr>
          <w:spacing w:val="-15"/>
          <w:w w:val="105"/>
        </w:rPr>
        <w:t xml:space="preserve"> </w:t>
      </w:r>
      <w:r w:rsidRPr="00B969DA">
        <w:rPr>
          <w:w w:val="105"/>
        </w:rPr>
        <w:t>i</w:t>
      </w:r>
      <w:r w:rsidRPr="00B969DA">
        <w:rPr>
          <w:spacing w:val="-14"/>
          <w:w w:val="105"/>
        </w:rPr>
        <w:t xml:space="preserve"> </w:t>
      </w:r>
      <w:r w:rsidRPr="00B969DA">
        <w:rPr>
          <w:w w:val="105"/>
        </w:rPr>
        <w:t>nyrerne</w:t>
      </w:r>
      <w:r w:rsidRPr="00B969DA">
        <w:rPr>
          <w:spacing w:val="-12"/>
          <w:w w:val="105"/>
        </w:rPr>
        <w:t xml:space="preserve"> </w:t>
      </w:r>
      <w:r w:rsidRPr="00B969DA">
        <w:rPr>
          <w:w w:val="105"/>
        </w:rPr>
        <w:t>med</w:t>
      </w:r>
      <w:r w:rsidRPr="00B969DA">
        <w:rPr>
          <w:spacing w:val="-14"/>
          <w:w w:val="105"/>
        </w:rPr>
        <w:t xml:space="preserve"> </w:t>
      </w:r>
      <w:r w:rsidRPr="00B969DA">
        <w:rPr>
          <w:w w:val="105"/>
        </w:rPr>
        <w:t>symptomer,</w:t>
      </w:r>
      <w:r w:rsidRPr="00B969DA">
        <w:rPr>
          <w:spacing w:val="-14"/>
          <w:w w:val="105"/>
        </w:rPr>
        <w:t xml:space="preserve"> </w:t>
      </w:r>
      <w:r w:rsidRPr="00B969DA">
        <w:rPr>
          <w:w w:val="105"/>
        </w:rPr>
        <w:t>herunder</w:t>
      </w:r>
      <w:r w:rsidRPr="00B969DA">
        <w:rPr>
          <w:spacing w:val="-14"/>
          <w:w w:val="105"/>
        </w:rPr>
        <w:t xml:space="preserve"> </w:t>
      </w:r>
      <w:r w:rsidRPr="00B969DA">
        <w:rPr>
          <w:w w:val="105"/>
        </w:rPr>
        <w:t>ødem</w:t>
      </w:r>
      <w:r w:rsidRPr="00B969DA">
        <w:rPr>
          <w:spacing w:val="-15"/>
          <w:w w:val="105"/>
        </w:rPr>
        <w:t xml:space="preserve"> </w:t>
      </w:r>
      <w:r w:rsidRPr="00B969DA">
        <w:rPr>
          <w:w w:val="105"/>
        </w:rPr>
        <w:t>og</w:t>
      </w:r>
      <w:r w:rsidRPr="00B969DA">
        <w:rPr>
          <w:spacing w:val="-15"/>
          <w:w w:val="105"/>
        </w:rPr>
        <w:t xml:space="preserve"> </w:t>
      </w:r>
      <w:r w:rsidRPr="00B969DA">
        <w:rPr>
          <w:w w:val="105"/>
        </w:rPr>
        <w:t>unormale</w:t>
      </w:r>
      <w:r w:rsidRPr="00B969DA">
        <w:rPr>
          <w:spacing w:val="-14"/>
          <w:w w:val="105"/>
        </w:rPr>
        <w:t xml:space="preserve"> </w:t>
      </w:r>
      <w:r w:rsidRPr="00B969DA">
        <w:rPr>
          <w:w w:val="105"/>
        </w:rPr>
        <w:t>laboratorietestresultater,</w:t>
      </w:r>
      <w:r w:rsidRPr="00B969DA">
        <w:rPr>
          <w:spacing w:val="-14"/>
          <w:w w:val="105"/>
        </w:rPr>
        <w:t xml:space="preserve"> </w:t>
      </w:r>
      <w:r w:rsidRPr="00B969DA">
        <w:rPr>
          <w:w w:val="105"/>
        </w:rPr>
        <w:t>såsom protein i urinen og lavt proteinniveau i</w:t>
      </w:r>
      <w:r w:rsidRPr="00B969DA">
        <w:rPr>
          <w:spacing w:val="-11"/>
          <w:w w:val="105"/>
        </w:rPr>
        <w:t xml:space="preserve"> </w:t>
      </w:r>
      <w:r w:rsidRPr="00B969DA">
        <w:rPr>
          <w:w w:val="105"/>
        </w:rPr>
        <w:t>blodet</w:t>
      </w:r>
    </w:p>
    <w:p w14:paraId="42A18C4E" w14:textId="77777777" w:rsidR="009E7CC9" w:rsidRPr="00B969DA" w:rsidRDefault="00B12D17" w:rsidP="006F06C0">
      <w:pPr>
        <w:pStyle w:val="ListParagraph"/>
        <w:numPr>
          <w:ilvl w:val="0"/>
          <w:numId w:val="27"/>
        </w:numPr>
        <w:tabs>
          <w:tab w:val="left" w:pos="781"/>
        </w:tabs>
        <w:ind w:left="567" w:hanging="567"/>
      </w:pPr>
      <w:r w:rsidRPr="00B969DA">
        <w:rPr>
          <w:w w:val="105"/>
        </w:rPr>
        <w:t>Skade</w:t>
      </w:r>
      <w:r w:rsidRPr="00B969DA">
        <w:rPr>
          <w:spacing w:val="-13"/>
          <w:w w:val="105"/>
        </w:rPr>
        <w:t xml:space="preserve"> </w:t>
      </w:r>
      <w:r w:rsidRPr="00B969DA">
        <w:rPr>
          <w:w w:val="105"/>
        </w:rPr>
        <w:t>på</w:t>
      </w:r>
      <w:r w:rsidRPr="00B969DA">
        <w:rPr>
          <w:spacing w:val="-13"/>
          <w:w w:val="105"/>
        </w:rPr>
        <w:t xml:space="preserve"> </w:t>
      </w:r>
      <w:r w:rsidRPr="00B969DA">
        <w:rPr>
          <w:w w:val="105"/>
        </w:rPr>
        <w:t>blodkar</w:t>
      </w:r>
      <w:r w:rsidRPr="00B969DA">
        <w:rPr>
          <w:spacing w:val="-13"/>
          <w:w w:val="105"/>
        </w:rPr>
        <w:t xml:space="preserve"> </w:t>
      </w:r>
      <w:r w:rsidRPr="00B969DA">
        <w:rPr>
          <w:w w:val="105"/>
        </w:rPr>
        <w:t>kendt</w:t>
      </w:r>
      <w:r w:rsidRPr="00B969DA">
        <w:rPr>
          <w:spacing w:val="-12"/>
          <w:w w:val="105"/>
        </w:rPr>
        <w:t xml:space="preserve"> </w:t>
      </w:r>
      <w:r w:rsidRPr="00B969DA">
        <w:rPr>
          <w:w w:val="105"/>
        </w:rPr>
        <w:t>som</w:t>
      </w:r>
      <w:r w:rsidRPr="00B969DA">
        <w:rPr>
          <w:spacing w:val="-13"/>
          <w:w w:val="105"/>
        </w:rPr>
        <w:t xml:space="preserve"> </w:t>
      </w:r>
      <w:r w:rsidRPr="00B969DA">
        <w:rPr>
          <w:w w:val="105"/>
        </w:rPr>
        <w:t>trombotisk</w:t>
      </w:r>
      <w:r w:rsidRPr="00B969DA">
        <w:rPr>
          <w:spacing w:val="-12"/>
          <w:w w:val="105"/>
        </w:rPr>
        <w:t xml:space="preserve"> </w:t>
      </w:r>
      <w:r w:rsidRPr="00B969DA">
        <w:rPr>
          <w:w w:val="105"/>
        </w:rPr>
        <w:t>mikroangiopati</w:t>
      </w:r>
      <w:r w:rsidRPr="00B969DA">
        <w:rPr>
          <w:spacing w:val="-13"/>
          <w:w w:val="105"/>
        </w:rPr>
        <w:t xml:space="preserve"> </w:t>
      </w:r>
      <w:r w:rsidRPr="00B969DA">
        <w:rPr>
          <w:w w:val="105"/>
        </w:rPr>
        <w:t>(TMA),</w:t>
      </w:r>
      <w:r w:rsidRPr="00B969DA">
        <w:rPr>
          <w:spacing w:val="-13"/>
          <w:w w:val="105"/>
        </w:rPr>
        <w:t xml:space="preserve"> </w:t>
      </w:r>
      <w:r w:rsidRPr="00B969DA">
        <w:rPr>
          <w:w w:val="105"/>
        </w:rPr>
        <w:t>inklusive</w:t>
      </w:r>
      <w:r w:rsidRPr="00B969DA">
        <w:rPr>
          <w:spacing w:val="-13"/>
          <w:w w:val="105"/>
        </w:rPr>
        <w:t xml:space="preserve"> </w:t>
      </w:r>
      <w:r w:rsidRPr="00B969DA">
        <w:rPr>
          <w:w w:val="105"/>
        </w:rPr>
        <w:t>nedsat</w:t>
      </w:r>
      <w:r w:rsidRPr="00B969DA">
        <w:rPr>
          <w:spacing w:val="-12"/>
          <w:w w:val="105"/>
        </w:rPr>
        <w:t xml:space="preserve"> </w:t>
      </w:r>
      <w:r w:rsidRPr="00B969DA">
        <w:rPr>
          <w:w w:val="105"/>
        </w:rPr>
        <w:t>antal</w:t>
      </w:r>
      <w:r w:rsidRPr="00B969DA">
        <w:rPr>
          <w:spacing w:val="-12"/>
          <w:w w:val="105"/>
        </w:rPr>
        <w:t xml:space="preserve"> </w:t>
      </w:r>
      <w:r w:rsidRPr="00B969DA">
        <w:rPr>
          <w:w w:val="105"/>
        </w:rPr>
        <w:t>røde blodlegemer, nedsat antal blodplader og dannelse of</w:t>
      </w:r>
      <w:r w:rsidRPr="00B969DA">
        <w:rPr>
          <w:spacing w:val="-18"/>
          <w:w w:val="105"/>
        </w:rPr>
        <w:t xml:space="preserve"> </w:t>
      </w:r>
      <w:r w:rsidRPr="00B969DA">
        <w:rPr>
          <w:w w:val="105"/>
        </w:rPr>
        <w:t>blodpropper.</w:t>
      </w:r>
    </w:p>
    <w:p w14:paraId="4A9058EA" w14:textId="77777777" w:rsidR="009E7CC9" w:rsidRPr="00B969DA" w:rsidRDefault="009E7CC9" w:rsidP="006F06C0">
      <w:pPr>
        <w:pStyle w:val="BodyText"/>
        <w:ind w:left="567" w:hanging="567"/>
        <w:rPr>
          <w:szCs w:val="22"/>
        </w:rPr>
      </w:pPr>
    </w:p>
    <w:p w14:paraId="1EAFD4EA" w14:textId="77777777" w:rsidR="009E7CC9" w:rsidRPr="00B969DA" w:rsidRDefault="00B12D17" w:rsidP="006F06C0">
      <w:pPr>
        <w:pStyle w:val="BodyText"/>
        <w:rPr>
          <w:szCs w:val="22"/>
        </w:rPr>
      </w:pPr>
      <w:r w:rsidRPr="00B969DA">
        <w:rPr>
          <w:w w:val="105"/>
          <w:szCs w:val="22"/>
        </w:rPr>
        <w:t>Lægen vil undersøge dig for nogle af disse bivirkninger under behandlingen.</w:t>
      </w:r>
    </w:p>
    <w:p w14:paraId="5A87C88F" w14:textId="77777777" w:rsidR="009E7CC9" w:rsidRPr="00B969DA" w:rsidRDefault="009E7CC9" w:rsidP="006F06C0">
      <w:pPr>
        <w:pStyle w:val="BodyText"/>
        <w:rPr>
          <w:szCs w:val="22"/>
        </w:rPr>
      </w:pPr>
    </w:p>
    <w:p w14:paraId="77D2F8DC" w14:textId="77777777" w:rsidR="00635881" w:rsidRPr="00B969DA" w:rsidRDefault="00635881" w:rsidP="006F06C0">
      <w:pPr>
        <w:keepNext/>
        <w:numPr>
          <w:ilvl w:val="12"/>
          <w:numId w:val="0"/>
        </w:numPr>
        <w:outlineLvl w:val="0"/>
        <w:rPr>
          <w:bCs/>
          <w:u w:val="single"/>
        </w:rPr>
      </w:pPr>
      <w:r w:rsidRPr="00B969DA">
        <w:rPr>
          <w:bCs/>
          <w:u w:val="single"/>
        </w:rPr>
        <w:t>Indberetning af bivirkninger</w:t>
      </w:r>
    </w:p>
    <w:p w14:paraId="73A1FEF6" w14:textId="1329EBEC" w:rsidR="00635881" w:rsidRPr="00B969DA" w:rsidRDefault="00635881" w:rsidP="006F06C0">
      <w:pPr>
        <w:keepNext/>
        <w:numPr>
          <w:ilvl w:val="12"/>
          <w:numId w:val="0"/>
        </w:numPr>
        <w:ind w:right="-2"/>
      </w:pPr>
      <w:r w:rsidRPr="00B969DA">
        <w:t>Hvis du oplever bivirkninger, bør du tale med din læge</w:t>
      </w:r>
      <w:r w:rsidR="00EE30B8" w:rsidRPr="00B969DA">
        <w:t xml:space="preserve"> </w:t>
      </w:r>
      <w:r w:rsidRPr="00B969DA">
        <w:t xml:space="preserve">eller </w:t>
      </w:r>
      <w:r w:rsidR="00EE30B8" w:rsidRPr="00B969DA">
        <w:t>apotekspersonalet</w:t>
      </w:r>
      <w:r w:rsidRPr="00B969DA">
        <w:t xml:space="preserve">. Dette gælder også mulige bivirkninger, som ikke er medtaget i denne indlægsseddel. Du eller dine pårørende kan også indberette bivirkninger direkte til Lægemiddelstyrelsen via </w:t>
      </w:r>
      <w:r w:rsidRPr="00B969DA">
        <w:rPr>
          <w:highlight w:val="lightGray"/>
        </w:rPr>
        <w:t xml:space="preserve">det nationale rapporteringssystem anført i </w:t>
      </w:r>
      <w:r w:rsidR="00B969DA">
        <w:fldChar w:fldCharType="begin"/>
      </w:r>
      <w:r w:rsidR="00B969DA">
        <w:instrText>HYPERLINK "http://www.ema.europa.eu/docs/en_GB/document_library/Template_or_form/2013/03/WC500139752.doc"</w:instrText>
      </w:r>
      <w:r w:rsidR="00B969DA">
        <w:fldChar w:fldCharType="separate"/>
      </w:r>
      <w:r w:rsidR="00B969DA" w:rsidRPr="00564B1D">
        <w:rPr>
          <w:rStyle w:val="Hyperlink"/>
          <w:highlight w:val="lightGray"/>
        </w:rPr>
        <w:t>Appendiks V</w:t>
      </w:r>
      <w:r w:rsidR="00B969DA">
        <w:fldChar w:fldCharType="end"/>
      </w:r>
      <w:r w:rsidRPr="00B969DA">
        <w:t>. Ved at indrapportere bivirkninger kan du hjælpe med at fremskaffe mere information om sikkerheden af dette lægemiddel.</w:t>
      </w:r>
    </w:p>
    <w:p w14:paraId="28BF2B10" w14:textId="77777777" w:rsidR="00635881" w:rsidRPr="00B969DA" w:rsidRDefault="00635881" w:rsidP="006F06C0">
      <w:pPr>
        <w:rPr>
          <w:rStyle w:val="CommentReference"/>
          <w:iCs/>
          <w:sz w:val="24"/>
        </w:rPr>
      </w:pPr>
    </w:p>
    <w:p w14:paraId="6CF9E2B5" w14:textId="77777777" w:rsidR="009E7CC9" w:rsidRPr="00B969DA" w:rsidRDefault="009E7CC9" w:rsidP="006F06C0">
      <w:pPr>
        <w:pStyle w:val="BodyText"/>
        <w:rPr>
          <w:szCs w:val="22"/>
        </w:rPr>
      </w:pPr>
    </w:p>
    <w:p w14:paraId="497B1C82" w14:textId="77777777" w:rsidR="009E7CC9" w:rsidRPr="00B969DA" w:rsidRDefault="00B12D17" w:rsidP="006F06C0">
      <w:pPr>
        <w:pStyle w:val="Heading1"/>
        <w:numPr>
          <w:ilvl w:val="0"/>
          <w:numId w:val="10"/>
        </w:numPr>
        <w:ind w:left="567" w:hanging="567"/>
        <w:rPr>
          <w:sz w:val="22"/>
          <w:szCs w:val="22"/>
        </w:rPr>
      </w:pPr>
      <w:r w:rsidRPr="00B969DA">
        <w:rPr>
          <w:w w:val="105"/>
          <w:sz w:val="22"/>
          <w:szCs w:val="22"/>
        </w:rPr>
        <w:t>Opbevaring</w:t>
      </w:r>
    </w:p>
    <w:p w14:paraId="130190A7" w14:textId="77777777" w:rsidR="009E7CC9" w:rsidRPr="00B969DA" w:rsidRDefault="009E7CC9" w:rsidP="006F06C0">
      <w:pPr>
        <w:pStyle w:val="BodyText"/>
        <w:rPr>
          <w:b/>
          <w:szCs w:val="22"/>
        </w:rPr>
      </w:pPr>
    </w:p>
    <w:p w14:paraId="3E171FF3" w14:textId="77777777" w:rsidR="009E7CC9" w:rsidRPr="00B969DA" w:rsidRDefault="00B12D17" w:rsidP="006F06C0">
      <w:pPr>
        <w:pStyle w:val="BodyText"/>
        <w:rPr>
          <w:szCs w:val="22"/>
        </w:rPr>
      </w:pPr>
      <w:r w:rsidRPr="00B969DA">
        <w:rPr>
          <w:w w:val="105"/>
          <w:szCs w:val="22"/>
        </w:rPr>
        <w:t>Opbevar lægemidlet utilgængeligt for børn.</w:t>
      </w:r>
    </w:p>
    <w:p w14:paraId="1831797B" w14:textId="77777777" w:rsidR="009E7CC9" w:rsidRPr="00B969DA" w:rsidRDefault="009E7CC9" w:rsidP="006F06C0">
      <w:pPr>
        <w:pStyle w:val="BodyText"/>
        <w:rPr>
          <w:szCs w:val="22"/>
        </w:rPr>
      </w:pPr>
    </w:p>
    <w:p w14:paraId="3D0E331C" w14:textId="0EBCC598" w:rsidR="009E7CC9" w:rsidRPr="00B969DA" w:rsidRDefault="00B12D17" w:rsidP="006F06C0">
      <w:pPr>
        <w:pStyle w:val="BodyText"/>
        <w:rPr>
          <w:szCs w:val="22"/>
        </w:rPr>
      </w:pPr>
      <w:r w:rsidRPr="00B969DA">
        <w:rPr>
          <w:w w:val="105"/>
          <w:szCs w:val="22"/>
        </w:rPr>
        <w:t>Brug</w:t>
      </w:r>
      <w:r w:rsidRPr="00B969DA">
        <w:rPr>
          <w:spacing w:val="-11"/>
          <w:w w:val="105"/>
          <w:szCs w:val="22"/>
        </w:rPr>
        <w:t xml:space="preserve"> </w:t>
      </w:r>
      <w:r w:rsidRPr="00B969DA">
        <w:rPr>
          <w:w w:val="105"/>
          <w:szCs w:val="22"/>
        </w:rPr>
        <w:t>ikke</w:t>
      </w:r>
      <w:r w:rsidRPr="00B969DA">
        <w:rPr>
          <w:spacing w:val="-11"/>
          <w:w w:val="105"/>
          <w:szCs w:val="22"/>
        </w:rPr>
        <w:t xml:space="preserve"> </w:t>
      </w:r>
      <w:r w:rsidRPr="00B969DA">
        <w:rPr>
          <w:w w:val="105"/>
          <w:szCs w:val="22"/>
        </w:rPr>
        <w:t>lægemidlet</w:t>
      </w:r>
      <w:r w:rsidRPr="00B969DA">
        <w:rPr>
          <w:spacing w:val="-11"/>
          <w:w w:val="105"/>
          <w:szCs w:val="22"/>
        </w:rPr>
        <w:t xml:space="preserve"> </w:t>
      </w:r>
      <w:r w:rsidRPr="00B969DA">
        <w:rPr>
          <w:w w:val="105"/>
          <w:szCs w:val="22"/>
        </w:rPr>
        <w:t>efter</w:t>
      </w:r>
      <w:r w:rsidRPr="00B969DA">
        <w:rPr>
          <w:spacing w:val="-9"/>
          <w:w w:val="105"/>
          <w:szCs w:val="22"/>
        </w:rPr>
        <w:t xml:space="preserve"> </w:t>
      </w:r>
      <w:r w:rsidRPr="00B969DA">
        <w:rPr>
          <w:w w:val="105"/>
          <w:szCs w:val="22"/>
        </w:rPr>
        <w:t>den</w:t>
      </w:r>
      <w:r w:rsidRPr="00B969DA">
        <w:rPr>
          <w:spacing w:val="-12"/>
          <w:w w:val="105"/>
          <w:szCs w:val="22"/>
        </w:rPr>
        <w:t xml:space="preserve"> </w:t>
      </w:r>
      <w:r w:rsidRPr="00B969DA">
        <w:rPr>
          <w:w w:val="105"/>
          <w:szCs w:val="22"/>
        </w:rPr>
        <w:t>udløbsdato,</w:t>
      </w:r>
      <w:r w:rsidRPr="00B969DA">
        <w:rPr>
          <w:spacing w:val="-11"/>
          <w:w w:val="105"/>
          <w:szCs w:val="22"/>
        </w:rPr>
        <w:t xml:space="preserve"> </w:t>
      </w:r>
      <w:r w:rsidRPr="00B969DA">
        <w:rPr>
          <w:w w:val="105"/>
          <w:szCs w:val="22"/>
        </w:rPr>
        <w:t>der</w:t>
      </w:r>
      <w:r w:rsidRPr="00B969DA">
        <w:rPr>
          <w:spacing w:val="-10"/>
          <w:w w:val="105"/>
          <w:szCs w:val="22"/>
        </w:rPr>
        <w:t xml:space="preserve"> </w:t>
      </w:r>
      <w:r w:rsidRPr="00B969DA">
        <w:rPr>
          <w:w w:val="105"/>
          <w:szCs w:val="22"/>
        </w:rPr>
        <w:t>står</w:t>
      </w:r>
      <w:r w:rsidRPr="00B969DA">
        <w:rPr>
          <w:spacing w:val="-10"/>
          <w:w w:val="105"/>
          <w:szCs w:val="22"/>
        </w:rPr>
        <w:t xml:space="preserve"> </w:t>
      </w:r>
      <w:r w:rsidRPr="00B969DA">
        <w:rPr>
          <w:w w:val="105"/>
          <w:szCs w:val="22"/>
        </w:rPr>
        <w:t>på</w:t>
      </w:r>
      <w:r w:rsidRPr="00B969DA">
        <w:rPr>
          <w:spacing w:val="-10"/>
          <w:w w:val="105"/>
          <w:szCs w:val="22"/>
        </w:rPr>
        <w:t xml:space="preserve"> </w:t>
      </w:r>
      <w:r w:rsidRPr="00B969DA">
        <w:rPr>
          <w:w w:val="105"/>
          <w:szCs w:val="22"/>
        </w:rPr>
        <w:t>blister</w:t>
      </w:r>
      <w:r w:rsidR="00775E9B" w:rsidRPr="00B969DA">
        <w:rPr>
          <w:w w:val="105"/>
          <w:szCs w:val="22"/>
        </w:rPr>
        <w:t>kortet</w:t>
      </w:r>
      <w:r w:rsidRPr="00B969DA">
        <w:rPr>
          <w:spacing w:val="-11"/>
          <w:w w:val="105"/>
          <w:szCs w:val="22"/>
        </w:rPr>
        <w:t xml:space="preserve"> </w:t>
      </w:r>
      <w:r w:rsidRPr="00B969DA">
        <w:rPr>
          <w:w w:val="105"/>
          <w:szCs w:val="22"/>
        </w:rPr>
        <w:t>eller</w:t>
      </w:r>
      <w:r w:rsidRPr="00B969DA">
        <w:rPr>
          <w:spacing w:val="-9"/>
          <w:w w:val="105"/>
          <w:szCs w:val="22"/>
        </w:rPr>
        <w:t xml:space="preserve"> </w:t>
      </w:r>
      <w:r w:rsidRPr="00B969DA">
        <w:rPr>
          <w:w w:val="105"/>
          <w:szCs w:val="22"/>
        </w:rPr>
        <w:t>kartonen</w:t>
      </w:r>
      <w:r w:rsidRPr="00B969DA">
        <w:rPr>
          <w:spacing w:val="-12"/>
          <w:w w:val="105"/>
          <w:szCs w:val="22"/>
        </w:rPr>
        <w:t xml:space="preserve"> </w:t>
      </w:r>
      <w:r w:rsidRPr="00B969DA">
        <w:rPr>
          <w:w w:val="105"/>
          <w:szCs w:val="22"/>
        </w:rPr>
        <w:t>efter</w:t>
      </w:r>
      <w:r w:rsidRPr="00B969DA">
        <w:rPr>
          <w:spacing w:val="-11"/>
          <w:w w:val="105"/>
          <w:szCs w:val="22"/>
        </w:rPr>
        <w:t xml:space="preserve"> </w:t>
      </w:r>
      <w:r w:rsidRPr="00B969DA">
        <w:rPr>
          <w:w w:val="105"/>
          <w:szCs w:val="22"/>
        </w:rPr>
        <w:t>EXP. Udløbsdatoen er den sidste dag i den nævnte</w:t>
      </w:r>
      <w:r w:rsidRPr="00B969DA">
        <w:rPr>
          <w:spacing w:val="-16"/>
          <w:w w:val="105"/>
          <w:szCs w:val="22"/>
        </w:rPr>
        <w:t xml:space="preserve"> </w:t>
      </w:r>
      <w:r w:rsidRPr="00B969DA">
        <w:rPr>
          <w:w w:val="105"/>
          <w:szCs w:val="22"/>
        </w:rPr>
        <w:t>måned.</w:t>
      </w:r>
    </w:p>
    <w:p w14:paraId="64CB8153" w14:textId="77777777" w:rsidR="009E7CC9" w:rsidRPr="00B969DA" w:rsidRDefault="009E7CC9" w:rsidP="006F06C0">
      <w:pPr>
        <w:pStyle w:val="BodyText"/>
        <w:rPr>
          <w:szCs w:val="22"/>
        </w:rPr>
      </w:pPr>
    </w:p>
    <w:p w14:paraId="6E2D4A48" w14:textId="77777777" w:rsidR="009E7CC9" w:rsidRPr="00B969DA" w:rsidRDefault="00B12D17" w:rsidP="006F06C0">
      <w:pPr>
        <w:pStyle w:val="BodyText"/>
        <w:rPr>
          <w:szCs w:val="22"/>
        </w:rPr>
      </w:pPr>
      <w:r w:rsidRPr="00B969DA">
        <w:rPr>
          <w:w w:val="105"/>
          <w:szCs w:val="22"/>
        </w:rPr>
        <w:t>Dette lægemiddel kræver ingen særlige forholdsregler vedrørende opbevaringen.</w:t>
      </w:r>
    </w:p>
    <w:p w14:paraId="5A879308" w14:textId="77777777" w:rsidR="009E7CC9" w:rsidRPr="00B969DA" w:rsidRDefault="009E7CC9" w:rsidP="006F06C0">
      <w:pPr>
        <w:pStyle w:val="BodyText"/>
        <w:rPr>
          <w:szCs w:val="22"/>
        </w:rPr>
      </w:pPr>
    </w:p>
    <w:p w14:paraId="1E2082E2" w14:textId="15474B08" w:rsidR="009E7CC9" w:rsidRPr="00B969DA" w:rsidRDefault="00B12D17" w:rsidP="006F06C0">
      <w:pPr>
        <w:pStyle w:val="BodyText"/>
        <w:rPr>
          <w:szCs w:val="22"/>
        </w:rPr>
      </w:pPr>
      <w:r w:rsidRPr="00B969DA">
        <w:rPr>
          <w:w w:val="105"/>
          <w:szCs w:val="22"/>
        </w:rPr>
        <w:t>Spørg</w:t>
      </w:r>
      <w:r w:rsidRPr="00B969DA">
        <w:rPr>
          <w:spacing w:val="-12"/>
          <w:w w:val="105"/>
          <w:szCs w:val="22"/>
        </w:rPr>
        <w:t xml:space="preserve"> </w:t>
      </w:r>
      <w:r w:rsidRPr="00B969DA">
        <w:rPr>
          <w:w w:val="105"/>
          <w:szCs w:val="22"/>
        </w:rPr>
        <w:t>apotek</w:t>
      </w:r>
      <w:r w:rsidR="002E036D" w:rsidRPr="00B969DA">
        <w:rPr>
          <w:w w:val="105"/>
          <w:szCs w:val="22"/>
        </w:rPr>
        <w:t>spersonal</w:t>
      </w:r>
      <w:r w:rsidRPr="00B969DA">
        <w:rPr>
          <w:w w:val="105"/>
          <w:szCs w:val="22"/>
        </w:rPr>
        <w:t>et,</w:t>
      </w:r>
      <w:r w:rsidRPr="00B969DA">
        <w:rPr>
          <w:spacing w:val="-10"/>
          <w:w w:val="105"/>
          <w:szCs w:val="22"/>
        </w:rPr>
        <w:t xml:space="preserve"> </w:t>
      </w:r>
      <w:r w:rsidRPr="00B969DA">
        <w:rPr>
          <w:w w:val="105"/>
          <w:szCs w:val="22"/>
        </w:rPr>
        <w:t>hvordan</w:t>
      </w:r>
      <w:r w:rsidRPr="00B969DA">
        <w:rPr>
          <w:spacing w:val="-11"/>
          <w:w w:val="105"/>
          <w:szCs w:val="22"/>
        </w:rPr>
        <w:t xml:space="preserve"> </w:t>
      </w:r>
      <w:r w:rsidRPr="00B969DA">
        <w:rPr>
          <w:w w:val="105"/>
          <w:szCs w:val="22"/>
        </w:rPr>
        <w:t>du</w:t>
      </w:r>
      <w:r w:rsidRPr="00B969DA">
        <w:rPr>
          <w:spacing w:val="-11"/>
          <w:w w:val="105"/>
          <w:szCs w:val="22"/>
        </w:rPr>
        <w:t xml:space="preserve"> </w:t>
      </w:r>
      <w:r w:rsidRPr="00B969DA">
        <w:rPr>
          <w:w w:val="105"/>
          <w:szCs w:val="22"/>
        </w:rPr>
        <w:t>skal</w:t>
      </w:r>
      <w:r w:rsidRPr="00B969DA">
        <w:rPr>
          <w:spacing w:val="-9"/>
          <w:w w:val="105"/>
          <w:szCs w:val="22"/>
        </w:rPr>
        <w:t xml:space="preserve"> </w:t>
      </w:r>
      <w:r w:rsidRPr="00B969DA">
        <w:rPr>
          <w:w w:val="105"/>
          <w:szCs w:val="22"/>
        </w:rPr>
        <w:t>bortskaffe</w:t>
      </w:r>
      <w:r w:rsidRPr="00B969DA">
        <w:rPr>
          <w:spacing w:val="-9"/>
          <w:w w:val="105"/>
          <w:szCs w:val="22"/>
        </w:rPr>
        <w:t xml:space="preserve"> </w:t>
      </w:r>
      <w:r w:rsidR="002E036D" w:rsidRPr="00B969DA">
        <w:rPr>
          <w:w w:val="105"/>
          <w:szCs w:val="22"/>
        </w:rPr>
        <w:t>lægemiddelrester</w:t>
      </w:r>
      <w:r w:rsidRPr="00B969DA">
        <w:rPr>
          <w:w w:val="105"/>
          <w:szCs w:val="22"/>
        </w:rPr>
        <w:t>.</w:t>
      </w:r>
      <w:r w:rsidRPr="00B969DA">
        <w:rPr>
          <w:spacing w:val="-11"/>
          <w:w w:val="105"/>
          <w:szCs w:val="22"/>
        </w:rPr>
        <w:t xml:space="preserve"> </w:t>
      </w:r>
      <w:r w:rsidRPr="00B969DA">
        <w:rPr>
          <w:w w:val="105"/>
          <w:szCs w:val="22"/>
        </w:rPr>
        <w:t>Af</w:t>
      </w:r>
      <w:r w:rsidRPr="00B969DA">
        <w:rPr>
          <w:spacing w:val="-11"/>
          <w:w w:val="105"/>
          <w:szCs w:val="22"/>
        </w:rPr>
        <w:t xml:space="preserve"> </w:t>
      </w:r>
      <w:r w:rsidRPr="00B969DA">
        <w:rPr>
          <w:w w:val="105"/>
          <w:szCs w:val="22"/>
        </w:rPr>
        <w:t>hensyn</w:t>
      </w:r>
      <w:r w:rsidRPr="00B969DA">
        <w:rPr>
          <w:spacing w:val="-11"/>
          <w:w w:val="105"/>
          <w:szCs w:val="22"/>
        </w:rPr>
        <w:t xml:space="preserve"> </w:t>
      </w:r>
      <w:r w:rsidRPr="00B969DA">
        <w:rPr>
          <w:w w:val="105"/>
          <w:szCs w:val="22"/>
        </w:rPr>
        <w:t>til</w:t>
      </w:r>
      <w:r w:rsidRPr="00B969DA">
        <w:rPr>
          <w:spacing w:val="-10"/>
          <w:w w:val="105"/>
          <w:szCs w:val="22"/>
        </w:rPr>
        <w:t xml:space="preserve"> </w:t>
      </w:r>
      <w:r w:rsidRPr="00B969DA">
        <w:rPr>
          <w:w w:val="105"/>
          <w:szCs w:val="22"/>
        </w:rPr>
        <w:t>miljøet</w:t>
      </w:r>
      <w:r w:rsidRPr="00B969DA">
        <w:rPr>
          <w:spacing w:val="-11"/>
          <w:w w:val="105"/>
          <w:szCs w:val="22"/>
        </w:rPr>
        <w:t xml:space="preserve"> </w:t>
      </w:r>
      <w:r w:rsidRPr="00B969DA">
        <w:rPr>
          <w:w w:val="105"/>
          <w:szCs w:val="22"/>
        </w:rPr>
        <w:t>må</w:t>
      </w:r>
      <w:r w:rsidRPr="00B969DA">
        <w:rPr>
          <w:spacing w:val="-10"/>
          <w:w w:val="105"/>
          <w:szCs w:val="22"/>
        </w:rPr>
        <w:t xml:space="preserve"> </w:t>
      </w:r>
      <w:r w:rsidRPr="00B969DA">
        <w:rPr>
          <w:w w:val="105"/>
          <w:szCs w:val="22"/>
        </w:rPr>
        <w:t>du</w:t>
      </w:r>
      <w:r w:rsidRPr="00B969DA">
        <w:rPr>
          <w:spacing w:val="-10"/>
          <w:w w:val="105"/>
          <w:szCs w:val="22"/>
        </w:rPr>
        <w:t xml:space="preserve"> </w:t>
      </w:r>
      <w:r w:rsidRPr="00B969DA">
        <w:rPr>
          <w:w w:val="105"/>
          <w:szCs w:val="22"/>
        </w:rPr>
        <w:t>ikke</w:t>
      </w:r>
      <w:r w:rsidRPr="00B969DA">
        <w:rPr>
          <w:spacing w:val="-10"/>
          <w:w w:val="105"/>
          <w:szCs w:val="22"/>
        </w:rPr>
        <w:t xml:space="preserve"> </w:t>
      </w:r>
      <w:r w:rsidRPr="00B969DA">
        <w:rPr>
          <w:w w:val="105"/>
          <w:szCs w:val="22"/>
        </w:rPr>
        <w:t xml:space="preserve">smide </w:t>
      </w:r>
      <w:r w:rsidR="002E036D" w:rsidRPr="00B969DA">
        <w:rPr>
          <w:w w:val="105"/>
          <w:szCs w:val="22"/>
        </w:rPr>
        <w:t xml:space="preserve">lægemiddelrester </w:t>
      </w:r>
      <w:r w:rsidRPr="00B969DA">
        <w:rPr>
          <w:w w:val="105"/>
          <w:szCs w:val="22"/>
        </w:rPr>
        <w:t>i afløbet, toilettet eller</w:t>
      </w:r>
      <w:r w:rsidRPr="00B969DA">
        <w:rPr>
          <w:spacing w:val="-9"/>
          <w:w w:val="105"/>
          <w:szCs w:val="22"/>
        </w:rPr>
        <w:t xml:space="preserve"> </w:t>
      </w:r>
      <w:r w:rsidRPr="00B969DA">
        <w:rPr>
          <w:w w:val="105"/>
          <w:szCs w:val="22"/>
        </w:rPr>
        <w:t>skraldespanden.</w:t>
      </w:r>
    </w:p>
    <w:p w14:paraId="6049DDEF" w14:textId="76BCB4BE" w:rsidR="009E7CC9" w:rsidRPr="00B969DA" w:rsidRDefault="009E7CC9" w:rsidP="006F06C0">
      <w:pPr>
        <w:pStyle w:val="BodyText"/>
        <w:rPr>
          <w:szCs w:val="22"/>
        </w:rPr>
      </w:pPr>
    </w:p>
    <w:p w14:paraId="406EE52B" w14:textId="77777777" w:rsidR="009D5E09" w:rsidRPr="00B969DA" w:rsidRDefault="009D5E09" w:rsidP="006F06C0">
      <w:pPr>
        <w:pStyle w:val="BodyText"/>
        <w:rPr>
          <w:szCs w:val="22"/>
        </w:rPr>
      </w:pPr>
    </w:p>
    <w:p w14:paraId="5CA18617" w14:textId="77777777" w:rsidR="00AB6681" w:rsidRPr="00B969DA" w:rsidRDefault="00B12D17" w:rsidP="006F06C0">
      <w:pPr>
        <w:pStyle w:val="Heading1"/>
        <w:numPr>
          <w:ilvl w:val="0"/>
          <w:numId w:val="10"/>
        </w:numPr>
        <w:ind w:left="567" w:hanging="567"/>
        <w:rPr>
          <w:w w:val="105"/>
          <w:sz w:val="22"/>
          <w:szCs w:val="22"/>
        </w:rPr>
      </w:pPr>
      <w:r w:rsidRPr="00B969DA">
        <w:rPr>
          <w:w w:val="105"/>
          <w:sz w:val="22"/>
          <w:szCs w:val="22"/>
        </w:rPr>
        <w:t xml:space="preserve">Pakningsstørrelser og yderligere oplysninger </w:t>
      </w:r>
    </w:p>
    <w:p w14:paraId="52A5E3B4" w14:textId="77777777" w:rsidR="00AB6681" w:rsidRPr="00B969DA" w:rsidRDefault="00AB6681" w:rsidP="006F06C0">
      <w:pPr>
        <w:pStyle w:val="Heading1"/>
        <w:ind w:left="0"/>
        <w:rPr>
          <w:w w:val="105"/>
          <w:sz w:val="22"/>
          <w:szCs w:val="22"/>
        </w:rPr>
      </w:pPr>
    </w:p>
    <w:p w14:paraId="0CD3FEC2" w14:textId="4A4C7827" w:rsidR="009E7CC9" w:rsidRPr="00B969DA" w:rsidRDefault="00671955" w:rsidP="006F06C0">
      <w:pPr>
        <w:pStyle w:val="Heading1"/>
        <w:ind w:left="0"/>
        <w:rPr>
          <w:w w:val="105"/>
          <w:sz w:val="22"/>
          <w:szCs w:val="22"/>
        </w:rPr>
      </w:pPr>
      <w:r w:rsidRPr="00B969DA">
        <w:rPr>
          <w:w w:val="105"/>
          <w:sz w:val="22"/>
          <w:szCs w:val="22"/>
        </w:rPr>
        <w:t xml:space="preserve">Dasatinib </w:t>
      </w:r>
      <w:r w:rsidR="00260B8B" w:rsidRPr="00B969DA">
        <w:rPr>
          <w:w w:val="105"/>
          <w:sz w:val="22"/>
          <w:szCs w:val="22"/>
        </w:rPr>
        <w:t>Accord Healthcare</w:t>
      </w:r>
      <w:r w:rsidR="00B12D17" w:rsidRPr="00B969DA">
        <w:rPr>
          <w:w w:val="105"/>
          <w:sz w:val="22"/>
          <w:szCs w:val="22"/>
        </w:rPr>
        <w:t xml:space="preserve"> indeholder:</w:t>
      </w:r>
    </w:p>
    <w:p w14:paraId="3BE0FF4A" w14:textId="08F6A9EA" w:rsidR="009E7CC9" w:rsidRPr="00B969DA" w:rsidRDefault="00B12D17" w:rsidP="006F06C0">
      <w:pPr>
        <w:pStyle w:val="ListParagraph"/>
        <w:numPr>
          <w:ilvl w:val="0"/>
          <w:numId w:val="31"/>
        </w:numPr>
        <w:ind w:left="567" w:hanging="567"/>
      </w:pPr>
      <w:r w:rsidRPr="00B969DA">
        <w:rPr>
          <w:w w:val="105"/>
        </w:rPr>
        <w:t>Aktivt</w:t>
      </w:r>
      <w:r w:rsidRPr="00B969DA">
        <w:rPr>
          <w:spacing w:val="-10"/>
          <w:w w:val="105"/>
        </w:rPr>
        <w:t xml:space="preserve"> </w:t>
      </w:r>
      <w:r w:rsidRPr="00B969DA">
        <w:rPr>
          <w:w w:val="105"/>
        </w:rPr>
        <w:t>stof:</w:t>
      </w:r>
      <w:r w:rsidRPr="00B969DA">
        <w:rPr>
          <w:spacing w:val="-10"/>
          <w:w w:val="105"/>
        </w:rPr>
        <w:t xml:space="preserve"> </w:t>
      </w:r>
      <w:r w:rsidR="0014403D" w:rsidRPr="00B969DA">
        <w:rPr>
          <w:w w:val="105"/>
        </w:rPr>
        <w:t>dasatinib</w:t>
      </w:r>
      <w:r w:rsidRPr="00B969DA">
        <w:rPr>
          <w:w w:val="105"/>
        </w:rPr>
        <w:t>.</w:t>
      </w:r>
      <w:r w:rsidRPr="00B969DA">
        <w:rPr>
          <w:spacing w:val="-10"/>
          <w:w w:val="105"/>
        </w:rPr>
        <w:t xml:space="preserve"> </w:t>
      </w:r>
      <w:r w:rsidRPr="00B969DA">
        <w:rPr>
          <w:w w:val="105"/>
        </w:rPr>
        <w:t>Hver</w:t>
      </w:r>
      <w:r w:rsidRPr="00B969DA">
        <w:rPr>
          <w:spacing w:val="-11"/>
          <w:w w:val="105"/>
        </w:rPr>
        <w:t xml:space="preserve"> </w:t>
      </w:r>
      <w:r w:rsidRPr="00B969DA">
        <w:rPr>
          <w:w w:val="105"/>
        </w:rPr>
        <w:t>filmovertrukken</w:t>
      </w:r>
      <w:r w:rsidRPr="00B969DA">
        <w:rPr>
          <w:spacing w:val="-10"/>
          <w:w w:val="105"/>
        </w:rPr>
        <w:t xml:space="preserve"> </w:t>
      </w:r>
      <w:r w:rsidRPr="00B969DA">
        <w:rPr>
          <w:w w:val="105"/>
        </w:rPr>
        <w:t>tablet</w:t>
      </w:r>
      <w:r w:rsidRPr="00B969DA">
        <w:rPr>
          <w:spacing w:val="-10"/>
          <w:w w:val="105"/>
        </w:rPr>
        <w:t xml:space="preserve"> </w:t>
      </w:r>
      <w:r w:rsidRPr="00B969DA">
        <w:rPr>
          <w:w w:val="105"/>
        </w:rPr>
        <w:t>indeholder</w:t>
      </w:r>
      <w:r w:rsidRPr="00B969DA">
        <w:rPr>
          <w:spacing w:val="-11"/>
          <w:w w:val="105"/>
        </w:rPr>
        <w:t xml:space="preserve"> </w:t>
      </w:r>
      <w:r w:rsidRPr="00B969DA">
        <w:rPr>
          <w:w w:val="105"/>
        </w:rPr>
        <w:t>20</w:t>
      </w:r>
      <w:r w:rsidR="004701C8" w:rsidRPr="00B969DA">
        <w:rPr>
          <w:spacing w:val="-11"/>
          <w:w w:val="105"/>
        </w:rPr>
        <w:t> </w:t>
      </w:r>
      <w:r w:rsidRPr="00B969DA">
        <w:rPr>
          <w:w w:val="105"/>
        </w:rPr>
        <w:t>mg,</w:t>
      </w:r>
      <w:r w:rsidRPr="00B969DA">
        <w:rPr>
          <w:spacing w:val="-10"/>
          <w:w w:val="105"/>
        </w:rPr>
        <w:t xml:space="preserve"> </w:t>
      </w:r>
      <w:r w:rsidRPr="00B969DA">
        <w:rPr>
          <w:w w:val="105"/>
        </w:rPr>
        <w:t>50</w:t>
      </w:r>
      <w:r w:rsidR="004701C8" w:rsidRPr="00B969DA">
        <w:rPr>
          <w:spacing w:val="-11"/>
          <w:w w:val="105"/>
        </w:rPr>
        <w:t> </w:t>
      </w:r>
      <w:r w:rsidRPr="00B969DA">
        <w:rPr>
          <w:w w:val="105"/>
        </w:rPr>
        <w:t>mg,</w:t>
      </w:r>
      <w:r w:rsidRPr="00B969DA">
        <w:rPr>
          <w:spacing w:val="-9"/>
          <w:w w:val="105"/>
        </w:rPr>
        <w:t xml:space="preserve"> </w:t>
      </w:r>
      <w:r w:rsidRPr="00B969DA">
        <w:rPr>
          <w:w w:val="105"/>
        </w:rPr>
        <w:t>70</w:t>
      </w:r>
      <w:r w:rsidR="004701C8" w:rsidRPr="00B969DA">
        <w:rPr>
          <w:spacing w:val="-11"/>
          <w:w w:val="105"/>
        </w:rPr>
        <w:t> </w:t>
      </w:r>
      <w:r w:rsidRPr="00B969DA">
        <w:rPr>
          <w:w w:val="105"/>
        </w:rPr>
        <w:t>mg,</w:t>
      </w:r>
      <w:r w:rsidRPr="00B969DA">
        <w:rPr>
          <w:spacing w:val="-10"/>
          <w:w w:val="105"/>
        </w:rPr>
        <w:t xml:space="preserve"> </w:t>
      </w:r>
      <w:r w:rsidRPr="00B969DA">
        <w:rPr>
          <w:w w:val="105"/>
        </w:rPr>
        <w:t>80</w:t>
      </w:r>
      <w:r w:rsidR="004701C8" w:rsidRPr="00B969DA">
        <w:rPr>
          <w:spacing w:val="-11"/>
          <w:w w:val="105"/>
        </w:rPr>
        <w:t> </w:t>
      </w:r>
      <w:r w:rsidRPr="00B969DA">
        <w:rPr>
          <w:w w:val="105"/>
        </w:rPr>
        <w:t>mg, 100</w:t>
      </w:r>
      <w:r w:rsidR="004701C8" w:rsidRPr="00B969DA">
        <w:rPr>
          <w:spacing w:val="-11"/>
          <w:w w:val="105"/>
        </w:rPr>
        <w:t> </w:t>
      </w:r>
      <w:r w:rsidRPr="00B969DA">
        <w:rPr>
          <w:w w:val="105"/>
        </w:rPr>
        <w:t>mg eller 140</w:t>
      </w:r>
      <w:r w:rsidR="004701C8" w:rsidRPr="00B969DA">
        <w:rPr>
          <w:spacing w:val="-11"/>
          <w:w w:val="105"/>
        </w:rPr>
        <w:t> </w:t>
      </w:r>
      <w:r w:rsidRPr="00B969DA">
        <w:rPr>
          <w:w w:val="105"/>
        </w:rPr>
        <w:t>mg dasatinib</w:t>
      </w:r>
      <w:r w:rsidR="00FA65B7" w:rsidRPr="00B969DA">
        <w:rPr>
          <w:w w:val="105"/>
        </w:rPr>
        <w:t xml:space="preserve"> som</w:t>
      </w:r>
      <w:r w:rsidR="005E1B49" w:rsidRPr="00B969DA">
        <w:rPr>
          <w:w w:val="105"/>
        </w:rPr>
        <w:t xml:space="preserve"> monohydrat</w:t>
      </w:r>
      <w:r w:rsidRPr="00B969DA">
        <w:rPr>
          <w:w w:val="105"/>
        </w:rPr>
        <w:t>.</w:t>
      </w:r>
    </w:p>
    <w:p w14:paraId="3FD55DEB" w14:textId="77777777" w:rsidR="00B60DBC" w:rsidRPr="00B969DA" w:rsidRDefault="00B60DBC" w:rsidP="006F06C0">
      <w:pPr>
        <w:pStyle w:val="ListParagraph"/>
        <w:ind w:left="567" w:firstLine="0"/>
      </w:pPr>
    </w:p>
    <w:p w14:paraId="41AE972B" w14:textId="62DA3117" w:rsidR="009E7CC9" w:rsidRPr="00B969DA" w:rsidRDefault="00B12D17" w:rsidP="006F06C0">
      <w:pPr>
        <w:pStyle w:val="ListParagraph"/>
        <w:numPr>
          <w:ilvl w:val="0"/>
          <w:numId w:val="31"/>
        </w:numPr>
        <w:ind w:left="567" w:hanging="567"/>
      </w:pPr>
      <w:r w:rsidRPr="00B969DA">
        <w:rPr>
          <w:w w:val="105"/>
        </w:rPr>
        <w:t>Øvrige</w:t>
      </w:r>
      <w:r w:rsidRPr="00B969DA">
        <w:rPr>
          <w:spacing w:val="-2"/>
          <w:w w:val="105"/>
        </w:rPr>
        <w:t xml:space="preserve"> </w:t>
      </w:r>
      <w:r w:rsidRPr="00B969DA">
        <w:rPr>
          <w:w w:val="105"/>
        </w:rPr>
        <w:t>indholdsstoffer:</w:t>
      </w:r>
    </w:p>
    <w:p w14:paraId="4E44E4CB" w14:textId="64F75CEC" w:rsidR="00E74BB3" w:rsidRPr="00B969DA" w:rsidRDefault="00E74BB3" w:rsidP="006F06C0">
      <w:pPr>
        <w:pStyle w:val="ListParagraph"/>
        <w:numPr>
          <w:ilvl w:val="0"/>
          <w:numId w:val="43"/>
        </w:numPr>
        <w:ind w:left="851" w:hanging="284"/>
      </w:pPr>
      <w:r w:rsidRPr="00B969DA">
        <w:rPr>
          <w:i/>
          <w:iCs/>
        </w:rPr>
        <w:t>Tabletkerne</w:t>
      </w:r>
      <w:r w:rsidRPr="00B969DA">
        <w:t>: lactosemonohydrat, mikrokrystallinsk cellulose</w:t>
      </w:r>
      <w:r w:rsidR="00904CA4" w:rsidRPr="00B969DA">
        <w:t xml:space="preserve"> </w:t>
      </w:r>
      <w:r w:rsidR="00D46041" w:rsidRPr="00B969DA">
        <w:t>P</w:t>
      </w:r>
      <w:r w:rsidR="00904CA4" w:rsidRPr="00B969DA">
        <w:t>H 101 (E460)</w:t>
      </w:r>
      <w:r w:rsidR="008258A1" w:rsidRPr="00B969DA">
        <w:t>,</w:t>
      </w:r>
      <w:r w:rsidRPr="00B969DA">
        <w:t xml:space="preserve"> croscarmellosenatrium</w:t>
      </w:r>
      <w:r w:rsidR="00892839" w:rsidRPr="00B969DA">
        <w:t xml:space="preserve"> (E468)</w:t>
      </w:r>
      <w:r w:rsidRPr="00B969DA">
        <w:t xml:space="preserve">, </w:t>
      </w:r>
      <w:r w:rsidR="00892839" w:rsidRPr="00B969DA">
        <w:t xml:space="preserve">hydroxypropyl-cellulose (E463), </w:t>
      </w:r>
      <w:r w:rsidR="00643819" w:rsidRPr="00B969DA">
        <w:t xml:space="preserve">mikrokrystallinsk cellulose </w:t>
      </w:r>
      <w:r w:rsidR="00F14EFF" w:rsidRPr="00B969DA">
        <w:t>P</w:t>
      </w:r>
      <w:r w:rsidR="00643819" w:rsidRPr="00B969DA">
        <w:t xml:space="preserve">H 112 (E460), </w:t>
      </w:r>
      <w:r w:rsidRPr="00B969DA">
        <w:t>magnesiumstearat</w:t>
      </w:r>
      <w:r w:rsidR="00643819" w:rsidRPr="00B969DA">
        <w:t xml:space="preserve"> (E470)</w:t>
      </w:r>
    </w:p>
    <w:p w14:paraId="1459A613" w14:textId="00B4B9C2" w:rsidR="00E74BB3" w:rsidRPr="00B969DA" w:rsidRDefault="00E74BB3" w:rsidP="006F06C0">
      <w:pPr>
        <w:pStyle w:val="ListParagraph"/>
        <w:numPr>
          <w:ilvl w:val="0"/>
          <w:numId w:val="43"/>
        </w:numPr>
        <w:ind w:left="851" w:hanging="284"/>
      </w:pPr>
      <w:r w:rsidRPr="00B969DA">
        <w:rPr>
          <w:i/>
          <w:iCs/>
        </w:rPr>
        <w:t>Filmovertræk</w:t>
      </w:r>
      <w:r w:rsidRPr="00B969DA">
        <w:t xml:space="preserve">: hypromellose (E464), titandioxid (E171), </w:t>
      </w:r>
      <w:r w:rsidR="000B668A" w:rsidRPr="00B969DA">
        <w:t>triacetin (E1518)</w:t>
      </w:r>
    </w:p>
    <w:p w14:paraId="07300F8B" w14:textId="77777777" w:rsidR="009E7CC9" w:rsidRPr="00B969DA" w:rsidRDefault="009E7CC9" w:rsidP="006F06C0"/>
    <w:p w14:paraId="59D10ADB" w14:textId="77777777" w:rsidR="009E7CC9" w:rsidRPr="00B969DA" w:rsidRDefault="00B12D17" w:rsidP="006F06C0">
      <w:pPr>
        <w:pStyle w:val="Heading1"/>
        <w:ind w:left="0"/>
        <w:rPr>
          <w:sz w:val="22"/>
          <w:szCs w:val="22"/>
        </w:rPr>
      </w:pPr>
      <w:r w:rsidRPr="00B969DA">
        <w:rPr>
          <w:w w:val="105"/>
          <w:sz w:val="22"/>
          <w:szCs w:val="22"/>
        </w:rPr>
        <w:lastRenderedPageBreak/>
        <w:t>Udseende og pakningsstørrelser</w:t>
      </w:r>
    </w:p>
    <w:p w14:paraId="439A58B6" w14:textId="49D9A15E" w:rsidR="009E7CC9" w:rsidRPr="00B969DA" w:rsidRDefault="00671955" w:rsidP="00D04C5D">
      <w:r w:rsidRPr="00D04C5D">
        <w:t xml:space="preserve">Dasatinib </w:t>
      </w:r>
      <w:r w:rsidR="00260B8B" w:rsidRPr="00D04C5D">
        <w:t>Accord Healthcare</w:t>
      </w:r>
      <w:r w:rsidR="00B12D17" w:rsidRPr="00D04C5D">
        <w:t xml:space="preserve"> 20</w:t>
      </w:r>
      <w:r w:rsidR="004701C8" w:rsidRPr="00D04C5D">
        <w:t> </w:t>
      </w:r>
      <w:r w:rsidR="00B12D17" w:rsidRPr="00D04C5D">
        <w:t xml:space="preserve">mg: Den filmovertrukne tablet er hvid til </w:t>
      </w:r>
      <w:r w:rsidR="001827C5" w:rsidRPr="00D04C5D">
        <w:t>rå</w:t>
      </w:r>
      <w:r w:rsidR="00B12D17" w:rsidRPr="00D04C5D">
        <w:t xml:space="preserve">hvid, </w:t>
      </w:r>
      <w:r w:rsidR="002329D7" w:rsidRPr="00D04C5D">
        <w:t xml:space="preserve">bikonveks (udadbuet), ca. </w:t>
      </w:r>
      <w:r w:rsidR="00C1097D" w:rsidRPr="00D04C5D">
        <w:t>5,</w:t>
      </w:r>
      <w:r w:rsidR="009079D6">
        <w:t>5</w:t>
      </w:r>
      <w:r w:rsidR="00C1097D" w:rsidRPr="00D04C5D">
        <w:t xml:space="preserve"> mm,</w:t>
      </w:r>
      <w:r w:rsidR="00B12D17" w:rsidRPr="00D04C5D">
        <w:t xml:space="preserve"> </w:t>
      </w:r>
      <w:r w:rsidR="00F3243B" w:rsidRPr="00D04C5D">
        <w:t xml:space="preserve">rund, </w:t>
      </w:r>
      <w:r w:rsidR="00C1097D" w:rsidRPr="00D04C5D">
        <w:t xml:space="preserve">præget </w:t>
      </w:r>
      <w:r w:rsidR="00B12D17" w:rsidRPr="00D04C5D">
        <w:t>med “</w:t>
      </w:r>
      <w:r w:rsidR="00F3243B" w:rsidRPr="00D04C5D">
        <w:t>IV1</w:t>
      </w:r>
      <w:r w:rsidR="00B12D17" w:rsidRPr="00D04C5D">
        <w:t xml:space="preserve">” på den ene side og </w:t>
      </w:r>
      <w:r w:rsidR="00F3243B" w:rsidRPr="00D04C5D">
        <w:t>glat</w:t>
      </w:r>
      <w:r w:rsidR="00B12D17" w:rsidRPr="00D04C5D">
        <w:t xml:space="preserve"> på den anden</w:t>
      </w:r>
      <w:r w:rsidR="00F3243B" w:rsidRPr="00D04C5D">
        <w:t xml:space="preserve"> side</w:t>
      </w:r>
      <w:r w:rsidR="00B12D17" w:rsidRPr="00D04C5D">
        <w:t>.</w:t>
      </w:r>
    </w:p>
    <w:p w14:paraId="134A2034" w14:textId="77777777" w:rsidR="009E7CC9" w:rsidRPr="00B969DA" w:rsidRDefault="009E7CC9" w:rsidP="00D04C5D"/>
    <w:p w14:paraId="1DC21574" w14:textId="6B177C2B" w:rsidR="009E7CC9" w:rsidRPr="00B969DA" w:rsidRDefault="00671955" w:rsidP="00D04C5D">
      <w:r w:rsidRPr="00D04C5D">
        <w:t xml:space="preserve">Dasatinib </w:t>
      </w:r>
      <w:r w:rsidR="00260B8B" w:rsidRPr="00D04C5D">
        <w:t>Accord Healthcare</w:t>
      </w:r>
      <w:r w:rsidR="00B12D17" w:rsidRPr="00D04C5D">
        <w:t xml:space="preserve"> 50</w:t>
      </w:r>
      <w:r w:rsidR="004701C8" w:rsidRPr="00D04C5D">
        <w:t> </w:t>
      </w:r>
      <w:r w:rsidR="00B12D17" w:rsidRPr="00D04C5D">
        <w:t xml:space="preserve">mg: Den filmovertrukne tablet er hvid til </w:t>
      </w:r>
      <w:r w:rsidR="001827C5" w:rsidRPr="00D04C5D">
        <w:t>rå</w:t>
      </w:r>
      <w:r w:rsidR="00B12D17" w:rsidRPr="00D04C5D">
        <w:t xml:space="preserve">hvid, </w:t>
      </w:r>
      <w:r w:rsidR="00863814" w:rsidRPr="00D04C5D">
        <w:t>bikonveks (udadbuet)</w:t>
      </w:r>
      <w:r w:rsidR="003238E7" w:rsidRPr="00D04C5D">
        <w:t xml:space="preserve">, ca. </w:t>
      </w:r>
      <w:r w:rsidR="00B7250F" w:rsidRPr="00D04C5D">
        <w:t xml:space="preserve">10,7 </w:t>
      </w:r>
      <w:r w:rsidR="007D3150" w:rsidRPr="00D04C5D">
        <w:t xml:space="preserve">× </w:t>
      </w:r>
      <w:r w:rsidR="00B4410F" w:rsidRPr="00D04C5D">
        <w:t xml:space="preserve">5,7 mm), </w:t>
      </w:r>
      <w:r w:rsidR="007D3150" w:rsidRPr="00D04C5D">
        <w:t>oval</w:t>
      </w:r>
      <w:r w:rsidR="005220C3" w:rsidRPr="00D04C5D">
        <w:t xml:space="preserve">, </w:t>
      </w:r>
      <w:r w:rsidR="00B4410F" w:rsidRPr="00D04C5D">
        <w:t xml:space="preserve">præget </w:t>
      </w:r>
      <w:r w:rsidR="00B12D17" w:rsidRPr="00D04C5D">
        <w:t>med “</w:t>
      </w:r>
      <w:r w:rsidR="00193F0B" w:rsidRPr="00D04C5D">
        <w:t>IV2</w:t>
      </w:r>
      <w:r w:rsidR="00B12D17" w:rsidRPr="00D04C5D">
        <w:t xml:space="preserve">” på den ene side og </w:t>
      </w:r>
      <w:r w:rsidR="00D9424A" w:rsidRPr="00D04C5D">
        <w:t xml:space="preserve">glat </w:t>
      </w:r>
      <w:r w:rsidR="00B12D17" w:rsidRPr="00D04C5D">
        <w:t>på den anden</w:t>
      </w:r>
      <w:r w:rsidR="00CD72DC" w:rsidRPr="00D04C5D">
        <w:t xml:space="preserve"> side</w:t>
      </w:r>
      <w:r w:rsidR="00B12D17" w:rsidRPr="00D04C5D">
        <w:t>.</w:t>
      </w:r>
    </w:p>
    <w:p w14:paraId="39BDBD36" w14:textId="77777777" w:rsidR="009E7CC9" w:rsidRPr="00B969DA" w:rsidRDefault="009E7CC9" w:rsidP="00D04C5D"/>
    <w:p w14:paraId="3F1091B1" w14:textId="7D25F6FB" w:rsidR="009E7CC9" w:rsidRPr="00B969DA" w:rsidRDefault="00671955" w:rsidP="00D04C5D">
      <w:r w:rsidRPr="00D04C5D">
        <w:t xml:space="preserve">Dasatinib </w:t>
      </w:r>
      <w:r w:rsidR="00260B8B" w:rsidRPr="00D04C5D">
        <w:t>Accord Healthcare</w:t>
      </w:r>
      <w:r w:rsidR="00B12D17" w:rsidRPr="00D04C5D">
        <w:t xml:space="preserve"> 70</w:t>
      </w:r>
      <w:r w:rsidR="004701C8" w:rsidRPr="00D04C5D">
        <w:t> </w:t>
      </w:r>
      <w:r w:rsidR="00B12D17" w:rsidRPr="00D04C5D">
        <w:t xml:space="preserve">mg: Den filmovertrukne tablet er hvid til </w:t>
      </w:r>
      <w:r w:rsidR="00AB6681" w:rsidRPr="00D04C5D">
        <w:t>rå</w:t>
      </w:r>
      <w:r w:rsidR="00B12D17" w:rsidRPr="00D04C5D">
        <w:t xml:space="preserve">hvid, </w:t>
      </w:r>
      <w:r w:rsidR="00B7250F" w:rsidRPr="00D04C5D">
        <w:t xml:space="preserve">bikonveks (udadbuet), ca. </w:t>
      </w:r>
      <w:r w:rsidR="00B4410F" w:rsidRPr="00D04C5D">
        <w:t xml:space="preserve">8,7 mm, </w:t>
      </w:r>
      <w:r w:rsidR="005220C3" w:rsidRPr="00D04C5D">
        <w:t xml:space="preserve">rund, </w:t>
      </w:r>
      <w:r w:rsidR="00B4410F" w:rsidRPr="00D04C5D">
        <w:t xml:space="preserve">præget </w:t>
      </w:r>
      <w:r w:rsidR="00B12D17" w:rsidRPr="00D04C5D">
        <w:t>med “</w:t>
      </w:r>
      <w:r w:rsidR="00193F0B" w:rsidRPr="00D04C5D">
        <w:t>IV3</w:t>
      </w:r>
      <w:r w:rsidR="00B12D17" w:rsidRPr="00D04C5D">
        <w:t xml:space="preserve">” på den ene side og </w:t>
      </w:r>
      <w:r w:rsidR="00D9424A" w:rsidRPr="00D04C5D">
        <w:t xml:space="preserve">glat </w:t>
      </w:r>
      <w:r w:rsidR="00B12D17" w:rsidRPr="00D04C5D">
        <w:t>på den anden</w:t>
      </w:r>
      <w:r w:rsidR="00CD72DC" w:rsidRPr="00D04C5D">
        <w:t xml:space="preserve"> side</w:t>
      </w:r>
      <w:r w:rsidR="00B12D17" w:rsidRPr="00D04C5D">
        <w:t>.</w:t>
      </w:r>
    </w:p>
    <w:p w14:paraId="79B1FB4E" w14:textId="77777777" w:rsidR="009E7CC9" w:rsidRPr="00B969DA" w:rsidRDefault="009E7CC9" w:rsidP="00D04C5D"/>
    <w:p w14:paraId="3C02CE88" w14:textId="4E0A2C99" w:rsidR="009E7CC9" w:rsidRPr="00B969DA" w:rsidRDefault="00671955" w:rsidP="00D04C5D">
      <w:r w:rsidRPr="00D04C5D">
        <w:t xml:space="preserve">Dasatinib </w:t>
      </w:r>
      <w:r w:rsidR="00260B8B" w:rsidRPr="00D04C5D">
        <w:t>Accord Healthcare</w:t>
      </w:r>
      <w:r w:rsidR="00B12D17" w:rsidRPr="00D04C5D">
        <w:t xml:space="preserve"> 80</w:t>
      </w:r>
      <w:r w:rsidR="004701C8" w:rsidRPr="00D04C5D">
        <w:t> </w:t>
      </w:r>
      <w:r w:rsidR="00B12D17" w:rsidRPr="00D04C5D">
        <w:t xml:space="preserve">mg: Den filmovertrukne tablet er hvid til </w:t>
      </w:r>
      <w:r w:rsidR="00AB6681" w:rsidRPr="00D04C5D">
        <w:t>rå</w:t>
      </w:r>
      <w:r w:rsidR="00B12D17" w:rsidRPr="00D04C5D">
        <w:t xml:space="preserve">hvid, </w:t>
      </w:r>
      <w:r w:rsidR="005D60CC" w:rsidRPr="00D04C5D">
        <w:t xml:space="preserve">bikonveks (udadbuet), ca. </w:t>
      </w:r>
      <w:r w:rsidR="00501356" w:rsidRPr="00D04C5D">
        <w:t xml:space="preserve">10,20 × </w:t>
      </w:r>
      <w:r w:rsidR="00B4410F" w:rsidRPr="00D04C5D">
        <w:t>9,9</w:t>
      </w:r>
      <w:r w:rsidR="00501356" w:rsidRPr="00D04C5D">
        <w:t>5</w:t>
      </w:r>
      <w:r w:rsidR="00B4410F" w:rsidRPr="00D04C5D">
        <w:t xml:space="preserve"> mm), </w:t>
      </w:r>
      <w:r w:rsidR="00501356" w:rsidRPr="00D04C5D">
        <w:t>trekantet</w:t>
      </w:r>
      <w:r w:rsidR="005220C3" w:rsidRPr="00D04C5D">
        <w:t xml:space="preserve">, </w:t>
      </w:r>
      <w:r w:rsidR="00B4410F" w:rsidRPr="00D04C5D">
        <w:t xml:space="preserve">præget </w:t>
      </w:r>
      <w:r w:rsidR="00B12D17" w:rsidRPr="00D04C5D">
        <w:t>med “</w:t>
      </w:r>
      <w:r w:rsidR="00193F0B" w:rsidRPr="00D04C5D">
        <w:t>IV4</w:t>
      </w:r>
      <w:r w:rsidR="00B12D17" w:rsidRPr="00D04C5D">
        <w:t xml:space="preserve">” på den ene side og </w:t>
      </w:r>
      <w:r w:rsidR="00D9424A" w:rsidRPr="00D04C5D">
        <w:t xml:space="preserve">glat </w:t>
      </w:r>
      <w:r w:rsidR="00B12D17" w:rsidRPr="00D04C5D">
        <w:t>på den anden</w:t>
      </w:r>
      <w:r w:rsidR="00CD72DC" w:rsidRPr="00D04C5D">
        <w:t xml:space="preserve"> side</w:t>
      </w:r>
      <w:r w:rsidR="00B12D17" w:rsidRPr="00D04C5D">
        <w:t>.</w:t>
      </w:r>
    </w:p>
    <w:p w14:paraId="52BA0029" w14:textId="77777777" w:rsidR="009E7CC9" w:rsidRPr="00B969DA" w:rsidRDefault="009E7CC9" w:rsidP="00D04C5D"/>
    <w:p w14:paraId="44A50D0B" w14:textId="7D203D89" w:rsidR="009E7CC9" w:rsidRPr="00B969DA" w:rsidRDefault="00671955" w:rsidP="00D04C5D">
      <w:r w:rsidRPr="00D04C5D">
        <w:t xml:space="preserve">Dasatinib </w:t>
      </w:r>
      <w:r w:rsidR="00260B8B" w:rsidRPr="00D04C5D">
        <w:t>Accord Healthcare</w:t>
      </w:r>
      <w:r w:rsidR="00B12D17" w:rsidRPr="00D04C5D">
        <w:t xml:space="preserve"> 100</w:t>
      </w:r>
      <w:r w:rsidR="004701C8" w:rsidRPr="00D04C5D">
        <w:t> </w:t>
      </w:r>
      <w:r w:rsidR="00B12D17" w:rsidRPr="00D04C5D">
        <w:t xml:space="preserve">mg: Den filmovertrukne tablet er hvid til </w:t>
      </w:r>
      <w:r w:rsidR="00AB6681" w:rsidRPr="00D04C5D">
        <w:t>rå</w:t>
      </w:r>
      <w:r w:rsidR="00B12D17" w:rsidRPr="00D04C5D">
        <w:t xml:space="preserve">hvid, </w:t>
      </w:r>
      <w:r w:rsidR="005D60CC" w:rsidRPr="00D04C5D">
        <w:t xml:space="preserve">bikonveks (udadbuet), ca. </w:t>
      </w:r>
      <w:r w:rsidR="002F67FB" w:rsidRPr="00D04C5D">
        <w:t xml:space="preserve">14,70 × </w:t>
      </w:r>
      <w:r w:rsidR="00B4410F" w:rsidRPr="00D04C5D">
        <w:t>7,1</w:t>
      </w:r>
      <w:r w:rsidR="00BE4874" w:rsidRPr="00D04C5D">
        <w:t>0</w:t>
      </w:r>
      <w:r w:rsidR="00B4410F" w:rsidRPr="00D04C5D">
        <w:t xml:space="preserve"> mm), </w:t>
      </w:r>
      <w:r w:rsidR="00BE4874" w:rsidRPr="00D04C5D">
        <w:t>oval</w:t>
      </w:r>
      <w:r w:rsidR="005220C3" w:rsidRPr="00D04C5D">
        <w:t xml:space="preserve">, </w:t>
      </w:r>
      <w:r w:rsidR="00B4410F" w:rsidRPr="00D04C5D">
        <w:t xml:space="preserve">præget </w:t>
      </w:r>
      <w:r w:rsidR="00B12D17" w:rsidRPr="00D04C5D">
        <w:t>med “</w:t>
      </w:r>
      <w:r w:rsidR="00193F0B" w:rsidRPr="00D04C5D">
        <w:t>IV5</w:t>
      </w:r>
      <w:r w:rsidR="00B12D17" w:rsidRPr="00D04C5D">
        <w:t xml:space="preserve">” på den ene side og </w:t>
      </w:r>
      <w:r w:rsidR="00D9424A" w:rsidRPr="00D04C5D">
        <w:t xml:space="preserve">glat </w:t>
      </w:r>
      <w:r w:rsidR="00B12D17" w:rsidRPr="00D04C5D">
        <w:t>på den anden</w:t>
      </w:r>
      <w:r w:rsidR="00CD72DC" w:rsidRPr="00D04C5D">
        <w:t xml:space="preserve"> side</w:t>
      </w:r>
      <w:r w:rsidR="00B12D17" w:rsidRPr="00D04C5D">
        <w:t>.</w:t>
      </w:r>
    </w:p>
    <w:p w14:paraId="6503CF52" w14:textId="77777777" w:rsidR="009E7CC9" w:rsidRPr="00B969DA" w:rsidRDefault="009E7CC9" w:rsidP="006F06C0"/>
    <w:p w14:paraId="0C3E5B9A" w14:textId="69B92C3A" w:rsidR="009E7CC9" w:rsidRPr="00B969DA" w:rsidRDefault="00671955" w:rsidP="00D04C5D">
      <w:r w:rsidRPr="00D04C5D">
        <w:t xml:space="preserve">Dasatinib </w:t>
      </w:r>
      <w:r w:rsidR="00260B8B" w:rsidRPr="00D04C5D">
        <w:t>Accord Healthcare</w:t>
      </w:r>
      <w:r w:rsidR="00B12D17" w:rsidRPr="00D04C5D">
        <w:t xml:space="preserve"> 140</w:t>
      </w:r>
      <w:r w:rsidR="004701C8" w:rsidRPr="00D04C5D">
        <w:t> </w:t>
      </w:r>
      <w:r w:rsidR="00B12D17" w:rsidRPr="00D04C5D">
        <w:t xml:space="preserve">mg: Den filmovertrukne tablet er hvid til </w:t>
      </w:r>
      <w:r w:rsidR="00AB6681" w:rsidRPr="00D04C5D">
        <w:t>rå</w:t>
      </w:r>
      <w:r w:rsidR="00B12D17" w:rsidRPr="00D04C5D">
        <w:t xml:space="preserve">hvid, </w:t>
      </w:r>
      <w:r w:rsidR="005D60CC" w:rsidRPr="00D04C5D">
        <w:t xml:space="preserve">bikonveks (udadbuet), </w:t>
      </w:r>
      <w:r w:rsidR="00BE4874" w:rsidRPr="00D04C5D">
        <w:t xml:space="preserve">10,9 </w:t>
      </w:r>
      <w:r w:rsidR="00B4410F" w:rsidRPr="00D04C5D">
        <w:t xml:space="preserve">mm, </w:t>
      </w:r>
      <w:r w:rsidR="005220C3" w:rsidRPr="00D04C5D">
        <w:t xml:space="preserve">rund, </w:t>
      </w:r>
      <w:r w:rsidR="00B4410F" w:rsidRPr="00D04C5D">
        <w:t xml:space="preserve">præget </w:t>
      </w:r>
      <w:r w:rsidR="00B12D17" w:rsidRPr="00D04C5D">
        <w:t>med “</w:t>
      </w:r>
      <w:r w:rsidR="00193F0B" w:rsidRPr="00D04C5D">
        <w:t>IV6</w:t>
      </w:r>
      <w:r w:rsidR="00B12D17" w:rsidRPr="00D04C5D">
        <w:t xml:space="preserve">” på den ene side og </w:t>
      </w:r>
      <w:r w:rsidR="00D9424A" w:rsidRPr="00D04C5D">
        <w:t xml:space="preserve">glat </w:t>
      </w:r>
      <w:r w:rsidR="00B12D17" w:rsidRPr="00D04C5D">
        <w:t>på den anden</w:t>
      </w:r>
      <w:r w:rsidR="00CD72DC" w:rsidRPr="00D04C5D">
        <w:t xml:space="preserve"> side</w:t>
      </w:r>
      <w:r w:rsidR="00B12D17" w:rsidRPr="00D04C5D">
        <w:t>.</w:t>
      </w:r>
    </w:p>
    <w:p w14:paraId="4F4CEC00" w14:textId="77777777" w:rsidR="009E7CC9" w:rsidRPr="00B969DA" w:rsidRDefault="009E7CC9" w:rsidP="00D04C5D"/>
    <w:p w14:paraId="550699A9" w14:textId="4553A632" w:rsidR="009E7CC9" w:rsidRPr="00B969DA" w:rsidRDefault="00671955" w:rsidP="00D04C5D">
      <w:r w:rsidRPr="00D04C5D">
        <w:t xml:space="preserve">Dasatinib </w:t>
      </w:r>
      <w:r w:rsidR="00260B8B" w:rsidRPr="00D04C5D">
        <w:t>Accord Healthcare</w:t>
      </w:r>
      <w:r w:rsidR="00B12D17" w:rsidRPr="00D04C5D">
        <w:t xml:space="preserve"> 20</w:t>
      </w:r>
      <w:r w:rsidR="004701C8" w:rsidRPr="00D04C5D">
        <w:t> </w:t>
      </w:r>
      <w:r w:rsidR="00B12D17" w:rsidRPr="00D04C5D">
        <w:t xml:space="preserve">mg </w:t>
      </w:r>
      <w:r w:rsidR="00267A63" w:rsidRPr="00D04C5D">
        <w:t xml:space="preserve">og </w:t>
      </w:r>
      <w:r w:rsidR="00B12D17" w:rsidRPr="00D04C5D">
        <w:t>50</w:t>
      </w:r>
      <w:r w:rsidR="004701C8" w:rsidRPr="00D04C5D">
        <w:t> </w:t>
      </w:r>
      <w:r w:rsidR="00B12D17" w:rsidRPr="00D04C5D">
        <w:t xml:space="preserve">mg filmovertrukne tabletter fås i </w:t>
      </w:r>
      <w:r w:rsidR="00BC651C" w:rsidRPr="00D04C5D">
        <w:t xml:space="preserve">kartoner </w:t>
      </w:r>
      <w:r w:rsidR="00B12D17" w:rsidRPr="00D04C5D">
        <w:t xml:space="preserve">med 56 </w:t>
      </w:r>
      <w:r w:rsidR="00BC651C" w:rsidRPr="00D04C5D">
        <w:t xml:space="preserve">eller 60 </w:t>
      </w:r>
      <w:r w:rsidR="00B12D17" w:rsidRPr="00D04C5D">
        <w:t>filmovertrukne tabletter</w:t>
      </w:r>
      <w:r w:rsidR="0039583F" w:rsidRPr="00B969DA">
        <w:t xml:space="preserve"> i blisterkort</w:t>
      </w:r>
      <w:r w:rsidR="00E15947" w:rsidRPr="00D04C5D">
        <w:t>, og i kartoner med</w:t>
      </w:r>
      <w:r w:rsidR="00DB49AD">
        <w:t xml:space="preserve"> </w:t>
      </w:r>
      <w:r w:rsidR="00DB49AD" w:rsidRPr="00DB49AD">
        <w:t>10 x 1</w:t>
      </w:r>
      <w:r w:rsidR="00DB49AD">
        <w:t>,</w:t>
      </w:r>
      <w:r w:rsidR="00B12D17" w:rsidRPr="00D04C5D">
        <w:t xml:space="preserve"> </w:t>
      </w:r>
      <w:r w:rsidR="00BC651C" w:rsidRPr="00D04C5D">
        <w:t xml:space="preserve">56 </w:t>
      </w:r>
      <w:r w:rsidR="00E15947" w:rsidRPr="00D04C5D">
        <w:t xml:space="preserve">× </w:t>
      </w:r>
      <w:r w:rsidR="00BC651C" w:rsidRPr="00D04C5D">
        <w:t xml:space="preserve">1 eller </w:t>
      </w:r>
      <w:r w:rsidR="00B12D17" w:rsidRPr="00D04C5D">
        <w:t>60</w:t>
      </w:r>
      <w:r w:rsidR="00BC651C" w:rsidRPr="00D04C5D">
        <w:t xml:space="preserve"> </w:t>
      </w:r>
      <w:r w:rsidR="00E15947" w:rsidRPr="00D04C5D">
        <w:t xml:space="preserve">× 1 </w:t>
      </w:r>
      <w:r w:rsidR="00B12D17" w:rsidRPr="00D04C5D">
        <w:t>filmovertruk</w:t>
      </w:r>
      <w:r w:rsidR="00BC651C" w:rsidRPr="00D04C5D">
        <w:t>ket</w:t>
      </w:r>
      <w:r w:rsidR="00B12D17" w:rsidRPr="00D04C5D">
        <w:t xml:space="preserve"> tablet</w:t>
      </w:r>
      <w:r w:rsidR="00BC651C" w:rsidRPr="00D04C5D">
        <w:t xml:space="preserve"> i perforerede enkeltdosisblister</w:t>
      </w:r>
      <w:r w:rsidR="00B12D17" w:rsidRPr="00D04C5D">
        <w:t>.</w:t>
      </w:r>
    </w:p>
    <w:p w14:paraId="7941C42E" w14:textId="77777777" w:rsidR="009E7CC9" w:rsidRPr="00B969DA" w:rsidRDefault="009E7CC9" w:rsidP="00D04C5D"/>
    <w:p w14:paraId="5E2786B0" w14:textId="63F2BF4A" w:rsidR="00AA5989" w:rsidRPr="00B969DA" w:rsidRDefault="00AA5989" w:rsidP="006F06C0">
      <w:r w:rsidRPr="00B969DA">
        <w:t>Dasatinib Accord Healthcare 70 mg filmovertrukne tabletter fås i kartoner med 56 eller 60 filmovertrukne tabletter i blisterkort, og i kartoner med</w:t>
      </w:r>
      <w:r w:rsidR="00DB49AD">
        <w:t xml:space="preserve"> </w:t>
      </w:r>
      <w:r w:rsidR="00DB49AD" w:rsidRPr="00DB49AD">
        <w:t>10 x 1</w:t>
      </w:r>
      <w:r w:rsidR="00DB49AD">
        <w:t>,</w:t>
      </w:r>
      <w:r w:rsidRPr="00B969DA">
        <w:t xml:space="preserve"> 56 × 1 eller 60 × 1 filmovertrukket tablet i perforerede enkeltdosisblister.</w:t>
      </w:r>
    </w:p>
    <w:p w14:paraId="174701ED" w14:textId="77777777" w:rsidR="00AA5989" w:rsidRPr="00B969DA" w:rsidRDefault="00AA5989" w:rsidP="006F06C0"/>
    <w:p w14:paraId="175C398E" w14:textId="6452D84C" w:rsidR="006846C6" w:rsidRPr="00B969DA" w:rsidRDefault="006846C6" w:rsidP="006F06C0">
      <w:r w:rsidRPr="00B969DA">
        <w:t xml:space="preserve">Dasatinib Accord Healthcare 80 mg og 140 mg filmovertrukne tabletter fås i kartoner med </w:t>
      </w:r>
      <w:r w:rsidR="00B97EED">
        <w:t>30</w:t>
      </w:r>
      <w:r w:rsidR="00234481" w:rsidRPr="00B969DA">
        <w:t xml:space="preserve"> eller </w:t>
      </w:r>
      <w:r w:rsidR="00B97EED">
        <w:t>56</w:t>
      </w:r>
      <w:r w:rsidRPr="00B969DA">
        <w:t xml:space="preserve"> filmovertrukne tabletter, og i kartoner med </w:t>
      </w:r>
      <w:r w:rsidR="001506A5">
        <w:t xml:space="preserve"> </w:t>
      </w:r>
      <w:r w:rsidR="001506A5" w:rsidRPr="001506A5">
        <w:t>10 x 1</w:t>
      </w:r>
      <w:r w:rsidR="001506A5">
        <w:t xml:space="preserve">, </w:t>
      </w:r>
      <w:r w:rsidR="00B97EED">
        <w:t>30</w:t>
      </w:r>
      <w:r w:rsidRPr="00B969DA">
        <w:t xml:space="preserve"> × 1 eller </w:t>
      </w:r>
      <w:r w:rsidR="00527E34">
        <w:t>56</w:t>
      </w:r>
      <w:r w:rsidRPr="00B969DA">
        <w:t xml:space="preserve"> × 1 filmovertrukket tablet i perforerede enkeltdosisblister. </w:t>
      </w:r>
    </w:p>
    <w:p w14:paraId="4818B1B6" w14:textId="77777777" w:rsidR="006846C6" w:rsidRPr="00B969DA" w:rsidRDefault="006846C6" w:rsidP="006F06C0">
      <w:pPr>
        <w:pStyle w:val="BodyText"/>
        <w:rPr>
          <w:szCs w:val="22"/>
        </w:rPr>
      </w:pPr>
    </w:p>
    <w:p w14:paraId="60C71B24" w14:textId="0ED8C590" w:rsidR="009E7CC9" w:rsidRPr="00B969DA" w:rsidRDefault="00671955" w:rsidP="00D04C5D">
      <w:r w:rsidRPr="00D04C5D">
        <w:t xml:space="preserve">Dasatinib </w:t>
      </w:r>
      <w:r w:rsidR="00260B8B" w:rsidRPr="00D04C5D">
        <w:t>Accord Healthcare</w:t>
      </w:r>
      <w:r w:rsidR="00B12D17" w:rsidRPr="00D04C5D">
        <w:t xml:space="preserve"> </w:t>
      </w:r>
      <w:r w:rsidR="00234481" w:rsidRPr="00B969DA">
        <w:t>100</w:t>
      </w:r>
      <w:r w:rsidR="004701C8" w:rsidRPr="00D04C5D">
        <w:t> </w:t>
      </w:r>
      <w:r w:rsidR="00B12D17" w:rsidRPr="00D04C5D">
        <w:t xml:space="preserve">mg filmovertrukne tabletter fås i </w:t>
      </w:r>
      <w:r w:rsidR="00BC651C" w:rsidRPr="00D04C5D">
        <w:t xml:space="preserve">kartoner </w:t>
      </w:r>
      <w:r w:rsidR="00B12D17" w:rsidRPr="00D04C5D">
        <w:t>med</w:t>
      </w:r>
      <w:r w:rsidR="00E15947" w:rsidRPr="00D04C5D">
        <w:t xml:space="preserve"> 30 eller </w:t>
      </w:r>
      <w:r w:rsidR="000A219F">
        <w:t>56</w:t>
      </w:r>
      <w:r w:rsidR="00234481" w:rsidRPr="00D04C5D">
        <w:t xml:space="preserve"> </w:t>
      </w:r>
      <w:r w:rsidR="00E15947" w:rsidRPr="00D04C5D">
        <w:t>filmovertrukne tabletter, og i kartoner med</w:t>
      </w:r>
      <w:r w:rsidR="001506A5">
        <w:t xml:space="preserve"> </w:t>
      </w:r>
      <w:r w:rsidR="001506A5" w:rsidRPr="001506A5">
        <w:t>10 x 1</w:t>
      </w:r>
      <w:r w:rsidR="001506A5">
        <w:t>,</w:t>
      </w:r>
      <w:r w:rsidR="00E15947" w:rsidRPr="00D04C5D">
        <w:t xml:space="preserve"> </w:t>
      </w:r>
      <w:r w:rsidR="00234481" w:rsidRPr="00B969DA">
        <w:t xml:space="preserve">30 × 1 eller </w:t>
      </w:r>
      <w:r w:rsidR="000A219F">
        <w:t>56</w:t>
      </w:r>
      <w:r w:rsidR="00234481" w:rsidRPr="00D04C5D">
        <w:t xml:space="preserve"> </w:t>
      </w:r>
      <w:r w:rsidR="00E15947" w:rsidRPr="00D04C5D">
        <w:t xml:space="preserve">× </w:t>
      </w:r>
      <w:r w:rsidR="00BC651C" w:rsidRPr="00D04C5D">
        <w:t xml:space="preserve">1 </w:t>
      </w:r>
      <w:r w:rsidR="00B12D17" w:rsidRPr="00D04C5D">
        <w:t>filmovertruk</w:t>
      </w:r>
      <w:r w:rsidR="00BC651C" w:rsidRPr="00D04C5D">
        <w:t>ket</w:t>
      </w:r>
      <w:r w:rsidR="00B12D17" w:rsidRPr="00D04C5D">
        <w:t xml:space="preserve"> tablet i perforerede </w:t>
      </w:r>
      <w:r w:rsidR="00BC651C" w:rsidRPr="00D04C5D">
        <w:t>enkeltdosisblister</w:t>
      </w:r>
      <w:r w:rsidR="00B12D17" w:rsidRPr="00D04C5D">
        <w:t xml:space="preserve">. </w:t>
      </w:r>
    </w:p>
    <w:p w14:paraId="51690C1E" w14:textId="77777777" w:rsidR="009E7CC9" w:rsidRPr="00B969DA" w:rsidRDefault="009E7CC9" w:rsidP="006F06C0">
      <w:pPr>
        <w:pStyle w:val="BodyText"/>
        <w:rPr>
          <w:szCs w:val="22"/>
        </w:rPr>
      </w:pPr>
    </w:p>
    <w:p w14:paraId="4602C526" w14:textId="77777777" w:rsidR="009E7CC9" w:rsidRPr="00B969DA" w:rsidRDefault="00B12D17" w:rsidP="006F06C0">
      <w:pPr>
        <w:pStyle w:val="BodyText"/>
        <w:rPr>
          <w:szCs w:val="22"/>
        </w:rPr>
      </w:pPr>
      <w:r w:rsidRPr="00B969DA">
        <w:rPr>
          <w:w w:val="105"/>
          <w:szCs w:val="22"/>
        </w:rPr>
        <w:t>Ikke alle pakningsstørrelser er nødvendigvis markedsført.</w:t>
      </w:r>
    </w:p>
    <w:p w14:paraId="73520C02" w14:textId="77777777" w:rsidR="009E7CC9" w:rsidRPr="00B969DA" w:rsidRDefault="009E7CC9" w:rsidP="006F06C0">
      <w:pPr>
        <w:pStyle w:val="BodyText"/>
        <w:rPr>
          <w:szCs w:val="22"/>
        </w:rPr>
      </w:pPr>
    </w:p>
    <w:p w14:paraId="2DA39453" w14:textId="79195EA9" w:rsidR="009E7CC9" w:rsidRPr="00B969DA" w:rsidRDefault="00B12D17" w:rsidP="006F06C0">
      <w:pPr>
        <w:pStyle w:val="Heading1"/>
        <w:ind w:left="0"/>
        <w:rPr>
          <w:w w:val="105"/>
          <w:sz w:val="22"/>
          <w:szCs w:val="22"/>
        </w:rPr>
      </w:pPr>
      <w:r w:rsidRPr="00B969DA">
        <w:rPr>
          <w:w w:val="105"/>
          <w:sz w:val="22"/>
          <w:szCs w:val="22"/>
        </w:rPr>
        <w:t>Indehaver af markedsføringstilladelse</w:t>
      </w:r>
    </w:p>
    <w:p w14:paraId="1C8B6E95" w14:textId="77777777" w:rsidR="001E7C74" w:rsidRPr="00B969DA" w:rsidRDefault="001E7C74" w:rsidP="006F06C0">
      <w:pPr>
        <w:pStyle w:val="Heading1"/>
        <w:ind w:left="0"/>
        <w:rPr>
          <w:sz w:val="22"/>
          <w:szCs w:val="22"/>
        </w:rPr>
      </w:pPr>
    </w:p>
    <w:p w14:paraId="210EACC4" w14:textId="77777777" w:rsidR="00B4410F" w:rsidRPr="00B969DA" w:rsidRDefault="00B4410F" w:rsidP="006F06C0">
      <w:r w:rsidRPr="00B969DA">
        <w:t>Accord Healthcare S.L.U.</w:t>
      </w:r>
    </w:p>
    <w:p w14:paraId="4B06A3A9" w14:textId="77777777" w:rsidR="00B4410F" w:rsidRPr="00CE589F" w:rsidRDefault="00B4410F" w:rsidP="006F06C0">
      <w:pPr>
        <w:rPr>
          <w:lang w:val="en-US"/>
        </w:rPr>
      </w:pPr>
      <w:r w:rsidRPr="00CE589F">
        <w:rPr>
          <w:lang w:val="en-US"/>
        </w:rPr>
        <w:t>World Trade Center, Moll de Barcelona, s/n,</w:t>
      </w:r>
    </w:p>
    <w:p w14:paraId="58C156AC" w14:textId="77777777" w:rsidR="00B4410F" w:rsidRPr="00CE589F" w:rsidRDefault="00B4410F" w:rsidP="006F06C0">
      <w:pPr>
        <w:rPr>
          <w:lang w:val="en-US"/>
        </w:rPr>
      </w:pPr>
      <w:proofErr w:type="spellStart"/>
      <w:r w:rsidRPr="00CE589F">
        <w:rPr>
          <w:lang w:val="en-US"/>
        </w:rPr>
        <w:t>Edifici</w:t>
      </w:r>
      <w:proofErr w:type="spellEnd"/>
      <w:r w:rsidRPr="00CE589F">
        <w:rPr>
          <w:lang w:val="en-US"/>
        </w:rPr>
        <w:t xml:space="preserve"> Est, 6</w:t>
      </w:r>
      <w:r w:rsidRPr="00CE589F">
        <w:rPr>
          <w:vertAlign w:val="superscript"/>
          <w:lang w:val="en-US"/>
        </w:rPr>
        <w:t>a</w:t>
      </w:r>
      <w:r w:rsidRPr="00CE589F">
        <w:rPr>
          <w:lang w:val="en-US"/>
        </w:rPr>
        <w:t xml:space="preserve"> Planta,</w:t>
      </w:r>
    </w:p>
    <w:p w14:paraId="0C26DAE1" w14:textId="77777777" w:rsidR="00B4410F" w:rsidRPr="00CE589F" w:rsidRDefault="00B4410F" w:rsidP="006F06C0">
      <w:pPr>
        <w:rPr>
          <w:lang w:val="en-US"/>
        </w:rPr>
      </w:pPr>
      <w:r w:rsidRPr="00CE589F">
        <w:rPr>
          <w:lang w:val="en-US"/>
        </w:rPr>
        <w:t>08039 Barcelona,</w:t>
      </w:r>
    </w:p>
    <w:p w14:paraId="01E76046" w14:textId="1E7C5D34" w:rsidR="009E7CC9" w:rsidRPr="00CE589F" w:rsidRDefault="00B4410F" w:rsidP="006F06C0">
      <w:pPr>
        <w:pStyle w:val="BodyText"/>
        <w:rPr>
          <w:szCs w:val="22"/>
          <w:lang w:val="en-US"/>
        </w:rPr>
      </w:pPr>
      <w:proofErr w:type="spellStart"/>
      <w:r w:rsidRPr="00CE589F">
        <w:rPr>
          <w:lang w:val="en-US"/>
        </w:rPr>
        <w:t>Spanien</w:t>
      </w:r>
      <w:proofErr w:type="spellEnd"/>
    </w:p>
    <w:p w14:paraId="53170D40" w14:textId="77777777" w:rsidR="00AB6681" w:rsidRPr="00CE589F" w:rsidRDefault="00AB6681" w:rsidP="006F06C0">
      <w:pPr>
        <w:pStyle w:val="Heading1"/>
        <w:ind w:left="0"/>
        <w:rPr>
          <w:w w:val="105"/>
          <w:sz w:val="22"/>
          <w:szCs w:val="22"/>
          <w:lang w:val="en-US"/>
        </w:rPr>
      </w:pPr>
    </w:p>
    <w:p w14:paraId="24651601" w14:textId="5D516451" w:rsidR="009E7CC9" w:rsidRPr="00CE589F" w:rsidRDefault="00B12D17" w:rsidP="006F06C0">
      <w:pPr>
        <w:pStyle w:val="Heading1"/>
        <w:ind w:left="0"/>
        <w:rPr>
          <w:w w:val="105"/>
          <w:sz w:val="22"/>
          <w:szCs w:val="22"/>
          <w:lang w:val="en-US"/>
        </w:rPr>
      </w:pPr>
      <w:proofErr w:type="spellStart"/>
      <w:r w:rsidRPr="00CE589F">
        <w:rPr>
          <w:w w:val="105"/>
          <w:sz w:val="22"/>
          <w:szCs w:val="22"/>
          <w:lang w:val="en-US"/>
        </w:rPr>
        <w:t>Fremstiller</w:t>
      </w:r>
      <w:proofErr w:type="spellEnd"/>
    </w:p>
    <w:p w14:paraId="02FACC63" w14:textId="77777777" w:rsidR="001E7C74" w:rsidRPr="00CE589F" w:rsidRDefault="001E7C74" w:rsidP="006F06C0">
      <w:pPr>
        <w:pStyle w:val="Heading1"/>
        <w:ind w:left="0"/>
        <w:rPr>
          <w:sz w:val="22"/>
          <w:szCs w:val="22"/>
          <w:lang w:val="en-US"/>
        </w:rPr>
      </w:pPr>
    </w:p>
    <w:p w14:paraId="57408886" w14:textId="53FDAC8A" w:rsidR="002853D8" w:rsidRPr="00CE589F" w:rsidRDefault="002853D8" w:rsidP="00D04C5D">
      <w:pPr>
        <w:rPr>
          <w:color w:val="000000"/>
          <w:lang w:val="en-US"/>
        </w:rPr>
      </w:pPr>
      <w:bookmarkStart w:id="17" w:name="_Hlk18918208"/>
      <w:proofErr w:type="gramStart"/>
      <w:r w:rsidRPr="00CE589F">
        <w:rPr>
          <w:color w:val="000000"/>
          <w:lang w:val="en-US"/>
        </w:rPr>
        <w:t>Accord</w:t>
      </w:r>
      <w:proofErr w:type="gramEnd"/>
      <w:r w:rsidRPr="00CE589F">
        <w:rPr>
          <w:color w:val="000000"/>
          <w:lang w:val="en-US"/>
        </w:rPr>
        <w:t xml:space="preserve"> Healthcare Polska Sp. z </w:t>
      </w:r>
      <w:proofErr w:type="spellStart"/>
      <w:r w:rsidRPr="00CE589F">
        <w:rPr>
          <w:color w:val="000000"/>
          <w:lang w:val="en-US"/>
        </w:rPr>
        <w:t>o.o.</w:t>
      </w:r>
      <w:proofErr w:type="spellEnd"/>
    </w:p>
    <w:p w14:paraId="7977E739" w14:textId="77777777" w:rsidR="002853D8" w:rsidRPr="00CE589F" w:rsidRDefault="002853D8" w:rsidP="00D04C5D">
      <w:pPr>
        <w:rPr>
          <w:color w:val="000000"/>
          <w:lang w:val="en-US"/>
        </w:rPr>
      </w:pPr>
      <w:r w:rsidRPr="00CE589F">
        <w:rPr>
          <w:color w:val="000000"/>
          <w:lang w:val="en-US"/>
        </w:rPr>
        <w:t xml:space="preserve">ul. </w:t>
      </w:r>
      <w:proofErr w:type="spellStart"/>
      <w:r w:rsidRPr="00CE589F">
        <w:rPr>
          <w:color w:val="000000"/>
          <w:lang w:val="en-US"/>
        </w:rPr>
        <w:t>Lutomierska</w:t>
      </w:r>
      <w:proofErr w:type="spellEnd"/>
      <w:r w:rsidRPr="00CE589F">
        <w:rPr>
          <w:color w:val="000000"/>
          <w:lang w:val="en-US"/>
        </w:rPr>
        <w:t xml:space="preserve"> 50</w:t>
      </w:r>
    </w:p>
    <w:p w14:paraId="07EE790F" w14:textId="77777777" w:rsidR="002853D8" w:rsidRPr="00CE589F" w:rsidRDefault="002853D8" w:rsidP="00D04C5D">
      <w:pPr>
        <w:rPr>
          <w:color w:val="000000"/>
          <w:lang w:val="en-US"/>
        </w:rPr>
      </w:pPr>
      <w:proofErr w:type="spellStart"/>
      <w:r w:rsidRPr="00CE589F">
        <w:rPr>
          <w:color w:val="000000"/>
          <w:lang w:val="en-US"/>
        </w:rPr>
        <w:t>Pabianice</w:t>
      </w:r>
      <w:proofErr w:type="spellEnd"/>
      <w:r w:rsidRPr="00CE589F">
        <w:rPr>
          <w:color w:val="000000"/>
          <w:lang w:val="en-US"/>
        </w:rPr>
        <w:t xml:space="preserve">, 95-200 </w:t>
      </w:r>
    </w:p>
    <w:p w14:paraId="62A6F7F5" w14:textId="705DAA56" w:rsidR="002853D8" w:rsidRPr="00CE589F" w:rsidRDefault="002853D8" w:rsidP="00D04C5D">
      <w:pPr>
        <w:rPr>
          <w:color w:val="000000"/>
          <w:lang w:val="en-US"/>
        </w:rPr>
      </w:pPr>
      <w:r w:rsidRPr="00CE589F">
        <w:rPr>
          <w:color w:val="000000"/>
          <w:lang w:val="en-US"/>
        </w:rPr>
        <w:t>Pol</w:t>
      </w:r>
      <w:r w:rsidR="0062668F" w:rsidRPr="00CE589F">
        <w:rPr>
          <w:color w:val="000000"/>
          <w:lang w:val="en-US"/>
        </w:rPr>
        <w:t>en</w:t>
      </w:r>
      <w:r w:rsidRPr="00CE589F">
        <w:rPr>
          <w:color w:val="000000"/>
          <w:lang w:val="en-US"/>
        </w:rPr>
        <w:tab/>
      </w:r>
    </w:p>
    <w:p w14:paraId="3A836518" w14:textId="77777777" w:rsidR="002853D8" w:rsidRPr="00CE589F" w:rsidRDefault="002853D8" w:rsidP="00D04C5D">
      <w:pPr>
        <w:rPr>
          <w:color w:val="000000"/>
          <w:lang w:val="en-US"/>
        </w:rPr>
      </w:pPr>
    </w:p>
    <w:p w14:paraId="5DCA238E" w14:textId="77777777" w:rsidR="002853D8" w:rsidRPr="00CE589F" w:rsidRDefault="002853D8" w:rsidP="00D04C5D">
      <w:pPr>
        <w:rPr>
          <w:color w:val="000000"/>
          <w:lang w:val="en-US"/>
        </w:rPr>
      </w:pPr>
      <w:r w:rsidRPr="00CE589F">
        <w:rPr>
          <w:color w:val="000000"/>
          <w:lang w:val="en-US"/>
        </w:rPr>
        <w:t>Accord Healthcare B.V.</w:t>
      </w:r>
    </w:p>
    <w:p w14:paraId="2EC2F69F" w14:textId="77777777" w:rsidR="002853D8" w:rsidRPr="00CE589F" w:rsidRDefault="002853D8" w:rsidP="00D04C5D">
      <w:pPr>
        <w:rPr>
          <w:color w:val="000000"/>
          <w:lang w:val="en-US"/>
        </w:rPr>
      </w:pPr>
      <w:r w:rsidRPr="00CE589F">
        <w:rPr>
          <w:color w:val="000000"/>
          <w:lang w:val="en-US"/>
        </w:rPr>
        <w:t xml:space="preserve">Winthontlaan 200 </w:t>
      </w:r>
    </w:p>
    <w:p w14:paraId="087C0B28" w14:textId="77777777" w:rsidR="002853D8" w:rsidRPr="00CE589F" w:rsidRDefault="002853D8" w:rsidP="00D04C5D">
      <w:pPr>
        <w:rPr>
          <w:color w:val="000000"/>
          <w:lang w:val="en-US"/>
        </w:rPr>
      </w:pPr>
      <w:r w:rsidRPr="00CE589F">
        <w:rPr>
          <w:color w:val="000000"/>
          <w:lang w:val="en-US"/>
        </w:rPr>
        <w:t xml:space="preserve">Utrecht, 3526 KV </w:t>
      </w:r>
    </w:p>
    <w:p w14:paraId="19C4A565" w14:textId="2373FF84" w:rsidR="002853D8" w:rsidRPr="00CE589F" w:rsidRDefault="0062668F" w:rsidP="00D04C5D">
      <w:pPr>
        <w:rPr>
          <w:color w:val="000000"/>
          <w:lang w:val="en-US"/>
        </w:rPr>
      </w:pPr>
      <w:r w:rsidRPr="00CE589F">
        <w:rPr>
          <w:color w:val="000000"/>
          <w:lang w:val="en-US"/>
        </w:rPr>
        <w:t>Holland</w:t>
      </w:r>
    </w:p>
    <w:p w14:paraId="2809DF72" w14:textId="77777777" w:rsidR="002853D8" w:rsidRPr="00CE589F" w:rsidRDefault="002853D8" w:rsidP="00D04C5D">
      <w:pPr>
        <w:rPr>
          <w:color w:val="000000"/>
          <w:lang w:val="en-US"/>
        </w:rPr>
      </w:pPr>
    </w:p>
    <w:p w14:paraId="1DCDE465" w14:textId="77777777" w:rsidR="002853D8" w:rsidRPr="00CE589F" w:rsidRDefault="002853D8" w:rsidP="00D04C5D">
      <w:pPr>
        <w:rPr>
          <w:color w:val="000000"/>
          <w:szCs w:val="20"/>
          <w:lang w:val="en-US"/>
        </w:rPr>
      </w:pPr>
      <w:proofErr w:type="spellStart"/>
      <w:r w:rsidRPr="00CE589F">
        <w:rPr>
          <w:color w:val="000000"/>
          <w:lang w:val="en-US"/>
        </w:rPr>
        <w:t>Pharmadox</w:t>
      </w:r>
      <w:proofErr w:type="spellEnd"/>
      <w:r w:rsidRPr="00CE589F">
        <w:rPr>
          <w:color w:val="000000"/>
          <w:lang w:val="en-US"/>
        </w:rPr>
        <w:t xml:space="preserve"> Healthcare</w:t>
      </w:r>
      <w:r w:rsidRPr="00CE589F">
        <w:rPr>
          <w:color w:val="000000"/>
          <w:szCs w:val="20"/>
          <w:lang w:val="en-US"/>
        </w:rPr>
        <w:t xml:space="preserve"> Limited</w:t>
      </w:r>
      <w:r w:rsidRPr="00CE589F">
        <w:rPr>
          <w:color w:val="000000"/>
          <w:lang w:val="en-US"/>
        </w:rPr>
        <w:t xml:space="preserve"> </w:t>
      </w:r>
    </w:p>
    <w:p w14:paraId="08539981" w14:textId="77777777" w:rsidR="002853D8" w:rsidRPr="008A5F5B" w:rsidRDefault="002853D8" w:rsidP="00D04C5D">
      <w:pPr>
        <w:rPr>
          <w:color w:val="000000"/>
          <w:lang w:val="nn-NO"/>
        </w:rPr>
      </w:pPr>
      <w:r w:rsidRPr="008A5F5B">
        <w:rPr>
          <w:color w:val="000000"/>
          <w:lang w:val="nn-NO"/>
        </w:rPr>
        <w:t xml:space="preserve">Kw20a Kordin Industrial Park </w:t>
      </w:r>
    </w:p>
    <w:p w14:paraId="0A349D7E" w14:textId="77777777" w:rsidR="002853D8" w:rsidRPr="008A5F5B" w:rsidRDefault="002853D8" w:rsidP="00D04C5D">
      <w:pPr>
        <w:rPr>
          <w:color w:val="000000"/>
          <w:lang w:val="nn-NO"/>
        </w:rPr>
      </w:pPr>
      <w:r w:rsidRPr="008A5F5B">
        <w:rPr>
          <w:color w:val="000000"/>
          <w:lang w:val="nn-NO"/>
        </w:rPr>
        <w:t>Paola, PLA 3000</w:t>
      </w:r>
    </w:p>
    <w:p w14:paraId="1F8AA405" w14:textId="77777777" w:rsidR="002853D8" w:rsidRPr="00D04C5D" w:rsidRDefault="002853D8" w:rsidP="00D04C5D">
      <w:pPr>
        <w:rPr>
          <w:color w:val="000000"/>
        </w:rPr>
      </w:pPr>
      <w:r w:rsidRPr="00D04C5D">
        <w:rPr>
          <w:color w:val="000000"/>
        </w:rPr>
        <w:t>Malta</w:t>
      </w:r>
    </w:p>
    <w:p w14:paraId="24C324F7" w14:textId="77777777" w:rsidR="002853D8" w:rsidRDefault="002853D8" w:rsidP="006F06C0">
      <w:pPr>
        <w:numPr>
          <w:ilvl w:val="12"/>
          <w:numId w:val="0"/>
        </w:numPr>
        <w:rPr>
          <w:ins w:id="18" w:author="Amanda Hahlin" w:date="2026-01-15T19:22:00Z" w16du:dateUtc="2026-01-15T18:22:00Z"/>
        </w:rPr>
      </w:pPr>
    </w:p>
    <w:p w14:paraId="21A18074" w14:textId="0F8909FF" w:rsidR="00B75CBB" w:rsidRDefault="00B75CBB" w:rsidP="00B75CBB">
      <w:pPr>
        <w:numPr>
          <w:ilvl w:val="12"/>
          <w:numId w:val="0"/>
        </w:numPr>
        <w:rPr>
          <w:ins w:id="19" w:author="Amanda Hahlin" w:date="2026-01-15T19:22:00Z" w16du:dateUtc="2026-01-15T18:22:00Z"/>
        </w:rPr>
      </w:pPr>
      <w:ins w:id="20" w:author="Amanda Hahlin" w:date="2026-01-15T19:22:00Z" w16du:dateUtc="2026-01-15T18:22:00Z">
        <w:r>
          <w:t xml:space="preserve">Accord Healthcare single member S.A. </w:t>
        </w:r>
      </w:ins>
    </w:p>
    <w:p w14:paraId="331AD735" w14:textId="0C0F0B02" w:rsidR="00B75CBB" w:rsidRDefault="00B75CBB" w:rsidP="00B75CBB">
      <w:pPr>
        <w:numPr>
          <w:ilvl w:val="12"/>
          <w:numId w:val="0"/>
        </w:numPr>
        <w:rPr>
          <w:ins w:id="21" w:author="Amanda Hahlin" w:date="2026-01-15T19:23:00Z" w16du:dateUtc="2026-01-15T18:23:00Z"/>
        </w:rPr>
      </w:pPr>
      <w:ins w:id="22" w:author="Amanda Hahlin" w:date="2026-01-15T19:22:00Z" w16du:dateUtc="2026-01-15T18:22:00Z">
        <w:r>
          <w:t>64th Km National Road Athens</w:t>
        </w:r>
      </w:ins>
    </w:p>
    <w:p w14:paraId="493B5CD0" w14:textId="68504E38" w:rsidR="00B75CBB" w:rsidRDefault="00B75CBB" w:rsidP="00B75CBB">
      <w:pPr>
        <w:numPr>
          <w:ilvl w:val="12"/>
          <w:numId w:val="0"/>
        </w:numPr>
        <w:rPr>
          <w:ins w:id="23" w:author="Amanda Hahlin" w:date="2026-01-15T19:23:00Z" w16du:dateUtc="2026-01-15T18:23:00Z"/>
        </w:rPr>
      </w:pPr>
      <w:ins w:id="24" w:author="Amanda Hahlin" w:date="2026-01-15T19:22:00Z" w16du:dateUtc="2026-01-15T18:22:00Z">
        <w:r>
          <w:t>Lamia, Schimatari, 32009</w:t>
        </w:r>
      </w:ins>
      <w:ins w:id="25" w:author="Amanda Hahlin" w:date="2026-01-15T19:23:00Z" w16du:dateUtc="2026-01-15T18:23:00Z">
        <w:r>
          <w:t xml:space="preserve"> </w:t>
        </w:r>
      </w:ins>
    </w:p>
    <w:p w14:paraId="2E8437F1" w14:textId="219AC319" w:rsidR="00B75CBB" w:rsidRDefault="00B75CBB" w:rsidP="00B75CBB">
      <w:pPr>
        <w:numPr>
          <w:ilvl w:val="12"/>
          <w:numId w:val="0"/>
        </w:numPr>
        <w:rPr>
          <w:ins w:id="26" w:author="Amanda Hahlin" w:date="2026-01-15T19:22:00Z" w16du:dateUtc="2026-01-15T18:22:00Z"/>
        </w:rPr>
      </w:pPr>
      <w:ins w:id="27" w:author="Amanda Hahlin" w:date="2026-01-15T19:22:00Z" w16du:dateUtc="2026-01-15T18:22:00Z">
        <w:r>
          <w:t>Grækenland</w:t>
        </w:r>
      </w:ins>
    </w:p>
    <w:p w14:paraId="6B148C5E" w14:textId="77777777" w:rsidR="00B75CBB" w:rsidRPr="00D04C5D" w:rsidRDefault="00B75CBB" w:rsidP="006F06C0">
      <w:pPr>
        <w:numPr>
          <w:ilvl w:val="12"/>
          <w:numId w:val="0"/>
        </w:numPr>
      </w:pPr>
    </w:p>
    <w:p w14:paraId="6D6DE6B4" w14:textId="0BEDDF31" w:rsidR="002853D8" w:rsidRPr="00D04C5D" w:rsidRDefault="0064342E" w:rsidP="006F06C0">
      <w:pPr>
        <w:numPr>
          <w:ilvl w:val="12"/>
          <w:numId w:val="0"/>
        </w:numPr>
      </w:pPr>
      <w:r w:rsidRPr="00D04C5D">
        <w:t xml:space="preserve">Hvis du ønsker yderligere oplysninger om dette lægemiddel, skal du henvende dig til den lokale repræsentant for </w:t>
      </w:r>
      <w:r w:rsidR="00DF54F7" w:rsidRPr="00B969DA">
        <w:t>markedsføringstilladelsen</w:t>
      </w:r>
      <w:r w:rsidR="002853D8" w:rsidRPr="00D04C5D">
        <w:t>:</w:t>
      </w:r>
    </w:p>
    <w:p w14:paraId="2C387277" w14:textId="77777777" w:rsidR="002853D8" w:rsidRPr="00D04C5D" w:rsidRDefault="002853D8" w:rsidP="006F06C0">
      <w:pPr>
        <w:numPr>
          <w:ilvl w:val="12"/>
          <w:numId w:val="0"/>
        </w:numPr>
      </w:pPr>
    </w:p>
    <w:p w14:paraId="0C8C0870" w14:textId="77777777" w:rsidR="002853D8" w:rsidRPr="00D04C5D" w:rsidRDefault="002853D8" w:rsidP="006F06C0">
      <w:pPr>
        <w:numPr>
          <w:ilvl w:val="12"/>
          <w:numId w:val="0"/>
        </w:numPr>
      </w:pPr>
    </w:p>
    <w:p w14:paraId="732C75EB" w14:textId="06CC274E" w:rsidR="002853D8" w:rsidRPr="00CE589F" w:rsidRDefault="002853D8" w:rsidP="006F06C0">
      <w:pPr>
        <w:pStyle w:val="Default"/>
        <w:rPr>
          <w:bCs/>
          <w:sz w:val="22"/>
          <w:szCs w:val="22"/>
          <w:lang w:eastAsia="en-IN"/>
        </w:rPr>
      </w:pPr>
      <w:r w:rsidRPr="00CE589F">
        <w:rPr>
          <w:bCs/>
          <w:sz w:val="22"/>
          <w:szCs w:val="22"/>
        </w:rPr>
        <w:t>AT / BE / BG / CY / CZ / DE / DK / EE / ES / FI / FR / HR / HU / IE / IS / IT / LT / LV / L</w:t>
      </w:r>
      <w:r w:rsidR="008A1940">
        <w:rPr>
          <w:bCs/>
          <w:sz w:val="22"/>
          <w:szCs w:val="22"/>
        </w:rPr>
        <w:t>U</w:t>
      </w:r>
      <w:r w:rsidRPr="00CE589F">
        <w:rPr>
          <w:bCs/>
          <w:sz w:val="22"/>
          <w:szCs w:val="22"/>
        </w:rPr>
        <w:t xml:space="preserve"> / MT / NL / NO / PL / PT / RO / SE / SI / SK</w:t>
      </w:r>
    </w:p>
    <w:p w14:paraId="0BB4B248" w14:textId="77777777" w:rsidR="002853D8" w:rsidRPr="00CE589F" w:rsidRDefault="002853D8" w:rsidP="006F06C0">
      <w:pPr>
        <w:pStyle w:val="Default"/>
        <w:rPr>
          <w:bCs/>
          <w:sz w:val="22"/>
          <w:szCs w:val="22"/>
        </w:rPr>
      </w:pPr>
    </w:p>
    <w:p w14:paraId="2E283C04" w14:textId="77777777" w:rsidR="002853D8" w:rsidRPr="00CE589F" w:rsidRDefault="002853D8" w:rsidP="006F06C0">
      <w:pPr>
        <w:pStyle w:val="Default"/>
        <w:rPr>
          <w:bCs/>
          <w:sz w:val="22"/>
          <w:szCs w:val="22"/>
        </w:rPr>
      </w:pPr>
      <w:proofErr w:type="gramStart"/>
      <w:r w:rsidRPr="00CE589F">
        <w:rPr>
          <w:bCs/>
          <w:sz w:val="22"/>
          <w:szCs w:val="22"/>
        </w:rPr>
        <w:t>Accord</w:t>
      </w:r>
      <w:proofErr w:type="gramEnd"/>
      <w:r w:rsidRPr="00CE589F">
        <w:rPr>
          <w:bCs/>
          <w:sz w:val="22"/>
          <w:szCs w:val="22"/>
        </w:rPr>
        <w:t xml:space="preserve"> Healthcare S.L.U. </w:t>
      </w:r>
    </w:p>
    <w:p w14:paraId="58932058" w14:textId="61DA09F6" w:rsidR="002853D8" w:rsidRPr="00CE589F" w:rsidRDefault="002853D8" w:rsidP="006F06C0">
      <w:pPr>
        <w:pStyle w:val="Default"/>
        <w:rPr>
          <w:bCs/>
          <w:sz w:val="22"/>
          <w:szCs w:val="22"/>
        </w:rPr>
      </w:pPr>
      <w:proofErr w:type="spellStart"/>
      <w:r w:rsidRPr="00CE589F">
        <w:rPr>
          <w:bCs/>
          <w:sz w:val="22"/>
          <w:szCs w:val="22"/>
        </w:rPr>
        <w:t>Tl</w:t>
      </w:r>
      <w:r w:rsidR="00DF54F7" w:rsidRPr="00CE589F">
        <w:rPr>
          <w:bCs/>
          <w:sz w:val="22"/>
          <w:szCs w:val="22"/>
        </w:rPr>
        <w:t>f</w:t>
      </w:r>
      <w:proofErr w:type="spellEnd"/>
      <w:r w:rsidRPr="00CE589F">
        <w:rPr>
          <w:bCs/>
          <w:sz w:val="22"/>
          <w:szCs w:val="22"/>
        </w:rPr>
        <w:t xml:space="preserve">: +34 93 301 00 64 </w:t>
      </w:r>
    </w:p>
    <w:p w14:paraId="1F4CC755" w14:textId="77777777" w:rsidR="002853D8" w:rsidRPr="00CE589F" w:rsidRDefault="002853D8" w:rsidP="006F06C0">
      <w:pPr>
        <w:pStyle w:val="Default"/>
        <w:rPr>
          <w:sz w:val="22"/>
          <w:szCs w:val="22"/>
        </w:rPr>
      </w:pPr>
    </w:p>
    <w:p w14:paraId="5F87C8EA" w14:textId="77777777" w:rsidR="002853D8" w:rsidRPr="00CE589F" w:rsidRDefault="002853D8" w:rsidP="006F06C0">
      <w:pPr>
        <w:pStyle w:val="Default"/>
        <w:rPr>
          <w:bCs/>
          <w:color w:val="auto"/>
          <w:sz w:val="22"/>
          <w:szCs w:val="22"/>
        </w:rPr>
      </w:pPr>
      <w:r w:rsidRPr="00CE589F">
        <w:rPr>
          <w:bCs/>
          <w:color w:val="auto"/>
          <w:sz w:val="22"/>
          <w:szCs w:val="22"/>
        </w:rPr>
        <w:t xml:space="preserve">EL </w:t>
      </w:r>
    </w:p>
    <w:p w14:paraId="7733AC52" w14:textId="77777777" w:rsidR="002853D8" w:rsidRPr="00CE589F" w:rsidRDefault="002853D8" w:rsidP="006F06C0">
      <w:pPr>
        <w:rPr>
          <w:bCs/>
          <w:lang w:val="en-US"/>
        </w:rPr>
      </w:pPr>
      <w:r w:rsidRPr="00CE589F">
        <w:rPr>
          <w:bCs/>
          <w:lang w:val="en-US"/>
        </w:rPr>
        <w:t xml:space="preserve">Win Medica </w:t>
      </w:r>
      <w:r w:rsidRPr="00D04C5D">
        <w:rPr>
          <w:bCs/>
        </w:rPr>
        <w:t>Α</w:t>
      </w:r>
      <w:r w:rsidRPr="00CE589F">
        <w:rPr>
          <w:bCs/>
          <w:lang w:val="en-US"/>
        </w:rPr>
        <w:t>.</w:t>
      </w:r>
      <w:r w:rsidRPr="00D04C5D">
        <w:rPr>
          <w:bCs/>
        </w:rPr>
        <w:t>Ε</w:t>
      </w:r>
      <w:r w:rsidRPr="00CE589F">
        <w:rPr>
          <w:bCs/>
          <w:lang w:val="en-US"/>
        </w:rPr>
        <w:t>.</w:t>
      </w:r>
    </w:p>
    <w:p w14:paraId="1466B489" w14:textId="77777777" w:rsidR="002853D8" w:rsidRPr="00D04C5D" w:rsidRDefault="002853D8" w:rsidP="006F06C0">
      <w:pPr>
        <w:rPr>
          <w:bCs/>
        </w:rPr>
      </w:pPr>
      <w:r w:rsidRPr="00D04C5D">
        <w:rPr>
          <w:bCs/>
        </w:rPr>
        <w:t>Τηλ: +30 210 74 88 821</w:t>
      </w:r>
    </w:p>
    <w:bookmarkEnd w:id="17"/>
    <w:p w14:paraId="7B9215C7" w14:textId="06EF6FDC" w:rsidR="00E14FF9" w:rsidRPr="00B969DA" w:rsidRDefault="00E14FF9" w:rsidP="006F06C0">
      <w:pPr>
        <w:pStyle w:val="BodyText"/>
        <w:rPr>
          <w:szCs w:val="22"/>
        </w:rPr>
      </w:pPr>
    </w:p>
    <w:p w14:paraId="1696D966" w14:textId="77777777" w:rsidR="00D71E03" w:rsidRPr="00B969DA" w:rsidRDefault="00D71E03" w:rsidP="006F06C0">
      <w:pPr>
        <w:pStyle w:val="Heading1"/>
        <w:ind w:left="0"/>
        <w:rPr>
          <w:sz w:val="22"/>
          <w:szCs w:val="22"/>
        </w:rPr>
      </w:pPr>
      <w:r w:rsidRPr="00B969DA">
        <w:rPr>
          <w:w w:val="105"/>
          <w:sz w:val="22"/>
          <w:szCs w:val="22"/>
        </w:rPr>
        <w:t>Denne indlægsseddel blev senest ændret</w:t>
      </w:r>
    </w:p>
    <w:p w14:paraId="341EEC0E" w14:textId="36642B83" w:rsidR="00D71E03" w:rsidRPr="00B969DA" w:rsidRDefault="00D71E03" w:rsidP="006F06C0">
      <w:pPr>
        <w:pStyle w:val="BodyText"/>
        <w:rPr>
          <w:b/>
          <w:szCs w:val="22"/>
        </w:rPr>
      </w:pPr>
    </w:p>
    <w:p w14:paraId="0BE1B49D" w14:textId="77777777" w:rsidR="00F51901" w:rsidRPr="00B969DA" w:rsidRDefault="00F51901" w:rsidP="006F06C0">
      <w:pPr>
        <w:pStyle w:val="BodyText"/>
        <w:rPr>
          <w:w w:val="105"/>
          <w:szCs w:val="22"/>
        </w:rPr>
      </w:pPr>
      <w:r w:rsidRPr="00B969DA">
        <w:rPr>
          <w:b/>
          <w:szCs w:val="22"/>
        </w:rPr>
        <w:t>Andre informationskilder</w:t>
      </w:r>
    </w:p>
    <w:p w14:paraId="170343C2" w14:textId="217FBA5A" w:rsidR="009E7CC9" w:rsidRPr="00B969DA" w:rsidRDefault="00D71E03" w:rsidP="006F06C0">
      <w:pPr>
        <w:pStyle w:val="Heading1"/>
        <w:ind w:left="0"/>
        <w:rPr>
          <w:b w:val="0"/>
          <w:bCs w:val="0"/>
          <w:sz w:val="22"/>
          <w:szCs w:val="22"/>
        </w:rPr>
      </w:pPr>
      <w:r w:rsidRPr="00B969DA">
        <w:rPr>
          <w:b w:val="0"/>
          <w:bCs w:val="0"/>
          <w:w w:val="105"/>
          <w:sz w:val="22"/>
          <w:szCs w:val="22"/>
        </w:rPr>
        <w:t>Du</w:t>
      </w:r>
      <w:r w:rsidRPr="00B969DA">
        <w:rPr>
          <w:b w:val="0"/>
          <w:bCs w:val="0"/>
          <w:spacing w:val="-13"/>
          <w:w w:val="105"/>
          <w:sz w:val="22"/>
          <w:szCs w:val="22"/>
        </w:rPr>
        <w:t xml:space="preserve"> </w:t>
      </w:r>
      <w:r w:rsidRPr="00B969DA">
        <w:rPr>
          <w:b w:val="0"/>
          <w:bCs w:val="0"/>
          <w:w w:val="105"/>
          <w:sz w:val="22"/>
          <w:szCs w:val="22"/>
        </w:rPr>
        <w:t>kan</w:t>
      </w:r>
      <w:r w:rsidRPr="00B969DA">
        <w:rPr>
          <w:b w:val="0"/>
          <w:bCs w:val="0"/>
          <w:spacing w:val="-15"/>
          <w:w w:val="105"/>
          <w:sz w:val="22"/>
          <w:szCs w:val="22"/>
        </w:rPr>
        <w:t xml:space="preserve"> </w:t>
      </w:r>
      <w:r w:rsidRPr="00B969DA">
        <w:rPr>
          <w:b w:val="0"/>
          <w:bCs w:val="0"/>
          <w:w w:val="105"/>
          <w:sz w:val="22"/>
          <w:szCs w:val="22"/>
        </w:rPr>
        <w:t>finde</w:t>
      </w:r>
      <w:r w:rsidRPr="00B969DA">
        <w:rPr>
          <w:b w:val="0"/>
          <w:bCs w:val="0"/>
          <w:spacing w:val="-13"/>
          <w:w w:val="105"/>
          <w:sz w:val="22"/>
          <w:szCs w:val="22"/>
        </w:rPr>
        <w:t xml:space="preserve"> </w:t>
      </w:r>
      <w:r w:rsidRPr="00B969DA">
        <w:rPr>
          <w:b w:val="0"/>
          <w:bCs w:val="0"/>
          <w:w w:val="105"/>
          <w:sz w:val="22"/>
          <w:szCs w:val="22"/>
        </w:rPr>
        <w:t>yderligere</w:t>
      </w:r>
      <w:r w:rsidRPr="00B969DA">
        <w:rPr>
          <w:b w:val="0"/>
          <w:bCs w:val="0"/>
          <w:spacing w:val="-13"/>
          <w:w w:val="105"/>
          <w:sz w:val="22"/>
          <w:szCs w:val="22"/>
        </w:rPr>
        <w:t xml:space="preserve"> </w:t>
      </w:r>
      <w:r w:rsidRPr="00B969DA">
        <w:rPr>
          <w:b w:val="0"/>
          <w:bCs w:val="0"/>
          <w:w w:val="105"/>
          <w:sz w:val="22"/>
          <w:szCs w:val="22"/>
        </w:rPr>
        <w:t>oplysninger</w:t>
      </w:r>
      <w:r w:rsidRPr="00B969DA">
        <w:rPr>
          <w:b w:val="0"/>
          <w:bCs w:val="0"/>
          <w:spacing w:val="-12"/>
          <w:w w:val="105"/>
          <w:sz w:val="22"/>
          <w:szCs w:val="22"/>
        </w:rPr>
        <w:t xml:space="preserve"> </w:t>
      </w:r>
      <w:r w:rsidRPr="00B969DA">
        <w:rPr>
          <w:b w:val="0"/>
          <w:bCs w:val="0"/>
          <w:w w:val="105"/>
          <w:sz w:val="22"/>
          <w:szCs w:val="22"/>
        </w:rPr>
        <w:t>om</w:t>
      </w:r>
      <w:r w:rsidRPr="00B969DA">
        <w:rPr>
          <w:b w:val="0"/>
          <w:bCs w:val="0"/>
          <w:spacing w:val="-14"/>
          <w:w w:val="105"/>
          <w:sz w:val="22"/>
          <w:szCs w:val="22"/>
        </w:rPr>
        <w:t xml:space="preserve"> </w:t>
      </w:r>
      <w:r w:rsidRPr="00B969DA">
        <w:rPr>
          <w:b w:val="0"/>
          <w:bCs w:val="0"/>
          <w:w w:val="105"/>
          <w:sz w:val="22"/>
          <w:szCs w:val="22"/>
        </w:rPr>
        <w:t>dette</w:t>
      </w:r>
      <w:r w:rsidRPr="00B969DA">
        <w:rPr>
          <w:b w:val="0"/>
          <w:bCs w:val="0"/>
          <w:spacing w:val="-13"/>
          <w:w w:val="105"/>
          <w:sz w:val="22"/>
          <w:szCs w:val="22"/>
        </w:rPr>
        <w:t xml:space="preserve"> </w:t>
      </w:r>
      <w:r w:rsidRPr="00B969DA">
        <w:rPr>
          <w:b w:val="0"/>
          <w:bCs w:val="0"/>
          <w:w w:val="105"/>
          <w:sz w:val="22"/>
          <w:szCs w:val="22"/>
        </w:rPr>
        <w:t>lægemiddel</w:t>
      </w:r>
      <w:r w:rsidRPr="00B969DA">
        <w:rPr>
          <w:b w:val="0"/>
          <w:bCs w:val="0"/>
          <w:spacing w:val="-13"/>
          <w:w w:val="105"/>
          <w:sz w:val="22"/>
          <w:szCs w:val="22"/>
        </w:rPr>
        <w:t xml:space="preserve"> </w:t>
      </w:r>
      <w:r w:rsidRPr="00B969DA">
        <w:rPr>
          <w:b w:val="0"/>
          <w:bCs w:val="0"/>
          <w:w w:val="105"/>
          <w:sz w:val="22"/>
          <w:szCs w:val="22"/>
        </w:rPr>
        <w:t>på</w:t>
      </w:r>
      <w:r w:rsidRPr="00B969DA">
        <w:rPr>
          <w:b w:val="0"/>
          <w:bCs w:val="0"/>
          <w:spacing w:val="-12"/>
          <w:w w:val="105"/>
          <w:sz w:val="22"/>
          <w:szCs w:val="22"/>
        </w:rPr>
        <w:t xml:space="preserve"> </w:t>
      </w:r>
      <w:r w:rsidR="009157BB" w:rsidRPr="00B969DA">
        <w:rPr>
          <w:b w:val="0"/>
          <w:bCs w:val="0"/>
          <w:sz w:val="22"/>
          <w:szCs w:val="22"/>
        </w:rPr>
        <w:t xml:space="preserve">Det Europæiske Lægemiddelagenturs hjemmeside </w:t>
      </w:r>
      <w:hyperlink r:id="rId33" w:history="1">
        <w:r w:rsidR="00632378" w:rsidRPr="00B969DA">
          <w:rPr>
            <w:rStyle w:val="Hyperlink"/>
            <w:b w:val="0"/>
            <w:bCs w:val="0"/>
            <w:sz w:val="22"/>
            <w:szCs w:val="22"/>
          </w:rPr>
          <w:t>https://www.ema.europa.eu</w:t>
        </w:r>
      </w:hyperlink>
      <w:r w:rsidR="001827C5" w:rsidRPr="00B969DA">
        <w:rPr>
          <w:b w:val="0"/>
          <w:bCs w:val="0"/>
          <w:w w:val="105"/>
          <w:sz w:val="22"/>
          <w:szCs w:val="22"/>
        </w:rPr>
        <w:t xml:space="preserve"> </w:t>
      </w:r>
    </w:p>
    <w:sectPr w:rsidR="009E7CC9" w:rsidRPr="00B969DA" w:rsidSect="00EC4D52">
      <w:headerReference w:type="even" r:id="rId34"/>
      <w:footerReference w:type="even" r:id="rId35"/>
      <w:footerReference w:type="default" r:id="rId36"/>
      <w:pgSz w:w="11907" w:h="16840" w:code="9"/>
      <w:pgMar w:top="1134" w:right="1418" w:bottom="1134" w:left="1418" w:header="0"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FBCB" w14:textId="77777777" w:rsidR="00190709" w:rsidRDefault="00190709">
      <w:r>
        <w:separator/>
      </w:r>
    </w:p>
  </w:endnote>
  <w:endnote w:type="continuationSeparator" w:id="0">
    <w:p w14:paraId="1E06CC6A" w14:textId="77777777" w:rsidR="00190709" w:rsidRDefault="0019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2775131"/>
      <w:docPartObj>
        <w:docPartGallery w:val="Page Numbers (Bottom of Page)"/>
        <w:docPartUnique/>
      </w:docPartObj>
    </w:sdtPr>
    <w:sdtEndPr>
      <w:rPr>
        <w:rStyle w:val="PageNumber"/>
      </w:rPr>
    </w:sdtEndPr>
    <w:sdtContent>
      <w:p w14:paraId="7EF6596F" w14:textId="51B8804A" w:rsidR="00CE589F" w:rsidRDefault="00CE589F" w:rsidP="00CA171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735E52" w14:textId="77777777" w:rsidR="00CE589F" w:rsidRDefault="00CE58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7086822"/>
      <w:docPartObj>
        <w:docPartGallery w:val="Page Numbers (Bottom of Page)"/>
        <w:docPartUnique/>
      </w:docPartObj>
    </w:sdtPr>
    <w:sdtEndPr>
      <w:rPr>
        <w:rStyle w:val="PageNumber"/>
      </w:rPr>
    </w:sdtEndPr>
    <w:sdtContent>
      <w:p w14:paraId="5214B6A6" w14:textId="46E8972C" w:rsidR="00CE589F" w:rsidRDefault="00CE589F" w:rsidP="006719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63C9A">
          <w:rPr>
            <w:rStyle w:val="PageNumber"/>
            <w:noProof/>
          </w:rPr>
          <w:t>1</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DFBA5" w14:textId="77777777" w:rsidR="00190709" w:rsidRDefault="00190709">
      <w:r>
        <w:separator/>
      </w:r>
    </w:p>
  </w:footnote>
  <w:footnote w:type="continuationSeparator" w:id="0">
    <w:p w14:paraId="7228CD1F" w14:textId="77777777" w:rsidR="00190709" w:rsidRDefault="00190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7331502"/>
      <w:docPartObj>
        <w:docPartGallery w:val="Page Numbers (Top of Page)"/>
        <w:docPartUnique/>
      </w:docPartObj>
    </w:sdtPr>
    <w:sdtEndPr>
      <w:rPr>
        <w:rStyle w:val="PageNumber"/>
      </w:rPr>
    </w:sdtEndPr>
    <w:sdtContent>
      <w:p w14:paraId="420FA90D" w14:textId="26797762" w:rsidR="00CE589F" w:rsidRDefault="00CE589F" w:rsidP="00671955">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8BF01D" w14:textId="77777777" w:rsidR="00CE589F" w:rsidRDefault="00CE58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6FAB"/>
    <w:multiLevelType w:val="hybridMultilevel"/>
    <w:tmpl w:val="6C2AE1C0"/>
    <w:lvl w:ilvl="0" w:tplc="1C9CD0C6">
      <w:start w:val="1"/>
      <w:numFmt w:val="decimal"/>
      <w:lvlText w:val="%1."/>
      <w:lvlJc w:val="left"/>
      <w:pPr>
        <w:ind w:left="808" w:hanging="535"/>
      </w:pPr>
      <w:rPr>
        <w:rFonts w:ascii="Times New Roman" w:eastAsia="Times New Roman" w:hAnsi="Times New Roman" w:cs="Times New Roman" w:hint="default"/>
        <w:b/>
        <w:bCs/>
        <w:w w:val="103"/>
        <w:sz w:val="20"/>
        <w:szCs w:val="20"/>
      </w:rPr>
    </w:lvl>
    <w:lvl w:ilvl="1" w:tplc="CD420C10">
      <w:numFmt w:val="bullet"/>
      <w:lvlText w:val="•"/>
      <w:lvlJc w:val="left"/>
      <w:pPr>
        <w:ind w:left="1786" w:hanging="535"/>
      </w:pPr>
      <w:rPr>
        <w:rFonts w:hint="default"/>
      </w:rPr>
    </w:lvl>
    <w:lvl w:ilvl="2" w:tplc="FD320ED8">
      <w:numFmt w:val="bullet"/>
      <w:lvlText w:val="•"/>
      <w:lvlJc w:val="left"/>
      <w:pPr>
        <w:ind w:left="2772" w:hanging="535"/>
      </w:pPr>
      <w:rPr>
        <w:rFonts w:hint="default"/>
      </w:rPr>
    </w:lvl>
    <w:lvl w:ilvl="3" w:tplc="DD326CD6">
      <w:numFmt w:val="bullet"/>
      <w:lvlText w:val="•"/>
      <w:lvlJc w:val="left"/>
      <w:pPr>
        <w:ind w:left="3758" w:hanging="535"/>
      </w:pPr>
      <w:rPr>
        <w:rFonts w:hint="default"/>
      </w:rPr>
    </w:lvl>
    <w:lvl w:ilvl="4" w:tplc="B5F62E5E">
      <w:numFmt w:val="bullet"/>
      <w:lvlText w:val="•"/>
      <w:lvlJc w:val="left"/>
      <w:pPr>
        <w:ind w:left="4744" w:hanging="535"/>
      </w:pPr>
      <w:rPr>
        <w:rFonts w:hint="default"/>
      </w:rPr>
    </w:lvl>
    <w:lvl w:ilvl="5" w:tplc="41F81266">
      <w:numFmt w:val="bullet"/>
      <w:lvlText w:val="•"/>
      <w:lvlJc w:val="left"/>
      <w:pPr>
        <w:ind w:left="5730" w:hanging="535"/>
      </w:pPr>
      <w:rPr>
        <w:rFonts w:hint="default"/>
      </w:rPr>
    </w:lvl>
    <w:lvl w:ilvl="6" w:tplc="160C4168">
      <w:numFmt w:val="bullet"/>
      <w:lvlText w:val="•"/>
      <w:lvlJc w:val="left"/>
      <w:pPr>
        <w:ind w:left="6716" w:hanging="535"/>
      </w:pPr>
      <w:rPr>
        <w:rFonts w:hint="default"/>
      </w:rPr>
    </w:lvl>
    <w:lvl w:ilvl="7" w:tplc="7CCC0188">
      <w:numFmt w:val="bullet"/>
      <w:lvlText w:val="•"/>
      <w:lvlJc w:val="left"/>
      <w:pPr>
        <w:ind w:left="7702" w:hanging="535"/>
      </w:pPr>
      <w:rPr>
        <w:rFonts w:hint="default"/>
      </w:rPr>
    </w:lvl>
    <w:lvl w:ilvl="8" w:tplc="3070C64E">
      <w:numFmt w:val="bullet"/>
      <w:lvlText w:val="•"/>
      <w:lvlJc w:val="left"/>
      <w:pPr>
        <w:ind w:left="8688" w:hanging="535"/>
      </w:pPr>
      <w:rPr>
        <w:rFonts w:hint="default"/>
      </w:rPr>
    </w:lvl>
  </w:abstractNum>
  <w:abstractNum w:abstractNumId="1" w15:restartNumberingAfterBreak="0">
    <w:nsid w:val="0C097950"/>
    <w:multiLevelType w:val="hybridMultilevel"/>
    <w:tmpl w:val="70782136"/>
    <w:lvl w:ilvl="0" w:tplc="864EC406">
      <w:numFmt w:val="bullet"/>
      <w:lvlText w:val="•"/>
      <w:lvlJc w:val="left"/>
      <w:pPr>
        <w:ind w:left="612" w:hanging="339"/>
      </w:pPr>
      <w:rPr>
        <w:rFonts w:ascii="Myriad Pro Light" w:eastAsia="MS Mincho" w:hAnsi="Myriad Pro Light" w:cs="Times New Roman"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2" w15:restartNumberingAfterBreak="0">
    <w:nsid w:val="0D9300E0"/>
    <w:multiLevelType w:val="hybridMultilevel"/>
    <w:tmpl w:val="8CE82588"/>
    <w:lvl w:ilvl="0" w:tplc="864EC406">
      <w:numFmt w:val="bullet"/>
      <w:lvlText w:val="•"/>
      <w:lvlJc w:val="left"/>
      <w:pPr>
        <w:ind w:left="720" w:hanging="360"/>
      </w:pPr>
      <w:rPr>
        <w:rFonts w:ascii="Myriad Pro Light" w:eastAsia="MS Mincho" w:hAnsi="Myriad Pro Light" w:cs="Times New Roman" w:hint="default"/>
        <w:w w:val="103"/>
        <w:sz w:val="20"/>
        <w:szCs w:val="2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883030"/>
    <w:multiLevelType w:val="hybridMultilevel"/>
    <w:tmpl w:val="AB985C50"/>
    <w:lvl w:ilvl="0" w:tplc="04C8D866">
      <w:numFmt w:val="bullet"/>
      <w:lvlText w:val=""/>
      <w:lvlJc w:val="left"/>
      <w:pPr>
        <w:ind w:left="806" w:hanging="347"/>
      </w:pPr>
      <w:rPr>
        <w:rFonts w:ascii="Symbol" w:eastAsia="Symbol" w:hAnsi="Symbol" w:cs="Symbol" w:hint="default"/>
        <w:w w:val="103"/>
        <w:sz w:val="20"/>
        <w:szCs w:val="20"/>
      </w:rPr>
    </w:lvl>
    <w:lvl w:ilvl="1" w:tplc="44A4C57A">
      <w:numFmt w:val="bullet"/>
      <w:lvlText w:val="•"/>
      <w:lvlJc w:val="left"/>
      <w:pPr>
        <w:ind w:left="1786" w:hanging="347"/>
      </w:pPr>
      <w:rPr>
        <w:rFonts w:hint="default"/>
      </w:rPr>
    </w:lvl>
    <w:lvl w:ilvl="2" w:tplc="5F4EAFEC">
      <w:numFmt w:val="bullet"/>
      <w:lvlText w:val="•"/>
      <w:lvlJc w:val="left"/>
      <w:pPr>
        <w:ind w:left="2772" w:hanging="347"/>
      </w:pPr>
      <w:rPr>
        <w:rFonts w:hint="default"/>
      </w:rPr>
    </w:lvl>
    <w:lvl w:ilvl="3" w:tplc="8E68B682">
      <w:numFmt w:val="bullet"/>
      <w:lvlText w:val="•"/>
      <w:lvlJc w:val="left"/>
      <w:pPr>
        <w:ind w:left="3758" w:hanging="347"/>
      </w:pPr>
      <w:rPr>
        <w:rFonts w:hint="default"/>
      </w:rPr>
    </w:lvl>
    <w:lvl w:ilvl="4" w:tplc="4754B8C2">
      <w:numFmt w:val="bullet"/>
      <w:lvlText w:val="•"/>
      <w:lvlJc w:val="left"/>
      <w:pPr>
        <w:ind w:left="4744" w:hanging="347"/>
      </w:pPr>
      <w:rPr>
        <w:rFonts w:hint="default"/>
      </w:rPr>
    </w:lvl>
    <w:lvl w:ilvl="5" w:tplc="A350CA08">
      <w:numFmt w:val="bullet"/>
      <w:lvlText w:val="•"/>
      <w:lvlJc w:val="left"/>
      <w:pPr>
        <w:ind w:left="5730" w:hanging="347"/>
      </w:pPr>
      <w:rPr>
        <w:rFonts w:hint="default"/>
      </w:rPr>
    </w:lvl>
    <w:lvl w:ilvl="6" w:tplc="400C58D2">
      <w:numFmt w:val="bullet"/>
      <w:lvlText w:val="•"/>
      <w:lvlJc w:val="left"/>
      <w:pPr>
        <w:ind w:left="6716" w:hanging="347"/>
      </w:pPr>
      <w:rPr>
        <w:rFonts w:hint="default"/>
      </w:rPr>
    </w:lvl>
    <w:lvl w:ilvl="7" w:tplc="D45692C4">
      <w:numFmt w:val="bullet"/>
      <w:lvlText w:val="•"/>
      <w:lvlJc w:val="left"/>
      <w:pPr>
        <w:ind w:left="7702" w:hanging="347"/>
      </w:pPr>
      <w:rPr>
        <w:rFonts w:hint="default"/>
      </w:rPr>
    </w:lvl>
    <w:lvl w:ilvl="8" w:tplc="DA36D26C">
      <w:numFmt w:val="bullet"/>
      <w:lvlText w:val="•"/>
      <w:lvlJc w:val="left"/>
      <w:pPr>
        <w:ind w:left="8688" w:hanging="347"/>
      </w:pPr>
      <w:rPr>
        <w:rFonts w:hint="default"/>
      </w:rPr>
    </w:lvl>
  </w:abstractNum>
  <w:abstractNum w:abstractNumId="4" w15:restartNumberingAfterBreak="0">
    <w:nsid w:val="11E23572"/>
    <w:multiLevelType w:val="hybridMultilevel"/>
    <w:tmpl w:val="1B0274B4"/>
    <w:lvl w:ilvl="0" w:tplc="AA7A8860">
      <w:start w:val="1"/>
      <w:numFmt w:val="decimal"/>
      <w:lvlText w:val="%1."/>
      <w:lvlJc w:val="left"/>
      <w:pPr>
        <w:ind w:left="808" w:hanging="535"/>
      </w:pPr>
      <w:rPr>
        <w:rFonts w:ascii="Times New Roman" w:eastAsia="Times New Roman" w:hAnsi="Times New Roman" w:cs="Times New Roman" w:hint="default"/>
        <w:spacing w:val="-1"/>
        <w:w w:val="103"/>
        <w:sz w:val="20"/>
        <w:szCs w:val="20"/>
      </w:rPr>
    </w:lvl>
    <w:lvl w:ilvl="1" w:tplc="4EA43886">
      <w:numFmt w:val="bullet"/>
      <w:lvlText w:val="•"/>
      <w:lvlJc w:val="left"/>
      <w:pPr>
        <w:ind w:left="1786" w:hanging="535"/>
      </w:pPr>
      <w:rPr>
        <w:rFonts w:hint="default"/>
      </w:rPr>
    </w:lvl>
    <w:lvl w:ilvl="2" w:tplc="EA787D58">
      <w:numFmt w:val="bullet"/>
      <w:lvlText w:val="•"/>
      <w:lvlJc w:val="left"/>
      <w:pPr>
        <w:ind w:left="2772" w:hanging="535"/>
      </w:pPr>
      <w:rPr>
        <w:rFonts w:hint="default"/>
      </w:rPr>
    </w:lvl>
    <w:lvl w:ilvl="3" w:tplc="19B8F8D8">
      <w:numFmt w:val="bullet"/>
      <w:lvlText w:val="•"/>
      <w:lvlJc w:val="left"/>
      <w:pPr>
        <w:ind w:left="3758" w:hanging="535"/>
      </w:pPr>
      <w:rPr>
        <w:rFonts w:hint="default"/>
      </w:rPr>
    </w:lvl>
    <w:lvl w:ilvl="4" w:tplc="290AB482">
      <w:numFmt w:val="bullet"/>
      <w:lvlText w:val="•"/>
      <w:lvlJc w:val="left"/>
      <w:pPr>
        <w:ind w:left="4744" w:hanging="535"/>
      </w:pPr>
      <w:rPr>
        <w:rFonts w:hint="default"/>
      </w:rPr>
    </w:lvl>
    <w:lvl w:ilvl="5" w:tplc="4D04193A">
      <w:numFmt w:val="bullet"/>
      <w:lvlText w:val="•"/>
      <w:lvlJc w:val="left"/>
      <w:pPr>
        <w:ind w:left="5730" w:hanging="535"/>
      </w:pPr>
      <w:rPr>
        <w:rFonts w:hint="default"/>
      </w:rPr>
    </w:lvl>
    <w:lvl w:ilvl="6" w:tplc="11881196">
      <w:numFmt w:val="bullet"/>
      <w:lvlText w:val="•"/>
      <w:lvlJc w:val="left"/>
      <w:pPr>
        <w:ind w:left="6716" w:hanging="535"/>
      </w:pPr>
      <w:rPr>
        <w:rFonts w:hint="default"/>
      </w:rPr>
    </w:lvl>
    <w:lvl w:ilvl="7" w:tplc="E7C616FC">
      <w:numFmt w:val="bullet"/>
      <w:lvlText w:val="•"/>
      <w:lvlJc w:val="left"/>
      <w:pPr>
        <w:ind w:left="7702" w:hanging="535"/>
      </w:pPr>
      <w:rPr>
        <w:rFonts w:hint="default"/>
      </w:rPr>
    </w:lvl>
    <w:lvl w:ilvl="8" w:tplc="390860CC">
      <w:numFmt w:val="bullet"/>
      <w:lvlText w:val="•"/>
      <w:lvlJc w:val="left"/>
      <w:pPr>
        <w:ind w:left="8688" w:hanging="535"/>
      </w:pPr>
      <w:rPr>
        <w:rFonts w:hint="default"/>
      </w:rPr>
    </w:lvl>
  </w:abstractNum>
  <w:abstractNum w:abstractNumId="5" w15:restartNumberingAfterBreak="0">
    <w:nsid w:val="147D394C"/>
    <w:multiLevelType w:val="multilevel"/>
    <w:tmpl w:val="5D888430"/>
    <w:lvl w:ilvl="0">
      <w:start w:val="1"/>
      <w:numFmt w:val="decimal"/>
      <w:lvlText w:val="%1."/>
      <w:lvlJc w:val="left"/>
      <w:pPr>
        <w:ind w:left="808" w:hanging="535"/>
      </w:pPr>
      <w:rPr>
        <w:rFonts w:ascii="Times New Roman" w:hAnsi="Times New Roman" w:hint="default"/>
        <w:b/>
        <w:bCs/>
        <w:i w:val="0"/>
        <w:w w:val="103"/>
        <w:sz w:val="22"/>
        <w:szCs w:val="22"/>
      </w:rPr>
    </w:lvl>
    <w:lvl w:ilvl="1">
      <w:start w:val="1"/>
      <w:numFmt w:val="decimal"/>
      <w:lvlText w:val="%1.%2"/>
      <w:lvlJc w:val="left"/>
      <w:pPr>
        <w:ind w:left="807" w:hanging="534"/>
      </w:pPr>
      <w:rPr>
        <w:rFonts w:ascii="Times New Roman" w:eastAsia="Times New Roman" w:hAnsi="Times New Roman" w:cs="Times New Roman" w:hint="default"/>
        <w:b/>
        <w:bCs/>
        <w:w w:val="103"/>
        <w:sz w:val="22"/>
        <w:szCs w:val="22"/>
      </w:rPr>
    </w:lvl>
    <w:lvl w:ilvl="2">
      <w:numFmt w:val="bullet"/>
      <w:lvlText w:val="•"/>
      <w:lvlJc w:val="left"/>
      <w:pPr>
        <w:ind w:left="2802" w:hanging="534"/>
      </w:pPr>
      <w:rPr>
        <w:rFonts w:hint="default"/>
      </w:rPr>
    </w:lvl>
    <w:lvl w:ilvl="3">
      <w:numFmt w:val="bullet"/>
      <w:lvlText w:val="•"/>
      <w:lvlJc w:val="left"/>
      <w:pPr>
        <w:ind w:left="3784" w:hanging="534"/>
      </w:pPr>
      <w:rPr>
        <w:rFonts w:hint="default"/>
      </w:rPr>
    </w:lvl>
    <w:lvl w:ilvl="4">
      <w:numFmt w:val="bullet"/>
      <w:lvlText w:val="•"/>
      <w:lvlJc w:val="left"/>
      <w:pPr>
        <w:ind w:left="4766" w:hanging="534"/>
      </w:pPr>
      <w:rPr>
        <w:rFonts w:hint="default"/>
      </w:rPr>
    </w:lvl>
    <w:lvl w:ilvl="5">
      <w:numFmt w:val="bullet"/>
      <w:lvlText w:val="•"/>
      <w:lvlJc w:val="left"/>
      <w:pPr>
        <w:ind w:left="5748" w:hanging="534"/>
      </w:pPr>
      <w:rPr>
        <w:rFonts w:hint="default"/>
      </w:rPr>
    </w:lvl>
    <w:lvl w:ilvl="6">
      <w:numFmt w:val="bullet"/>
      <w:lvlText w:val="•"/>
      <w:lvlJc w:val="left"/>
      <w:pPr>
        <w:ind w:left="6731" w:hanging="534"/>
      </w:pPr>
      <w:rPr>
        <w:rFonts w:hint="default"/>
      </w:rPr>
    </w:lvl>
    <w:lvl w:ilvl="7">
      <w:numFmt w:val="bullet"/>
      <w:lvlText w:val="•"/>
      <w:lvlJc w:val="left"/>
      <w:pPr>
        <w:ind w:left="7713" w:hanging="534"/>
      </w:pPr>
      <w:rPr>
        <w:rFonts w:hint="default"/>
      </w:rPr>
    </w:lvl>
    <w:lvl w:ilvl="8">
      <w:numFmt w:val="bullet"/>
      <w:lvlText w:val="•"/>
      <w:lvlJc w:val="left"/>
      <w:pPr>
        <w:ind w:left="8695" w:hanging="534"/>
      </w:pPr>
      <w:rPr>
        <w:rFonts w:hint="default"/>
      </w:rPr>
    </w:lvl>
  </w:abstractNum>
  <w:abstractNum w:abstractNumId="6" w15:restartNumberingAfterBreak="0">
    <w:nsid w:val="1BD037CC"/>
    <w:multiLevelType w:val="hybridMultilevel"/>
    <w:tmpl w:val="966C4160"/>
    <w:lvl w:ilvl="0" w:tplc="864EC406">
      <w:numFmt w:val="bullet"/>
      <w:lvlText w:val="•"/>
      <w:lvlJc w:val="left"/>
      <w:pPr>
        <w:ind w:left="720" w:hanging="360"/>
      </w:pPr>
      <w:rPr>
        <w:rFonts w:ascii="Myriad Pro Light" w:eastAsia="MS Mincho" w:hAnsi="Myriad Pro Light"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C48263D"/>
    <w:multiLevelType w:val="hybridMultilevel"/>
    <w:tmpl w:val="69FE8D0E"/>
    <w:lvl w:ilvl="0" w:tplc="5A5CF712">
      <w:start w:val="1"/>
      <w:numFmt w:val="bullet"/>
      <w:lvlText w:val="-"/>
      <w:lvlJc w:val="left"/>
      <w:pPr>
        <w:ind w:left="612" w:hanging="339"/>
      </w:pPr>
      <w:rPr>
        <w:rFonts w:ascii="Courier New" w:hAnsi="Courier New"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8" w15:restartNumberingAfterBreak="0">
    <w:nsid w:val="2C783401"/>
    <w:multiLevelType w:val="multilevel"/>
    <w:tmpl w:val="5B58B34A"/>
    <w:lvl w:ilvl="0">
      <w:start w:val="14"/>
      <w:numFmt w:val="upperLetter"/>
      <w:lvlText w:val="%1"/>
      <w:lvlJc w:val="left"/>
      <w:pPr>
        <w:ind w:left="281" w:hanging="454"/>
      </w:pPr>
      <w:rPr>
        <w:rFonts w:hint="default"/>
      </w:rPr>
    </w:lvl>
    <w:lvl w:ilvl="1">
      <w:start w:val="5"/>
      <w:numFmt w:val="upperRoman"/>
      <w:lvlText w:val="%1.%2."/>
      <w:lvlJc w:val="left"/>
      <w:pPr>
        <w:ind w:left="281" w:hanging="454"/>
      </w:pPr>
      <w:rPr>
        <w:rFonts w:ascii="Times New Roman" w:eastAsia="Times New Roman" w:hAnsi="Times New Roman" w:cs="Times New Roman" w:hint="default"/>
        <w:spacing w:val="-1"/>
        <w:w w:val="103"/>
        <w:sz w:val="20"/>
        <w:szCs w:val="20"/>
      </w:rPr>
    </w:lvl>
    <w:lvl w:ilvl="2">
      <w:start w:val="1"/>
      <w:numFmt w:val="decimal"/>
      <w:lvlText w:val="%3."/>
      <w:lvlJc w:val="left"/>
      <w:pPr>
        <w:ind w:left="460" w:hanging="208"/>
      </w:pPr>
      <w:rPr>
        <w:rFonts w:ascii="Times New Roman" w:eastAsia="Times New Roman" w:hAnsi="Times New Roman" w:cs="Times New Roman" w:hint="default"/>
        <w:w w:val="103"/>
        <w:sz w:val="20"/>
        <w:szCs w:val="20"/>
      </w:rPr>
    </w:lvl>
    <w:lvl w:ilvl="3">
      <w:numFmt w:val="bullet"/>
      <w:lvlText w:val="•"/>
      <w:lvlJc w:val="left"/>
      <w:pPr>
        <w:ind w:left="1778" w:hanging="208"/>
      </w:pPr>
      <w:rPr>
        <w:rFonts w:hint="default"/>
      </w:rPr>
    </w:lvl>
    <w:lvl w:ilvl="4">
      <w:numFmt w:val="bullet"/>
      <w:lvlText w:val="•"/>
      <w:lvlJc w:val="left"/>
      <w:pPr>
        <w:ind w:left="2437" w:hanging="208"/>
      </w:pPr>
      <w:rPr>
        <w:rFonts w:hint="default"/>
      </w:rPr>
    </w:lvl>
    <w:lvl w:ilvl="5">
      <w:numFmt w:val="bullet"/>
      <w:lvlText w:val="•"/>
      <w:lvlJc w:val="left"/>
      <w:pPr>
        <w:ind w:left="3096" w:hanging="208"/>
      </w:pPr>
      <w:rPr>
        <w:rFonts w:hint="default"/>
      </w:rPr>
    </w:lvl>
    <w:lvl w:ilvl="6">
      <w:numFmt w:val="bullet"/>
      <w:lvlText w:val="•"/>
      <w:lvlJc w:val="left"/>
      <w:pPr>
        <w:ind w:left="3756" w:hanging="208"/>
      </w:pPr>
      <w:rPr>
        <w:rFonts w:hint="default"/>
      </w:rPr>
    </w:lvl>
    <w:lvl w:ilvl="7">
      <w:numFmt w:val="bullet"/>
      <w:lvlText w:val="•"/>
      <w:lvlJc w:val="left"/>
      <w:pPr>
        <w:ind w:left="4415" w:hanging="208"/>
      </w:pPr>
      <w:rPr>
        <w:rFonts w:hint="default"/>
      </w:rPr>
    </w:lvl>
    <w:lvl w:ilvl="8">
      <w:numFmt w:val="bullet"/>
      <w:lvlText w:val="•"/>
      <w:lvlJc w:val="left"/>
      <w:pPr>
        <w:ind w:left="5074" w:hanging="208"/>
      </w:pPr>
      <w:rPr>
        <w:rFonts w:hint="default"/>
      </w:rPr>
    </w:lvl>
  </w:abstractNum>
  <w:abstractNum w:abstractNumId="9" w15:restartNumberingAfterBreak="0">
    <w:nsid w:val="301C6445"/>
    <w:multiLevelType w:val="hybridMultilevel"/>
    <w:tmpl w:val="E97A9D7A"/>
    <w:lvl w:ilvl="0" w:tplc="EFFA1286">
      <w:start w:val="1"/>
      <w:numFmt w:val="upperLetter"/>
      <w:lvlText w:val="%1."/>
      <w:lvlJc w:val="left"/>
      <w:pPr>
        <w:ind w:left="1873" w:hanging="665"/>
      </w:pPr>
      <w:rPr>
        <w:rFonts w:ascii="Times New Roman" w:eastAsia="Times New Roman" w:hAnsi="Times New Roman" w:cs="Times New Roman" w:hint="default"/>
        <w:b/>
        <w:bCs/>
        <w:spacing w:val="-1"/>
        <w:w w:val="103"/>
        <w:sz w:val="20"/>
        <w:szCs w:val="20"/>
      </w:rPr>
    </w:lvl>
    <w:lvl w:ilvl="1" w:tplc="ED4C1CF2">
      <w:numFmt w:val="bullet"/>
      <w:lvlText w:val="•"/>
      <w:lvlJc w:val="left"/>
      <w:pPr>
        <w:ind w:left="2758" w:hanging="665"/>
      </w:pPr>
      <w:rPr>
        <w:rFonts w:hint="default"/>
      </w:rPr>
    </w:lvl>
    <w:lvl w:ilvl="2" w:tplc="D02E2DA8">
      <w:numFmt w:val="bullet"/>
      <w:lvlText w:val="•"/>
      <w:lvlJc w:val="left"/>
      <w:pPr>
        <w:ind w:left="3636" w:hanging="665"/>
      </w:pPr>
      <w:rPr>
        <w:rFonts w:hint="default"/>
      </w:rPr>
    </w:lvl>
    <w:lvl w:ilvl="3" w:tplc="E06401DE">
      <w:numFmt w:val="bullet"/>
      <w:lvlText w:val="•"/>
      <w:lvlJc w:val="left"/>
      <w:pPr>
        <w:ind w:left="4514" w:hanging="665"/>
      </w:pPr>
      <w:rPr>
        <w:rFonts w:hint="default"/>
      </w:rPr>
    </w:lvl>
    <w:lvl w:ilvl="4" w:tplc="FF004CC2">
      <w:numFmt w:val="bullet"/>
      <w:lvlText w:val="•"/>
      <w:lvlJc w:val="left"/>
      <w:pPr>
        <w:ind w:left="5392" w:hanging="665"/>
      </w:pPr>
      <w:rPr>
        <w:rFonts w:hint="default"/>
      </w:rPr>
    </w:lvl>
    <w:lvl w:ilvl="5" w:tplc="39C8F584">
      <w:numFmt w:val="bullet"/>
      <w:lvlText w:val="•"/>
      <w:lvlJc w:val="left"/>
      <w:pPr>
        <w:ind w:left="6270" w:hanging="665"/>
      </w:pPr>
      <w:rPr>
        <w:rFonts w:hint="default"/>
      </w:rPr>
    </w:lvl>
    <w:lvl w:ilvl="6" w:tplc="72C46E58">
      <w:numFmt w:val="bullet"/>
      <w:lvlText w:val="•"/>
      <w:lvlJc w:val="left"/>
      <w:pPr>
        <w:ind w:left="7148" w:hanging="665"/>
      </w:pPr>
      <w:rPr>
        <w:rFonts w:hint="default"/>
      </w:rPr>
    </w:lvl>
    <w:lvl w:ilvl="7" w:tplc="B42EE340">
      <w:numFmt w:val="bullet"/>
      <w:lvlText w:val="•"/>
      <w:lvlJc w:val="left"/>
      <w:pPr>
        <w:ind w:left="8026" w:hanging="665"/>
      </w:pPr>
      <w:rPr>
        <w:rFonts w:hint="default"/>
      </w:rPr>
    </w:lvl>
    <w:lvl w:ilvl="8" w:tplc="B3D6853E">
      <w:numFmt w:val="bullet"/>
      <w:lvlText w:val="•"/>
      <w:lvlJc w:val="left"/>
      <w:pPr>
        <w:ind w:left="8904" w:hanging="665"/>
      </w:pPr>
      <w:rPr>
        <w:rFonts w:hint="default"/>
      </w:rPr>
    </w:lvl>
  </w:abstractNum>
  <w:abstractNum w:abstractNumId="10" w15:restartNumberingAfterBreak="0">
    <w:nsid w:val="316769C9"/>
    <w:multiLevelType w:val="hybridMultilevel"/>
    <w:tmpl w:val="692C297A"/>
    <w:lvl w:ilvl="0" w:tplc="0406000F">
      <w:start w:val="1"/>
      <w:numFmt w:val="decimal"/>
      <w:lvlText w:val="%1."/>
      <w:lvlJc w:val="left"/>
      <w:pPr>
        <w:ind w:left="364" w:hanging="264"/>
      </w:pPr>
      <w:rPr>
        <w:rFonts w:hint="default"/>
        <w:w w:val="103"/>
        <w:sz w:val="20"/>
        <w:szCs w:val="20"/>
      </w:rPr>
    </w:lvl>
    <w:lvl w:ilvl="1" w:tplc="0EDA15AA">
      <w:numFmt w:val="bullet"/>
      <w:lvlText w:val="•"/>
      <w:lvlJc w:val="left"/>
      <w:pPr>
        <w:ind w:left="728" w:hanging="264"/>
      </w:pPr>
      <w:rPr>
        <w:rFonts w:hint="default"/>
      </w:rPr>
    </w:lvl>
    <w:lvl w:ilvl="2" w:tplc="96EC48EA">
      <w:numFmt w:val="bullet"/>
      <w:lvlText w:val="•"/>
      <w:lvlJc w:val="left"/>
      <w:pPr>
        <w:ind w:left="1097" w:hanging="264"/>
      </w:pPr>
      <w:rPr>
        <w:rFonts w:hint="default"/>
      </w:rPr>
    </w:lvl>
    <w:lvl w:ilvl="3" w:tplc="8DA0B892">
      <w:numFmt w:val="bullet"/>
      <w:lvlText w:val="•"/>
      <w:lvlJc w:val="left"/>
      <w:pPr>
        <w:ind w:left="1466" w:hanging="264"/>
      </w:pPr>
      <w:rPr>
        <w:rFonts w:hint="default"/>
      </w:rPr>
    </w:lvl>
    <w:lvl w:ilvl="4" w:tplc="6922AFAE">
      <w:numFmt w:val="bullet"/>
      <w:lvlText w:val="•"/>
      <w:lvlJc w:val="left"/>
      <w:pPr>
        <w:ind w:left="1834" w:hanging="264"/>
      </w:pPr>
      <w:rPr>
        <w:rFonts w:hint="default"/>
      </w:rPr>
    </w:lvl>
    <w:lvl w:ilvl="5" w:tplc="30048522">
      <w:numFmt w:val="bullet"/>
      <w:lvlText w:val="•"/>
      <w:lvlJc w:val="left"/>
      <w:pPr>
        <w:ind w:left="2203" w:hanging="264"/>
      </w:pPr>
      <w:rPr>
        <w:rFonts w:hint="default"/>
      </w:rPr>
    </w:lvl>
    <w:lvl w:ilvl="6" w:tplc="D7BE2A94">
      <w:numFmt w:val="bullet"/>
      <w:lvlText w:val="•"/>
      <w:lvlJc w:val="left"/>
      <w:pPr>
        <w:ind w:left="2572" w:hanging="264"/>
      </w:pPr>
      <w:rPr>
        <w:rFonts w:hint="default"/>
      </w:rPr>
    </w:lvl>
    <w:lvl w:ilvl="7" w:tplc="C44E73CE">
      <w:numFmt w:val="bullet"/>
      <w:lvlText w:val="•"/>
      <w:lvlJc w:val="left"/>
      <w:pPr>
        <w:ind w:left="2940" w:hanging="264"/>
      </w:pPr>
      <w:rPr>
        <w:rFonts w:hint="default"/>
      </w:rPr>
    </w:lvl>
    <w:lvl w:ilvl="8" w:tplc="0BDC79B0">
      <w:numFmt w:val="bullet"/>
      <w:lvlText w:val="•"/>
      <w:lvlJc w:val="left"/>
      <w:pPr>
        <w:ind w:left="3309" w:hanging="264"/>
      </w:pPr>
      <w:rPr>
        <w:rFonts w:hint="default"/>
      </w:rPr>
    </w:lvl>
  </w:abstractNum>
  <w:abstractNum w:abstractNumId="11" w15:restartNumberingAfterBreak="0">
    <w:nsid w:val="35567363"/>
    <w:multiLevelType w:val="hybridMultilevel"/>
    <w:tmpl w:val="EB1E7B36"/>
    <w:lvl w:ilvl="0" w:tplc="5A5CF712">
      <w:start w:val="1"/>
      <w:numFmt w:val="bullet"/>
      <w:lvlText w:val="-"/>
      <w:lvlJc w:val="left"/>
      <w:pPr>
        <w:ind w:left="952" w:hanging="340"/>
      </w:pPr>
      <w:rPr>
        <w:rFonts w:ascii="Courier New" w:hAnsi="Courier New" w:hint="default"/>
        <w:w w:val="103"/>
        <w:sz w:val="20"/>
        <w:szCs w:val="20"/>
      </w:rPr>
    </w:lvl>
    <w:lvl w:ilvl="1" w:tplc="DC9016E0">
      <w:numFmt w:val="bullet"/>
      <w:lvlText w:val="•"/>
      <w:lvlJc w:val="left"/>
      <w:pPr>
        <w:ind w:left="1930" w:hanging="340"/>
      </w:pPr>
      <w:rPr>
        <w:rFonts w:hint="default"/>
      </w:rPr>
    </w:lvl>
    <w:lvl w:ilvl="2" w:tplc="FDF8CDC2">
      <w:numFmt w:val="bullet"/>
      <w:lvlText w:val="•"/>
      <w:lvlJc w:val="left"/>
      <w:pPr>
        <w:ind w:left="2900" w:hanging="340"/>
      </w:pPr>
      <w:rPr>
        <w:rFonts w:hint="default"/>
      </w:rPr>
    </w:lvl>
    <w:lvl w:ilvl="3" w:tplc="44A83208">
      <w:numFmt w:val="bullet"/>
      <w:lvlText w:val="•"/>
      <w:lvlJc w:val="left"/>
      <w:pPr>
        <w:ind w:left="3870" w:hanging="340"/>
      </w:pPr>
      <w:rPr>
        <w:rFonts w:hint="default"/>
      </w:rPr>
    </w:lvl>
    <w:lvl w:ilvl="4" w:tplc="CD2ED346">
      <w:numFmt w:val="bullet"/>
      <w:lvlText w:val="•"/>
      <w:lvlJc w:val="left"/>
      <w:pPr>
        <w:ind w:left="4840" w:hanging="340"/>
      </w:pPr>
      <w:rPr>
        <w:rFonts w:hint="default"/>
      </w:rPr>
    </w:lvl>
    <w:lvl w:ilvl="5" w:tplc="DAF45F76">
      <w:numFmt w:val="bullet"/>
      <w:lvlText w:val="•"/>
      <w:lvlJc w:val="left"/>
      <w:pPr>
        <w:ind w:left="5810" w:hanging="340"/>
      </w:pPr>
      <w:rPr>
        <w:rFonts w:hint="default"/>
      </w:rPr>
    </w:lvl>
    <w:lvl w:ilvl="6" w:tplc="85F80B80">
      <w:numFmt w:val="bullet"/>
      <w:lvlText w:val="•"/>
      <w:lvlJc w:val="left"/>
      <w:pPr>
        <w:ind w:left="6780" w:hanging="340"/>
      </w:pPr>
      <w:rPr>
        <w:rFonts w:hint="default"/>
      </w:rPr>
    </w:lvl>
    <w:lvl w:ilvl="7" w:tplc="7780C6C0">
      <w:numFmt w:val="bullet"/>
      <w:lvlText w:val="•"/>
      <w:lvlJc w:val="left"/>
      <w:pPr>
        <w:ind w:left="7750" w:hanging="340"/>
      </w:pPr>
      <w:rPr>
        <w:rFonts w:hint="default"/>
      </w:rPr>
    </w:lvl>
    <w:lvl w:ilvl="8" w:tplc="2CC04620">
      <w:numFmt w:val="bullet"/>
      <w:lvlText w:val="•"/>
      <w:lvlJc w:val="left"/>
      <w:pPr>
        <w:ind w:left="8720" w:hanging="340"/>
      </w:pPr>
      <w:rPr>
        <w:rFonts w:hint="default"/>
      </w:rPr>
    </w:lvl>
  </w:abstractNum>
  <w:abstractNum w:abstractNumId="12" w15:restartNumberingAfterBreak="0">
    <w:nsid w:val="38FE2BA2"/>
    <w:multiLevelType w:val="hybridMultilevel"/>
    <w:tmpl w:val="D592DC42"/>
    <w:lvl w:ilvl="0" w:tplc="65B8CCEC">
      <w:start w:val="1"/>
      <w:numFmt w:val="decimal"/>
      <w:lvlText w:val="%1."/>
      <w:lvlJc w:val="left"/>
      <w:pPr>
        <w:ind w:left="808" w:hanging="535"/>
      </w:pPr>
      <w:rPr>
        <w:rFonts w:ascii="Times New Roman" w:eastAsia="Times New Roman" w:hAnsi="Times New Roman" w:cs="Times New Roman" w:hint="default"/>
        <w:spacing w:val="-1"/>
        <w:w w:val="103"/>
        <w:sz w:val="22"/>
        <w:szCs w:val="22"/>
      </w:rPr>
    </w:lvl>
    <w:lvl w:ilvl="1" w:tplc="EAF67DF8">
      <w:numFmt w:val="bullet"/>
      <w:lvlText w:val="•"/>
      <w:lvlJc w:val="left"/>
      <w:pPr>
        <w:ind w:left="1786" w:hanging="535"/>
      </w:pPr>
      <w:rPr>
        <w:rFonts w:hint="default"/>
      </w:rPr>
    </w:lvl>
    <w:lvl w:ilvl="2" w:tplc="252A0604">
      <w:numFmt w:val="bullet"/>
      <w:lvlText w:val="•"/>
      <w:lvlJc w:val="left"/>
      <w:pPr>
        <w:ind w:left="2772" w:hanging="535"/>
      </w:pPr>
      <w:rPr>
        <w:rFonts w:hint="default"/>
      </w:rPr>
    </w:lvl>
    <w:lvl w:ilvl="3" w:tplc="11067EA4">
      <w:numFmt w:val="bullet"/>
      <w:lvlText w:val="•"/>
      <w:lvlJc w:val="left"/>
      <w:pPr>
        <w:ind w:left="3758" w:hanging="535"/>
      </w:pPr>
      <w:rPr>
        <w:rFonts w:hint="default"/>
      </w:rPr>
    </w:lvl>
    <w:lvl w:ilvl="4" w:tplc="016266E6">
      <w:numFmt w:val="bullet"/>
      <w:lvlText w:val="•"/>
      <w:lvlJc w:val="left"/>
      <w:pPr>
        <w:ind w:left="4744" w:hanging="535"/>
      </w:pPr>
      <w:rPr>
        <w:rFonts w:hint="default"/>
      </w:rPr>
    </w:lvl>
    <w:lvl w:ilvl="5" w:tplc="02DE6C56">
      <w:numFmt w:val="bullet"/>
      <w:lvlText w:val="•"/>
      <w:lvlJc w:val="left"/>
      <w:pPr>
        <w:ind w:left="5730" w:hanging="535"/>
      </w:pPr>
      <w:rPr>
        <w:rFonts w:hint="default"/>
      </w:rPr>
    </w:lvl>
    <w:lvl w:ilvl="6" w:tplc="9566EEFE">
      <w:numFmt w:val="bullet"/>
      <w:lvlText w:val="•"/>
      <w:lvlJc w:val="left"/>
      <w:pPr>
        <w:ind w:left="6716" w:hanging="535"/>
      </w:pPr>
      <w:rPr>
        <w:rFonts w:hint="default"/>
      </w:rPr>
    </w:lvl>
    <w:lvl w:ilvl="7" w:tplc="138AF238">
      <w:numFmt w:val="bullet"/>
      <w:lvlText w:val="•"/>
      <w:lvlJc w:val="left"/>
      <w:pPr>
        <w:ind w:left="7702" w:hanging="535"/>
      </w:pPr>
      <w:rPr>
        <w:rFonts w:hint="default"/>
      </w:rPr>
    </w:lvl>
    <w:lvl w:ilvl="8" w:tplc="0F06A4AA">
      <w:numFmt w:val="bullet"/>
      <w:lvlText w:val="•"/>
      <w:lvlJc w:val="left"/>
      <w:pPr>
        <w:ind w:left="8688" w:hanging="535"/>
      </w:pPr>
      <w:rPr>
        <w:rFonts w:hint="default"/>
      </w:rPr>
    </w:lvl>
  </w:abstractNum>
  <w:abstractNum w:abstractNumId="13" w15:restartNumberingAfterBreak="0">
    <w:nsid w:val="39082881"/>
    <w:multiLevelType w:val="hybridMultilevel"/>
    <w:tmpl w:val="2A8CCB2C"/>
    <w:lvl w:ilvl="0" w:tplc="F0A2FC60">
      <w:numFmt w:val="bullet"/>
      <w:lvlText w:val="&gt;"/>
      <w:lvlJc w:val="left"/>
      <w:pPr>
        <w:ind w:left="274" w:hanging="170"/>
      </w:pPr>
      <w:rPr>
        <w:rFonts w:ascii="Times New Roman" w:eastAsia="Times New Roman" w:hAnsi="Times New Roman" w:cs="Times New Roman" w:hint="default"/>
        <w:w w:val="103"/>
        <w:sz w:val="20"/>
        <w:szCs w:val="20"/>
      </w:rPr>
    </w:lvl>
    <w:lvl w:ilvl="1" w:tplc="809080DC">
      <w:numFmt w:val="bullet"/>
      <w:lvlText w:val="•"/>
      <w:lvlJc w:val="left"/>
      <w:pPr>
        <w:ind w:left="1318" w:hanging="170"/>
      </w:pPr>
      <w:rPr>
        <w:rFonts w:hint="default"/>
      </w:rPr>
    </w:lvl>
    <w:lvl w:ilvl="2" w:tplc="FE34AE62">
      <w:numFmt w:val="bullet"/>
      <w:lvlText w:val="•"/>
      <w:lvlJc w:val="left"/>
      <w:pPr>
        <w:ind w:left="2356" w:hanging="170"/>
      </w:pPr>
      <w:rPr>
        <w:rFonts w:hint="default"/>
      </w:rPr>
    </w:lvl>
    <w:lvl w:ilvl="3" w:tplc="6A1C25E8">
      <w:numFmt w:val="bullet"/>
      <w:lvlText w:val="•"/>
      <w:lvlJc w:val="left"/>
      <w:pPr>
        <w:ind w:left="3394" w:hanging="170"/>
      </w:pPr>
      <w:rPr>
        <w:rFonts w:hint="default"/>
      </w:rPr>
    </w:lvl>
    <w:lvl w:ilvl="4" w:tplc="8C8C6A84">
      <w:numFmt w:val="bullet"/>
      <w:lvlText w:val="•"/>
      <w:lvlJc w:val="left"/>
      <w:pPr>
        <w:ind w:left="4432" w:hanging="170"/>
      </w:pPr>
      <w:rPr>
        <w:rFonts w:hint="default"/>
      </w:rPr>
    </w:lvl>
    <w:lvl w:ilvl="5" w:tplc="B28AF296">
      <w:numFmt w:val="bullet"/>
      <w:lvlText w:val="•"/>
      <w:lvlJc w:val="left"/>
      <w:pPr>
        <w:ind w:left="5470" w:hanging="170"/>
      </w:pPr>
      <w:rPr>
        <w:rFonts w:hint="default"/>
      </w:rPr>
    </w:lvl>
    <w:lvl w:ilvl="6" w:tplc="1ED2C2AE">
      <w:numFmt w:val="bullet"/>
      <w:lvlText w:val="•"/>
      <w:lvlJc w:val="left"/>
      <w:pPr>
        <w:ind w:left="6508" w:hanging="170"/>
      </w:pPr>
      <w:rPr>
        <w:rFonts w:hint="default"/>
      </w:rPr>
    </w:lvl>
    <w:lvl w:ilvl="7" w:tplc="3E243A4E">
      <w:numFmt w:val="bullet"/>
      <w:lvlText w:val="•"/>
      <w:lvlJc w:val="left"/>
      <w:pPr>
        <w:ind w:left="7546" w:hanging="170"/>
      </w:pPr>
      <w:rPr>
        <w:rFonts w:hint="default"/>
      </w:rPr>
    </w:lvl>
    <w:lvl w:ilvl="8" w:tplc="247E57AA">
      <w:numFmt w:val="bullet"/>
      <w:lvlText w:val="•"/>
      <w:lvlJc w:val="left"/>
      <w:pPr>
        <w:ind w:left="8584" w:hanging="170"/>
      </w:pPr>
      <w:rPr>
        <w:rFonts w:hint="default"/>
      </w:rPr>
    </w:lvl>
  </w:abstractNum>
  <w:abstractNum w:abstractNumId="14" w15:restartNumberingAfterBreak="0">
    <w:nsid w:val="392637E0"/>
    <w:multiLevelType w:val="hybridMultilevel"/>
    <w:tmpl w:val="AED6C3FC"/>
    <w:lvl w:ilvl="0" w:tplc="36CC7F72">
      <w:numFmt w:val="bullet"/>
      <w:lvlText w:val=""/>
      <w:lvlJc w:val="left"/>
      <w:pPr>
        <w:ind w:left="613" w:hanging="339"/>
      </w:pPr>
      <w:rPr>
        <w:rFonts w:ascii="Symbol" w:eastAsia="Symbol" w:hAnsi="Symbol" w:cs="Symbol" w:hint="default"/>
        <w:w w:val="103"/>
        <w:sz w:val="20"/>
        <w:szCs w:val="20"/>
      </w:rPr>
    </w:lvl>
    <w:lvl w:ilvl="1" w:tplc="D0D04CB4">
      <w:numFmt w:val="bullet"/>
      <w:lvlText w:val=""/>
      <w:lvlJc w:val="left"/>
      <w:pPr>
        <w:ind w:left="1325" w:hanging="340"/>
      </w:pPr>
      <w:rPr>
        <w:rFonts w:ascii="Symbol" w:eastAsia="Symbol" w:hAnsi="Symbol" w:cs="Symbol" w:hint="default"/>
        <w:w w:val="103"/>
        <w:sz w:val="20"/>
        <w:szCs w:val="20"/>
      </w:rPr>
    </w:lvl>
    <w:lvl w:ilvl="2" w:tplc="EF4CCF34">
      <w:numFmt w:val="bullet"/>
      <w:lvlText w:val="•"/>
      <w:lvlJc w:val="left"/>
      <w:pPr>
        <w:ind w:left="2357" w:hanging="340"/>
      </w:pPr>
      <w:rPr>
        <w:rFonts w:hint="default"/>
      </w:rPr>
    </w:lvl>
    <w:lvl w:ilvl="3" w:tplc="969EAFDC">
      <w:numFmt w:val="bullet"/>
      <w:lvlText w:val="•"/>
      <w:lvlJc w:val="left"/>
      <w:pPr>
        <w:ind w:left="3395" w:hanging="340"/>
      </w:pPr>
      <w:rPr>
        <w:rFonts w:hint="default"/>
      </w:rPr>
    </w:lvl>
    <w:lvl w:ilvl="4" w:tplc="3E78D8E6">
      <w:numFmt w:val="bullet"/>
      <w:lvlText w:val="•"/>
      <w:lvlJc w:val="left"/>
      <w:pPr>
        <w:ind w:left="4433" w:hanging="340"/>
      </w:pPr>
      <w:rPr>
        <w:rFonts w:hint="default"/>
      </w:rPr>
    </w:lvl>
    <w:lvl w:ilvl="5" w:tplc="76E6F95C">
      <w:numFmt w:val="bullet"/>
      <w:lvlText w:val="•"/>
      <w:lvlJc w:val="left"/>
      <w:pPr>
        <w:ind w:left="5471" w:hanging="340"/>
      </w:pPr>
      <w:rPr>
        <w:rFonts w:hint="default"/>
      </w:rPr>
    </w:lvl>
    <w:lvl w:ilvl="6" w:tplc="FC4CB61A">
      <w:numFmt w:val="bullet"/>
      <w:lvlText w:val="•"/>
      <w:lvlJc w:val="left"/>
      <w:pPr>
        <w:ind w:left="6508" w:hanging="340"/>
      </w:pPr>
      <w:rPr>
        <w:rFonts w:hint="default"/>
      </w:rPr>
    </w:lvl>
    <w:lvl w:ilvl="7" w:tplc="B96E51C4">
      <w:numFmt w:val="bullet"/>
      <w:lvlText w:val="•"/>
      <w:lvlJc w:val="left"/>
      <w:pPr>
        <w:ind w:left="7546" w:hanging="340"/>
      </w:pPr>
      <w:rPr>
        <w:rFonts w:hint="default"/>
      </w:rPr>
    </w:lvl>
    <w:lvl w:ilvl="8" w:tplc="209EC974">
      <w:numFmt w:val="bullet"/>
      <w:lvlText w:val="•"/>
      <w:lvlJc w:val="left"/>
      <w:pPr>
        <w:ind w:left="8584" w:hanging="340"/>
      </w:pPr>
      <w:rPr>
        <w:rFonts w:hint="default"/>
      </w:rPr>
    </w:lvl>
  </w:abstractNum>
  <w:abstractNum w:abstractNumId="15" w15:restartNumberingAfterBreak="0">
    <w:nsid w:val="3952448A"/>
    <w:multiLevelType w:val="hybridMultilevel"/>
    <w:tmpl w:val="5790AB56"/>
    <w:lvl w:ilvl="0" w:tplc="5A5CF712">
      <w:start w:val="1"/>
      <w:numFmt w:val="bullet"/>
      <w:lvlText w:val="-"/>
      <w:lvlJc w:val="left"/>
      <w:pPr>
        <w:ind w:left="612" w:hanging="339"/>
      </w:pPr>
      <w:rPr>
        <w:rFonts w:ascii="Courier New" w:hAnsi="Courier New"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16" w15:restartNumberingAfterBreak="0">
    <w:nsid w:val="3BCB17D7"/>
    <w:multiLevelType w:val="multilevel"/>
    <w:tmpl w:val="A2A29B5E"/>
    <w:lvl w:ilvl="0">
      <w:start w:val="1"/>
      <w:numFmt w:val="decimal"/>
      <w:lvlText w:val="%1."/>
      <w:lvlJc w:val="left"/>
      <w:pPr>
        <w:ind w:left="808" w:hanging="535"/>
      </w:pPr>
      <w:rPr>
        <w:rFonts w:ascii="Times New Roman" w:eastAsia="Times New Roman" w:hAnsi="Times New Roman" w:cs="Times New Roman" w:hint="default"/>
        <w:b/>
        <w:bCs/>
        <w:w w:val="103"/>
        <w:sz w:val="20"/>
        <w:szCs w:val="20"/>
      </w:rPr>
    </w:lvl>
    <w:lvl w:ilvl="1">
      <w:start w:val="1"/>
      <w:numFmt w:val="decimal"/>
      <w:lvlText w:val="%1.%2"/>
      <w:lvlJc w:val="left"/>
      <w:pPr>
        <w:ind w:left="807" w:hanging="534"/>
      </w:pPr>
      <w:rPr>
        <w:rFonts w:ascii="Times New Roman" w:eastAsia="Times New Roman" w:hAnsi="Times New Roman" w:cs="Times New Roman" w:hint="default"/>
        <w:b/>
        <w:bCs/>
        <w:w w:val="103"/>
        <w:sz w:val="20"/>
        <w:szCs w:val="20"/>
      </w:rPr>
    </w:lvl>
    <w:lvl w:ilvl="2">
      <w:start w:val="1"/>
      <w:numFmt w:val="decimal"/>
      <w:lvlText w:val="%3."/>
      <w:lvlJc w:val="left"/>
      <w:pPr>
        <w:ind w:left="460" w:hanging="208"/>
      </w:pPr>
      <w:rPr>
        <w:rFonts w:ascii="Times New Roman" w:eastAsia="Times New Roman" w:hAnsi="Times New Roman" w:cs="Times New Roman" w:hint="default"/>
        <w:w w:val="103"/>
        <w:sz w:val="20"/>
        <w:szCs w:val="20"/>
      </w:rPr>
    </w:lvl>
    <w:lvl w:ilvl="3">
      <w:numFmt w:val="bullet"/>
      <w:lvlText w:val="•"/>
      <w:lvlJc w:val="left"/>
      <w:pPr>
        <w:ind w:left="2991" w:hanging="208"/>
      </w:pPr>
      <w:rPr>
        <w:rFonts w:hint="default"/>
      </w:rPr>
    </w:lvl>
    <w:lvl w:ilvl="4">
      <w:numFmt w:val="bullet"/>
      <w:lvlText w:val="•"/>
      <w:lvlJc w:val="left"/>
      <w:pPr>
        <w:ind w:left="4086" w:hanging="208"/>
      </w:pPr>
      <w:rPr>
        <w:rFonts w:hint="default"/>
      </w:rPr>
    </w:lvl>
    <w:lvl w:ilvl="5">
      <w:numFmt w:val="bullet"/>
      <w:lvlText w:val="•"/>
      <w:lvlJc w:val="left"/>
      <w:pPr>
        <w:ind w:left="5182" w:hanging="208"/>
      </w:pPr>
      <w:rPr>
        <w:rFonts w:hint="default"/>
      </w:rPr>
    </w:lvl>
    <w:lvl w:ilvl="6">
      <w:numFmt w:val="bullet"/>
      <w:lvlText w:val="•"/>
      <w:lvlJc w:val="left"/>
      <w:pPr>
        <w:ind w:left="6277" w:hanging="208"/>
      </w:pPr>
      <w:rPr>
        <w:rFonts w:hint="default"/>
      </w:rPr>
    </w:lvl>
    <w:lvl w:ilvl="7">
      <w:numFmt w:val="bullet"/>
      <w:lvlText w:val="•"/>
      <w:lvlJc w:val="left"/>
      <w:pPr>
        <w:ind w:left="7373" w:hanging="208"/>
      </w:pPr>
      <w:rPr>
        <w:rFonts w:hint="default"/>
      </w:rPr>
    </w:lvl>
    <w:lvl w:ilvl="8">
      <w:numFmt w:val="bullet"/>
      <w:lvlText w:val="•"/>
      <w:lvlJc w:val="left"/>
      <w:pPr>
        <w:ind w:left="8468" w:hanging="208"/>
      </w:pPr>
      <w:rPr>
        <w:rFonts w:hint="default"/>
      </w:rPr>
    </w:lvl>
  </w:abstractNum>
  <w:abstractNum w:abstractNumId="17" w15:restartNumberingAfterBreak="0">
    <w:nsid w:val="41BB6523"/>
    <w:multiLevelType w:val="hybridMultilevel"/>
    <w:tmpl w:val="7A3A9E8E"/>
    <w:lvl w:ilvl="0" w:tplc="864EC406">
      <w:numFmt w:val="bullet"/>
      <w:lvlText w:val="•"/>
      <w:lvlJc w:val="left"/>
      <w:pPr>
        <w:ind w:left="720" w:hanging="360"/>
      </w:pPr>
      <w:rPr>
        <w:rFonts w:ascii="Myriad Pro Light" w:eastAsia="MS Mincho" w:hAnsi="Myriad Pro Light"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5ED6AFB"/>
    <w:multiLevelType w:val="hybridMultilevel"/>
    <w:tmpl w:val="D9E4B1E2"/>
    <w:lvl w:ilvl="0" w:tplc="B3F66F9A">
      <w:numFmt w:val="bullet"/>
      <w:lvlText w:val=""/>
      <w:lvlJc w:val="left"/>
      <w:pPr>
        <w:ind w:left="799" w:hanging="268"/>
      </w:pPr>
      <w:rPr>
        <w:rFonts w:ascii="Symbol" w:eastAsia="Symbol" w:hAnsi="Symbol" w:cs="Symbol" w:hint="default"/>
        <w:w w:val="103"/>
        <w:sz w:val="20"/>
        <w:szCs w:val="20"/>
      </w:rPr>
    </w:lvl>
    <w:lvl w:ilvl="1" w:tplc="D4FEAEBE">
      <w:numFmt w:val="bullet"/>
      <w:lvlText w:val="•"/>
      <w:lvlJc w:val="left"/>
      <w:pPr>
        <w:ind w:left="1786" w:hanging="268"/>
      </w:pPr>
      <w:rPr>
        <w:rFonts w:hint="default"/>
      </w:rPr>
    </w:lvl>
    <w:lvl w:ilvl="2" w:tplc="1EDC2D20">
      <w:numFmt w:val="bullet"/>
      <w:lvlText w:val="•"/>
      <w:lvlJc w:val="left"/>
      <w:pPr>
        <w:ind w:left="2772" w:hanging="268"/>
      </w:pPr>
      <w:rPr>
        <w:rFonts w:hint="default"/>
      </w:rPr>
    </w:lvl>
    <w:lvl w:ilvl="3" w:tplc="A30C8540">
      <w:numFmt w:val="bullet"/>
      <w:lvlText w:val="•"/>
      <w:lvlJc w:val="left"/>
      <w:pPr>
        <w:ind w:left="3758" w:hanging="268"/>
      </w:pPr>
      <w:rPr>
        <w:rFonts w:hint="default"/>
      </w:rPr>
    </w:lvl>
    <w:lvl w:ilvl="4" w:tplc="7436CBEA">
      <w:numFmt w:val="bullet"/>
      <w:lvlText w:val="•"/>
      <w:lvlJc w:val="left"/>
      <w:pPr>
        <w:ind w:left="4744" w:hanging="268"/>
      </w:pPr>
      <w:rPr>
        <w:rFonts w:hint="default"/>
      </w:rPr>
    </w:lvl>
    <w:lvl w:ilvl="5" w:tplc="71262BAE">
      <w:numFmt w:val="bullet"/>
      <w:lvlText w:val="•"/>
      <w:lvlJc w:val="left"/>
      <w:pPr>
        <w:ind w:left="5730" w:hanging="268"/>
      </w:pPr>
      <w:rPr>
        <w:rFonts w:hint="default"/>
      </w:rPr>
    </w:lvl>
    <w:lvl w:ilvl="6" w:tplc="234C60A6">
      <w:numFmt w:val="bullet"/>
      <w:lvlText w:val="•"/>
      <w:lvlJc w:val="left"/>
      <w:pPr>
        <w:ind w:left="6716" w:hanging="268"/>
      </w:pPr>
      <w:rPr>
        <w:rFonts w:hint="default"/>
      </w:rPr>
    </w:lvl>
    <w:lvl w:ilvl="7" w:tplc="4254ECEE">
      <w:numFmt w:val="bullet"/>
      <w:lvlText w:val="•"/>
      <w:lvlJc w:val="left"/>
      <w:pPr>
        <w:ind w:left="7702" w:hanging="268"/>
      </w:pPr>
      <w:rPr>
        <w:rFonts w:hint="default"/>
      </w:rPr>
    </w:lvl>
    <w:lvl w:ilvl="8" w:tplc="FEA23612">
      <w:numFmt w:val="bullet"/>
      <w:lvlText w:val="•"/>
      <w:lvlJc w:val="left"/>
      <w:pPr>
        <w:ind w:left="8688" w:hanging="268"/>
      </w:pPr>
      <w:rPr>
        <w:rFonts w:hint="default"/>
      </w:rPr>
    </w:lvl>
  </w:abstractNum>
  <w:abstractNum w:abstractNumId="19" w15:restartNumberingAfterBreak="0">
    <w:nsid w:val="4FF12378"/>
    <w:multiLevelType w:val="hybridMultilevel"/>
    <w:tmpl w:val="F482DF16"/>
    <w:lvl w:ilvl="0" w:tplc="CB9CBDDA">
      <w:numFmt w:val="bullet"/>
      <w:lvlText w:val=""/>
      <w:lvlJc w:val="left"/>
      <w:pPr>
        <w:ind w:left="612" w:hanging="339"/>
      </w:pPr>
      <w:rPr>
        <w:rFonts w:ascii="Wingdings" w:eastAsia="Wingdings" w:hAnsi="Wingdings" w:cs="Wingdings" w:hint="default"/>
        <w:w w:val="103"/>
        <w:sz w:val="20"/>
        <w:szCs w:val="20"/>
      </w:rPr>
    </w:lvl>
    <w:lvl w:ilvl="1" w:tplc="864EC406">
      <w:numFmt w:val="bullet"/>
      <w:lvlText w:val="•"/>
      <w:lvlJc w:val="left"/>
      <w:pPr>
        <w:ind w:left="1340" w:hanging="534"/>
      </w:pPr>
      <w:rPr>
        <w:rFonts w:ascii="Myriad Pro Light" w:eastAsia="MS Mincho" w:hAnsi="Myriad Pro Light" w:cs="Times New Roman"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20" w15:restartNumberingAfterBreak="0">
    <w:nsid w:val="50341BB6"/>
    <w:multiLevelType w:val="hybridMultilevel"/>
    <w:tmpl w:val="7E3E7028"/>
    <w:lvl w:ilvl="0" w:tplc="06A8B424">
      <w:numFmt w:val="bullet"/>
      <w:lvlText w:val="&gt;"/>
      <w:lvlJc w:val="left"/>
      <w:pPr>
        <w:ind w:left="442" w:hanging="169"/>
      </w:pPr>
      <w:rPr>
        <w:rFonts w:ascii="Times New Roman" w:eastAsia="Times New Roman" w:hAnsi="Times New Roman" w:cs="Times New Roman" w:hint="default"/>
        <w:w w:val="103"/>
        <w:sz w:val="20"/>
        <w:szCs w:val="20"/>
      </w:rPr>
    </w:lvl>
    <w:lvl w:ilvl="1" w:tplc="3800D31C">
      <w:numFmt w:val="bullet"/>
      <w:lvlText w:val="•"/>
      <w:lvlJc w:val="left"/>
      <w:pPr>
        <w:ind w:left="1462" w:hanging="169"/>
      </w:pPr>
      <w:rPr>
        <w:rFonts w:hint="default"/>
      </w:rPr>
    </w:lvl>
    <w:lvl w:ilvl="2" w:tplc="77B6EAC0">
      <w:numFmt w:val="bullet"/>
      <w:lvlText w:val="•"/>
      <w:lvlJc w:val="left"/>
      <w:pPr>
        <w:ind w:left="2484" w:hanging="169"/>
      </w:pPr>
      <w:rPr>
        <w:rFonts w:hint="default"/>
      </w:rPr>
    </w:lvl>
    <w:lvl w:ilvl="3" w:tplc="787481EC">
      <w:numFmt w:val="bullet"/>
      <w:lvlText w:val="•"/>
      <w:lvlJc w:val="left"/>
      <w:pPr>
        <w:ind w:left="3506" w:hanging="169"/>
      </w:pPr>
      <w:rPr>
        <w:rFonts w:hint="default"/>
      </w:rPr>
    </w:lvl>
    <w:lvl w:ilvl="4" w:tplc="A8EC144A">
      <w:numFmt w:val="bullet"/>
      <w:lvlText w:val="•"/>
      <w:lvlJc w:val="left"/>
      <w:pPr>
        <w:ind w:left="4528" w:hanging="169"/>
      </w:pPr>
      <w:rPr>
        <w:rFonts w:hint="default"/>
      </w:rPr>
    </w:lvl>
    <w:lvl w:ilvl="5" w:tplc="9940C4A0">
      <w:numFmt w:val="bullet"/>
      <w:lvlText w:val="•"/>
      <w:lvlJc w:val="left"/>
      <w:pPr>
        <w:ind w:left="5550" w:hanging="169"/>
      </w:pPr>
      <w:rPr>
        <w:rFonts w:hint="default"/>
      </w:rPr>
    </w:lvl>
    <w:lvl w:ilvl="6" w:tplc="BE4AB614">
      <w:numFmt w:val="bullet"/>
      <w:lvlText w:val="•"/>
      <w:lvlJc w:val="left"/>
      <w:pPr>
        <w:ind w:left="6572" w:hanging="169"/>
      </w:pPr>
      <w:rPr>
        <w:rFonts w:hint="default"/>
      </w:rPr>
    </w:lvl>
    <w:lvl w:ilvl="7" w:tplc="8BBAC06C">
      <w:numFmt w:val="bullet"/>
      <w:lvlText w:val="•"/>
      <w:lvlJc w:val="left"/>
      <w:pPr>
        <w:ind w:left="7594" w:hanging="169"/>
      </w:pPr>
      <w:rPr>
        <w:rFonts w:hint="default"/>
      </w:rPr>
    </w:lvl>
    <w:lvl w:ilvl="8" w:tplc="A5B69F2C">
      <w:numFmt w:val="bullet"/>
      <w:lvlText w:val="•"/>
      <w:lvlJc w:val="left"/>
      <w:pPr>
        <w:ind w:left="8616" w:hanging="169"/>
      </w:pPr>
      <w:rPr>
        <w:rFonts w:hint="default"/>
      </w:rPr>
    </w:lvl>
  </w:abstractNum>
  <w:abstractNum w:abstractNumId="21" w15:restartNumberingAfterBreak="0">
    <w:nsid w:val="525E2908"/>
    <w:multiLevelType w:val="hybridMultilevel"/>
    <w:tmpl w:val="93663B6E"/>
    <w:lvl w:ilvl="0" w:tplc="56C0635E">
      <w:numFmt w:val="bullet"/>
      <w:lvlText w:val=""/>
      <w:lvlJc w:val="left"/>
      <w:pPr>
        <w:ind w:left="799" w:hanging="268"/>
      </w:pPr>
      <w:rPr>
        <w:rFonts w:ascii="Symbol" w:eastAsia="Symbol" w:hAnsi="Symbol" w:cs="Symbol" w:hint="default"/>
        <w:w w:val="103"/>
        <w:sz w:val="20"/>
        <w:szCs w:val="20"/>
      </w:rPr>
    </w:lvl>
    <w:lvl w:ilvl="1" w:tplc="9AA2AEDA">
      <w:numFmt w:val="bullet"/>
      <w:lvlText w:val="•"/>
      <w:lvlJc w:val="left"/>
      <w:pPr>
        <w:ind w:left="1786" w:hanging="268"/>
      </w:pPr>
      <w:rPr>
        <w:rFonts w:hint="default"/>
      </w:rPr>
    </w:lvl>
    <w:lvl w:ilvl="2" w:tplc="70E2EEEA">
      <w:numFmt w:val="bullet"/>
      <w:lvlText w:val="•"/>
      <w:lvlJc w:val="left"/>
      <w:pPr>
        <w:ind w:left="2772" w:hanging="268"/>
      </w:pPr>
      <w:rPr>
        <w:rFonts w:hint="default"/>
      </w:rPr>
    </w:lvl>
    <w:lvl w:ilvl="3" w:tplc="3CBE95FE">
      <w:numFmt w:val="bullet"/>
      <w:lvlText w:val="•"/>
      <w:lvlJc w:val="left"/>
      <w:pPr>
        <w:ind w:left="3758" w:hanging="268"/>
      </w:pPr>
      <w:rPr>
        <w:rFonts w:hint="default"/>
      </w:rPr>
    </w:lvl>
    <w:lvl w:ilvl="4" w:tplc="C1600D76">
      <w:numFmt w:val="bullet"/>
      <w:lvlText w:val="•"/>
      <w:lvlJc w:val="left"/>
      <w:pPr>
        <w:ind w:left="4744" w:hanging="268"/>
      </w:pPr>
      <w:rPr>
        <w:rFonts w:hint="default"/>
      </w:rPr>
    </w:lvl>
    <w:lvl w:ilvl="5" w:tplc="A218E810">
      <w:numFmt w:val="bullet"/>
      <w:lvlText w:val="•"/>
      <w:lvlJc w:val="left"/>
      <w:pPr>
        <w:ind w:left="5730" w:hanging="268"/>
      </w:pPr>
      <w:rPr>
        <w:rFonts w:hint="default"/>
      </w:rPr>
    </w:lvl>
    <w:lvl w:ilvl="6" w:tplc="5630E784">
      <w:numFmt w:val="bullet"/>
      <w:lvlText w:val="•"/>
      <w:lvlJc w:val="left"/>
      <w:pPr>
        <w:ind w:left="6716" w:hanging="268"/>
      </w:pPr>
      <w:rPr>
        <w:rFonts w:hint="default"/>
      </w:rPr>
    </w:lvl>
    <w:lvl w:ilvl="7" w:tplc="522A826E">
      <w:numFmt w:val="bullet"/>
      <w:lvlText w:val="•"/>
      <w:lvlJc w:val="left"/>
      <w:pPr>
        <w:ind w:left="7702" w:hanging="268"/>
      </w:pPr>
      <w:rPr>
        <w:rFonts w:hint="default"/>
      </w:rPr>
    </w:lvl>
    <w:lvl w:ilvl="8" w:tplc="359AAB14">
      <w:numFmt w:val="bullet"/>
      <w:lvlText w:val="•"/>
      <w:lvlJc w:val="left"/>
      <w:pPr>
        <w:ind w:left="8688" w:hanging="268"/>
      </w:pPr>
      <w:rPr>
        <w:rFonts w:hint="default"/>
      </w:rPr>
    </w:lvl>
  </w:abstractNum>
  <w:abstractNum w:abstractNumId="22" w15:restartNumberingAfterBreak="0">
    <w:nsid w:val="5A5C3738"/>
    <w:multiLevelType w:val="hybridMultilevel"/>
    <w:tmpl w:val="30B29F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D152EDB"/>
    <w:multiLevelType w:val="hybridMultilevel"/>
    <w:tmpl w:val="9488B434"/>
    <w:lvl w:ilvl="0" w:tplc="B68C962E">
      <w:numFmt w:val="bullet"/>
      <w:lvlText w:val=""/>
      <w:lvlJc w:val="left"/>
      <w:pPr>
        <w:ind w:left="799" w:hanging="268"/>
      </w:pPr>
      <w:rPr>
        <w:rFonts w:ascii="Symbol" w:eastAsia="Symbol" w:hAnsi="Symbol" w:cs="Symbol" w:hint="default"/>
        <w:w w:val="103"/>
        <w:sz w:val="20"/>
        <w:szCs w:val="20"/>
      </w:rPr>
    </w:lvl>
    <w:lvl w:ilvl="1" w:tplc="D9AE731A">
      <w:numFmt w:val="bullet"/>
      <w:lvlText w:val="•"/>
      <w:lvlJc w:val="left"/>
      <w:pPr>
        <w:ind w:left="1786" w:hanging="268"/>
      </w:pPr>
      <w:rPr>
        <w:rFonts w:hint="default"/>
      </w:rPr>
    </w:lvl>
    <w:lvl w:ilvl="2" w:tplc="308494EC">
      <w:numFmt w:val="bullet"/>
      <w:lvlText w:val="•"/>
      <w:lvlJc w:val="left"/>
      <w:pPr>
        <w:ind w:left="2772" w:hanging="268"/>
      </w:pPr>
      <w:rPr>
        <w:rFonts w:hint="default"/>
      </w:rPr>
    </w:lvl>
    <w:lvl w:ilvl="3" w:tplc="BBF65B5C">
      <w:numFmt w:val="bullet"/>
      <w:lvlText w:val="•"/>
      <w:lvlJc w:val="left"/>
      <w:pPr>
        <w:ind w:left="3758" w:hanging="268"/>
      </w:pPr>
      <w:rPr>
        <w:rFonts w:hint="default"/>
      </w:rPr>
    </w:lvl>
    <w:lvl w:ilvl="4" w:tplc="5BCACD9A">
      <w:numFmt w:val="bullet"/>
      <w:lvlText w:val="•"/>
      <w:lvlJc w:val="left"/>
      <w:pPr>
        <w:ind w:left="4744" w:hanging="268"/>
      </w:pPr>
      <w:rPr>
        <w:rFonts w:hint="default"/>
      </w:rPr>
    </w:lvl>
    <w:lvl w:ilvl="5" w:tplc="36D4EE12">
      <w:numFmt w:val="bullet"/>
      <w:lvlText w:val="•"/>
      <w:lvlJc w:val="left"/>
      <w:pPr>
        <w:ind w:left="5730" w:hanging="268"/>
      </w:pPr>
      <w:rPr>
        <w:rFonts w:hint="default"/>
      </w:rPr>
    </w:lvl>
    <w:lvl w:ilvl="6" w:tplc="E124AAF6">
      <w:numFmt w:val="bullet"/>
      <w:lvlText w:val="•"/>
      <w:lvlJc w:val="left"/>
      <w:pPr>
        <w:ind w:left="6716" w:hanging="268"/>
      </w:pPr>
      <w:rPr>
        <w:rFonts w:hint="default"/>
      </w:rPr>
    </w:lvl>
    <w:lvl w:ilvl="7" w:tplc="0D1AE50E">
      <w:numFmt w:val="bullet"/>
      <w:lvlText w:val="•"/>
      <w:lvlJc w:val="left"/>
      <w:pPr>
        <w:ind w:left="7702" w:hanging="268"/>
      </w:pPr>
      <w:rPr>
        <w:rFonts w:hint="default"/>
      </w:rPr>
    </w:lvl>
    <w:lvl w:ilvl="8" w:tplc="EDCA1A4A">
      <w:numFmt w:val="bullet"/>
      <w:lvlText w:val="•"/>
      <w:lvlJc w:val="left"/>
      <w:pPr>
        <w:ind w:left="8688" w:hanging="268"/>
      </w:pPr>
      <w:rPr>
        <w:rFonts w:hint="default"/>
      </w:rPr>
    </w:lvl>
  </w:abstractNum>
  <w:abstractNum w:abstractNumId="24" w15:restartNumberingAfterBreak="0">
    <w:nsid w:val="5D7A4E4D"/>
    <w:multiLevelType w:val="multilevel"/>
    <w:tmpl w:val="0CB6E34C"/>
    <w:lvl w:ilvl="0">
      <w:start w:val="1"/>
      <w:numFmt w:val="decimal"/>
      <w:lvlText w:val="%1"/>
      <w:lvlJc w:val="left"/>
      <w:pPr>
        <w:ind w:left="739" w:hanging="466"/>
      </w:pPr>
      <w:rPr>
        <w:rFonts w:hint="default"/>
      </w:rPr>
    </w:lvl>
    <w:lvl w:ilvl="1">
      <w:start w:val="8"/>
      <w:numFmt w:val="decimal"/>
      <w:lvlText w:val="%1.%2"/>
      <w:lvlJc w:val="left"/>
      <w:pPr>
        <w:ind w:left="739" w:hanging="466"/>
      </w:pPr>
      <w:rPr>
        <w:rFonts w:hint="default"/>
      </w:rPr>
    </w:lvl>
    <w:lvl w:ilvl="2">
      <w:start w:val="2"/>
      <w:numFmt w:val="decimal"/>
      <w:lvlText w:val="%1.%2.%3"/>
      <w:lvlJc w:val="left"/>
      <w:pPr>
        <w:ind w:left="739" w:hanging="466"/>
      </w:pPr>
      <w:rPr>
        <w:rFonts w:ascii="Times New Roman" w:eastAsia="Times New Roman" w:hAnsi="Times New Roman" w:cs="Times New Roman" w:hint="default"/>
        <w:w w:val="103"/>
        <w:sz w:val="20"/>
        <w:szCs w:val="20"/>
      </w:rPr>
    </w:lvl>
    <w:lvl w:ilvl="3">
      <w:start w:val="1"/>
      <w:numFmt w:val="upperLetter"/>
      <w:lvlText w:val="%4."/>
      <w:lvlJc w:val="left"/>
      <w:pPr>
        <w:ind w:left="3861" w:hanging="253"/>
        <w:jc w:val="right"/>
      </w:pPr>
      <w:rPr>
        <w:rFonts w:ascii="Times New Roman" w:eastAsia="Times New Roman" w:hAnsi="Times New Roman" w:cs="Times New Roman" w:hint="default"/>
        <w:b/>
        <w:bCs/>
        <w:w w:val="103"/>
        <w:sz w:val="20"/>
        <w:szCs w:val="20"/>
      </w:rPr>
    </w:lvl>
    <w:lvl w:ilvl="4">
      <w:numFmt w:val="bullet"/>
      <w:lvlText w:val="•"/>
      <w:lvlJc w:val="left"/>
      <w:pPr>
        <w:ind w:left="6126" w:hanging="253"/>
      </w:pPr>
      <w:rPr>
        <w:rFonts w:hint="default"/>
      </w:rPr>
    </w:lvl>
    <w:lvl w:ilvl="5">
      <w:numFmt w:val="bullet"/>
      <w:lvlText w:val="•"/>
      <w:lvlJc w:val="left"/>
      <w:pPr>
        <w:ind w:left="6882" w:hanging="253"/>
      </w:pPr>
      <w:rPr>
        <w:rFonts w:hint="default"/>
      </w:rPr>
    </w:lvl>
    <w:lvl w:ilvl="6">
      <w:numFmt w:val="bullet"/>
      <w:lvlText w:val="•"/>
      <w:lvlJc w:val="left"/>
      <w:pPr>
        <w:ind w:left="7637" w:hanging="253"/>
      </w:pPr>
      <w:rPr>
        <w:rFonts w:hint="default"/>
      </w:rPr>
    </w:lvl>
    <w:lvl w:ilvl="7">
      <w:numFmt w:val="bullet"/>
      <w:lvlText w:val="•"/>
      <w:lvlJc w:val="left"/>
      <w:pPr>
        <w:ind w:left="8393" w:hanging="253"/>
      </w:pPr>
      <w:rPr>
        <w:rFonts w:hint="default"/>
      </w:rPr>
    </w:lvl>
    <w:lvl w:ilvl="8">
      <w:numFmt w:val="bullet"/>
      <w:lvlText w:val="•"/>
      <w:lvlJc w:val="left"/>
      <w:pPr>
        <w:ind w:left="9148" w:hanging="253"/>
      </w:pPr>
      <w:rPr>
        <w:rFonts w:hint="default"/>
      </w:rPr>
    </w:lvl>
  </w:abstractNum>
  <w:abstractNum w:abstractNumId="25" w15:restartNumberingAfterBreak="0">
    <w:nsid w:val="634E011E"/>
    <w:multiLevelType w:val="hybridMultilevel"/>
    <w:tmpl w:val="1FF8B4A8"/>
    <w:lvl w:ilvl="0" w:tplc="35AEC952">
      <w:start w:val="2"/>
      <w:numFmt w:val="decimal"/>
      <w:lvlText w:val="%1"/>
      <w:lvlJc w:val="left"/>
      <w:pPr>
        <w:ind w:left="364" w:hanging="263"/>
      </w:pPr>
      <w:rPr>
        <w:rFonts w:hint="default"/>
        <w:w w:val="102"/>
      </w:rPr>
    </w:lvl>
    <w:lvl w:ilvl="1" w:tplc="FBB8644E">
      <w:numFmt w:val="bullet"/>
      <w:lvlText w:val="•"/>
      <w:lvlJc w:val="left"/>
      <w:pPr>
        <w:ind w:left="728" w:hanging="263"/>
      </w:pPr>
      <w:rPr>
        <w:rFonts w:hint="default"/>
      </w:rPr>
    </w:lvl>
    <w:lvl w:ilvl="2" w:tplc="63981B36">
      <w:numFmt w:val="bullet"/>
      <w:lvlText w:val="•"/>
      <w:lvlJc w:val="left"/>
      <w:pPr>
        <w:ind w:left="1097" w:hanging="263"/>
      </w:pPr>
      <w:rPr>
        <w:rFonts w:hint="default"/>
      </w:rPr>
    </w:lvl>
    <w:lvl w:ilvl="3" w:tplc="520275D2">
      <w:numFmt w:val="bullet"/>
      <w:lvlText w:val="•"/>
      <w:lvlJc w:val="left"/>
      <w:pPr>
        <w:ind w:left="1466" w:hanging="263"/>
      </w:pPr>
      <w:rPr>
        <w:rFonts w:hint="default"/>
      </w:rPr>
    </w:lvl>
    <w:lvl w:ilvl="4" w:tplc="767A89C8">
      <w:numFmt w:val="bullet"/>
      <w:lvlText w:val="•"/>
      <w:lvlJc w:val="left"/>
      <w:pPr>
        <w:ind w:left="1834" w:hanging="263"/>
      </w:pPr>
      <w:rPr>
        <w:rFonts w:hint="default"/>
      </w:rPr>
    </w:lvl>
    <w:lvl w:ilvl="5" w:tplc="2E248E38">
      <w:numFmt w:val="bullet"/>
      <w:lvlText w:val="•"/>
      <w:lvlJc w:val="left"/>
      <w:pPr>
        <w:ind w:left="2203" w:hanging="263"/>
      </w:pPr>
      <w:rPr>
        <w:rFonts w:hint="default"/>
      </w:rPr>
    </w:lvl>
    <w:lvl w:ilvl="6" w:tplc="608660DA">
      <w:numFmt w:val="bullet"/>
      <w:lvlText w:val="•"/>
      <w:lvlJc w:val="left"/>
      <w:pPr>
        <w:ind w:left="2572" w:hanging="263"/>
      </w:pPr>
      <w:rPr>
        <w:rFonts w:hint="default"/>
      </w:rPr>
    </w:lvl>
    <w:lvl w:ilvl="7" w:tplc="1752E964">
      <w:numFmt w:val="bullet"/>
      <w:lvlText w:val="•"/>
      <w:lvlJc w:val="left"/>
      <w:pPr>
        <w:ind w:left="2940" w:hanging="263"/>
      </w:pPr>
      <w:rPr>
        <w:rFonts w:hint="default"/>
      </w:rPr>
    </w:lvl>
    <w:lvl w:ilvl="8" w:tplc="52564534">
      <w:numFmt w:val="bullet"/>
      <w:lvlText w:val="•"/>
      <w:lvlJc w:val="left"/>
      <w:pPr>
        <w:ind w:left="3309" w:hanging="263"/>
      </w:pPr>
      <w:rPr>
        <w:rFonts w:hint="default"/>
      </w:rPr>
    </w:lvl>
  </w:abstractNum>
  <w:abstractNum w:abstractNumId="26" w15:restartNumberingAfterBreak="0">
    <w:nsid w:val="64211A8B"/>
    <w:multiLevelType w:val="hybridMultilevel"/>
    <w:tmpl w:val="0038AC86"/>
    <w:lvl w:ilvl="0" w:tplc="3B4A1544">
      <w:numFmt w:val="bullet"/>
      <w:lvlText w:val=""/>
      <w:lvlJc w:val="left"/>
      <w:pPr>
        <w:ind w:left="806" w:hanging="347"/>
      </w:pPr>
      <w:rPr>
        <w:rFonts w:ascii="Symbol" w:eastAsia="Symbol" w:hAnsi="Symbol" w:cs="Symbol" w:hint="default"/>
        <w:w w:val="103"/>
        <w:sz w:val="20"/>
        <w:szCs w:val="20"/>
      </w:rPr>
    </w:lvl>
    <w:lvl w:ilvl="1" w:tplc="12BC17EE">
      <w:numFmt w:val="bullet"/>
      <w:lvlText w:val="•"/>
      <w:lvlJc w:val="left"/>
      <w:pPr>
        <w:ind w:left="1786" w:hanging="347"/>
      </w:pPr>
      <w:rPr>
        <w:rFonts w:hint="default"/>
      </w:rPr>
    </w:lvl>
    <w:lvl w:ilvl="2" w:tplc="85ACB336">
      <w:numFmt w:val="bullet"/>
      <w:lvlText w:val="•"/>
      <w:lvlJc w:val="left"/>
      <w:pPr>
        <w:ind w:left="2772" w:hanging="347"/>
      </w:pPr>
      <w:rPr>
        <w:rFonts w:hint="default"/>
      </w:rPr>
    </w:lvl>
    <w:lvl w:ilvl="3" w:tplc="B74EAFEA">
      <w:numFmt w:val="bullet"/>
      <w:lvlText w:val="•"/>
      <w:lvlJc w:val="left"/>
      <w:pPr>
        <w:ind w:left="3758" w:hanging="347"/>
      </w:pPr>
      <w:rPr>
        <w:rFonts w:hint="default"/>
      </w:rPr>
    </w:lvl>
    <w:lvl w:ilvl="4" w:tplc="27CAC2AA">
      <w:numFmt w:val="bullet"/>
      <w:lvlText w:val="•"/>
      <w:lvlJc w:val="left"/>
      <w:pPr>
        <w:ind w:left="4744" w:hanging="347"/>
      </w:pPr>
      <w:rPr>
        <w:rFonts w:hint="default"/>
      </w:rPr>
    </w:lvl>
    <w:lvl w:ilvl="5" w:tplc="A90231AA">
      <w:numFmt w:val="bullet"/>
      <w:lvlText w:val="•"/>
      <w:lvlJc w:val="left"/>
      <w:pPr>
        <w:ind w:left="5730" w:hanging="347"/>
      </w:pPr>
      <w:rPr>
        <w:rFonts w:hint="default"/>
      </w:rPr>
    </w:lvl>
    <w:lvl w:ilvl="6" w:tplc="99DC1F5E">
      <w:numFmt w:val="bullet"/>
      <w:lvlText w:val="•"/>
      <w:lvlJc w:val="left"/>
      <w:pPr>
        <w:ind w:left="6716" w:hanging="347"/>
      </w:pPr>
      <w:rPr>
        <w:rFonts w:hint="default"/>
      </w:rPr>
    </w:lvl>
    <w:lvl w:ilvl="7" w:tplc="AD3C5D58">
      <w:numFmt w:val="bullet"/>
      <w:lvlText w:val="•"/>
      <w:lvlJc w:val="left"/>
      <w:pPr>
        <w:ind w:left="7702" w:hanging="347"/>
      </w:pPr>
      <w:rPr>
        <w:rFonts w:hint="default"/>
      </w:rPr>
    </w:lvl>
    <w:lvl w:ilvl="8" w:tplc="76A86B9C">
      <w:numFmt w:val="bullet"/>
      <w:lvlText w:val="•"/>
      <w:lvlJc w:val="left"/>
      <w:pPr>
        <w:ind w:left="8688" w:hanging="347"/>
      </w:pPr>
      <w:rPr>
        <w:rFonts w:hint="default"/>
      </w:rPr>
    </w:lvl>
  </w:abstractNum>
  <w:abstractNum w:abstractNumId="27" w15:restartNumberingAfterBreak="0">
    <w:nsid w:val="64B137EF"/>
    <w:multiLevelType w:val="hybridMultilevel"/>
    <w:tmpl w:val="3B42E3EC"/>
    <w:lvl w:ilvl="0" w:tplc="5A5CF712">
      <w:start w:val="1"/>
      <w:numFmt w:val="bullet"/>
      <w:lvlText w:val="-"/>
      <w:lvlJc w:val="left"/>
      <w:pPr>
        <w:ind w:left="612" w:hanging="339"/>
      </w:pPr>
      <w:rPr>
        <w:rFonts w:ascii="Courier New" w:hAnsi="Courier New"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28" w15:restartNumberingAfterBreak="0">
    <w:nsid w:val="676279A0"/>
    <w:multiLevelType w:val="hybridMultilevel"/>
    <w:tmpl w:val="A63494FA"/>
    <w:lvl w:ilvl="0" w:tplc="CB9CBDDA">
      <w:numFmt w:val="bullet"/>
      <w:lvlText w:val=""/>
      <w:lvlJc w:val="left"/>
      <w:pPr>
        <w:ind w:left="612" w:hanging="339"/>
      </w:pPr>
      <w:rPr>
        <w:rFonts w:ascii="Wingdings" w:eastAsia="Wingdings" w:hAnsi="Wingdings" w:cs="Wingdings"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29" w15:restartNumberingAfterBreak="0">
    <w:nsid w:val="682525FD"/>
    <w:multiLevelType w:val="hybridMultilevel"/>
    <w:tmpl w:val="417ECF86"/>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83039F4"/>
    <w:multiLevelType w:val="hybridMultilevel"/>
    <w:tmpl w:val="0E320C88"/>
    <w:lvl w:ilvl="0" w:tplc="864EC406">
      <w:numFmt w:val="bullet"/>
      <w:lvlText w:val="•"/>
      <w:lvlJc w:val="left"/>
      <w:pPr>
        <w:ind w:left="720" w:hanging="360"/>
      </w:pPr>
      <w:rPr>
        <w:rFonts w:ascii="Myriad Pro Light" w:eastAsia="MS Mincho" w:hAnsi="Myriad Pro Light"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D7C73BE"/>
    <w:multiLevelType w:val="hybridMultilevel"/>
    <w:tmpl w:val="FD6836D6"/>
    <w:lvl w:ilvl="0" w:tplc="037E67A6">
      <w:numFmt w:val="bullet"/>
      <w:lvlText w:val=""/>
      <w:lvlJc w:val="left"/>
      <w:pPr>
        <w:ind w:left="799" w:hanging="268"/>
      </w:pPr>
      <w:rPr>
        <w:rFonts w:ascii="Symbol" w:eastAsia="Symbol" w:hAnsi="Symbol" w:cs="Symbol" w:hint="default"/>
        <w:w w:val="103"/>
        <w:sz w:val="20"/>
        <w:szCs w:val="20"/>
      </w:rPr>
    </w:lvl>
    <w:lvl w:ilvl="1" w:tplc="B5D6426A">
      <w:numFmt w:val="bullet"/>
      <w:lvlText w:val="•"/>
      <w:lvlJc w:val="left"/>
      <w:pPr>
        <w:ind w:left="1786" w:hanging="268"/>
      </w:pPr>
      <w:rPr>
        <w:rFonts w:hint="default"/>
      </w:rPr>
    </w:lvl>
    <w:lvl w:ilvl="2" w:tplc="3934D388">
      <w:numFmt w:val="bullet"/>
      <w:lvlText w:val="•"/>
      <w:lvlJc w:val="left"/>
      <w:pPr>
        <w:ind w:left="2772" w:hanging="268"/>
      </w:pPr>
      <w:rPr>
        <w:rFonts w:hint="default"/>
      </w:rPr>
    </w:lvl>
    <w:lvl w:ilvl="3" w:tplc="BD945AD0">
      <w:numFmt w:val="bullet"/>
      <w:lvlText w:val="•"/>
      <w:lvlJc w:val="left"/>
      <w:pPr>
        <w:ind w:left="3758" w:hanging="268"/>
      </w:pPr>
      <w:rPr>
        <w:rFonts w:hint="default"/>
      </w:rPr>
    </w:lvl>
    <w:lvl w:ilvl="4" w:tplc="33EE9806">
      <w:numFmt w:val="bullet"/>
      <w:lvlText w:val="•"/>
      <w:lvlJc w:val="left"/>
      <w:pPr>
        <w:ind w:left="4744" w:hanging="268"/>
      </w:pPr>
      <w:rPr>
        <w:rFonts w:hint="default"/>
      </w:rPr>
    </w:lvl>
    <w:lvl w:ilvl="5" w:tplc="90A8E56E">
      <w:numFmt w:val="bullet"/>
      <w:lvlText w:val="•"/>
      <w:lvlJc w:val="left"/>
      <w:pPr>
        <w:ind w:left="5730" w:hanging="268"/>
      </w:pPr>
      <w:rPr>
        <w:rFonts w:hint="default"/>
      </w:rPr>
    </w:lvl>
    <w:lvl w:ilvl="6" w:tplc="4BBE2B82">
      <w:numFmt w:val="bullet"/>
      <w:lvlText w:val="•"/>
      <w:lvlJc w:val="left"/>
      <w:pPr>
        <w:ind w:left="6716" w:hanging="268"/>
      </w:pPr>
      <w:rPr>
        <w:rFonts w:hint="default"/>
      </w:rPr>
    </w:lvl>
    <w:lvl w:ilvl="7" w:tplc="8994835E">
      <w:numFmt w:val="bullet"/>
      <w:lvlText w:val="•"/>
      <w:lvlJc w:val="left"/>
      <w:pPr>
        <w:ind w:left="7702" w:hanging="268"/>
      </w:pPr>
      <w:rPr>
        <w:rFonts w:hint="default"/>
      </w:rPr>
    </w:lvl>
    <w:lvl w:ilvl="8" w:tplc="38463374">
      <w:numFmt w:val="bullet"/>
      <w:lvlText w:val="•"/>
      <w:lvlJc w:val="left"/>
      <w:pPr>
        <w:ind w:left="8688" w:hanging="268"/>
      </w:pPr>
      <w:rPr>
        <w:rFonts w:hint="default"/>
      </w:rPr>
    </w:lvl>
  </w:abstractNum>
  <w:abstractNum w:abstractNumId="32" w15:restartNumberingAfterBreak="0">
    <w:nsid w:val="6DAD4DA4"/>
    <w:multiLevelType w:val="hybridMultilevel"/>
    <w:tmpl w:val="A62447D0"/>
    <w:lvl w:ilvl="0" w:tplc="619AD8CC">
      <w:numFmt w:val="bullet"/>
      <w:lvlText w:val=""/>
      <w:lvlJc w:val="left"/>
      <w:pPr>
        <w:ind w:left="799" w:hanging="268"/>
      </w:pPr>
      <w:rPr>
        <w:rFonts w:ascii="Symbol" w:eastAsia="Symbol" w:hAnsi="Symbol" w:cs="Symbol" w:hint="default"/>
        <w:w w:val="103"/>
        <w:sz w:val="20"/>
        <w:szCs w:val="20"/>
      </w:rPr>
    </w:lvl>
    <w:lvl w:ilvl="1" w:tplc="9AB22C04">
      <w:numFmt w:val="bullet"/>
      <w:lvlText w:val="•"/>
      <w:lvlJc w:val="left"/>
      <w:pPr>
        <w:ind w:left="1786" w:hanging="268"/>
      </w:pPr>
      <w:rPr>
        <w:rFonts w:hint="default"/>
      </w:rPr>
    </w:lvl>
    <w:lvl w:ilvl="2" w:tplc="FF2600C8">
      <w:numFmt w:val="bullet"/>
      <w:lvlText w:val="•"/>
      <w:lvlJc w:val="left"/>
      <w:pPr>
        <w:ind w:left="2772" w:hanging="268"/>
      </w:pPr>
      <w:rPr>
        <w:rFonts w:hint="default"/>
      </w:rPr>
    </w:lvl>
    <w:lvl w:ilvl="3" w:tplc="377014AE">
      <w:numFmt w:val="bullet"/>
      <w:lvlText w:val="•"/>
      <w:lvlJc w:val="left"/>
      <w:pPr>
        <w:ind w:left="3758" w:hanging="268"/>
      </w:pPr>
      <w:rPr>
        <w:rFonts w:hint="default"/>
      </w:rPr>
    </w:lvl>
    <w:lvl w:ilvl="4" w:tplc="C1405D68">
      <w:numFmt w:val="bullet"/>
      <w:lvlText w:val="•"/>
      <w:lvlJc w:val="left"/>
      <w:pPr>
        <w:ind w:left="4744" w:hanging="268"/>
      </w:pPr>
      <w:rPr>
        <w:rFonts w:hint="default"/>
      </w:rPr>
    </w:lvl>
    <w:lvl w:ilvl="5" w:tplc="C380AB4E">
      <w:numFmt w:val="bullet"/>
      <w:lvlText w:val="•"/>
      <w:lvlJc w:val="left"/>
      <w:pPr>
        <w:ind w:left="5730" w:hanging="268"/>
      </w:pPr>
      <w:rPr>
        <w:rFonts w:hint="default"/>
      </w:rPr>
    </w:lvl>
    <w:lvl w:ilvl="6" w:tplc="45903C66">
      <w:numFmt w:val="bullet"/>
      <w:lvlText w:val="•"/>
      <w:lvlJc w:val="left"/>
      <w:pPr>
        <w:ind w:left="6716" w:hanging="268"/>
      </w:pPr>
      <w:rPr>
        <w:rFonts w:hint="default"/>
      </w:rPr>
    </w:lvl>
    <w:lvl w:ilvl="7" w:tplc="94EA83C2">
      <w:numFmt w:val="bullet"/>
      <w:lvlText w:val="•"/>
      <w:lvlJc w:val="left"/>
      <w:pPr>
        <w:ind w:left="7702" w:hanging="268"/>
      </w:pPr>
      <w:rPr>
        <w:rFonts w:hint="default"/>
      </w:rPr>
    </w:lvl>
    <w:lvl w:ilvl="8" w:tplc="2E5C0F46">
      <w:numFmt w:val="bullet"/>
      <w:lvlText w:val="•"/>
      <w:lvlJc w:val="left"/>
      <w:pPr>
        <w:ind w:left="8688" w:hanging="268"/>
      </w:pPr>
      <w:rPr>
        <w:rFonts w:hint="default"/>
      </w:rPr>
    </w:lvl>
  </w:abstractNum>
  <w:abstractNum w:abstractNumId="33" w15:restartNumberingAfterBreak="0">
    <w:nsid w:val="71161690"/>
    <w:multiLevelType w:val="hybridMultilevel"/>
    <w:tmpl w:val="120A4536"/>
    <w:lvl w:ilvl="0" w:tplc="A9F0DED8">
      <w:start w:val="1"/>
      <w:numFmt w:val="decimal"/>
      <w:lvlText w:val="%1."/>
      <w:lvlJc w:val="left"/>
      <w:pPr>
        <w:ind w:left="808" w:hanging="535"/>
      </w:pPr>
      <w:rPr>
        <w:rFonts w:ascii="Times New Roman" w:eastAsia="Times New Roman" w:hAnsi="Times New Roman" w:cs="Times New Roman" w:hint="default"/>
        <w:b/>
        <w:bCs/>
        <w:w w:val="103"/>
        <w:sz w:val="22"/>
        <w:szCs w:val="22"/>
      </w:rPr>
    </w:lvl>
    <w:lvl w:ilvl="1" w:tplc="8E001CA0">
      <w:numFmt w:val="bullet"/>
      <w:lvlText w:val="•"/>
      <w:lvlJc w:val="left"/>
      <w:pPr>
        <w:ind w:left="1786" w:hanging="535"/>
      </w:pPr>
      <w:rPr>
        <w:rFonts w:hint="default"/>
      </w:rPr>
    </w:lvl>
    <w:lvl w:ilvl="2" w:tplc="7C5A0FD8">
      <w:numFmt w:val="bullet"/>
      <w:lvlText w:val="•"/>
      <w:lvlJc w:val="left"/>
      <w:pPr>
        <w:ind w:left="2772" w:hanging="535"/>
      </w:pPr>
      <w:rPr>
        <w:rFonts w:hint="default"/>
      </w:rPr>
    </w:lvl>
    <w:lvl w:ilvl="3" w:tplc="10EC97C6">
      <w:numFmt w:val="bullet"/>
      <w:lvlText w:val="•"/>
      <w:lvlJc w:val="left"/>
      <w:pPr>
        <w:ind w:left="3758" w:hanging="535"/>
      </w:pPr>
      <w:rPr>
        <w:rFonts w:hint="default"/>
      </w:rPr>
    </w:lvl>
    <w:lvl w:ilvl="4" w:tplc="FAA2B376">
      <w:numFmt w:val="bullet"/>
      <w:lvlText w:val="•"/>
      <w:lvlJc w:val="left"/>
      <w:pPr>
        <w:ind w:left="4744" w:hanging="535"/>
      </w:pPr>
      <w:rPr>
        <w:rFonts w:hint="default"/>
      </w:rPr>
    </w:lvl>
    <w:lvl w:ilvl="5" w:tplc="38F81458">
      <w:numFmt w:val="bullet"/>
      <w:lvlText w:val="•"/>
      <w:lvlJc w:val="left"/>
      <w:pPr>
        <w:ind w:left="5730" w:hanging="535"/>
      </w:pPr>
      <w:rPr>
        <w:rFonts w:hint="default"/>
      </w:rPr>
    </w:lvl>
    <w:lvl w:ilvl="6" w:tplc="ED94E4C4">
      <w:numFmt w:val="bullet"/>
      <w:lvlText w:val="•"/>
      <w:lvlJc w:val="left"/>
      <w:pPr>
        <w:ind w:left="6716" w:hanging="535"/>
      </w:pPr>
      <w:rPr>
        <w:rFonts w:hint="default"/>
      </w:rPr>
    </w:lvl>
    <w:lvl w:ilvl="7" w:tplc="D88ABA2A">
      <w:numFmt w:val="bullet"/>
      <w:lvlText w:val="•"/>
      <w:lvlJc w:val="left"/>
      <w:pPr>
        <w:ind w:left="7702" w:hanging="535"/>
      </w:pPr>
      <w:rPr>
        <w:rFonts w:hint="default"/>
      </w:rPr>
    </w:lvl>
    <w:lvl w:ilvl="8" w:tplc="4F1A250A">
      <w:numFmt w:val="bullet"/>
      <w:lvlText w:val="•"/>
      <w:lvlJc w:val="left"/>
      <w:pPr>
        <w:ind w:left="8688" w:hanging="535"/>
      </w:pPr>
      <w:rPr>
        <w:rFonts w:hint="default"/>
      </w:rPr>
    </w:lvl>
  </w:abstractNum>
  <w:abstractNum w:abstractNumId="34" w15:restartNumberingAfterBreak="0">
    <w:nsid w:val="712A1A7A"/>
    <w:multiLevelType w:val="hybridMultilevel"/>
    <w:tmpl w:val="FF26E3D6"/>
    <w:lvl w:ilvl="0" w:tplc="2EC45BE0">
      <w:start w:val="1"/>
      <w:numFmt w:val="decimal"/>
      <w:lvlText w:val="%1."/>
      <w:lvlJc w:val="left"/>
      <w:pPr>
        <w:ind w:left="101" w:hanging="207"/>
      </w:pPr>
      <w:rPr>
        <w:rFonts w:ascii="Times New Roman" w:eastAsia="Times New Roman" w:hAnsi="Times New Roman" w:cs="Times New Roman" w:hint="default"/>
        <w:spacing w:val="-1"/>
        <w:w w:val="103"/>
        <w:sz w:val="20"/>
        <w:szCs w:val="20"/>
      </w:rPr>
    </w:lvl>
    <w:lvl w:ilvl="1" w:tplc="06ECD02C">
      <w:numFmt w:val="bullet"/>
      <w:lvlText w:val="•"/>
      <w:lvlJc w:val="left"/>
      <w:pPr>
        <w:ind w:left="348" w:hanging="207"/>
      </w:pPr>
      <w:rPr>
        <w:rFonts w:hint="default"/>
      </w:rPr>
    </w:lvl>
    <w:lvl w:ilvl="2" w:tplc="D290644A">
      <w:numFmt w:val="bullet"/>
      <w:lvlText w:val="•"/>
      <w:lvlJc w:val="left"/>
      <w:pPr>
        <w:ind w:left="596" w:hanging="207"/>
      </w:pPr>
      <w:rPr>
        <w:rFonts w:hint="default"/>
      </w:rPr>
    </w:lvl>
    <w:lvl w:ilvl="3" w:tplc="E068A764">
      <w:numFmt w:val="bullet"/>
      <w:lvlText w:val="•"/>
      <w:lvlJc w:val="left"/>
      <w:pPr>
        <w:ind w:left="844" w:hanging="207"/>
      </w:pPr>
      <w:rPr>
        <w:rFonts w:hint="default"/>
      </w:rPr>
    </w:lvl>
    <w:lvl w:ilvl="4" w:tplc="1D105872">
      <w:numFmt w:val="bullet"/>
      <w:lvlText w:val="•"/>
      <w:lvlJc w:val="left"/>
      <w:pPr>
        <w:ind w:left="1093" w:hanging="207"/>
      </w:pPr>
      <w:rPr>
        <w:rFonts w:hint="default"/>
      </w:rPr>
    </w:lvl>
    <w:lvl w:ilvl="5" w:tplc="67B4E7DE">
      <w:numFmt w:val="bullet"/>
      <w:lvlText w:val="•"/>
      <w:lvlJc w:val="left"/>
      <w:pPr>
        <w:ind w:left="1341" w:hanging="207"/>
      </w:pPr>
      <w:rPr>
        <w:rFonts w:hint="default"/>
      </w:rPr>
    </w:lvl>
    <w:lvl w:ilvl="6" w:tplc="B73620C4">
      <w:numFmt w:val="bullet"/>
      <w:lvlText w:val="•"/>
      <w:lvlJc w:val="left"/>
      <w:pPr>
        <w:ind w:left="1589" w:hanging="207"/>
      </w:pPr>
      <w:rPr>
        <w:rFonts w:hint="default"/>
      </w:rPr>
    </w:lvl>
    <w:lvl w:ilvl="7" w:tplc="563CCA7C">
      <w:numFmt w:val="bullet"/>
      <w:lvlText w:val="•"/>
      <w:lvlJc w:val="left"/>
      <w:pPr>
        <w:ind w:left="1838" w:hanging="207"/>
      </w:pPr>
      <w:rPr>
        <w:rFonts w:hint="default"/>
      </w:rPr>
    </w:lvl>
    <w:lvl w:ilvl="8" w:tplc="9A729162">
      <w:numFmt w:val="bullet"/>
      <w:lvlText w:val="•"/>
      <w:lvlJc w:val="left"/>
      <w:pPr>
        <w:ind w:left="2086" w:hanging="207"/>
      </w:pPr>
      <w:rPr>
        <w:rFonts w:hint="default"/>
      </w:rPr>
    </w:lvl>
  </w:abstractNum>
  <w:abstractNum w:abstractNumId="35" w15:restartNumberingAfterBreak="0">
    <w:nsid w:val="72307C82"/>
    <w:multiLevelType w:val="hybridMultilevel"/>
    <w:tmpl w:val="CCBCDB22"/>
    <w:lvl w:ilvl="0" w:tplc="6012F770">
      <w:start w:val="1"/>
      <w:numFmt w:val="decimal"/>
      <w:lvlText w:val="%1."/>
      <w:lvlJc w:val="left"/>
      <w:pPr>
        <w:ind w:left="101" w:hanging="207"/>
      </w:pPr>
      <w:rPr>
        <w:rFonts w:ascii="Times New Roman" w:eastAsia="Times New Roman" w:hAnsi="Times New Roman" w:cs="Times New Roman" w:hint="default"/>
        <w:spacing w:val="-2"/>
        <w:w w:val="103"/>
        <w:sz w:val="20"/>
        <w:szCs w:val="20"/>
      </w:rPr>
    </w:lvl>
    <w:lvl w:ilvl="1" w:tplc="4192F512">
      <w:numFmt w:val="bullet"/>
      <w:lvlText w:val="•"/>
      <w:lvlJc w:val="left"/>
      <w:pPr>
        <w:ind w:left="284" w:hanging="207"/>
      </w:pPr>
      <w:rPr>
        <w:rFonts w:hint="default"/>
      </w:rPr>
    </w:lvl>
    <w:lvl w:ilvl="2" w:tplc="34C2606E">
      <w:numFmt w:val="bullet"/>
      <w:lvlText w:val="•"/>
      <w:lvlJc w:val="left"/>
      <w:pPr>
        <w:ind w:left="468" w:hanging="207"/>
      </w:pPr>
      <w:rPr>
        <w:rFonts w:hint="default"/>
      </w:rPr>
    </w:lvl>
    <w:lvl w:ilvl="3" w:tplc="E884A4F4">
      <w:numFmt w:val="bullet"/>
      <w:lvlText w:val="•"/>
      <w:lvlJc w:val="left"/>
      <w:pPr>
        <w:ind w:left="652" w:hanging="207"/>
      </w:pPr>
      <w:rPr>
        <w:rFonts w:hint="default"/>
      </w:rPr>
    </w:lvl>
    <w:lvl w:ilvl="4" w:tplc="B9C68EB8">
      <w:numFmt w:val="bullet"/>
      <w:lvlText w:val="•"/>
      <w:lvlJc w:val="left"/>
      <w:pPr>
        <w:ind w:left="836" w:hanging="207"/>
      </w:pPr>
      <w:rPr>
        <w:rFonts w:hint="default"/>
      </w:rPr>
    </w:lvl>
    <w:lvl w:ilvl="5" w:tplc="B8309E0C">
      <w:numFmt w:val="bullet"/>
      <w:lvlText w:val="•"/>
      <w:lvlJc w:val="left"/>
      <w:pPr>
        <w:ind w:left="1020" w:hanging="207"/>
      </w:pPr>
      <w:rPr>
        <w:rFonts w:hint="default"/>
      </w:rPr>
    </w:lvl>
    <w:lvl w:ilvl="6" w:tplc="D71AA0AE">
      <w:numFmt w:val="bullet"/>
      <w:lvlText w:val="•"/>
      <w:lvlJc w:val="left"/>
      <w:pPr>
        <w:ind w:left="1204" w:hanging="207"/>
      </w:pPr>
      <w:rPr>
        <w:rFonts w:hint="default"/>
      </w:rPr>
    </w:lvl>
    <w:lvl w:ilvl="7" w:tplc="D6FCFAB8">
      <w:numFmt w:val="bullet"/>
      <w:lvlText w:val="•"/>
      <w:lvlJc w:val="left"/>
      <w:pPr>
        <w:ind w:left="1388" w:hanging="207"/>
      </w:pPr>
      <w:rPr>
        <w:rFonts w:hint="default"/>
      </w:rPr>
    </w:lvl>
    <w:lvl w:ilvl="8" w:tplc="EDEE55C2">
      <w:numFmt w:val="bullet"/>
      <w:lvlText w:val="•"/>
      <w:lvlJc w:val="left"/>
      <w:pPr>
        <w:ind w:left="1572" w:hanging="207"/>
      </w:pPr>
      <w:rPr>
        <w:rFonts w:hint="default"/>
      </w:rPr>
    </w:lvl>
  </w:abstractNum>
  <w:abstractNum w:abstractNumId="36" w15:restartNumberingAfterBreak="0">
    <w:nsid w:val="72CB14B3"/>
    <w:multiLevelType w:val="hybridMultilevel"/>
    <w:tmpl w:val="84484250"/>
    <w:lvl w:ilvl="0" w:tplc="5A5CF712">
      <w:start w:val="1"/>
      <w:numFmt w:val="bullet"/>
      <w:lvlText w:val="-"/>
      <w:lvlJc w:val="left"/>
      <w:pPr>
        <w:ind w:left="612" w:hanging="339"/>
      </w:pPr>
      <w:rPr>
        <w:rFonts w:ascii="Courier New" w:hAnsi="Courier New" w:hint="default"/>
        <w:w w:val="103"/>
        <w:sz w:val="20"/>
        <w:szCs w:val="20"/>
      </w:rPr>
    </w:lvl>
    <w:lvl w:ilvl="1" w:tplc="C71E75C2">
      <w:numFmt w:val="bullet"/>
      <w:lvlText w:val=""/>
      <w:lvlJc w:val="left"/>
      <w:pPr>
        <w:ind w:left="1340" w:hanging="534"/>
      </w:pPr>
      <w:rPr>
        <w:rFonts w:ascii="Wingdings" w:eastAsia="Wingdings" w:hAnsi="Wingdings" w:cs="Wingdings" w:hint="default"/>
        <w:w w:val="103"/>
        <w:sz w:val="20"/>
        <w:szCs w:val="20"/>
      </w:rPr>
    </w:lvl>
    <w:lvl w:ilvl="2" w:tplc="0074A7A8">
      <w:numFmt w:val="bullet"/>
      <w:lvlText w:val="•"/>
      <w:lvlJc w:val="left"/>
      <w:pPr>
        <w:ind w:left="2375" w:hanging="534"/>
      </w:pPr>
      <w:rPr>
        <w:rFonts w:hint="default"/>
      </w:rPr>
    </w:lvl>
    <w:lvl w:ilvl="3" w:tplc="6E063DC6">
      <w:numFmt w:val="bullet"/>
      <w:lvlText w:val="•"/>
      <w:lvlJc w:val="left"/>
      <w:pPr>
        <w:ind w:left="3411" w:hanging="534"/>
      </w:pPr>
      <w:rPr>
        <w:rFonts w:hint="default"/>
      </w:rPr>
    </w:lvl>
    <w:lvl w:ilvl="4" w:tplc="53D8EA48">
      <w:numFmt w:val="bullet"/>
      <w:lvlText w:val="•"/>
      <w:lvlJc w:val="left"/>
      <w:pPr>
        <w:ind w:left="4446" w:hanging="534"/>
      </w:pPr>
      <w:rPr>
        <w:rFonts w:hint="default"/>
      </w:rPr>
    </w:lvl>
    <w:lvl w:ilvl="5" w:tplc="5B4CEC82">
      <w:numFmt w:val="bullet"/>
      <w:lvlText w:val="•"/>
      <w:lvlJc w:val="left"/>
      <w:pPr>
        <w:ind w:left="5482" w:hanging="534"/>
      </w:pPr>
      <w:rPr>
        <w:rFonts w:hint="default"/>
      </w:rPr>
    </w:lvl>
    <w:lvl w:ilvl="6" w:tplc="E3D2860A">
      <w:numFmt w:val="bullet"/>
      <w:lvlText w:val="•"/>
      <w:lvlJc w:val="left"/>
      <w:pPr>
        <w:ind w:left="6517" w:hanging="534"/>
      </w:pPr>
      <w:rPr>
        <w:rFonts w:hint="default"/>
      </w:rPr>
    </w:lvl>
    <w:lvl w:ilvl="7" w:tplc="CE9E0022">
      <w:numFmt w:val="bullet"/>
      <w:lvlText w:val="•"/>
      <w:lvlJc w:val="left"/>
      <w:pPr>
        <w:ind w:left="7553" w:hanging="534"/>
      </w:pPr>
      <w:rPr>
        <w:rFonts w:hint="default"/>
      </w:rPr>
    </w:lvl>
    <w:lvl w:ilvl="8" w:tplc="5C6ABA50">
      <w:numFmt w:val="bullet"/>
      <w:lvlText w:val="•"/>
      <w:lvlJc w:val="left"/>
      <w:pPr>
        <w:ind w:left="8588" w:hanging="534"/>
      </w:pPr>
      <w:rPr>
        <w:rFonts w:hint="default"/>
      </w:rPr>
    </w:lvl>
  </w:abstractNum>
  <w:abstractNum w:abstractNumId="37" w15:restartNumberingAfterBreak="0">
    <w:nsid w:val="73DC0E54"/>
    <w:multiLevelType w:val="hybridMultilevel"/>
    <w:tmpl w:val="B3821A7E"/>
    <w:lvl w:ilvl="0" w:tplc="5A5CF712">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9241A5D"/>
    <w:multiLevelType w:val="hybridMultilevel"/>
    <w:tmpl w:val="2A4AC534"/>
    <w:lvl w:ilvl="0" w:tplc="E090A24E">
      <w:numFmt w:val="bullet"/>
      <w:lvlText w:val=""/>
      <w:lvlJc w:val="left"/>
      <w:pPr>
        <w:ind w:left="799" w:hanging="268"/>
      </w:pPr>
      <w:rPr>
        <w:rFonts w:ascii="Symbol" w:eastAsia="Symbol" w:hAnsi="Symbol" w:cs="Symbol" w:hint="default"/>
        <w:w w:val="103"/>
        <w:sz w:val="20"/>
        <w:szCs w:val="20"/>
      </w:rPr>
    </w:lvl>
    <w:lvl w:ilvl="1" w:tplc="002E6224">
      <w:numFmt w:val="bullet"/>
      <w:lvlText w:val="•"/>
      <w:lvlJc w:val="left"/>
      <w:pPr>
        <w:ind w:left="1786" w:hanging="268"/>
      </w:pPr>
      <w:rPr>
        <w:rFonts w:hint="default"/>
      </w:rPr>
    </w:lvl>
    <w:lvl w:ilvl="2" w:tplc="642A1614">
      <w:numFmt w:val="bullet"/>
      <w:lvlText w:val="•"/>
      <w:lvlJc w:val="left"/>
      <w:pPr>
        <w:ind w:left="2772" w:hanging="268"/>
      </w:pPr>
      <w:rPr>
        <w:rFonts w:hint="default"/>
      </w:rPr>
    </w:lvl>
    <w:lvl w:ilvl="3" w:tplc="729C342C">
      <w:numFmt w:val="bullet"/>
      <w:lvlText w:val="•"/>
      <w:lvlJc w:val="left"/>
      <w:pPr>
        <w:ind w:left="3758" w:hanging="268"/>
      </w:pPr>
      <w:rPr>
        <w:rFonts w:hint="default"/>
      </w:rPr>
    </w:lvl>
    <w:lvl w:ilvl="4" w:tplc="C724418C">
      <w:numFmt w:val="bullet"/>
      <w:lvlText w:val="•"/>
      <w:lvlJc w:val="left"/>
      <w:pPr>
        <w:ind w:left="4744" w:hanging="268"/>
      </w:pPr>
      <w:rPr>
        <w:rFonts w:hint="default"/>
      </w:rPr>
    </w:lvl>
    <w:lvl w:ilvl="5" w:tplc="F4528C32">
      <w:numFmt w:val="bullet"/>
      <w:lvlText w:val="•"/>
      <w:lvlJc w:val="left"/>
      <w:pPr>
        <w:ind w:left="5730" w:hanging="268"/>
      </w:pPr>
      <w:rPr>
        <w:rFonts w:hint="default"/>
      </w:rPr>
    </w:lvl>
    <w:lvl w:ilvl="6" w:tplc="D3BA1940">
      <w:numFmt w:val="bullet"/>
      <w:lvlText w:val="•"/>
      <w:lvlJc w:val="left"/>
      <w:pPr>
        <w:ind w:left="6716" w:hanging="268"/>
      </w:pPr>
      <w:rPr>
        <w:rFonts w:hint="default"/>
      </w:rPr>
    </w:lvl>
    <w:lvl w:ilvl="7" w:tplc="0D5E1690">
      <w:numFmt w:val="bullet"/>
      <w:lvlText w:val="•"/>
      <w:lvlJc w:val="left"/>
      <w:pPr>
        <w:ind w:left="7702" w:hanging="268"/>
      </w:pPr>
      <w:rPr>
        <w:rFonts w:hint="default"/>
      </w:rPr>
    </w:lvl>
    <w:lvl w:ilvl="8" w:tplc="F9C0C31C">
      <w:numFmt w:val="bullet"/>
      <w:lvlText w:val="•"/>
      <w:lvlJc w:val="left"/>
      <w:pPr>
        <w:ind w:left="8688" w:hanging="268"/>
      </w:pPr>
      <w:rPr>
        <w:rFonts w:hint="default"/>
      </w:rPr>
    </w:lvl>
  </w:abstractNum>
  <w:abstractNum w:abstractNumId="39" w15:restartNumberingAfterBreak="0">
    <w:nsid w:val="793E0316"/>
    <w:multiLevelType w:val="hybridMultilevel"/>
    <w:tmpl w:val="3BD850CC"/>
    <w:lvl w:ilvl="0" w:tplc="270ECDD4">
      <w:numFmt w:val="bullet"/>
      <w:lvlText w:val=""/>
      <w:lvlJc w:val="left"/>
      <w:pPr>
        <w:ind w:left="952" w:hanging="340"/>
      </w:pPr>
      <w:rPr>
        <w:rFonts w:ascii="Symbol" w:eastAsia="Symbol" w:hAnsi="Symbol" w:cs="Symbol" w:hint="default"/>
        <w:w w:val="103"/>
        <w:sz w:val="20"/>
        <w:szCs w:val="20"/>
      </w:rPr>
    </w:lvl>
    <w:lvl w:ilvl="1" w:tplc="DC9016E0">
      <w:numFmt w:val="bullet"/>
      <w:lvlText w:val="•"/>
      <w:lvlJc w:val="left"/>
      <w:pPr>
        <w:ind w:left="1930" w:hanging="340"/>
      </w:pPr>
      <w:rPr>
        <w:rFonts w:hint="default"/>
      </w:rPr>
    </w:lvl>
    <w:lvl w:ilvl="2" w:tplc="FDF8CDC2">
      <w:numFmt w:val="bullet"/>
      <w:lvlText w:val="•"/>
      <w:lvlJc w:val="left"/>
      <w:pPr>
        <w:ind w:left="2900" w:hanging="340"/>
      </w:pPr>
      <w:rPr>
        <w:rFonts w:hint="default"/>
      </w:rPr>
    </w:lvl>
    <w:lvl w:ilvl="3" w:tplc="44A83208">
      <w:numFmt w:val="bullet"/>
      <w:lvlText w:val="•"/>
      <w:lvlJc w:val="left"/>
      <w:pPr>
        <w:ind w:left="3870" w:hanging="340"/>
      </w:pPr>
      <w:rPr>
        <w:rFonts w:hint="default"/>
      </w:rPr>
    </w:lvl>
    <w:lvl w:ilvl="4" w:tplc="CD2ED346">
      <w:numFmt w:val="bullet"/>
      <w:lvlText w:val="•"/>
      <w:lvlJc w:val="left"/>
      <w:pPr>
        <w:ind w:left="4840" w:hanging="340"/>
      </w:pPr>
      <w:rPr>
        <w:rFonts w:hint="default"/>
      </w:rPr>
    </w:lvl>
    <w:lvl w:ilvl="5" w:tplc="DAF45F76">
      <w:numFmt w:val="bullet"/>
      <w:lvlText w:val="•"/>
      <w:lvlJc w:val="left"/>
      <w:pPr>
        <w:ind w:left="5810" w:hanging="340"/>
      </w:pPr>
      <w:rPr>
        <w:rFonts w:hint="default"/>
      </w:rPr>
    </w:lvl>
    <w:lvl w:ilvl="6" w:tplc="85F80B80">
      <w:numFmt w:val="bullet"/>
      <w:lvlText w:val="•"/>
      <w:lvlJc w:val="left"/>
      <w:pPr>
        <w:ind w:left="6780" w:hanging="340"/>
      </w:pPr>
      <w:rPr>
        <w:rFonts w:hint="default"/>
      </w:rPr>
    </w:lvl>
    <w:lvl w:ilvl="7" w:tplc="7780C6C0">
      <w:numFmt w:val="bullet"/>
      <w:lvlText w:val="•"/>
      <w:lvlJc w:val="left"/>
      <w:pPr>
        <w:ind w:left="7750" w:hanging="340"/>
      </w:pPr>
      <w:rPr>
        <w:rFonts w:hint="default"/>
      </w:rPr>
    </w:lvl>
    <w:lvl w:ilvl="8" w:tplc="2CC04620">
      <w:numFmt w:val="bullet"/>
      <w:lvlText w:val="•"/>
      <w:lvlJc w:val="left"/>
      <w:pPr>
        <w:ind w:left="8720" w:hanging="340"/>
      </w:pPr>
      <w:rPr>
        <w:rFonts w:hint="default"/>
      </w:rPr>
    </w:lvl>
  </w:abstractNum>
  <w:abstractNum w:abstractNumId="40" w15:restartNumberingAfterBreak="0">
    <w:nsid w:val="79434862"/>
    <w:multiLevelType w:val="hybridMultilevel"/>
    <w:tmpl w:val="446EA79A"/>
    <w:lvl w:ilvl="0" w:tplc="4E9C11BE">
      <w:start w:val="1"/>
      <w:numFmt w:val="decimal"/>
      <w:lvlText w:val="%1."/>
      <w:lvlJc w:val="left"/>
      <w:pPr>
        <w:ind w:left="101" w:hanging="207"/>
      </w:pPr>
      <w:rPr>
        <w:rFonts w:ascii="Times New Roman" w:hAnsi="Times New Roman" w:cs="Times New Roman" w:hint="default"/>
        <w:spacing w:val="-1"/>
        <w:w w:val="103"/>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6841D8"/>
    <w:multiLevelType w:val="hybridMultilevel"/>
    <w:tmpl w:val="9FC01EEA"/>
    <w:lvl w:ilvl="0" w:tplc="4CC452DA">
      <w:start w:val="1"/>
      <w:numFmt w:val="upperLetter"/>
      <w:lvlText w:val="%1."/>
      <w:lvlJc w:val="left"/>
      <w:pPr>
        <w:ind w:left="807" w:hanging="534"/>
      </w:pPr>
      <w:rPr>
        <w:rFonts w:ascii="Times New Roman" w:eastAsia="Times New Roman" w:hAnsi="Times New Roman" w:cs="Times New Roman" w:hint="default"/>
        <w:b/>
        <w:bCs/>
        <w:w w:val="103"/>
        <w:sz w:val="20"/>
        <w:szCs w:val="20"/>
      </w:rPr>
    </w:lvl>
    <w:lvl w:ilvl="1" w:tplc="DB40BB1A">
      <w:numFmt w:val="bullet"/>
      <w:lvlText w:val="•"/>
      <w:lvlJc w:val="left"/>
      <w:pPr>
        <w:ind w:left="1786" w:hanging="534"/>
      </w:pPr>
      <w:rPr>
        <w:rFonts w:hint="default"/>
      </w:rPr>
    </w:lvl>
    <w:lvl w:ilvl="2" w:tplc="8326C43A">
      <w:numFmt w:val="bullet"/>
      <w:lvlText w:val="•"/>
      <w:lvlJc w:val="left"/>
      <w:pPr>
        <w:ind w:left="2772" w:hanging="534"/>
      </w:pPr>
      <w:rPr>
        <w:rFonts w:hint="default"/>
      </w:rPr>
    </w:lvl>
    <w:lvl w:ilvl="3" w:tplc="5D6EC712">
      <w:numFmt w:val="bullet"/>
      <w:lvlText w:val="•"/>
      <w:lvlJc w:val="left"/>
      <w:pPr>
        <w:ind w:left="3758" w:hanging="534"/>
      </w:pPr>
      <w:rPr>
        <w:rFonts w:hint="default"/>
      </w:rPr>
    </w:lvl>
    <w:lvl w:ilvl="4" w:tplc="A5B0E428">
      <w:numFmt w:val="bullet"/>
      <w:lvlText w:val="•"/>
      <w:lvlJc w:val="left"/>
      <w:pPr>
        <w:ind w:left="4744" w:hanging="534"/>
      </w:pPr>
      <w:rPr>
        <w:rFonts w:hint="default"/>
      </w:rPr>
    </w:lvl>
    <w:lvl w:ilvl="5" w:tplc="50A08B6A">
      <w:numFmt w:val="bullet"/>
      <w:lvlText w:val="•"/>
      <w:lvlJc w:val="left"/>
      <w:pPr>
        <w:ind w:left="5730" w:hanging="534"/>
      </w:pPr>
      <w:rPr>
        <w:rFonts w:hint="default"/>
      </w:rPr>
    </w:lvl>
    <w:lvl w:ilvl="6" w:tplc="EDE63556">
      <w:numFmt w:val="bullet"/>
      <w:lvlText w:val="•"/>
      <w:lvlJc w:val="left"/>
      <w:pPr>
        <w:ind w:left="6716" w:hanging="534"/>
      </w:pPr>
      <w:rPr>
        <w:rFonts w:hint="default"/>
      </w:rPr>
    </w:lvl>
    <w:lvl w:ilvl="7" w:tplc="9DD47100">
      <w:numFmt w:val="bullet"/>
      <w:lvlText w:val="•"/>
      <w:lvlJc w:val="left"/>
      <w:pPr>
        <w:ind w:left="7702" w:hanging="534"/>
      </w:pPr>
      <w:rPr>
        <w:rFonts w:hint="default"/>
      </w:rPr>
    </w:lvl>
    <w:lvl w:ilvl="8" w:tplc="910878D0">
      <w:numFmt w:val="bullet"/>
      <w:lvlText w:val="•"/>
      <w:lvlJc w:val="left"/>
      <w:pPr>
        <w:ind w:left="8688" w:hanging="534"/>
      </w:pPr>
      <w:rPr>
        <w:rFonts w:hint="default"/>
      </w:rPr>
    </w:lvl>
  </w:abstractNum>
  <w:abstractNum w:abstractNumId="42" w15:restartNumberingAfterBreak="0">
    <w:nsid w:val="7D160BA3"/>
    <w:multiLevelType w:val="hybridMultilevel"/>
    <w:tmpl w:val="5212F0B8"/>
    <w:lvl w:ilvl="0" w:tplc="44A605F2">
      <w:numFmt w:val="bullet"/>
      <w:lvlText w:val=""/>
      <w:lvlJc w:val="left"/>
      <w:pPr>
        <w:ind w:left="952" w:hanging="340"/>
      </w:pPr>
      <w:rPr>
        <w:rFonts w:ascii="Symbol" w:eastAsia="Symbol" w:hAnsi="Symbol" w:cs="Symbol" w:hint="default"/>
        <w:w w:val="103"/>
        <w:sz w:val="20"/>
        <w:szCs w:val="20"/>
      </w:rPr>
    </w:lvl>
    <w:lvl w:ilvl="1" w:tplc="54EC577C">
      <w:numFmt w:val="bullet"/>
      <w:lvlText w:val="•"/>
      <w:lvlJc w:val="left"/>
      <w:pPr>
        <w:ind w:left="1930" w:hanging="340"/>
      </w:pPr>
      <w:rPr>
        <w:rFonts w:hint="default"/>
      </w:rPr>
    </w:lvl>
    <w:lvl w:ilvl="2" w:tplc="8C0AEB36">
      <w:numFmt w:val="bullet"/>
      <w:lvlText w:val="•"/>
      <w:lvlJc w:val="left"/>
      <w:pPr>
        <w:ind w:left="2900" w:hanging="340"/>
      </w:pPr>
      <w:rPr>
        <w:rFonts w:hint="default"/>
      </w:rPr>
    </w:lvl>
    <w:lvl w:ilvl="3" w:tplc="34B68E92">
      <w:numFmt w:val="bullet"/>
      <w:lvlText w:val="•"/>
      <w:lvlJc w:val="left"/>
      <w:pPr>
        <w:ind w:left="3870" w:hanging="340"/>
      </w:pPr>
      <w:rPr>
        <w:rFonts w:hint="default"/>
      </w:rPr>
    </w:lvl>
    <w:lvl w:ilvl="4" w:tplc="06E4C982">
      <w:numFmt w:val="bullet"/>
      <w:lvlText w:val="•"/>
      <w:lvlJc w:val="left"/>
      <w:pPr>
        <w:ind w:left="4840" w:hanging="340"/>
      </w:pPr>
      <w:rPr>
        <w:rFonts w:hint="default"/>
      </w:rPr>
    </w:lvl>
    <w:lvl w:ilvl="5" w:tplc="114E2AB6">
      <w:numFmt w:val="bullet"/>
      <w:lvlText w:val="•"/>
      <w:lvlJc w:val="left"/>
      <w:pPr>
        <w:ind w:left="5810" w:hanging="340"/>
      </w:pPr>
      <w:rPr>
        <w:rFonts w:hint="default"/>
      </w:rPr>
    </w:lvl>
    <w:lvl w:ilvl="6" w:tplc="F7A89764">
      <w:numFmt w:val="bullet"/>
      <w:lvlText w:val="•"/>
      <w:lvlJc w:val="left"/>
      <w:pPr>
        <w:ind w:left="6780" w:hanging="340"/>
      </w:pPr>
      <w:rPr>
        <w:rFonts w:hint="default"/>
      </w:rPr>
    </w:lvl>
    <w:lvl w:ilvl="7" w:tplc="599290BA">
      <w:numFmt w:val="bullet"/>
      <w:lvlText w:val="•"/>
      <w:lvlJc w:val="left"/>
      <w:pPr>
        <w:ind w:left="7750" w:hanging="340"/>
      </w:pPr>
      <w:rPr>
        <w:rFonts w:hint="default"/>
      </w:rPr>
    </w:lvl>
    <w:lvl w:ilvl="8" w:tplc="D7EE4E86">
      <w:numFmt w:val="bullet"/>
      <w:lvlText w:val="•"/>
      <w:lvlJc w:val="left"/>
      <w:pPr>
        <w:ind w:left="8720" w:hanging="340"/>
      </w:pPr>
      <w:rPr>
        <w:rFonts w:hint="default"/>
      </w:rPr>
    </w:lvl>
  </w:abstractNum>
  <w:num w:numId="1" w16cid:durableId="681706252">
    <w:abstractNumId w:val="42"/>
  </w:num>
  <w:num w:numId="2" w16cid:durableId="2067025913">
    <w:abstractNumId w:val="39"/>
  </w:num>
  <w:num w:numId="3" w16cid:durableId="945385731">
    <w:abstractNumId w:val="26"/>
  </w:num>
  <w:num w:numId="4" w16cid:durableId="1212114728">
    <w:abstractNumId w:val="21"/>
  </w:num>
  <w:num w:numId="5" w16cid:durableId="989289400">
    <w:abstractNumId w:val="18"/>
  </w:num>
  <w:num w:numId="6" w16cid:durableId="1999767444">
    <w:abstractNumId w:val="32"/>
  </w:num>
  <w:num w:numId="7" w16cid:durableId="446659055">
    <w:abstractNumId w:val="8"/>
  </w:num>
  <w:num w:numId="8" w16cid:durableId="1585185551">
    <w:abstractNumId w:val="0"/>
  </w:num>
  <w:num w:numId="9" w16cid:durableId="1095174937">
    <w:abstractNumId w:val="4"/>
  </w:num>
  <w:num w:numId="10" w16cid:durableId="2137748981">
    <w:abstractNumId w:val="33"/>
  </w:num>
  <w:num w:numId="11" w16cid:durableId="1481265061">
    <w:abstractNumId w:val="12"/>
  </w:num>
  <w:num w:numId="12" w16cid:durableId="1559626178">
    <w:abstractNumId w:val="24"/>
  </w:num>
  <w:num w:numId="13" w16cid:durableId="566572137">
    <w:abstractNumId w:val="41"/>
  </w:num>
  <w:num w:numId="14" w16cid:durableId="109864354">
    <w:abstractNumId w:val="9"/>
  </w:num>
  <w:num w:numId="15" w16cid:durableId="1887568037">
    <w:abstractNumId w:val="3"/>
  </w:num>
  <w:num w:numId="16" w16cid:durableId="1644461351">
    <w:abstractNumId w:val="38"/>
  </w:num>
  <w:num w:numId="17" w16cid:durableId="440416553">
    <w:abstractNumId w:val="23"/>
  </w:num>
  <w:num w:numId="18" w16cid:durableId="1021056812">
    <w:abstractNumId w:val="31"/>
  </w:num>
  <w:num w:numId="19" w16cid:durableId="1797719832">
    <w:abstractNumId w:val="14"/>
  </w:num>
  <w:num w:numId="20" w16cid:durableId="85854226">
    <w:abstractNumId w:val="35"/>
  </w:num>
  <w:num w:numId="21" w16cid:durableId="1108085038">
    <w:abstractNumId w:val="16"/>
  </w:num>
  <w:num w:numId="22" w16cid:durableId="345602192">
    <w:abstractNumId w:val="13"/>
  </w:num>
  <w:num w:numId="23" w16cid:durableId="174343749">
    <w:abstractNumId w:val="20"/>
  </w:num>
  <w:num w:numId="24" w16cid:durableId="1034766399">
    <w:abstractNumId w:val="34"/>
  </w:num>
  <w:num w:numId="25" w16cid:durableId="45300690">
    <w:abstractNumId w:val="25"/>
  </w:num>
  <w:num w:numId="26" w16cid:durableId="1659573682">
    <w:abstractNumId w:val="10"/>
  </w:num>
  <w:num w:numId="27" w16cid:durableId="1318535487">
    <w:abstractNumId w:val="28"/>
  </w:num>
  <w:num w:numId="28" w16cid:durableId="1724327046">
    <w:abstractNumId w:val="5"/>
  </w:num>
  <w:num w:numId="29" w16cid:durableId="716970541">
    <w:abstractNumId w:val="40"/>
  </w:num>
  <w:num w:numId="30" w16cid:durableId="248276603">
    <w:abstractNumId w:val="22"/>
  </w:num>
  <w:num w:numId="31" w16cid:durableId="903491323">
    <w:abstractNumId w:val="7"/>
  </w:num>
  <w:num w:numId="32" w16cid:durableId="1998342275">
    <w:abstractNumId w:val="15"/>
  </w:num>
  <w:num w:numId="33" w16cid:durableId="723022152">
    <w:abstractNumId w:val="37"/>
  </w:num>
  <w:num w:numId="34" w16cid:durableId="459997538">
    <w:abstractNumId w:val="1"/>
  </w:num>
  <w:num w:numId="35" w16cid:durableId="299696217">
    <w:abstractNumId w:val="19"/>
  </w:num>
  <w:num w:numId="36" w16cid:durableId="1986229376">
    <w:abstractNumId w:val="36"/>
  </w:num>
  <w:num w:numId="37" w16cid:durableId="1702822733">
    <w:abstractNumId w:val="29"/>
  </w:num>
  <w:num w:numId="38" w16cid:durableId="1552766737">
    <w:abstractNumId w:val="11"/>
  </w:num>
  <w:num w:numId="39" w16cid:durableId="11226926">
    <w:abstractNumId w:val="27"/>
  </w:num>
  <w:num w:numId="40" w16cid:durableId="173964267">
    <w:abstractNumId w:val="6"/>
  </w:num>
  <w:num w:numId="41" w16cid:durableId="795487269">
    <w:abstractNumId w:val="17"/>
  </w:num>
  <w:num w:numId="42" w16cid:durableId="145783972">
    <w:abstractNumId w:val="2"/>
  </w:num>
  <w:num w:numId="43" w16cid:durableId="1185443880">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nda Hahlin">
    <w15:presenceInfo w15:providerId="AD" w15:userId="S::Amanda_Hahlin@accord-healthcare.com::d6864051-ef6b-4a3c-bdf6-47b099876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C9"/>
    <w:rsid w:val="00002543"/>
    <w:rsid w:val="00004FDD"/>
    <w:rsid w:val="00006B1E"/>
    <w:rsid w:val="000101C8"/>
    <w:rsid w:val="00012442"/>
    <w:rsid w:val="00014C97"/>
    <w:rsid w:val="000256DC"/>
    <w:rsid w:val="000270FB"/>
    <w:rsid w:val="0002721F"/>
    <w:rsid w:val="00032F3F"/>
    <w:rsid w:val="000434D8"/>
    <w:rsid w:val="00045549"/>
    <w:rsid w:val="00045620"/>
    <w:rsid w:val="00046F4F"/>
    <w:rsid w:val="000470AE"/>
    <w:rsid w:val="00052165"/>
    <w:rsid w:val="00052F1E"/>
    <w:rsid w:val="000531B1"/>
    <w:rsid w:val="000553E3"/>
    <w:rsid w:val="000561FA"/>
    <w:rsid w:val="0005691C"/>
    <w:rsid w:val="0005792E"/>
    <w:rsid w:val="00057D61"/>
    <w:rsid w:val="00060DD0"/>
    <w:rsid w:val="00063C9A"/>
    <w:rsid w:val="000674E1"/>
    <w:rsid w:val="00075E96"/>
    <w:rsid w:val="00077208"/>
    <w:rsid w:val="00080D37"/>
    <w:rsid w:val="00081E19"/>
    <w:rsid w:val="000826C3"/>
    <w:rsid w:val="000833F0"/>
    <w:rsid w:val="00091210"/>
    <w:rsid w:val="000916EE"/>
    <w:rsid w:val="00093F58"/>
    <w:rsid w:val="00096081"/>
    <w:rsid w:val="000965CC"/>
    <w:rsid w:val="000967F4"/>
    <w:rsid w:val="000A0537"/>
    <w:rsid w:val="000A17D4"/>
    <w:rsid w:val="000A219F"/>
    <w:rsid w:val="000A326C"/>
    <w:rsid w:val="000A3848"/>
    <w:rsid w:val="000A45A7"/>
    <w:rsid w:val="000A6926"/>
    <w:rsid w:val="000B668A"/>
    <w:rsid w:val="000C4A57"/>
    <w:rsid w:val="000D1B3F"/>
    <w:rsid w:val="000D21E1"/>
    <w:rsid w:val="000D6C3D"/>
    <w:rsid w:val="000E11CF"/>
    <w:rsid w:val="000E3DC4"/>
    <w:rsid w:val="000E4053"/>
    <w:rsid w:val="000E47EF"/>
    <w:rsid w:val="000F056A"/>
    <w:rsid w:val="000F502F"/>
    <w:rsid w:val="000F6175"/>
    <w:rsid w:val="000F6561"/>
    <w:rsid w:val="000F7A1F"/>
    <w:rsid w:val="00101330"/>
    <w:rsid w:val="00103D64"/>
    <w:rsid w:val="00107A5E"/>
    <w:rsid w:val="00110182"/>
    <w:rsid w:val="00110332"/>
    <w:rsid w:val="0011161E"/>
    <w:rsid w:val="00113F98"/>
    <w:rsid w:val="001200AE"/>
    <w:rsid w:val="00120544"/>
    <w:rsid w:val="00120DCE"/>
    <w:rsid w:val="00121A30"/>
    <w:rsid w:val="00122D4F"/>
    <w:rsid w:val="00126D15"/>
    <w:rsid w:val="00140A0D"/>
    <w:rsid w:val="001422FC"/>
    <w:rsid w:val="001428C2"/>
    <w:rsid w:val="0014299D"/>
    <w:rsid w:val="00142E5D"/>
    <w:rsid w:val="00143B9A"/>
    <w:rsid w:val="0014403D"/>
    <w:rsid w:val="00144D78"/>
    <w:rsid w:val="001456BC"/>
    <w:rsid w:val="001506A5"/>
    <w:rsid w:val="0015469D"/>
    <w:rsid w:val="00155269"/>
    <w:rsid w:val="001556ED"/>
    <w:rsid w:val="00167631"/>
    <w:rsid w:val="0016798F"/>
    <w:rsid w:val="00171966"/>
    <w:rsid w:val="00171A79"/>
    <w:rsid w:val="00174233"/>
    <w:rsid w:val="00180431"/>
    <w:rsid w:val="00181114"/>
    <w:rsid w:val="00181534"/>
    <w:rsid w:val="001827C5"/>
    <w:rsid w:val="0018416D"/>
    <w:rsid w:val="001878D7"/>
    <w:rsid w:val="00190250"/>
    <w:rsid w:val="00190709"/>
    <w:rsid w:val="001914A4"/>
    <w:rsid w:val="0019206D"/>
    <w:rsid w:val="00192343"/>
    <w:rsid w:val="00193020"/>
    <w:rsid w:val="00193F0B"/>
    <w:rsid w:val="001978C2"/>
    <w:rsid w:val="001A42C7"/>
    <w:rsid w:val="001A58B4"/>
    <w:rsid w:val="001A7372"/>
    <w:rsid w:val="001A7A11"/>
    <w:rsid w:val="001B29A6"/>
    <w:rsid w:val="001C2BEB"/>
    <w:rsid w:val="001C6A7A"/>
    <w:rsid w:val="001D6C23"/>
    <w:rsid w:val="001E437A"/>
    <w:rsid w:val="001E5074"/>
    <w:rsid w:val="001E6174"/>
    <w:rsid w:val="001E7C74"/>
    <w:rsid w:val="001F34A1"/>
    <w:rsid w:val="001F48B2"/>
    <w:rsid w:val="001F6959"/>
    <w:rsid w:val="001F70E9"/>
    <w:rsid w:val="001F7904"/>
    <w:rsid w:val="0020011A"/>
    <w:rsid w:val="00201A29"/>
    <w:rsid w:val="0020344D"/>
    <w:rsid w:val="002061A0"/>
    <w:rsid w:val="002063E3"/>
    <w:rsid w:val="00207DB2"/>
    <w:rsid w:val="002102F4"/>
    <w:rsid w:val="002119A5"/>
    <w:rsid w:val="0021225A"/>
    <w:rsid w:val="002152B7"/>
    <w:rsid w:val="002158FB"/>
    <w:rsid w:val="00216937"/>
    <w:rsid w:val="0021693A"/>
    <w:rsid w:val="00216DD7"/>
    <w:rsid w:val="00217083"/>
    <w:rsid w:val="002201F5"/>
    <w:rsid w:val="002218ED"/>
    <w:rsid w:val="002225E6"/>
    <w:rsid w:val="00222E54"/>
    <w:rsid w:val="00224FF8"/>
    <w:rsid w:val="00226188"/>
    <w:rsid w:val="00230A08"/>
    <w:rsid w:val="00230BC4"/>
    <w:rsid w:val="002329D7"/>
    <w:rsid w:val="00234481"/>
    <w:rsid w:val="002358F9"/>
    <w:rsid w:val="00237A8F"/>
    <w:rsid w:val="00247AA6"/>
    <w:rsid w:val="0025050E"/>
    <w:rsid w:val="00250F21"/>
    <w:rsid w:val="00252863"/>
    <w:rsid w:val="00253C01"/>
    <w:rsid w:val="00255160"/>
    <w:rsid w:val="00255263"/>
    <w:rsid w:val="00260B8B"/>
    <w:rsid w:val="00263389"/>
    <w:rsid w:val="00264B5C"/>
    <w:rsid w:val="00265DF7"/>
    <w:rsid w:val="002664FF"/>
    <w:rsid w:val="00267A63"/>
    <w:rsid w:val="00271C65"/>
    <w:rsid w:val="0027298C"/>
    <w:rsid w:val="00275130"/>
    <w:rsid w:val="00276B7A"/>
    <w:rsid w:val="0028023A"/>
    <w:rsid w:val="002825AD"/>
    <w:rsid w:val="00282FB6"/>
    <w:rsid w:val="002853D8"/>
    <w:rsid w:val="002961F5"/>
    <w:rsid w:val="00297139"/>
    <w:rsid w:val="0029738D"/>
    <w:rsid w:val="002979BF"/>
    <w:rsid w:val="002A3DF7"/>
    <w:rsid w:val="002A6751"/>
    <w:rsid w:val="002B0562"/>
    <w:rsid w:val="002B67BA"/>
    <w:rsid w:val="002C0B0C"/>
    <w:rsid w:val="002C369F"/>
    <w:rsid w:val="002C4ABB"/>
    <w:rsid w:val="002C57E8"/>
    <w:rsid w:val="002C7F3E"/>
    <w:rsid w:val="002D2BE0"/>
    <w:rsid w:val="002D48EA"/>
    <w:rsid w:val="002D5798"/>
    <w:rsid w:val="002D57B3"/>
    <w:rsid w:val="002D5CD0"/>
    <w:rsid w:val="002E036D"/>
    <w:rsid w:val="002E0CF9"/>
    <w:rsid w:val="002E68C6"/>
    <w:rsid w:val="002E70B1"/>
    <w:rsid w:val="002F0524"/>
    <w:rsid w:val="002F5A49"/>
    <w:rsid w:val="002F67FB"/>
    <w:rsid w:val="00301EAF"/>
    <w:rsid w:val="00301F92"/>
    <w:rsid w:val="00305745"/>
    <w:rsid w:val="003117D3"/>
    <w:rsid w:val="00312FFF"/>
    <w:rsid w:val="003236DE"/>
    <w:rsid w:val="003238E7"/>
    <w:rsid w:val="00323BB6"/>
    <w:rsid w:val="00332F19"/>
    <w:rsid w:val="00336331"/>
    <w:rsid w:val="00337B92"/>
    <w:rsid w:val="00344ECD"/>
    <w:rsid w:val="00350778"/>
    <w:rsid w:val="00350D80"/>
    <w:rsid w:val="00352C3A"/>
    <w:rsid w:val="00355CD3"/>
    <w:rsid w:val="003571CC"/>
    <w:rsid w:val="00362522"/>
    <w:rsid w:val="00363ED6"/>
    <w:rsid w:val="00365639"/>
    <w:rsid w:val="00366D3C"/>
    <w:rsid w:val="003716E1"/>
    <w:rsid w:val="00371834"/>
    <w:rsid w:val="003750EF"/>
    <w:rsid w:val="003761C0"/>
    <w:rsid w:val="00376CB8"/>
    <w:rsid w:val="00381B2D"/>
    <w:rsid w:val="003850DA"/>
    <w:rsid w:val="00387857"/>
    <w:rsid w:val="0039583F"/>
    <w:rsid w:val="003965C3"/>
    <w:rsid w:val="003A4271"/>
    <w:rsid w:val="003A481B"/>
    <w:rsid w:val="003A4D64"/>
    <w:rsid w:val="003A5264"/>
    <w:rsid w:val="003A5D21"/>
    <w:rsid w:val="003B275F"/>
    <w:rsid w:val="003B5702"/>
    <w:rsid w:val="003B6FAF"/>
    <w:rsid w:val="003C0113"/>
    <w:rsid w:val="003C078D"/>
    <w:rsid w:val="003C1778"/>
    <w:rsid w:val="003C466E"/>
    <w:rsid w:val="003C55CF"/>
    <w:rsid w:val="003C5E33"/>
    <w:rsid w:val="003C7854"/>
    <w:rsid w:val="003C79C1"/>
    <w:rsid w:val="003C7F64"/>
    <w:rsid w:val="003D11D9"/>
    <w:rsid w:val="003D2141"/>
    <w:rsid w:val="003D2B4B"/>
    <w:rsid w:val="003D3658"/>
    <w:rsid w:val="003D4C26"/>
    <w:rsid w:val="003D57EE"/>
    <w:rsid w:val="003D695B"/>
    <w:rsid w:val="003E05AA"/>
    <w:rsid w:val="003E1A8D"/>
    <w:rsid w:val="003E1D29"/>
    <w:rsid w:val="003E50BC"/>
    <w:rsid w:val="003F022F"/>
    <w:rsid w:val="003F200E"/>
    <w:rsid w:val="003F712C"/>
    <w:rsid w:val="003F77FC"/>
    <w:rsid w:val="00406189"/>
    <w:rsid w:val="0041041D"/>
    <w:rsid w:val="004106B4"/>
    <w:rsid w:val="0041180A"/>
    <w:rsid w:val="00416F7C"/>
    <w:rsid w:val="0041733B"/>
    <w:rsid w:val="0042049F"/>
    <w:rsid w:val="00420A27"/>
    <w:rsid w:val="0042332A"/>
    <w:rsid w:val="00423EAC"/>
    <w:rsid w:val="0042554C"/>
    <w:rsid w:val="00425D97"/>
    <w:rsid w:val="00431558"/>
    <w:rsid w:val="004339BB"/>
    <w:rsid w:val="004340A5"/>
    <w:rsid w:val="004352D1"/>
    <w:rsid w:val="00436773"/>
    <w:rsid w:val="00440657"/>
    <w:rsid w:val="00440E26"/>
    <w:rsid w:val="00442D87"/>
    <w:rsid w:val="00444ABD"/>
    <w:rsid w:val="004459B0"/>
    <w:rsid w:val="004460BD"/>
    <w:rsid w:val="00447F6C"/>
    <w:rsid w:val="00456713"/>
    <w:rsid w:val="00461A1D"/>
    <w:rsid w:val="00464E3C"/>
    <w:rsid w:val="00465B06"/>
    <w:rsid w:val="00467692"/>
    <w:rsid w:val="004701C8"/>
    <w:rsid w:val="0047611D"/>
    <w:rsid w:val="00476674"/>
    <w:rsid w:val="00477CCC"/>
    <w:rsid w:val="00480B75"/>
    <w:rsid w:val="004A0174"/>
    <w:rsid w:val="004A0470"/>
    <w:rsid w:val="004A09BB"/>
    <w:rsid w:val="004A1375"/>
    <w:rsid w:val="004A535C"/>
    <w:rsid w:val="004B13D7"/>
    <w:rsid w:val="004C0114"/>
    <w:rsid w:val="004C1377"/>
    <w:rsid w:val="004C1F22"/>
    <w:rsid w:val="004D0B13"/>
    <w:rsid w:val="004D7957"/>
    <w:rsid w:val="004F1A63"/>
    <w:rsid w:val="004F2347"/>
    <w:rsid w:val="004F3D37"/>
    <w:rsid w:val="00501356"/>
    <w:rsid w:val="005021BB"/>
    <w:rsid w:val="00514083"/>
    <w:rsid w:val="0051593F"/>
    <w:rsid w:val="005203C4"/>
    <w:rsid w:val="0052096D"/>
    <w:rsid w:val="00520C06"/>
    <w:rsid w:val="00520C25"/>
    <w:rsid w:val="005220C3"/>
    <w:rsid w:val="00523229"/>
    <w:rsid w:val="00524136"/>
    <w:rsid w:val="00524F24"/>
    <w:rsid w:val="00525176"/>
    <w:rsid w:val="00525283"/>
    <w:rsid w:val="00527E34"/>
    <w:rsid w:val="00530BA0"/>
    <w:rsid w:val="00531B0E"/>
    <w:rsid w:val="00532C87"/>
    <w:rsid w:val="005338A5"/>
    <w:rsid w:val="00536675"/>
    <w:rsid w:val="0054081D"/>
    <w:rsid w:val="00541A78"/>
    <w:rsid w:val="0054202E"/>
    <w:rsid w:val="0054257A"/>
    <w:rsid w:val="00544033"/>
    <w:rsid w:val="0055370B"/>
    <w:rsid w:val="00553DCB"/>
    <w:rsid w:val="00556930"/>
    <w:rsid w:val="00563849"/>
    <w:rsid w:val="00565451"/>
    <w:rsid w:val="005655B2"/>
    <w:rsid w:val="00567292"/>
    <w:rsid w:val="0056756C"/>
    <w:rsid w:val="005764FE"/>
    <w:rsid w:val="00576B13"/>
    <w:rsid w:val="0058067B"/>
    <w:rsid w:val="00580D3E"/>
    <w:rsid w:val="00583B53"/>
    <w:rsid w:val="00583F4B"/>
    <w:rsid w:val="005841BC"/>
    <w:rsid w:val="00586824"/>
    <w:rsid w:val="00587161"/>
    <w:rsid w:val="00596D63"/>
    <w:rsid w:val="005A181E"/>
    <w:rsid w:val="005A1964"/>
    <w:rsid w:val="005A1C9C"/>
    <w:rsid w:val="005A3B6C"/>
    <w:rsid w:val="005A4C75"/>
    <w:rsid w:val="005A6027"/>
    <w:rsid w:val="005A71ED"/>
    <w:rsid w:val="005A7287"/>
    <w:rsid w:val="005B0742"/>
    <w:rsid w:val="005B4E10"/>
    <w:rsid w:val="005B7DFD"/>
    <w:rsid w:val="005C2931"/>
    <w:rsid w:val="005C2A86"/>
    <w:rsid w:val="005C3E9D"/>
    <w:rsid w:val="005C51AC"/>
    <w:rsid w:val="005C664B"/>
    <w:rsid w:val="005D283B"/>
    <w:rsid w:val="005D2F2E"/>
    <w:rsid w:val="005D3801"/>
    <w:rsid w:val="005D60CC"/>
    <w:rsid w:val="005D636D"/>
    <w:rsid w:val="005E0237"/>
    <w:rsid w:val="005E0C34"/>
    <w:rsid w:val="005E1B49"/>
    <w:rsid w:val="005E6EF4"/>
    <w:rsid w:val="005E71FA"/>
    <w:rsid w:val="005E7396"/>
    <w:rsid w:val="005F1380"/>
    <w:rsid w:val="005F1E73"/>
    <w:rsid w:val="005F3306"/>
    <w:rsid w:val="005F3572"/>
    <w:rsid w:val="005F4BC9"/>
    <w:rsid w:val="005F5829"/>
    <w:rsid w:val="005F7B0B"/>
    <w:rsid w:val="006005FB"/>
    <w:rsid w:val="0060104F"/>
    <w:rsid w:val="006014C6"/>
    <w:rsid w:val="00602AA5"/>
    <w:rsid w:val="006048C2"/>
    <w:rsid w:val="00605C55"/>
    <w:rsid w:val="006102B0"/>
    <w:rsid w:val="00610B09"/>
    <w:rsid w:val="00610B26"/>
    <w:rsid w:val="00615F4F"/>
    <w:rsid w:val="00623D93"/>
    <w:rsid w:val="0062668F"/>
    <w:rsid w:val="00630C22"/>
    <w:rsid w:val="00632378"/>
    <w:rsid w:val="00635881"/>
    <w:rsid w:val="00635B22"/>
    <w:rsid w:val="00640CA5"/>
    <w:rsid w:val="00641168"/>
    <w:rsid w:val="00641405"/>
    <w:rsid w:val="0064342E"/>
    <w:rsid w:val="00643819"/>
    <w:rsid w:val="00643E89"/>
    <w:rsid w:val="00645E2E"/>
    <w:rsid w:val="006522A3"/>
    <w:rsid w:val="00653748"/>
    <w:rsid w:val="006543EF"/>
    <w:rsid w:val="00656DF7"/>
    <w:rsid w:val="006573F5"/>
    <w:rsid w:val="00657D65"/>
    <w:rsid w:val="0066007F"/>
    <w:rsid w:val="00671955"/>
    <w:rsid w:val="006735B5"/>
    <w:rsid w:val="00673643"/>
    <w:rsid w:val="006745B2"/>
    <w:rsid w:val="00680F00"/>
    <w:rsid w:val="00681C97"/>
    <w:rsid w:val="006846C6"/>
    <w:rsid w:val="00684911"/>
    <w:rsid w:val="00685220"/>
    <w:rsid w:val="006877EA"/>
    <w:rsid w:val="0069441A"/>
    <w:rsid w:val="006947BA"/>
    <w:rsid w:val="00695C12"/>
    <w:rsid w:val="00697972"/>
    <w:rsid w:val="00697C99"/>
    <w:rsid w:val="006A3236"/>
    <w:rsid w:val="006A5B96"/>
    <w:rsid w:val="006A7E20"/>
    <w:rsid w:val="006B05EC"/>
    <w:rsid w:val="006B2CC8"/>
    <w:rsid w:val="006B5744"/>
    <w:rsid w:val="006C1F59"/>
    <w:rsid w:val="006C29C2"/>
    <w:rsid w:val="006C4094"/>
    <w:rsid w:val="006C481D"/>
    <w:rsid w:val="006C4E24"/>
    <w:rsid w:val="006C507E"/>
    <w:rsid w:val="006C6189"/>
    <w:rsid w:val="006D2683"/>
    <w:rsid w:val="006D72C3"/>
    <w:rsid w:val="006D7DCA"/>
    <w:rsid w:val="006E3F6D"/>
    <w:rsid w:val="006E56AA"/>
    <w:rsid w:val="006E777F"/>
    <w:rsid w:val="006F06C0"/>
    <w:rsid w:val="006F5AC1"/>
    <w:rsid w:val="006F6222"/>
    <w:rsid w:val="006F76D8"/>
    <w:rsid w:val="007005D2"/>
    <w:rsid w:val="0070082B"/>
    <w:rsid w:val="00704A29"/>
    <w:rsid w:val="00704D67"/>
    <w:rsid w:val="00704DFC"/>
    <w:rsid w:val="007104B3"/>
    <w:rsid w:val="00716671"/>
    <w:rsid w:val="00721C81"/>
    <w:rsid w:val="00722238"/>
    <w:rsid w:val="007227C4"/>
    <w:rsid w:val="00722AF8"/>
    <w:rsid w:val="007253D3"/>
    <w:rsid w:val="00727D8F"/>
    <w:rsid w:val="00734879"/>
    <w:rsid w:val="00734B01"/>
    <w:rsid w:val="00735D25"/>
    <w:rsid w:val="0074095A"/>
    <w:rsid w:val="00742D01"/>
    <w:rsid w:val="00743097"/>
    <w:rsid w:val="00744E1D"/>
    <w:rsid w:val="00752392"/>
    <w:rsid w:val="0075377D"/>
    <w:rsid w:val="007547BB"/>
    <w:rsid w:val="00756028"/>
    <w:rsid w:val="00756D73"/>
    <w:rsid w:val="007664E7"/>
    <w:rsid w:val="00770422"/>
    <w:rsid w:val="0077157B"/>
    <w:rsid w:val="0077374D"/>
    <w:rsid w:val="00775E9B"/>
    <w:rsid w:val="00776526"/>
    <w:rsid w:val="007767B6"/>
    <w:rsid w:val="00781AB8"/>
    <w:rsid w:val="00783684"/>
    <w:rsid w:val="00785F50"/>
    <w:rsid w:val="00791757"/>
    <w:rsid w:val="007926B6"/>
    <w:rsid w:val="00795997"/>
    <w:rsid w:val="00796D23"/>
    <w:rsid w:val="00796E72"/>
    <w:rsid w:val="007A59C0"/>
    <w:rsid w:val="007B1D99"/>
    <w:rsid w:val="007B2C2D"/>
    <w:rsid w:val="007B5A2F"/>
    <w:rsid w:val="007C7925"/>
    <w:rsid w:val="007D0B9B"/>
    <w:rsid w:val="007D1DE7"/>
    <w:rsid w:val="007D1EEE"/>
    <w:rsid w:val="007D3150"/>
    <w:rsid w:val="007D5B24"/>
    <w:rsid w:val="007E1B2C"/>
    <w:rsid w:val="007E4502"/>
    <w:rsid w:val="007E6E6E"/>
    <w:rsid w:val="007F0519"/>
    <w:rsid w:val="007F1BDF"/>
    <w:rsid w:val="007F2CD4"/>
    <w:rsid w:val="007F64DC"/>
    <w:rsid w:val="008007E9"/>
    <w:rsid w:val="0080505E"/>
    <w:rsid w:val="0080555D"/>
    <w:rsid w:val="00805647"/>
    <w:rsid w:val="00805936"/>
    <w:rsid w:val="00806B4D"/>
    <w:rsid w:val="008134C0"/>
    <w:rsid w:val="00815011"/>
    <w:rsid w:val="00815BB1"/>
    <w:rsid w:val="00815DAC"/>
    <w:rsid w:val="0081617E"/>
    <w:rsid w:val="00820C77"/>
    <w:rsid w:val="00820C83"/>
    <w:rsid w:val="00820D20"/>
    <w:rsid w:val="008216EF"/>
    <w:rsid w:val="008258A1"/>
    <w:rsid w:val="00827A08"/>
    <w:rsid w:val="008311D5"/>
    <w:rsid w:val="0083595C"/>
    <w:rsid w:val="008364F2"/>
    <w:rsid w:val="00843CC2"/>
    <w:rsid w:val="00845CBE"/>
    <w:rsid w:val="0085262D"/>
    <w:rsid w:val="00853FB8"/>
    <w:rsid w:val="00855B38"/>
    <w:rsid w:val="00855FA4"/>
    <w:rsid w:val="008568F9"/>
    <w:rsid w:val="00857FE9"/>
    <w:rsid w:val="008608AD"/>
    <w:rsid w:val="00860B25"/>
    <w:rsid w:val="00863814"/>
    <w:rsid w:val="00864B9B"/>
    <w:rsid w:val="00866733"/>
    <w:rsid w:val="00866D80"/>
    <w:rsid w:val="00867D47"/>
    <w:rsid w:val="00873751"/>
    <w:rsid w:val="008763F6"/>
    <w:rsid w:val="00876621"/>
    <w:rsid w:val="00877ABF"/>
    <w:rsid w:val="00884D0A"/>
    <w:rsid w:val="008850CD"/>
    <w:rsid w:val="00886547"/>
    <w:rsid w:val="0089064F"/>
    <w:rsid w:val="00890C2E"/>
    <w:rsid w:val="00892839"/>
    <w:rsid w:val="0089312F"/>
    <w:rsid w:val="00893D6D"/>
    <w:rsid w:val="00894801"/>
    <w:rsid w:val="008A0A67"/>
    <w:rsid w:val="008A1940"/>
    <w:rsid w:val="008A19C1"/>
    <w:rsid w:val="008A2C50"/>
    <w:rsid w:val="008A5F5B"/>
    <w:rsid w:val="008A6A04"/>
    <w:rsid w:val="008A74DB"/>
    <w:rsid w:val="008B06B5"/>
    <w:rsid w:val="008B24E9"/>
    <w:rsid w:val="008B42B8"/>
    <w:rsid w:val="008C0668"/>
    <w:rsid w:val="008C11D8"/>
    <w:rsid w:val="008C1712"/>
    <w:rsid w:val="008C3236"/>
    <w:rsid w:val="008C53D0"/>
    <w:rsid w:val="008D0A7F"/>
    <w:rsid w:val="008D35A2"/>
    <w:rsid w:val="008D3E5C"/>
    <w:rsid w:val="008D60B3"/>
    <w:rsid w:val="008D6311"/>
    <w:rsid w:val="008D6523"/>
    <w:rsid w:val="008E2A11"/>
    <w:rsid w:val="008F1100"/>
    <w:rsid w:val="008F4E9A"/>
    <w:rsid w:val="008F7EF5"/>
    <w:rsid w:val="00904CA4"/>
    <w:rsid w:val="009079D6"/>
    <w:rsid w:val="0091332F"/>
    <w:rsid w:val="009157BB"/>
    <w:rsid w:val="00915F83"/>
    <w:rsid w:val="00917727"/>
    <w:rsid w:val="009237E5"/>
    <w:rsid w:val="0092482E"/>
    <w:rsid w:val="009251F0"/>
    <w:rsid w:val="00925733"/>
    <w:rsid w:val="00926D91"/>
    <w:rsid w:val="00930435"/>
    <w:rsid w:val="00931B32"/>
    <w:rsid w:val="009344BE"/>
    <w:rsid w:val="00945D05"/>
    <w:rsid w:val="00947FD4"/>
    <w:rsid w:val="0095063F"/>
    <w:rsid w:val="009506C9"/>
    <w:rsid w:val="009529FC"/>
    <w:rsid w:val="00955F48"/>
    <w:rsid w:val="009605C6"/>
    <w:rsid w:val="00961D83"/>
    <w:rsid w:val="00964499"/>
    <w:rsid w:val="009649A2"/>
    <w:rsid w:val="00964CF6"/>
    <w:rsid w:val="0096514B"/>
    <w:rsid w:val="009654AD"/>
    <w:rsid w:val="00965B34"/>
    <w:rsid w:val="00970DD4"/>
    <w:rsid w:val="00972888"/>
    <w:rsid w:val="0097393C"/>
    <w:rsid w:val="00976BAB"/>
    <w:rsid w:val="00976BC5"/>
    <w:rsid w:val="00980376"/>
    <w:rsid w:val="00983814"/>
    <w:rsid w:val="0098412D"/>
    <w:rsid w:val="0098532A"/>
    <w:rsid w:val="009859D4"/>
    <w:rsid w:val="0099130C"/>
    <w:rsid w:val="0099254F"/>
    <w:rsid w:val="00992916"/>
    <w:rsid w:val="0099496D"/>
    <w:rsid w:val="009A0430"/>
    <w:rsid w:val="009A1CD4"/>
    <w:rsid w:val="009A37B5"/>
    <w:rsid w:val="009A4926"/>
    <w:rsid w:val="009A61B2"/>
    <w:rsid w:val="009A66C6"/>
    <w:rsid w:val="009A73F9"/>
    <w:rsid w:val="009B667C"/>
    <w:rsid w:val="009C1620"/>
    <w:rsid w:val="009C3A0B"/>
    <w:rsid w:val="009C49FC"/>
    <w:rsid w:val="009C4B64"/>
    <w:rsid w:val="009C5EEE"/>
    <w:rsid w:val="009C7579"/>
    <w:rsid w:val="009D066A"/>
    <w:rsid w:val="009D3A7D"/>
    <w:rsid w:val="009D4343"/>
    <w:rsid w:val="009D587B"/>
    <w:rsid w:val="009D5A4E"/>
    <w:rsid w:val="009D5B1B"/>
    <w:rsid w:val="009D5E09"/>
    <w:rsid w:val="009D6192"/>
    <w:rsid w:val="009D758B"/>
    <w:rsid w:val="009E3A35"/>
    <w:rsid w:val="009E7CC9"/>
    <w:rsid w:val="009F20A7"/>
    <w:rsid w:val="009F7623"/>
    <w:rsid w:val="00A01056"/>
    <w:rsid w:val="00A025FD"/>
    <w:rsid w:val="00A058C7"/>
    <w:rsid w:val="00A10A85"/>
    <w:rsid w:val="00A20A00"/>
    <w:rsid w:val="00A21235"/>
    <w:rsid w:val="00A22CC1"/>
    <w:rsid w:val="00A30CB2"/>
    <w:rsid w:val="00A328A0"/>
    <w:rsid w:val="00A33ECA"/>
    <w:rsid w:val="00A34464"/>
    <w:rsid w:val="00A351E1"/>
    <w:rsid w:val="00A404BC"/>
    <w:rsid w:val="00A42220"/>
    <w:rsid w:val="00A51061"/>
    <w:rsid w:val="00A51CDE"/>
    <w:rsid w:val="00A53ECD"/>
    <w:rsid w:val="00A57CB8"/>
    <w:rsid w:val="00A644B7"/>
    <w:rsid w:val="00A66F2A"/>
    <w:rsid w:val="00A706A5"/>
    <w:rsid w:val="00A74350"/>
    <w:rsid w:val="00A74AB9"/>
    <w:rsid w:val="00A842BE"/>
    <w:rsid w:val="00A9551B"/>
    <w:rsid w:val="00AA1132"/>
    <w:rsid w:val="00AA5989"/>
    <w:rsid w:val="00AA651B"/>
    <w:rsid w:val="00AA694E"/>
    <w:rsid w:val="00AB0C43"/>
    <w:rsid w:val="00AB15AC"/>
    <w:rsid w:val="00AB2388"/>
    <w:rsid w:val="00AB2BC9"/>
    <w:rsid w:val="00AB6681"/>
    <w:rsid w:val="00AC1F62"/>
    <w:rsid w:val="00AC2E08"/>
    <w:rsid w:val="00AD1888"/>
    <w:rsid w:val="00AD3EB8"/>
    <w:rsid w:val="00AD40BC"/>
    <w:rsid w:val="00AD48B0"/>
    <w:rsid w:val="00AF167D"/>
    <w:rsid w:val="00AF274D"/>
    <w:rsid w:val="00B01C04"/>
    <w:rsid w:val="00B127B7"/>
    <w:rsid w:val="00B12D17"/>
    <w:rsid w:val="00B132EE"/>
    <w:rsid w:val="00B16722"/>
    <w:rsid w:val="00B172CC"/>
    <w:rsid w:val="00B30AF5"/>
    <w:rsid w:val="00B31C13"/>
    <w:rsid w:val="00B31E66"/>
    <w:rsid w:val="00B34981"/>
    <w:rsid w:val="00B35DA4"/>
    <w:rsid w:val="00B361A1"/>
    <w:rsid w:val="00B40D0A"/>
    <w:rsid w:val="00B40EDF"/>
    <w:rsid w:val="00B4154D"/>
    <w:rsid w:val="00B4410F"/>
    <w:rsid w:val="00B4664F"/>
    <w:rsid w:val="00B50589"/>
    <w:rsid w:val="00B54555"/>
    <w:rsid w:val="00B60DBC"/>
    <w:rsid w:val="00B615B2"/>
    <w:rsid w:val="00B64582"/>
    <w:rsid w:val="00B7109B"/>
    <w:rsid w:val="00B7250F"/>
    <w:rsid w:val="00B75CBB"/>
    <w:rsid w:val="00B83491"/>
    <w:rsid w:val="00B83F4B"/>
    <w:rsid w:val="00B93F25"/>
    <w:rsid w:val="00B95941"/>
    <w:rsid w:val="00B9678B"/>
    <w:rsid w:val="00B969DA"/>
    <w:rsid w:val="00B96DD0"/>
    <w:rsid w:val="00B97317"/>
    <w:rsid w:val="00B97EED"/>
    <w:rsid w:val="00BA0EA0"/>
    <w:rsid w:val="00BA4F3A"/>
    <w:rsid w:val="00BA7E17"/>
    <w:rsid w:val="00BB2538"/>
    <w:rsid w:val="00BB45E7"/>
    <w:rsid w:val="00BB4BD6"/>
    <w:rsid w:val="00BB52CA"/>
    <w:rsid w:val="00BC01F8"/>
    <w:rsid w:val="00BC0474"/>
    <w:rsid w:val="00BC1C3D"/>
    <w:rsid w:val="00BC2743"/>
    <w:rsid w:val="00BC38FA"/>
    <w:rsid w:val="00BC4CAD"/>
    <w:rsid w:val="00BC5E5C"/>
    <w:rsid w:val="00BC651C"/>
    <w:rsid w:val="00BC7437"/>
    <w:rsid w:val="00BD1E90"/>
    <w:rsid w:val="00BD318C"/>
    <w:rsid w:val="00BD6907"/>
    <w:rsid w:val="00BD7795"/>
    <w:rsid w:val="00BE4874"/>
    <w:rsid w:val="00BE6C02"/>
    <w:rsid w:val="00BE7FBC"/>
    <w:rsid w:val="00BF0EC3"/>
    <w:rsid w:val="00BF16C5"/>
    <w:rsid w:val="00BF1967"/>
    <w:rsid w:val="00BF238F"/>
    <w:rsid w:val="00BF246E"/>
    <w:rsid w:val="00BF27C7"/>
    <w:rsid w:val="00BF33B8"/>
    <w:rsid w:val="00BF492D"/>
    <w:rsid w:val="00BF4A60"/>
    <w:rsid w:val="00BF4B78"/>
    <w:rsid w:val="00BF50E3"/>
    <w:rsid w:val="00C05D57"/>
    <w:rsid w:val="00C067A0"/>
    <w:rsid w:val="00C1097D"/>
    <w:rsid w:val="00C111A4"/>
    <w:rsid w:val="00C138C5"/>
    <w:rsid w:val="00C17C1A"/>
    <w:rsid w:val="00C22512"/>
    <w:rsid w:val="00C22DE9"/>
    <w:rsid w:val="00C2464F"/>
    <w:rsid w:val="00C252B3"/>
    <w:rsid w:val="00C25E47"/>
    <w:rsid w:val="00C26EB5"/>
    <w:rsid w:val="00C31706"/>
    <w:rsid w:val="00C33C34"/>
    <w:rsid w:val="00C41EB1"/>
    <w:rsid w:val="00C422FC"/>
    <w:rsid w:val="00C42AF6"/>
    <w:rsid w:val="00C432CE"/>
    <w:rsid w:val="00C4565F"/>
    <w:rsid w:val="00C54793"/>
    <w:rsid w:val="00C55949"/>
    <w:rsid w:val="00C67D71"/>
    <w:rsid w:val="00C72B21"/>
    <w:rsid w:val="00C73AC3"/>
    <w:rsid w:val="00C74457"/>
    <w:rsid w:val="00C80BB1"/>
    <w:rsid w:val="00C8366E"/>
    <w:rsid w:val="00C849AE"/>
    <w:rsid w:val="00C9680F"/>
    <w:rsid w:val="00C97F27"/>
    <w:rsid w:val="00CA0E1E"/>
    <w:rsid w:val="00CA171D"/>
    <w:rsid w:val="00CA1C04"/>
    <w:rsid w:val="00CA23BA"/>
    <w:rsid w:val="00CA3E9B"/>
    <w:rsid w:val="00CB001B"/>
    <w:rsid w:val="00CB11E2"/>
    <w:rsid w:val="00CB17C3"/>
    <w:rsid w:val="00CB20F2"/>
    <w:rsid w:val="00CB265E"/>
    <w:rsid w:val="00CB2F8F"/>
    <w:rsid w:val="00CB679C"/>
    <w:rsid w:val="00CC03A8"/>
    <w:rsid w:val="00CC0A4A"/>
    <w:rsid w:val="00CD2A2A"/>
    <w:rsid w:val="00CD72DC"/>
    <w:rsid w:val="00CE13FF"/>
    <w:rsid w:val="00CE1643"/>
    <w:rsid w:val="00CE2B47"/>
    <w:rsid w:val="00CE4507"/>
    <w:rsid w:val="00CE4DBE"/>
    <w:rsid w:val="00CE589F"/>
    <w:rsid w:val="00CF29D4"/>
    <w:rsid w:val="00CF2E8D"/>
    <w:rsid w:val="00CF338F"/>
    <w:rsid w:val="00CF44F7"/>
    <w:rsid w:val="00CF44FC"/>
    <w:rsid w:val="00D01E96"/>
    <w:rsid w:val="00D03D5F"/>
    <w:rsid w:val="00D04B7F"/>
    <w:rsid w:val="00D04C5D"/>
    <w:rsid w:val="00D056D7"/>
    <w:rsid w:val="00D06EFF"/>
    <w:rsid w:val="00D0728D"/>
    <w:rsid w:val="00D14546"/>
    <w:rsid w:val="00D20006"/>
    <w:rsid w:val="00D235AD"/>
    <w:rsid w:val="00D339FA"/>
    <w:rsid w:val="00D37758"/>
    <w:rsid w:val="00D40A19"/>
    <w:rsid w:val="00D46041"/>
    <w:rsid w:val="00D46483"/>
    <w:rsid w:val="00D46F6B"/>
    <w:rsid w:val="00D47AF4"/>
    <w:rsid w:val="00D50CA4"/>
    <w:rsid w:val="00D51480"/>
    <w:rsid w:val="00D517C5"/>
    <w:rsid w:val="00D51E56"/>
    <w:rsid w:val="00D54375"/>
    <w:rsid w:val="00D55ED8"/>
    <w:rsid w:val="00D5706D"/>
    <w:rsid w:val="00D57184"/>
    <w:rsid w:val="00D61E9B"/>
    <w:rsid w:val="00D633C2"/>
    <w:rsid w:val="00D71E03"/>
    <w:rsid w:val="00D72B80"/>
    <w:rsid w:val="00D73246"/>
    <w:rsid w:val="00D831E1"/>
    <w:rsid w:val="00D9187C"/>
    <w:rsid w:val="00D9310B"/>
    <w:rsid w:val="00D93467"/>
    <w:rsid w:val="00D9424A"/>
    <w:rsid w:val="00D9463A"/>
    <w:rsid w:val="00D96887"/>
    <w:rsid w:val="00D96A9C"/>
    <w:rsid w:val="00D975AF"/>
    <w:rsid w:val="00DA0E8A"/>
    <w:rsid w:val="00DA200B"/>
    <w:rsid w:val="00DA4918"/>
    <w:rsid w:val="00DA6111"/>
    <w:rsid w:val="00DA7E60"/>
    <w:rsid w:val="00DB279D"/>
    <w:rsid w:val="00DB3AA8"/>
    <w:rsid w:val="00DB3C4A"/>
    <w:rsid w:val="00DB3C6E"/>
    <w:rsid w:val="00DB49AD"/>
    <w:rsid w:val="00DC0053"/>
    <w:rsid w:val="00DC1CB0"/>
    <w:rsid w:val="00DC24F6"/>
    <w:rsid w:val="00DC3C16"/>
    <w:rsid w:val="00DD52CD"/>
    <w:rsid w:val="00DD61F4"/>
    <w:rsid w:val="00DD63E1"/>
    <w:rsid w:val="00DD6829"/>
    <w:rsid w:val="00DD7FAF"/>
    <w:rsid w:val="00DE25C7"/>
    <w:rsid w:val="00DE36B2"/>
    <w:rsid w:val="00DE5F13"/>
    <w:rsid w:val="00DE7B80"/>
    <w:rsid w:val="00DF54F7"/>
    <w:rsid w:val="00DF7A11"/>
    <w:rsid w:val="00E127EC"/>
    <w:rsid w:val="00E14FF9"/>
    <w:rsid w:val="00E157AD"/>
    <w:rsid w:val="00E15947"/>
    <w:rsid w:val="00E1763C"/>
    <w:rsid w:val="00E23273"/>
    <w:rsid w:val="00E27D0A"/>
    <w:rsid w:val="00E34C26"/>
    <w:rsid w:val="00E367EE"/>
    <w:rsid w:val="00E42E10"/>
    <w:rsid w:val="00E42EAD"/>
    <w:rsid w:val="00E55776"/>
    <w:rsid w:val="00E60109"/>
    <w:rsid w:val="00E60AE4"/>
    <w:rsid w:val="00E6117A"/>
    <w:rsid w:val="00E61C76"/>
    <w:rsid w:val="00E628F9"/>
    <w:rsid w:val="00E646CE"/>
    <w:rsid w:val="00E65202"/>
    <w:rsid w:val="00E6653B"/>
    <w:rsid w:val="00E70C46"/>
    <w:rsid w:val="00E71CB6"/>
    <w:rsid w:val="00E7483B"/>
    <w:rsid w:val="00E74BB3"/>
    <w:rsid w:val="00E81672"/>
    <w:rsid w:val="00E82D18"/>
    <w:rsid w:val="00E836E3"/>
    <w:rsid w:val="00E857B4"/>
    <w:rsid w:val="00E857F7"/>
    <w:rsid w:val="00EA02D9"/>
    <w:rsid w:val="00EA3249"/>
    <w:rsid w:val="00EA34DE"/>
    <w:rsid w:val="00EA6FEE"/>
    <w:rsid w:val="00EA7862"/>
    <w:rsid w:val="00EB132D"/>
    <w:rsid w:val="00EB2586"/>
    <w:rsid w:val="00EB3FEC"/>
    <w:rsid w:val="00EB6A87"/>
    <w:rsid w:val="00EB7039"/>
    <w:rsid w:val="00EB7479"/>
    <w:rsid w:val="00EC149F"/>
    <w:rsid w:val="00EC210A"/>
    <w:rsid w:val="00EC3321"/>
    <w:rsid w:val="00EC37E4"/>
    <w:rsid w:val="00EC397E"/>
    <w:rsid w:val="00EC47AE"/>
    <w:rsid w:val="00EC4D52"/>
    <w:rsid w:val="00EC6EA3"/>
    <w:rsid w:val="00EC6F63"/>
    <w:rsid w:val="00ED00FD"/>
    <w:rsid w:val="00ED61D1"/>
    <w:rsid w:val="00EE15A4"/>
    <w:rsid w:val="00EE30B8"/>
    <w:rsid w:val="00EE31FA"/>
    <w:rsid w:val="00EF1CE3"/>
    <w:rsid w:val="00EF5A72"/>
    <w:rsid w:val="00F0043D"/>
    <w:rsid w:val="00F01DB7"/>
    <w:rsid w:val="00F02857"/>
    <w:rsid w:val="00F03853"/>
    <w:rsid w:val="00F07434"/>
    <w:rsid w:val="00F074AA"/>
    <w:rsid w:val="00F10D13"/>
    <w:rsid w:val="00F14EFF"/>
    <w:rsid w:val="00F15C75"/>
    <w:rsid w:val="00F1761C"/>
    <w:rsid w:val="00F2007D"/>
    <w:rsid w:val="00F25B54"/>
    <w:rsid w:val="00F3243B"/>
    <w:rsid w:val="00F33D75"/>
    <w:rsid w:val="00F376F1"/>
    <w:rsid w:val="00F379A6"/>
    <w:rsid w:val="00F40FAA"/>
    <w:rsid w:val="00F416A7"/>
    <w:rsid w:val="00F43829"/>
    <w:rsid w:val="00F45470"/>
    <w:rsid w:val="00F51901"/>
    <w:rsid w:val="00F5277C"/>
    <w:rsid w:val="00F53BB4"/>
    <w:rsid w:val="00F53F3A"/>
    <w:rsid w:val="00F556BF"/>
    <w:rsid w:val="00F57DA4"/>
    <w:rsid w:val="00F63221"/>
    <w:rsid w:val="00F649C7"/>
    <w:rsid w:val="00F667F2"/>
    <w:rsid w:val="00F7120D"/>
    <w:rsid w:val="00F71A39"/>
    <w:rsid w:val="00F72152"/>
    <w:rsid w:val="00F75129"/>
    <w:rsid w:val="00F776AC"/>
    <w:rsid w:val="00F776D4"/>
    <w:rsid w:val="00F855C9"/>
    <w:rsid w:val="00F85B4C"/>
    <w:rsid w:val="00F873AE"/>
    <w:rsid w:val="00F901A8"/>
    <w:rsid w:val="00F927C1"/>
    <w:rsid w:val="00F97FAE"/>
    <w:rsid w:val="00FA42CE"/>
    <w:rsid w:val="00FA65B7"/>
    <w:rsid w:val="00FB0FF7"/>
    <w:rsid w:val="00FC43AA"/>
    <w:rsid w:val="00FC6D0C"/>
    <w:rsid w:val="00FD12FD"/>
    <w:rsid w:val="00FD1800"/>
    <w:rsid w:val="00FD1D75"/>
    <w:rsid w:val="00FE087D"/>
    <w:rsid w:val="00FE582E"/>
    <w:rsid w:val="00FE7FB9"/>
    <w:rsid w:val="00FF112A"/>
    <w:rsid w:val="00FF4854"/>
    <w:rsid w:val="00FF6858"/>
    <w:rsid w:val="00FF705C"/>
    <w:rsid w:val="00FF769E"/>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51ED0"/>
  <w15:docId w15:val="{C2F55283-B9FB-7442-9403-41B85209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da-DK"/>
    </w:rPr>
  </w:style>
  <w:style w:type="paragraph" w:styleId="Heading1">
    <w:name w:val="heading 1"/>
    <w:basedOn w:val="Normal"/>
    <w:uiPriority w:val="9"/>
    <w:qFormat/>
    <w:pPr>
      <w:ind w:left="102"/>
      <w:outlineLvl w:val="0"/>
    </w:pPr>
    <w:rPr>
      <w:b/>
      <w:bCs/>
      <w:sz w:val="20"/>
      <w:szCs w:val="20"/>
    </w:rPr>
  </w:style>
  <w:style w:type="paragraph" w:styleId="Heading2">
    <w:name w:val="heading 2"/>
    <w:basedOn w:val="Normal"/>
    <w:next w:val="Normal"/>
    <w:link w:val="Heading2Char"/>
    <w:uiPriority w:val="1"/>
    <w:unhideWhenUsed/>
    <w:qFormat/>
    <w:rsid w:val="000456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D3A7D"/>
    <w:rPr>
      <w:szCs w:val="20"/>
    </w:rPr>
  </w:style>
  <w:style w:type="paragraph" w:styleId="ListParagraph">
    <w:name w:val="List Paragraph"/>
    <w:basedOn w:val="Normal"/>
    <w:uiPriority w:val="1"/>
    <w:qFormat/>
    <w:pPr>
      <w:ind w:left="807" w:hanging="535"/>
    </w:pPr>
  </w:style>
  <w:style w:type="paragraph" w:customStyle="1" w:styleId="TableParagraph">
    <w:name w:val="Table Paragraph"/>
    <w:basedOn w:val="Normal"/>
    <w:uiPriority w:val="1"/>
    <w:qFormat/>
  </w:style>
  <w:style w:type="paragraph" w:styleId="Footer">
    <w:name w:val="footer"/>
    <w:basedOn w:val="Normal"/>
    <w:link w:val="FooterChar"/>
    <w:unhideWhenUsed/>
    <w:rsid w:val="00BB45E7"/>
    <w:pPr>
      <w:tabs>
        <w:tab w:val="center" w:pos="4513"/>
        <w:tab w:val="right" w:pos="9026"/>
      </w:tabs>
    </w:pPr>
  </w:style>
  <w:style w:type="character" w:customStyle="1" w:styleId="FooterChar">
    <w:name w:val="Footer Char"/>
    <w:basedOn w:val="DefaultParagraphFont"/>
    <w:link w:val="Footer"/>
    <w:rsid w:val="00BB45E7"/>
    <w:rPr>
      <w:rFonts w:ascii="Times New Roman" w:eastAsia="Times New Roman" w:hAnsi="Times New Roman" w:cs="Times New Roman"/>
    </w:rPr>
  </w:style>
  <w:style w:type="character" w:styleId="PageNumber">
    <w:name w:val="page number"/>
    <w:basedOn w:val="DefaultParagraphFont"/>
    <w:unhideWhenUsed/>
    <w:rsid w:val="00BB45E7"/>
  </w:style>
  <w:style w:type="paragraph" w:styleId="Header">
    <w:name w:val="header"/>
    <w:basedOn w:val="Normal"/>
    <w:link w:val="HeaderChar"/>
    <w:uiPriority w:val="99"/>
    <w:unhideWhenUsed/>
    <w:rsid w:val="00BB45E7"/>
    <w:pPr>
      <w:tabs>
        <w:tab w:val="center" w:pos="4513"/>
        <w:tab w:val="right" w:pos="9026"/>
      </w:tabs>
    </w:pPr>
  </w:style>
  <w:style w:type="character" w:customStyle="1" w:styleId="HeaderChar">
    <w:name w:val="Header Char"/>
    <w:basedOn w:val="DefaultParagraphFont"/>
    <w:link w:val="Header"/>
    <w:uiPriority w:val="99"/>
    <w:rsid w:val="00BB45E7"/>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045620"/>
    <w:rPr>
      <w:rFonts w:asciiTheme="majorHAnsi" w:eastAsiaTheme="majorEastAsia" w:hAnsiTheme="majorHAnsi" w:cstheme="majorBidi"/>
      <w:color w:val="365F91" w:themeColor="accent1" w:themeShade="BF"/>
      <w:sz w:val="26"/>
      <w:szCs w:val="26"/>
      <w:lang w:val="da-DK"/>
    </w:rPr>
  </w:style>
  <w:style w:type="table" w:styleId="TableGrid">
    <w:name w:val="Table Grid"/>
    <w:basedOn w:val="TableNormal"/>
    <w:uiPriority w:val="39"/>
    <w:rsid w:val="00045620"/>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10F"/>
    <w:pPr>
      <w:widowControl/>
      <w:adjustRightInd w:val="0"/>
    </w:pPr>
    <w:rPr>
      <w:rFonts w:ascii="Times New Roman" w:eastAsia="SimSun" w:hAnsi="Times New Roman" w:cs="Times New Roman"/>
      <w:color w:val="000000"/>
      <w:sz w:val="24"/>
      <w:szCs w:val="24"/>
    </w:rPr>
  </w:style>
  <w:style w:type="character" w:styleId="Hyperlink">
    <w:name w:val="Hyperlink"/>
    <w:uiPriority w:val="99"/>
    <w:rsid w:val="00BC01F8"/>
    <w:rPr>
      <w:color w:val="0000FF"/>
      <w:u w:val="single"/>
    </w:rPr>
  </w:style>
  <w:style w:type="character" w:styleId="CommentReference">
    <w:name w:val="annotation reference"/>
    <w:basedOn w:val="DefaultParagraphFont"/>
    <w:uiPriority w:val="99"/>
    <w:semiHidden/>
    <w:unhideWhenUsed/>
    <w:rsid w:val="005203C4"/>
    <w:rPr>
      <w:sz w:val="16"/>
      <w:szCs w:val="16"/>
    </w:rPr>
  </w:style>
  <w:style w:type="paragraph" w:styleId="CommentText">
    <w:name w:val="annotation text"/>
    <w:basedOn w:val="Normal"/>
    <w:link w:val="CommentTextChar"/>
    <w:uiPriority w:val="99"/>
    <w:unhideWhenUsed/>
    <w:rsid w:val="005203C4"/>
    <w:rPr>
      <w:sz w:val="20"/>
      <w:szCs w:val="20"/>
    </w:rPr>
  </w:style>
  <w:style w:type="character" w:customStyle="1" w:styleId="CommentTextChar">
    <w:name w:val="Comment Text Char"/>
    <w:basedOn w:val="DefaultParagraphFont"/>
    <w:link w:val="CommentText"/>
    <w:uiPriority w:val="99"/>
    <w:rsid w:val="005203C4"/>
    <w:rPr>
      <w:rFonts w:ascii="Times New Roman" w:eastAsia="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sid w:val="005203C4"/>
    <w:rPr>
      <w:b/>
      <w:bCs/>
    </w:rPr>
  </w:style>
  <w:style w:type="character" w:customStyle="1" w:styleId="CommentSubjectChar">
    <w:name w:val="Comment Subject Char"/>
    <w:basedOn w:val="CommentTextChar"/>
    <w:link w:val="CommentSubject"/>
    <w:uiPriority w:val="99"/>
    <w:semiHidden/>
    <w:rsid w:val="005203C4"/>
    <w:rPr>
      <w:rFonts w:ascii="Times New Roman" w:eastAsia="Times New Roman" w:hAnsi="Times New Roman" w:cs="Times New Roman"/>
      <w:b/>
      <w:bCs/>
      <w:sz w:val="20"/>
      <w:szCs w:val="20"/>
      <w:lang w:val="da-DK"/>
    </w:rPr>
  </w:style>
  <w:style w:type="character" w:customStyle="1" w:styleId="Ulstomtale1">
    <w:name w:val="Uløst omtale1"/>
    <w:basedOn w:val="DefaultParagraphFont"/>
    <w:uiPriority w:val="99"/>
    <w:semiHidden/>
    <w:unhideWhenUsed/>
    <w:rsid w:val="002D2BE0"/>
    <w:rPr>
      <w:color w:val="605E5C"/>
      <w:shd w:val="clear" w:color="auto" w:fill="E1DFDD"/>
    </w:rPr>
  </w:style>
  <w:style w:type="paragraph" w:styleId="BalloonText">
    <w:name w:val="Balloon Text"/>
    <w:basedOn w:val="Normal"/>
    <w:link w:val="BalloonTextChar"/>
    <w:uiPriority w:val="99"/>
    <w:semiHidden/>
    <w:unhideWhenUsed/>
    <w:rsid w:val="00201A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A29"/>
    <w:rPr>
      <w:rFonts w:ascii="Segoe UI" w:eastAsia="Times New Roman" w:hAnsi="Segoe UI" w:cs="Segoe UI"/>
      <w:sz w:val="18"/>
      <w:szCs w:val="18"/>
      <w:lang w:val="da-DK"/>
    </w:rPr>
  </w:style>
  <w:style w:type="paragraph" w:styleId="Revision">
    <w:name w:val="Revision"/>
    <w:hidden/>
    <w:uiPriority w:val="99"/>
    <w:semiHidden/>
    <w:rsid w:val="00F75129"/>
    <w:pPr>
      <w:widowControl/>
      <w:autoSpaceDE/>
      <w:autoSpaceDN/>
    </w:pPr>
    <w:rPr>
      <w:rFonts w:ascii="Times New Roman" w:eastAsia="Times New Roman" w:hAnsi="Times New Roman" w:cs="Times New Roman"/>
      <w:lang w:val="da-DK"/>
    </w:rPr>
  </w:style>
  <w:style w:type="character" w:customStyle="1" w:styleId="Ulstomtale2">
    <w:name w:val="Uløst omtale2"/>
    <w:basedOn w:val="DefaultParagraphFont"/>
    <w:uiPriority w:val="99"/>
    <w:semiHidden/>
    <w:unhideWhenUsed/>
    <w:rsid w:val="00632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81648">
      <w:bodyDiv w:val="1"/>
      <w:marLeft w:val="0"/>
      <w:marRight w:val="0"/>
      <w:marTop w:val="0"/>
      <w:marBottom w:val="0"/>
      <w:divBdr>
        <w:top w:val="none" w:sz="0" w:space="0" w:color="auto"/>
        <w:left w:val="none" w:sz="0" w:space="0" w:color="auto"/>
        <w:bottom w:val="none" w:sz="0" w:space="0" w:color="auto"/>
        <w:right w:val="none" w:sz="0" w:space="0" w:color="auto"/>
      </w:divBdr>
    </w:div>
    <w:div w:id="152794654">
      <w:bodyDiv w:val="1"/>
      <w:marLeft w:val="0"/>
      <w:marRight w:val="0"/>
      <w:marTop w:val="0"/>
      <w:marBottom w:val="0"/>
      <w:divBdr>
        <w:top w:val="none" w:sz="0" w:space="0" w:color="auto"/>
        <w:left w:val="none" w:sz="0" w:space="0" w:color="auto"/>
        <w:bottom w:val="none" w:sz="0" w:space="0" w:color="auto"/>
        <w:right w:val="none" w:sz="0" w:space="0" w:color="auto"/>
      </w:divBdr>
    </w:div>
    <w:div w:id="209919207">
      <w:bodyDiv w:val="1"/>
      <w:marLeft w:val="0"/>
      <w:marRight w:val="0"/>
      <w:marTop w:val="0"/>
      <w:marBottom w:val="0"/>
      <w:divBdr>
        <w:top w:val="none" w:sz="0" w:space="0" w:color="auto"/>
        <w:left w:val="none" w:sz="0" w:space="0" w:color="auto"/>
        <w:bottom w:val="none" w:sz="0" w:space="0" w:color="auto"/>
        <w:right w:val="none" w:sz="0" w:space="0" w:color="auto"/>
      </w:divBdr>
    </w:div>
    <w:div w:id="277184389">
      <w:bodyDiv w:val="1"/>
      <w:marLeft w:val="0"/>
      <w:marRight w:val="0"/>
      <w:marTop w:val="0"/>
      <w:marBottom w:val="0"/>
      <w:divBdr>
        <w:top w:val="none" w:sz="0" w:space="0" w:color="auto"/>
        <w:left w:val="none" w:sz="0" w:space="0" w:color="auto"/>
        <w:bottom w:val="none" w:sz="0" w:space="0" w:color="auto"/>
        <w:right w:val="none" w:sz="0" w:space="0" w:color="auto"/>
      </w:divBdr>
    </w:div>
    <w:div w:id="337194742">
      <w:bodyDiv w:val="1"/>
      <w:marLeft w:val="0"/>
      <w:marRight w:val="0"/>
      <w:marTop w:val="0"/>
      <w:marBottom w:val="0"/>
      <w:divBdr>
        <w:top w:val="none" w:sz="0" w:space="0" w:color="auto"/>
        <w:left w:val="none" w:sz="0" w:space="0" w:color="auto"/>
        <w:bottom w:val="none" w:sz="0" w:space="0" w:color="auto"/>
        <w:right w:val="none" w:sz="0" w:space="0" w:color="auto"/>
      </w:divBdr>
    </w:div>
    <w:div w:id="393815518">
      <w:bodyDiv w:val="1"/>
      <w:marLeft w:val="0"/>
      <w:marRight w:val="0"/>
      <w:marTop w:val="0"/>
      <w:marBottom w:val="0"/>
      <w:divBdr>
        <w:top w:val="none" w:sz="0" w:space="0" w:color="auto"/>
        <w:left w:val="none" w:sz="0" w:space="0" w:color="auto"/>
        <w:bottom w:val="none" w:sz="0" w:space="0" w:color="auto"/>
        <w:right w:val="none" w:sz="0" w:space="0" w:color="auto"/>
      </w:divBdr>
    </w:div>
    <w:div w:id="493255923">
      <w:bodyDiv w:val="1"/>
      <w:marLeft w:val="0"/>
      <w:marRight w:val="0"/>
      <w:marTop w:val="0"/>
      <w:marBottom w:val="0"/>
      <w:divBdr>
        <w:top w:val="none" w:sz="0" w:space="0" w:color="auto"/>
        <w:left w:val="none" w:sz="0" w:space="0" w:color="auto"/>
        <w:bottom w:val="none" w:sz="0" w:space="0" w:color="auto"/>
        <w:right w:val="none" w:sz="0" w:space="0" w:color="auto"/>
      </w:divBdr>
    </w:div>
    <w:div w:id="583106341">
      <w:bodyDiv w:val="1"/>
      <w:marLeft w:val="0"/>
      <w:marRight w:val="0"/>
      <w:marTop w:val="0"/>
      <w:marBottom w:val="0"/>
      <w:divBdr>
        <w:top w:val="none" w:sz="0" w:space="0" w:color="auto"/>
        <w:left w:val="none" w:sz="0" w:space="0" w:color="auto"/>
        <w:bottom w:val="none" w:sz="0" w:space="0" w:color="auto"/>
        <w:right w:val="none" w:sz="0" w:space="0" w:color="auto"/>
      </w:divBdr>
    </w:div>
    <w:div w:id="941453696">
      <w:bodyDiv w:val="1"/>
      <w:marLeft w:val="0"/>
      <w:marRight w:val="0"/>
      <w:marTop w:val="0"/>
      <w:marBottom w:val="0"/>
      <w:divBdr>
        <w:top w:val="none" w:sz="0" w:space="0" w:color="auto"/>
        <w:left w:val="none" w:sz="0" w:space="0" w:color="auto"/>
        <w:bottom w:val="none" w:sz="0" w:space="0" w:color="auto"/>
        <w:right w:val="none" w:sz="0" w:space="0" w:color="auto"/>
      </w:divBdr>
    </w:div>
    <w:div w:id="983778100">
      <w:bodyDiv w:val="1"/>
      <w:marLeft w:val="0"/>
      <w:marRight w:val="0"/>
      <w:marTop w:val="0"/>
      <w:marBottom w:val="0"/>
      <w:divBdr>
        <w:top w:val="none" w:sz="0" w:space="0" w:color="auto"/>
        <w:left w:val="none" w:sz="0" w:space="0" w:color="auto"/>
        <w:bottom w:val="none" w:sz="0" w:space="0" w:color="auto"/>
        <w:right w:val="none" w:sz="0" w:space="0" w:color="auto"/>
      </w:divBdr>
    </w:div>
    <w:div w:id="1034887278">
      <w:bodyDiv w:val="1"/>
      <w:marLeft w:val="0"/>
      <w:marRight w:val="0"/>
      <w:marTop w:val="0"/>
      <w:marBottom w:val="0"/>
      <w:divBdr>
        <w:top w:val="none" w:sz="0" w:space="0" w:color="auto"/>
        <w:left w:val="none" w:sz="0" w:space="0" w:color="auto"/>
        <w:bottom w:val="none" w:sz="0" w:space="0" w:color="auto"/>
        <w:right w:val="none" w:sz="0" w:space="0" w:color="auto"/>
      </w:divBdr>
    </w:div>
    <w:div w:id="1048800816">
      <w:bodyDiv w:val="1"/>
      <w:marLeft w:val="0"/>
      <w:marRight w:val="0"/>
      <w:marTop w:val="0"/>
      <w:marBottom w:val="0"/>
      <w:divBdr>
        <w:top w:val="none" w:sz="0" w:space="0" w:color="auto"/>
        <w:left w:val="none" w:sz="0" w:space="0" w:color="auto"/>
        <w:bottom w:val="none" w:sz="0" w:space="0" w:color="auto"/>
        <w:right w:val="none" w:sz="0" w:space="0" w:color="auto"/>
      </w:divBdr>
    </w:div>
    <w:div w:id="1051273085">
      <w:bodyDiv w:val="1"/>
      <w:marLeft w:val="0"/>
      <w:marRight w:val="0"/>
      <w:marTop w:val="0"/>
      <w:marBottom w:val="0"/>
      <w:divBdr>
        <w:top w:val="none" w:sz="0" w:space="0" w:color="auto"/>
        <w:left w:val="none" w:sz="0" w:space="0" w:color="auto"/>
        <w:bottom w:val="none" w:sz="0" w:space="0" w:color="auto"/>
        <w:right w:val="none" w:sz="0" w:space="0" w:color="auto"/>
      </w:divBdr>
    </w:div>
    <w:div w:id="1253470138">
      <w:bodyDiv w:val="1"/>
      <w:marLeft w:val="0"/>
      <w:marRight w:val="0"/>
      <w:marTop w:val="0"/>
      <w:marBottom w:val="0"/>
      <w:divBdr>
        <w:top w:val="none" w:sz="0" w:space="0" w:color="auto"/>
        <w:left w:val="none" w:sz="0" w:space="0" w:color="auto"/>
        <w:bottom w:val="none" w:sz="0" w:space="0" w:color="auto"/>
        <w:right w:val="none" w:sz="0" w:space="0" w:color="auto"/>
      </w:divBdr>
    </w:div>
    <w:div w:id="1255439000">
      <w:bodyDiv w:val="1"/>
      <w:marLeft w:val="0"/>
      <w:marRight w:val="0"/>
      <w:marTop w:val="0"/>
      <w:marBottom w:val="0"/>
      <w:divBdr>
        <w:top w:val="none" w:sz="0" w:space="0" w:color="auto"/>
        <w:left w:val="none" w:sz="0" w:space="0" w:color="auto"/>
        <w:bottom w:val="none" w:sz="0" w:space="0" w:color="auto"/>
        <w:right w:val="none" w:sz="0" w:space="0" w:color="auto"/>
      </w:divBdr>
    </w:div>
    <w:div w:id="1265966860">
      <w:bodyDiv w:val="1"/>
      <w:marLeft w:val="0"/>
      <w:marRight w:val="0"/>
      <w:marTop w:val="0"/>
      <w:marBottom w:val="0"/>
      <w:divBdr>
        <w:top w:val="none" w:sz="0" w:space="0" w:color="auto"/>
        <w:left w:val="none" w:sz="0" w:space="0" w:color="auto"/>
        <w:bottom w:val="none" w:sz="0" w:space="0" w:color="auto"/>
        <w:right w:val="none" w:sz="0" w:space="0" w:color="auto"/>
      </w:divBdr>
    </w:div>
    <w:div w:id="1436288870">
      <w:bodyDiv w:val="1"/>
      <w:marLeft w:val="0"/>
      <w:marRight w:val="0"/>
      <w:marTop w:val="0"/>
      <w:marBottom w:val="0"/>
      <w:divBdr>
        <w:top w:val="none" w:sz="0" w:space="0" w:color="auto"/>
        <w:left w:val="none" w:sz="0" w:space="0" w:color="auto"/>
        <w:bottom w:val="none" w:sz="0" w:space="0" w:color="auto"/>
        <w:right w:val="none" w:sz="0" w:space="0" w:color="auto"/>
      </w:divBdr>
    </w:div>
    <w:div w:id="1525482911">
      <w:bodyDiv w:val="1"/>
      <w:marLeft w:val="0"/>
      <w:marRight w:val="0"/>
      <w:marTop w:val="0"/>
      <w:marBottom w:val="0"/>
      <w:divBdr>
        <w:top w:val="none" w:sz="0" w:space="0" w:color="auto"/>
        <w:left w:val="none" w:sz="0" w:space="0" w:color="auto"/>
        <w:bottom w:val="none" w:sz="0" w:space="0" w:color="auto"/>
        <w:right w:val="none" w:sz="0" w:space="0" w:color="auto"/>
      </w:divBdr>
    </w:div>
    <w:div w:id="1565677410">
      <w:bodyDiv w:val="1"/>
      <w:marLeft w:val="0"/>
      <w:marRight w:val="0"/>
      <w:marTop w:val="0"/>
      <w:marBottom w:val="0"/>
      <w:divBdr>
        <w:top w:val="none" w:sz="0" w:space="0" w:color="auto"/>
        <w:left w:val="none" w:sz="0" w:space="0" w:color="auto"/>
        <w:bottom w:val="none" w:sz="0" w:space="0" w:color="auto"/>
        <w:right w:val="none" w:sz="0" w:space="0" w:color="auto"/>
      </w:divBdr>
    </w:div>
    <w:div w:id="1657614646">
      <w:bodyDiv w:val="1"/>
      <w:marLeft w:val="0"/>
      <w:marRight w:val="0"/>
      <w:marTop w:val="0"/>
      <w:marBottom w:val="0"/>
      <w:divBdr>
        <w:top w:val="none" w:sz="0" w:space="0" w:color="auto"/>
        <w:left w:val="none" w:sz="0" w:space="0" w:color="auto"/>
        <w:bottom w:val="none" w:sz="0" w:space="0" w:color="auto"/>
        <w:right w:val="none" w:sz="0" w:space="0" w:color="auto"/>
      </w:divBdr>
    </w:div>
    <w:div w:id="1714883501">
      <w:bodyDiv w:val="1"/>
      <w:marLeft w:val="0"/>
      <w:marRight w:val="0"/>
      <w:marTop w:val="0"/>
      <w:marBottom w:val="0"/>
      <w:divBdr>
        <w:top w:val="none" w:sz="0" w:space="0" w:color="auto"/>
        <w:left w:val="none" w:sz="0" w:space="0" w:color="auto"/>
        <w:bottom w:val="none" w:sz="0" w:space="0" w:color="auto"/>
        <w:right w:val="none" w:sz="0" w:space="0" w:color="auto"/>
      </w:divBdr>
    </w:div>
    <w:div w:id="1856269005">
      <w:bodyDiv w:val="1"/>
      <w:marLeft w:val="0"/>
      <w:marRight w:val="0"/>
      <w:marTop w:val="0"/>
      <w:marBottom w:val="0"/>
      <w:divBdr>
        <w:top w:val="none" w:sz="0" w:space="0" w:color="auto"/>
        <w:left w:val="none" w:sz="0" w:space="0" w:color="auto"/>
        <w:bottom w:val="none" w:sz="0" w:space="0" w:color="auto"/>
        <w:right w:val="none" w:sz="0" w:space="0" w:color="auto"/>
      </w:divBdr>
    </w:div>
    <w:div w:id="1995374749">
      <w:bodyDiv w:val="1"/>
      <w:marLeft w:val="0"/>
      <w:marRight w:val="0"/>
      <w:marTop w:val="0"/>
      <w:marBottom w:val="0"/>
      <w:divBdr>
        <w:top w:val="none" w:sz="0" w:space="0" w:color="auto"/>
        <w:left w:val="none" w:sz="0" w:space="0" w:color="auto"/>
        <w:bottom w:val="none" w:sz="0" w:space="0" w:color="auto"/>
        <w:right w:val="none" w:sz="0" w:space="0" w:color="auto"/>
      </w:divBdr>
    </w:div>
    <w:div w:id="2007785184">
      <w:bodyDiv w:val="1"/>
      <w:marLeft w:val="0"/>
      <w:marRight w:val="0"/>
      <w:marTop w:val="0"/>
      <w:marBottom w:val="0"/>
      <w:divBdr>
        <w:top w:val="none" w:sz="0" w:space="0" w:color="auto"/>
        <w:left w:val="none" w:sz="0" w:space="0" w:color="auto"/>
        <w:bottom w:val="none" w:sz="0" w:space="0" w:color="auto"/>
        <w:right w:val="none" w:sz="0" w:space="0" w:color="auto"/>
      </w:divBdr>
    </w:div>
    <w:div w:id="2098283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ema.europa.eu"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40"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EMADOC-1700519818-2887318</_dlc_DocId>
    <_dlc_DocIdUrl xmlns="a034c160-bfb7-45f5-8632-2eb7e0508071">
      <Url>https://euema.sharepoint.com/sites/CRM/_layouts/15/DocIdRedir.aspx?ID=EMADOC-1700519818-2887318</Url>
      <Description>EMADOC-1700519818-2887318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CD8306-77E2-4FC8-86AD-C9F46FC25C0F}"/>
</file>

<file path=customXml/itemProps2.xml><?xml version="1.0" encoding="utf-8"?>
<ds:datastoreItem xmlns:ds="http://schemas.openxmlformats.org/officeDocument/2006/customXml" ds:itemID="{6D41131A-8F4D-43BB-8D1D-195CD7FA04CD}">
  <ds:schemaRefs>
    <ds:schemaRef ds:uri="http://www.w3.org/XML/1998/namespace"/>
    <ds:schemaRef ds:uri="c4e9ff09-de2c-4526-a912-55dace768934"/>
    <ds:schemaRef ds:uri="ae5a1c39-a48e-40ff-b6ec-cca187fd8be7"/>
    <ds:schemaRef ds:uri="http://purl.org/dc/terms/"/>
    <ds:schemaRef ds:uri="http://schemas.microsoft.com/office/2006/documentManagement/types"/>
    <ds:schemaRef ds:uri="http://schemas.microsoft.com/office/infopath/2007/PartnerControls"/>
    <ds:schemaRef ds:uri="eb6aad3b-1cc7-4608-acce-3f727fc4a671"/>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7AFF6A0A-D0A6-4F9A-9F17-EEDA7C561042}">
  <ds:schemaRefs>
    <ds:schemaRef ds:uri="http://schemas.microsoft.com/sharepoint/v3/contenttype/forms"/>
  </ds:schemaRefs>
</ds:datastoreItem>
</file>

<file path=customXml/itemProps4.xml><?xml version="1.0" encoding="utf-8"?>
<ds:datastoreItem xmlns:ds="http://schemas.openxmlformats.org/officeDocument/2006/customXml" ds:itemID="{1E55741D-7803-4C78-9532-2C4560DFF198}"/>
</file>

<file path=docProps/app.xml><?xml version="1.0" encoding="utf-8"?>
<Properties xmlns="http://schemas.openxmlformats.org/officeDocument/2006/extended-properties" xmlns:vt="http://schemas.openxmlformats.org/officeDocument/2006/docPropsVTypes">
  <Template>Normal</Template>
  <TotalTime>7</TotalTime>
  <Pages>70</Pages>
  <Words>22536</Words>
  <Characters>128459</Characters>
  <Application>Microsoft Office Word</Application>
  <DocSecurity>0</DocSecurity>
  <Lines>1070</Lines>
  <Paragraphs>301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Dasatinib Accord, INN-dasatinib</vt:lpstr>
      <vt:lpstr>Dasatinib Accord, INN-dasatinib</vt:lpstr>
    </vt:vector>
  </TitlesOfParts>
  <Company/>
  <LinksUpToDate>false</LinksUpToDate>
  <CharactersWithSpaces>150694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EPAR – Product information – tracked changes</dc:title>
  <dc:subject>EPAR</dc:subject>
  <dc:creator>CHMP</dc:creator>
  <cp:keywords>Dasatinib Accord, INN-dasatinib</cp:keywords>
  <cp:lastModifiedBy>Shalu Jha</cp:lastModifiedBy>
  <cp:revision>8</cp:revision>
  <dcterms:created xsi:type="dcterms:W3CDTF">2026-01-15T18:19:00Z</dcterms:created>
  <dcterms:modified xsi:type="dcterms:W3CDTF">2026-01-17T08:19:00Z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2024-06-18T07:12:47Z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2b490e4b-38b0-4a67-89a5-1610d53126b0</vt:lpwstr>
  </property>
  <property fmtid="{D5CDD505-2E9C-101B-9397-08002B2CF9AE}" pid="10" name="MSIP_Label_926dd0f0-549d-4a31-862c-c1638adefb3b_ContentBits">
    <vt:lpwstr>0</vt:lpwstr>
  </property>
  <property fmtid="{D5CDD505-2E9C-101B-9397-08002B2CF9AE}" pid="11" name="ContentTypeId">
    <vt:lpwstr>0x0101000DA6AD19014FF648A49316945EE786F90200176DED4FF78CD74995F64A0F46B59E48</vt:lpwstr>
  </property>
  <property fmtid="{D5CDD505-2E9C-101B-9397-08002B2CF9AE}" pid="12" name="MediaServiceImageTags">
    <vt:lpwstr/>
  </property>
  <property fmtid="{D5CDD505-2E9C-101B-9397-08002B2CF9AE}" pid="13" name="_dlc_DocIdItemGuid">
    <vt:lpwstr>be1966ee-ca5f-41af-bff7-cbf341b162af</vt:lpwstr>
  </property>
</Properties>
</file>