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93443" w14:textId="2231BCEF" w:rsidR="00E41874" w:rsidRPr="00942D4B" w:rsidRDefault="00695F23" w:rsidP="00E41874">
      <w:pPr>
        <w:spacing w:line="240" w:lineRule="auto"/>
        <w:outlineLvl w:val="0"/>
        <w:rPr>
          <w:b/>
          <w:noProof/>
          <w:szCs w:val="22"/>
        </w:rPr>
      </w:pPr>
      <w:r w:rsidRPr="00695F23">
        <w:rPr>
          <w:b/>
          <w:noProof/>
          <w:szCs w:val="22"/>
        </w:rPr>
        <mc:AlternateContent>
          <mc:Choice Requires="wps">
            <w:drawing>
              <wp:anchor distT="45720" distB="45720" distL="114300" distR="114300" simplePos="0" relativeHeight="251685888" behindDoc="0" locked="0" layoutInCell="1" allowOverlap="1" wp14:anchorId="4463E956" wp14:editId="70B27B30">
                <wp:simplePos x="0" y="0"/>
                <wp:positionH relativeFrom="column">
                  <wp:posOffset>-890905</wp:posOffset>
                </wp:positionH>
                <wp:positionV relativeFrom="paragraph">
                  <wp:posOffset>-701040</wp:posOffset>
                </wp:positionV>
                <wp:extent cx="5876925" cy="1404620"/>
                <wp:effectExtent l="0" t="0" r="285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14:paraId="5B3E3069" w14:textId="1D8D0065" w:rsidR="00695F23" w:rsidRPr="00695F23" w:rsidRDefault="00695F23" w:rsidP="00695F23">
                            <w:pPr>
                              <w:widowControl w:val="0"/>
                              <w:tabs>
                                <w:tab w:val="clear" w:pos="567"/>
                              </w:tabs>
                              <w:rPr>
                                <w:lang w:val="de-DE"/>
                              </w:rPr>
                            </w:pPr>
                            <w:r w:rsidRPr="00695F23">
                              <w:rPr>
                                <w:lang w:val="de-DE"/>
                              </w:rPr>
                              <w:t xml:space="preserve">Dette dokument er den godkendte produktinformation for </w:t>
                            </w:r>
                            <w:r w:rsidRPr="00A747D5">
                              <w:rPr>
                                <w:lang w:val="de-DE"/>
                              </w:rPr>
                              <w:t>Duaklir G</w:t>
                            </w:r>
                            <w:r>
                              <w:rPr>
                                <w:lang w:val="de-DE"/>
                              </w:rPr>
                              <w:t>enuair</w:t>
                            </w:r>
                            <w:r w:rsidRPr="00695F23">
                              <w:rPr>
                                <w:lang w:val="de-DE"/>
                              </w:rPr>
                              <w:t>. Ændringerne siden den foregående procedure, der berører produktinformationen (</w:t>
                            </w:r>
                            <w:r w:rsidRPr="00CC773E">
                              <w:rPr>
                                <w:lang w:val="de-DE"/>
                              </w:rPr>
                              <w:t>EMEA/H/C/PSR/S/0047</w:t>
                            </w:r>
                            <w:r w:rsidRPr="00695F23">
                              <w:rPr>
                                <w:lang w:val="de-DE"/>
                              </w:rPr>
                              <w:t xml:space="preserve">), er </w:t>
                            </w:r>
                            <w:r w:rsidRPr="00220238">
                              <w:rPr>
                                <w:lang w:val="da-DK"/>
                              </w:rPr>
                              <w:t>understreget</w:t>
                            </w:r>
                            <w:r w:rsidRPr="00695F23">
                              <w:rPr>
                                <w:lang w:val="de-DE"/>
                              </w:rPr>
                              <w:t>.</w:t>
                            </w:r>
                          </w:p>
                          <w:p w14:paraId="7BD404C8" w14:textId="77777777" w:rsidR="00695F23" w:rsidRPr="00695F23" w:rsidRDefault="00695F23" w:rsidP="00695F23">
                            <w:pPr>
                              <w:widowControl w:val="0"/>
                              <w:tabs>
                                <w:tab w:val="clear" w:pos="567"/>
                              </w:tabs>
                              <w:rPr>
                                <w:lang w:val="de-DE"/>
                              </w:rPr>
                            </w:pPr>
                          </w:p>
                          <w:p w14:paraId="29972104" w14:textId="53C369B8" w:rsidR="00695F23" w:rsidRPr="00835112" w:rsidRDefault="00695F23" w:rsidP="00695F23">
                            <w:pPr>
                              <w:rPr>
                                <w:lang w:val="sv-SE"/>
                              </w:rPr>
                            </w:pPr>
                            <w:r w:rsidRPr="00835112">
                              <w:rPr>
                                <w:lang w:val="sv-SE"/>
                              </w:rPr>
                              <w:t xml:space="preserve">Yderligere oplysninger findes på Det Europæiske Lægemiddelagenturs webside: </w:t>
                            </w:r>
                            <w:hyperlink r:id="rId8" w:history="1">
                              <w:r w:rsidR="00835112" w:rsidRPr="00E15BCF">
                                <w:rPr>
                                  <w:rStyle w:val="Hyperlink"/>
                                  <w:lang w:val="cs-CZ"/>
                                </w:rPr>
                                <w:t>https://www.ema.europa.eu/en/medicines/human/EPAR/duaklir-genuair</w:t>
                              </w:r>
                            </w:hyperlink>
                            <w:r w:rsidR="00835112">
                              <w:rPr>
                                <w:rStyle w:val="Hyperlink"/>
                                <w:color w:val="auto"/>
                                <w:u w:val="none"/>
                                <w:lang w:val="cs-CZ"/>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3E956" id="_x0000_t202" coordsize="21600,21600" o:spt="202" path="m,l,21600r21600,l21600,xe">
                <v:stroke joinstyle="miter"/>
                <v:path gradientshapeok="t" o:connecttype="rect"/>
              </v:shapetype>
              <v:shape id="Text Box 2" o:spid="_x0000_s1026" type="#_x0000_t202" style="position:absolute;margin-left:-70.15pt;margin-top:-55.2pt;width:462.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">
                <v:textbox style="mso-fit-shape-to-text:t">
                  <w:txbxContent>
                    <w:p w14:paraId="5B3E3069" w14:textId="1D8D0065" w:rsidR="00695F23" w:rsidRPr="00695F23" w:rsidRDefault="00695F23" w:rsidP="00695F23">
                      <w:pPr>
                        <w:widowControl w:val="0"/>
                        <w:tabs>
                          <w:tab w:val="clear" w:pos="567"/>
                        </w:tabs>
                        <w:rPr>
                          <w:lang w:val="de-DE"/>
                        </w:rPr>
                      </w:pPr>
                      <w:r w:rsidRPr="00695F23">
                        <w:rPr>
                          <w:lang w:val="de-DE"/>
                        </w:rPr>
                        <w:t xml:space="preserve">Dette dokument er den godkendte produktinformation for </w:t>
                      </w:r>
                      <w:r w:rsidRPr="00A747D5">
                        <w:rPr>
                          <w:lang w:val="de-DE"/>
                        </w:rPr>
                        <w:t>Duaklir G</w:t>
                      </w:r>
                      <w:r>
                        <w:rPr>
                          <w:lang w:val="de-DE"/>
                        </w:rPr>
                        <w:t>enuair</w:t>
                      </w:r>
                      <w:r w:rsidRPr="00695F23">
                        <w:rPr>
                          <w:lang w:val="de-DE"/>
                        </w:rPr>
                        <w:t>. Ændringerne siden den foregående procedure, der berører produktinformationen (</w:t>
                      </w:r>
                      <w:r w:rsidRPr="00CC773E">
                        <w:rPr>
                          <w:lang w:val="de-DE"/>
                        </w:rPr>
                        <w:t>EMEA/H/C/PSR/S/0047</w:t>
                      </w:r>
                      <w:r w:rsidRPr="00695F23">
                        <w:rPr>
                          <w:lang w:val="de-DE"/>
                        </w:rPr>
                        <w:t xml:space="preserve">), er </w:t>
                      </w:r>
                      <w:r w:rsidRPr="00220238">
                        <w:rPr>
                          <w:lang w:val="da-DK"/>
                        </w:rPr>
                        <w:t>understreget</w:t>
                      </w:r>
                      <w:r w:rsidRPr="00695F23">
                        <w:rPr>
                          <w:lang w:val="de-DE"/>
                        </w:rPr>
                        <w:t>.</w:t>
                      </w:r>
                    </w:p>
                    <w:p w14:paraId="7BD404C8" w14:textId="77777777" w:rsidR="00695F23" w:rsidRPr="00695F23" w:rsidRDefault="00695F23" w:rsidP="00695F23">
                      <w:pPr>
                        <w:widowControl w:val="0"/>
                        <w:tabs>
                          <w:tab w:val="clear" w:pos="567"/>
                        </w:tabs>
                        <w:rPr>
                          <w:lang w:val="de-DE"/>
                        </w:rPr>
                      </w:pPr>
                    </w:p>
                    <w:p w14:paraId="29972104" w14:textId="53C369B8" w:rsidR="00695F23" w:rsidRPr="00835112" w:rsidRDefault="00695F23" w:rsidP="00695F23">
                      <w:pPr>
                        <w:rPr>
                          <w:lang w:val="sv-SE"/>
                        </w:rPr>
                      </w:pPr>
                      <w:r w:rsidRPr="00835112">
                        <w:rPr>
                          <w:lang w:val="sv-SE"/>
                        </w:rPr>
                        <w:t xml:space="preserve">Yderligere oplysninger findes på Det Europæiske Lægemiddelagenturs webside: </w:t>
                      </w:r>
                      <w:hyperlink r:id="rId9" w:history="1">
                        <w:r w:rsidR="00835112" w:rsidRPr="00E15BCF">
                          <w:rPr>
                            <w:rStyle w:val="Hyperlink"/>
                            <w:lang w:val="cs-CZ"/>
                          </w:rPr>
                          <w:t>https://www.ema.europa.eu/en/medicines/human/EPAR/duaklir-genuair</w:t>
                        </w:r>
                      </w:hyperlink>
                      <w:r w:rsidR="00835112">
                        <w:rPr>
                          <w:rStyle w:val="Hyperlink"/>
                          <w:color w:val="auto"/>
                          <w:u w:val="none"/>
                          <w:lang w:val="cs-CZ"/>
                        </w:rPr>
                        <w:t xml:space="preserve"> </w:t>
                      </w:r>
                    </w:p>
                  </w:txbxContent>
                </v:textbox>
              </v:shape>
            </w:pict>
          </mc:Fallback>
        </mc:AlternateContent>
      </w:r>
    </w:p>
    <w:p w14:paraId="6556B7B1" w14:textId="6FE43E2A" w:rsidR="00E41874" w:rsidRDefault="00E41874" w:rsidP="00E41874">
      <w:pPr>
        <w:spacing w:line="240" w:lineRule="auto"/>
        <w:outlineLvl w:val="0"/>
        <w:rPr>
          <w:b/>
          <w:noProof/>
          <w:szCs w:val="22"/>
        </w:rPr>
      </w:pPr>
    </w:p>
    <w:p w14:paraId="07D344F5" w14:textId="77777777" w:rsidR="00C63F2E" w:rsidRPr="00942D4B" w:rsidRDefault="00C63F2E" w:rsidP="00E41874">
      <w:pPr>
        <w:spacing w:line="240" w:lineRule="auto"/>
        <w:outlineLvl w:val="0"/>
        <w:rPr>
          <w:b/>
          <w:noProof/>
          <w:szCs w:val="22"/>
        </w:rPr>
      </w:pPr>
    </w:p>
    <w:p w14:paraId="4AD1FAD6" w14:textId="55A6BEB4" w:rsidR="00E41874" w:rsidRPr="00942D4B" w:rsidRDefault="00E41874" w:rsidP="00E41874">
      <w:pPr>
        <w:spacing w:line="240" w:lineRule="auto"/>
        <w:outlineLvl w:val="0"/>
        <w:rPr>
          <w:b/>
          <w:noProof/>
          <w:szCs w:val="22"/>
        </w:rPr>
      </w:pPr>
    </w:p>
    <w:p w14:paraId="7490AF0B" w14:textId="35FDDBBD" w:rsidR="00E41874" w:rsidRPr="00942D4B" w:rsidRDefault="00E41874" w:rsidP="00E41874">
      <w:pPr>
        <w:spacing w:line="240" w:lineRule="auto"/>
        <w:outlineLvl w:val="0"/>
        <w:rPr>
          <w:b/>
          <w:noProof/>
          <w:szCs w:val="22"/>
        </w:rPr>
      </w:pPr>
    </w:p>
    <w:p w14:paraId="6D9827E3" w14:textId="2F78718C" w:rsidR="00E41874" w:rsidRPr="00942D4B" w:rsidRDefault="00E41874" w:rsidP="00E41874">
      <w:pPr>
        <w:spacing w:line="240" w:lineRule="auto"/>
        <w:outlineLvl w:val="0"/>
        <w:rPr>
          <w:b/>
          <w:noProof/>
          <w:szCs w:val="22"/>
        </w:rPr>
      </w:pPr>
    </w:p>
    <w:p w14:paraId="013F2914" w14:textId="77777777" w:rsidR="00E41874" w:rsidRPr="00942D4B" w:rsidRDefault="00E41874" w:rsidP="00E41874">
      <w:pPr>
        <w:spacing w:line="240" w:lineRule="auto"/>
        <w:outlineLvl w:val="0"/>
        <w:rPr>
          <w:b/>
          <w:noProof/>
          <w:szCs w:val="22"/>
        </w:rPr>
      </w:pPr>
    </w:p>
    <w:p w14:paraId="6F17903F" w14:textId="77777777" w:rsidR="00E41874" w:rsidRPr="00942D4B" w:rsidRDefault="00E41874" w:rsidP="00E41874">
      <w:pPr>
        <w:spacing w:line="240" w:lineRule="auto"/>
        <w:outlineLvl w:val="0"/>
        <w:rPr>
          <w:b/>
          <w:noProof/>
          <w:szCs w:val="22"/>
        </w:rPr>
      </w:pPr>
    </w:p>
    <w:p w14:paraId="7605B2A0" w14:textId="521756A0" w:rsidR="00E41874" w:rsidRPr="00942D4B" w:rsidRDefault="00E41874" w:rsidP="00E41874">
      <w:pPr>
        <w:spacing w:line="240" w:lineRule="auto"/>
        <w:outlineLvl w:val="0"/>
        <w:rPr>
          <w:b/>
          <w:noProof/>
          <w:szCs w:val="22"/>
        </w:rPr>
      </w:pPr>
    </w:p>
    <w:p w14:paraId="53A2A586" w14:textId="77777777" w:rsidR="00E41874" w:rsidRPr="00942D4B" w:rsidRDefault="00E41874" w:rsidP="00E41874">
      <w:pPr>
        <w:spacing w:line="240" w:lineRule="auto"/>
        <w:outlineLvl w:val="0"/>
        <w:rPr>
          <w:b/>
          <w:noProof/>
          <w:szCs w:val="22"/>
        </w:rPr>
      </w:pPr>
    </w:p>
    <w:p w14:paraId="21B4FA32" w14:textId="77777777" w:rsidR="00E41874" w:rsidRPr="00942D4B" w:rsidRDefault="00E41874" w:rsidP="00E41874">
      <w:pPr>
        <w:spacing w:line="240" w:lineRule="auto"/>
        <w:outlineLvl w:val="0"/>
        <w:rPr>
          <w:b/>
          <w:noProof/>
          <w:szCs w:val="22"/>
        </w:rPr>
      </w:pPr>
    </w:p>
    <w:p w14:paraId="36EF14F3" w14:textId="77777777" w:rsidR="00E41874" w:rsidRPr="00942D4B" w:rsidRDefault="00E41874" w:rsidP="00E41874">
      <w:pPr>
        <w:spacing w:line="240" w:lineRule="auto"/>
        <w:outlineLvl w:val="0"/>
        <w:rPr>
          <w:b/>
          <w:noProof/>
          <w:szCs w:val="22"/>
        </w:rPr>
      </w:pPr>
    </w:p>
    <w:p w14:paraId="0D037E61" w14:textId="12EEA3FE" w:rsidR="00E41874" w:rsidRPr="00942D4B" w:rsidRDefault="00E41874" w:rsidP="00E41874">
      <w:pPr>
        <w:spacing w:line="240" w:lineRule="auto"/>
        <w:outlineLvl w:val="0"/>
        <w:rPr>
          <w:b/>
          <w:noProof/>
          <w:szCs w:val="22"/>
        </w:rPr>
      </w:pPr>
    </w:p>
    <w:p w14:paraId="5A140962" w14:textId="77777777" w:rsidR="00E41874" w:rsidRPr="00942D4B" w:rsidRDefault="00E41874" w:rsidP="00E41874">
      <w:pPr>
        <w:spacing w:line="240" w:lineRule="auto"/>
        <w:outlineLvl w:val="0"/>
        <w:rPr>
          <w:b/>
          <w:noProof/>
          <w:szCs w:val="22"/>
        </w:rPr>
      </w:pPr>
    </w:p>
    <w:p w14:paraId="4DB8CCA4" w14:textId="77777777" w:rsidR="00E41874" w:rsidRPr="00942D4B" w:rsidRDefault="00E41874" w:rsidP="00E41874">
      <w:pPr>
        <w:spacing w:line="240" w:lineRule="auto"/>
        <w:outlineLvl w:val="0"/>
        <w:rPr>
          <w:b/>
          <w:noProof/>
          <w:szCs w:val="22"/>
        </w:rPr>
      </w:pPr>
    </w:p>
    <w:p w14:paraId="458F99D4" w14:textId="704759EB" w:rsidR="00E41874" w:rsidRPr="00942D4B" w:rsidRDefault="00E41874" w:rsidP="00E41874">
      <w:pPr>
        <w:spacing w:line="240" w:lineRule="auto"/>
        <w:outlineLvl w:val="0"/>
        <w:rPr>
          <w:b/>
          <w:noProof/>
          <w:szCs w:val="22"/>
        </w:rPr>
      </w:pPr>
    </w:p>
    <w:p w14:paraId="310D2339" w14:textId="77777777" w:rsidR="00E41874" w:rsidRPr="00942D4B" w:rsidRDefault="00E41874" w:rsidP="00E41874">
      <w:pPr>
        <w:spacing w:line="240" w:lineRule="auto"/>
        <w:outlineLvl w:val="0"/>
        <w:rPr>
          <w:b/>
          <w:noProof/>
          <w:szCs w:val="22"/>
        </w:rPr>
      </w:pPr>
    </w:p>
    <w:p w14:paraId="600D06F0" w14:textId="77777777" w:rsidR="00E41874" w:rsidRPr="00942D4B" w:rsidRDefault="00E41874" w:rsidP="00E41874">
      <w:pPr>
        <w:spacing w:line="240" w:lineRule="auto"/>
        <w:outlineLvl w:val="0"/>
        <w:rPr>
          <w:b/>
          <w:noProof/>
          <w:szCs w:val="22"/>
        </w:rPr>
      </w:pPr>
    </w:p>
    <w:p w14:paraId="6ED01F18" w14:textId="77777777" w:rsidR="00E41874" w:rsidRPr="00942D4B" w:rsidRDefault="00E41874" w:rsidP="00E41874">
      <w:pPr>
        <w:spacing w:line="240" w:lineRule="auto"/>
        <w:outlineLvl w:val="0"/>
        <w:rPr>
          <w:b/>
          <w:szCs w:val="22"/>
        </w:rPr>
      </w:pPr>
    </w:p>
    <w:p w14:paraId="4145C9DD" w14:textId="77777777" w:rsidR="00E41874" w:rsidRPr="00942D4B" w:rsidRDefault="00E41874" w:rsidP="00E41874">
      <w:pPr>
        <w:spacing w:line="240" w:lineRule="auto"/>
        <w:outlineLvl w:val="0"/>
        <w:rPr>
          <w:b/>
          <w:szCs w:val="22"/>
        </w:rPr>
      </w:pPr>
    </w:p>
    <w:p w14:paraId="2D5DFDBA" w14:textId="77777777" w:rsidR="00E41874" w:rsidRPr="00942D4B" w:rsidRDefault="00E41874" w:rsidP="00E41874">
      <w:pPr>
        <w:spacing w:line="240" w:lineRule="auto"/>
        <w:outlineLvl w:val="0"/>
        <w:rPr>
          <w:b/>
          <w:szCs w:val="22"/>
        </w:rPr>
      </w:pPr>
    </w:p>
    <w:p w14:paraId="09DB8544" w14:textId="77777777" w:rsidR="00E41874" w:rsidRPr="00942D4B" w:rsidRDefault="00E41874" w:rsidP="00E41874">
      <w:pPr>
        <w:spacing w:line="240" w:lineRule="auto"/>
        <w:outlineLvl w:val="0"/>
        <w:rPr>
          <w:b/>
          <w:szCs w:val="22"/>
        </w:rPr>
      </w:pPr>
    </w:p>
    <w:p w14:paraId="45943A20" w14:textId="77777777" w:rsidR="00E41874" w:rsidRPr="00942D4B" w:rsidRDefault="00E41874" w:rsidP="00E41874">
      <w:pPr>
        <w:spacing w:line="240" w:lineRule="auto"/>
        <w:outlineLvl w:val="0"/>
        <w:rPr>
          <w:b/>
          <w:szCs w:val="22"/>
        </w:rPr>
      </w:pPr>
    </w:p>
    <w:p w14:paraId="6286AED8" w14:textId="77777777" w:rsidR="00E41874" w:rsidRPr="00942D4B" w:rsidRDefault="00E41874" w:rsidP="00E41874">
      <w:pPr>
        <w:spacing w:line="240" w:lineRule="auto"/>
        <w:outlineLvl w:val="0"/>
        <w:rPr>
          <w:b/>
          <w:szCs w:val="22"/>
        </w:rPr>
      </w:pPr>
    </w:p>
    <w:p w14:paraId="63EE90C6" w14:textId="77777777" w:rsidR="00E41874" w:rsidRPr="00A8623D" w:rsidRDefault="00E41874" w:rsidP="008C1048">
      <w:pPr>
        <w:jc w:val="center"/>
        <w:rPr>
          <w:b/>
          <w:lang w:val="sv-SE"/>
        </w:rPr>
      </w:pPr>
      <w:r w:rsidRPr="008C1048">
        <w:rPr>
          <w:b/>
          <w:lang w:val="da-DK"/>
        </w:rPr>
        <w:t>BILAG I</w:t>
      </w:r>
    </w:p>
    <w:p w14:paraId="5234E2E1" w14:textId="77777777" w:rsidR="00E41874" w:rsidRPr="00A8623D" w:rsidRDefault="00E41874" w:rsidP="008C1048">
      <w:pPr>
        <w:jc w:val="center"/>
        <w:rPr>
          <w:b/>
          <w:lang w:val="sv-SE"/>
        </w:rPr>
      </w:pPr>
    </w:p>
    <w:p w14:paraId="51F0C19B" w14:textId="77777777" w:rsidR="00DB6131" w:rsidRPr="00247981" w:rsidRDefault="00DB6131" w:rsidP="00DB6131">
      <w:pPr>
        <w:pStyle w:val="A-Heading1"/>
        <w:spacing w:before="0" w:after="0"/>
        <w:jc w:val="center"/>
        <w:rPr>
          <w:lang w:val="da-DK"/>
        </w:rPr>
      </w:pPr>
      <w:bookmarkStart w:id="0" w:name="PRODUKTRESUMÉ"/>
      <w:r w:rsidRPr="00247981">
        <w:rPr>
          <w:lang w:val="da-DK"/>
        </w:rPr>
        <w:t>PRODUKTRESUMÉ</w:t>
      </w:r>
    </w:p>
    <w:bookmarkEnd w:id="0"/>
    <w:p w14:paraId="1C40386B" w14:textId="3FCE4F8E" w:rsidR="00E41874" w:rsidRPr="00942D4B" w:rsidRDefault="00E41874" w:rsidP="00E41874">
      <w:pPr>
        <w:spacing w:line="240" w:lineRule="auto"/>
        <w:rPr>
          <w:szCs w:val="22"/>
          <w:lang w:val="da-DK"/>
        </w:rPr>
      </w:pPr>
      <w:r w:rsidRPr="00942D4B">
        <w:rPr>
          <w:color w:val="008000"/>
          <w:szCs w:val="22"/>
          <w:lang w:val="da-DK"/>
        </w:rPr>
        <w:br w:type="page"/>
      </w:r>
    </w:p>
    <w:p w14:paraId="66C123EE" w14:textId="77777777" w:rsidR="00E41874" w:rsidRPr="00942D4B" w:rsidRDefault="00E41874" w:rsidP="00E41874">
      <w:pPr>
        <w:spacing w:line="240" w:lineRule="auto"/>
        <w:rPr>
          <w:szCs w:val="22"/>
          <w:lang w:val="da-DK"/>
        </w:rPr>
      </w:pPr>
    </w:p>
    <w:p w14:paraId="1A8C511B" w14:textId="77777777" w:rsidR="00E41874" w:rsidRPr="00942D4B" w:rsidRDefault="00E41874" w:rsidP="00E41874">
      <w:pPr>
        <w:spacing w:line="240" w:lineRule="auto"/>
        <w:rPr>
          <w:szCs w:val="22"/>
          <w:lang w:val="da-DK"/>
        </w:rPr>
      </w:pPr>
    </w:p>
    <w:p w14:paraId="14104504" w14:textId="77777777" w:rsidR="00E41874" w:rsidRPr="00942D4B" w:rsidRDefault="00E41874" w:rsidP="00E41874">
      <w:pPr>
        <w:keepNext/>
        <w:keepLines/>
        <w:suppressAutoHyphens/>
        <w:spacing w:line="240" w:lineRule="auto"/>
        <w:ind w:left="562" w:hanging="562"/>
        <w:rPr>
          <w:noProof/>
          <w:color w:val="008000"/>
          <w:szCs w:val="22"/>
          <w:lang w:val="da-DK"/>
        </w:rPr>
      </w:pPr>
      <w:r w:rsidRPr="00942D4B">
        <w:rPr>
          <w:b/>
          <w:bCs/>
          <w:szCs w:val="22"/>
          <w:lang w:val="da-DK"/>
        </w:rPr>
        <w:t>1.</w:t>
      </w:r>
      <w:r w:rsidRPr="00942D4B">
        <w:rPr>
          <w:b/>
          <w:bCs/>
          <w:szCs w:val="22"/>
          <w:lang w:val="da-DK"/>
        </w:rPr>
        <w:tab/>
        <w:t>LÆGEMIDLETS NAVN</w:t>
      </w:r>
    </w:p>
    <w:p w14:paraId="4F345383" w14:textId="77777777" w:rsidR="00E41874" w:rsidRPr="00942D4B" w:rsidRDefault="00E41874" w:rsidP="00E41874">
      <w:pPr>
        <w:keepNext/>
        <w:keepLines/>
        <w:spacing w:line="240" w:lineRule="auto"/>
        <w:rPr>
          <w:iCs/>
          <w:noProof/>
          <w:szCs w:val="22"/>
          <w:lang w:val="da-DK"/>
        </w:rPr>
      </w:pPr>
    </w:p>
    <w:p w14:paraId="2574B71C" w14:textId="77777777" w:rsidR="00E41874" w:rsidRPr="00942D4B" w:rsidRDefault="00E41874" w:rsidP="00E41874">
      <w:pPr>
        <w:keepNext/>
        <w:keepLines/>
        <w:spacing w:line="240" w:lineRule="auto"/>
        <w:rPr>
          <w:noProof/>
          <w:szCs w:val="22"/>
          <w:lang w:val="da-DK"/>
        </w:rPr>
      </w:pPr>
      <w:r w:rsidRPr="00942D4B">
        <w:rPr>
          <w:szCs w:val="22"/>
          <w:lang w:val="da-DK"/>
        </w:rPr>
        <w:t>Duaklir Genuair 340 </w:t>
      </w:r>
      <w:r w:rsidR="0014780F">
        <w:rPr>
          <w:szCs w:val="22"/>
          <w:lang w:val="da-DK"/>
        </w:rPr>
        <w:t>mikrogram</w:t>
      </w:r>
      <w:r w:rsidRPr="00942D4B">
        <w:rPr>
          <w:szCs w:val="22"/>
          <w:lang w:val="da-DK"/>
        </w:rPr>
        <w:t>/12 </w:t>
      </w:r>
      <w:r w:rsidR="0014780F">
        <w:rPr>
          <w:szCs w:val="22"/>
          <w:lang w:val="da-DK"/>
        </w:rPr>
        <w:t>mikrogram</w:t>
      </w:r>
      <w:r w:rsidRPr="00942D4B">
        <w:rPr>
          <w:szCs w:val="22"/>
          <w:lang w:val="da-DK"/>
        </w:rPr>
        <w:t xml:space="preserve"> inhalationspulver</w:t>
      </w:r>
    </w:p>
    <w:p w14:paraId="09A183F1" w14:textId="77777777" w:rsidR="00E41874" w:rsidRPr="00942D4B" w:rsidRDefault="00E41874" w:rsidP="00E41874">
      <w:pPr>
        <w:spacing w:line="240" w:lineRule="auto"/>
        <w:rPr>
          <w:iCs/>
          <w:noProof/>
          <w:szCs w:val="22"/>
          <w:lang w:val="da-DK"/>
        </w:rPr>
      </w:pPr>
    </w:p>
    <w:p w14:paraId="144F7511" w14:textId="77777777" w:rsidR="00E41874" w:rsidRPr="00942D4B" w:rsidRDefault="00E41874" w:rsidP="00E41874">
      <w:pPr>
        <w:spacing w:line="240" w:lineRule="auto"/>
        <w:rPr>
          <w:iCs/>
          <w:noProof/>
          <w:szCs w:val="22"/>
          <w:lang w:val="da-DK"/>
        </w:rPr>
      </w:pPr>
    </w:p>
    <w:p w14:paraId="474ACFB6" w14:textId="77777777" w:rsidR="00E41874" w:rsidRPr="00942D4B" w:rsidRDefault="00E41874" w:rsidP="00E41874">
      <w:pPr>
        <w:keepNext/>
        <w:keepLines/>
        <w:suppressAutoHyphens/>
        <w:spacing w:line="240" w:lineRule="auto"/>
        <w:ind w:left="562" w:hanging="562"/>
        <w:rPr>
          <w:noProof/>
          <w:szCs w:val="22"/>
          <w:lang w:val="da-DK"/>
        </w:rPr>
      </w:pPr>
      <w:r w:rsidRPr="00942D4B">
        <w:rPr>
          <w:b/>
          <w:bCs/>
          <w:szCs w:val="22"/>
          <w:lang w:val="da-DK"/>
        </w:rPr>
        <w:t>2.</w:t>
      </w:r>
      <w:r w:rsidRPr="00942D4B">
        <w:rPr>
          <w:b/>
          <w:bCs/>
          <w:szCs w:val="22"/>
          <w:lang w:val="da-DK"/>
        </w:rPr>
        <w:tab/>
        <w:t>KVALITATIV OG KVANTITATIV SAMMENSÆTNING</w:t>
      </w:r>
    </w:p>
    <w:p w14:paraId="1C0F5E59" w14:textId="77777777" w:rsidR="00E41874" w:rsidRPr="00942D4B" w:rsidRDefault="00E41874" w:rsidP="00E41874">
      <w:pPr>
        <w:keepNext/>
        <w:keepLines/>
        <w:spacing w:line="240" w:lineRule="auto"/>
        <w:rPr>
          <w:iCs/>
          <w:noProof/>
          <w:szCs w:val="22"/>
          <w:lang w:val="da-DK"/>
        </w:rPr>
      </w:pPr>
    </w:p>
    <w:p w14:paraId="14A33F05" w14:textId="77777777" w:rsidR="00E41874" w:rsidRPr="00942D4B" w:rsidRDefault="00E41874" w:rsidP="00E41874">
      <w:pPr>
        <w:keepNext/>
        <w:keepLines/>
        <w:spacing w:line="240" w:lineRule="auto"/>
        <w:rPr>
          <w:bCs/>
          <w:noProof/>
          <w:szCs w:val="22"/>
          <w:lang w:val="da-DK"/>
        </w:rPr>
      </w:pPr>
      <w:r w:rsidRPr="00942D4B">
        <w:rPr>
          <w:szCs w:val="22"/>
          <w:lang w:val="da-DK"/>
        </w:rPr>
        <w:t xml:space="preserve">Hver </w:t>
      </w:r>
      <w:r w:rsidR="00CA16B9">
        <w:rPr>
          <w:szCs w:val="22"/>
          <w:lang w:val="da-DK"/>
        </w:rPr>
        <w:t>af</w:t>
      </w:r>
      <w:r w:rsidR="007679AA">
        <w:rPr>
          <w:szCs w:val="22"/>
          <w:lang w:val="da-DK"/>
        </w:rPr>
        <w:t>give</w:t>
      </w:r>
      <w:r w:rsidR="00CA16B9">
        <w:rPr>
          <w:szCs w:val="22"/>
          <w:lang w:val="da-DK"/>
        </w:rPr>
        <w:t>t</w:t>
      </w:r>
      <w:r w:rsidRPr="00942D4B">
        <w:rPr>
          <w:szCs w:val="22"/>
          <w:lang w:val="da-DK"/>
        </w:rPr>
        <w:t xml:space="preserve"> dosis (dosen, der kommer ud af mundstykket) indeholder 396 </w:t>
      </w:r>
      <w:r w:rsidR="0014780F">
        <w:rPr>
          <w:szCs w:val="22"/>
          <w:lang w:val="da-DK"/>
        </w:rPr>
        <w:t>mikrogram</w:t>
      </w:r>
      <w:r w:rsidRPr="00942D4B">
        <w:rPr>
          <w:szCs w:val="22"/>
          <w:lang w:val="da-DK"/>
        </w:rPr>
        <w:t xml:space="preserve"> aclidiniumbromid (svarende til 340 </w:t>
      </w:r>
      <w:r w:rsidR="0014780F">
        <w:rPr>
          <w:szCs w:val="22"/>
          <w:lang w:val="da-DK"/>
        </w:rPr>
        <w:t>mikrogram</w:t>
      </w:r>
      <w:r w:rsidRPr="00942D4B">
        <w:rPr>
          <w:szCs w:val="22"/>
          <w:lang w:val="da-DK"/>
        </w:rPr>
        <w:t xml:space="preserve"> aclidinium) og 11,8 </w:t>
      </w:r>
      <w:r w:rsidR="0014780F">
        <w:rPr>
          <w:szCs w:val="22"/>
          <w:lang w:val="da-DK"/>
        </w:rPr>
        <w:t>mikrogram</w:t>
      </w:r>
      <w:r w:rsidRPr="00942D4B">
        <w:rPr>
          <w:szCs w:val="22"/>
          <w:lang w:val="da-DK"/>
        </w:rPr>
        <w:t xml:space="preserve"> formoterolfumaratdihydrat. Det svarer til en afmålt dosis på 400 </w:t>
      </w:r>
      <w:r w:rsidR="0014780F">
        <w:rPr>
          <w:szCs w:val="22"/>
          <w:lang w:val="da-DK"/>
        </w:rPr>
        <w:t>mikrogram</w:t>
      </w:r>
      <w:r w:rsidRPr="00942D4B">
        <w:rPr>
          <w:szCs w:val="22"/>
          <w:lang w:val="da-DK"/>
        </w:rPr>
        <w:t xml:space="preserve"> aclidiniumbromid (svarende til 343 </w:t>
      </w:r>
      <w:r w:rsidR="0014780F">
        <w:rPr>
          <w:szCs w:val="22"/>
          <w:lang w:val="da-DK"/>
        </w:rPr>
        <w:t>mikrogram</w:t>
      </w:r>
      <w:r w:rsidRPr="00942D4B">
        <w:rPr>
          <w:szCs w:val="22"/>
          <w:lang w:val="da-DK"/>
        </w:rPr>
        <w:t xml:space="preserve"> aclidinium) og en afmålt dosis på 12 </w:t>
      </w:r>
      <w:r w:rsidR="0014780F">
        <w:rPr>
          <w:szCs w:val="22"/>
          <w:lang w:val="da-DK"/>
        </w:rPr>
        <w:t>mikrogram</w:t>
      </w:r>
      <w:r w:rsidRPr="00942D4B">
        <w:rPr>
          <w:szCs w:val="22"/>
          <w:lang w:val="da-DK"/>
        </w:rPr>
        <w:t xml:space="preserve"> formoterolfumaratdihydrat.</w:t>
      </w:r>
    </w:p>
    <w:p w14:paraId="55B56F9E" w14:textId="77777777" w:rsidR="00E41874" w:rsidRPr="00942D4B" w:rsidRDefault="00E41874" w:rsidP="00E41874">
      <w:pPr>
        <w:spacing w:line="240" w:lineRule="auto"/>
        <w:rPr>
          <w:bCs/>
          <w:noProof/>
          <w:szCs w:val="22"/>
          <w:lang w:val="da-DK"/>
        </w:rPr>
      </w:pPr>
    </w:p>
    <w:p w14:paraId="2C87E135" w14:textId="77777777" w:rsidR="00E41874" w:rsidRPr="00876A31" w:rsidRDefault="00E41874" w:rsidP="00E41874">
      <w:pPr>
        <w:spacing w:line="240" w:lineRule="auto"/>
        <w:rPr>
          <w:bCs/>
          <w:noProof/>
          <w:szCs w:val="22"/>
          <w:u w:val="single"/>
          <w:lang w:val="da-DK"/>
        </w:rPr>
      </w:pPr>
      <w:r w:rsidRPr="00942D4B">
        <w:rPr>
          <w:szCs w:val="22"/>
          <w:u w:val="single"/>
          <w:lang w:val="da-DK"/>
        </w:rPr>
        <w:t>Hjælpestof</w:t>
      </w:r>
      <w:r w:rsidR="00AD547B" w:rsidRPr="00942D4B">
        <w:rPr>
          <w:szCs w:val="22"/>
          <w:u w:val="single"/>
          <w:lang w:val="da-DK"/>
        </w:rPr>
        <w:t>fer</w:t>
      </w:r>
      <w:r w:rsidRPr="00942D4B">
        <w:rPr>
          <w:szCs w:val="22"/>
          <w:u w:val="single"/>
          <w:lang w:val="da-DK"/>
        </w:rPr>
        <w:t>, som behandleren skal være opmærksom på</w:t>
      </w:r>
    </w:p>
    <w:p w14:paraId="7855C4CD" w14:textId="77777777" w:rsidR="004E7A78" w:rsidRDefault="004E7A78" w:rsidP="00BB2895">
      <w:pPr>
        <w:spacing w:line="240" w:lineRule="auto"/>
        <w:rPr>
          <w:szCs w:val="22"/>
          <w:lang w:val="da-DK"/>
        </w:rPr>
      </w:pPr>
    </w:p>
    <w:p w14:paraId="73D77BCD" w14:textId="1F180A74" w:rsidR="00E41874" w:rsidRPr="00A8623D" w:rsidRDefault="00E41874" w:rsidP="00BB2895">
      <w:pPr>
        <w:spacing w:line="240" w:lineRule="auto"/>
        <w:rPr>
          <w:bCs/>
          <w:noProof/>
          <w:szCs w:val="22"/>
          <w:lang w:val="da-DK"/>
        </w:rPr>
      </w:pPr>
      <w:r w:rsidRPr="00942D4B">
        <w:rPr>
          <w:szCs w:val="22"/>
          <w:lang w:val="da-DK"/>
        </w:rPr>
        <w:t xml:space="preserve">Hver </w:t>
      </w:r>
      <w:r w:rsidR="009977BE">
        <w:rPr>
          <w:szCs w:val="22"/>
          <w:lang w:val="da-DK"/>
        </w:rPr>
        <w:t>afgivet</w:t>
      </w:r>
      <w:r w:rsidR="009977BE" w:rsidRPr="00942D4B">
        <w:rPr>
          <w:szCs w:val="22"/>
          <w:lang w:val="da-DK"/>
        </w:rPr>
        <w:t xml:space="preserve"> </w:t>
      </w:r>
      <w:r w:rsidRPr="00942D4B">
        <w:rPr>
          <w:szCs w:val="22"/>
          <w:lang w:val="da-DK"/>
        </w:rPr>
        <w:t xml:space="preserve">dosis indeholder </w:t>
      </w:r>
      <w:r w:rsidR="009977BE">
        <w:rPr>
          <w:szCs w:val="22"/>
          <w:lang w:val="da-DK"/>
        </w:rPr>
        <w:t xml:space="preserve">cirka </w:t>
      </w:r>
      <w:r w:rsidRPr="00942D4B">
        <w:rPr>
          <w:szCs w:val="22"/>
          <w:lang w:val="da-DK"/>
        </w:rPr>
        <w:t>11 mg la</w:t>
      </w:r>
      <w:r w:rsidR="00BB2895">
        <w:rPr>
          <w:szCs w:val="22"/>
          <w:lang w:val="da-DK"/>
        </w:rPr>
        <w:t>c</w:t>
      </w:r>
      <w:r w:rsidRPr="00942D4B">
        <w:rPr>
          <w:szCs w:val="22"/>
          <w:lang w:val="da-DK"/>
        </w:rPr>
        <w:t>tose</w:t>
      </w:r>
      <w:r w:rsidR="009977BE">
        <w:rPr>
          <w:szCs w:val="22"/>
          <w:lang w:val="da-DK"/>
        </w:rPr>
        <w:t xml:space="preserve"> (som monohydrat)</w:t>
      </w:r>
      <w:r w:rsidRPr="00942D4B">
        <w:rPr>
          <w:szCs w:val="22"/>
          <w:lang w:val="da-DK"/>
        </w:rPr>
        <w:t>.</w:t>
      </w:r>
    </w:p>
    <w:p w14:paraId="2CB5679A" w14:textId="77777777" w:rsidR="00E41874" w:rsidRPr="00A8623D" w:rsidRDefault="00E41874" w:rsidP="00E41874">
      <w:pPr>
        <w:spacing w:line="240" w:lineRule="auto"/>
        <w:rPr>
          <w:bCs/>
          <w:noProof/>
          <w:szCs w:val="22"/>
          <w:lang w:val="da-DK"/>
        </w:rPr>
      </w:pPr>
    </w:p>
    <w:p w14:paraId="465449CC" w14:textId="77777777" w:rsidR="00E41874" w:rsidRPr="00876A31" w:rsidRDefault="00AD547B" w:rsidP="00E41874">
      <w:pPr>
        <w:spacing w:line="240" w:lineRule="auto"/>
        <w:rPr>
          <w:bCs/>
          <w:noProof/>
          <w:szCs w:val="22"/>
          <w:lang w:val="da-DK"/>
        </w:rPr>
      </w:pPr>
      <w:r w:rsidRPr="00942D4B">
        <w:rPr>
          <w:szCs w:val="22"/>
          <w:lang w:val="da-DK"/>
        </w:rPr>
        <w:t>Alle hjælpestoffer er anført under</w:t>
      </w:r>
      <w:r w:rsidR="00E41874" w:rsidRPr="00942D4B">
        <w:rPr>
          <w:szCs w:val="22"/>
          <w:lang w:val="da-DK"/>
        </w:rPr>
        <w:t xml:space="preserve"> pkt. 6.1.</w:t>
      </w:r>
    </w:p>
    <w:p w14:paraId="2AA0028F" w14:textId="77777777" w:rsidR="00E41874" w:rsidRPr="00876A31" w:rsidRDefault="00E41874" w:rsidP="00E41874">
      <w:pPr>
        <w:spacing w:line="240" w:lineRule="auto"/>
        <w:rPr>
          <w:noProof/>
          <w:szCs w:val="22"/>
          <w:lang w:val="da-DK"/>
        </w:rPr>
      </w:pPr>
    </w:p>
    <w:p w14:paraId="578EED8E" w14:textId="77777777" w:rsidR="00E41874" w:rsidRPr="00876A31" w:rsidRDefault="00E41874" w:rsidP="00E41874">
      <w:pPr>
        <w:spacing w:line="240" w:lineRule="auto"/>
        <w:rPr>
          <w:noProof/>
          <w:szCs w:val="22"/>
          <w:lang w:val="da-DK"/>
        </w:rPr>
      </w:pPr>
    </w:p>
    <w:p w14:paraId="213C56FA" w14:textId="77777777" w:rsidR="00E41874" w:rsidRPr="00A8623D" w:rsidRDefault="00E41874" w:rsidP="00E41874">
      <w:pPr>
        <w:keepNext/>
        <w:keepLines/>
        <w:suppressAutoHyphens/>
        <w:spacing w:line="240" w:lineRule="auto"/>
        <w:ind w:left="567" w:hanging="567"/>
        <w:rPr>
          <w:caps/>
          <w:noProof/>
          <w:szCs w:val="22"/>
          <w:lang w:val="da-DK"/>
        </w:rPr>
      </w:pPr>
      <w:r w:rsidRPr="00942D4B">
        <w:rPr>
          <w:b/>
          <w:bCs/>
          <w:szCs w:val="22"/>
          <w:lang w:val="da-DK"/>
        </w:rPr>
        <w:t>3.</w:t>
      </w:r>
      <w:r w:rsidRPr="00942D4B">
        <w:rPr>
          <w:b/>
          <w:bCs/>
          <w:szCs w:val="22"/>
          <w:lang w:val="da-DK"/>
        </w:rPr>
        <w:tab/>
        <w:t>LÆGEMIDDELFORM</w:t>
      </w:r>
    </w:p>
    <w:p w14:paraId="22E16800" w14:textId="77777777" w:rsidR="00E41874" w:rsidRPr="00A8623D" w:rsidRDefault="00E41874" w:rsidP="00E41874">
      <w:pPr>
        <w:keepNext/>
        <w:keepLines/>
        <w:spacing w:line="240" w:lineRule="auto"/>
        <w:rPr>
          <w:noProof/>
          <w:szCs w:val="22"/>
          <w:lang w:val="da-DK"/>
        </w:rPr>
      </w:pPr>
    </w:p>
    <w:p w14:paraId="3C5F7DCD" w14:textId="77777777" w:rsidR="00E41874" w:rsidRPr="00A8623D" w:rsidRDefault="00E41874" w:rsidP="00E41874">
      <w:pPr>
        <w:keepNext/>
        <w:keepLines/>
        <w:spacing w:line="240" w:lineRule="auto"/>
        <w:rPr>
          <w:noProof/>
          <w:szCs w:val="22"/>
          <w:lang w:val="da-DK"/>
        </w:rPr>
      </w:pPr>
      <w:r w:rsidRPr="00942D4B">
        <w:rPr>
          <w:szCs w:val="22"/>
          <w:lang w:val="da-DK"/>
        </w:rPr>
        <w:t>Inhalationspulver.</w:t>
      </w:r>
    </w:p>
    <w:p w14:paraId="3669E4FC" w14:textId="77777777" w:rsidR="00E41874" w:rsidRPr="00A8623D" w:rsidRDefault="00E41874" w:rsidP="00E41874">
      <w:pPr>
        <w:spacing w:line="240" w:lineRule="auto"/>
        <w:rPr>
          <w:noProof/>
          <w:szCs w:val="22"/>
          <w:lang w:val="da-DK"/>
        </w:rPr>
      </w:pPr>
    </w:p>
    <w:p w14:paraId="17826447" w14:textId="77777777" w:rsidR="00E41874" w:rsidRPr="00A8623D" w:rsidRDefault="00E41874" w:rsidP="00A91F29">
      <w:pPr>
        <w:spacing w:line="240" w:lineRule="auto"/>
        <w:rPr>
          <w:noProof/>
          <w:szCs w:val="22"/>
          <w:lang w:val="da-DK"/>
        </w:rPr>
      </w:pPr>
      <w:r w:rsidRPr="00942D4B">
        <w:rPr>
          <w:szCs w:val="22"/>
          <w:lang w:val="da-DK"/>
        </w:rPr>
        <w:t xml:space="preserve">Hvidt eller næsten hvidt pulver i en hvid inhalator med en indbygget dosisindikator og en </w:t>
      </w:r>
      <w:r w:rsidR="00A91F29">
        <w:rPr>
          <w:szCs w:val="22"/>
          <w:lang w:val="da-DK"/>
        </w:rPr>
        <w:t>orange</w:t>
      </w:r>
      <w:r w:rsidR="009977BE" w:rsidRPr="00942D4B">
        <w:rPr>
          <w:szCs w:val="22"/>
          <w:lang w:val="da-DK"/>
        </w:rPr>
        <w:t xml:space="preserve"> </w:t>
      </w:r>
      <w:r w:rsidRPr="00942D4B">
        <w:rPr>
          <w:szCs w:val="22"/>
          <w:lang w:val="da-DK"/>
        </w:rPr>
        <w:t>doseringsknap.</w:t>
      </w:r>
    </w:p>
    <w:p w14:paraId="004DAB46" w14:textId="77777777" w:rsidR="00E41874" w:rsidRPr="00A8623D" w:rsidRDefault="00E41874" w:rsidP="00E41874">
      <w:pPr>
        <w:spacing w:line="240" w:lineRule="auto"/>
        <w:rPr>
          <w:noProof/>
          <w:szCs w:val="22"/>
          <w:lang w:val="da-DK"/>
        </w:rPr>
      </w:pPr>
    </w:p>
    <w:p w14:paraId="3EB047BD" w14:textId="77777777" w:rsidR="00E41874" w:rsidRPr="00A8623D" w:rsidRDefault="00E41874" w:rsidP="00E41874">
      <w:pPr>
        <w:spacing w:line="240" w:lineRule="auto"/>
        <w:rPr>
          <w:noProof/>
          <w:szCs w:val="22"/>
          <w:lang w:val="da-DK"/>
        </w:rPr>
      </w:pPr>
    </w:p>
    <w:p w14:paraId="0BBCF70E" w14:textId="77777777" w:rsidR="00E41874" w:rsidRPr="00A8623D" w:rsidRDefault="00E41874" w:rsidP="00E41874">
      <w:pPr>
        <w:keepNext/>
        <w:keepLines/>
        <w:suppressAutoHyphens/>
        <w:spacing w:line="240" w:lineRule="auto"/>
        <w:ind w:left="567" w:hanging="567"/>
        <w:rPr>
          <w:caps/>
          <w:noProof/>
          <w:szCs w:val="22"/>
          <w:lang w:val="da-DK"/>
        </w:rPr>
      </w:pPr>
      <w:r w:rsidRPr="00547455">
        <w:rPr>
          <w:b/>
          <w:bCs/>
          <w:caps/>
          <w:szCs w:val="22"/>
          <w:lang w:val="da-DK"/>
        </w:rPr>
        <w:t>4.</w:t>
      </w:r>
      <w:r w:rsidRPr="00547455">
        <w:rPr>
          <w:b/>
          <w:bCs/>
          <w:caps/>
          <w:szCs w:val="22"/>
          <w:lang w:val="da-DK"/>
        </w:rPr>
        <w:tab/>
      </w:r>
      <w:r w:rsidRPr="00547455">
        <w:rPr>
          <w:b/>
          <w:bCs/>
          <w:szCs w:val="22"/>
          <w:lang w:val="da-DK"/>
        </w:rPr>
        <w:t>KLINISKE</w:t>
      </w:r>
      <w:r w:rsidRPr="00547455">
        <w:rPr>
          <w:b/>
          <w:szCs w:val="22"/>
          <w:lang w:val="da-DK"/>
        </w:rPr>
        <w:t xml:space="preserve"> OPLYSNINGER</w:t>
      </w:r>
    </w:p>
    <w:p w14:paraId="6B5E8A55" w14:textId="77777777" w:rsidR="00E41874" w:rsidRPr="00A8623D" w:rsidRDefault="00E41874" w:rsidP="00E41874">
      <w:pPr>
        <w:keepNext/>
        <w:keepLines/>
        <w:spacing w:line="240" w:lineRule="auto"/>
        <w:rPr>
          <w:noProof/>
          <w:szCs w:val="22"/>
          <w:lang w:val="da-DK"/>
        </w:rPr>
      </w:pPr>
    </w:p>
    <w:p w14:paraId="24EDCC34" w14:textId="77777777" w:rsidR="00E41874" w:rsidRPr="00A8623D" w:rsidRDefault="00E41874" w:rsidP="00E41874">
      <w:pPr>
        <w:keepNext/>
        <w:keepLines/>
        <w:spacing w:line="240" w:lineRule="auto"/>
        <w:ind w:left="567" w:hanging="567"/>
        <w:outlineLvl w:val="0"/>
        <w:rPr>
          <w:noProof/>
          <w:szCs w:val="22"/>
          <w:lang w:val="da-DK"/>
        </w:rPr>
      </w:pPr>
      <w:r w:rsidRPr="00547455">
        <w:rPr>
          <w:b/>
          <w:bCs/>
          <w:szCs w:val="22"/>
          <w:lang w:val="da-DK"/>
        </w:rPr>
        <w:t>4.1</w:t>
      </w:r>
      <w:r w:rsidRPr="00547455">
        <w:rPr>
          <w:b/>
          <w:bCs/>
          <w:szCs w:val="22"/>
          <w:lang w:val="da-DK"/>
        </w:rPr>
        <w:tab/>
        <w:t>Terapeutiske indikationer</w:t>
      </w:r>
    </w:p>
    <w:p w14:paraId="51BF9AF7" w14:textId="77777777" w:rsidR="00E41874" w:rsidRPr="00A8623D" w:rsidRDefault="00E41874" w:rsidP="00E41874">
      <w:pPr>
        <w:keepNext/>
        <w:keepLines/>
        <w:spacing w:line="240" w:lineRule="auto"/>
        <w:rPr>
          <w:noProof/>
          <w:szCs w:val="22"/>
          <w:lang w:val="da-DK"/>
        </w:rPr>
      </w:pPr>
    </w:p>
    <w:p w14:paraId="3EA8D8C9" w14:textId="77777777" w:rsidR="00E41874" w:rsidRPr="00A8623D" w:rsidRDefault="00E41874" w:rsidP="00E41874">
      <w:pPr>
        <w:keepNext/>
        <w:keepLines/>
        <w:spacing w:line="240" w:lineRule="auto"/>
        <w:rPr>
          <w:noProof/>
          <w:szCs w:val="22"/>
          <w:lang w:val="da-DK"/>
        </w:rPr>
      </w:pPr>
      <w:r w:rsidRPr="00547455">
        <w:rPr>
          <w:szCs w:val="22"/>
          <w:lang w:val="da-DK"/>
        </w:rPr>
        <w:t>Duaklir Genuair er indiceret som bronkodilaterende vedligeholdelsesbehandling til lindring af symptomer hos voksne patienter med kronisk obstruktiv lungesygdom (KOL)</w:t>
      </w:r>
    </w:p>
    <w:p w14:paraId="6E9175CD" w14:textId="77777777" w:rsidR="00E41874" w:rsidRPr="00A8623D" w:rsidRDefault="00E41874" w:rsidP="00E41874">
      <w:pPr>
        <w:spacing w:line="240" w:lineRule="auto"/>
        <w:rPr>
          <w:noProof/>
          <w:szCs w:val="22"/>
          <w:lang w:val="da-DK"/>
        </w:rPr>
      </w:pPr>
    </w:p>
    <w:p w14:paraId="5D61310F" w14:textId="77777777" w:rsidR="00E41874" w:rsidRPr="00A8623D" w:rsidRDefault="00E41874" w:rsidP="00E41874">
      <w:pPr>
        <w:keepNext/>
        <w:keepLines/>
        <w:spacing w:line="240" w:lineRule="auto"/>
        <w:outlineLvl w:val="0"/>
        <w:rPr>
          <w:b/>
          <w:noProof/>
          <w:szCs w:val="22"/>
          <w:lang w:val="da-DK"/>
        </w:rPr>
      </w:pPr>
      <w:r w:rsidRPr="00942D4B">
        <w:rPr>
          <w:b/>
          <w:bCs/>
          <w:szCs w:val="22"/>
          <w:lang w:val="da-DK"/>
        </w:rPr>
        <w:t>4.2</w:t>
      </w:r>
      <w:r w:rsidRPr="00942D4B">
        <w:rPr>
          <w:b/>
          <w:bCs/>
          <w:szCs w:val="22"/>
          <w:lang w:val="da-DK"/>
        </w:rPr>
        <w:tab/>
        <w:t>Dosering og administration</w:t>
      </w:r>
    </w:p>
    <w:p w14:paraId="74A3E264" w14:textId="77777777" w:rsidR="00E41874" w:rsidRPr="00A8623D" w:rsidRDefault="00E41874" w:rsidP="00E41874">
      <w:pPr>
        <w:keepNext/>
        <w:keepLines/>
        <w:tabs>
          <w:tab w:val="clear" w:pos="567"/>
        </w:tabs>
        <w:spacing w:line="240" w:lineRule="auto"/>
        <w:rPr>
          <w:szCs w:val="22"/>
          <w:u w:val="single"/>
          <w:lang w:val="da-DK"/>
        </w:rPr>
      </w:pPr>
    </w:p>
    <w:p w14:paraId="4E30FD47" w14:textId="77777777" w:rsidR="00E41874" w:rsidRPr="00A8623D" w:rsidRDefault="00E41874" w:rsidP="00E41874">
      <w:pPr>
        <w:keepNext/>
        <w:keepLines/>
        <w:tabs>
          <w:tab w:val="clear" w:pos="567"/>
        </w:tabs>
        <w:spacing w:line="240" w:lineRule="auto"/>
        <w:rPr>
          <w:noProof/>
          <w:szCs w:val="22"/>
          <w:u w:val="single"/>
          <w:lang w:val="da-DK"/>
        </w:rPr>
      </w:pPr>
      <w:r w:rsidRPr="00942D4B">
        <w:rPr>
          <w:szCs w:val="22"/>
          <w:u w:val="single"/>
          <w:lang w:val="da-DK"/>
        </w:rPr>
        <w:t>Dosering</w:t>
      </w:r>
    </w:p>
    <w:p w14:paraId="1991F194" w14:textId="77777777" w:rsidR="005062DB" w:rsidRDefault="005062DB" w:rsidP="00E41874">
      <w:pPr>
        <w:keepNext/>
        <w:keepLines/>
        <w:tabs>
          <w:tab w:val="clear" w:pos="567"/>
        </w:tabs>
        <w:spacing w:line="240" w:lineRule="auto"/>
        <w:rPr>
          <w:szCs w:val="22"/>
          <w:lang w:val="da-DK"/>
        </w:rPr>
      </w:pPr>
    </w:p>
    <w:p w14:paraId="48717CD0" w14:textId="2F3C9B50" w:rsidR="00E41874" w:rsidRPr="00A8623D" w:rsidRDefault="00E41874" w:rsidP="00E41874">
      <w:pPr>
        <w:keepNext/>
        <w:keepLines/>
        <w:tabs>
          <w:tab w:val="clear" w:pos="567"/>
        </w:tabs>
        <w:spacing w:line="240" w:lineRule="auto"/>
        <w:rPr>
          <w:noProof/>
          <w:szCs w:val="22"/>
          <w:lang w:val="da-DK"/>
        </w:rPr>
      </w:pPr>
      <w:r w:rsidRPr="00942D4B">
        <w:rPr>
          <w:szCs w:val="22"/>
          <w:lang w:val="da-DK"/>
        </w:rPr>
        <w:t>Den anbefalede dosis er én inhalation to gange dagligt.</w:t>
      </w:r>
    </w:p>
    <w:p w14:paraId="44CE003E" w14:textId="77777777" w:rsidR="00E41874" w:rsidRPr="00A8623D" w:rsidRDefault="00E41874" w:rsidP="00E41874">
      <w:pPr>
        <w:tabs>
          <w:tab w:val="clear" w:pos="567"/>
        </w:tabs>
        <w:spacing w:line="240" w:lineRule="auto"/>
        <w:rPr>
          <w:noProof/>
          <w:szCs w:val="22"/>
          <w:lang w:val="da-DK"/>
        </w:rPr>
      </w:pPr>
    </w:p>
    <w:p w14:paraId="2DEC2BB5" w14:textId="77777777" w:rsidR="00E41874" w:rsidRPr="00A8623D" w:rsidRDefault="00E41874" w:rsidP="00E2508E">
      <w:pPr>
        <w:rPr>
          <w:noProof/>
          <w:lang w:val="da-DK"/>
        </w:rPr>
      </w:pPr>
      <w:r w:rsidRPr="00942D4B">
        <w:rPr>
          <w:lang w:val="da-DK"/>
        </w:rPr>
        <w:t xml:space="preserve">Hvis en dosis springes over, skal den tages </w:t>
      </w:r>
      <w:r w:rsidR="008E1246">
        <w:rPr>
          <w:lang w:val="da-DK"/>
        </w:rPr>
        <w:t>så snart som muligt</w:t>
      </w:r>
      <w:r w:rsidR="007679AA">
        <w:rPr>
          <w:lang w:val="da-DK"/>
        </w:rPr>
        <w:t>,</w:t>
      </w:r>
      <w:r w:rsidR="008E1246">
        <w:rPr>
          <w:lang w:val="da-DK"/>
        </w:rPr>
        <w:t xml:space="preserve"> og den næste dosis skal tages </w:t>
      </w:r>
      <w:r w:rsidR="00713FB7">
        <w:rPr>
          <w:lang w:val="da-DK"/>
        </w:rPr>
        <w:t>på det sædvanlige tidspunkt</w:t>
      </w:r>
      <w:r w:rsidRPr="00942D4B">
        <w:rPr>
          <w:lang w:val="da-DK"/>
        </w:rPr>
        <w:t xml:space="preserve">. </w:t>
      </w:r>
      <w:r w:rsidR="00EE787D">
        <w:rPr>
          <w:lang w:val="da-DK"/>
        </w:rPr>
        <w:t xml:space="preserve">Der må ikke tages en dobbeltdosis som </w:t>
      </w:r>
      <w:r w:rsidR="007679AA">
        <w:rPr>
          <w:lang w:val="da-DK"/>
        </w:rPr>
        <w:t>erstatning for den glemte</w:t>
      </w:r>
      <w:r w:rsidR="00EE787D">
        <w:rPr>
          <w:lang w:val="da-DK"/>
        </w:rPr>
        <w:t xml:space="preserve"> dosis</w:t>
      </w:r>
      <w:r w:rsidRPr="00942D4B">
        <w:rPr>
          <w:lang w:val="da-DK"/>
        </w:rPr>
        <w:t xml:space="preserve">. </w:t>
      </w:r>
    </w:p>
    <w:p w14:paraId="585588C8" w14:textId="77777777" w:rsidR="00E41874" w:rsidRPr="00A8623D" w:rsidRDefault="00EE787D" w:rsidP="00E2508E">
      <w:pPr>
        <w:rPr>
          <w:lang w:val="da-DK" w:eastAsia="es-ES"/>
        </w:rPr>
      </w:pPr>
      <w:r w:rsidRPr="00A8623D">
        <w:rPr>
          <w:lang w:val="da-DK" w:eastAsia="es-ES"/>
        </w:rPr>
        <w:tab/>
      </w:r>
    </w:p>
    <w:p w14:paraId="646D4C2D" w14:textId="77777777" w:rsidR="00E41874" w:rsidRPr="00A8623D" w:rsidRDefault="00E41874" w:rsidP="00E41874">
      <w:pPr>
        <w:keepNext/>
        <w:keepLines/>
        <w:tabs>
          <w:tab w:val="clear" w:pos="567"/>
        </w:tabs>
        <w:spacing w:line="240" w:lineRule="auto"/>
        <w:rPr>
          <w:i/>
          <w:noProof/>
          <w:szCs w:val="22"/>
          <w:lang w:val="da-DK"/>
        </w:rPr>
      </w:pPr>
      <w:r w:rsidRPr="00942D4B">
        <w:rPr>
          <w:i/>
          <w:iCs/>
          <w:szCs w:val="22"/>
          <w:lang w:val="da-DK"/>
        </w:rPr>
        <w:t>Ældre</w:t>
      </w:r>
    </w:p>
    <w:p w14:paraId="50104D49" w14:textId="77777777" w:rsidR="00E41874" w:rsidRPr="00A8623D" w:rsidRDefault="00E41874" w:rsidP="00E41874">
      <w:pPr>
        <w:keepNext/>
        <w:keepLines/>
        <w:tabs>
          <w:tab w:val="clear" w:pos="567"/>
        </w:tabs>
        <w:spacing w:line="240" w:lineRule="auto"/>
        <w:rPr>
          <w:noProof/>
          <w:szCs w:val="22"/>
          <w:lang w:val="da-DK"/>
        </w:rPr>
      </w:pPr>
      <w:r w:rsidRPr="00942D4B">
        <w:rPr>
          <w:szCs w:val="22"/>
          <w:lang w:val="da-DK"/>
        </w:rPr>
        <w:t>Det er ikke nødvendigt at justere dosis hos ældre patienter (se pkt. 5.2).</w:t>
      </w:r>
    </w:p>
    <w:p w14:paraId="1C71DBCA" w14:textId="77777777" w:rsidR="00E41874" w:rsidRPr="00A8623D" w:rsidRDefault="00E41874" w:rsidP="00E41874">
      <w:pPr>
        <w:tabs>
          <w:tab w:val="clear" w:pos="567"/>
        </w:tabs>
        <w:spacing w:line="240" w:lineRule="auto"/>
        <w:rPr>
          <w:bCs/>
          <w:i/>
          <w:iCs/>
          <w:szCs w:val="22"/>
          <w:lang w:val="da-DK"/>
        </w:rPr>
      </w:pPr>
    </w:p>
    <w:p w14:paraId="570987EF" w14:textId="77777777" w:rsidR="00E41874" w:rsidRPr="00A8623D" w:rsidRDefault="00E41874" w:rsidP="00E41874">
      <w:pPr>
        <w:keepNext/>
        <w:keepLines/>
        <w:tabs>
          <w:tab w:val="clear" w:pos="567"/>
        </w:tabs>
        <w:spacing w:line="240" w:lineRule="auto"/>
        <w:rPr>
          <w:i/>
          <w:noProof/>
          <w:szCs w:val="22"/>
          <w:lang w:val="de-DE"/>
        </w:rPr>
      </w:pPr>
      <w:r w:rsidRPr="00942D4B">
        <w:rPr>
          <w:i/>
          <w:iCs/>
          <w:szCs w:val="22"/>
          <w:lang w:val="da-DK"/>
        </w:rPr>
        <w:t>Nedsat nyrefunktion</w:t>
      </w:r>
    </w:p>
    <w:p w14:paraId="23B0B477"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t>Det er ikke nødvendigt at justere dosis hos patienter med nedsat nyrefunktion (se pkt. 5.2).</w:t>
      </w:r>
    </w:p>
    <w:p w14:paraId="4D080E80" w14:textId="77777777" w:rsidR="00E41874" w:rsidRPr="00A8623D" w:rsidRDefault="00E41874" w:rsidP="00E41874">
      <w:pPr>
        <w:tabs>
          <w:tab w:val="clear" w:pos="567"/>
        </w:tabs>
        <w:spacing w:line="240" w:lineRule="auto"/>
        <w:rPr>
          <w:noProof/>
          <w:szCs w:val="22"/>
          <w:lang w:val="de-DE"/>
        </w:rPr>
      </w:pPr>
    </w:p>
    <w:p w14:paraId="49211319" w14:textId="77777777" w:rsidR="00E41874" w:rsidRPr="00A8623D" w:rsidRDefault="00E41874" w:rsidP="00E41874">
      <w:pPr>
        <w:keepNext/>
        <w:keepLines/>
        <w:tabs>
          <w:tab w:val="clear" w:pos="567"/>
        </w:tabs>
        <w:spacing w:line="240" w:lineRule="auto"/>
        <w:rPr>
          <w:i/>
          <w:noProof/>
          <w:szCs w:val="22"/>
          <w:lang w:val="de-DE"/>
        </w:rPr>
      </w:pPr>
      <w:r w:rsidRPr="00942D4B">
        <w:rPr>
          <w:i/>
          <w:iCs/>
          <w:szCs w:val="22"/>
          <w:lang w:val="da-DK"/>
        </w:rPr>
        <w:t>Nedsat leverfunktion</w:t>
      </w:r>
    </w:p>
    <w:p w14:paraId="14E694AE"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t>Det er ikke nødvendigt at justere dosis hos patienter med nedsat leverfunktion (se pkt. 5.2).</w:t>
      </w:r>
    </w:p>
    <w:p w14:paraId="6CE28E95" w14:textId="77777777" w:rsidR="00E41874" w:rsidRPr="00A8623D" w:rsidRDefault="00E41874" w:rsidP="00E41874">
      <w:pPr>
        <w:tabs>
          <w:tab w:val="clear" w:pos="567"/>
        </w:tabs>
        <w:spacing w:line="240" w:lineRule="auto"/>
        <w:rPr>
          <w:bCs/>
          <w:i/>
          <w:iCs/>
          <w:szCs w:val="22"/>
          <w:lang w:val="de-DE"/>
        </w:rPr>
      </w:pPr>
    </w:p>
    <w:p w14:paraId="4A84CCE2" w14:textId="77777777" w:rsidR="00E41874" w:rsidRPr="00A8623D" w:rsidRDefault="00E41874" w:rsidP="00E41874">
      <w:pPr>
        <w:keepNext/>
        <w:keepLines/>
        <w:tabs>
          <w:tab w:val="clear" w:pos="567"/>
        </w:tabs>
        <w:spacing w:line="240" w:lineRule="auto"/>
        <w:rPr>
          <w:noProof/>
          <w:szCs w:val="22"/>
          <w:lang w:val="de-DE"/>
        </w:rPr>
      </w:pPr>
      <w:r w:rsidRPr="00942D4B">
        <w:rPr>
          <w:i/>
          <w:iCs/>
          <w:szCs w:val="22"/>
          <w:lang w:val="da-DK"/>
        </w:rPr>
        <w:lastRenderedPageBreak/>
        <w:t>Pædiatrisk population</w:t>
      </w:r>
    </w:p>
    <w:p w14:paraId="63B4E386" w14:textId="61496C9A" w:rsidR="00E41874" w:rsidRPr="0016535D" w:rsidRDefault="0080678C" w:rsidP="00E41874">
      <w:pPr>
        <w:keepNext/>
        <w:keepLines/>
        <w:tabs>
          <w:tab w:val="clear" w:pos="567"/>
        </w:tabs>
        <w:spacing w:line="240" w:lineRule="auto"/>
        <w:rPr>
          <w:noProof/>
          <w:szCs w:val="22"/>
          <w:lang w:val="da-DK"/>
        </w:rPr>
      </w:pPr>
      <w:r>
        <w:rPr>
          <w:szCs w:val="22"/>
          <w:lang w:val="da-DK"/>
        </w:rPr>
        <w:t>Det er ikke relevant at anvende</w:t>
      </w:r>
      <w:r w:rsidR="00AD547B" w:rsidRPr="00942D4B">
        <w:rPr>
          <w:szCs w:val="22"/>
          <w:lang w:val="da-DK"/>
        </w:rPr>
        <w:t xml:space="preserve"> </w:t>
      </w:r>
      <w:r w:rsidR="00E41874" w:rsidRPr="00942D4B">
        <w:rPr>
          <w:szCs w:val="22"/>
          <w:lang w:val="da-DK"/>
        </w:rPr>
        <w:t xml:space="preserve">Duaklir Genuair til børn og unge </w:t>
      </w:r>
      <w:r w:rsidR="00A646FA">
        <w:rPr>
          <w:szCs w:val="22"/>
          <w:lang w:val="da-DK"/>
        </w:rPr>
        <w:t>(</w:t>
      </w:r>
      <w:r w:rsidR="00E41874" w:rsidRPr="00942D4B">
        <w:rPr>
          <w:szCs w:val="22"/>
          <w:lang w:val="da-DK"/>
        </w:rPr>
        <w:t>under 18 år</w:t>
      </w:r>
      <w:r w:rsidR="00A646FA">
        <w:rPr>
          <w:szCs w:val="22"/>
          <w:lang w:val="da-DK"/>
        </w:rPr>
        <w:t>) til indikationen KOL</w:t>
      </w:r>
      <w:r w:rsidR="00E41874" w:rsidRPr="00942D4B">
        <w:rPr>
          <w:szCs w:val="22"/>
          <w:lang w:val="da-DK"/>
        </w:rPr>
        <w:t>.</w:t>
      </w:r>
    </w:p>
    <w:p w14:paraId="2D897B53" w14:textId="77777777" w:rsidR="00E41874" w:rsidRPr="0016535D" w:rsidRDefault="00E41874" w:rsidP="00E41874">
      <w:pPr>
        <w:tabs>
          <w:tab w:val="clear" w:pos="567"/>
        </w:tabs>
        <w:spacing w:line="240" w:lineRule="auto"/>
        <w:rPr>
          <w:b/>
          <w:i/>
          <w:iCs/>
          <w:noProof/>
          <w:szCs w:val="22"/>
          <w:lang w:val="da-DK"/>
        </w:rPr>
      </w:pPr>
    </w:p>
    <w:p w14:paraId="0E4CEB5C" w14:textId="77777777" w:rsidR="00E41874" w:rsidRPr="00A8623D" w:rsidRDefault="00E41874" w:rsidP="00E41874">
      <w:pPr>
        <w:keepNext/>
        <w:keepLines/>
        <w:tabs>
          <w:tab w:val="clear" w:pos="567"/>
        </w:tabs>
        <w:spacing w:line="240" w:lineRule="auto"/>
        <w:rPr>
          <w:szCs w:val="22"/>
          <w:u w:val="single"/>
          <w:lang w:val="de-DE"/>
        </w:rPr>
      </w:pPr>
      <w:r w:rsidRPr="00942D4B">
        <w:rPr>
          <w:szCs w:val="22"/>
          <w:u w:val="single"/>
          <w:lang w:val="da-DK"/>
        </w:rPr>
        <w:t>Administration</w:t>
      </w:r>
    </w:p>
    <w:p w14:paraId="51F78539" w14:textId="77777777" w:rsidR="00D03C70" w:rsidRDefault="00D03C70" w:rsidP="00E41874">
      <w:pPr>
        <w:keepNext/>
        <w:keepLines/>
        <w:tabs>
          <w:tab w:val="clear" w:pos="567"/>
        </w:tabs>
        <w:spacing w:line="240" w:lineRule="auto"/>
        <w:rPr>
          <w:szCs w:val="22"/>
          <w:lang w:val="da-DK"/>
        </w:rPr>
      </w:pPr>
    </w:p>
    <w:p w14:paraId="37EDD17C" w14:textId="1D42DD7D" w:rsidR="00E41874" w:rsidRPr="00A8623D" w:rsidRDefault="00E41874" w:rsidP="00E41874">
      <w:pPr>
        <w:keepNext/>
        <w:keepLines/>
        <w:tabs>
          <w:tab w:val="clear" w:pos="567"/>
        </w:tabs>
        <w:spacing w:line="240" w:lineRule="auto"/>
        <w:rPr>
          <w:noProof/>
          <w:szCs w:val="22"/>
          <w:lang w:val="de-DE"/>
        </w:rPr>
      </w:pPr>
      <w:r w:rsidRPr="00942D4B">
        <w:rPr>
          <w:szCs w:val="22"/>
          <w:lang w:val="da-DK"/>
        </w:rPr>
        <w:t>Til inhalation.</w:t>
      </w:r>
    </w:p>
    <w:p w14:paraId="398A4A34" w14:textId="77777777" w:rsidR="00E41874" w:rsidRPr="00A8623D" w:rsidRDefault="00E41874" w:rsidP="00E41874">
      <w:pPr>
        <w:tabs>
          <w:tab w:val="clear" w:pos="567"/>
        </w:tabs>
        <w:spacing w:line="240" w:lineRule="auto"/>
        <w:rPr>
          <w:noProof/>
          <w:szCs w:val="22"/>
          <w:lang w:val="de-DE"/>
        </w:rPr>
      </w:pPr>
    </w:p>
    <w:p w14:paraId="094D83A9" w14:textId="5BF1F5FA" w:rsidR="00E41874" w:rsidRDefault="00E41874" w:rsidP="00E41874">
      <w:pPr>
        <w:tabs>
          <w:tab w:val="clear" w:pos="567"/>
        </w:tabs>
        <w:spacing w:line="240" w:lineRule="auto"/>
        <w:rPr>
          <w:noProof/>
          <w:szCs w:val="22"/>
          <w:lang w:val="da-DK"/>
        </w:rPr>
      </w:pPr>
      <w:r w:rsidRPr="00942D4B">
        <w:rPr>
          <w:szCs w:val="22"/>
          <w:lang w:val="da-DK"/>
        </w:rPr>
        <w:t>Patienter</w:t>
      </w:r>
      <w:r w:rsidR="00517963">
        <w:rPr>
          <w:szCs w:val="22"/>
          <w:lang w:val="da-DK"/>
        </w:rPr>
        <w:t>ne</w:t>
      </w:r>
      <w:r w:rsidRPr="00942D4B">
        <w:rPr>
          <w:szCs w:val="22"/>
          <w:lang w:val="da-DK"/>
        </w:rPr>
        <w:t xml:space="preserve"> skal instrueres i, hvordan præparatet administreres korrekt</w:t>
      </w:r>
      <w:r w:rsidR="00F11EC1">
        <w:rPr>
          <w:noProof/>
          <w:szCs w:val="22"/>
          <w:lang w:val="da-DK"/>
        </w:rPr>
        <w:t>, da Genuair inhalator kan fungere forskelligt fra inhalatorer</w:t>
      </w:r>
      <w:r w:rsidR="00124D78">
        <w:rPr>
          <w:noProof/>
          <w:szCs w:val="22"/>
          <w:lang w:val="da-DK"/>
        </w:rPr>
        <w:t>, som</w:t>
      </w:r>
      <w:r w:rsidR="00F11EC1">
        <w:rPr>
          <w:noProof/>
          <w:szCs w:val="22"/>
          <w:lang w:val="da-DK"/>
        </w:rPr>
        <w:t xml:space="preserve"> patienten måske har anvendt tidligere. Det er vigtigt at instruere patienten </w:t>
      </w:r>
      <w:r w:rsidR="000D6B8A">
        <w:rPr>
          <w:noProof/>
          <w:szCs w:val="22"/>
          <w:lang w:val="da-DK"/>
        </w:rPr>
        <w:t>i</w:t>
      </w:r>
      <w:r w:rsidR="00F11EC1">
        <w:rPr>
          <w:noProof/>
          <w:szCs w:val="22"/>
          <w:lang w:val="da-DK"/>
        </w:rPr>
        <w:t xml:space="preserve"> nøje at læse brugsanvisningen i indlægssedlen.</w:t>
      </w:r>
    </w:p>
    <w:p w14:paraId="196D92DC" w14:textId="25046E74" w:rsidR="005062DB" w:rsidRDefault="005062DB" w:rsidP="00E41874">
      <w:pPr>
        <w:tabs>
          <w:tab w:val="clear" w:pos="567"/>
        </w:tabs>
        <w:spacing w:line="240" w:lineRule="auto"/>
        <w:rPr>
          <w:noProof/>
          <w:szCs w:val="22"/>
          <w:lang w:val="da-DK"/>
        </w:rPr>
      </w:pPr>
      <w:r>
        <w:rPr>
          <w:noProof/>
          <w:szCs w:val="22"/>
          <w:lang w:val="da-DK"/>
        </w:rPr>
        <w:t>Før første brug skal den forseglede pose rives op, og inhalatoren tages ud. Posen og tørremidlet skal smides væk.</w:t>
      </w:r>
    </w:p>
    <w:p w14:paraId="7DC0AAE8" w14:textId="77777777" w:rsidR="00E41874" w:rsidRPr="00A8623D" w:rsidRDefault="000D6B8A" w:rsidP="00E41874">
      <w:pPr>
        <w:tabs>
          <w:tab w:val="clear" w:pos="567"/>
        </w:tabs>
        <w:spacing w:line="240" w:lineRule="auto"/>
        <w:rPr>
          <w:noProof/>
          <w:szCs w:val="22"/>
          <w:lang w:val="da-DK"/>
        </w:rPr>
      </w:pPr>
      <w:r w:rsidRPr="00A8623D">
        <w:rPr>
          <w:noProof/>
          <w:szCs w:val="22"/>
          <w:lang w:val="da-DK"/>
        </w:rPr>
        <w:t>Se pkt. 6.6 for brugsanvisning.</w:t>
      </w:r>
    </w:p>
    <w:p w14:paraId="63696F2E" w14:textId="77777777" w:rsidR="00E41874" w:rsidRPr="00A8623D" w:rsidRDefault="00E41874" w:rsidP="00BE23D1">
      <w:pPr>
        <w:keepNext/>
        <w:keepLines/>
        <w:tabs>
          <w:tab w:val="clear" w:pos="567"/>
        </w:tabs>
        <w:spacing w:line="240" w:lineRule="auto"/>
        <w:rPr>
          <w:noProof/>
          <w:szCs w:val="22"/>
          <w:lang w:val="da-DK"/>
        </w:rPr>
      </w:pPr>
    </w:p>
    <w:p w14:paraId="5EDB1CF0" w14:textId="77777777" w:rsidR="00E41874" w:rsidRPr="00A8623D" w:rsidRDefault="00E41874" w:rsidP="00E41874">
      <w:pPr>
        <w:keepNext/>
        <w:keepLines/>
        <w:spacing w:line="240" w:lineRule="auto"/>
        <w:ind w:left="567" w:hanging="567"/>
        <w:rPr>
          <w:noProof/>
          <w:szCs w:val="22"/>
          <w:lang w:val="da-DK"/>
        </w:rPr>
      </w:pPr>
      <w:r w:rsidRPr="00942D4B">
        <w:rPr>
          <w:b/>
          <w:bCs/>
          <w:szCs w:val="22"/>
          <w:lang w:val="da-DK"/>
        </w:rPr>
        <w:t>4.3</w:t>
      </w:r>
      <w:r w:rsidRPr="00942D4B">
        <w:rPr>
          <w:b/>
          <w:bCs/>
          <w:szCs w:val="22"/>
          <w:lang w:val="da-DK"/>
        </w:rPr>
        <w:tab/>
        <w:t>Kontraindikationer</w:t>
      </w:r>
    </w:p>
    <w:p w14:paraId="16F20C3D" w14:textId="77777777" w:rsidR="00E41874" w:rsidRPr="00A8623D" w:rsidRDefault="00E41874" w:rsidP="00E41874">
      <w:pPr>
        <w:keepNext/>
        <w:keepLines/>
        <w:spacing w:line="240" w:lineRule="auto"/>
        <w:rPr>
          <w:noProof/>
          <w:szCs w:val="22"/>
          <w:lang w:val="da-DK"/>
        </w:rPr>
      </w:pPr>
    </w:p>
    <w:p w14:paraId="5ECC4CF6" w14:textId="77777777" w:rsidR="00E41874" w:rsidRPr="00FE24A3" w:rsidRDefault="00E41874" w:rsidP="00E41874">
      <w:pPr>
        <w:keepNext/>
        <w:keepLines/>
        <w:tabs>
          <w:tab w:val="clear" w:pos="567"/>
        </w:tabs>
        <w:autoSpaceDE w:val="0"/>
        <w:autoSpaceDN w:val="0"/>
        <w:adjustRightInd w:val="0"/>
        <w:spacing w:line="240" w:lineRule="auto"/>
        <w:rPr>
          <w:noProof/>
          <w:szCs w:val="22"/>
          <w:lang w:val="da-DK"/>
        </w:rPr>
      </w:pPr>
      <w:r w:rsidRPr="00942D4B">
        <w:rPr>
          <w:szCs w:val="22"/>
          <w:lang w:val="da-DK"/>
        </w:rPr>
        <w:t>Overfølsomhed over for det (de) aktive stof(fer) eller over for et eller flere af hjælpestofferne anført i pkt. 6.1.</w:t>
      </w:r>
    </w:p>
    <w:p w14:paraId="5EB15A2C" w14:textId="77777777" w:rsidR="00E41874" w:rsidRPr="00FE24A3" w:rsidRDefault="00E41874" w:rsidP="00E41874">
      <w:pPr>
        <w:tabs>
          <w:tab w:val="clear" w:pos="567"/>
        </w:tabs>
        <w:autoSpaceDE w:val="0"/>
        <w:autoSpaceDN w:val="0"/>
        <w:adjustRightInd w:val="0"/>
        <w:spacing w:line="240" w:lineRule="auto"/>
        <w:rPr>
          <w:noProof/>
          <w:szCs w:val="22"/>
          <w:lang w:val="da-DK"/>
        </w:rPr>
      </w:pPr>
    </w:p>
    <w:p w14:paraId="54DD3DE6" w14:textId="77777777" w:rsidR="00E41874" w:rsidRPr="00A8623D" w:rsidRDefault="00E41874" w:rsidP="00E41874">
      <w:pPr>
        <w:keepNext/>
        <w:keepLines/>
        <w:spacing w:line="240" w:lineRule="auto"/>
        <w:ind w:left="567" w:hanging="567"/>
        <w:rPr>
          <w:b/>
          <w:noProof/>
          <w:szCs w:val="22"/>
          <w:lang w:val="da-DK"/>
        </w:rPr>
      </w:pPr>
      <w:r w:rsidRPr="00942D4B">
        <w:rPr>
          <w:b/>
          <w:bCs/>
          <w:szCs w:val="22"/>
          <w:lang w:val="da-DK"/>
        </w:rPr>
        <w:t>4.4</w:t>
      </w:r>
      <w:r w:rsidRPr="00942D4B">
        <w:rPr>
          <w:b/>
          <w:bCs/>
          <w:szCs w:val="22"/>
          <w:lang w:val="da-DK"/>
        </w:rPr>
        <w:tab/>
        <w:t>Særlige advarsler og forsigtighedsregler vedrørende brugen</w:t>
      </w:r>
    </w:p>
    <w:p w14:paraId="469C7A52" w14:textId="77777777" w:rsidR="00E41874" w:rsidRPr="00A8623D" w:rsidRDefault="00E41874" w:rsidP="00E41874">
      <w:pPr>
        <w:keepNext/>
        <w:keepLines/>
        <w:spacing w:line="240" w:lineRule="auto"/>
        <w:ind w:left="567" w:hanging="567"/>
        <w:rPr>
          <w:b/>
          <w:noProof/>
          <w:szCs w:val="22"/>
          <w:lang w:val="da-DK"/>
        </w:rPr>
      </w:pPr>
    </w:p>
    <w:p w14:paraId="7C0D667D" w14:textId="577B348E" w:rsidR="00E41874" w:rsidRDefault="00E41874" w:rsidP="00E41874">
      <w:pPr>
        <w:keepNext/>
        <w:keepLines/>
        <w:spacing w:line="240" w:lineRule="auto"/>
        <w:rPr>
          <w:szCs w:val="22"/>
          <w:u w:val="single"/>
          <w:lang w:val="da-DK"/>
        </w:rPr>
      </w:pPr>
      <w:r w:rsidRPr="00842E17">
        <w:rPr>
          <w:szCs w:val="22"/>
          <w:u w:val="single"/>
          <w:lang w:val="da-DK"/>
        </w:rPr>
        <w:t>Astma</w:t>
      </w:r>
    </w:p>
    <w:p w14:paraId="2C9C18D5" w14:textId="77777777" w:rsidR="005062DB" w:rsidRPr="00A8623D" w:rsidRDefault="005062DB" w:rsidP="00E41874">
      <w:pPr>
        <w:keepNext/>
        <w:keepLines/>
        <w:spacing w:line="240" w:lineRule="auto"/>
        <w:rPr>
          <w:noProof/>
          <w:szCs w:val="22"/>
          <w:u w:val="single"/>
          <w:lang w:val="da-DK"/>
        </w:rPr>
      </w:pPr>
    </w:p>
    <w:p w14:paraId="2921CD49" w14:textId="77777777" w:rsidR="00E41874" w:rsidRPr="00A8623D" w:rsidRDefault="00E41874" w:rsidP="00E41874">
      <w:pPr>
        <w:tabs>
          <w:tab w:val="clear" w:pos="567"/>
        </w:tabs>
        <w:spacing w:line="240" w:lineRule="auto"/>
        <w:rPr>
          <w:noProof/>
          <w:szCs w:val="22"/>
          <w:lang w:val="da-DK"/>
        </w:rPr>
      </w:pPr>
      <w:r w:rsidRPr="00842E17">
        <w:rPr>
          <w:szCs w:val="22"/>
          <w:lang w:val="da-DK"/>
        </w:rPr>
        <w:t xml:space="preserve">Duaklir Genuair må ikke bruges ved astma. Der er ikke foretaget kliniske </w:t>
      </w:r>
      <w:r w:rsidR="006B36CA" w:rsidRPr="00842E17">
        <w:rPr>
          <w:szCs w:val="22"/>
          <w:lang w:val="da-DK"/>
        </w:rPr>
        <w:t>studier</w:t>
      </w:r>
      <w:r w:rsidRPr="00842E17">
        <w:rPr>
          <w:szCs w:val="22"/>
          <w:lang w:val="da-DK"/>
        </w:rPr>
        <w:t xml:space="preserve"> med Duaklir Genuair ved astma. </w:t>
      </w:r>
    </w:p>
    <w:p w14:paraId="10CD3760" w14:textId="77777777" w:rsidR="00E41874" w:rsidRPr="00A8623D" w:rsidRDefault="00E41874" w:rsidP="00E41874">
      <w:pPr>
        <w:tabs>
          <w:tab w:val="clear" w:pos="567"/>
        </w:tabs>
        <w:spacing w:line="240" w:lineRule="auto"/>
        <w:rPr>
          <w:noProof/>
          <w:szCs w:val="22"/>
          <w:lang w:val="da-DK"/>
        </w:rPr>
      </w:pPr>
    </w:p>
    <w:p w14:paraId="2BD206CA" w14:textId="77777777" w:rsidR="00E41874" w:rsidRPr="00A8623D" w:rsidRDefault="00E41874" w:rsidP="00E41874">
      <w:pPr>
        <w:keepNext/>
        <w:keepLines/>
        <w:tabs>
          <w:tab w:val="clear" w:pos="567"/>
        </w:tabs>
        <w:spacing w:line="240" w:lineRule="auto"/>
        <w:rPr>
          <w:noProof/>
          <w:szCs w:val="22"/>
          <w:u w:val="single"/>
          <w:lang w:val="da-DK"/>
        </w:rPr>
      </w:pPr>
      <w:r w:rsidRPr="00842E17">
        <w:rPr>
          <w:szCs w:val="22"/>
          <w:u w:val="single"/>
          <w:lang w:val="da-DK"/>
        </w:rPr>
        <w:t>Paradoks</w:t>
      </w:r>
      <w:r w:rsidR="00F24054" w:rsidRPr="00842E17">
        <w:rPr>
          <w:szCs w:val="22"/>
          <w:u w:val="single"/>
          <w:lang w:val="da-DK"/>
        </w:rPr>
        <w:t>al</w:t>
      </w:r>
      <w:r w:rsidRPr="00842E17">
        <w:rPr>
          <w:szCs w:val="22"/>
          <w:u w:val="single"/>
          <w:lang w:val="da-DK"/>
        </w:rPr>
        <w:t xml:space="preserve"> bronkospasme</w:t>
      </w:r>
    </w:p>
    <w:p w14:paraId="4AE66A23" w14:textId="77777777" w:rsidR="005062DB" w:rsidRDefault="005062DB" w:rsidP="00E41874">
      <w:pPr>
        <w:keepNext/>
        <w:keepLines/>
        <w:tabs>
          <w:tab w:val="clear" w:pos="567"/>
        </w:tabs>
        <w:spacing w:line="240" w:lineRule="auto"/>
        <w:rPr>
          <w:szCs w:val="22"/>
          <w:lang w:val="da-DK"/>
        </w:rPr>
      </w:pPr>
    </w:p>
    <w:p w14:paraId="335B2D9A" w14:textId="7B7176C5" w:rsidR="00E41874" w:rsidRPr="00A8623D" w:rsidRDefault="00E41874" w:rsidP="00E41874">
      <w:pPr>
        <w:keepNext/>
        <w:keepLines/>
        <w:tabs>
          <w:tab w:val="clear" w:pos="567"/>
        </w:tabs>
        <w:spacing w:line="240" w:lineRule="auto"/>
        <w:rPr>
          <w:noProof/>
          <w:szCs w:val="22"/>
          <w:lang w:val="da-DK"/>
        </w:rPr>
      </w:pPr>
      <w:r w:rsidRPr="00842E17">
        <w:rPr>
          <w:szCs w:val="22"/>
          <w:lang w:val="da-DK"/>
        </w:rPr>
        <w:t xml:space="preserve">I kliniske </w:t>
      </w:r>
      <w:r w:rsidR="006B36CA" w:rsidRPr="00842E17">
        <w:rPr>
          <w:szCs w:val="22"/>
          <w:lang w:val="da-DK"/>
        </w:rPr>
        <w:t>studier</w:t>
      </w:r>
      <w:r w:rsidRPr="00842E17">
        <w:rPr>
          <w:szCs w:val="22"/>
          <w:lang w:val="da-DK"/>
        </w:rPr>
        <w:t xml:space="preserve"> blev der ikke observeret paradoksal bronkospasme</w:t>
      </w:r>
      <w:r w:rsidR="007E00F9" w:rsidRPr="00842E17">
        <w:rPr>
          <w:szCs w:val="22"/>
          <w:lang w:val="da-DK"/>
        </w:rPr>
        <w:t xml:space="preserve"> med Duaklir Genuair ved den anbefalede dosis</w:t>
      </w:r>
      <w:r w:rsidRPr="00842E17">
        <w:rPr>
          <w:szCs w:val="22"/>
          <w:lang w:val="da-DK"/>
        </w:rPr>
        <w:t xml:space="preserve">. Der er imidlertid observeret paradoksal bronkospasme i forbindelse med andre inhalationsbehandlinger. </w:t>
      </w:r>
      <w:r w:rsidRPr="00942D4B">
        <w:rPr>
          <w:szCs w:val="22"/>
          <w:lang w:val="da-DK"/>
        </w:rPr>
        <w:t xml:space="preserve">Hvis dette sker, skal </w:t>
      </w:r>
      <w:r w:rsidR="00D21614">
        <w:rPr>
          <w:szCs w:val="22"/>
          <w:lang w:val="da-DK"/>
        </w:rPr>
        <w:t>behandlingen</w:t>
      </w:r>
      <w:r w:rsidR="00D21614" w:rsidRPr="00942D4B">
        <w:rPr>
          <w:szCs w:val="22"/>
          <w:lang w:val="da-DK"/>
        </w:rPr>
        <w:t xml:space="preserve"> </w:t>
      </w:r>
      <w:r w:rsidRPr="00942D4B">
        <w:rPr>
          <w:szCs w:val="22"/>
          <w:lang w:val="da-DK"/>
        </w:rPr>
        <w:t>stoppes og anden behandling overvejes.</w:t>
      </w:r>
    </w:p>
    <w:p w14:paraId="4BF14BF4" w14:textId="77777777" w:rsidR="00E41874" w:rsidRPr="00A8623D" w:rsidRDefault="00E41874" w:rsidP="00E41874">
      <w:pPr>
        <w:spacing w:line="240" w:lineRule="auto"/>
        <w:rPr>
          <w:noProof/>
          <w:szCs w:val="22"/>
          <w:u w:val="single"/>
          <w:lang w:val="da-DK"/>
        </w:rPr>
      </w:pPr>
    </w:p>
    <w:p w14:paraId="02FBB5C6" w14:textId="77777777" w:rsidR="00E41874" w:rsidRPr="00A8623D" w:rsidRDefault="00E41874" w:rsidP="00E41874">
      <w:pPr>
        <w:keepNext/>
        <w:keepLines/>
        <w:spacing w:line="240" w:lineRule="auto"/>
        <w:rPr>
          <w:noProof/>
          <w:szCs w:val="22"/>
          <w:u w:val="single"/>
          <w:lang w:val="da-DK"/>
        </w:rPr>
      </w:pPr>
      <w:r w:rsidRPr="00942D4B">
        <w:rPr>
          <w:szCs w:val="22"/>
          <w:u w:val="single"/>
          <w:lang w:val="da-DK"/>
        </w:rPr>
        <w:t>Ikke til akut brug</w:t>
      </w:r>
    </w:p>
    <w:p w14:paraId="22BD7C42" w14:textId="77777777" w:rsidR="005062DB" w:rsidRDefault="005062DB" w:rsidP="00E41874">
      <w:pPr>
        <w:keepNext/>
        <w:keepLines/>
        <w:spacing w:line="240" w:lineRule="auto"/>
        <w:rPr>
          <w:szCs w:val="22"/>
          <w:lang w:val="da-DK"/>
        </w:rPr>
      </w:pPr>
    </w:p>
    <w:p w14:paraId="0D791026" w14:textId="0482A340" w:rsidR="00E41874" w:rsidRPr="00A8623D" w:rsidRDefault="00E41874" w:rsidP="00E41874">
      <w:pPr>
        <w:keepNext/>
        <w:keepLines/>
        <w:spacing w:line="240" w:lineRule="auto"/>
        <w:rPr>
          <w:noProof/>
          <w:szCs w:val="22"/>
          <w:lang w:val="da-DK"/>
        </w:rPr>
      </w:pPr>
      <w:r w:rsidRPr="00942D4B">
        <w:rPr>
          <w:szCs w:val="22"/>
          <w:lang w:val="da-DK"/>
        </w:rPr>
        <w:t>Duaklir Genuair er ikke indiceret til behandling af akutte episoder med bronkospasme.</w:t>
      </w:r>
    </w:p>
    <w:p w14:paraId="786D4384" w14:textId="77777777" w:rsidR="00E41874" w:rsidRPr="00A8623D" w:rsidRDefault="00E41874" w:rsidP="00E41874">
      <w:pPr>
        <w:tabs>
          <w:tab w:val="clear" w:pos="567"/>
        </w:tabs>
        <w:spacing w:line="240" w:lineRule="auto"/>
        <w:rPr>
          <w:szCs w:val="22"/>
          <w:u w:val="single"/>
          <w:lang w:val="da-DK"/>
        </w:rPr>
      </w:pPr>
    </w:p>
    <w:p w14:paraId="12C41B43" w14:textId="5A54B7AF" w:rsidR="00E41874" w:rsidRPr="00942D4B" w:rsidRDefault="00E41874" w:rsidP="00E41874">
      <w:pPr>
        <w:keepNext/>
        <w:keepLines/>
        <w:tabs>
          <w:tab w:val="clear" w:pos="567"/>
        </w:tabs>
        <w:spacing w:line="240" w:lineRule="auto"/>
        <w:rPr>
          <w:szCs w:val="22"/>
          <w:u w:val="single"/>
          <w:lang w:val="nl-BE"/>
        </w:rPr>
      </w:pPr>
      <w:r w:rsidRPr="00942D4B">
        <w:rPr>
          <w:szCs w:val="22"/>
          <w:u w:val="single"/>
          <w:lang w:val="da-DK"/>
        </w:rPr>
        <w:t xml:space="preserve">Kardiovaskulære </w:t>
      </w:r>
      <w:r w:rsidR="008D57A9">
        <w:rPr>
          <w:szCs w:val="22"/>
          <w:u w:val="single"/>
          <w:lang w:val="da-DK"/>
        </w:rPr>
        <w:t>bi</w:t>
      </w:r>
      <w:r w:rsidRPr="00942D4B">
        <w:rPr>
          <w:szCs w:val="22"/>
          <w:u w:val="single"/>
          <w:lang w:val="da-DK"/>
        </w:rPr>
        <w:t>virkninger</w:t>
      </w:r>
    </w:p>
    <w:p w14:paraId="5C9FA3B0" w14:textId="77777777" w:rsidR="005062DB" w:rsidRDefault="005062DB" w:rsidP="00E41874">
      <w:pPr>
        <w:keepNext/>
        <w:keepLines/>
        <w:tabs>
          <w:tab w:val="clear" w:pos="567"/>
        </w:tabs>
        <w:spacing w:line="240" w:lineRule="auto"/>
        <w:rPr>
          <w:szCs w:val="22"/>
          <w:lang w:val="da-DK"/>
        </w:rPr>
      </w:pPr>
    </w:p>
    <w:p w14:paraId="3D1736BB" w14:textId="33D55277" w:rsidR="00E41874" w:rsidRPr="00A8623D" w:rsidRDefault="00E41874" w:rsidP="00E41874">
      <w:pPr>
        <w:spacing w:line="240" w:lineRule="auto"/>
        <w:rPr>
          <w:noProof/>
          <w:szCs w:val="22"/>
          <w:lang w:val="da-DK"/>
        </w:rPr>
      </w:pPr>
      <w:r w:rsidRPr="00942D4B">
        <w:rPr>
          <w:szCs w:val="22"/>
          <w:lang w:val="da-DK"/>
        </w:rPr>
        <w:t>β</w:t>
      </w:r>
      <w:r w:rsidRPr="00942D4B">
        <w:rPr>
          <w:szCs w:val="22"/>
          <w:vertAlign w:val="subscript"/>
          <w:lang w:val="da-DK"/>
        </w:rPr>
        <w:t>2</w:t>
      </w:r>
      <w:r w:rsidR="00942D4B">
        <w:rPr>
          <w:szCs w:val="22"/>
          <w:vertAlign w:val="subscript"/>
          <w:lang w:val="da-DK"/>
        </w:rPr>
        <w:noBreakHyphen/>
      </w:r>
      <w:r w:rsidRPr="00942D4B">
        <w:rPr>
          <w:szCs w:val="22"/>
          <w:lang w:val="da-DK"/>
        </w:rPr>
        <w:t xml:space="preserve">adrenerge agonister kan </w:t>
      </w:r>
      <w:r w:rsidR="0014780F">
        <w:rPr>
          <w:szCs w:val="22"/>
          <w:lang w:val="da-DK"/>
        </w:rPr>
        <w:t>medføre</w:t>
      </w:r>
      <w:r w:rsidR="0014780F" w:rsidRPr="00942D4B">
        <w:rPr>
          <w:szCs w:val="22"/>
          <w:lang w:val="da-DK"/>
        </w:rPr>
        <w:t xml:space="preserve"> </w:t>
      </w:r>
      <w:r w:rsidRPr="00942D4B">
        <w:rPr>
          <w:szCs w:val="22"/>
          <w:lang w:val="da-DK"/>
        </w:rPr>
        <w:t xml:space="preserve">stigninger i puls og blodtryk, </w:t>
      </w:r>
      <w:r w:rsidR="00627978" w:rsidRPr="00942D4B">
        <w:rPr>
          <w:szCs w:val="22"/>
          <w:lang w:val="da-DK"/>
        </w:rPr>
        <w:t>ændringer i</w:t>
      </w:r>
      <w:r w:rsidR="0014780F">
        <w:rPr>
          <w:szCs w:val="22"/>
          <w:lang w:val="da-DK"/>
        </w:rPr>
        <w:t xml:space="preserve"> </w:t>
      </w:r>
      <w:r w:rsidRPr="00942D4B">
        <w:rPr>
          <w:szCs w:val="22"/>
          <w:lang w:val="da-DK"/>
        </w:rPr>
        <w:t>elektrokardiogram (EKG)</w:t>
      </w:r>
      <w:r w:rsidR="00627978" w:rsidRPr="00942D4B">
        <w:rPr>
          <w:szCs w:val="22"/>
          <w:lang w:val="da-DK"/>
        </w:rPr>
        <w:t>,</w:t>
      </w:r>
      <w:r w:rsidRPr="00942D4B">
        <w:rPr>
          <w:szCs w:val="22"/>
          <w:lang w:val="da-DK"/>
        </w:rPr>
        <w:t xml:space="preserve"> såsom </w:t>
      </w:r>
      <w:r w:rsidR="0014780F">
        <w:rPr>
          <w:szCs w:val="22"/>
          <w:lang w:val="da-DK"/>
        </w:rPr>
        <w:t xml:space="preserve">udfladning af </w:t>
      </w:r>
      <w:r w:rsidRPr="00942D4B">
        <w:rPr>
          <w:szCs w:val="22"/>
          <w:lang w:val="da-DK"/>
        </w:rPr>
        <w:t>T</w:t>
      </w:r>
      <w:r w:rsidR="00942D4B">
        <w:rPr>
          <w:szCs w:val="22"/>
          <w:lang w:val="da-DK"/>
        </w:rPr>
        <w:noBreakHyphen/>
      </w:r>
      <w:r w:rsidRPr="00942D4B">
        <w:rPr>
          <w:szCs w:val="22"/>
          <w:lang w:val="da-DK"/>
        </w:rPr>
        <w:t>tak, ST</w:t>
      </w:r>
      <w:r w:rsidR="00942D4B">
        <w:rPr>
          <w:szCs w:val="22"/>
          <w:lang w:val="da-DK"/>
        </w:rPr>
        <w:noBreakHyphen/>
      </w:r>
      <w:r w:rsidRPr="00942D4B">
        <w:rPr>
          <w:szCs w:val="22"/>
          <w:lang w:val="da-DK"/>
        </w:rPr>
        <w:t>segmentdepression og forlængelse af QTc</w:t>
      </w:r>
      <w:r w:rsidR="00942D4B">
        <w:rPr>
          <w:szCs w:val="22"/>
          <w:lang w:val="da-DK"/>
        </w:rPr>
        <w:noBreakHyphen/>
      </w:r>
      <w:r w:rsidRPr="00942D4B">
        <w:rPr>
          <w:szCs w:val="22"/>
          <w:lang w:val="da-DK"/>
        </w:rPr>
        <w:t xml:space="preserve">intervallet hos nogle patienter. Hvis sådanne </w:t>
      </w:r>
      <w:r w:rsidR="008D57A9">
        <w:rPr>
          <w:szCs w:val="22"/>
          <w:lang w:val="da-DK"/>
        </w:rPr>
        <w:t>bi</w:t>
      </w:r>
      <w:r w:rsidRPr="00942D4B">
        <w:rPr>
          <w:szCs w:val="22"/>
          <w:lang w:val="da-DK"/>
        </w:rPr>
        <w:t xml:space="preserve">virkninger opstår, kan det være nødvendigt at stoppe behandlingen. </w:t>
      </w:r>
      <w:r w:rsidR="008E1246">
        <w:rPr>
          <w:szCs w:val="22"/>
          <w:lang w:val="da-DK"/>
        </w:rPr>
        <w:t>L</w:t>
      </w:r>
      <w:r w:rsidR="007E00F9" w:rsidRPr="007E00F9">
        <w:rPr>
          <w:szCs w:val="22"/>
          <w:lang w:val="da-DK"/>
        </w:rPr>
        <w:t>angtidsvirkende β2-adrenerge agonister anvendes med forsigtighed hos patienter med tidligere eller kendt forlængelse af QT</w:t>
      </w:r>
      <w:r w:rsidR="008D57A9">
        <w:rPr>
          <w:szCs w:val="22"/>
          <w:lang w:val="da-DK"/>
        </w:rPr>
        <w:t>c</w:t>
      </w:r>
      <w:r w:rsidR="00137DF0">
        <w:rPr>
          <w:szCs w:val="22"/>
          <w:lang w:val="da-DK"/>
        </w:rPr>
        <w:noBreakHyphen/>
      </w:r>
      <w:r w:rsidR="007E00F9" w:rsidRPr="007E00F9">
        <w:rPr>
          <w:szCs w:val="22"/>
          <w:lang w:val="da-DK"/>
        </w:rPr>
        <w:t>interval</w:t>
      </w:r>
      <w:r w:rsidR="007E00F9">
        <w:rPr>
          <w:szCs w:val="22"/>
          <w:lang w:val="da-DK"/>
        </w:rPr>
        <w:t>let,</w:t>
      </w:r>
      <w:r w:rsidR="007E00F9" w:rsidRPr="007E00F9">
        <w:rPr>
          <w:szCs w:val="22"/>
          <w:lang w:val="da-DK"/>
        </w:rPr>
        <w:t xml:space="preserve"> eller </w:t>
      </w:r>
      <w:r w:rsidR="007E00F9">
        <w:rPr>
          <w:szCs w:val="22"/>
          <w:lang w:val="da-DK"/>
        </w:rPr>
        <w:t>som er behandlet</w:t>
      </w:r>
      <w:r w:rsidR="007E00F9" w:rsidRPr="007E00F9">
        <w:rPr>
          <w:szCs w:val="22"/>
          <w:lang w:val="da-DK"/>
        </w:rPr>
        <w:t xml:space="preserve"> med lægemidler, der påvirker QTc</w:t>
      </w:r>
      <w:r w:rsidR="00137DF0">
        <w:rPr>
          <w:szCs w:val="22"/>
          <w:lang w:val="da-DK"/>
        </w:rPr>
        <w:noBreakHyphen/>
      </w:r>
      <w:r w:rsidR="007E00F9" w:rsidRPr="007E00F9">
        <w:rPr>
          <w:szCs w:val="22"/>
          <w:lang w:val="da-DK"/>
        </w:rPr>
        <w:t xml:space="preserve">intervallet (se </w:t>
      </w:r>
      <w:r w:rsidR="009C1CF7">
        <w:rPr>
          <w:szCs w:val="22"/>
          <w:lang w:val="da-DK"/>
        </w:rPr>
        <w:t>pkt. </w:t>
      </w:r>
      <w:r w:rsidR="007E00F9" w:rsidRPr="007E00F9">
        <w:rPr>
          <w:szCs w:val="22"/>
          <w:lang w:val="da-DK"/>
        </w:rPr>
        <w:t>4.5).</w:t>
      </w:r>
    </w:p>
    <w:p w14:paraId="039EE5EB" w14:textId="77777777" w:rsidR="00252E45" w:rsidRDefault="00252E45" w:rsidP="00252E45">
      <w:pPr>
        <w:spacing w:line="240" w:lineRule="auto"/>
        <w:rPr>
          <w:szCs w:val="22"/>
          <w:lang w:val="da-DK"/>
        </w:rPr>
      </w:pPr>
    </w:p>
    <w:p w14:paraId="18FC134B" w14:textId="51E6F929" w:rsidR="00252E45" w:rsidRDefault="00252E45" w:rsidP="00252E45">
      <w:pPr>
        <w:spacing w:line="240" w:lineRule="auto"/>
        <w:rPr>
          <w:szCs w:val="22"/>
          <w:lang w:val="da-DK"/>
        </w:rPr>
      </w:pPr>
      <w:r w:rsidRPr="00252E45">
        <w:rPr>
          <w:szCs w:val="22"/>
          <w:lang w:val="da-DK"/>
        </w:rPr>
        <w:t>Der er set hjertearytmi, herunder atrieflimmer og paroksysmal takykardi</w:t>
      </w:r>
      <w:r>
        <w:rPr>
          <w:szCs w:val="22"/>
          <w:lang w:val="da-DK"/>
        </w:rPr>
        <w:t>,</w:t>
      </w:r>
      <w:r w:rsidRPr="00252E45">
        <w:rPr>
          <w:szCs w:val="22"/>
          <w:lang w:val="da-DK"/>
        </w:rPr>
        <w:t xml:space="preserve"> efter administration af</w:t>
      </w:r>
      <w:r>
        <w:rPr>
          <w:szCs w:val="22"/>
          <w:lang w:val="da-DK"/>
        </w:rPr>
        <w:t xml:space="preserve"> </w:t>
      </w:r>
      <w:r w:rsidRPr="00252E45">
        <w:rPr>
          <w:szCs w:val="22"/>
          <w:lang w:val="da-DK"/>
        </w:rPr>
        <w:t>Duaklir Genuair (se pkt.</w:t>
      </w:r>
      <w:r w:rsidR="00597511">
        <w:rPr>
          <w:szCs w:val="22"/>
          <w:lang w:val="da-DK"/>
        </w:rPr>
        <w:t> </w:t>
      </w:r>
      <w:r w:rsidRPr="00252E45">
        <w:rPr>
          <w:szCs w:val="22"/>
          <w:lang w:val="da-DK"/>
        </w:rPr>
        <w:t xml:space="preserve">4.8). </w:t>
      </w:r>
      <w:r w:rsidR="00597511">
        <w:rPr>
          <w:szCs w:val="22"/>
          <w:lang w:val="da-DK"/>
        </w:rPr>
        <w:t xml:space="preserve">Derfor skal </w:t>
      </w:r>
      <w:r w:rsidRPr="00252E45">
        <w:rPr>
          <w:szCs w:val="22"/>
          <w:lang w:val="da-DK"/>
        </w:rPr>
        <w:t>Duaklir Genuair anvendes med forsigtighed hos patienter med</w:t>
      </w:r>
      <w:r w:rsidR="00597511">
        <w:rPr>
          <w:szCs w:val="22"/>
          <w:lang w:val="da-DK"/>
        </w:rPr>
        <w:t xml:space="preserve"> aktuel eller tidligere</w:t>
      </w:r>
      <w:r w:rsidRPr="00252E45">
        <w:rPr>
          <w:szCs w:val="22"/>
          <w:lang w:val="da-DK"/>
        </w:rPr>
        <w:t xml:space="preserve"> hjertearytmi eller med risikofaktorer for hjertearytmi.</w:t>
      </w:r>
    </w:p>
    <w:p w14:paraId="3E9B6772" w14:textId="77777777" w:rsidR="00E41874" w:rsidRPr="00A8623D" w:rsidRDefault="00E41874" w:rsidP="00E41874">
      <w:pPr>
        <w:spacing w:line="240" w:lineRule="auto"/>
        <w:rPr>
          <w:noProof/>
          <w:szCs w:val="22"/>
          <w:lang w:val="da-DK"/>
        </w:rPr>
      </w:pPr>
    </w:p>
    <w:p w14:paraId="6ADC4D23" w14:textId="623A7CAF" w:rsidR="00E41874" w:rsidRDefault="00E41874" w:rsidP="00E41874">
      <w:pPr>
        <w:keepNext/>
        <w:keepLines/>
        <w:tabs>
          <w:tab w:val="clear" w:pos="567"/>
        </w:tabs>
        <w:spacing w:line="240" w:lineRule="auto"/>
        <w:rPr>
          <w:szCs w:val="22"/>
          <w:u w:val="single"/>
          <w:lang w:val="da-DK"/>
        </w:rPr>
      </w:pPr>
      <w:r w:rsidRPr="00B504F5">
        <w:rPr>
          <w:szCs w:val="22"/>
          <w:u w:val="single"/>
          <w:lang w:val="da-DK"/>
        </w:rPr>
        <w:t xml:space="preserve">Systemiske </w:t>
      </w:r>
      <w:r w:rsidR="008D57A9" w:rsidRPr="00B504F5">
        <w:rPr>
          <w:szCs w:val="22"/>
          <w:u w:val="single"/>
          <w:lang w:val="da-DK"/>
        </w:rPr>
        <w:t>bi</w:t>
      </w:r>
      <w:r w:rsidRPr="00B504F5">
        <w:rPr>
          <w:szCs w:val="22"/>
          <w:u w:val="single"/>
          <w:lang w:val="da-DK"/>
        </w:rPr>
        <w:t>virkninger</w:t>
      </w:r>
    </w:p>
    <w:p w14:paraId="78CE39DC" w14:textId="77777777" w:rsidR="00C6007E" w:rsidRPr="00A8623D" w:rsidRDefault="00C6007E" w:rsidP="00E41874">
      <w:pPr>
        <w:keepNext/>
        <w:keepLines/>
        <w:tabs>
          <w:tab w:val="clear" w:pos="567"/>
        </w:tabs>
        <w:spacing w:line="240" w:lineRule="auto"/>
        <w:rPr>
          <w:szCs w:val="22"/>
          <w:u w:val="single"/>
          <w:lang w:val="da-DK"/>
        </w:rPr>
      </w:pPr>
    </w:p>
    <w:p w14:paraId="208837EB" w14:textId="77777777" w:rsidR="00E41874" w:rsidRPr="00A8623D" w:rsidRDefault="00E41874" w:rsidP="00E41874">
      <w:pPr>
        <w:keepNext/>
        <w:keepLines/>
        <w:tabs>
          <w:tab w:val="clear" w:pos="567"/>
        </w:tabs>
        <w:spacing w:line="240" w:lineRule="auto"/>
        <w:rPr>
          <w:noProof/>
          <w:szCs w:val="22"/>
          <w:lang w:val="da-DK"/>
        </w:rPr>
      </w:pPr>
      <w:r w:rsidRPr="00B504F5">
        <w:rPr>
          <w:szCs w:val="22"/>
          <w:lang w:val="da-DK"/>
        </w:rPr>
        <w:t>Duaklir Genuair bør anvendes med forsigtighed hos patienter med alvorlige hjerte</w:t>
      </w:r>
      <w:r w:rsidR="00942D4B" w:rsidRPr="00B504F5">
        <w:rPr>
          <w:szCs w:val="22"/>
          <w:lang w:val="da-DK"/>
        </w:rPr>
        <w:noBreakHyphen/>
      </w:r>
      <w:r w:rsidRPr="00B504F5">
        <w:rPr>
          <w:szCs w:val="22"/>
          <w:lang w:val="da-DK"/>
        </w:rPr>
        <w:t>karsygdomme, krampesygdomme, thyrotoksikose og fæokromocytom.</w:t>
      </w:r>
    </w:p>
    <w:p w14:paraId="24D6041F" w14:textId="77777777" w:rsidR="00E41874" w:rsidRPr="00A8623D" w:rsidRDefault="00E41874" w:rsidP="00E41874">
      <w:pPr>
        <w:keepNext/>
        <w:keepLines/>
        <w:tabs>
          <w:tab w:val="clear" w:pos="567"/>
        </w:tabs>
        <w:spacing w:line="240" w:lineRule="auto"/>
        <w:rPr>
          <w:noProof/>
          <w:szCs w:val="22"/>
          <w:lang w:val="da-DK"/>
        </w:rPr>
      </w:pPr>
    </w:p>
    <w:p w14:paraId="4168D342" w14:textId="77777777" w:rsidR="00E41874" w:rsidRPr="00942D4B" w:rsidRDefault="008D57A9" w:rsidP="00693274">
      <w:pPr>
        <w:tabs>
          <w:tab w:val="clear" w:pos="567"/>
        </w:tabs>
        <w:autoSpaceDE w:val="0"/>
        <w:autoSpaceDN w:val="0"/>
        <w:adjustRightInd w:val="0"/>
        <w:spacing w:line="240" w:lineRule="auto"/>
        <w:rPr>
          <w:noProof/>
          <w:szCs w:val="22"/>
          <w:lang w:val="da-DK"/>
        </w:rPr>
      </w:pPr>
      <w:r w:rsidRPr="00A8623D">
        <w:rPr>
          <w:szCs w:val="22"/>
          <w:lang w:val="da-DK"/>
        </w:rPr>
        <w:t>De m</w:t>
      </w:r>
      <w:r w:rsidR="00E41874" w:rsidRPr="00B504F5">
        <w:rPr>
          <w:szCs w:val="22"/>
          <w:lang w:val="da-DK"/>
        </w:rPr>
        <w:t xml:space="preserve">etaboliske </w:t>
      </w:r>
      <w:r w:rsidRPr="00B504F5">
        <w:rPr>
          <w:szCs w:val="22"/>
          <w:lang w:val="da-DK"/>
        </w:rPr>
        <w:t xml:space="preserve">bivirkninger </w:t>
      </w:r>
      <w:r w:rsidR="00E41874" w:rsidRPr="00B504F5">
        <w:rPr>
          <w:szCs w:val="22"/>
          <w:lang w:val="da-DK"/>
        </w:rPr>
        <w:t xml:space="preserve">hyperglykæmi og hypokaliæmi kan observeres ved høje doser af </w:t>
      </w:r>
      <w:r w:rsidR="00E41874" w:rsidRPr="00942D4B">
        <w:rPr>
          <w:szCs w:val="22"/>
          <w:lang w:val="da-DK"/>
        </w:rPr>
        <w:t>β</w:t>
      </w:r>
      <w:r w:rsidR="00E41874" w:rsidRPr="00B504F5">
        <w:rPr>
          <w:szCs w:val="22"/>
          <w:vertAlign w:val="subscript"/>
          <w:lang w:val="da-DK"/>
        </w:rPr>
        <w:t>2</w:t>
      </w:r>
      <w:r w:rsidR="00942D4B" w:rsidRPr="00B504F5">
        <w:rPr>
          <w:szCs w:val="22"/>
          <w:lang w:val="da-DK"/>
        </w:rPr>
        <w:noBreakHyphen/>
      </w:r>
      <w:r w:rsidR="00E41874" w:rsidRPr="00B504F5">
        <w:rPr>
          <w:szCs w:val="22"/>
          <w:lang w:val="da-DK"/>
        </w:rPr>
        <w:t xml:space="preserve">adrenerge agonister. </w:t>
      </w:r>
      <w:r w:rsidR="00E41874" w:rsidRPr="0018309B">
        <w:rPr>
          <w:szCs w:val="22"/>
          <w:lang w:val="da-DK"/>
        </w:rPr>
        <w:t>I kliniske fase</w:t>
      </w:r>
      <w:r w:rsidR="00A25011" w:rsidRPr="0018309B">
        <w:rPr>
          <w:szCs w:val="22"/>
          <w:lang w:val="da-DK"/>
        </w:rPr>
        <w:t> </w:t>
      </w:r>
      <w:r w:rsidR="00E41874" w:rsidRPr="0018309B">
        <w:rPr>
          <w:szCs w:val="22"/>
          <w:lang w:val="da-DK"/>
        </w:rPr>
        <w:t>III</w:t>
      </w:r>
      <w:r w:rsidR="00942D4B" w:rsidRPr="0018309B">
        <w:rPr>
          <w:szCs w:val="22"/>
          <w:lang w:val="da-DK"/>
        </w:rPr>
        <w:noBreakHyphen/>
      </w:r>
      <w:r w:rsidR="006B36CA" w:rsidRPr="0018309B">
        <w:rPr>
          <w:szCs w:val="22"/>
          <w:lang w:val="da-DK"/>
        </w:rPr>
        <w:t>studier</w:t>
      </w:r>
      <w:r w:rsidR="00E41874" w:rsidRPr="0018309B">
        <w:rPr>
          <w:szCs w:val="22"/>
          <w:lang w:val="da-DK"/>
        </w:rPr>
        <w:t xml:space="preserve"> var hyppigheden af markante stigninger i blodsukker i forbindelse med Duaklir Genuair lav (0,1 %) og svarede til placebo. Hypokaliæmi er normalt </w:t>
      </w:r>
      <w:r w:rsidR="00E41874" w:rsidRPr="0018309B">
        <w:rPr>
          <w:szCs w:val="22"/>
          <w:lang w:val="da-DK"/>
        </w:rPr>
        <w:lastRenderedPageBreak/>
        <w:t xml:space="preserve">forbigående og kræver ikke supplerende behandling. Hos patienter med svær KOL kan hypokaliæmi potenseres af hypoksi og samtidig behandling (se pkt. 4.5). </w:t>
      </w:r>
      <w:r w:rsidR="00E41874" w:rsidRPr="00942D4B">
        <w:rPr>
          <w:szCs w:val="22"/>
          <w:lang w:val="da-DK"/>
        </w:rPr>
        <w:t xml:space="preserve">Hypokaliæmi øger tilbøjeligheden til hjertearytmier. </w:t>
      </w:r>
    </w:p>
    <w:p w14:paraId="6D7D5514" w14:textId="77777777" w:rsidR="00E41874" w:rsidRPr="00942D4B" w:rsidRDefault="00E41874" w:rsidP="00E41874">
      <w:pPr>
        <w:tabs>
          <w:tab w:val="clear" w:pos="567"/>
        </w:tabs>
        <w:autoSpaceDE w:val="0"/>
        <w:autoSpaceDN w:val="0"/>
        <w:adjustRightInd w:val="0"/>
        <w:spacing w:line="240" w:lineRule="auto"/>
        <w:rPr>
          <w:noProof/>
          <w:szCs w:val="22"/>
          <w:lang w:val="da-DK"/>
        </w:rPr>
      </w:pPr>
    </w:p>
    <w:p w14:paraId="7C35D2C1" w14:textId="77777777" w:rsidR="00E41874" w:rsidRPr="00A8623D" w:rsidRDefault="00E41874" w:rsidP="00E41874">
      <w:pPr>
        <w:tabs>
          <w:tab w:val="clear" w:pos="567"/>
        </w:tabs>
        <w:autoSpaceDE w:val="0"/>
        <w:autoSpaceDN w:val="0"/>
        <w:adjustRightInd w:val="0"/>
        <w:spacing w:line="240" w:lineRule="auto"/>
        <w:rPr>
          <w:szCs w:val="22"/>
          <w:lang w:val="de-DE"/>
        </w:rPr>
      </w:pPr>
      <w:r w:rsidRPr="00942D4B">
        <w:rPr>
          <w:szCs w:val="22"/>
          <w:lang w:val="da-DK"/>
        </w:rPr>
        <w:t>På grund af sin antikolinerge aktivitet bør Duaklir Genuair anvendes med forsigtighed hos patienter med symptomatisk prostatahyperplasi, urinretention eller snævervinklet glaukom (selvom det er meget usandsynligt, at produktet får direkte kontakt med øjnene). Tør mund, som er blevet observeret med antikolinerg behandling, kan på længere sigt være forbundet med karies.</w:t>
      </w:r>
    </w:p>
    <w:p w14:paraId="37E324EF" w14:textId="77777777" w:rsidR="00E41874" w:rsidRPr="00A8623D" w:rsidRDefault="00E41874" w:rsidP="00E41874">
      <w:pPr>
        <w:tabs>
          <w:tab w:val="clear" w:pos="567"/>
        </w:tabs>
        <w:autoSpaceDE w:val="0"/>
        <w:autoSpaceDN w:val="0"/>
        <w:adjustRightInd w:val="0"/>
        <w:spacing w:line="240" w:lineRule="auto"/>
        <w:rPr>
          <w:szCs w:val="22"/>
          <w:u w:val="single"/>
          <w:lang w:val="de-DE"/>
        </w:rPr>
      </w:pPr>
    </w:p>
    <w:p w14:paraId="200CB12E" w14:textId="149FF59E" w:rsidR="00E41874" w:rsidRDefault="005062DB" w:rsidP="00E41874">
      <w:pPr>
        <w:keepNext/>
        <w:tabs>
          <w:tab w:val="clear" w:pos="567"/>
        </w:tabs>
        <w:autoSpaceDE w:val="0"/>
        <w:autoSpaceDN w:val="0"/>
        <w:adjustRightInd w:val="0"/>
        <w:spacing w:line="240" w:lineRule="auto"/>
        <w:rPr>
          <w:szCs w:val="22"/>
          <w:u w:val="single"/>
          <w:lang w:val="da-DK"/>
        </w:rPr>
      </w:pPr>
      <w:r>
        <w:rPr>
          <w:szCs w:val="22"/>
          <w:u w:val="single"/>
          <w:lang w:val="da-DK"/>
        </w:rPr>
        <w:t>Lactoseindhold</w:t>
      </w:r>
    </w:p>
    <w:p w14:paraId="428B7EFC" w14:textId="77777777" w:rsidR="00895201" w:rsidRPr="004D4D87" w:rsidRDefault="00895201" w:rsidP="00E41874">
      <w:pPr>
        <w:keepNext/>
        <w:tabs>
          <w:tab w:val="clear" w:pos="567"/>
        </w:tabs>
        <w:autoSpaceDE w:val="0"/>
        <w:autoSpaceDN w:val="0"/>
        <w:adjustRightInd w:val="0"/>
        <w:spacing w:line="240" w:lineRule="auto"/>
        <w:rPr>
          <w:szCs w:val="22"/>
          <w:u w:val="single"/>
          <w:lang w:val="en-US"/>
        </w:rPr>
      </w:pPr>
    </w:p>
    <w:p w14:paraId="21F5E8B6" w14:textId="51A10257" w:rsidR="00E41874" w:rsidRPr="00F85200" w:rsidRDefault="0014780F" w:rsidP="000D39B2">
      <w:pPr>
        <w:keepNext/>
        <w:tabs>
          <w:tab w:val="clear" w:pos="567"/>
        </w:tabs>
        <w:autoSpaceDE w:val="0"/>
        <w:autoSpaceDN w:val="0"/>
        <w:adjustRightInd w:val="0"/>
        <w:spacing w:line="240" w:lineRule="auto"/>
        <w:rPr>
          <w:szCs w:val="22"/>
          <w:lang w:val="en-US"/>
        </w:rPr>
      </w:pPr>
      <w:r>
        <w:rPr>
          <w:szCs w:val="22"/>
          <w:lang w:val="da-DK"/>
        </w:rPr>
        <w:t>Bør ikke anvendes til patienter med</w:t>
      </w:r>
      <w:r w:rsidR="005062DB">
        <w:rPr>
          <w:szCs w:val="22"/>
          <w:lang w:val="da-DK"/>
        </w:rPr>
        <w:t xml:space="preserve"> hereditær </w:t>
      </w:r>
      <w:r>
        <w:rPr>
          <w:szCs w:val="22"/>
          <w:lang w:val="da-DK"/>
        </w:rPr>
        <w:t>ga</w:t>
      </w:r>
      <w:r w:rsidR="00BB2895">
        <w:rPr>
          <w:szCs w:val="22"/>
          <w:lang w:val="da-DK"/>
        </w:rPr>
        <w:t>lactose</w:t>
      </w:r>
      <w:r>
        <w:rPr>
          <w:szCs w:val="22"/>
          <w:lang w:val="da-DK"/>
        </w:rPr>
        <w:t xml:space="preserve">intolerans, </w:t>
      </w:r>
      <w:r w:rsidR="00410162">
        <w:rPr>
          <w:szCs w:val="22"/>
          <w:lang w:val="da-DK"/>
        </w:rPr>
        <w:t xml:space="preserve">total </w:t>
      </w:r>
      <w:r>
        <w:rPr>
          <w:szCs w:val="22"/>
          <w:lang w:val="da-DK"/>
        </w:rPr>
        <w:t>la</w:t>
      </w:r>
      <w:r w:rsidR="000D39B2">
        <w:rPr>
          <w:szCs w:val="22"/>
          <w:lang w:val="da-DK"/>
        </w:rPr>
        <w:t>k</w:t>
      </w:r>
      <w:r>
        <w:rPr>
          <w:szCs w:val="22"/>
          <w:lang w:val="da-DK"/>
        </w:rPr>
        <w:t>tasemangel eller glu</w:t>
      </w:r>
      <w:r w:rsidR="00693274">
        <w:rPr>
          <w:szCs w:val="22"/>
          <w:lang w:val="da-DK"/>
        </w:rPr>
        <w:t>k</w:t>
      </w:r>
      <w:r>
        <w:rPr>
          <w:szCs w:val="22"/>
          <w:lang w:val="da-DK"/>
        </w:rPr>
        <w:t>ose- ga</w:t>
      </w:r>
      <w:r w:rsidR="00BB2895">
        <w:rPr>
          <w:szCs w:val="22"/>
          <w:lang w:val="da-DK"/>
        </w:rPr>
        <w:t>lactose</w:t>
      </w:r>
      <w:r>
        <w:rPr>
          <w:szCs w:val="22"/>
          <w:lang w:val="da-DK"/>
        </w:rPr>
        <w:t>malabsorption.</w:t>
      </w:r>
    </w:p>
    <w:p w14:paraId="71ED4E07" w14:textId="77777777" w:rsidR="00E41874" w:rsidRPr="00F85200" w:rsidRDefault="00E41874" w:rsidP="00E41874">
      <w:pPr>
        <w:tabs>
          <w:tab w:val="clear" w:pos="567"/>
        </w:tabs>
        <w:autoSpaceDE w:val="0"/>
        <w:autoSpaceDN w:val="0"/>
        <w:adjustRightInd w:val="0"/>
        <w:spacing w:line="240" w:lineRule="auto"/>
        <w:rPr>
          <w:szCs w:val="22"/>
          <w:lang w:val="en-US"/>
        </w:rPr>
      </w:pPr>
    </w:p>
    <w:p w14:paraId="37D7606C" w14:textId="77777777" w:rsidR="00E41874" w:rsidRPr="00F85200" w:rsidRDefault="00E41874" w:rsidP="00E41874">
      <w:pPr>
        <w:keepNext/>
        <w:keepLines/>
        <w:spacing w:line="240" w:lineRule="auto"/>
        <w:ind w:left="567" w:hanging="567"/>
        <w:outlineLvl w:val="0"/>
        <w:rPr>
          <w:noProof/>
          <w:szCs w:val="22"/>
          <w:lang w:val="en-US"/>
        </w:rPr>
      </w:pPr>
      <w:r w:rsidRPr="00942D4B">
        <w:rPr>
          <w:b/>
          <w:bCs/>
          <w:szCs w:val="22"/>
          <w:lang w:val="da-DK"/>
        </w:rPr>
        <w:t>4.5</w:t>
      </w:r>
      <w:r w:rsidRPr="00942D4B">
        <w:rPr>
          <w:b/>
          <w:bCs/>
          <w:szCs w:val="22"/>
          <w:lang w:val="da-DK"/>
        </w:rPr>
        <w:tab/>
        <w:t>Interaktion med andre lægemidler og andre former for interaktion</w:t>
      </w:r>
    </w:p>
    <w:p w14:paraId="5C9AEF11" w14:textId="77777777" w:rsidR="00E41874" w:rsidRPr="00F85200" w:rsidRDefault="00E41874" w:rsidP="00E41874">
      <w:pPr>
        <w:keepNext/>
        <w:keepLines/>
        <w:spacing w:line="240" w:lineRule="auto"/>
        <w:rPr>
          <w:noProof/>
          <w:szCs w:val="22"/>
          <w:lang w:val="en-US"/>
        </w:rPr>
      </w:pPr>
    </w:p>
    <w:p w14:paraId="3ED2453A" w14:textId="36EC7891" w:rsidR="00E41874" w:rsidRDefault="00E41874" w:rsidP="00E41874">
      <w:pPr>
        <w:keepNext/>
        <w:keepLines/>
        <w:tabs>
          <w:tab w:val="clear" w:pos="567"/>
        </w:tabs>
        <w:spacing w:line="240" w:lineRule="auto"/>
        <w:rPr>
          <w:szCs w:val="22"/>
          <w:u w:val="single"/>
          <w:lang w:val="da-DK"/>
        </w:rPr>
      </w:pPr>
      <w:r w:rsidRPr="00942D4B">
        <w:rPr>
          <w:szCs w:val="22"/>
          <w:u w:val="single"/>
          <w:lang w:val="da-DK"/>
        </w:rPr>
        <w:t>KOL</w:t>
      </w:r>
      <w:r w:rsidR="00942D4B">
        <w:rPr>
          <w:szCs w:val="22"/>
          <w:u w:val="single"/>
          <w:lang w:val="da-DK"/>
        </w:rPr>
        <w:noBreakHyphen/>
      </w:r>
      <w:r w:rsidRPr="00942D4B">
        <w:rPr>
          <w:szCs w:val="22"/>
          <w:u w:val="single"/>
          <w:lang w:val="da-DK"/>
        </w:rPr>
        <w:t>lægemidler</w:t>
      </w:r>
    </w:p>
    <w:p w14:paraId="28DA2B9E" w14:textId="77777777" w:rsidR="005062DB" w:rsidRPr="00F85200" w:rsidRDefault="005062DB" w:rsidP="00E41874">
      <w:pPr>
        <w:keepNext/>
        <w:keepLines/>
        <w:tabs>
          <w:tab w:val="clear" w:pos="567"/>
        </w:tabs>
        <w:spacing w:line="240" w:lineRule="auto"/>
        <w:rPr>
          <w:noProof/>
          <w:szCs w:val="22"/>
          <w:u w:val="single"/>
          <w:lang w:val="en-US"/>
        </w:rPr>
      </w:pPr>
    </w:p>
    <w:p w14:paraId="23B6AB0C" w14:textId="77777777" w:rsidR="00E41874" w:rsidRPr="00F85200" w:rsidRDefault="00E41874" w:rsidP="00E41874">
      <w:pPr>
        <w:keepNext/>
        <w:keepLines/>
        <w:tabs>
          <w:tab w:val="clear" w:pos="567"/>
        </w:tabs>
        <w:spacing w:line="240" w:lineRule="auto"/>
        <w:rPr>
          <w:noProof/>
          <w:szCs w:val="22"/>
          <w:lang w:val="en-US"/>
        </w:rPr>
      </w:pPr>
      <w:r w:rsidRPr="00942D4B">
        <w:rPr>
          <w:szCs w:val="22"/>
          <w:lang w:val="da-DK"/>
        </w:rPr>
        <w:t xml:space="preserve">Samtidig administration af Duaklir Genuair </w:t>
      </w:r>
      <w:r w:rsidR="00CB6201">
        <w:rPr>
          <w:szCs w:val="22"/>
          <w:lang w:val="da-DK"/>
        </w:rPr>
        <w:t>og</w:t>
      </w:r>
      <w:r w:rsidR="00CB6201" w:rsidRPr="00942D4B">
        <w:rPr>
          <w:szCs w:val="22"/>
          <w:lang w:val="da-DK"/>
        </w:rPr>
        <w:t xml:space="preserve"> </w:t>
      </w:r>
      <w:r w:rsidRPr="00942D4B">
        <w:rPr>
          <w:szCs w:val="22"/>
          <w:lang w:val="da-DK"/>
        </w:rPr>
        <w:t>andre antikolinerge og/eller langtidsvirkende lægemidler, der indeholder β</w:t>
      </w:r>
      <w:r w:rsidRPr="00942D4B">
        <w:rPr>
          <w:szCs w:val="22"/>
          <w:vertAlign w:val="subscript"/>
          <w:lang w:val="da-DK"/>
        </w:rPr>
        <w:t>2</w:t>
      </w:r>
      <w:r w:rsidR="00942D4B">
        <w:rPr>
          <w:szCs w:val="22"/>
          <w:lang w:val="da-DK"/>
        </w:rPr>
        <w:noBreakHyphen/>
      </w:r>
      <w:r w:rsidRPr="00942D4B">
        <w:rPr>
          <w:szCs w:val="22"/>
          <w:lang w:val="da-DK"/>
        </w:rPr>
        <w:t>adrenerg agonist, er ikke blevet undersøgt og anbefales ikke.</w:t>
      </w:r>
    </w:p>
    <w:p w14:paraId="31CCB132" w14:textId="77777777" w:rsidR="00E41874" w:rsidRPr="00F85200" w:rsidRDefault="00E41874" w:rsidP="00E41874">
      <w:pPr>
        <w:tabs>
          <w:tab w:val="clear" w:pos="567"/>
        </w:tabs>
        <w:spacing w:line="240" w:lineRule="auto"/>
        <w:rPr>
          <w:b/>
          <w:i/>
          <w:noProof/>
          <w:szCs w:val="22"/>
          <w:lang w:val="en-US"/>
        </w:rPr>
      </w:pPr>
    </w:p>
    <w:p w14:paraId="14B689BB" w14:textId="77777777" w:rsidR="00E41874" w:rsidRPr="007B6BC1" w:rsidRDefault="00E41874" w:rsidP="00E41874">
      <w:pPr>
        <w:spacing w:line="240" w:lineRule="auto"/>
        <w:ind w:right="-2"/>
        <w:rPr>
          <w:noProof/>
          <w:szCs w:val="22"/>
          <w:lang w:val="da-DK"/>
        </w:rPr>
      </w:pPr>
      <w:r w:rsidRPr="00942D4B">
        <w:rPr>
          <w:szCs w:val="22"/>
          <w:lang w:val="da-DK"/>
        </w:rPr>
        <w:t xml:space="preserve">Selvom der ikke er blevet udført nogen formelle </w:t>
      </w:r>
      <w:r w:rsidRPr="00942D4B">
        <w:rPr>
          <w:i/>
          <w:iCs/>
          <w:szCs w:val="22"/>
          <w:lang w:val="da-DK"/>
        </w:rPr>
        <w:t>in vivo</w:t>
      </w:r>
      <w:r w:rsidR="00CB6201">
        <w:rPr>
          <w:szCs w:val="22"/>
          <w:lang w:val="da-DK"/>
        </w:rPr>
        <w:noBreakHyphen/>
      </w:r>
      <w:r w:rsidRPr="00942D4B">
        <w:rPr>
          <w:szCs w:val="22"/>
          <w:lang w:val="da-DK"/>
        </w:rPr>
        <w:t>interaktionsstudier med Duaklir Genuair, er det blevet anvendt samtidig med andre KOL</w:t>
      </w:r>
      <w:r w:rsidR="00942D4B">
        <w:rPr>
          <w:szCs w:val="22"/>
          <w:lang w:val="da-DK"/>
        </w:rPr>
        <w:noBreakHyphen/>
      </w:r>
      <w:r w:rsidRPr="00942D4B">
        <w:rPr>
          <w:szCs w:val="22"/>
          <w:lang w:val="da-DK"/>
        </w:rPr>
        <w:t>lægemidler, herunder korttidsvirkende β</w:t>
      </w:r>
      <w:r w:rsidRPr="00942D4B">
        <w:rPr>
          <w:szCs w:val="22"/>
          <w:vertAlign w:val="subscript"/>
          <w:lang w:val="da-DK"/>
        </w:rPr>
        <w:t>2</w:t>
      </w:r>
      <w:r w:rsidR="00942D4B">
        <w:rPr>
          <w:szCs w:val="22"/>
          <w:lang w:val="da-DK"/>
        </w:rPr>
        <w:noBreakHyphen/>
      </w:r>
      <w:r w:rsidRPr="00942D4B">
        <w:rPr>
          <w:szCs w:val="22"/>
          <w:lang w:val="da-DK"/>
        </w:rPr>
        <w:t>adrenerge bronkodilatorer, methylxanthiner og orale og inhalerede steroider uden klinisk tegn på lægemiddelinteraktioner.</w:t>
      </w:r>
    </w:p>
    <w:p w14:paraId="51C23133" w14:textId="77777777" w:rsidR="00E41874" w:rsidRPr="00A81FCE" w:rsidRDefault="00E41874" w:rsidP="00E41874">
      <w:pPr>
        <w:spacing w:line="240" w:lineRule="auto"/>
        <w:rPr>
          <w:noProof/>
          <w:szCs w:val="22"/>
          <w:u w:val="single"/>
          <w:lang w:val="da-DK"/>
        </w:rPr>
      </w:pPr>
    </w:p>
    <w:p w14:paraId="21E650FD" w14:textId="77777777" w:rsidR="00E41874" w:rsidRPr="00A81FCE" w:rsidRDefault="00E41874" w:rsidP="00E41874">
      <w:pPr>
        <w:keepNext/>
        <w:keepLines/>
        <w:spacing w:line="240" w:lineRule="auto"/>
        <w:rPr>
          <w:noProof/>
          <w:szCs w:val="22"/>
          <w:u w:val="single"/>
          <w:lang w:val="da-DK"/>
        </w:rPr>
      </w:pPr>
      <w:r w:rsidRPr="00A81FCE">
        <w:rPr>
          <w:szCs w:val="22"/>
          <w:u w:val="single"/>
          <w:lang w:val="da-DK"/>
        </w:rPr>
        <w:t>Hypokaliæmisk behandling</w:t>
      </w:r>
    </w:p>
    <w:p w14:paraId="1B2DFDD4" w14:textId="77777777" w:rsidR="005062DB" w:rsidRDefault="005062DB" w:rsidP="00E41874">
      <w:pPr>
        <w:keepNext/>
        <w:keepLines/>
        <w:spacing w:line="240" w:lineRule="auto"/>
        <w:rPr>
          <w:szCs w:val="22"/>
          <w:lang w:val="da-DK"/>
        </w:rPr>
      </w:pPr>
    </w:p>
    <w:p w14:paraId="1BBDBD20" w14:textId="54C8172D" w:rsidR="00E41874" w:rsidRPr="00A81FCE" w:rsidRDefault="00E41874" w:rsidP="00E41874">
      <w:pPr>
        <w:keepNext/>
        <w:keepLines/>
        <w:spacing w:line="240" w:lineRule="auto"/>
        <w:rPr>
          <w:noProof/>
          <w:szCs w:val="22"/>
          <w:lang w:val="da-DK"/>
        </w:rPr>
      </w:pPr>
      <w:r w:rsidRPr="00A81FCE">
        <w:rPr>
          <w:szCs w:val="22"/>
          <w:lang w:val="da-DK"/>
        </w:rPr>
        <w:t>Samtidig behandling med methylxanthinderivater, steroider eller ikke</w:t>
      </w:r>
      <w:r w:rsidR="00942D4B" w:rsidRPr="00A81FCE">
        <w:rPr>
          <w:szCs w:val="22"/>
          <w:lang w:val="da-DK"/>
        </w:rPr>
        <w:noBreakHyphen/>
      </w:r>
      <w:r w:rsidRPr="00A81FCE">
        <w:rPr>
          <w:szCs w:val="22"/>
          <w:lang w:val="da-DK"/>
        </w:rPr>
        <w:t xml:space="preserve">kaliumbesparende diuretika kan forstærke den mulige hypokaliæmiske virkning </w:t>
      </w:r>
      <w:r w:rsidR="00550759" w:rsidRPr="00A81FCE">
        <w:rPr>
          <w:szCs w:val="22"/>
          <w:lang w:val="da-DK"/>
        </w:rPr>
        <w:t xml:space="preserve">af </w:t>
      </w:r>
      <w:r w:rsidRPr="00942D4B">
        <w:rPr>
          <w:szCs w:val="22"/>
          <w:lang w:val="da-DK"/>
        </w:rPr>
        <w:t>β</w:t>
      </w:r>
      <w:r w:rsidRPr="00A81FCE">
        <w:rPr>
          <w:szCs w:val="22"/>
          <w:vertAlign w:val="subscript"/>
          <w:lang w:val="da-DK"/>
        </w:rPr>
        <w:t>2</w:t>
      </w:r>
      <w:r w:rsidR="00942D4B" w:rsidRPr="00A81FCE">
        <w:rPr>
          <w:szCs w:val="22"/>
          <w:lang w:val="da-DK"/>
        </w:rPr>
        <w:noBreakHyphen/>
      </w:r>
      <w:r w:rsidRPr="00A81FCE">
        <w:rPr>
          <w:szCs w:val="22"/>
          <w:lang w:val="da-DK"/>
        </w:rPr>
        <w:t>adrenerge agonister, hvorfor der rådes til forsigtighed ved samtidig anvendelse (se pkt. 4.4).</w:t>
      </w:r>
    </w:p>
    <w:p w14:paraId="590D257A" w14:textId="77777777" w:rsidR="00E41874" w:rsidRPr="00A81FCE" w:rsidRDefault="00E41874" w:rsidP="00E41874">
      <w:pPr>
        <w:spacing w:line="240" w:lineRule="auto"/>
        <w:rPr>
          <w:noProof/>
          <w:szCs w:val="22"/>
          <w:lang w:val="da-DK"/>
        </w:rPr>
      </w:pPr>
    </w:p>
    <w:p w14:paraId="6863A3A4" w14:textId="77777777" w:rsidR="00E41874" w:rsidRPr="00A8623D" w:rsidRDefault="00A646FA" w:rsidP="00E41874">
      <w:pPr>
        <w:keepNext/>
        <w:keepLines/>
        <w:spacing w:line="240" w:lineRule="auto"/>
        <w:rPr>
          <w:noProof/>
          <w:szCs w:val="22"/>
          <w:u w:val="single"/>
          <w:lang w:val="da-DK"/>
        </w:rPr>
      </w:pPr>
      <w:r w:rsidRPr="00942D4B">
        <w:rPr>
          <w:szCs w:val="22"/>
          <w:lang w:val="da-DK"/>
        </w:rPr>
        <w:t>β</w:t>
      </w:r>
      <w:r w:rsidR="00942D4B" w:rsidRPr="00BA31F1">
        <w:rPr>
          <w:szCs w:val="22"/>
          <w:u w:val="single"/>
          <w:lang w:val="da-DK"/>
        </w:rPr>
        <w:noBreakHyphen/>
      </w:r>
      <w:r w:rsidR="00E41874" w:rsidRPr="00BA31F1">
        <w:rPr>
          <w:szCs w:val="22"/>
          <w:u w:val="single"/>
          <w:lang w:val="da-DK"/>
        </w:rPr>
        <w:t>adrenerge blokkere</w:t>
      </w:r>
    </w:p>
    <w:p w14:paraId="2551AA0A" w14:textId="77777777" w:rsidR="005062DB" w:rsidRDefault="005062DB" w:rsidP="00E41874">
      <w:pPr>
        <w:keepNext/>
        <w:keepLines/>
        <w:spacing w:line="240" w:lineRule="auto"/>
        <w:rPr>
          <w:szCs w:val="22"/>
          <w:lang w:val="da-DK"/>
        </w:rPr>
      </w:pPr>
    </w:p>
    <w:p w14:paraId="5189C11D" w14:textId="4E6F77BF" w:rsidR="00E41874" w:rsidRPr="00BA31F1" w:rsidRDefault="00E41874" w:rsidP="00E41874">
      <w:pPr>
        <w:keepNext/>
        <w:keepLines/>
        <w:spacing w:line="240" w:lineRule="auto"/>
        <w:rPr>
          <w:noProof/>
          <w:szCs w:val="22"/>
          <w:u w:val="single"/>
          <w:lang w:val="da-DK"/>
        </w:rPr>
      </w:pPr>
      <w:r w:rsidRPr="00942D4B">
        <w:rPr>
          <w:szCs w:val="22"/>
          <w:lang w:val="da-DK"/>
        </w:rPr>
        <w:t>β</w:t>
      </w:r>
      <w:r w:rsidR="00942D4B" w:rsidRPr="00BA31F1">
        <w:rPr>
          <w:szCs w:val="22"/>
          <w:lang w:val="da-DK"/>
        </w:rPr>
        <w:noBreakHyphen/>
      </w:r>
      <w:r w:rsidRPr="00BA31F1">
        <w:rPr>
          <w:szCs w:val="22"/>
          <w:lang w:val="da-DK"/>
        </w:rPr>
        <w:t xml:space="preserve">adrenerge blokkere kan svække eller modvirke virkningen af </w:t>
      </w:r>
      <w:r w:rsidRPr="00942D4B">
        <w:rPr>
          <w:szCs w:val="22"/>
          <w:lang w:val="da-DK"/>
        </w:rPr>
        <w:t>β</w:t>
      </w:r>
      <w:r w:rsidRPr="00BA31F1">
        <w:rPr>
          <w:szCs w:val="22"/>
          <w:vertAlign w:val="subscript"/>
          <w:lang w:val="da-DK"/>
        </w:rPr>
        <w:t>2</w:t>
      </w:r>
      <w:r w:rsidR="00942D4B" w:rsidRPr="00BA31F1">
        <w:rPr>
          <w:szCs w:val="22"/>
          <w:lang w:val="da-DK"/>
        </w:rPr>
        <w:noBreakHyphen/>
      </w:r>
      <w:r w:rsidRPr="00BA31F1">
        <w:rPr>
          <w:szCs w:val="22"/>
          <w:lang w:val="da-DK"/>
        </w:rPr>
        <w:t xml:space="preserve">adrenerge agonister. Hvis </w:t>
      </w:r>
      <w:r w:rsidRPr="00942D4B">
        <w:rPr>
          <w:szCs w:val="22"/>
          <w:lang w:val="da-DK"/>
        </w:rPr>
        <w:t>β</w:t>
      </w:r>
      <w:r w:rsidR="00942D4B" w:rsidRPr="00BA31F1">
        <w:rPr>
          <w:szCs w:val="22"/>
          <w:lang w:val="da-DK"/>
        </w:rPr>
        <w:noBreakHyphen/>
      </w:r>
      <w:r w:rsidRPr="00BA31F1">
        <w:rPr>
          <w:szCs w:val="22"/>
          <w:lang w:val="da-DK"/>
        </w:rPr>
        <w:t>adrenerge blokkere (herunder øjendråber)</w:t>
      </w:r>
      <w:r w:rsidR="006F65AE" w:rsidRPr="00BA31F1">
        <w:rPr>
          <w:szCs w:val="22"/>
          <w:lang w:val="da-DK"/>
        </w:rPr>
        <w:t xml:space="preserve"> er nødvendige</w:t>
      </w:r>
      <w:r w:rsidRPr="00BA31F1">
        <w:rPr>
          <w:szCs w:val="22"/>
          <w:lang w:val="da-DK"/>
        </w:rPr>
        <w:t>, foretrækkes kardioselektive beta</w:t>
      </w:r>
      <w:r w:rsidR="006F65AE" w:rsidRPr="00BA31F1">
        <w:rPr>
          <w:szCs w:val="22"/>
          <w:lang w:val="da-DK"/>
        </w:rPr>
        <w:noBreakHyphen/>
        <w:t xml:space="preserve">adrenerge </w:t>
      </w:r>
      <w:r w:rsidRPr="00BA31F1">
        <w:rPr>
          <w:szCs w:val="22"/>
          <w:lang w:val="da-DK"/>
        </w:rPr>
        <w:t>blokkere, selvom de også bør administreres med forsigtighed.</w:t>
      </w:r>
    </w:p>
    <w:p w14:paraId="2CC25D03" w14:textId="77777777" w:rsidR="00E41874" w:rsidRPr="00BA31F1" w:rsidRDefault="00E41874" w:rsidP="00E41874">
      <w:pPr>
        <w:spacing w:line="240" w:lineRule="auto"/>
        <w:rPr>
          <w:noProof/>
          <w:szCs w:val="22"/>
          <w:lang w:val="da-DK"/>
        </w:rPr>
      </w:pPr>
    </w:p>
    <w:p w14:paraId="37771003" w14:textId="77777777" w:rsidR="00E41874" w:rsidRPr="00942D4B" w:rsidRDefault="00E41874" w:rsidP="00E41874">
      <w:pPr>
        <w:keepNext/>
        <w:keepLines/>
        <w:spacing w:line="240" w:lineRule="auto"/>
        <w:rPr>
          <w:noProof/>
          <w:szCs w:val="22"/>
          <w:u w:val="single"/>
          <w:lang w:val="da-DK"/>
        </w:rPr>
      </w:pPr>
      <w:r w:rsidRPr="00942D4B">
        <w:rPr>
          <w:szCs w:val="22"/>
          <w:u w:val="single"/>
          <w:lang w:val="da-DK"/>
        </w:rPr>
        <w:t>Andre farmakodynamiske interaktioner</w:t>
      </w:r>
    </w:p>
    <w:p w14:paraId="464C2109" w14:textId="77777777" w:rsidR="005062DB" w:rsidRDefault="005062DB" w:rsidP="00E41874">
      <w:pPr>
        <w:keepNext/>
        <w:keepLines/>
        <w:spacing w:line="240" w:lineRule="auto"/>
        <w:rPr>
          <w:szCs w:val="22"/>
          <w:lang w:val="da-DK"/>
        </w:rPr>
      </w:pPr>
    </w:p>
    <w:p w14:paraId="6DAE0759" w14:textId="5B2ED21D" w:rsidR="00E41874" w:rsidRDefault="00E41874" w:rsidP="00E41874">
      <w:pPr>
        <w:keepNext/>
        <w:keepLines/>
        <w:spacing w:line="240" w:lineRule="auto"/>
        <w:rPr>
          <w:szCs w:val="22"/>
          <w:lang w:val="da-DK"/>
        </w:rPr>
      </w:pPr>
      <w:r w:rsidRPr="00942D4B">
        <w:rPr>
          <w:szCs w:val="22"/>
          <w:lang w:val="da-DK"/>
        </w:rPr>
        <w:t>Duaklir Genuair bør administreres med forsigtighed til patienter, der behandles med lægemidler, som vides at forlænge QTc</w:t>
      </w:r>
      <w:r w:rsidR="00942D4B">
        <w:rPr>
          <w:szCs w:val="22"/>
          <w:lang w:val="da-DK"/>
        </w:rPr>
        <w:noBreakHyphen/>
      </w:r>
      <w:r w:rsidRPr="00942D4B">
        <w:rPr>
          <w:szCs w:val="22"/>
          <w:lang w:val="da-DK"/>
        </w:rPr>
        <w:t>intervallet, såsom monoaminooxidasehæmmere, tricykliske antidepressiva, antihistaminer eller makrolider, da virkningen af formoterol, som indgår i Duaklir Genuair, på det kardiovaskulære system kan forstærkes af disse lægemidler. Lægemidler, der vides at forlænge QTc</w:t>
      </w:r>
      <w:r w:rsidR="00942D4B">
        <w:rPr>
          <w:szCs w:val="22"/>
          <w:lang w:val="da-DK"/>
        </w:rPr>
        <w:noBreakHyphen/>
      </w:r>
      <w:r w:rsidRPr="00942D4B">
        <w:rPr>
          <w:szCs w:val="22"/>
          <w:lang w:val="da-DK"/>
        </w:rPr>
        <w:t>intervallet, er forbundet med øget risiko for ventrikulære arytmier.</w:t>
      </w:r>
    </w:p>
    <w:p w14:paraId="2E3F80CC" w14:textId="553CD8EA" w:rsidR="005062DB" w:rsidRDefault="005062DB" w:rsidP="00E41874">
      <w:pPr>
        <w:keepNext/>
        <w:keepLines/>
        <w:spacing w:line="240" w:lineRule="auto"/>
        <w:rPr>
          <w:szCs w:val="22"/>
          <w:lang w:val="da-DK"/>
        </w:rPr>
      </w:pPr>
    </w:p>
    <w:p w14:paraId="1C4C2571" w14:textId="664A055C" w:rsidR="005062DB" w:rsidRDefault="005062DB" w:rsidP="005062DB">
      <w:pPr>
        <w:keepNext/>
        <w:keepLines/>
        <w:spacing w:line="240" w:lineRule="auto"/>
        <w:ind w:right="-2"/>
        <w:rPr>
          <w:szCs w:val="22"/>
          <w:u w:val="single"/>
          <w:lang w:val="da-DK"/>
        </w:rPr>
      </w:pPr>
      <w:r w:rsidRPr="00942D4B">
        <w:rPr>
          <w:szCs w:val="22"/>
          <w:u w:val="single"/>
          <w:lang w:val="da-DK"/>
        </w:rPr>
        <w:t>Metaboliske interaktioner</w:t>
      </w:r>
    </w:p>
    <w:p w14:paraId="40BC76BC" w14:textId="77777777" w:rsidR="005062DB" w:rsidRPr="00A8623D" w:rsidRDefault="005062DB" w:rsidP="005062DB">
      <w:pPr>
        <w:keepNext/>
        <w:keepLines/>
        <w:spacing w:line="240" w:lineRule="auto"/>
        <w:ind w:right="-2"/>
        <w:rPr>
          <w:noProof/>
          <w:szCs w:val="22"/>
          <w:u w:val="single"/>
          <w:lang w:val="da-DK"/>
        </w:rPr>
      </w:pPr>
    </w:p>
    <w:p w14:paraId="1041FC7B" w14:textId="2F20D74F" w:rsidR="005062DB" w:rsidRPr="00942D4B" w:rsidRDefault="005062DB" w:rsidP="00E41874">
      <w:pPr>
        <w:keepNext/>
        <w:keepLines/>
        <w:spacing w:line="240" w:lineRule="auto"/>
        <w:rPr>
          <w:noProof/>
          <w:szCs w:val="22"/>
          <w:lang w:val="da-DK"/>
        </w:rPr>
      </w:pPr>
      <w:r w:rsidRPr="00A81FCE">
        <w:rPr>
          <w:i/>
          <w:iCs/>
          <w:szCs w:val="22"/>
          <w:lang w:val="da-DK"/>
        </w:rPr>
        <w:t>In vitro</w:t>
      </w:r>
      <w:r w:rsidRPr="00A81FCE">
        <w:rPr>
          <w:szCs w:val="22"/>
          <w:lang w:val="da-DK"/>
        </w:rPr>
        <w:noBreakHyphen/>
        <w:t>undersøgelser har vist, at aclidinium eller dets metabolitter ved den terapeutiske dosis ikke forventes at forårsage interaktioner med P</w:t>
      </w:r>
      <w:r w:rsidRPr="00A81FCE">
        <w:rPr>
          <w:szCs w:val="22"/>
          <w:lang w:val="da-DK"/>
        </w:rPr>
        <w:noBreakHyphen/>
        <w:t>glykoprotein (P</w:t>
      </w:r>
      <w:r w:rsidRPr="00A81FCE">
        <w:rPr>
          <w:szCs w:val="22"/>
          <w:lang w:val="da-DK"/>
        </w:rPr>
        <w:noBreakHyphen/>
        <w:t>gp)</w:t>
      </w:r>
      <w:r w:rsidRPr="00A81FCE">
        <w:rPr>
          <w:szCs w:val="22"/>
          <w:lang w:val="da-DK"/>
        </w:rPr>
        <w:noBreakHyphen/>
        <w:t>substrat</w:t>
      </w:r>
      <w:r w:rsidRPr="00A81FCE">
        <w:rPr>
          <w:szCs w:val="22"/>
          <w:lang w:val="da-DK"/>
        </w:rPr>
        <w:noBreakHyphen/>
        <w:t>lægemidler eller lægemidler metaboliseret af cytokrom P450 (CYP450)</w:t>
      </w:r>
      <w:r w:rsidRPr="00A81FCE">
        <w:rPr>
          <w:szCs w:val="22"/>
          <w:lang w:val="da-DK"/>
        </w:rPr>
        <w:noBreakHyphen/>
        <w:t>enzymer og esteraser. Formoterol hæmmer ikke CYP450</w:t>
      </w:r>
      <w:r w:rsidRPr="00A81FCE">
        <w:rPr>
          <w:szCs w:val="22"/>
          <w:lang w:val="da-DK"/>
        </w:rPr>
        <w:noBreakHyphen/>
        <w:t xml:space="preserve">enzymerne ved terapeutisk relevante koncentrationer (se pkt. 5.2). </w:t>
      </w:r>
    </w:p>
    <w:p w14:paraId="485CCD61" w14:textId="77777777" w:rsidR="00E41874" w:rsidRPr="00942D4B" w:rsidRDefault="00E41874" w:rsidP="00E41874">
      <w:pPr>
        <w:spacing w:line="240" w:lineRule="auto"/>
        <w:rPr>
          <w:noProof/>
          <w:szCs w:val="22"/>
          <w:lang w:val="da-DK"/>
        </w:rPr>
      </w:pPr>
    </w:p>
    <w:p w14:paraId="2B3FD962" w14:textId="77777777" w:rsidR="00E41874" w:rsidRPr="00942D4B" w:rsidRDefault="00E41874" w:rsidP="00E41874">
      <w:pPr>
        <w:keepNext/>
        <w:keepLines/>
        <w:spacing w:line="240" w:lineRule="auto"/>
        <w:ind w:left="567" w:hanging="567"/>
        <w:outlineLvl w:val="0"/>
        <w:rPr>
          <w:noProof/>
          <w:szCs w:val="22"/>
          <w:lang w:val="da-DK"/>
        </w:rPr>
      </w:pPr>
      <w:r w:rsidRPr="00942D4B">
        <w:rPr>
          <w:b/>
          <w:bCs/>
          <w:szCs w:val="22"/>
          <w:lang w:val="da-DK"/>
        </w:rPr>
        <w:lastRenderedPageBreak/>
        <w:t>4.6</w:t>
      </w:r>
      <w:r w:rsidRPr="00942D4B">
        <w:rPr>
          <w:b/>
          <w:bCs/>
          <w:szCs w:val="22"/>
          <w:lang w:val="da-DK"/>
        </w:rPr>
        <w:tab/>
        <w:t>Fertilitet, graviditet og amning</w:t>
      </w:r>
    </w:p>
    <w:p w14:paraId="4B834198" w14:textId="77777777" w:rsidR="00E41874" w:rsidRPr="00942D4B" w:rsidRDefault="00E41874" w:rsidP="00E41874">
      <w:pPr>
        <w:keepNext/>
        <w:keepLines/>
        <w:spacing w:line="240" w:lineRule="auto"/>
        <w:rPr>
          <w:noProof/>
          <w:szCs w:val="22"/>
          <w:lang w:val="da-DK"/>
        </w:rPr>
      </w:pPr>
    </w:p>
    <w:p w14:paraId="05783884" w14:textId="166CD3F0" w:rsidR="00E41874" w:rsidRPr="00942D4B" w:rsidRDefault="00E41874" w:rsidP="00E41874">
      <w:pPr>
        <w:keepNext/>
        <w:keepLines/>
        <w:spacing w:line="240" w:lineRule="auto"/>
        <w:rPr>
          <w:noProof/>
          <w:szCs w:val="22"/>
          <w:u w:val="single"/>
          <w:lang w:val="da-DK"/>
        </w:rPr>
      </w:pPr>
      <w:r w:rsidRPr="00942D4B">
        <w:rPr>
          <w:szCs w:val="22"/>
          <w:u w:val="single"/>
          <w:lang w:val="da-DK"/>
        </w:rPr>
        <w:t>Graviditet</w:t>
      </w:r>
    </w:p>
    <w:p w14:paraId="0FB1F2E0" w14:textId="77777777" w:rsidR="005062DB" w:rsidRDefault="005062DB" w:rsidP="00E41874">
      <w:pPr>
        <w:keepNext/>
        <w:keepLines/>
        <w:spacing w:line="240" w:lineRule="auto"/>
        <w:rPr>
          <w:szCs w:val="22"/>
          <w:lang w:val="da-DK"/>
        </w:rPr>
      </w:pPr>
    </w:p>
    <w:p w14:paraId="701CE0B0" w14:textId="1923DBBF" w:rsidR="00E41874" w:rsidRPr="00942D4B" w:rsidRDefault="00E41874" w:rsidP="00E41874">
      <w:pPr>
        <w:keepNext/>
        <w:keepLines/>
        <w:spacing w:line="240" w:lineRule="auto"/>
        <w:rPr>
          <w:color w:val="000000"/>
          <w:szCs w:val="22"/>
          <w:lang w:val="da-DK" w:eastAsia="es-ES"/>
        </w:rPr>
      </w:pPr>
      <w:r w:rsidRPr="00942D4B">
        <w:rPr>
          <w:szCs w:val="22"/>
          <w:lang w:val="da-DK"/>
        </w:rPr>
        <w:t xml:space="preserve">Der er ingen data </w:t>
      </w:r>
      <w:r w:rsidR="00D77AFA">
        <w:rPr>
          <w:szCs w:val="22"/>
          <w:lang w:val="da-DK"/>
        </w:rPr>
        <w:t>fra</w:t>
      </w:r>
      <w:r w:rsidR="00D77AFA" w:rsidRPr="00942D4B">
        <w:rPr>
          <w:szCs w:val="22"/>
          <w:lang w:val="da-DK"/>
        </w:rPr>
        <w:t xml:space="preserve"> </w:t>
      </w:r>
      <w:r w:rsidRPr="00942D4B">
        <w:rPr>
          <w:szCs w:val="22"/>
          <w:lang w:val="da-DK"/>
        </w:rPr>
        <w:t xml:space="preserve">anvendelse af Duaklir Genuair </w:t>
      </w:r>
      <w:r w:rsidR="00D77AFA">
        <w:rPr>
          <w:szCs w:val="22"/>
          <w:lang w:val="da-DK"/>
        </w:rPr>
        <w:t>til</w:t>
      </w:r>
      <w:r w:rsidR="00D77AFA" w:rsidRPr="00942D4B">
        <w:rPr>
          <w:szCs w:val="22"/>
          <w:lang w:val="da-DK"/>
        </w:rPr>
        <w:t xml:space="preserve"> </w:t>
      </w:r>
      <w:r w:rsidRPr="00942D4B">
        <w:rPr>
          <w:szCs w:val="22"/>
          <w:lang w:val="da-DK"/>
        </w:rPr>
        <w:t>gravide kvinder.</w:t>
      </w:r>
      <w:r w:rsidRPr="00942D4B">
        <w:rPr>
          <w:color w:val="000000"/>
          <w:szCs w:val="22"/>
          <w:lang w:val="da-DK"/>
        </w:rPr>
        <w:t xml:space="preserve"> </w:t>
      </w:r>
    </w:p>
    <w:p w14:paraId="1EE4BDBF" w14:textId="77777777" w:rsidR="00E41874" w:rsidRPr="00942D4B" w:rsidRDefault="00E41874" w:rsidP="00E41874">
      <w:pPr>
        <w:widowControl w:val="0"/>
        <w:spacing w:line="240" w:lineRule="auto"/>
        <w:rPr>
          <w:noProof/>
          <w:szCs w:val="22"/>
          <w:lang w:val="da-DK"/>
        </w:rPr>
      </w:pPr>
    </w:p>
    <w:p w14:paraId="484FFAF7" w14:textId="77777777" w:rsidR="00E41874" w:rsidRPr="00942D4B" w:rsidRDefault="00E41874" w:rsidP="00E41874">
      <w:pPr>
        <w:spacing w:line="240" w:lineRule="auto"/>
        <w:rPr>
          <w:color w:val="000000"/>
          <w:szCs w:val="22"/>
          <w:lang w:val="da-DK" w:eastAsia="es-ES"/>
        </w:rPr>
      </w:pPr>
      <w:r w:rsidRPr="00942D4B">
        <w:rPr>
          <w:szCs w:val="22"/>
          <w:lang w:val="da-DK"/>
        </w:rPr>
        <w:t>Dyre</w:t>
      </w:r>
      <w:r w:rsidR="006B36CA">
        <w:rPr>
          <w:szCs w:val="22"/>
          <w:lang w:val="da-DK"/>
        </w:rPr>
        <w:t>studier</w:t>
      </w:r>
      <w:r w:rsidRPr="00942D4B">
        <w:rPr>
          <w:szCs w:val="22"/>
          <w:lang w:val="da-DK"/>
        </w:rPr>
        <w:t xml:space="preserve"> har kun vist føtotoksicitet ved dosisniveauer, </w:t>
      </w:r>
      <w:r w:rsidR="0014780F">
        <w:rPr>
          <w:szCs w:val="22"/>
          <w:lang w:val="da-DK"/>
        </w:rPr>
        <w:t>som</w:t>
      </w:r>
      <w:r w:rsidRPr="00942D4B">
        <w:rPr>
          <w:szCs w:val="22"/>
          <w:lang w:val="da-DK"/>
        </w:rPr>
        <w:t xml:space="preserve"> er meget højere end den maksimale humane eksponering over for aclidinium</w:t>
      </w:r>
      <w:r w:rsidR="00205ECD">
        <w:rPr>
          <w:szCs w:val="22"/>
          <w:lang w:val="da-DK"/>
        </w:rPr>
        <w:t>,</w:t>
      </w:r>
      <w:r w:rsidRPr="00942D4B">
        <w:rPr>
          <w:szCs w:val="22"/>
          <w:lang w:val="da-DK"/>
        </w:rPr>
        <w:t xml:space="preserve"> og bivirkninger i reproduktions</w:t>
      </w:r>
      <w:r w:rsidR="006B36CA">
        <w:rPr>
          <w:szCs w:val="22"/>
          <w:lang w:val="da-DK"/>
        </w:rPr>
        <w:t>studier</w:t>
      </w:r>
      <w:r w:rsidRPr="00942D4B">
        <w:rPr>
          <w:szCs w:val="22"/>
          <w:lang w:val="da-DK"/>
        </w:rPr>
        <w:t xml:space="preserve"> med formoterol ved meget høje systemiske eksponeringsniveauer (se pkt. 5.3).</w:t>
      </w:r>
    </w:p>
    <w:p w14:paraId="3F5BA082" w14:textId="77777777" w:rsidR="00E41874" w:rsidRPr="00942D4B" w:rsidRDefault="00E41874" w:rsidP="00E41874">
      <w:pPr>
        <w:spacing w:line="240" w:lineRule="auto"/>
        <w:rPr>
          <w:color w:val="000000"/>
          <w:szCs w:val="22"/>
          <w:lang w:val="da-DK" w:eastAsia="es-ES"/>
        </w:rPr>
      </w:pPr>
    </w:p>
    <w:p w14:paraId="39297FB5" w14:textId="77777777" w:rsidR="00E41874" w:rsidRPr="00942D4B" w:rsidRDefault="00E41874" w:rsidP="00E41874">
      <w:pPr>
        <w:spacing w:line="240" w:lineRule="auto"/>
        <w:rPr>
          <w:noProof/>
          <w:szCs w:val="22"/>
          <w:lang w:val="da-DK"/>
        </w:rPr>
      </w:pPr>
      <w:r w:rsidRPr="00942D4B">
        <w:rPr>
          <w:szCs w:val="22"/>
          <w:lang w:val="da-DK"/>
        </w:rPr>
        <w:t>Duaklir Genuair bør kun anvendes under graviditet, når de forventede fordele opvejer de potentielle risici.</w:t>
      </w:r>
    </w:p>
    <w:p w14:paraId="08150C7D" w14:textId="77777777" w:rsidR="00E41874" w:rsidRPr="00942D4B" w:rsidRDefault="00E41874" w:rsidP="00E41874">
      <w:pPr>
        <w:spacing w:line="240" w:lineRule="auto"/>
        <w:rPr>
          <w:noProof/>
          <w:szCs w:val="22"/>
          <w:lang w:val="da-DK"/>
        </w:rPr>
      </w:pPr>
    </w:p>
    <w:p w14:paraId="2A8CC0B3" w14:textId="77777777" w:rsidR="00E41874" w:rsidRPr="00A8623D" w:rsidRDefault="00E41874" w:rsidP="00E41874">
      <w:pPr>
        <w:keepNext/>
        <w:keepLines/>
        <w:tabs>
          <w:tab w:val="clear" w:pos="567"/>
        </w:tabs>
        <w:spacing w:line="240" w:lineRule="auto"/>
        <w:rPr>
          <w:noProof/>
          <w:szCs w:val="22"/>
          <w:u w:val="single"/>
          <w:lang w:val="da-DK"/>
        </w:rPr>
      </w:pPr>
      <w:r w:rsidRPr="00942D4B">
        <w:rPr>
          <w:szCs w:val="22"/>
          <w:u w:val="single"/>
          <w:lang w:val="da-DK"/>
        </w:rPr>
        <w:t>Amning</w:t>
      </w:r>
    </w:p>
    <w:p w14:paraId="156E2110" w14:textId="77777777" w:rsidR="004E7A78" w:rsidRDefault="004E7A78" w:rsidP="00E41874">
      <w:pPr>
        <w:keepNext/>
        <w:keepLines/>
        <w:tabs>
          <w:tab w:val="clear" w:pos="567"/>
        </w:tabs>
        <w:spacing w:line="240" w:lineRule="auto"/>
        <w:rPr>
          <w:szCs w:val="22"/>
          <w:lang w:val="da-DK"/>
        </w:rPr>
      </w:pPr>
    </w:p>
    <w:p w14:paraId="691E2EF9" w14:textId="24F1783B" w:rsidR="00E41874" w:rsidRPr="00942D4B" w:rsidRDefault="00E41874" w:rsidP="00A8623D">
      <w:pPr>
        <w:keepNext/>
        <w:keepLines/>
        <w:tabs>
          <w:tab w:val="clear" w:pos="567"/>
        </w:tabs>
        <w:spacing w:line="240" w:lineRule="auto"/>
        <w:rPr>
          <w:noProof/>
          <w:szCs w:val="22"/>
          <w:lang w:val="da-DK"/>
        </w:rPr>
      </w:pPr>
      <w:r w:rsidRPr="00942D4B">
        <w:rPr>
          <w:szCs w:val="22"/>
          <w:lang w:val="da-DK"/>
        </w:rPr>
        <w:t xml:space="preserve">Det er ukendt, om aclidinium (og/eller dets metabolitter) </w:t>
      </w:r>
      <w:r w:rsidR="006E6CA2">
        <w:rPr>
          <w:szCs w:val="22"/>
          <w:lang w:val="da-DK"/>
        </w:rPr>
        <w:t xml:space="preserve">eller </w:t>
      </w:r>
      <w:r w:rsidR="006E6CA2" w:rsidRPr="006E6CA2">
        <w:rPr>
          <w:szCs w:val="22"/>
          <w:lang w:val="da-DK"/>
        </w:rPr>
        <w:t xml:space="preserve">formoterol </w:t>
      </w:r>
      <w:r w:rsidRPr="00942D4B">
        <w:rPr>
          <w:szCs w:val="22"/>
          <w:lang w:val="da-DK"/>
        </w:rPr>
        <w:t xml:space="preserve">udskilles i human mælk. Da </w:t>
      </w:r>
      <w:r w:rsidR="006B36CA">
        <w:rPr>
          <w:szCs w:val="22"/>
          <w:lang w:val="da-DK"/>
        </w:rPr>
        <w:t>studier</w:t>
      </w:r>
      <w:r w:rsidRPr="00942D4B">
        <w:rPr>
          <w:szCs w:val="22"/>
          <w:lang w:val="da-DK"/>
        </w:rPr>
        <w:t xml:space="preserve"> på rotter har påvist udskillelse af små mængder aclidinium (og/eller metabolitter) og formoterol i modermælk, bør ammende kvinders anvendelse af Duaklir Genuair kun overvejes, hvis den forventede fordel for kvinden er større end en eventuel risiko for barnet.</w:t>
      </w:r>
    </w:p>
    <w:p w14:paraId="45FCEE88" w14:textId="3B1AB328" w:rsidR="00E41874" w:rsidRPr="00942D4B" w:rsidDel="0080678C" w:rsidRDefault="00E41874" w:rsidP="00E41874">
      <w:pPr>
        <w:keepNext/>
        <w:keepLines/>
        <w:spacing w:line="240" w:lineRule="auto"/>
        <w:rPr>
          <w:noProof/>
          <w:szCs w:val="22"/>
          <w:u w:val="single"/>
          <w:lang w:val="da-DK"/>
        </w:rPr>
      </w:pPr>
      <w:r w:rsidRPr="00942D4B" w:rsidDel="0080678C">
        <w:rPr>
          <w:szCs w:val="22"/>
          <w:u w:val="single"/>
          <w:lang w:val="da-DK"/>
        </w:rPr>
        <w:t>Fertilitet</w:t>
      </w:r>
    </w:p>
    <w:p w14:paraId="71A29E13" w14:textId="0A57E8E4" w:rsidR="004E7A78" w:rsidDel="0080678C" w:rsidRDefault="004E7A78" w:rsidP="00E41874">
      <w:pPr>
        <w:keepNext/>
        <w:keepLines/>
        <w:spacing w:line="240" w:lineRule="auto"/>
        <w:rPr>
          <w:szCs w:val="22"/>
          <w:lang w:val="da-DK"/>
        </w:rPr>
      </w:pPr>
    </w:p>
    <w:p w14:paraId="1357BCB6" w14:textId="52E3677E" w:rsidR="00E41874" w:rsidRPr="00942D4B" w:rsidDel="0080678C" w:rsidRDefault="00E41874" w:rsidP="00E41874">
      <w:pPr>
        <w:keepNext/>
        <w:keepLines/>
        <w:spacing w:line="240" w:lineRule="auto"/>
        <w:rPr>
          <w:noProof/>
          <w:szCs w:val="22"/>
          <w:lang w:val="da-DK"/>
        </w:rPr>
      </w:pPr>
      <w:r w:rsidRPr="00942D4B" w:rsidDel="0080678C">
        <w:rPr>
          <w:szCs w:val="22"/>
          <w:lang w:val="da-DK"/>
        </w:rPr>
        <w:t>Dyre</w:t>
      </w:r>
      <w:r w:rsidR="006B36CA" w:rsidDel="0080678C">
        <w:rPr>
          <w:szCs w:val="22"/>
          <w:lang w:val="da-DK"/>
        </w:rPr>
        <w:t>studier</w:t>
      </w:r>
      <w:r w:rsidRPr="00942D4B" w:rsidDel="0080678C">
        <w:rPr>
          <w:szCs w:val="22"/>
          <w:lang w:val="da-DK"/>
        </w:rPr>
        <w:t xml:space="preserve"> hos rotter har kun vist små reduktioner i fertilitet ved meget højere dosisniveauer end den maksimale </w:t>
      </w:r>
      <w:r w:rsidR="00D77AFA" w:rsidDel="0080678C">
        <w:rPr>
          <w:szCs w:val="22"/>
          <w:lang w:val="da-DK"/>
        </w:rPr>
        <w:t xml:space="preserve">humane </w:t>
      </w:r>
      <w:r w:rsidRPr="00942D4B" w:rsidDel="0080678C">
        <w:rPr>
          <w:szCs w:val="22"/>
          <w:lang w:val="da-DK"/>
        </w:rPr>
        <w:t>eksponering for aclidinium og formoterol (se pkt. 5.3). Det betragtes dog som usandsynligt, at Duaklir Genuair indgivet ved den anbefalede dosis vil påvirke fertilitet</w:t>
      </w:r>
      <w:r w:rsidR="00D77AFA" w:rsidDel="0080678C">
        <w:rPr>
          <w:szCs w:val="22"/>
          <w:lang w:val="da-DK"/>
        </w:rPr>
        <w:t>en</w:t>
      </w:r>
      <w:r w:rsidRPr="00942D4B" w:rsidDel="0080678C">
        <w:rPr>
          <w:szCs w:val="22"/>
          <w:lang w:val="da-DK"/>
        </w:rPr>
        <w:t xml:space="preserve"> hos mennesker.</w:t>
      </w:r>
    </w:p>
    <w:p w14:paraId="27EF5BC6" w14:textId="77777777" w:rsidR="00E41874" w:rsidRPr="00942D4B" w:rsidRDefault="00E41874" w:rsidP="00E41874">
      <w:pPr>
        <w:spacing w:line="240" w:lineRule="auto"/>
        <w:rPr>
          <w:i/>
          <w:noProof/>
          <w:szCs w:val="22"/>
          <w:lang w:val="da-DK"/>
        </w:rPr>
      </w:pPr>
    </w:p>
    <w:p w14:paraId="24A0839D" w14:textId="77777777" w:rsidR="00E41874" w:rsidRPr="00942D4B" w:rsidRDefault="00E41874" w:rsidP="00E41874">
      <w:pPr>
        <w:keepNext/>
        <w:keepLines/>
        <w:spacing w:line="240" w:lineRule="auto"/>
        <w:ind w:left="567" w:hanging="567"/>
        <w:outlineLvl w:val="0"/>
        <w:rPr>
          <w:noProof/>
          <w:szCs w:val="22"/>
          <w:lang w:val="da-DK"/>
        </w:rPr>
      </w:pPr>
      <w:r w:rsidRPr="00942D4B">
        <w:rPr>
          <w:b/>
          <w:bCs/>
          <w:szCs w:val="22"/>
          <w:lang w:val="da-DK"/>
        </w:rPr>
        <w:t>4.7</w:t>
      </w:r>
      <w:r w:rsidRPr="00942D4B">
        <w:rPr>
          <w:b/>
          <w:bCs/>
          <w:szCs w:val="22"/>
          <w:lang w:val="da-DK"/>
        </w:rPr>
        <w:tab/>
        <w:t xml:space="preserve">Virkning på evnen til at føre motorkøretøj </w:t>
      </w:r>
      <w:r w:rsidR="00627978" w:rsidRPr="00942D4B">
        <w:rPr>
          <w:b/>
          <w:bCs/>
          <w:szCs w:val="22"/>
          <w:lang w:val="da-DK"/>
        </w:rPr>
        <w:t>og</w:t>
      </w:r>
      <w:r w:rsidRPr="00942D4B">
        <w:rPr>
          <w:b/>
          <w:bCs/>
          <w:szCs w:val="22"/>
          <w:lang w:val="da-DK"/>
        </w:rPr>
        <w:t xml:space="preserve"> betjene maskiner</w:t>
      </w:r>
    </w:p>
    <w:p w14:paraId="3CE5D8DB" w14:textId="77777777" w:rsidR="00E41874" w:rsidRPr="00942D4B" w:rsidRDefault="00E41874" w:rsidP="00E41874">
      <w:pPr>
        <w:keepNext/>
        <w:keepLines/>
        <w:spacing w:line="240" w:lineRule="auto"/>
        <w:rPr>
          <w:noProof/>
          <w:szCs w:val="22"/>
          <w:lang w:val="da-DK"/>
        </w:rPr>
      </w:pPr>
    </w:p>
    <w:p w14:paraId="58BD1396" w14:textId="77777777" w:rsidR="00E41874" w:rsidRPr="00942D4B" w:rsidRDefault="00E41874" w:rsidP="00E41874">
      <w:pPr>
        <w:keepNext/>
        <w:keepLines/>
        <w:spacing w:line="240" w:lineRule="auto"/>
        <w:rPr>
          <w:noProof/>
          <w:szCs w:val="22"/>
          <w:lang w:val="da-DK"/>
        </w:rPr>
      </w:pPr>
      <w:r w:rsidRPr="00942D4B">
        <w:rPr>
          <w:szCs w:val="22"/>
          <w:lang w:val="da-DK"/>
        </w:rPr>
        <w:t xml:space="preserve">Duaklir Genuair påvirker ikke eller kun i ubetydelig grad evnen til at føre motorkøretøj og betjene maskiner. </w:t>
      </w:r>
      <w:r w:rsidR="00D77AFA">
        <w:rPr>
          <w:szCs w:val="22"/>
          <w:lang w:val="da-DK"/>
        </w:rPr>
        <w:t>En f</w:t>
      </w:r>
      <w:r w:rsidRPr="00942D4B">
        <w:rPr>
          <w:szCs w:val="22"/>
          <w:lang w:val="da-DK"/>
        </w:rPr>
        <w:t>orekomst af sløret syn eller svimmelhed kan påvirke evnen til at føre motorkøretøj eller betjene maskiner.</w:t>
      </w:r>
    </w:p>
    <w:p w14:paraId="68A54D03" w14:textId="77777777" w:rsidR="00E41874" w:rsidRPr="00942D4B" w:rsidRDefault="00E41874" w:rsidP="00E41874">
      <w:pPr>
        <w:spacing w:line="240" w:lineRule="auto"/>
        <w:rPr>
          <w:noProof/>
          <w:szCs w:val="22"/>
          <w:lang w:val="da-DK"/>
        </w:rPr>
      </w:pPr>
    </w:p>
    <w:p w14:paraId="28885F08" w14:textId="77777777" w:rsidR="00E41874" w:rsidRPr="00A8623D" w:rsidRDefault="00E41874" w:rsidP="00E41874">
      <w:pPr>
        <w:keepNext/>
        <w:keepLines/>
        <w:spacing w:line="240" w:lineRule="auto"/>
        <w:outlineLvl w:val="0"/>
        <w:rPr>
          <w:b/>
          <w:noProof/>
          <w:szCs w:val="22"/>
          <w:lang w:val="da-DK"/>
        </w:rPr>
      </w:pPr>
      <w:r w:rsidRPr="00942D4B">
        <w:rPr>
          <w:b/>
          <w:bCs/>
          <w:szCs w:val="22"/>
          <w:lang w:val="da-DK"/>
        </w:rPr>
        <w:t>4.8</w:t>
      </w:r>
      <w:r w:rsidRPr="00942D4B">
        <w:rPr>
          <w:b/>
          <w:bCs/>
          <w:szCs w:val="22"/>
          <w:lang w:val="da-DK"/>
        </w:rPr>
        <w:tab/>
        <w:t>Bivirkninger</w:t>
      </w:r>
    </w:p>
    <w:p w14:paraId="12B281D0" w14:textId="77777777" w:rsidR="00E41874" w:rsidRPr="00A8623D" w:rsidRDefault="00E41874" w:rsidP="00E41874">
      <w:pPr>
        <w:keepNext/>
        <w:keepLines/>
        <w:autoSpaceDE w:val="0"/>
        <w:autoSpaceDN w:val="0"/>
        <w:adjustRightInd w:val="0"/>
        <w:spacing w:line="240" w:lineRule="auto"/>
        <w:jc w:val="both"/>
        <w:rPr>
          <w:noProof/>
          <w:szCs w:val="22"/>
          <w:lang w:val="da-DK"/>
        </w:rPr>
      </w:pPr>
    </w:p>
    <w:p w14:paraId="652ABC1C" w14:textId="77777777" w:rsidR="00E41874" w:rsidRPr="007B6BC1" w:rsidRDefault="00E41874" w:rsidP="00E41874">
      <w:pPr>
        <w:keepNext/>
        <w:keepLines/>
        <w:autoSpaceDE w:val="0"/>
        <w:autoSpaceDN w:val="0"/>
        <w:adjustRightInd w:val="0"/>
        <w:spacing w:line="240" w:lineRule="auto"/>
        <w:rPr>
          <w:noProof/>
          <w:szCs w:val="22"/>
          <w:lang w:val="da-DK"/>
        </w:rPr>
      </w:pPr>
      <w:r w:rsidRPr="00942D4B">
        <w:rPr>
          <w:szCs w:val="22"/>
          <w:lang w:val="da-DK"/>
        </w:rPr>
        <w:t>Præsentationen af sikkerhedsprofilen er baseret på erfaringerne med Duaklir Genuair og de enkelte komponenter.</w:t>
      </w:r>
    </w:p>
    <w:p w14:paraId="337F7D2D" w14:textId="77777777" w:rsidR="00E41874" w:rsidRPr="007B6BC1" w:rsidRDefault="00E41874" w:rsidP="00E41874">
      <w:pPr>
        <w:autoSpaceDE w:val="0"/>
        <w:autoSpaceDN w:val="0"/>
        <w:adjustRightInd w:val="0"/>
        <w:spacing w:line="240" w:lineRule="auto"/>
        <w:jc w:val="both"/>
        <w:rPr>
          <w:noProof/>
          <w:szCs w:val="22"/>
          <w:lang w:val="da-DK"/>
        </w:rPr>
      </w:pPr>
    </w:p>
    <w:p w14:paraId="3CF1FC9E" w14:textId="77777777" w:rsidR="00E41874" w:rsidRPr="00A8623D" w:rsidRDefault="00E41874" w:rsidP="00E41874">
      <w:pPr>
        <w:keepNext/>
        <w:keepLines/>
        <w:tabs>
          <w:tab w:val="clear" w:pos="567"/>
        </w:tabs>
        <w:spacing w:line="240" w:lineRule="auto"/>
        <w:rPr>
          <w:rFonts w:eastAsia="Arial Unicode MS"/>
          <w:szCs w:val="22"/>
          <w:u w:val="single"/>
          <w:lang w:val="da-DK"/>
        </w:rPr>
      </w:pPr>
      <w:r w:rsidRPr="00942D4B">
        <w:rPr>
          <w:szCs w:val="22"/>
          <w:u w:val="single"/>
          <w:lang w:val="da-DK"/>
        </w:rPr>
        <w:t>Sammendrag</w:t>
      </w:r>
      <w:r w:rsidR="0014780F" w:rsidRPr="00942D4B">
        <w:rPr>
          <w:szCs w:val="22"/>
          <w:u w:val="single"/>
          <w:lang w:val="da-DK"/>
        </w:rPr>
        <w:t xml:space="preserve"> </w:t>
      </w:r>
      <w:r w:rsidRPr="00942D4B">
        <w:rPr>
          <w:szCs w:val="22"/>
          <w:u w:val="single"/>
          <w:lang w:val="da-DK"/>
        </w:rPr>
        <w:t>af sikkerhedsprofilen</w:t>
      </w:r>
    </w:p>
    <w:p w14:paraId="6FB68AA9" w14:textId="77777777" w:rsidR="004E7A78" w:rsidRDefault="004E7A78" w:rsidP="00E41874">
      <w:pPr>
        <w:keepNext/>
        <w:keepLines/>
        <w:tabs>
          <w:tab w:val="clear" w:pos="567"/>
          <w:tab w:val="left" w:pos="0"/>
        </w:tabs>
        <w:spacing w:line="240" w:lineRule="auto"/>
        <w:rPr>
          <w:szCs w:val="22"/>
          <w:lang w:val="da-DK"/>
        </w:rPr>
      </w:pPr>
    </w:p>
    <w:p w14:paraId="2A750800" w14:textId="069726C2" w:rsidR="00E41874" w:rsidRPr="00A8623D" w:rsidRDefault="00E41874" w:rsidP="00E41874">
      <w:pPr>
        <w:keepNext/>
        <w:keepLines/>
        <w:tabs>
          <w:tab w:val="clear" w:pos="567"/>
          <w:tab w:val="left" w:pos="0"/>
        </w:tabs>
        <w:spacing w:line="240" w:lineRule="auto"/>
        <w:rPr>
          <w:szCs w:val="22"/>
          <w:lang w:val="da-DK" w:eastAsia="en-GB"/>
        </w:rPr>
      </w:pPr>
      <w:r w:rsidRPr="00FF7167">
        <w:rPr>
          <w:szCs w:val="22"/>
          <w:lang w:val="da-DK"/>
        </w:rPr>
        <w:t>De sikkerhedsmæssige erfaringer med Duaklir Genuair omfatte</w:t>
      </w:r>
      <w:r w:rsidR="0014780F" w:rsidRPr="00FF7167">
        <w:rPr>
          <w:szCs w:val="22"/>
          <w:lang w:val="da-DK"/>
        </w:rPr>
        <w:t>r</w:t>
      </w:r>
      <w:r w:rsidRPr="00FF7167">
        <w:rPr>
          <w:szCs w:val="22"/>
          <w:lang w:val="da-DK"/>
        </w:rPr>
        <w:t xml:space="preserve"> eksponering </w:t>
      </w:r>
      <w:r w:rsidR="00880CEA" w:rsidRPr="00FF7167">
        <w:rPr>
          <w:szCs w:val="22"/>
          <w:lang w:val="da-DK"/>
        </w:rPr>
        <w:t xml:space="preserve">i kliniske studier </w:t>
      </w:r>
      <w:r w:rsidRPr="00FF7167">
        <w:rPr>
          <w:szCs w:val="22"/>
          <w:lang w:val="da-DK"/>
        </w:rPr>
        <w:t>ved den anbefalede terapeutiske dosis i op til 12 måneder</w:t>
      </w:r>
      <w:r w:rsidR="00880CEA" w:rsidRPr="00FF7167">
        <w:rPr>
          <w:szCs w:val="22"/>
          <w:lang w:val="da-DK"/>
        </w:rPr>
        <w:t xml:space="preserve"> samt ved erfaring efter markedsføring</w:t>
      </w:r>
      <w:r w:rsidRPr="00FF7167">
        <w:rPr>
          <w:szCs w:val="22"/>
          <w:lang w:val="da-DK"/>
        </w:rPr>
        <w:t>.</w:t>
      </w:r>
    </w:p>
    <w:p w14:paraId="66C0B03B" w14:textId="77777777" w:rsidR="00E41874" w:rsidRPr="00A8623D" w:rsidRDefault="00E41874" w:rsidP="00E41874">
      <w:pPr>
        <w:tabs>
          <w:tab w:val="clear" w:pos="567"/>
          <w:tab w:val="left" w:pos="0"/>
        </w:tabs>
        <w:spacing w:line="240" w:lineRule="auto"/>
        <w:rPr>
          <w:szCs w:val="22"/>
          <w:lang w:val="da-DK" w:eastAsia="en-GB"/>
        </w:rPr>
      </w:pPr>
    </w:p>
    <w:p w14:paraId="0935A52C" w14:textId="77777777" w:rsidR="00E41874" w:rsidRPr="00FF7167" w:rsidRDefault="00E41874" w:rsidP="00E41874">
      <w:pPr>
        <w:tabs>
          <w:tab w:val="clear" w:pos="567"/>
          <w:tab w:val="left" w:pos="0"/>
        </w:tabs>
        <w:spacing w:line="240" w:lineRule="auto"/>
        <w:rPr>
          <w:szCs w:val="22"/>
          <w:lang w:val="da-DK" w:eastAsia="en-GB"/>
        </w:rPr>
      </w:pPr>
      <w:r w:rsidRPr="00FF7167">
        <w:rPr>
          <w:szCs w:val="22"/>
          <w:lang w:val="da-DK"/>
        </w:rPr>
        <w:t>Bivirkninger forbundet med Duaklir Genuair svarede til dem, der forekom for de enkelte komponenter. Da Duaklir Genuair indeholder aclidinium og formoterol, kan det forventes, at typen og sværhedsgraden af bivirkninger forbundet med hver af komponenterne også vil forekomme med Duaklir Genuair.</w:t>
      </w:r>
    </w:p>
    <w:p w14:paraId="6A0E4560" w14:textId="77777777" w:rsidR="00E41874" w:rsidRPr="00FF7167" w:rsidRDefault="00E41874" w:rsidP="00E41874">
      <w:pPr>
        <w:tabs>
          <w:tab w:val="clear" w:pos="567"/>
          <w:tab w:val="left" w:pos="0"/>
        </w:tabs>
        <w:spacing w:line="240" w:lineRule="auto"/>
        <w:rPr>
          <w:szCs w:val="22"/>
          <w:lang w:val="da-DK" w:eastAsia="en-GB"/>
        </w:rPr>
      </w:pPr>
    </w:p>
    <w:p w14:paraId="40885D26" w14:textId="77777777" w:rsidR="00FC513E" w:rsidRPr="00FF7167" w:rsidRDefault="00E41874" w:rsidP="00FC513E">
      <w:pPr>
        <w:tabs>
          <w:tab w:val="clear" w:pos="567"/>
          <w:tab w:val="left" w:pos="0"/>
        </w:tabs>
        <w:spacing w:line="240" w:lineRule="auto"/>
        <w:rPr>
          <w:szCs w:val="22"/>
          <w:lang w:val="da-DK"/>
        </w:rPr>
      </w:pPr>
      <w:r w:rsidRPr="00FF7167">
        <w:rPr>
          <w:szCs w:val="22"/>
          <w:lang w:val="da-DK"/>
        </w:rPr>
        <w:t>De hyppigst indberettede bivirkninger med Duaklir Genuair var forkølelsessymptomer (nasopharyngitis) (7,9 %) og hovedpine (6,8 %).</w:t>
      </w:r>
    </w:p>
    <w:p w14:paraId="4A6A5C83" w14:textId="77777777" w:rsidR="00FC513E" w:rsidRPr="00FF7167" w:rsidRDefault="00FC513E" w:rsidP="00FC513E">
      <w:pPr>
        <w:tabs>
          <w:tab w:val="clear" w:pos="567"/>
          <w:tab w:val="left" w:pos="0"/>
        </w:tabs>
        <w:spacing w:line="240" w:lineRule="auto"/>
        <w:rPr>
          <w:szCs w:val="22"/>
          <w:lang w:val="da-DK" w:eastAsia="en-GB"/>
        </w:rPr>
      </w:pPr>
    </w:p>
    <w:p w14:paraId="6D6BE208" w14:textId="77777777" w:rsidR="00FC513E" w:rsidRPr="00FF7167" w:rsidRDefault="00E41874" w:rsidP="00FC513E">
      <w:pPr>
        <w:tabs>
          <w:tab w:val="clear" w:pos="567"/>
          <w:tab w:val="left" w:pos="0"/>
        </w:tabs>
        <w:spacing w:line="240" w:lineRule="auto"/>
        <w:rPr>
          <w:szCs w:val="22"/>
          <w:lang w:val="da-DK" w:eastAsia="en-GB"/>
        </w:rPr>
      </w:pPr>
      <w:r w:rsidRPr="00FF7167">
        <w:rPr>
          <w:szCs w:val="22"/>
          <w:u w:val="single"/>
          <w:lang w:val="da-DK"/>
        </w:rPr>
        <w:t>Bivirkningsoversigt i tabelform</w:t>
      </w:r>
    </w:p>
    <w:p w14:paraId="145A912A" w14:textId="77777777" w:rsidR="004E7A78" w:rsidRDefault="004E7A78" w:rsidP="00FC513E">
      <w:pPr>
        <w:tabs>
          <w:tab w:val="clear" w:pos="567"/>
          <w:tab w:val="left" w:pos="0"/>
        </w:tabs>
        <w:spacing w:line="240" w:lineRule="auto"/>
        <w:rPr>
          <w:szCs w:val="22"/>
          <w:lang w:val="da-DK"/>
        </w:rPr>
      </w:pPr>
    </w:p>
    <w:p w14:paraId="5ECB41F1" w14:textId="0040E42A" w:rsidR="00FC513E" w:rsidRDefault="00E41874" w:rsidP="00FC513E">
      <w:pPr>
        <w:tabs>
          <w:tab w:val="clear" w:pos="567"/>
          <w:tab w:val="left" w:pos="0"/>
        </w:tabs>
        <w:spacing w:line="240" w:lineRule="auto"/>
        <w:rPr>
          <w:szCs w:val="22"/>
          <w:lang w:val="da-DK" w:eastAsia="en-GB"/>
        </w:rPr>
      </w:pPr>
      <w:r w:rsidRPr="00FF7167">
        <w:rPr>
          <w:szCs w:val="22"/>
          <w:lang w:val="da-DK"/>
        </w:rPr>
        <w:t xml:space="preserve">Det kliniske udviklingsprogram for Duaklir Genuair blev udført hos patienter med moderat eller svær KOL. </w:t>
      </w:r>
      <w:r w:rsidRPr="00942D4B">
        <w:rPr>
          <w:szCs w:val="22"/>
          <w:lang w:val="da-DK"/>
        </w:rPr>
        <w:t>I alt 1222 patienter blev behandlet med Duaklir Genuair 340</w:t>
      </w:r>
      <w:r w:rsidR="007E00F9">
        <w:rPr>
          <w:szCs w:val="22"/>
          <w:lang w:val="da-DK"/>
        </w:rPr>
        <w:t> mikrogram</w:t>
      </w:r>
      <w:r w:rsidRPr="00942D4B">
        <w:rPr>
          <w:szCs w:val="22"/>
          <w:lang w:val="da-DK"/>
        </w:rPr>
        <w:t>/12 </w:t>
      </w:r>
      <w:r w:rsidR="0014780F">
        <w:rPr>
          <w:szCs w:val="22"/>
          <w:lang w:val="da-DK"/>
        </w:rPr>
        <w:t>mikrogram</w:t>
      </w:r>
      <w:r w:rsidRPr="00942D4B">
        <w:rPr>
          <w:szCs w:val="22"/>
          <w:lang w:val="da-DK"/>
        </w:rPr>
        <w:t>. De hyppigheder, der tildeles bivirkningerne, er baseret på rå incidensrater observeret med Duaklir Genuair 340</w:t>
      </w:r>
      <w:r w:rsidR="007E00F9">
        <w:rPr>
          <w:szCs w:val="22"/>
          <w:lang w:val="da-DK"/>
        </w:rPr>
        <w:t> mikrogram</w:t>
      </w:r>
      <w:r w:rsidRPr="00942D4B">
        <w:rPr>
          <w:szCs w:val="22"/>
          <w:lang w:val="da-DK"/>
        </w:rPr>
        <w:t>/12 </w:t>
      </w:r>
      <w:r w:rsidR="0014780F">
        <w:rPr>
          <w:szCs w:val="22"/>
          <w:lang w:val="da-DK"/>
        </w:rPr>
        <w:t>mikrogram</w:t>
      </w:r>
      <w:r w:rsidRPr="00942D4B">
        <w:rPr>
          <w:szCs w:val="22"/>
          <w:lang w:val="da-DK"/>
        </w:rPr>
        <w:t xml:space="preserve"> i den poolede analyse af randomiserede, placebokontrollerede kliniske </w:t>
      </w:r>
      <w:r w:rsidRPr="00942D4B">
        <w:rPr>
          <w:szCs w:val="22"/>
          <w:lang w:val="da-DK"/>
        </w:rPr>
        <w:lastRenderedPageBreak/>
        <w:t>fase III</w:t>
      </w:r>
      <w:r w:rsidR="00942D4B">
        <w:rPr>
          <w:szCs w:val="22"/>
          <w:lang w:val="da-DK"/>
        </w:rPr>
        <w:noBreakHyphen/>
      </w:r>
      <w:r w:rsidR="006B36CA">
        <w:rPr>
          <w:szCs w:val="22"/>
          <w:lang w:val="da-DK"/>
        </w:rPr>
        <w:t>studier</w:t>
      </w:r>
      <w:r w:rsidRPr="00942D4B">
        <w:rPr>
          <w:szCs w:val="22"/>
          <w:lang w:val="da-DK"/>
        </w:rPr>
        <w:t xml:space="preserve"> af mindst seks måneders varighed</w:t>
      </w:r>
      <w:r w:rsidR="00880CEA">
        <w:rPr>
          <w:szCs w:val="22"/>
          <w:lang w:val="da-DK"/>
        </w:rPr>
        <w:t xml:space="preserve"> eller på erfaring med enkeltstofferne</w:t>
      </w:r>
      <w:r w:rsidR="00D22105">
        <w:rPr>
          <w:szCs w:val="22"/>
          <w:lang w:val="da-DK"/>
        </w:rPr>
        <w:t xml:space="preserve"> </w:t>
      </w:r>
      <w:bookmarkStart w:id="1" w:name="_Hlk184991412"/>
      <w:r w:rsidR="00D22105">
        <w:rPr>
          <w:szCs w:val="22"/>
          <w:lang w:val="da-DK"/>
        </w:rPr>
        <w:t>eller på studieresultater efter markedsføringen</w:t>
      </w:r>
      <w:bookmarkEnd w:id="1"/>
      <w:r w:rsidRPr="00942D4B">
        <w:rPr>
          <w:szCs w:val="22"/>
          <w:lang w:val="da-DK"/>
        </w:rPr>
        <w:t>.</w:t>
      </w:r>
    </w:p>
    <w:p w14:paraId="36ADB044" w14:textId="77777777" w:rsidR="0010661C" w:rsidRDefault="0010661C" w:rsidP="00FC513E">
      <w:pPr>
        <w:tabs>
          <w:tab w:val="clear" w:pos="567"/>
          <w:tab w:val="left" w:pos="0"/>
        </w:tabs>
        <w:spacing w:line="240" w:lineRule="auto"/>
        <w:rPr>
          <w:szCs w:val="22"/>
          <w:lang w:val="da-DK"/>
        </w:rPr>
      </w:pPr>
    </w:p>
    <w:p w14:paraId="404FE1E4" w14:textId="77777777" w:rsidR="00FC513E" w:rsidRDefault="00212BFA" w:rsidP="00FC513E">
      <w:pPr>
        <w:tabs>
          <w:tab w:val="clear" w:pos="567"/>
          <w:tab w:val="left" w:pos="0"/>
        </w:tabs>
        <w:spacing w:line="240" w:lineRule="auto"/>
        <w:rPr>
          <w:szCs w:val="22"/>
          <w:lang w:val="da-DK"/>
        </w:rPr>
      </w:pPr>
      <w:r w:rsidRPr="00942D4B">
        <w:rPr>
          <w:szCs w:val="22"/>
          <w:lang w:val="da-DK"/>
        </w:rPr>
        <w:t xml:space="preserve">Hyppigheden af bivirkninger defineres i henhold til følgende konvention: </w:t>
      </w:r>
      <w:r>
        <w:rPr>
          <w:szCs w:val="22"/>
          <w:lang w:val="da-DK"/>
        </w:rPr>
        <w:t>m</w:t>
      </w:r>
      <w:r w:rsidRPr="00942D4B">
        <w:rPr>
          <w:szCs w:val="22"/>
          <w:lang w:val="da-DK"/>
        </w:rPr>
        <w:t xml:space="preserve">eget almindelig (≥1/10); </w:t>
      </w:r>
      <w:r>
        <w:rPr>
          <w:szCs w:val="22"/>
          <w:lang w:val="da-DK"/>
        </w:rPr>
        <w:t>a</w:t>
      </w:r>
      <w:r w:rsidRPr="00942D4B">
        <w:rPr>
          <w:szCs w:val="22"/>
          <w:lang w:val="da-DK"/>
        </w:rPr>
        <w:t xml:space="preserve">lmindelig (≥1/100 til &lt;1/10); </w:t>
      </w:r>
      <w:r>
        <w:rPr>
          <w:szCs w:val="22"/>
          <w:lang w:val="da-DK"/>
        </w:rPr>
        <w:t>i</w:t>
      </w:r>
      <w:r w:rsidRPr="00942D4B">
        <w:rPr>
          <w:szCs w:val="22"/>
          <w:lang w:val="da-DK"/>
        </w:rPr>
        <w:t xml:space="preserve">kke almindelig (≥1/1.000 til &lt;1/100); </w:t>
      </w:r>
      <w:r>
        <w:rPr>
          <w:szCs w:val="22"/>
          <w:lang w:val="da-DK"/>
        </w:rPr>
        <w:t>s</w:t>
      </w:r>
      <w:r w:rsidRPr="00942D4B">
        <w:rPr>
          <w:szCs w:val="22"/>
          <w:lang w:val="da-DK"/>
        </w:rPr>
        <w:t xml:space="preserve">jælden (≥1/10.000 til &lt;1/1.000); </w:t>
      </w:r>
      <w:r>
        <w:rPr>
          <w:szCs w:val="22"/>
          <w:lang w:val="da-DK"/>
        </w:rPr>
        <w:t>m</w:t>
      </w:r>
      <w:r w:rsidRPr="00942D4B">
        <w:rPr>
          <w:szCs w:val="22"/>
          <w:lang w:val="da-DK"/>
        </w:rPr>
        <w:t xml:space="preserve">eget sjælden (&lt;1/10.000) og </w:t>
      </w:r>
      <w:r>
        <w:rPr>
          <w:szCs w:val="22"/>
          <w:lang w:val="da-DK"/>
        </w:rPr>
        <w:t>i</w:t>
      </w:r>
      <w:r w:rsidRPr="00942D4B">
        <w:rPr>
          <w:szCs w:val="22"/>
          <w:lang w:val="da-DK"/>
        </w:rPr>
        <w:t>kke kendt (kan ikke estimeres ud fra forhåndenværende data).</w:t>
      </w:r>
    </w:p>
    <w:p w14:paraId="5399C2B7" w14:textId="77777777" w:rsidR="00FC513E" w:rsidRDefault="00FC513E" w:rsidP="00FC513E">
      <w:pPr>
        <w:tabs>
          <w:tab w:val="clear" w:pos="567"/>
          <w:tab w:val="left" w:pos="0"/>
        </w:tabs>
        <w:spacing w:line="240" w:lineRule="auto"/>
        <w:rPr>
          <w:szCs w:val="22"/>
          <w:lang w:val="da-DK"/>
        </w:rPr>
      </w:pP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3724"/>
        <w:gridCol w:w="1843"/>
      </w:tblGrid>
      <w:tr w:rsidR="00FC513E" w:rsidRPr="00FC513E" w14:paraId="2D72FF78" w14:textId="77777777">
        <w:trPr>
          <w:trHeight w:val="315"/>
        </w:trPr>
        <w:tc>
          <w:tcPr>
            <w:tcW w:w="2812" w:type="dxa"/>
            <w:shd w:val="clear" w:color="auto" w:fill="auto"/>
            <w:vAlign w:val="center"/>
          </w:tcPr>
          <w:p w14:paraId="4CCFCCFB" w14:textId="77777777" w:rsidR="00FC513E" w:rsidRPr="00FC513E" w:rsidRDefault="00FC513E" w:rsidP="00FC513E">
            <w:pPr>
              <w:tabs>
                <w:tab w:val="clear" w:pos="567"/>
                <w:tab w:val="left" w:pos="0"/>
              </w:tabs>
              <w:spacing w:line="240" w:lineRule="auto"/>
              <w:rPr>
                <w:b/>
                <w:bCs/>
                <w:szCs w:val="22"/>
              </w:rPr>
            </w:pPr>
            <w:r w:rsidRPr="00FC513E">
              <w:rPr>
                <w:b/>
                <w:bCs/>
                <w:szCs w:val="22"/>
                <w:lang w:val="da-DK"/>
              </w:rPr>
              <w:t>Systemorganklasse</w:t>
            </w:r>
          </w:p>
        </w:tc>
        <w:tc>
          <w:tcPr>
            <w:tcW w:w="3724" w:type="dxa"/>
            <w:shd w:val="clear" w:color="auto" w:fill="auto"/>
            <w:vAlign w:val="center"/>
          </w:tcPr>
          <w:p w14:paraId="5AF7A59A" w14:textId="77777777" w:rsidR="00FC513E" w:rsidRPr="00FC513E" w:rsidRDefault="00FC513E" w:rsidP="00FC513E">
            <w:pPr>
              <w:tabs>
                <w:tab w:val="clear" w:pos="567"/>
                <w:tab w:val="left" w:pos="0"/>
              </w:tabs>
              <w:spacing w:line="240" w:lineRule="auto"/>
              <w:rPr>
                <w:b/>
                <w:bCs/>
                <w:szCs w:val="22"/>
              </w:rPr>
            </w:pPr>
            <w:r w:rsidRPr="00FC513E">
              <w:rPr>
                <w:b/>
                <w:bCs/>
                <w:szCs w:val="22"/>
                <w:lang w:val="da-DK"/>
              </w:rPr>
              <w:t>Foretrukket term</w:t>
            </w:r>
          </w:p>
        </w:tc>
        <w:tc>
          <w:tcPr>
            <w:tcW w:w="1843" w:type="dxa"/>
            <w:shd w:val="clear" w:color="auto" w:fill="auto"/>
            <w:vAlign w:val="center"/>
          </w:tcPr>
          <w:p w14:paraId="6998FEC7" w14:textId="77777777" w:rsidR="00FC513E" w:rsidRPr="00FC513E" w:rsidRDefault="00FC513E" w:rsidP="00FC513E">
            <w:pPr>
              <w:tabs>
                <w:tab w:val="clear" w:pos="567"/>
                <w:tab w:val="left" w:pos="0"/>
              </w:tabs>
              <w:spacing w:line="240" w:lineRule="auto"/>
              <w:rPr>
                <w:b/>
                <w:bCs/>
                <w:szCs w:val="22"/>
              </w:rPr>
            </w:pPr>
            <w:r w:rsidRPr="00FC513E">
              <w:rPr>
                <w:b/>
                <w:bCs/>
                <w:szCs w:val="22"/>
                <w:lang w:val="da-DK"/>
              </w:rPr>
              <w:t>Hyppighed</w:t>
            </w:r>
          </w:p>
        </w:tc>
      </w:tr>
      <w:tr w:rsidR="00FC513E" w:rsidRPr="00FC513E" w14:paraId="1BAD6A24" w14:textId="77777777">
        <w:trPr>
          <w:trHeight w:val="375"/>
        </w:trPr>
        <w:tc>
          <w:tcPr>
            <w:tcW w:w="2812" w:type="dxa"/>
            <w:shd w:val="clear" w:color="auto" w:fill="auto"/>
            <w:vAlign w:val="center"/>
          </w:tcPr>
          <w:p w14:paraId="2FBF7D01" w14:textId="77777777" w:rsidR="00FC513E" w:rsidRPr="00FC513E" w:rsidRDefault="00FC513E" w:rsidP="00FC513E">
            <w:pPr>
              <w:tabs>
                <w:tab w:val="clear" w:pos="567"/>
                <w:tab w:val="left" w:pos="0"/>
              </w:tabs>
              <w:spacing w:line="240" w:lineRule="auto"/>
              <w:rPr>
                <w:szCs w:val="22"/>
              </w:rPr>
            </w:pPr>
            <w:r w:rsidRPr="00FC513E">
              <w:rPr>
                <w:szCs w:val="22"/>
                <w:lang w:val="da-DK"/>
              </w:rPr>
              <w:t>Infektioner og parasitære sygdomme</w:t>
            </w:r>
          </w:p>
        </w:tc>
        <w:tc>
          <w:tcPr>
            <w:tcW w:w="3724" w:type="dxa"/>
            <w:shd w:val="clear" w:color="auto" w:fill="auto"/>
            <w:vAlign w:val="center"/>
          </w:tcPr>
          <w:p w14:paraId="602B641B" w14:textId="77777777" w:rsidR="00FC513E" w:rsidRPr="00FC513E" w:rsidRDefault="00FC513E" w:rsidP="00FC513E">
            <w:pPr>
              <w:tabs>
                <w:tab w:val="clear" w:pos="567"/>
                <w:tab w:val="left" w:pos="0"/>
              </w:tabs>
              <w:spacing w:line="240" w:lineRule="auto"/>
              <w:rPr>
                <w:szCs w:val="22"/>
                <w:vertAlign w:val="superscript"/>
              </w:rPr>
            </w:pPr>
            <w:r w:rsidRPr="00FC513E">
              <w:rPr>
                <w:szCs w:val="22"/>
                <w:lang w:val="da-DK"/>
              </w:rPr>
              <w:t>Nasopharyngitis</w:t>
            </w:r>
            <w:r w:rsidRPr="00FC513E">
              <w:rPr>
                <w:szCs w:val="22"/>
                <w:lang w:val="da-DK"/>
              </w:rPr>
              <w:br/>
              <w:t>Urinvejsinfektion</w:t>
            </w:r>
            <w:r w:rsidRPr="00FC513E">
              <w:rPr>
                <w:szCs w:val="22"/>
                <w:lang w:val="da-DK"/>
              </w:rPr>
              <w:br/>
              <w:t>Sinuitis</w:t>
            </w:r>
            <w:r w:rsidRPr="00FC513E">
              <w:rPr>
                <w:szCs w:val="22"/>
                <w:lang w:val="da-DK"/>
              </w:rPr>
              <w:br/>
              <w:t>Tandbyld</w:t>
            </w:r>
          </w:p>
        </w:tc>
        <w:tc>
          <w:tcPr>
            <w:tcW w:w="1843" w:type="dxa"/>
            <w:shd w:val="clear" w:color="auto" w:fill="auto"/>
            <w:vAlign w:val="center"/>
          </w:tcPr>
          <w:p w14:paraId="7BAC4A5A" w14:textId="77777777" w:rsidR="00FC513E" w:rsidRPr="00FC513E" w:rsidRDefault="00FC513E" w:rsidP="00FC513E">
            <w:pPr>
              <w:tabs>
                <w:tab w:val="clear" w:pos="567"/>
                <w:tab w:val="left" w:pos="0"/>
              </w:tabs>
              <w:spacing w:line="240" w:lineRule="auto"/>
              <w:rPr>
                <w:szCs w:val="22"/>
              </w:rPr>
            </w:pPr>
            <w:r w:rsidRPr="00FC513E">
              <w:rPr>
                <w:szCs w:val="22"/>
                <w:lang w:val="da-DK"/>
              </w:rPr>
              <w:t>Almindelig</w:t>
            </w:r>
          </w:p>
        </w:tc>
      </w:tr>
      <w:tr w:rsidR="00FC513E" w:rsidRPr="00FC513E" w14:paraId="3F57D419" w14:textId="77777777">
        <w:trPr>
          <w:trHeight w:val="265"/>
        </w:trPr>
        <w:tc>
          <w:tcPr>
            <w:tcW w:w="2812" w:type="dxa"/>
            <w:vMerge w:val="restart"/>
            <w:shd w:val="clear" w:color="auto" w:fill="auto"/>
            <w:vAlign w:val="center"/>
          </w:tcPr>
          <w:p w14:paraId="66CD9BE7" w14:textId="77777777" w:rsidR="00FC513E" w:rsidRPr="00FC513E" w:rsidRDefault="00B70B10" w:rsidP="00FC513E">
            <w:pPr>
              <w:tabs>
                <w:tab w:val="clear" w:pos="567"/>
                <w:tab w:val="left" w:pos="0"/>
              </w:tabs>
              <w:spacing w:line="240" w:lineRule="auto"/>
              <w:rPr>
                <w:szCs w:val="22"/>
              </w:rPr>
            </w:pPr>
            <w:r>
              <w:rPr>
                <w:szCs w:val="22"/>
                <w:lang w:val="da-DK"/>
              </w:rPr>
              <w:t>I</w:t>
            </w:r>
            <w:r w:rsidR="00FC513E" w:rsidRPr="00FC513E">
              <w:rPr>
                <w:szCs w:val="22"/>
                <w:lang w:val="da-DK"/>
              </w:rPr>
              <w:t>mmunsystemet</w:t>
            </w:r>
          </w:p>
        </w:tc>
        <w:tc>
          <w:tcPr>
            <w:tcW w:w="3724" w:type="dxa"/>
            <w:shd w:val="clear" w:color="auto" w:fill="auto"/>
            <w:vAlign w:val="center"/>
          </w:tcPr>
          <w:p w14:paraId="78E2C8ED" w14:textId="77777777" w:rsidR="00FC513E" w:rsidRPr="00FC513E" w:rsidRDefault="00FC513E" w:rsidP="00FC513E">
            <w:pPr>
              <w:tabs>
                <w:tab w:val="clear" w:pos="567"/>
                <w:tab w:val="left" w:pos="0"/>
              </w:tabs>
              <w:spacing w:line="240" w:lineRule="auto"/>
              <w:rPr>
                <w:szCs w:val="22"/>
                <w:vertAlign w:val="superscript"/>
              </w:rPr>
            </w:pPr>
            <w:r w:rsidRPr="00FC513E">
              <w:rPr>
                <w:szCs w:val="22"/>
                <w:lang w:val="da-DK"/>
              </w:rPr>
              <w:t>Overfølsomhed</w:t>
            </w:r>
          </w:p>
        </w:tc>
        <w:tc>
          <w:tcPr>
            <w:tcW w:w="1843" w:type="dxa"/>
            <w:shd w:val="clear" w:color="auto" w:fill="auto"/>
            <w:vAlign w:val="center"/>
          </w:tcPr>
          <w:p w14:paraId="2F432E66" w14:textId="77777777" w:rsidR="00FC513E" w:rsidRPr="00FC513E" w:rsidRDefault="00FC513E" w:rsidP="00FC513E">
            <w:pPr>
              <w:tabs>
                <w:tab w:val="clear" w:pos="567"/>
                <w:tab w:val="left" w:pos="0"/>
              </w:tabs>
              <w:spacing w:line="240" w:lineRule="auto"/>
              <w:rPr>
                <w:szCs w:val="22"/>
              </w:rPr>
            </w:pPr>
            <w:r w:rsidRPr="00FC513E">
              <w:rPr>
                <w:szCs w:val="22"/>
                <w:lang w:val="da-DK"/>
              </w:rPr>
              <w:t>Sjælden</w:t>
            </w:r>
          </w:p>
        </w:tc>
      </w:tr>
      <w:tr w:rsidR="00FC513E" w:rsidRPr="00FC513E" w14:paraId="7C0D32FE" w14:textId="77777777">
        <w:trPr>
          <w:trHeight w:val="515"/>
        </w:trPr>
        <w:tc>
          <w:tcPr>
            <w:tcW w:w="2812" w:type="dxa"/>
            <w:vMerge/>
            <w:shd w:val="clear" w:color="auto" w:fill="auto"/>
            <w:vAlign w:val="center"/>
          </w:tcPr>
          <w:p w14:paraId="2770A324"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272F70AD" w14:textId="77777777" w:rsidR="00CA16B9" w:rsidRDefault="00FC513E" w:rsidP="00FC513E">
            <w:pPr>
              <w:tabs>
                <w:tab w:val="clear" w:pos="567"/>
                <w:tab w:val="left" w:pos="0"/>
              </w:tabs>
              <w:spacing w:line="240" w:lineRule="auto"/>
              <w:rPr>
                <w:szCs w:val="22"/>
                <w:vertAlign w:val="superscript"/>
                <w:lang w:val="da-DK"/>
              </w:rPr>
            </w:pPr>
            <w:r w:rsidRPr="00FC513E">
              <w:rPr>
                <w:szCs w:val="22"/>
                <w:lang w:val="da-DK"/>
              </w:rPr>
              <w:t>Angioødem</w:t>
            </w:r>
          </w:p>
          <w:p w14:paraId="62025318" w14:textId="77777777" w:rsidR="00CA16B9" w:rsidRPr="00851966" w:rsidRDefault="00CA16B9" w:rsidP="00FC513E">
            <w:pPr>
              <w:tabs>
                <w:tab w:val="clear" w:pos="567"/>
                <w:tab w:val="left" w:pos="0"/>
              </w:tabs>
              <w:spacing w:line="240" w:lineRule="auto"/>
              <w:rPr>
                <w:szCs w:val="22"/>
                <w:vertAlign w:val="superscript"/>
                <w:lang w:val="da-DK"/>
              </w:rPr>
            </w:pPr>
            <w:r>
              <w:rPr>
                <w:szCs w:val="22"/>
                <w:lang w:val="da-DK"/>
              </w:rPr>
              <w:t>Anafylaktisk reaktion</w:t>
            </w:r>
          </w:p>
        </w:tc>
        <w:tc>
          <w:tcPr>
            <w:tcW w:w="1843" w:type="dxa"/>
            <w:shd w:val="clear" w:color="auto" w:fill="auto"/>
            <w:vAlign w:val="center"/>
          </w:tcPr>
          <w:p w14:paraId="0E3AAD0B" w14:textId="77777777" w:rsidR="00FC513E" w:rsidRPr="00FC513E" w:rsidRDefault="00FC513E" w:rsidP="00FC513E">
            <w:pPr>
              <w:tabs>
                <w:tab w:val="clear" w:pos="567"/>
                <w:tab w:val="left" w:pos="0"/>
              </w:tabs>
              <w:spacing w:line="240" w:lineRule="auto"/>
              <w:rPr>
                <w:szCs w:val="22"/>
              </w:rPr>
            </w:pPr>
            <w:r w:rsidRPr="00FC513E">
              <w:rPr>
                <w:szCs w:val="22"/>
                <w:lang w:val="da-DK"/>
              </w:rPr>
              <w:t>Ikke kendt</w:t>
            </w:r>
          </w:p>
        </w:tc>
      </w:tr>
      <w:tr w:rsidR="00FC513E" w:rsidRPr="00FC513E" w14:paraId="36B57FF5" w14:textId="77777777">
        <w:trPr>
          <w:trHeight w:val="393"/>
        </w:trPr>
        <w:tc>
          <w:tcPr>
            <w:tcW w:w="2812" w:type="dxa"/>
            <w:vMerge w:val="restart"/>
            <w:shd w:val="clear" w:color="auto" w:fill="auto"/>
            <w:vAlign w:val="center"/>
          </w:tcPr>
          <w:p w14:paraId="216A3CBA" w14:textId="77777777" w:rsidR="00FC513E" w:rsidRPr="00FC513E" w:rsidRDefault="00FC513E" w:rsidP="00FC513E">
            <w:pPr>
              <w:tabs>
                <w:tab w:val="clear" w:pos="567"/>
                <w:tab w:val="left" w:pos="0"/>
              </w:tabs>
              <w:spacing w:line="240" w:lineRule="auto"/>
              <w:rPr>
                <w:szCs w:val="22"/>
              </w:rPr>
            </w:pPr>
            <w:r w:rsidRPr="00FC513E">
              <w:rPr>
                <w:szCs w:val="22"/>
                <w:lang w:val="da-DK"/>
              </w:rPr>
              <w:t>Metabolisme og ernæring</w:t>
            </w:r>
          </w:p>
        </w:tc>
        <w:tc>
          <w:tcPr>
            <w:tcW w:w="3724" w:type="dxa"/>
            <w:shd w:val="clear" w:color="auto" w:fill="auto"/>
            <w:vAlign w:val="center"/>
          </w:tcPr>
          <w:p w14:paraId="03A86831" w14:textId="77777777" w:rsidR="00FC513E" w:rsidRPr="00FC513E" w:rsidRDefault="00FC513E" w:rsidP="00FC513E">
            <w:pPr>
              <w:tabs>
                <w:tab w:val="clear" w:pos="567"/>
                <w:tab w:val="left" w:pos="0"/>
              </w:tabs>
              <w:spacing w:line="240" w:lineRule="auto"/>
              <w:rPr>
                <w:szCs w:val="22"/>
              </w:rPr>
            </w:pPr>
            <w:r w:rsidRPr="00FC513E">
              <w:rPr>
                <w:szCs w:val="22"/>
                <w:lang w:val="da-DK"/>
              </w:rPr>
              <w:t>Hypokaliæmi</w:t>
            </w:r>
          </w:p>
        </w:tc>
        <w:tc>
          <w:tcPr>
            <w:tcW w:w="1843" w:type="dxa"/>
            <w:shd w:val="clear" w:color="auto" w:fill="auto"/>
            <w:vAlign w:val="center"/>
          </w:tcPr>
          <w:p w14:paraId="6EB1D140"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70EFB334" w14:textId="77777777">
        <w:trPr>
          <w:trHeight w:val="414"/>
        </w:trPr>
        <w:tc>
          <w:tcPr>
            <w:tcW w:w="2812" w:type="dxa"/>
            <w:vMerge/>
            <w:shd w:val="clear" w:color="auto" w:fill="auto"/>
            <w:vAlign w:val="center"/>
          </w:tcPr>
          <w:p w14:paraId="6BFAAFA5"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0B313E63" w14:textId="77777777" w:rsidR="00FC513E" w:rsidRPr="00FC513E" w:rsidRDefault="00FC513E" w:rsidP="00FC513E">
            <w:pPr>
              <w:tabs>
                <w:tab w:val="clear" w:pos="567"/>
                <w:tab w:val="left" w:pos="0"/>
              </w:tabs>
              <w:spacing w:line="240" w:lineRule="auto"/>
              <w:rPr>
                <w:szCs w:val="22"/>
              </w:rPr>
            </w:pPr>
            <w:r w:rsidRPr="00FC513E">
              <w:rPr>
                <w:szCs w:val="22"/>
                <w:lang w:val="da-DK"/>
              </w:rPr>
              <w:t>Hyperglykæmi</w:t>
            </w:r>
          </w:p>
        </w:tc>
        <w:tc>
          <w:tcPr>
            <w:tcW w:w="1843" w:type="dxa"/>
            <w:shd w:val="clear" w:color="auto" w:fill="auto"/>
            <w:vAlign w:val="center"/>
          </w:tcPr>
          <w:p w14:paraId="7B330FBD"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313E528B" w14:textId="77777777">
        <w:trPr>
          <w:trHeight w:val="315"/>
        </w:trPr>
        <w:tc>
          <w:tcPr>
            <w:tcW w:w="2812" w:type="dxa"/>
            <w:vMerge w:val="restart"/>
            <w:shd w:val="clear" w:color="auto" w:fill="auto"/>
            <w:vAlign w:val="center"/>
          </w:tcPr>
          <w:p w14:paraId="36BAC14F" w14:textId="77777777" w:rsidR="00FC513E" w:rsidRPr="00FC513E" w:rsidRDefault="00FC513E" w:rsidP="00B70B10">
            <w:pPr>
              <w:tabs>
                <w:tab w:val="clear" w:pos="567"/>
                <w:tab w:val="left" w:pos="0"/>
              </w:tabs>
              <w:spacing w:line="240" w:lineRule="auto"/>
              <w:rPr>
                <w:szCs w:val="22"/>
              </w:rPr>
            </w:pPr>
            <w:r w:rsidRPr="00FC513E">
              <w:rPr>
                <w:szCs w:val="22"/>
                <w:lang w:val="da-DK"/>
              </w:rPr>
              <w:t xml:space="preserve">Psykiske </w:t>
            </w:r>
            <w:r w:rsidR="00B70B10">
              <w:rPr>
                <w:szCs w:val="22"/>
                <w:lang w:val="da-DK"/>
              </w:rPr>
              <w:t>forstyrrelser</w:t>
            </w:r>
          </w:p>
        </w:tc>
        <w:tc>
          <w:tcPr>
            <w:tcW w:w="3724" w:type="dxa"/>
            <w:shd w:val="clear" w:color="auto" w:fill="auto"/>
            <w:vAlign w:val="center"/>
          </w:tcPr>
          <w:p w14:paraId="3596D16F" w14:textId="77777777" w:rsidR="00FC513E" w:rsidRPr="00FC513E" w:rsidRDefault="00FC513E" w:rsidP="00FC513E">
            <w:pPr>
              <w:tabs>
                <w:tab w:val="clear" w:pos="567"/>
                <w:tab w:val="left" w:pos="0"/>
              </w:tabs>
              <w:spacing w:line="240" w:lineRule="auto"/>
              <w:rPr>
                <w:bCs/>
                <w:szCs w:val="22"/>
              </w:rPr>
            </w:pPr>
            <w:r w:rsidRPr="00FC513E">
              <w:rPr>
                <w:szCs w:val="22"/>
                <w:lang w:val="da-DK"/>
              </w:rPr>
              <w:t>Søvnløshed</w:t>
            </w:r>
            <w:r w:rsidRPr="00FC513E">
              <w:rPr>
                <w:szCs w:val="22"/>
                <w:lang w:val="da-DK"/>
              </w:rPr>
              <w:br/>
              <w:t>Ængstelse</w:t>
            </w:r>
          </w:p>
        </w:tc>
        <w:tc>
          <w:tcPr>
            <w:tcW w:w="1843" w:type="dxa"/>
            <w:shd w:val="clear" w:color="auto" w:fill="auto"/>
            <w:vAlign w:val="center"/>
          </w:tcPr>
          <w:p w14:paraId="75ED7214" w14:textId="77777777" w:rsidR="00FC513E" w:rsidRPr="00FC513E" w:rsidRDefault="00FC513E" w:rsidP="00FC513E">
            <w:pPr>
              <w:tabs>
                <w:tab w:val="clear" w:pos="567"/>
                <w:tab w:val="left" w:pos="0"/>
              </w:tabs>
              <w:spacing w:line="240" w:lineRule="auto"/>
              <w:rPr>
                <w:szCs w:val="22"/>
              </w:rPr>
            </w:pPr>
            <w:r w:rsidRPr="00FC513E">
              <w:rPr>
                <w:szCs w:val="22"/>
                <w:lang w:val="da-DK"/>
              </w:rPr>
              <w:t>Almindelig</w:t>
            </w:r>
          </w:p>
        </w:tc>
      </w:tr>
      <w:tr w:rsidR="00FC513E" w:rsidRPr="00FC513E" w14:paraId="32C292F5" w14:textId="77777777">
        <w:trPr>
          <w:trHeight w:val="431"/>
        </w:trPr>
        <w:tc>
          <w:tcPr>
            <w:tcW w:w="2812" w:type="dxa"/>
            <w:vMerge/>
            <w:vAlign w:val="center"/>
          </w:tcPr>
          <w:p w14:paraId="3EF159EA"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4C13416B" w14:textId="77777777" w:rsidR="00FC513E" w:rsidRPr="00FC513E" w:rsidRDefault="00FC513E" w:rsidP="00FC513E">
            <w:pPr>
              <w:tabs>
                <w:tab w:val="clear" w:pos="567"/>
                <w:tab w:val="left" w:pos="0"/>
              </w:tabs>
              <w:spacing w:line="240" w:lineRule="auto"/>
              <w:rPr>
                <w:szCs w:val="22"/>
              </w:rPr>
            </w:pPr>
            <w:r w:rsidRPr="00FC513E">
              <w:rPr>
                <w:szCs w:val="22"/>
                <w:lang w:val="da-DK"/>
              </w:rPr>
              <w:t>Agitation</w:t>
            </w:r>
          </w:p>
        </w:tc>
        <w:tc>
          <w:tcPr>
            <w:tcW w:w="1843" w:type="dxa"/>
            <w:shd w:val="clear" w:color="auto" w:fill="auto"/>
            <w:vAlign w:val="center"/>
          </w:tcPr>
          <w:p w14:paraId="19C196CA"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7D14DDB9" w14:textId="77777777">
        <w:trPr>
          <w:trHeight w:val="787"/>
        </w:trPr>
        <w:tc>
          <w:tcPr>
            <w:tcW w:w="2812" w:type="dxa"/>
            <w:vMerge w:val="restart"/>
            <w:shd w:val="clear" w:color="auto" w:fill="auto"/>
            <w:vAlign w:val="center"/>
          </w:tcPr>
          <w:p w14:paraId="6D8C9718" w14:textId="77777777" w:rsidR="00FC513E" w:rsidRPr="00FC513E" w:rsidRDefault="00FC513E" w:rsidP="00FC513E">
            <w:pPr>
              <w:tabs>
                <w:tab w:val="clear" w:pos="567"/>
                <w:tab w:val="left" w:pos="0"/>
              </w:tabs>
              <w:spacing w:line="240" w:lineRule="auto"/>
              <w:rPr>
                <w:szCs w:val="22"/>
              </w:rPr>
            </w:pPr>
            <w:r w:rsidRPr="00FC513E">
              <w:rPr>
                <w:szCs w:val="22"/>
                <w:lang w:val="da-DK"/>
              </w:rPr>
              <w:t>Nervesystemet</w:t>
            </w:r>
          </w:p>
        </w:tc>
        <w:tc>
          <w:tcPr>
            <w:tcW w:w="3724" w:type="dxa"/>
            <w:shd w:val="clear" w:color="auto" w:fill="auto"/>
            <w:vAlign w:val="center"/>
          </w:tcPr>
          <w:p w14:paraId="458D689B" w14:textId="77777777" w:rsidR="00FC513E" w:rsidRPr="00FC513E" w:rsidRDefault="00FC513E" w:rsidP="00FC513E">
            <w:pPr>
              <w:tabs>
                <w:tab w:val="clear" w:pos="567"/>
                <w:tab w:val="left" w:pos="0"/>
              </w:tabs>
              <w:spacing w:line="240" w:lineRule="auto"/>
              <w:rPr>
                <w:szCs w:val="22"/>
              </w:rPr>
            </w:pPr>
            <w:r w:rsidRPr="00FC513E">
              <w:rPr>
                <w:szCs w:val="22"/>
                <w:lang w:val="da-DK"/>
              </w:rPr>
              <w:t>Hovedpine</w:t>
            </w:r>
          </w:p>
          <w:p w14:paraId="5CF2E9EF" w14:textId="77777777" w:rsidR="00FC513E" w:rsidRPr="00FC513E" w:rsidRDefault="00FC513E" w:rsidP="00FC513E">
            <w:pPr>
              <w:tabs>
                <w:tab w:val="clear" w:pos="567"/>
                <w:tab w:val="left" w:pos="0"/>
              </w:tabs>
              <w:spacing w:line="240" w:lineRule="auto"/>
              <w:rPr>
                <w:szCs w:val="22"/>
              </w:rPr>
            </w:pPr>
            <w:r w:rsidRPr="00FC513E">
              <w:rPr>
                <w:szCs w:val="22"/>
                <w:lang w:val="da-DK"/>
              </w:rPr>
              <w:t>Svimmelhed</w:t>
            </w:r>
          </w:p>
          <w:p w14:paraId="6E0557AE" w14:textId="77777777" w:rsidR="00FC513E" w:rsidRPr="00FC513E" w:rsidRDefault="00FC513E" w:rsidP="00FC513E">
            <w:pPr>
              <w:tabs>
                <w:tab w:val="clear" w:pos="567"/>
                <w:tab w:val="left" w:pos="0"/>
              </w:tabs>
              <w:spacing w:line="240" w:lineRule="auto"/>
              <w:rPr>
                <w:szCs w:val="22"/>
              </w:rPr>
            </w:pPr>
            <w:r w:rsidRPr="00FC513E">
              <w:rPr>
                <w:szCs w:val="22"/>
                <w:lang w:val="da-DK"/>
              </w:rPr>
              <w:t>Tremor</w:t>
            </w:r>
          </w:p>
        </w:tc>
        <w:tc>
          <w:tcPr>
            <w:tcW w:w="1843" w:type="dxa"/>
            <w:shd w:val="clear" w:color="auto" w:fill="auto"/>
            <w:vAlign w:val="center"/>
          </w:tcPr>
          <w:p w14:paraId="5E019097" w14:textId="77777777" w:rsidR="00FC513E" w:rsidRPr="00FC513E" w:rsidRDefault="00FC513E" w:rsidP="00FC513E">
            <w:pPr>
              <w:tabs>
                <w:tab w:val="clear" w:pos="567"/>
                <w:tab w:val="left" w:pos="0"/>
              </w:tabs>
              <w:spacing w:line="240" w:lineRule="auto"/>
              <w:rPr>
                <w:szCs w:val="22"/>
              </w:rPr>
            </w:pPr>
            <w:r w:rsidRPr="00FC513E">
              <w:rPr>
                <w:szCs w:val="22"/>
                <w:lang w:val="da-DK"/>
              </w:rPr>
              <w:t>Almindelig</w:t>
            </w:r>
          </w:p>
        </w:tc>
      </w:tr>
      <w:tr w:rsidR="00FC513E" w:rsidRPr="00FC513E" w14:paraId="0EB117BF" w14:textId="77777777">
        <w:trPr>
          <w:trHeight w:val="388"/>
        </w:trPr>
        <w:tc>
          <w:tcPr>
            <w:tcW w:w="2812" w:type="dxa"/>
            <w:vMerge/>
            <w:shd w:val="clear" w:color="auto" w:fill="auto"/>
            <w:vAlign w:val="center"/>
          </w:tcPr>
          <w:p w14:paraId="248AFF7D"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03782CDD" w14:textId="77777777" w:rsidR="00FC513E" w:rsidRPr="00FC513E" w:rsidRDefault="00FC513E" w:rsidP="00FC513E">
            <w:pPr>
              <w:tabs>
                <w:tab w:val="clear" w:pos="567"/>
                <w:tab w:val="left" w:pos="0"/>
              </w:tabs>
              <w:spacing w:line="240" w:lineRule="auto"/>
              <w:rPr>
                <w:szCs w:val="22"/>
              </w:rPr>
            </w:pPr>
            <w:r w:rsidRPr="00FC513E">
              <w:rPr>
                <w:szCs w:val="22"/>
                <w:lang w:val="da-DK"/>
              </w:rPr>
              <w:t>Dysgeusia</w:t>
            </w:r>
          </w:p>
        </w:tc>
        <w:tc>
          <w:tcPr>
            <w:tcW w:w="1843" w:type="dxa"/>
            <w:shd w:val="clear" w:color="auto" w:fill="auto"/>
            <w:vAlign w:val="center"/>
          </w:tcPr>
          <w:p w14:paraId="345DD495"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55326F04" w14:textId="77777777">
        <w:trPr>
          <w:trHeight w:val="375"/>
        </w:trPr>
        <w:tc>
          <w:tcPr>
            <w:tcW w:w="2812" w:type="dxa"/>
            <w:shd w:val="clear" w:color="auto" w:fill="auto"/>
            <w:vAlign w:val="center"/>
          </w:tcPr>
          <w:p w14:paraId="3AE8B608" w14:textId="77777777" w:rsidR="00FC513E" w:rsidRPr="00FC513E" w:rsidRDefault="00FC513E" w:rsidP="00FC513E">
            <w:pPr>
              <w:tabs>
                <w:tab w:val="clear" w:pos="567"/>
                <w:tab w:val="left" w:pos="0"/>
              </w:tabs>
              <w:spacing w:line="240" w:lineRule="auto"/>
              <w:rPr>
                <w:szCs w:val="22"/>
              </w:rPr>
            </w:pPr>
            <w:r w:rsidRPr="00FC513E">
              <w:rPr>
                <w:szCs w:val="22"/>
                <w:lang w:val="da-DK"/>
              </w:rPr>
              <w:t>Øjne</w:t>
            </w:r>
          </w:p>
        </w:tc>
        <w:tc>
          <w:tcPr>
            <w:tcW w:w="3724" w:type="dxa"/>
            <w:shd w:val="clear" w:color="auto" w:fill="auto"/>
            <w:vAlign w:val="center"/>
          </w:tcPr>
          <w:p w14:paraId="0C9C1ADD" w14:textId="77777777" w:rsidR="00FC513E" w:rsidRPr="00FC513E" w:rsidRDefault="00FC513E" w:rsidP="00FC513E">
            <w:pPr>
              <w:tabs>
                <w:tab w:val="clear" w:pos="567"/>
                <w:tab w:val="left" w:pos="0"/>
              </w:tabs>
              <w:spacing w:line="240" w:lineRule="auto"/>
              <w:rPr>
                <w:szCs w:val="22"/>
              </w:rPr>
            </w:pPr>
            <w:r w:rsidRPr="00FC513E">
              <w:rPr>
                <w:szCs w:val="22"/>
                <w:lang w:val="da-DK"/>
              </w:rPr>
              <w:t>Uklart syn</w:t>
            </w:r>
          </w:p>
        </w:tc>
        <w:tc>
          <w:tcPr>
            <w:tcW w:w="1843" w:type="dxa"/>
            <w:shd w:val="clear" w:color="auto" w:fill="auto"/>
            <w:vAlign w:val="center"/>
          </w:tcPr>
          <w:p w14:paraId="5BBF4E79"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61756C60" w14:textId="77777777">
        <w:trPr>
          <w:trHeight w:val="958"/>
        </w:trPr>
        <w:tc>
          <w:tcPr>
            <w:tcW w:w="2812" w:type="dxa"/>
            <w:shd w:val="clear" w:color="auto" w:fill="auto"/>
            <w:vAlign w:val="center"/>
          </w:tcPr>
          <w:p w14:paraId="0AD9DE59" w14:textId="77777777" w:rsidR="00FC513E" w:rsidRPr="00FC513E" w:rsidRDefault="00FC513E" w:rsidP="00FC513E">
            <w:pPr>
              <w:tabs>
                <w:tab w:val="clear" w:pos="567"/>
                <w:tab w:val="left" w:pos="0"/>
              </w:tabs>
              <w:spacing w:line="240" w:lineRule="auto"/>
              <w:rPr>
                <w:szCs w:val="22"/>
              </w:rPr>
            </w:pPr>
            <w:r w:rsidRPr="00FC513E">
              <w:rPr>
                <w:szCs w:val="22"/>
                <w:lang w:val="da-DK"/>
              </w:rPr>
              <w:t>Hjerte</w:t>
            </w:r>
          </w:p>
        </w:tc>
        <w:tc>
          <w:tcPr>
            <w:tcW w:w="3724" w:type="dxa"/>
            <w:shd w:val="clear" w:color="auto" w:fill="auto"/>
            <w:vAlign w:val="center"/>
          </w:tcPr>
          <w:p w14:paraId="64454F3B" w14:textId="77777777" w:rsidR="00252E45" w:rsidRDefault="00252E45" w:rsidP="002E4106">
            <w:pPr>
              <w:tabs>
                <w:tab w:val="clear" w:pos="567"/>
                <w:tab w:val="left" w:pos="0"/>
              </w:tabs>
              <w:spacing w:line="240" w:lineRule="auto"/>
              <w:rPr>
                <w:szCs w:val="22"/>
                <w:lang w:val="da-DK"/>
              </w:rPr>
            </w:pPr>
            <w:r w:rsidRPr="00252E45">
              <w:rPr>
                <w:szCs w:val="22"/>
                <w:lang w:val="da-DK"/>
              </w:rPr>
              <w:t>Hjertearytmi, herunder atrieflimmer og paroksysmal takykardi</w:t>
            </w:r>
          </w:p>
          <w:p w14:paraId="6333B367" w14:textId="4F6802EE" w:rsidR="00FC513E" w:rsidRDefault="00FC513E" w:rsidP="002E4106">
            <w:pPr>
              <w:tabs>
                <w:tab w:val="clear" w:pos="567"/>
                <w:tab w:val="left" w:pos="0"/>
              </w:tabs>
              <w:spacing w:line="240" w:lineRule="auto"/>
              <w:rPr>
                <w:szCs w:val="22"/>
                <w:vertAlign w:val="superscript"/>
                <w:lang w:val="da-DK"/>
              </w:rPr>
            </w:pPr>
            <w:r w:rsidRPr="00FC513E">
              <w:rPr>
                <w:szCs w:val="22"/>
                <w:lang w:val="da-DK"/>
              </w:rPr>
              <w:t>Takykardi</w:t>
            </w:r>
            <w:r w:rsidRPr="00FC513E">
              <w:rPr>
                <w:szCs w:val="22"/>
                <w:vertAlign w:val="superscript"/>
                <w:lang w:val="da-DK"/>
              </w:rPr>
              <w:br/>
            </w:r>
            <w:r w:rsidRPr="00FC513E">
              <w:rPr>
                <w:szCs w:val="22"/>
                <w:lang w:val="da-DK"/>
              </w:rPr>
              <w:t>Elektrokardiogram QTc</w:t>
            </w:r>
            <w:r w:rsidRPr="00FC513E">
              <w:rPr>
                <w:szCs w:val="22"/>
                <w:lang w:val="da-DK"/>
              </w:rPr>
              <w:noBreakHyphen/>
              <w:t>forlængelse</w:t>
            </w:r>
            <w:r w:rsidRPr="00FC513E">
              <w:rPr>
                <w:szCs w:val="22"/>
                <w:lang w:val="da-DK"/>
              </w:rPr>
              <w:br/>
              <w:t>Palpitationer</w:t>
            </w:r>
          </w:p>
          <w:p w14:paraId="517663AA" w14:textId="77777777" w:rsidR="002E4106" w:rsidRPr="00A8623D" w:rsidRDefault="002E4106" w:rsidP="002E4106">
            <w:pPr>
              <w:tabs>
                <w:tab w:val="clear" w:pos="567"/>
                <w:tab w:val="left" w:pos="0"/>
              </w:tabs>
              <w:spacing w:line="240" w:lineRule="auto"/>
              <w:rPr>
                <w:szCs w:val="22"/>
                <w:lang w:val="sv-SE"/>
              </w:rPr>
            </w:pPr>
            <w:r>
              <w:rPr>
                <w:szCs w:val="22"/>
                <w:lang w:val="da-DK"/>
              </w:rPr>
              <w:t>Angina pectoris</w:t>
            </w:r>
          </w:p>
        </w:tc>
        <w:tc>
          <w:tcPr>
            <w:tcW w:w="1843" w:type="dxa"/>
            <w:shd w:val="clear" w:color="auto" w:fill="auto"/>
            <w:vAlign w:val="center"/>
          </w:tcPr>
          <w:p w14:paraId="45DA4427"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0BD1E7B0" w14:textId="77777777">
        <w:trPr>
          <w:trHeight w:val="429"/>
        </w:trPr>
        <w:tc>
          <w:tcPr>
            <w:tcW w:w="2812" w:type="dxa"/>
            <w:vMerge w:val="restart"/>
            <w:shd w:val="clear" w:color="auto" w:fill="auto"/>
            <w:vAlign w:val="center"/>
          </w:tcPr>
          <w:p w14:paraId="70CB8167" w14:textId="77777777" w:rsidR="00FC513E" w:rsidRPr="00FC513E" w:rsidRDefault="00FC513E" w:rsidP="00FC513E">
            <w:pPr>
              <w:tabs>
                <w:tab w:val="clear" w:pos="567"/>
                <w:tab w:val="left" w:pos="0"/>
              </w:tabs>
              <w:spacing w:line="240" w:lineRule="auto"/>
              <w:rPr>
                <w:szCs w:val="22"/>
              </w:rPr>
            </w:pPr>
            <w:r w:rsidRPr="00FC513E">
              <w:rPr>
                <w:szCs w:val="22"/>
                <w:lang w:val="da-DK"/>
              </w:rPr>
              <w:t xml:space="preserve">Luftveje, thorax og mediastinum </w:t>
            </w:r>
          </w:p>
          <w:p w14:paraId="4A304726"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39266B06" w14:textId="77777777" w:rsidR="00FC513E" w:rsidRPr="00FC513E" w:rsidRDefault="00FC513E" w:rsidP="00FC513E">
            <w:pPr>
              <w:tabs>
                <w:tab w:val="clear" w:pos="567"/>
                <w:tab w:val="left" w:pos="0"/>
              </w:tabs>
              <w:spacing w:line="240" w:lineRule="auto"/>
              <w:rPr>
                <w:szCs w:val="22"/>
              </w:rPr>
            </w:pPr>
            <w:r w:rsidRPr="00FC513E">
              <w:rPr>
                <w:szCs w:val="22"/>
                <w:lang w:val="da-DK"/>
              </w:rPr>
              <w:t>Hoste</w:t>
            </w:r>
          </w:p>
        </w:tc>
        <w:tc>
          <w:tcPr>
            <w:tcW w:w="1843" w:type="dxa"/>
            <w:shd w:val="clear" w:color="auto" w:fill="auto"/>
            <w:vAlign w:val="center"/>
          </w:tcPr>
          <w:p w14:paraId="11E4A671" w14:textId="77777777" w:rsidR="00FC513E" w:rsidRPr="00FC513E" w:rsidRDefault="00FC513E" w:rsidP="00FC513E">
            <w:pPr>
              <w:tabs>
                <w:tab w:val="clear" w:pos="567"/>
                <w:tab w:val="left" w:pos="0"/>
              </w:tabs>
              <w:spacing w:line="240" w:lineRule="auto"/>
              <w:rPr>
                <w:szCs w:val="22"/>
              </w:rPr>
            </w:pPr>
            <w:r w:rsidRPr="00FC513E">
              <w:rPr>
                <w:szCs w:val="22"/>
                <w:lang w:val="da-DK"/>
              </w:rPr>
              <w:t>Almindelig</w:t>
            </w:r>
          </w:p>
        </w:tc>
      </w:tr>
      <w:tr w:rsidR="00FC513E" w:rsidRPr="00FC513E" w14:paraId="5EF9EF06" w14:textId="77777777">
        <w:trPr>
          <w:trHeight w:val="563"/>
        </w:trPr>
        <w:tc>
          <w:tcPr>
            <w:tcW w:w="2812" w:type="dxa"/>
            <w:vMerge/>
            <w:vAlign w:val="center"/>
          </w:tcPr>
          <w:p w14:paraId="0EB20BFB"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5F8242C5" w14:textId="77777777" w:rsidR="00FC513E" w:rsidRPr="00FC513E" w:rsidRDefault="00FC513E" w:rsidP="00FC513E">
            <w:pPr>
              <w:tabs>
                <w:tab w:val="clear" w:pos="567"/>
                <w:tab w:val="left" w:pos="0"/>
              </w:tabs>
              <w:spacing w:line="240" w:lineRule="auto"/>
              <w:rPr>
                <w:szCs w:val="22"/>
              </w:rPr>
            </w:pPr>
            <w:r w:rsidRPr="00FC513E">
              <w:rPr>
                <w:szCs w:val="22"/>
                <w:lang w:val="da-DK"/>
              </w:rPr>
              <w:t>Dysfoni</w:t>
            </w:r>
          </w:p>
          <w:p w14:paraId="23486E50" w14:textId="77777777" w:rsidR="00FC513E" w:rsidRPr="00FC513E" w:rsidRDefault="00FC513E" w:rsidP="00FC513E">
            <w:pPr>
              <w:tabs>
                <w:tab w:val="clear" w:pos="567"/>
                <w:tab w:val="left" w:pos="0"/>
              </w:tabs>
              <w:spacing w:line="240" w:lineRule="auto"/>
              <w:rPr>
                <w:szCs w:val="22"/>
                <w:vertAlign w:val="superscript"/>
              </w:rPr>
            </w:pPr>
            <w:r w:rsidRPr="00FC513E">
              <w:rPr>
                <w:szCs w:val="22"/>
                <w:lang w:val="da-DK"/>
              </w:rPr>
              <w:t>Halsirritation</w:t>
            </w:r>
          </w:p>
        </w:tc>
        <w:tc>
          <w:tcPr>
            <w:tcW w:w="1843" w:type="dxa"/>
            <w:shd w:val="clear" w:color="auto" w:fill="auto"/>
            <w:vAlign w:val="center"/>
          </w:tcPr>
          <w:p w14:paraId="2CBCB85F" w14:textId="77777777" w:rsidR="00FC513E" w:rsidRPr="00FC513E" w:rsidRDefault="00FC513E" w:rsidP="00FC513E">
            <w:pPr>
              <w:tabs>
                <w:tab w:val="clear" w:pos="567"/>
                <w:tab w:val="left" w:pos="0"/>
              </w:tabs>
              <w:spacing w:line="240" w:lineRule="auto"/>
              <w:rPr>
                <w:szCs w:val="22"/>
              </w:rPr>
            </w:pPr>
            <w:r w:rsidRPr="00FC513E">
              <w:rPr>
                <w:szCs w:val="22"/>
                <w:lang w:val="da-DK"/>
              </w:rPr>
              <w:t xml:space="preserve">Ikke almindelig </w:t>
            </w:r>
          </w:p>
        </w:tc>
      </w:tr>
      <w:tr w:rsidR="00FC513E" w:rsidRPr="00FC513E" w14:paraId="5D2DAE7E" w14:textId="77777777">
        <w:trPr>
          <w:trHeight w:val="390"/>
        </w:trPr>
        <w:tc>
          <w:tcPr>
            <w:tcW w:w="2812" w:type="dxa"/>
            <w:vMerge/>
            <w:shd w:val="clear" w:color="auto" w:fill="auto"/>
            <w:vAlign w:val="center"/>
          </w:tcPr>
          <w:p w14:paraId="3553A334"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64A8DC8D" w14:textId="77777777" w:rsidR="00FC513E" w:rsidRPr="00FC513E" w:rsidRDefault="00FC513E" w:rsidP="00FC513E">
            <w:pPr>
              <w:tabs>
                <w:tab w:val="clear" w:pos="567"/>
                <w:tab w:val="left" w:pos="0"/>
              </w:tabs>
              <w:spacing w:line="240" w:lineRule="auto"/>
              <w:rPr>
                <w:szCs w:val="22"/>
              </w:rPr>
            </w:pPr>
            <w:r w:rsidRPr="00FC513E">
              <w:rPr>
                <w:szCs w:val="22"/>
                <w:lang w:val="da-DK"/>
              </w:rPr>
              <w:t>Bronkospasme, inklusive paradoks</w:t>
            </w:r>
          </w:p>
        </w:tc>
        <w:tc>
          <w:tcPr>
            <w:tcW w:w="1843" w:type="dxa"/>
            <w:shd w:val="clear" w:color="auto" w:fill="auto"/>
            <w:vAlign w:val="center"/>
          </w:tcPr>
          <w:p w14:paraId="3D22052F" w14:textId="77777777" w:rsidR="00FC513E" w:rsidRPr="00FC513E" w:rsidRDefault="00FC513E" w:rsidP="00FC513E">
            <w:pPr>
              <w:tabs>
                <w:tab w:val="clear" w:pos="567"/>
                <w:tab w:val="left" w:pos="0"/>
              </w:tabs>
              <w:spacing w:line="240" w:lineRule="auto"/>
              <w:rPr>
                <w:szCs w:val="22"/>
              </w:rPr>
            </w:pPr>
            <w:r w:rsidRPr="00FC513E">
              <w:rPr>
                <w:szCs w:val="22"/>
                <w:lang w:val="da-DK"/>
              </w:rPr>
              <w:t>Sjælden</w:t>
            </w:r>
          </w:p>
        </w:tc>
      </w:tr>
      <w:tr w:rsidR="00CA16B9" w:rsidRPr="00FC513E" w14:paraId="4AA39CCE" w14:textId="77777777" w:rsidTr="00CA16B9">
        <w:trPr>
          <w:trHeight w:val="488"/>
        </w:trPr>
        <w:tc>
          <w:tcPr>
            <w:tcW w:w="2812" w:type="dxa"/>
            <w:vMerge w:val="restart"/>
            <w:shd w:val="clear" w:color="auto" w:fill="auto"/>
            <w:vAlign w:val="center"/>
          </w:tcPr>
          <w:p w14:paraId="3C8C107C" w14:textId="77777777" w:rsidR="00CA16B9" w:rsidRPr="00FC513E" w:rsidRDefault="00CA16B9" w:rsidP="00FC513E">
            <w:pPr>
              <w:tabs>
                <w:tab w:val="clear" w:pos="567"/>
                <w:tab w:val="left" w:pos="0"/>
              </w:tabs>
              <w:spacing w:line="240" w:lineRule="auto"/>
              <w:rPr>
                <w:szCs w:val="22"/>
              </w:rPr>
            </w:pPr>
            <w:r w:rsidRPr="00FC513E">
              <w:rPr>
                <w:szCs w:val="22"/>
                <w:lang w:val="da-DK"/>
              </w:rPr>
              <w:t>Mave</w:t>
            </w:r>
            <w:r w:rsidRPr="00FC513E">
              <w:rPr>
                <w:szCs w:val="22"/>
                <w:lang w:val="da-DK"/>
              </w:rPr>
              <w:noBreakHyphen/>
              <w:t>tarm</w:t>
            </w:r>
            <w:r w:rsidRPr="00FC513E">
              <w:rPr>
                <w:szCs w:val="22"/>
                <w:lang w:val="da-DK"/>
              </w:rPr>
              <w:noBreakHyphen/>
              <w:t>kanalen</w:t>
            </w:r>
          </w:p>
        </w:tc>
        <w:tc>
          <w:tcPr>
            <w:tcW w:w="3724" w:type="dxa"/>
            <w:shd w:val="clear" w:color="auto" w:fill="auto"/>
            <w:vAlign w:val="center"/>
          </w:tcPr>
          <w:p w14:paraId="6461306C" w14:textId="77777777" w:rsidR="00CA16B9" w:rsidRPr="00FC513E" w:rsidRDefault="00CA16B9" w:rsidP="00FC513E">
            <w:pPr>
              <w:tabs>
                <w:tab w:val="clear" w:pos="567"/>
                <w:tab w:val="left" w:pos="0"/>
              </w:tabs>
              <w:spacing w:line="240" w:lineRule="auto"/>
              <w:rPr>
                <w:szCs w:val="22"/>
              </w:rPr>
            </w:pPr>
            <w:r w:rsidRPr="00FC513E">
              <w:rPr>
                <w:szCs w:val="22"/>
                <w:lang w:val="da-DK"/>
              </w:rPr>
              <w:t>Dia</w:t>
            </w:r>
            <w:r>
              <w:rPr>
                <w:szCs w:val="22"/>
                <w:lang w:val="da-DK"/>
              </w:rPr>
              <w:t>r</w:t>
            </w:r>
            <w:r w:rsidRPr="00FC513E">
              <w:rPr>
                <w:szCs w:val="22"/>
                <w:lang w:val="da-DK"/>
              </w:rPr>
              <w:t>ré</w:t>
            </w:r>
          </w:p>
          <w:p w14:paraId="7F8B9518" w14:textId="77777777" w:rsidR="00CA16B9" w:rsidRPr="00FC513E" w:rsidRDefault="00CA16B9" w:rsidP="00FC513E">
            <w:pPr>
              <w:tabs>
                <w:tab w:val="clear" w:pos="567"/>
                <w:tab w:val="left" w:pos="0"/>
              </w:tabs>
              <w:spacing w:line="240" w:lineRule="auto"/>
              <w:rPr>
                <w:szCs w:val="22"/>
                <w:vertAlign w:val="superscript"/>
              </w:rPr>
            </w:pPr>
            <w:r w:rsidRPr="00FC513E">
              <w:rPr>
                <w:szCs w:val="22"/>
                <w:lang w:val="da-DK"/>
              </w:rPr>
              <w:t>Kvalme</w:t>
            </w:r>
          </w:p>
          <w:p w14:paraId="28E3AF35" w14:textId="77777777" w:rsidR="00CA16B9" w:rsidRPr="00FC513E" w:rsidRDefault="00CA16B9" w:rsidP="00FC513E">
            <w:pPr>
              <w:tabs>
                <w:tab w:val="clear" w:pos="567"/>
                <w:tab w:val="left" w:pos="0"/>
              </w:tabs>
              <w:spacing w:line="240" w:lineRule="auto"/>
              <w:rPr>
                <w:bCs/>
                <w:szCs w:val="22"/>
              </w:rPr>
            </w:pPr>
            <w:r w:rsidRPr="00FC513E">
              <w:rPr>
                <w:szCs w:val="22"/>
                <w:lang w:val="da-DK"/>
              </w:rPr>
              <w:t>Mundtørhed</w:t>
            </w:r>
          </w:p>
        </w:tc>
        <w:tc>
          <w:tcPr>
            <w:tcW w:w="1843" w:type="dxa"/>
            <w:shd w:val="clear" w:color="auto" w:fill="auto"/>
            <w:vAlign w:val="center"/>
          </w:tcPr>
          <w:p w14:paraId="41C556E6" w14:textId="77777777" w:rsidR="00CA16B9" w:rsidRPr="00FC513E" w:rsidRDefault="00CA16B9" w:rsidP="00FC513E">
            <w:pPr>
              <w:tabs>
                <w:tab w:val="clear" w:pos="567"/>
                <w:tab w:val="left" w:pos="0"/>
              </w:tabs>
              <w:spacing w:line="240" w:lineRule="auto"/>
              <w:rPr>
                <w:szCs w:val="22"/>
              </w:rPr>
            </w:pPr>
            <w:r w:rsidRPr="00FC513E">
              <w:rPr>
                <w:szCs w:val="22"/>
                <w:lang w:val="da-DK"/>
              </w:rPr>
              <w:t>Almindelig</w:t>
            </w:r>
          </w:p>
        </w:tc>
      </w:tr>
      <w:tr w:rsidR="00CA16B9" w:rsidRPr="00FC513E" w14:paraId="1824B136" w14:textId="77777777">
        <w:trPr>
          <w:trHeight w:val="487"/>
        </w:trPr>
        <w:tc>
          <w:tcPr>
            <w:tcW w:w="2812" w:type="dxa"/>
            <w:vMerge/>
            <w:shd w:val="clear" w:color="auto" w:fill="auto"/>
            <w:vAlign w:val="center"/>
          </w:tcPr>
          <w:p w14:paraId="01C37038" w14:textId="77777777" w:rsidR="00CA16B9" w:rsidRPr="00FC513E" w:rsidRDefault="00CA16B9" w:rsidP="00FC513E">
            <w:pPr>
              <w:tabs>
                <w:tab w:val="clear" w:pos="567"/>
                <w:tab w:val="left" w:pos="0"/>
              </w:tabs>
              <w:spacing w:line="240" w:lineRule="auto"/>
              <w:rPr>
                <w:szCs w:val="22"/>
                <w:lang w:val="da-DK"/>
              </w:rPr>
            </w:pPr>
          </w:p>
        </w:tc>
        <w:tc>
          <w:tcPr>
            <w:tcW w:w="3724" w:type="dxa"/>
            <w:shd w:val="clear" w:color="auto" w:fill="auto"/>
            <w:vAlign w:val="center"/>
          </w:tcPr>
          <w:p w14:paraId="41B4BE9B" w14:textId="77777777" w:rsidR="00CA16B9" w:rsidRPr="00851966" w:rsidRDefault="00CA16B9" w:rsidP="00FC513E">
            <w:pPr>
              <w:tabs>
                <w:tab w:val="clear" w:pos="567"/>
                <w:tab w:val="left" w:pos="0"/>
              </w:tabs>
              <w:spacing w:line="240" w:lineRule="auto"/>
              <w:rPr>
                <w:szCs w:val="22"/>
                <w:vertAlign w:val="superscript"/>
                <w:lang w:val="da-DK"/>
              </w:rPr>
            </w:pPr>
            <w:r>
              <w:rPr>
                <w:szCs w:val="22"/>
                <w:lang w:val="da-DK"/>
              </w:rPr>
              <w:t>Stomatitis</w:t>
            </w:r>
          </w:p>
        </w:tc>
        <w:tc>
          <w:tcPr>
            <w:tcW w:w="1843" w:type="dxa"/>
            <w:shd w:val="clear" w:color="auto" w:fill="auto"/>
            <w:vAlign w:val="center"/>
          </w:tcPr>
          <w:p w14:paraId="4E0104DF" w14:textId="77777777" w:rsidR="00CA16B9" w:rsidRPr="00FC513E" w:rsidRDefault="00CA16B9" w:rsidP="00FC513E">
            <w:pPr>
              <w:tabs>
                <w:tab w:val="clear" w:pos="567"/>
                <w:tab w:val="left" w:pos="0"/>
              </w:tabs>
              <w:spacing w:line="240" w:lineRule="auto"/>
              <w:rPr>
                <w:szCs w:val="22"/>
                <w:lang w:val="da-DK"/>
              </w:rPr>
            </w:pPr>
            <w:r>
              <w:rPr>
                <w:szCs w:val="22"/>
                <w:lang w:val="da-DK"/>
              </w:rPr>
              <w:t>Ikke almindelig</w:t>
            </w:r>
          </w:p>
        </w:tc>
      </w:tr>
      <w:tr w:rsidR="00FC513E" w:rsidRPr="00FC513E" w14:paraId="18BFB723" w14:textId="77777777">
        <w:trPr>
          <w:trHeight w:val="968"/>
        </w:trPr>
        <w:tc>
          <w:tcPr>
            <w:tcW w:w="2812" w:type="dxa"/>
            <w:shd w:val="clear" w:color="auto" w:fill="auto"/>
            <w:vAlign w:val="center"/>
          </w:tcPr>
          <w:p w14:paraId="52AF220F" w14:textId="77777777" w:rsidR="00FC513E" w:rsidRPr="00FC513E" w:rsidRDefault="00FC513E" w:rsidP="00FC513E">
            <w:pPr>
              <w:tabs>
                <w:tab w:val="clear" w:pos="567"/>
                <w:tab w:val="left" w:pos="0"/>
              </w:tabs>
              <w:spacing w:line="240" w:lineRule="auto"/>
              <w:rPr>
                <w:szCs w:val="22"/>
                <w:lang w:val="da-DK"/>
              </w:rPr>
            </w:pPr>
            <w:r w:rsidRPr="00FC513E">
              <w:rPr>
                <w:szCs w:val="22"/>
                <w:lang w:val="da-DK"/>
              </w:rPr>
              <w:t>Hud og subkutane væv</w:t>
            </w:r>
          </w:p>
          <w:p w14:paraId="23BA7131" w14:textId="77777777" w:rsidR="00FC513E" w:rsidRPr="00FC513E" w:rsidRDefault="00FC513E" w:rsidP="00FC513E">
            <w:pPr>
              <w:tabs>
                <w:tab w:val="clear" w:pos="567"/>
                <w:tab w:val="left" w:pos="0"/>
              </w:tabs>
              <w:spacing w:line="240" w:lineRule="auto"/>
              <w:rPr>
                <w:szCs w:val="22"/>
                <w:lang w:val="da-DK"/>
              </w:rPr>
            </w:pPr>
          </w:p>
        </w:tc>
        <w:tc>
          <w:tcPr>
            <w:tcW w:w="3724" w:type="dxa"/>
            <w:shd w:val="clear" w:color="auto" w:fill="auto"/>
            <w:vAlign w:val="center"/>
          </w:tcPr>
          <w:p w14:paraId="4295332D" w14:textId="77777777" w:rsidR="00FC513E" w:rsidRPr="00FC513E" w:rsidRDefault="00FC513E" w:rsidP="00FC513E">
            <w:pPr>
              <w:tabs>
                <w:tab w:val="clear" w:pos="567"/>
                <w:tab w:val="left" w:pos="0"/>
              </w:tabs>
              <w:spacing w:line="240" w:lineRule="auto"/>
              <w:rPr>
                <w:szCs w:val="22"/>
                <w:vertAlign w:val="superscript"/>
              </w:rPr>
            </w:pPr>
            <w:r w:rsidRPr="00FC513E">
              <w:rPr>
                <w:szCs w:val="22"/>
                <w:lang w:val="da-DK"/>
              </w:rPr>
              <w:t>Udslæt</w:t>
            </w:r>
          </w:p>
          <w:p w14:paraId="70D91F09" w14:textId="77777777" w:rsidR="00FC513E" w:rsidRPr="00FC513E" w:rsidRDefault="00FC513E" w:rsidP="00FC513E">
            <w:pPr>
              <w:tabs>
                <w:tab w:val="clear" w:pos="567"/>
                <w:tab w:val="left" w:pos="0"/>
              </w:tabs>
              <w:spacing w:line="240" w:lineRule="auto"/>
              <w:rPr>
                <w:szCs w:val="22"/>
                <w:lang w:val="da-DK"/>
              </w:rPr>
            </w:pPr>
            <w:r w:rsidRPr="00FC513E">
              <w:rPr>
                <w:szCs w:val="22"/>
                <w:lang w:val="da-DK"/>
              </w:rPr>
              <w:t>Pruritus</w:t>
            </w:r>
          </w:p>
        </w:tc>
        <w:tc>
          <w:tcPr>
            <w:tcW w:w="1843" w:type="dxa"/>
            <w:shd w:val="clear" w:color="auto" w:fill="auto"/>
            <w:vAlign w:val="center"/>
          </w:tcPr>
          <w:p w14:paraId="5488865E"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p w14:paraId="1497A5C8" w14:textId="77777777" w:rsidR="00FC513E" w:rsidRPr="00FC513E" w:rsidRDefault="00FC513E" w:rsidP="00FC513E">
            <w:pPr>
              <w:tabs>
                <w:tab w:val="clear" w:pos="567"/>
                <w:tab w:val="left" w:pos="0"/>
              </w:tabs>
              <w:spacing w:line="240" w:lineRule="auto"/>
              <w:rPr>
                <w:szCs w:val="22"/>
                <w:lang w:val="da-DK"/>
              </w:rPr>
            </w:pPr>
          </w:p>
        </w:tc>
      </w:tr>
      <w:tr w:rsidR="00FC513E" w:rsidRPr="00FC513E" w14:paraId="55FF7629" w14:textId="77777777">
        <w:trPr>
          <w:trHeight w:val="838"/>
        </w:trPr>
        <w:tc>
          <w:tcPr>
            <w:tcW w:w="2812" w:type="dxa"/>
            <w:shd w:val="clear" w:color="auto" w:fill="auto"/>
            <w:vAlign w:val="center"/>
          </w:tcPr>
          <w:p w14:paraId="0DE16627" w14:textId="77777777" w:rsidR="00FC513E" w:rsidRPr="00FC513E" w:rsidRDefault="00FC513E" w:rsidP="00FC513E">
            <w:pPr>
              <w:tabs>
                <w:tab w:val="clear" w:pos="567"/>
                <w:tab w:val="left" w:pos="0"/>
              </w:tabs>
              <w:spacing w:line="240" w:lineRule="auto"/>
              <w:rPr>
                <w:szCs w:val="22"/>
                <w:lang w:val="da-DK"/>
              </w:rPr>
            </w:pPr>
            <w:r w:rsidRPr="00FC513E">
              <w:rPr>
                <w:szCs w:val="22"/>
                <w:lang w:val="da-DK"/>
              </w:rPr>
              <w:t xml:space="preserve">Knogler, led, muskler og bindevæv </w:t>
            </w:r>
          </w:p>
        </w:tc>
        <w:tc>
          <w:tcPr>
            <w:tcW w:w="3724" w:type="dxa"/>
            <w:shd w:val="clear" w:color="auto" w:fill="auto"/>
            <w:vAlign w:val="center"/>
          </w:tcPr>
          <w:p w14:paraId="1B188EA2" w14:textId="77777777" w:rsidR="00FC513E" w:rsidRPr="00FC513E" w:rsidRDefault="00FC513E" w:rsidP="00FC513E">
            <w:pPr>
              <w:tabs>
                <w:tab w:val="clear" w:pos="567"/>
                <w:tab w:val="left" w:pos="0"/>
              </w:tabs>
              <w:spacing w:line="240" w:lineRule="auto"/>
              <w:rPr>
                <w:szCs w:val="22"/>
                <w:lang w:val="en-US"/>
              </w:rPr>
            </w:pPr>
            <w:r w:rsidRPr="00FC513E">
              <w:rPr>
                <w:szCs w:val="22"/>
                <w:lang w:val="da-DK"/>
              </w:rPr>
              <w:t>Myalgi</w:t>
            </w:r>
          </w:p>
          <w:p w14:paraId="182493A0" w14:textId="77777777" w:rsidR="00FC513E" w:rsidRPr="00FC513E" w:rsidRDefault="00FC513E" w:rsidP="00FC513E">
            <w:pPr>
              <w:tabs>
                <w:tab w:val="clear" w:pos="567"/>
                <w:tab w:val="left" w:pos="0"/>
              </w:tabs>
              <w:spacing w:line="240" w:lineRule="auto"/>
              <w:rPr>
                <w:szCs w:val="22"/>
                <w:lang w:val="en-US"/>
              </w:rPr>
            </w:pPr>
            <w:r w:rsidRPr="00FC513E">
              <w:rPr>
                <w:szCs w:val="22"/>
                <w:lang w:val="da-DK"/>
              </w:rPr>
              <w:t>Muskelspasmer</w:t>
            </w:r>
          </w:p>
        </w:tc>
        <w:tc>
          <w:tcPr>
            <w:tcW w:w="1843" w:type="dxa"/>
            <w:shd w:val="clear" w:color="auto" w:fill="auto"/>
            <w:vAlign w:val="center"/>
          </w:tcPr>
          <w:p w14:paraId="4E40327F" w14:textId="77777777" w:rsidR="00FC513E" w:rsidRPr="00FC513E" w:rsidRDefault="00FC513E" w:rsidP="00FC513E">
            <w:pPr>
              <w:tabs>
                <w:tab w:val="clear" w:pos="567"/>
                <w:tab w:val="left" w:pos="0"/>
              </w:tabs>
              <w:spacing w:line="240" w:lineRule="auto"/>
              <w:rPr>
                <w:szCs w:val="22"/>
              </w:rPr>
            </w:pPr>
            <w:r w:rsidRPr="00FC513E">
              <w:rPr>
                <w:szCs w:val="22"/>
                <w:lang w:val="da-DK"/>
              </w:rPr>
              <w:t>Almindelig</w:t>
            </w:r>
          </w:p>
          <w:p w14:paraId="0FDE1605" w14:textId="77777777" w:rsidR="00FC513E" w:rsidRPr="00FC513E" w:rsidRDefault="00FC513E" w:rsidP="00FC513E">
            <w:pPr>
              <w:tabs>
                <w:tab w:val="clear" w:pos="567"/>
                <w:tab w:val="left" w:pos="0"/>
              </w:tabs>
              <w:spacing w:line="240" w:lineRule="auto"/>
              <w:rPr>
                <w:szCs w:val="22"/>
              </w:rPr>
            </w:pPr>
          </w:p>
        </w:tc>
      </w:tr>
      <w:tr w:rsidR="00FC513E" w:rsidRPr="00FC513E" w14:paraId="222BA8FD" w14:textId="77777777">
        <w:trPr>
          <w:trHeight w:val="300"/>
        </w:trPr>
        <w:tc>
          <w:tcPr>
            <w:tcW w:w="2812" w:type="dxa"/>
            <w:vMerge w:val="restart"/>
            <w:shd w:val="clear" w:color="auto" w:fill="auto"/>
            <w:vAlign w:val="center"/>
          </w:tcPr>
          <w:p w14:paraId="4464F383" w14:textId="77777777" w:rsidR="00FC513E" w:rsidRPr="00FC513E" w:rsidRDefault="00FC513E" w:rsidP="00FC513E">
            <w:pPr>
              <w:tabs>
                <w:tab w:val="clear" w:pos="567"/>
                <w:tab w:val="left" w:pos="0"/>
              </w:tabs>
              <w:spacing w:line="240" w:lineRule="auto"/>
              <w:rPr>
                <w:szCs w:val="22"/>
              </w:rPr>
            </w:pPr>
            <w:r w:rsidRPr="00FC513E">
              <w:rPr>
                <w:szCs w:val="22"/>
                <w:lang w:val="da-DK"/>
              </w:rPr>
              <w:t>Nyre</w:t>
            </w:r>
            <w:r w:rsidR="0010661C">
              <w:rPr>
                <w:szCs w:val="22"/>
                <w:lang w:val="da-DK"/>
              </w:rPr>
              <w:t>r</w:t>
            </w:r>
            <w:r w:rsidRPr="00FC513E">
              <w:rPr>
                <w:szCs w:val="22"/>
                <w:lang w:val="da-DK"/>
              </w:rPr>
              <w:t xml:space="preserve"> og urinveje</w:t>
            </w:r>
          </w:p>
        </w:tc>
        <w:tc>
          <w:tcPr>
            <w:tcW w:w="3724" w:type="dxa"/>
            <w:vMerge w:val="restart"/>
            <w:shd w:val="clear" w:color="auto" w:fill="auto"/>
            <w:vAlign w:val="center"/>
          </w:tcPr>
          <w:p w14:paraId="6FDEC2A7" w14:textId="77777777" w:rsidR="00FC513E" w:rsidRPr="00FC513E" w:rsidRDefault="00FC513E" w:rsidP="00FC513E">
            <w:pPr>
              <w:tabs>
                <w:tab w:val="clear" w:pos="567"/>
                <w:tab w:val="left" w:pos="0"/>
              </w:tabs>
              <w:spacing w:line="240" w:lineRule="auto"/>
              <w:rPr>
                <w:szCs w:val="22"/>
              </w:rPr>
            </w:pPr>
            <w:r w:rsidRPr="00FC513E">
              <w:rPr>
                <w:szCs w:val="22"/>
                <w:lang w:val="da-DK"/>
              </w:rPr>
              <w:t>Urinretention</w:t>
            </w:r>
          </w:p>
        </w:tc>
        <w:tc>
          <w:tcPr>
            <w:tcW w:w="1843" w:type="dxa"/>
            <w:vMerge w:val="restart"/>
            <w:shd w:val="clear" w:color="auto" w:fill="auto"/>
            <w:vAlign w:val="center"/>
          </w:tcPr>
          <w:p w14:paraId="4FDE673F"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r w:rsidR="00FC513E" w:rsidRPr="00FC513E" w14:paraId="39955CC4" w14:textId="77777777">
        <w:trPr>
          <w:trHeight w:val="260"/>
        </w:trPr>
        <w:tc>
          <w:tcPr>
            <w:tcW w:w="2812" w:type="dxa"/>
            <w:vMerge/>
            <w:vAlign w:val="center"/>
          </w:tcPr>
          <w:p w14:paraId="7FFEC839" w14:textId="77777777" w:rsidR="00FC513E" w:rsidRPr="00FC513E" w:rsidRDefault="00FC513E" w:rsidP="00FC513E">
            <w:pPr>
              <w:tabs>
                <w:tab w:val="clear" w:pos="567"/>
                <w:tab w:val="left" w:pos="0"/>
              </w:tabs>
              <w:spacing w:line="240" w:lineRule="auto"/>
              <w:rPr>
                <w:szCs w:val="22"/>
              </w:rPr>
            </w:pPr>
          </w:p>
        </w:tc>
        <w:tc>
          <w:tcPr>
            <w:tcW w:w="3724" w:type="dxa"/>
            <w:vMerge/>
            <w:vAlign w:val="center"/>
          </w:tcPr>
          <w:p w14:paraId="6C543C7F" w14:textId="77777777" w:rsidR="00FC513E" w:rsidRPr="00FC513E" w:rsidRDefault="00FC513E" w:rsidP="00FC513E">
            <w:pPr>
              <w:tabs>
                <w:tab w:val="clear" w:pos="567"/>
                <w:tab w:val="left" w:pos="0"/>
              </w:tabs>
              <w:spacing w:line="240" w:lineRule="auto"/>
              <w:rPr>
                <w:szCs w:val="22"/>
              </w:rPr>
            </w:pPr>
          </w:p>
        </w:tc>
        <w:tc>
          <w:tcPr>
            <w:tcW w:w="1843" w:type="dxa"/>
            <w:vMerge/>
            <w:vAlign w:val="center"/>
          </w:tcPr>
          <w:p w14:paraId="76A1D5D6" w14:textId="77777777" w:rsidR="00FC513E" w:rsidRPr="00FC513E" w:rsidRDefault="00FC513E" w:rsidP="00FC513E">
            <w:pPr>
              <w:tabs>
                <w:tab w:val="clear" w:pos="567"/>
                <w:tab w:val="left" w:pos="0"/>
              </w:tabs>
              <w:spacing w:line="240" w:lineRule="auto"/>
              <w:rPr>
                <w:szCs w:val="22"/>
              </w:rPr>
            </w:pPr>
          </w:p>
        </w:tc>
      </w:tr>
      <w:tr w:rsidR="00FC513E" w:rsidRPr="00FC513E" w14:paraId="21CC3763" w14:textId="77777777">
        <w:trPr>
          <w:trHeight w:val="585"/>
        </w:trPr>
        <w:tc>
          <w:tcPr>
            <w:tcW w:w="2812" w:type="dxa"/>
            <w:vMerge w:val="restart"/>
            <w:shd w:val="clear" w:color="auto" w:fill="auto"/>
            <w:vAlign w:val="center"/>
          </w:tcPr>
          <w:p w14:paraId="5000921B" w14:textId="77777777" w:rsidR="00FC513E" w:rsidRPr="00FC513E" w:rsidRDefault="00FC513E" w:rsidP="00FC513E">
            <w:pPr>
              <w:tabs>
                <w:tab w:val="clear" w:pos="567"/>
                <w:tab w:val="left" w:pos="0"/>
              </w:tabs>
              <w:spacing w:line="240" w:lineRule="auto"/>
              <w:rPr>
                <w:szCs w:val="22"/>
              </w:rPr>
            </w:pPr>
            <w:r w:rsidRPr="00FC513E">
              <w:rPr>
                <w:szCs w:val="22"/>
                <w:lang w:val="da-DK"/>
              </w:rPr>
              <w:t>Undersøgelser</w:t>
            </w:r>
          </w:p>
        </w:tc>
        <w:tc>
          <w:tcPr>
            <w:tcW w:w="3724" w:type="dxa"/>
            <w:shd w:val="clear" w:color="auto" w:fill="auto"/>
            <w:vAlign w:val="center"/>
          </w:tcPr>
          <w:p w14:paraId="40F1F711" w14:textId="77777777" w:rsidR="00FC513E" w:rsidRPr="00FC513E" w:rsidRDefault="00FC513E" w:rsidP="00FC513E">
            <w:pPr>
              <w:tabs>
                <w:tab w:val="clear" w:pos="567"/>
                <w:tab w:val="left" w:pos="0"/>
              </w:tabs>
              <w:spacing w:line="240" w:lineRule="auto"/>
              <w:rPr>
                <w:bCs/>
                <w:szCs w:val="22"/>
                <w:lang w:val="da-DK"/>
              </w:rPr>
            </w:pPr>
            <w:r w:rsidRPr="00FC513E">
              <w:rPr>
                <w:szCs w:val="22"/>
                <w:lang w:val="da-DK"/>
              </w:rPr>
              <w:t>Forhøjet kreatin</w:t>
            </w:r>
            <w:r w:rsidR="0010661C">
              <w:rPr>
                <w:szCs w:val="22"/>
                <w:lang w:val="da-DK"/>
              </w:rPr>
              <w:t>fosfo</w:t>
            </w:r>
            <w:r w:rsidRPr="00FC513E">
              <w:rPr>
                <w:szCs w:val="22"/>
                <w:lang w:val="da-DK"/>
              </w:rPr>
              <w:t>kinase</w:t>
            </w:r>
            <w:r w:rsidRPr="00FC513E">
              <w:rPr>
                <w:szCs w:val="22"/>
                <w:lang w:val="da-DK"/>
              </w:rPr>
              <w:noBreakHyphen/>
              <w:t>aktivitet</w:t>
            </w:r>
          </w:p>
        </w:tc>
        <w:tc>
          <w:tcPr>
            <w:tcW w:w="1843" w:type="dxa"/>
            <w:shd w:val="clear" w:color="auto" w:fill="auto"/>
            <w:vAlign w:val="center"/>
          </w:tcPr>
          <w:p w14:paraId="1DA0182D" w14:textId="77777777" w:rsidR="00FC513E" w:rsidRPr="00FC513E" w:rsidRDefault="00FC513E" w:rsidP="00FC513E">
            <w:pPr>
              <w:tabs>
                <w:tab w:val="clear" w:pos="567"/>
                <w:tab w:val="left" w:pos="0"/>
              </w:tabs>
              <w:spacing w:line="240" w:lineRule="auto"/>
              <w:rPr>
                <w:szCs w:val="22"/>
              </w:rPr>
            </w:pPr>
            <w:r w:rsidRPr="00FC513E">
              <w:rPr>
                <w:szCs w:val="22"/>
                <w:lang w:val="da-DK"/>
              </w:rPr>
              <w:t>Almindelig</w:t>
            </w:r>
          </w:p>
        </w:tc>
      </w:tr>
      <w:tr w:rsidR="00FC513E" w:rsidRPr="00FC513E" w14:paraId="786E9EBF" w14:textId="77777777">
        <w:trPr>
          <w:trHeight w:val="447"/>
        </w:trPr>
        <w:tc>
          <w:tcPr>
            <w:tcW w:w="2812" w:type="dxa"/>
            <w:vMerge/>
            <w:shd w:val="clear" w:color="auto" w:fill="auto"/>
            <w:vAlign w:val="center"/>
          </w:tcPr>
          <w:p w14:paraId="32759DEB" w14:textId="77777777" w:rsidR="00FC513E" w:rsidRPr="00FC513E" w:rsidRDefault="00FC513E" w:rsidP="00FC513E">
            <w:pPr>
              <w:tabs>
                <w:tab w:val="clear" w:pos="567"/>
                <w:tab w:val="left" w:pos="0"/>
              </w:tabs>
              <w:spacing w:line="240" w:lineRule="auto"/>
              <w:rPr>
                <w:szCs w:val="22"/>
              </w:rPr>
            </w:pPr>
          </w:p>
        </w:tc>
        <w:tc>
          <w:tcPr>
            <w:tcW w:w="3724" w:type="dxa"/>
            <w:shd w:val="clear" w:color="auto" w:fill="auto"/>
            <w:vAlign w:val="center"/>
          </w:tcPr>
          <w:p w14:paraId="653808C0" w14:textId="77777777" w:rsidR="00FC513E" w:rsidRPr="00FC513E" w:rsidRDefault="00FC513E" w:rsidP="00FC513E">
            <w:pPr>
              <w:tabs>
                <w:tab w:val="clear" w:pos="567"/>
                <w:tab w:val="left" w:pos="0"/>
              </w:tabs>
              <w:spacing w:line="240" w:lineRule="auto"/>
              <w:rPr>
                <w:b/>
                <w:bCs/>
                <w:szCs w:val="22"/>
                <w:vertAlign w:val="superscript"/>
              </w:rPr>
            </w:pPr>
            <w:r w:rsidRPr="00FC513E">
              <w:rPr>
                <w:szCs w:val="22"/>
                <w:lang w:val="da-DK"/>
              </w:rPr>
              <w:t>Forhøjet blodtryk</w:t>
            </w:r>
          </w:p>
        </w:tc>
        <w:tc>
          <w:tcPr>
            <w:tcW w:w="1843" w:type="dxa"/>
            <w:shd w:val="clear" w:color="auto" w:fill="auto"/>
            <w:vAlign w:val="center"/>
          </w:tcPr>
          <w:p w14:paraId="31B4996C" w14:textId="77777777" w:rsidR="00FC513E" w:rsidRPr="00FC513E" w:rsidRDefault="00FC513E" w:rsidP="00FC513E">
            <w:pPr>
              <w:tabs>
                <w:tab w:val="clear" w:pos="567"/>
                <w:tab w:val="left" w:pos="0"/>
              </w:tabs>
              <w:spacing w:line="240" w:lineRule="auto"/>
              <w:rPr>
                <w:szCs w:val="22"/>
              </w:rPr>
            </w:pPr>
            <w:r w:rsidRPr="00FC513E">
              <w:rPr>
                <w:szCs w:val="22"/>
                <w:lang w:val="da-DK"/>
              </w:rPr>
              <w:t>Ikke almindelig</w:t>
            </w:r>
          </w:p>
        </w:tc>
      </w:tr>
    </w:tbl>
    <w:p w14:paraId="46CCEF69" w14:textId="77777777" w:rsidR="00E41874" w:rsidRPr="00942D4B" w:rsidRDefault="00E41874" w:rsidP="00E41874">
      <w:pPr>
        <w:autoSpaceDE w:val="0"/>
        <w:autoSpaceDN w:val="0"/>
        <w:adjustRightInd w:val="0"/>
        <w:spacing w:line="240" w:lineRule="auto"/>
        <w:jc w:val="both"/>
        <w:rPr>
          <w:i/>
          <w:szCs w:val="22"/>
          <w:lang w:val="nb-NO"/>
        </w:rPr>
      </w:pPr>
    </w:p>
    <w:p w14:paraId="3F0969E2" w14:textId="77777777" w:rsidR="00E41874" w:rsidRPr="00942D4B" w:rsidRDefault="00E41874" w:rsidP="00E41874">
      <w:pPr>
        <w:keepNext/>
        <w:keepLines/>
        <w:autoSpaceDE w:val="0"/>
        <w:autoSpaceDN w:val="0"/>
        <w:adjustRightInd w:val="0"/>
        <w:spacing w:line="240" w:lineRule="auto"/>
        <w:rPr>
          <w:szCs w:val="22"/>
          <w:u w:val="single"/>
          <w:lang w:val="nl-BE"/>
        </w:rPr>
      </w:pPr>
      <w:r w:rsidRPr="00942D4B">
        <w:rPr>
          <w:szCs w:val="22"/>
          <w:u w:val="single"/>
          <w:lang w:val="da-DK"/>
        </w:rPr>
        <w:t>Indberetning af formodede bivirkninger</w:t>
      </w:r>
    </w:p>
    <w:p w14:paraId="063B2504" w14:textId="77777777" w:rsidR="00744D92" w:rsidRDefault="00744D92" w:rsidP="00E41874">
      <w:pPr>
        <w:keepNext/>
        <w:keepLines/>
        <w:autoSpaceDE w:val="0"/>
        <w:autoSpaceDN w:val="0"/>
        <w:adjustRightInd w:val="0"/>
        <w:spacing w:line="240" w:lineRule="auto"/>
        <w:rPr>
          <w:szCs w:val="22"/>
          <w:lang w:val="da-DK"/>
        </w:rPr>
      </w:pPr>
    </w:p>
    <w:p w14:paraId="672FDBAA" w14:textId="7236E952" w:rsidR="00E41874" w:rsidRPr="00D279B2" w:rsidRDefault="00E41874" w:rsidP="00E41874">
      <w:pPr>
        <w:keepNext/>
        <w:keepLines/>
        <w:autoSpaceDE w:val="0"/>
        <w:autoSpaceDN w:val="0"/>
        <w:adjustRightInd w:val="0"/>
        <w:spacing w:line="240" w:lineRule="auto"/>
        <w:rPr>
          <w:noProof/>
          <w:szCs w:val="22"/>
          <w:lang w:val="da-DK"/>
        </w:rPr>
      </w:pPr>
      <w:r w:rsidRPr="00942D4B">
        <w:rPr>
          <w:szCs w:val="22"/>
          <w:lang w:val="da-DK"/>
        </w:rPr>
        <w:t>Når lægemidlet er godkendt, er indberetning af formodede bivirkninger vigtig. Det muliggør løbende overvågning af benefit/risk</w:t>
      </w:r>
      <w:r w:rsidR="00942D4B">
        <w:rPr>
          <w:szCs w:val="22"/>
          <w:lang w:val="da-DK"/>
        </w:rPr>
        <w:noBreakHyphen/>
      </w:r>
      <w:r w:rsidRPr="00942D4B">
        <w:rPr>
          <w:szCs w:val="22"/>
          <w:lang w:val="da-DK"/>
        </w:rPr>
        <w:t xml:space="preserve">forholdet for lægemidlet. </w:t>
      </w:r>
      <w:bookmarkStart w:id="2" w:name="_Hlk184991504"/>
      <w:r w:rsidR="0080678C">
        <w:rPr>
          <w:szCs w:val="22"/>
          <w:lang w:val="da-DK"/>
        </w:rPr>
        <w:t>Sundhedspersoner</w:t>
      </w:r>
      <w:bookmarkEnd w:id="2"/>
      <w:r w:rsidRPr="00942D4B">
        <w:rPr>
          <w:szCs w:val="22"/>
          <w:lang w:val="da-DK"/>
        </w:rPr>
        <w:t xml:space="preserve"> anmodes om at indberette alle formodede bivirkninger via </w:t>
      </w:r>
      <w:r w:rsidRPr="00AC7630">
        <w:rPr>
          <w:szCs w:val="22"/>
          <w:highlight w:val="lightGray"/>
          <w:lang w:val="da-DK"/>
        </w:rPr>
        <w:t xml:space="preserve">det nationale rapporteringssystem anført i </w:t>
      </w:r>
      <w:r w:rsidR="00441B07">
        <w:fldChar w:fldCharType="begin"/>
      </w:r>
      <w:r w:rsidR="00441B07" w:rsidRPr="00F85200">
        <w:rPr>
          <w:lang w:val="sv-SE"/>
        </w:rPr>
        <w:instrText>HYPERLINK "http://www.ema.europa.eu/docs/en_GB/document_library/Template_or_form/2013/03/WC500139752.doc"</w:instrText>
      </w:r>
      <w:r w:rsidR="00441B07">
        <w:fldChar w:fldCharType="separate"/>
      </w:r>
      <w:r w:rsidR="00441B07" w:rsidRPr="00AC7630">
        <w:rPr>
          <w:rStyle w:val="Hyperlink"/>
          <w:noProof/>
          <w:szCs w:val="22"/>
          <w:highlight w:val="lightGray"/>
          <w:lang w:val="da-DK"/>
        </w:rPr>
        <w:t>Appendiks</w:t>
      </w:r>
      <w:r w:rsidR="00137DF0" w:rsidRPr="00AC7630">
        <w:rPr>
          <w:rStyle w:val="Hyperlink"/>
          <w:noProof/>
          <w:szCs w:val="22"/>
          <w:highlight w:val="lightGray"/>
          <w:lang w:val="da-DK"/>
        </w:rPr>
        <w:t> </w:t>
      </w:r>
      <w:r w:rsidR="00441B07" w:rsidRPr="00AC7630">
        <w:rPr>
          <w:rStyle w:val="Hyperlink"/>
          <w:noProof/>
          <w:szCs w:val="22"/>
          <w:highlight w:val="lightGray"/>
          <w:lang w:val="da-DK"/>
        </w:rPr>
        <w:t>V</w:t>
      </w:r>
      <w:r w:rsidR="00441B07">
        <w:fldChar w:fldCharType="end"/>
      </w:r>
      <w:r w:rsidRPr="00942D4B">
        <w:rPr>
          <w:szCs w:val="22"/>
          <w:lang w:val="da-DK"/>
        </w:rPr>
        <w:t>.</w:t>
      </w:r>
    </w:p>
    <w:p w14:paraId="320AFD6C" w14:textId="77777777" w:rsidR="00E41874" w:rsidRPr="00D279B2" w:rsidRDefault="00E41874" w:rsidP="00E41874">
      <w:pPr>
        <w:spacing w:line="240" w:lineRule="auto"/>
        <w:rPr>
          <w:noProof/>
          <w:szCs w:val="22"/>
          <w:lang w:val="da-DK"/>
        </w:rPr>
      </w:pPr>
    </w:p>
    <w:p w14:paraId="6AA8EAF4" w14:textId="77777777" w:rsidR="00E41874" w:rsidRPr="00A8623D" w:rsidRDefault="00E41874" w:rsidP="00E41874">
      <w:pPr>
        <w:keepNext/>
        <w:keepLines/>
        <w:spacing w:line="240" w:lineRule="auto"/>
        <w:ind w:left="567" w:hanging="567"/>
        <w:outlineLvl w:val="0"/>
        <w:rPr>
          <w:noProof/>
          <w:szCs w:val="22"/>
          <w:lang w:val="da-DK"/>
        </w:rPr>
      </w:pPr>
      <w:r w:rsidRPr="00942D4B">
        <w:rPr>
          <w:b/>
          <w:bCs/>
          <w:szCs w:val="22"/>
          <w:lang w:val="da-DK"/>
        </w:rPr>
        <w:t>4.9</w:t>
      </w:r>
      <w:r w:rsidRPr="00942D4B">
        <w:rPr>
          <w:b/>
          <w:bCs/>
          <w:szCs w:val="22"/>
          <w:lang w:val="da-DK"/>
        </w:rPr>
        <w:tab/>
        <w:t>Overdosering</w:t>
      </w:r>
    </w:p>
    <w:p w14:paraId="6D4A80DC" w14:textId="77777777" w:rsidR="00E41874" w:rsidRPr="00A8623D" w:rsidRDefault="00E41874" w:rsidP="00E41874">
      <w:pPr>
        <w:keepNext/>
        <w:keepLines/>
        <w:spacing w:line="240" w:lineRule="auto"/>
        <w:rPr>
          <w:noProof/>
          <w:szCs w:val="22"/>
          <w:lang w:val="da-DK"/>
        </w:rPr>
      </w:pPr>
    </w:p>
    <w:p w14:paraId="5E3E592D" w14:textId="77777777" w:rsidR="00E41874" w:rsidRPr="00942D4B" w:rsidRDefault="00E41874" w:rsidP="00E41874">
      <w:pPr>
        <w:keepNext/>
        <w:keepLines/>
        <w:spacing w:line="240" w:lineRule="auto"/>
        <w:rPr>
          <w:szCs w:val="22"/>
          <w:lang w:val="da-DK"/>
        </w:rPr>
      </w:pPr>
      <w:r w:rsidRPr="00942D4B">
        <w:rPr>
          <w:szCs w:val="22"/>
          <w:lang w:val="da-DK"/>
        </w:rPr>
        <w:t>Der er begrænset evidens for behandling af overdosis med Duaklir Genuair. Høje doser af Duaklir Genuair kan føre til overdrevne antikolinerge og/eller β</w:t>
      </w:r>
      <w:r w:rsidRPr="00942D4B">
        <w:rPr>
          <w:szCs w:val="22"/>
          <w:vertAlign w:val="subscript"/>
          <w:lang w:val="da-DK"/>
        </w:rPr>
        <w:t>2</w:t>
      </w:r>
      <w:r w:rsidR="00942D4B">
        <w:rPr>
          <w:szCs w:val="22"/>
          <w:lang w:val="da-DK"/>
        </w:rPr>
        <w:noBreakHyphen/>
      </w:r>
      <w:r w:rsidRPr="00942D4B">
        <w:rPr>
          <w:szCs w:val="22"/>
          <w:lang w:val="da-DK"/>
        </w:rPr>
        <w:t>adrenerge tegn og symptomer; de mest almindelige af disse omfatter sløret syn, tør mund, kvalme, muskelkramper, tremor, hovedpine, hjertebanken og hypertension.</w:t>
      </w:r>
    </w:p>
    <w:p w14:paraId="18F00ADC" w14:textId="77777777" w:rsidR="00E41874" w:rsidRPr="00942D4B" w:rsidRDefault="00E41874" w:rsidP="00E41874">
      <w:pPr>
        <w:spacing w:line="240" w:lineRule="auto"/>
        <w:rPr>
          <w:szCs w:val="22"/>
          <w:lang w:val="da-DK"/>
        </w:rPr>
      </w:pPr>
    </w:p>
    <w:p w14:paraId="4BDD68E5" w14:textId="77777777" w:rsidR="00E41874" w:rsidRPr="00A8623D" w:rsidRDefault="00CA16B9" w:rsidP="00E41874">
      <w:pPr>
        <w:spacing w:line="240" w:lineRule="auto"/>
        <w:rPr>
          <w:noProof/>
          <w:szCs w:val="22"/>
          <w:lang w:val="da-DK"/>
        </w:rPr>
      </w:pPr>
      <w:r>
        <w:rPr>
          <w:szCs w:val="22"/>
          <w:lang w:val="da-DK"/>
        </w:rPr>
        <w:t>Duaklir</w:t>
      </w:r>
      <w:r w:rsidR="00E41874" w:rsidRPr="00942D4B">
        <w:rPr>
          <w:szCs w:val="22"/>
          <w:lang w:val="da-DK"/>
        </w:rPr>
        <w:t xml:space="preserve"> Genuair bør seponeres i tilfælde af overdosis. Understøttende og symptomatisk behandling er indiceret. </w:t>
      </w:r>
    </w:p>
    <w:p w14:paraId="080E0445" w14:textId="77777777" w:rsidR="00E41874" w:rsidRPr="00A8623D" w:rsidRDefault="00E41874" w:rsidP="00E41874">
      <w:pPr>
        <w:spacing w:line="240" w:lineRule="auto"/>
        <w:rPr>
          <w:szCs w:val="22"/>
          <w:lang w:val="da-DK"/>
        </w:rPr>
      </w:pPr>
    </w:p>
    <w:p w14:paraId="1CC66DD6" w14:textId="77777777" w:rsidR="00E41874" w:rsidRPr="00A8623D" w:rsidRDefault="00E41874" w:rsidP="00E41874">
      <w:pPr>
        <w:suppressAutoHyphens/>
        <w:spacing w:line="240" w:lineRule="auto"/>
        <w:ind w:left="567" w:hanging="567"/>
        <w:rPr>
          <w:b/>
          <w:szCs w:val="22"/>
          <w:lang w:val="da-DK"/>
        </w:rPr>
      </w:pPr>
    </w:p>
    <w:p w14:paraId="03706903" w14:textId="77777777" w:rsidR="00E41874" w:rsidRPr="00A8623D" w:rsidRDefault="00E41874" w:rsidP="00E41874">
      <w:pPr>
        <w:keepNext/>
        <w:keepLines/>
        <w:suppressAutoHyphens/>
        <w:spacing w:line="240" w:lineRule="auto"/>
        <w:ind w:left="567" w:hanging="567"/>
        <w:rPr>
          <w:szCs w:val="22"/>
          <w:lang w:val="da-DK"/>
        </w:rPr>
      </w:pPr>
      <w:r w:rsidRPr="00942D4B">
        <w:rPr>
          <w:b/>
          <w:bCs/>
          <w:szCs w:val="22"/>
          <w:lang w:val="da-DK"/>
        </w:rPr>
        <w:t>5.</w:t>
      </w:r>
      <w:r w:rsidRPr="00942D4B">
        <w:rPr>
          <w:b/>
          <w:bCs/>
          <w:szCs w:val="22"/>
          <w:lang w:val="da-DK"/>
        </w:rPr>
        <w:tab/>
        <w:t>FARMAKOLOGISKE EGENSKABER</w:t>
      </w:r>
    </w:p>
    <w:p w14:paraId="0A794965" w14:textId="77777777" w:rsidR="00E41874" w:rsidRPr="00A8623D" w:rsidRDefault="00E41874" w:rsidP="00E41874">
      <w:pPr>
        <w:keepNext/>
        <w:keepLines/>
        <w:spacing w:line="240" w:lineRule="auto"/>
        <w:rPr>
          <w:szCs w:val="22"/>
          <w:lang w:val="da-DK"/>
        </w:rPr>
      </w:pPr>
    </w:p>
    <w:p w14:paraId="6A016F19" w14:textId="77777777" w:rsidR="00E41874" w:rsidRPr="00A8623D" w:rsidRDefault="00E41874" w:rsidP="00E41874">
      <w:pPr>
        <w:keepNext/>
        <w:keepLines/>
        <w:spacing w:line="240" w:lineRule="auto"/>
        <w:ind w:left="567" w:hanging="567"/>
        <w:outlineLvl w:val="0"/>
        <w:rPr>
          <w:szCs w:val="22"/>
          <w:lang w:val="da-DK"/>
        </w:rPr>
      </w:pPr>
      <w:r w:rsidRPr="00942D4B">
        <w:rPr>
          <w:b/>
          <w:bCs/>
          <w:szCs w:val="22"/>
          <w:lang w:val="da-DK"/>
        </w:rPr>
        <w:t xml:space="preserve">5.1 </w:t>
      </w:r>
      <w:r w:rsidRPr="00942D4B">
        <w:rPr>
          <w:b/>
          <w:bCs/>
          <w:szCs w:val="22"/>
          <w:lang w:val="da-DK"/>
        </w:rPr>
        <w:tab/>
        <w:t>Farmakodynamiske egenskaber</w:t>
      </w:r>
    </w:p>
    <w:p w14:paraId="540FEFE4" w14:textId="77777777" w:rsidR="00E41874" w:rsidRPr="00A8623D" w:rsidRDefault="00E41874" w:rsidP="00E41874">
      <w:pPr>
        <w:keepNext/>
        <w:keepLines/>
        <w:spacing w:line="240" w:lineRule="auto"/>
        <w:rPr>
          <w:szCs w:val="22"/>
          <w:lang w:val="da-DK"/>
        </w:rPr>
      </w:pPr>
    </w:p>
    <w:p w14:paraId="0272E78E" w14:textId="77777777" w:rsidR="00E41874" w:rsidRPr="00A8623D" w:rsidRDefault="00E41874" w:rsidP="00E41874">
      <w:pPr>
        <w:keepNext/>
        <w:keepLines/>
        <w:spacing w:line="240" w:lineRule="auto"/>
        <w:outlineLvl w:val="0"/>
        <w:rPr>
          <w:noProof/>
          <w:szCs w:val="22"/>
          <w:lang w:val="da-DK"/>
        </w:rPr>
      </w:pPr>
      <w:r w:rsidRPr="00942D4B">
        <w:rPr>
          <w:szCs w:val="22"/>
          <w:lang w:val="da-DK"/>
        </w:rPr>
        <w:t xml:space="preserve">Farmakoterapeutisk klassifikation: </w:t>
      </w:r>
      <w:r w:rsidR="008A096C">
        <w:rPr>
          <w:szCs w:val="22"/>
          <w:lang w:val="da-DK"/>
        </w:rPr>
        <w:t>Midler mod obstruktiv lungesygdom</w:t>
      </w:r>
      <w:r w:rsidRPr="00942D4B">
        <w:rPr>
          <w:szCs w:val="22"/>
          <w:lang w:val="da-DK"/>
        </w:rPr>
        <w:t>, adrenergica i kombination med anti</w:t>
      </w:r>
      <w:r w:rsidR="008A096C">
        <w:rPr>
          <w:szCs w:val="22"/>
          <w:lang w:val="da-DK"/>
        </w:rPr>
        <w:t>ch</w:t>
      </w:r>
      <w:r w:rsidRPr="00942D4B">
        <w:rPr>
          <w:szCs w:val="22"/>
          <w:lang w:val="da-DK"/>
        </w:rPr>
        <w:t>olinergi</w:t>
      </w:r>
      <w:r w:rsidR="008A096C">
        <w:rPr>
          <w:szCs w:val="22"/>
          <w:lang w:val="da-DK"/>
        </w:rPr>
        <w:t>c</w:t>
      </w:r>
      <w:r w:rsidRPr="00942D4B">
        <w:rPr>
          <w:szCs w:val="22"/>
          <w:lang w:val="da-DK"/>
        </w:rPr>
        <w:t>a, ATC</w:t>
      </w:r>
      <w:r w:rsidR="00942D4B">
        <w:rPr>
          <w:szCs w:val="22"/>
          <w:lang w:val="da-DK"/>
        </w:rPr>
        <w:noBreakHyphen/>
      </w:r>
      <w:r w:rsidRPr="00942D4B">
        <w:rPr>
          <w:szCs w:val="22"/>
          <w:lang w:val="da-DK"/>
        </w:rPr>
        <w:t>kode: R03AL05</w:t>
      </w:r>
    </w:p>
    <w:p w14:paraId="0D29F161" w14:textId="77777777" w:rsidR="00E41874" w:rsidRPr="00A8623D" w:rsidRDefault="00E41874" w:rsidP="00E41874">
      <w:pPr>
        <w:spacing w:line="240" w:lineRule="auto"/>
        <w:rPr>
          <w:i/>
          <w:noProof/>
          <w:szCs w:val="22"/>
          <w:lang w:val="da-DK"/>
        </w:rPr>
      </w:pPr>
    </w:p>
    <w:p w14:paraId="1D1DD1F6" w14:textId="77777777" w:rsidR="00E41874" w:rsidRPr="00A8623D" w:rsidRDefault="00E41874" w:rsidP="00E41874">
      <w:pPr>
        <w:keepNext/>
        <w:keepLines/>
        <w:tabs>
          <w:tab w:val="clear" w:pos="567"/>
        </w:tabs>
        <w:spacing w:line="240" w:lineRule="auto"/>
        <w:rPr>
          <w:noProof/>
          <w:szCs w:val="22"/>
          <w:u w:val="single"/>
          <w:lang w:val="da-DK"/>
        </w:rPr>
      </w:pPr>
      <w:r w:rsidRPr="00B72D99">
        <w:rPr>
          <w:szCs w:val="22"/>
          <w:u w:val="single"/>
          <w:lang w:val="da-DK"/>
        </w:rPr>
        <w:t>Virkningsmekanisme</w:t>
      </w:r>
    </w:p>
    <w:p w14:paraId="27BC0762" w14:textId="77777777" w:rsidR="004E7A78" w:rsidRDefault="004E7A78" w:rsidP="00E41874">
      <w:pPr>
        <w:keepNext/>
        <w:keepLines/>
        <w:tabs>
          <w:tab w:val="clear" w:pos="567"/>
        </w:tabs>
        <w:spacing w:line="240" w:lineRule="auto"/>
        <w:rPr>
          <w:szCs w:val="22"/>
          <w:lang w:val="da-DK"/>
        </w:rPr>
      </w:pPr>
    </w:p>
    <w:p w14:paraId="1C0C8BEC" w14:textId="3E1787A8" w:rsidR="00E41874" w:rsidRPr="00A8623D" w:rsidRDefault="00E41874" w:rsidP="00E41874">
      <w:pPr>
        <w:keepNext/>
        <w:keepLines/>
        <w:tabs>
          <w:tab w:val="clear" w:pos="567"/>
        </w:tabs>
        <w:spacing w:line="240" w:lineRule="auto"/>
        <w:rPr>
          <w:noProof/>
          <w:szCs w:val="22"/>
          <w:lang w:val="da-DK"/>
        </w:rPr>
      </w:pPr>
      <w:r w:rsidRPr="00B72D99">
        <w:rPr>
          <w:szCs w:val="22"/>
          <w:lang w:val="da-DK"/>
        </w:rPr>
        <w:t xml:space="preserve">Duaklir Genuair indeholder to bronkodilatatorer: Aclidinium er en langtidsvirkende muskarin antagonist (også kendt som en antikolinerg) og formoterol er en langtidsvirkende </w:t>
      </w:r>
      <w:r w:rsidRPr="00942D4B">
        <w:rPr>
          <w:szCs w:val="22"/>
          <w:lang w:val="da-DK"/>
        </w:rPr>
        <w:t>β</w:t>
      </w:r>
      <w:r w:rsidRPr="00B72D99">
        <w:rPr>
          <w:szCs w:val="22"/>
          <w:vertAlign w:val="subscript"/>
          <w:lang w:val="da-DK"/>
        </w:rPr>
        <w:t>2</w:t>
      </w:r>
      <w:r w:rsidR="00942D4B" w:rsidRPr="00B72D99">
        <w:rPr>
          <w:szCs w:val="22"/>
          <w:lang w:val="da-DK"/>
        </w:rPr>
        <w:noBreakHyphen/>
      </w:r>
      <w:r w:rsidRPr="00B72D99">
        <w:rPr>
          <w:szCs w:val="22"/>
          <w:lang w:val="da-DK"/>
        </w:rPr>
        <w:t xml:space="preserve">adrenerg agonist. </w:t>
      </w:r>
      <w:r w:rsidRPr="00942D4B">
        <w:rPr>
          <w:szCs w:val="22"/>
          <w:lang w:val="da-DK"/>
        </w:rPr>
        <w:t>Kombinationen af disse stoffer med forskellige virkningsmekanismer giver anledning til en additiv effekt sammenlignet med den, der opnås med hver komponent for sig. Som følge af den differentierede tæthed af muskarinreceptorer og β</w:t>
      </w:r>
      <w:r w:rsidRPr="00942D4B">
        <w:rPr>
          <w:szCs w:val="22"/>
          <w:vertAlign w:val="subscript"/>
          <w:lang w:val="da-DK"/>
        </w:rPr>
        <w:t>2</w:t>
      </w:r>
      <w:r w:rsidR="00942D4B">
        <w:rPr>
          <w:szCs w:val="22"/>
          <w:lang w:val="da-DK"/>
        </w:rPr>
        <w:noBreakHyphen/>
      </w:r>
      <w:r w:rsidRPr="00942D4B">
        <w:rPr>
          <w:szCs w:val="22"/>
          <w:lang w:val="da-DK"/>
        </w:rPr>
        <w:t>adrenoceptorer i lungernes centrale og perifere luftveje skal muscarinantagonister være mere effektive til at afslappe centrale luftveje</w:t>
      </w:r>
      <w:r w:rsidR="008A096C">
        <w:rPr>
          <w:szCs w:val="22"/>
          <w:lang w:val="da-DK"/>
        </w:rPr>
        <w:t>,</w:t>
      </w:r>
      <w:r w:rsidRPr="00942D4B">
        <w:rPr>
          <w:szCs w:val="22"/>
          <w:lang w:val="da-DK"/>
        </w:rPr>
        <w:t xml:space="preserve"> og β</w:t>
      </w:r>
      <w:r w:rsidRPr="00942D4B">
        <w:rPr>
          <w:szCs w:val="22"/>
          <w:vertAlign w:val="subscript"/>
          <w:lang w:val="da-DK"/>
        </w:rPr>
        <w:t>2</w:t>
      </w:r>
      <w:r w:rsidR="00942D4B">
        <w:rPr>
          <w:szCs w:val="22"/>
          <w:lang w:val="da-DK"/>
        </w:rPr>
        <w:noBreakHyphen/>
      </w:r>
      <w:r w:rsidRPr="00942D4B">
        <w:rPr>
          <w:szCs w:val="22"/>
          <w:lang w:val="da-DK"/>
        </w:rPr>
        <w:t>adrenerge agonister skal være mere effektive til at afslappe perifere luftveje; afslapningen af både centrale og perifere luftveje med kombinationsbehandling kan bidrage til en positiv indvirkning på lungefunktionen. Yderligere oplysninger om disse to stoffer er angivet nedenfor.</w:t>
      </w:r>
    </w:p>
    <w:p w14:paraId="2860A4DB" w14:textId="77777777" w:rsidR="00E41874" w:rsidRPr="00A8623D" w:rsidRDefault="00E41874" w:rsidP="00E41874">
      <w:pPr>
        <w:tabs>
          <w:tab w:val="clear" w:pos="567"/>
        </w:tabs>
        <w:spacing w:line="240" w:lineRule="auto"/>
        <w:rPr>
          <w:noProof/>
          <w:szCs w:val="22"/>
          <w:lang w:val="da-DK"/>
        </w:rPr>
      </w:pPr>
    </w:p>
    <w:p w14:paraId="1EA125AA" w14:textId="77777777" w:rsidR="00E41874" w:rsidRPr="00942D4B" w:rsidRDefault="00E41874" w:rsidP="00E41874">
      <w:pPr>
        <w:tabs>
          <w:tab w:val="clear" w:pos="567"/>
        </w:tabs>
        <w:spacing w:line="240" w:lineRule="auto"/>
        <w:rPr>
          <w:noProof/>
          <w:szCs w:val="22"/>
          <w:lang w:val="da-DK"/>
        </w:rPr>
      </w:pPr>
      <w:r w:rsidRPr="00942D4B">
        <w:rPr>
          <w:szCs w:val="22"/>
          <w:lang w:val="da-DK"/>
        </w:rPr>
        <w:t>Aclidinium er en kompetitiv, selektiv muskarin receptorantagonist med en længere opholdstid ved M</w:t>
      </w:r>
      <w:r w:rsidRPr="00942D4B">
        <w:rPr>
          <w:szCs w:val="22"/>
          <w:vertAlign w:val="subscript"/>
          <w:lang w:val="da-DK"/>
        </w:rPr>
        <w:t>3</w:t>
      </w:r>
      <w:r w:rsidR="00942D4B">
        <w:rPr>
          <w:szCs w:val="22"/>
          <w:lang w:val="da-DK"/>
        </w:rPr>
        <w:noBreakHyphen/>
      </w:r>
      <w:r w:rsidRPr="00942D4B">
        <w:rPr>
          <w:szCs w:val="22"/>
          <w:lang w:val="da-DK"/>
        </w:rPr>
        <w:t>receptorerne end M</w:t>
      </w:r>
      <w:r w:rsidRPr="00942D4B">
        <w:rPr>
          <w:szCs w:val="22"/>
          <w:vertAlign w:val="subscript"/>
          <w:lang w:val="da-DK"/>
        </w:rPr>
        <w:t>2</w:t>
      </w:r>
      <w:r w:rsidR="00942D4B">
        <w:rPr>
          <w:szCs w:val="22"/>
          <w:lang w:val="da-DK"/>
        </w:rPr>
        <w:noBreakHyphen/>
      </w:r>
      <w:r w:rsidRPr="00942D4B">
        <w:rPr>
          <w:szCs w:val="22"/>
          <w:lang w:val="da-DK"/>
        </w:rPr>
        <w:t>receptorerne. M</w:t>
      </w:r>
      <w:r w:rsidRPr="00942D4B">
        <w:rPr>
          <w:szCs w:val="22"/>
          <w:vertAlign w:val="subscript"/>
          <w:lang w:val="da-DK"/>
        </w:rPr>
        <w:t>3</w:t>
      </w:r>
      <w:r w:rsidR="00942D4B">
        <w:rPr>
          <w:szCs w:val="22"/>
          <w:lang w:val="da-DK"/>
        </w:rPr>
        <w:noBreakHyphen/>
      </w:r>
      <w:r w:rsidRPr="00942D4B">
        <w:rPr>
          <w:szCs w:val="22"/>
          <w:lang w:val="da-DK"/>
        </w:rPr>
        <w:t>receptorerne medierer sammentrækning af luftvejenes glatte muskulatur. Inhaleret aclidiniumbromid virker lokalt i lungerne og modvirker M</w:t>
      </w:r>
      <w:r w:rsidRPr="00942D4B">
        <w:rPr>
          <w:szCs w:val="22"/>
          <w:vertAlign w:val="subscript"/>
          <w:lang w:val="da-DK"/>
        </w:rPr>
        <w:t>3</w:t>
      </w:r>
      <w:r w:rsidR="00942D4B">
        <w:rPr>
          <w:szCs w:val="22"/>
          <w:lang w:val="da-DK"/>
        </w:rPr>
        <w:noBreakHyphen/>
      </w:r>
      <w:r w:rsidRPr="00942D4B">
        <w:rPr>
          <w:szCs w:val="22"/>
          <w:lang w:val="da-DK"/>
        </w:rPr>
        <w:t xml:space="preserve">receptorer i luftvejenes glatte muskulatur og medfører bronkodilatation. Aclidinium har også vist sig at give fordele til patienter med KOL i form af symptomreduktion, forbedring i sygdomsspecifik helbredstilstand, reduktion i eksacerbationsrater og forbedringer i motionstolerance. Da aclidiniumbromid nedbrydes hurtigt i plasma, er niveauet af systemiske antikolinerge </w:t>
      </w:r>
      <w:r w:rsidR="00E626A6">
        <w:rPr>
          <w:szCs w:val="22"/>
          <w:lang w:val="da-DK"/>
        </w:rPr>
        <w:t xml:space="preserve">uønskede </w:t>
      </w:r>
      <w:r w:rsidR="00E626A6" w:rsidRPr="00942D4B">
        <w:rPr>
          <w:szCs w:val="22"/>
          <w:lang w:val="da-DK"/>
        </w:rPr>
        <w:t xml:space="preserve">virkninger </w:t>
      </w:r>
      <w:r w:rsidRPr="00942D4B">
        <w:rPr>
          <w:szCs w:val="22"/>
          <w:lang w:val="da-DK"/>
        </w:rPr>
        <w:t>lavt.</w:t>
      </w:r>
    </w:p>
    <w:p w14:paraId="272E9A27" w14:textId="77777777" w:rsidR="00E41874" w:rsidRPr="00942D4B" w:rsidRDefault="00E41874" w:rsidP="00E41874">
      <w:pPr>
        <w:tabs>
          <w:tab w:val="clear" w:pos="567"/>
        </w:tabs>
        <w:spacing w:line="240" w:lineRule="auto"/>
        <w:rPr>
          <w:noProof/>
          <w:szCs w:val="22"/>
          <w:lang w:val="da-DK"/>
        </w:rPr>
      </w:pPr>
    </w:p>
    <w:p w14:paraId="41DC8C84" w14:textId="77777777" w:rsidR="00E41874" w:rsidRPr="00942D4B" w:rsidRDefault="00E41874" w:rsidP="00E41874">
      <w:pPr>
        <w:tabs>
          <w:tab w:val="clear" w:pos="567"/>
        </w:tabs>
        <w:spacing w:line="240" w:lineRule="auto"/>
        <w:rPr>
          <w:noProof/>
          <w:szCs w:val="22"/>
          <w:lang w:val="da-DK"/>
        </w:rPr>
      </w:pPr>
      <w:r w:rsidRPr="00942D4B">
        <w:rPr>
          <w:szCs w:val="22"/>
          <w:lang w:val="da-DK"/>
        </w:rPr>
        <w:t>Formoterol er en potent selektiv β</w:t>
      </w:r>
      <w:r w:rsidRPr="00942D4B">
        <w:rPr>
          <w:szCs w:val="22"/>
          <w:vertAlign w:val="subscript"/>
          <w:lang w:val="da-DK"/>
        </w:rPr>
        <w:t>2</w:t>
      </w:r>
      <w:r w:rsidR="00942D4B">
        <w:rPr>
          <w:szCs w:val="22"/>
          <w:lang w:val="da-DK"/>
        </w:rPr>
        <w:noBreakHyphen/>
      </w:r>
      <w:r w:rsidRPr="00942D4B">
        <w:rPr>
          <w:szCs w:val="22"/>
          <w:lang w:val="da-DK"/>
        </w:rPr>
        <w:t>adrenoceptor agonist. Bronkodilatation induceres ved at forårsage direkte afslapning af luftvejenes glatte muskulatur som følge af stigningen i cyklisk AMP gennem aktivering af adenylatcyclase. Ud over at forbedre lungefunktionen er det påvist, at formoterol forbedrer symptomer og livskvalitet hos patienter med KOL.</w:t>
      </w:r>
    </w:p>
    <w:p w14:paraId="45078AF1" w14:textId="77777777" w:rsidR="00E41874" w:rsidRPr="00942D4B" w:rsidRDefault="00E41874" w:rsidP="00E41874">
      <w:pPr>
        <w:tabs>
          <w:tab w:val="clear" w:pos="567"/>
        </w:tabs>
        <w:spacing w:line="240" w:lineRule="auto"/>
        <w:rPr>
          <w:noProof/>
          <w:szCs w:val="22"/>
          <w:lang w:val="da-DK"/>
        </w:rPr>
      </w:pPr>
    </w:p>
    <w:p w14:paraId="4D6A1FC2" w14:textId="77777777" w:rsidR="00E41874" w:rsidRPr="006B36CA" w:rsidRDefault="00E41874" w:rsidP="00E41874">
      <w:pPr>
        <w:keepNext/>
        <w:keepLines/>
        <w:tabs>
          <w:tab w:val="clear" w:pos="567"/>
        </w:tabs>
        <w:spacing w:line="240" w:lineRule="auto"/>
        <w:rPr>
          <w:noProof/>
          <w:szCs w:val="22"/>
          <w:u w:val="single"/>
          <w:lang w:val="da-DK"/>
        </w:rPr>
      </w:pPr>
      <w:r w:rsidRPr="006B36CA">
        <w:rPr>
          <w:szCs w:val="22"/>
          <w:u w:val="single"/>
          <w:lang w:val="da-DK"/>
        </w:rPr>
        <w:lastRenderedPageBreak/>
        <w:t>Farmakodynamisk virkning</w:t>
      </w:r>
    </w:p>
    <w:p w14:paraId="438F4F45" w14:textId="77777777" w:rsidR="004E7A78" w:rsidRDefault="004E7A78" w:rsidP="00E41874">
      <w:pPr>
        <w:keepNext/>
        <w:keepLines/>
        <w:tabs>
          <w:tab w:val="clear" w:pos="567"/>
        </w:tabs>
        <w:spacing w:line="240" w:lineRule="auto"/>
        <w:rPr>
          <w:szCs w:val="22"/>
          <w:lang w:val="da-DK"/>
        </w:rPr>
      </w:pPr>
    </w:p>
    <w:p w14:paraId="7B513801" w14:textId="7373FBC9" w:rsidR="00E41874" w:rsidRPr="00942D4B" w:rsidRDefault="00E41874" w:rsidP="00E41874">
      <w:pPr>
        <w:keepNext/>
        <w:keepLines/>
        <w:tabs>
          <w:tab w:val="clear" w:pos="567"/>
        </w:tabs>
        <w:spacing w:line="240" w:lineRule="auto"/>
        <w:rPr>
          <w:noProof/>
          <w:szCs w:val="22"/>
          <w:lang w:val="da-DK"/>
        </w:rPr>
      </w:pPr>
      <w:r w:rsidRPr="00942D4B">
        <w:rPr>
          <w:szCs w:val="22"/>
          <w:lang w:val="da-DK"/>
        </w:rPr>
        <w:t xml:space="preserve">Kliniske studier viser, at Duaklir Genuair medfører klinisk </w:t>
      </w:r>
      <w:r w:rsidR="00962A8B">
        <w:rPr>
          <w:szCs w:val="22"/>
          <w:lang w:val="da-DK"/>
        </w:rPr>
        <w:t>relevante</w:t>
      </w:r>
      <w:r w:rsidR="00962A8B" w:rsidRPr="00942D4B">
        <w:rPr>
          <w:szCs w:val="22"/>
          <w:lang w:val="da-DK"/>
        </w:rPr>
        <w:t xml:space="preserve"> </w:t>
      </w:r>
      <w:r w:rsidRPr="00942D4B">
        <w:rPr>
          <w:szCs w:val="22"/>
          <w:lang w:val="da-DK"/>
        </w:rPr>
        <w:t>forbedringer i lungefunktion (målt ved forceret ekspiratorisk volumen på 1 sekund [FEV</w:t>
      </w:r>
      <w:r w:rsidRPr="00942D4B">
        <w:rPr>
          <w:szCs w:val="22"/>
          <w:vertAlign w:val="subscript"/>
          <w:lang w:val="da-DK"/>
        </w:rPr>
        <w:t>1</w:t>
      </w:r>
      <w:r w:rsidRPr="00942D4B">
        <w:rPr>
          <w:szCs w:val="22"/>
          <w:lang w:val="da-DK"/>
        </w:rPr>
        <w:t xml:space="preserve">]) over 12 timer efter administration. </w:t>
      </w:r>
    </w:p>
    <w:p w14:paraId="75DE7918" w14:textId="77777777" w:rsidR="00E41874" w:rsidRPr="00942D4B" w:rsidRDefault="00E41874" w:rsidP="00E41874">
      <w:pPr>
        <w:tabs>
          <w:tab w:val="clear" w:pos="567"/>
        </w:tabs>
        <w:spacing w:line="240" w:lineRule="auto"/>
        <w:rPr>
          <w:noProof/>
          <w:szCs w:val="22"/>
          <w:lang w:val="da-DK"/>
        </w:rPr>
      </w:pPr>
    </w:p>
    <w:p w14:paraId="72D87BEF" w14:textId="77777777" w:rsidR="00E41874" w:rsidRPr="00942D4B" w:rsidRDefault="00E41874" w:rsidP="00E41874">
      <w:pPr>
        <w:tabs>
          <w:tab w:val="clear" w:pos="567"/>
        </w:tabs>
        <w:spacing w:line="240" w:lineRule="auto"/>
        <w:rPr>
          <w:noProof/>
          <w:szCs w:val="22"/>
          <w:lang w:val="da-DK"/>
        </w:rPr>
      </w:pPr>
      <w:r w:rsidRPr="00942D4B">
        <w:rPr>
          <w:szCs w:val="22"/>
          <w:lang w:val="da-DK"/>
        </w:rPr>
        <w:t xml:space="preserve">Duaklir Genuair </w:t>
      </w:r>
      <w:r w:rsidR="006B36CA">
        <w:rPr>
          <w:szCs w:val="22"/>
          <w:lang w:val="da-DK"/>
        </w:rPr>
        <w:t>viste</w:t>
      </w:r>
      <w:r w:rsidR="006B36CA" w:rsidRPr="00942D4B">
        <w:rPr>
          <w:szCs w:val="22"/>
          <w:lang w:val="da-DK"/>
        </w:rPr>
        <w:t xml:space="preserve"> </w:t>
      </w:r>
      <w:r w:rsidRPr="00942D4B">
        <w:rPr>
          <w:szCs w:val="22"/>
          <w:lang w:val="da-DK"/>
        </w:rPr>
        <w:t xml:space="preserve">hurtig virkning, inden for 5 minutter efter første inhalation i forhold til placebo (p&lt;0,0001). Duaklir Genuair </w:t>
      </w:r>
      <w:r w:rsidR="006B36CA">
        <w:rPr>
          <w:szCs w:val="22"/>
          <w:lang w:val="da-DK"/>
        </w:rPr>
        <w:t>viste</w:t>
      </w:r>
      <w:r w:rsidR="006B36CA" w:rsidRPr="00942D4B">
        <w:rPr>
          <w:szCs w:val="22"/>
          <w:lang w:val="da-DK"/>
        </w:rPr>
        <w:t xml:space="preserve"> </w:t>
      </w:r>
      <w:r w:rsidRPr="00942D4B">
        <w:rPr>
          <w:szCs w:val="22"/>
          <w:lang w:val="da-DK"/>
        </w:rPr>
        <w:t>virkning på samme måde som den hurtigt virkende β</w:t>
      </w:r>
      <w:r w:rsidRPr="00942D4B">
        <w:rPr>
          <w:szCs w:val="22"/>
          <w:vertAlign w:val="subscript"/>
          <w:lang w:val="da-DK"/>
        </w:rPr>
        <w:t>2</w:t>
      </w:r>
      <w:r w:rsidR="00942D4B">
        <w:rPr>
          <w:szCs w:val="22"/>
          <w:lang w:val="da-DK"/>
        </w:rPr>
        <w:noBreakHyphen/>
      </w:r>
      <w:r w:rsidRPr="00942D4B">
        <w:rPr>
          <w:szCs w:val="22"/>
          <w:lang w:val="da-DK"/>
        </w:rPr>
        <w:t>agonist formoterol 12 </w:t>
      </w:r>
      <w:r w:rsidR="0014780F">
        <w:rPr>
          <w:szCs w:val="22"/>
          <w:lang w:val="da-DK"/>
        </w:rPr>
        <w:t>mikrogram</w:t>
      </w:r>
      <w:r w:rsidRPr="00942D4B">
        <w:rPr>
          <w:szCs w:val="22"/>
          <w:lang w:val="da-DK"/>
        </w:rPr>
        <w:t>. Maksimale bronkodilaterende virkninger (peak FEV</w:t>
      </w:r>
      <w:r w:rsidRPr="00942D4B">
        <w:rPr>
          <w:szCs w:val="22"/>
          <w:vertAlign w:val="subscript"/>
          <w:lang w:val="da-DK"/>
        </w:rPr>
        <w:t>1</w:t>
      </w:r>
      <w:r w:rsidRPr="00942D4B">
        <w:rPr>
          <w:szCs w:val="22"/>
          <w:lang w:val="da-DK"/>
        </w:rPr>
        <w:t xml:space="preserve">) i forhold til baseline var </w:t>
      </w:r>
      <w:r w:rsidR="006B36CA">
        <w:rPr>
          <w:szCs w:val="22"/>
          <w:lang w:val="da-DK"/>
        </w:rPr>
        <w:t>tydelige</w:t>
      </w:r>
      <w:r w:rsidR="006B36CA" w:rsidRPr="00942D4B">
        <w:rPr>
          <w:szCs w:val="22"/>
          <w:lang w:val="da-DK"/>
        </w:rPr>
        <w:t xml:space="preserve"> </w:t>
      </w:r>
      <w:r w:rsidRPr="00942D4B">
        <w:rPr>
          <w:szCs w:val="22"/>
          <w:lang w:val="da-DK"/>
        </w:rPr>
        <w:t>fra første dag (304 ml) og blev opretholdt over den 6</w:t>
      </w:r>
      <w:r w:rsidR="00942D4B">
        <w:rPr>
          <w:szCs w:val="22"/>
          <w:lang w:val="da-DK"/>
        </w:rPr>
        <w:noBreakHyphen/>
      </w:r>
      <w:r w:rsidRPr="00942D4B">
        <w:rPr>
          <w:szCs w:val="22"/>
          <w:lang w:val="da-DK"/>
        </w:rPr>
        <w:t>måneders behandlingsperiode (326 ml).</w:t>
      </w:r>
    </w:p>
    <w:p w14:paraId="76178784" w14:textId="77777777" w:rsidR="00E41874" w:rsidRPr="00942D4B" w:rsidRDefault="00E41874" w:rsidP="00E41874">
      <w:pPr>
        <w:tabs>
          <w:tab w:val="clear" w:pos="567"/>
        </w:tabs>
        <w:spacing w:line="240" w:lineRule="auto"/>
        <w:rPr>
          <w:noProof/>
          <w:szCs w:val="22"/>
          <w:lang w:val="da-DK"/>
        </w:rPr>
      </w:pPr>
    </w:p>
    <w:p w14:paraId="7FB6D15B" w14:textId="77777777" w:rsidR="00E41874" w:rsidRPr="00942D4B" w:rsidRDefault="00E41874" w:rsidP="00E41874">
      <w:pPr>
        <w:keepNext/>
        <w:keepLines/>
        <w:tabs>
          <w:tab w:val="clear" w:pos="567"/>
        </w:tabs>
        <w:spacing w:line="240" w:lineRule="auto"/>
        <w:rPr>
          <w:i/>
          <w:noProof/>
          <w:szCs w:val="22"/>
          <w:lang w:val="da-DK"/>
        </w:rPr>
      </w:pPr>
      <w:r w:rsidRPr="00942D4B">
        <w:rPr>
          <w:i/>
          <w:iCs/>
          <w:szCs w:val="22"/>
          <w:lang w:val="da-DK"/>
        </w:rPr>
        <w:t>Hjerteelektrofysiologi</w:t>
      </w:r>
    </w:p>
    <w:p w14:paraId="238A7A62" w14:textId="77777777" w:rsidR="00E41874" w:rsidRPr="00942D4B" w:rsidRDefault="00E41874" w:rsidP="00E41874">
      <w:pPr>
        <w:keepNext/>
        <w:keepLines/>
        <w:tabs>
          <w:tab w:val="clear" w:pos="567"/>
        </w:tabs>
        <w:spacing w:line="240" w:lineRule="auto"/>
        <w:rPr>
          <w:noProof/>
          <w:szCs w:val="22"/>
          <w:lang w:val="da-DK"/>
        </w:rPr>
      </w:pPr>
      <w:r w:rsidRPr="00942D4B">
        <w:rPr>
          <w:szCs w:val="22"/>
          <w:lang w:val="da-DK"/>
        </w:rPr>
        <w:t>Der sås ingen klinisk relevant effekt af Duaklir Genuair på EKG</w:t>
      </w:r>
      <w:r w:rsidR="00942D4B">
        <w:rPr>
          <w:szCs w:val="22"/>
          <w:lang w:val="da-DK"/>
        </w:rPr>
        <w:noBreakHyphen/>
      </w:r>
      <w:r w:rsidRPr="00942D4B">
        <w:rPr>
          <w:szCs w:val="22"/>
          <w:lang w:val="da-DK"/>
        </w:rPr>
        <w:t>parametre (herunder QT</w:t>
      </w:r>
      <w:r w:rsidR="00942D4B">
        <w:rPr>
          <w:szCs w:val="22"/>
          <w:lang w:val="da-DK"/>
        </w:rPr>
        <w:noBreakHyphen/>
      </w:r>
      <w:r w:rsidRPr="00942D4B">
        <w:rPr>
          <w:szCs w:val="22"/>
          <w:lang w:val="da-DK"/>
        </w:rPr>
        <w:t>interval) sammenlignet med aclidinium, formoterol og placebo i fase III</w:t>
      </w:r>
      <w:r w:rsidR="00942D4B">
        <w:rPr>
          <w:szCs w:val="22"/>
          <w:lang w:val="da-DK"/>
        </w:rPr>
        <w:noBreakHyphen/>
      </w:r>
      <w:r w:rsidR="006B36CA">
        <w:rPr>
          <w:szCs w:val="22"/>
          <w:lang w:val="da-DK"/>
        </w:rPr>
        <w:t>studier</w:t>
      </w:r>
      <w:r w:rsidRPr="00942D4B">
        <w:rPr>
          <w:szCs w:val="22"/>
          <w:lang w:val="da-DK"/>
        </w:rPr>
        <w:t xml:space="preserve"> med 6 til 12 måneders varighed gennemført hos cirka 4.000 patienter med KOL. Der sås ingen klinisk signifikant effekt af Duaklir Genuair på hjerterytmen under 24</w:t>
      </w:r>
      <w:r w:rsidR="00942D4B">
        <w:rPr>
          <w:szCs w:val="22"/>
          <w:lang w:val="da-DK"/>
        </w:rPr>
        <w:noBreakHyphen/>
      </w:r>
      <w:r w:rsidRPr="00942D4B">
        <w:rPr>
          <w:szCs w:val="22"/>
          <w:lang w:val="da-DK"/>
        </w:rPr>
        <w:t>timers Holter</w:t>
      </w:r>
      <w:r w:rsidR="00445538">
        <w:rPr>
          <w:szCs w:val="22"/>
          <w:lang w:val="da-DK"/>
        </w:rPr>
        <w:noBreakHyphen/>
      </w:r>
      <w:r w:rsidRPr="00942D4B">
        <w:rPr>
          <w:szCs w:val="22"/>
          <w:lang w:val="da-DK"/>
        </w:rPr>
        <w:t>monitorering i et udsnit på 551 patienter, hvoraf 114 fik Duaklir Genuair to gange dagligt.</w:t>
      </w:r>
    </w:p>
    <w:p w14:paraId="1285D1DA" w14:textId="77777777" w:rsidR="00E41874" w:rsidRPr="00942D4B" w:rsidRDefault="00E41874" w:rsidP="00E41874">
      <w:pPr>
        <w:tabs>
          <w:tab w:val="clear" w:pos="567"/>
        </w:tabs>
        <w:spacing w:line="240" w:lineRule="auto"/>
        <w:rPr>
          <w:noProof/>
          <w:szCs w:val="22"/>
          <w:lang w:val="da-DK"/>
        </w:rPr>
      </w:pPr>
    </w:p>
    <w:p w14:paraId="32D06047" w14:textId="77777777" w:rsidR="00E41874" w:rsidRPr="003C78F3" w:rsidRDefault="00E41874" w:rsidP="00E41874">
      <w:pPr>
        <w:keepNext/>
        <w:keepLines/>
        <w:tabs>
          <w:tab w:val="clear" w:pos="567"/>
        </w:tabs>
        <w:spacing w:line="240" w:lineRule="auto"/>
        <w:rPr>
          <w:noProof/>
          <w:szCs w:val="22"/>
          <w:u w:val="single"/>
          <w:lang w:val="da-DK"/>
        </w:rPr>
      </w:pPr>
      <w:r w:rsidRPr="003C78F3">
        <w:rPr>
          <w:szCs w:val="22"/>
          <w:u w:val="single"/>
          <w:lang w:val="da-DK"/>
        </w:rPr>
        <w:t>Klinisk virkning og sikkerhed</w:t>
      </w:r>
    </w:p>
    <w:p w14:paraId="2F7CB6F8" w14:textId="77777777" w:rsidR="004E7A78" w:rsidRDefault="004E7A78" w:rsidP="00E41874">
      <w:pPr>
        <w:keepNext/>
        <w:keepLines/>
        <w:spacing w:line="240" w:lineRule="auto"/>
        <w:rPr>
          <w:szCs w:val="22"/>
          <w:lang w:val="da-DK"/>
        </w:rPr>
      </w:pPr>
    </w:p>
    <w:p w14:paraId="7F0A5397" w14:textId="6BE0F0A4" w:rsidR="00E41874" w:rsidRPr="00942D4B" w:rsidRDefault="00E41874" w:rsidP="00E41874">
      <w:pPr>
        <w:keepNext/>
        <w:keepLines/>
        <w:spacing w:line="240" w:lineRule="auto"/>
        <w:rPr>
          <w:szCs w:val="22"/>
          <w:lang w:val="da-DK"/>
        </w:rPr>
      </w:pPr>
      <w:r w:rsidRPr="00942D4B">
        <w:rPr>
          <w:szCs w:val="22"/>
          <w:lang w:val="da-DK"/>
        </w:rPr>
        <w:t>Fase III af det kliniske udviklingsprogram inkluderede cirka 4.000 patienter med en klinisk diagnose på KOL og bestod af to 6</w:t>
      </w:r>
      <w:r w:rsidR="006E21D7" w:rsidRPr="00942D4B">
        <w:rPr>
          <w:szCs w:val="22"/>
          <w:lang w:val="da-DK"/>
        </w:rPr>
        <w:t> </w:t>
      </w:r>
      <w:r w:rsidRPr="00942D4B">
        <w:rPr>
          <w:szCs w:val="22"/>
          <w:lang w:val="da-DK"/>
        </w:rPr>
        <w:t>måneders randomiserede, placebo</w:t>
      </w:r>
      <w:r w:rsidR="00942D4B">
        <w:rPr>
          <w:szCs w:val="22"/>
          <w:lang w:val="da-DK"/>
        </w:rPr>
        <w:noBreakHyphen/>
      </w:r>
      <w:r w:rsidRPr="00942D4B">
        <w:rPr>
          <w:szCs w:val="22"/>
          <w:lang w:val="da-DK"/>
        </w:rPr>
        <w:t xml:space="preserve"> og aktivt kontrollerede </w:t>
      </w:r>
      <w:r w:rsidR="006B36CA">
        <w:rPr>
          <w:szCs w:val="22"/>
          <w:lang w:val="da-DK"/>
        </w:rPr>
        <w:t>studier</w:t>
      </w:r>
      <w:r w:rsidRPr="00942D4B">
        <w:rPr>
          <w:szCs w:val="22"/>
          <w:lang w:val="da-DK"/>
        </w:rPr>
        <w:t xml:space="preserve"> (ACLIFORM</w:t>
      </w:r>
      <w:r w:rsidR="00942D4B">
        <w:rPr>
          <w:szCs w:val="22"/>
          <w:lang w:val="da-DK"/>
        </w:rPr>
        <w:noBreakHyphen/>
      </w:r>
      <w:r w:rsidRPr="00942D4B">
        <w:rPr>
          <w:szCs w:val="22"/>
          <w:lang w:val="da-DK"/>
        </w:rPr>
        <w:t>COPD og AUGMENT), en 6</w:t>
      </w:r>
      <w:r w:rsidR="00942D4B">
        <w:rPr>
          <w:szCs w:val="22"/>
          <w:lang w:val="da-DK"/>
        </w:rPr>
        <w:noBreakHyphen/>
      </w:r>
      <w:r w:rsidRPr="00942D4B">
        <w:rPr>
          <w:szCs w:val="22"/>
          <w:lang w:val="da-DK"/>
        </w:rPr>
        <w:t>måneders forlængelse af AUGMENT</w:t>
      </w:r>
      <w:r w:rsidR="00942D4B">
        <w:rPr>
          <w:szCs w:val="22"/>
          <w:lang w:val="da-DK"/>
        </w:rPr>
        <w:noBreakHyphen/>
      </w:r>
      <w:r w:rsidRPr="00942D4B">
        <w:rPr>
          <w:szCs w:val="22"/>
          <w:lang w:val="da-DK"/>
        </w:rPr>
        <w:t>studiet og et yderligere 12</w:t>
      </w:r>
      <w:r w:rsidR="00942D4B">
        <w:rPr>
          <w:szCs w:val="22"/>
          <w:lang w:val="da-DK"/>
        </w:rPr>
        <w:noBreakHyphen/>
      </w:r>
      <w:r w:rsidRPr="00942D4B">
        <w:rPr>
          <w:szCs w:val="22"/>
          <w:lang w:val="da-DK"/>
        </w:rPr>
        <w:t>måneders randomiseret kontrolleret studie.</w:t>
      </w:r>
      <w:r w:rsidR="00715C39" w:rsidRPr="00942D4B">
        <w:rPr>
          <w:szCs w:val="22"/>
          <w:lang w:val="da-DK"/>
        </w:rPr>
        <w:t xml:space="preserve"> </w:t>
      </w:r>
      <w:r w:rsidRPr="00942D4B">
        <w:rPr>
          <w:szCs w:val="22"/>
          <w:lang w:val="da-DK"/>
        </w:rPr>
        <w:t>Under disse studier fik patienterne lov til at fortsætte deres stabile behandling med inhalerede kortikosteroider, lave doser af orale kortikosteroider, iltbehandling (hvis mindre end 15</w:t>
      </w:r>
      <w:r w:rsidR="006E21D7" w:rsidRPr="00942D4B">
        <w:rPr>
          <w:szCs w:val="22"/>
          <w:lang w:val="da-DK"/>
        </w:rPr>
        <w:t> </w:t>
      </w:r>
      <w:r w:rsidRPr="00942D4B">
        <w:rPr>
          <w:szCs w:val="22"/>
          <w:lang w:val="da-DK"/>
        </w:rPr>
        <w:t>timer/dag) eller methylxantiner og at bruge salbutamol som anfaldsmedicin.</w:t>
      </w:r>
    </w:p>
    <w:p w14:paraId="4A35B2DA" w14:textId="77777777" w:rsidR="00E41874" w:rsidRPr="00942D4B" w:rsidRDefault="00E41874" w:rsidP="00E41874">
      <w:pPr>
        <w:spacing w:line="240" w:lineRule="auto"/>
        <w:rPr>
          <w:szCs w:val="22"/>
          <w:lang w:val="da-DK"/>
        </w:rPr>
      </w:pPr>
    </w:p>
    <w:p w14:paraId="091B3DB9" w14:textId="77777777" w:rsidR="00E41874" w:rsidRPr="00942D4B" w:rsidRDefault="00E41874" w:rsidP="00E41874">
      <w:pPr>
        <w:spacing w:line="240" w:lineRule="auto"/>
        <w:rPr>
          <w:szCs w:val="22"/>
          <w:lang w:val="da-DK"/>
        </w:rPr>
      </w:pPr>
      <w:r w:rsidRPr="00942D4B">
        <w:rPr>
          <w:szCs w:val="22"/>
          <w:lang w:val="da-DK"/>
        </w:rPr>
        <w:t>Effekten blev vurderet ved målinger af lungefunktion, symptomatiske resultater, sygdomsspecifik helbredstilstand, brug af anfaldsmedicin og e</w:t>
      </w:r>
      <w:r w:rsidR="00265A30">
        <w:rPr>
          <w:szCs w:val="22"/>
          <w:lang w:val="da-DK"/>
        </w:rPr>
        <w:t>ks</w:t>
      </w:r>
      <w:r w:rsidRPr="00942D4B">
        <w:rPr>
          <w:szCs w:val="22"/>
          <w:lang w:val="da-DK"/>
        </w:rPr>
        <w:t>acerbationer. I langsigtede sikkerhedsstudier var Duaklir Genuair forbundet med vedvarende effekt, når det blev administreret over en et</w:t>
      </w:r>
      <w:r w:rsidR="00942D4B">
        <w:rPr>
          <w:szCs w:val="22"/>
          <w:lang w:val="da-DK"/>
        </w:rPr>
        <w:noBreakHyphen/>
      </w:r>
      <w:r w:rsidRPr="00942D4B">
        <w:rPr>
          <w:szCs w:val="22"/>
          <w:lang w:val="da-DK"/>
        </w:rPr>
        <w:t>årig behandlingsperiode uden tegn på takyfylaksi.</w:t>
      </w:r>
    </w:p>
    <w:p w14:paraId="751BA497" w14:textId="77777777" w:rsidR="00E41874" w:rsidRPr="00942D4B" w:rsidRDefault="00E41874" w:rsidP="00E41874">
      <w:pPr>
        <w:tabs>
          <w:tab w:val="clear" w:pos="567"/>
        </w:tabs>
        <w:spacing w:line="240" w:lineRule="auto"/>
        <w:rPr>
          <w:noProof/>
          <w:szCs w:val="22"/>
          <w:lang w:val="da-DK"/>
        </w:rPr>
      </w:pPr>
    </w:p>
    <w:p w14:paraId="40863283" w14:textId="77777777" w:rsidR="00E41874" w:rsidRPr="00942D4B" w:rsidRDefault="00E41874" w:rsidP="00E41874">
      <w:pPr>
        <w:keepNext/>
        <w:keepLines/>
        <w:tabs>
          <w:tab w:val="clear" w:pos="567"/>
        </w:tabs>
        <w:spacing w:line="240" w:lineRule="auto"/>
        <w:rPr>
          <w:i/>
          <w:noProof/>
          <w:szCs w:val="22"/>
          <w:lang w:val="da-DK"/>
        </w:rPr>
      </w:pPr>
      <w:r w:rsidRPr="00942D4B">
        <w:rPr>
          <w:i/>
          <w:iCs/>
          <w:szCs w:val="22"/>
          <w:lang w:val="da-DK"/>
        </w:rPr>
        <w:t>Effekt på lungefunktion</w:t>
      </w:r>
    </w:p>
    <w:p w14:paraId="774C9697" w14:textId="77777777" w:rsidR="00E41874" w:rsidRPr="007B6BC1" w:rsidRDefault="00E41874" w:rsidP="00E41874">
      <w:pPr>
        <w:keepNext/>
        <w:keepLines/>
        <w:spacing w:line="240" w:lineRule="auto"/>
        <w:rPr>
          <w:szCs w:val="22"/>
          <w:lang w:val="da-DK"/>
        </w:rPr>
      </w:pPr>
      <w:r w:rsidRPr="00942D4B">
        <w:rPr>
          <w:szCs w:val="22"/>
          <w:lang w:val="da-DK"/>
        </w:rPr>
        <w:t>Duaklir Genuair 340/12 </w:t>
      </w:r>
      <w:r w:rsidR="0014780F">
        <w:rPr>
          <w:szCs w:val="22"/>
          <w:lang w:val="da-DK"/>
        </w:rPr>
        <w:t>mikrogram</w:t>
      </w:r>
      <w:r w:rsidRPr="00942D4B">
        <w:rPr>
          <w:szCs w:val="22"/>
          <w:lang w:val="da-DK"/>
        </w:rPr>
        <w:t xml:space="preserve"> to gange dagligt konsekvent gav klinisk </w:t>
      </w:r>
      <w:r w:rsidR="00962A8B">
        <w:rPr>
          <w:szCs w:val="22"/>
          <w:lang w:val="da-DK"/>
        </w:rPr>
        <w:t>relevante</w:t>
      </w:r>
      <w:r w:rsidR="00962A8B" w:rsidRPr="00942D4B">
        <w:rPr>
          <w:szCs w:val="22"/>
          <w:lang w:val="da-DK"/>
        </w:rPr>
        <w:t xml:space="preserve"> </w:t>
      </w:r>
      <w:r w:rsidRPr="00942D4B">
        <w:rPr>
          <w:szCs w:val="22"/>
          <w:lang w:val="da-DK"/>
        </w:rPr>
        <w:t>forbedringer af lungefunktionen (</w:t>
      </w:r>
      <w:r w:rsidR="00D21614">
        <w:rPr>
          <w:szCs w:val="22"/>
          <w:lang w:val="da-DK"/>
        </w:rPr>
        <w:t>målt</w:t>
      </w:r>
      <w:r w:rsidRPr="00942D4B">
        <w:rPr>
          <w:szCs w:val="22"/>
          <w:lang w:val="da-DK"/>
        </w:rPr>
        <w:t xml:space="preserve"> ved FEV</w:t>
      </w:r>
      <w:r w:rsidRPr="00942D4B">
        <w:rPr>
          <w:szCs w:val="22"/>
          <w:vertAlign w:val="subscript"/>
          <w:lang w:val="da-DK"/>
        </w:rPr>
        <w:t>1</w:t>
      </w:r>
      <w:r w:rsidRPr="00942D4B">
        <w:rPr>
          <w:szCs w:val="22"/>
          <w:lang w:val="da-DK"/>
        </w:rPr>
        <w:t xml:space="preserve">, </w:t>
      </w:r>
      <w:r w:rsidR="00D21614">
        <w:rPr>
          <w:szCs w:val="22"/>
          <w:lang w:val="da-DK"/>
        </w:rPr>
        <w:t>forceret</w:t>
      </w:r>
      <w:r w:rsidRPr="00942D4B">
        <w:rPr>
          <w:szCs w:val="22"/>
          <w:lang w:val="da-DK"/>
        </w:rPr>
        <w:t xml:space="preserve"> vital kapacitet og inspiratorisk kapacitet) sammenlignet med placebo. I fase III</w:t>
      </w:r>
      <w:r w:rsidR="00942D4B">
        <w:rPr>
          <w:szCs w:val="22"/>
          <w:lang w:val="da-DK"/>
        </w:rPr>
        <w:noBreakHyphen/>
      </w:r>
      <w:r w:rsidR="006B36CA">
        <w:rPr>
          <w:szCs w:val="22"/>
          <w:lang w:val="da-DK"/>
        </w:rPr>
        <w:t>studier</w:t>
      </w:r>
      <w:r w:rsidRPr="00942D4B">
        <w:rPr>
          <w:szCs w:val="22"/>
          <w:lang w:val="da-DK"/>
        </w:rPr>
        <w:t xml:space="preserve"> blev der set klinisk </w:t>
      </w:r>
      <w:r w:rsidR="00962A8B">
        <w:rPr>
          <w:szCs w:val="22"/>
          <w:lang w:val="da-DK"/>
        </w:rPr>
        <w:t>relevant</w:t>
      </w:r>
      <w:r w:rsidR="00962A8B" w:rsidRPr="00942D4B">
        <w:rPr>
          <w:szCs w:val="22"/>
          <w:lang w:val="da-DK"/>
        </w:rPr>
        <w:t xml:space="preserve"> </w:t>
      </w:r>
      <w:r w:rsidRPr="00942D4B">
        <w:rPr>
          <w:szCs w:val="22"/>
          <w:lang w:val="da-DK"/>
        </w:rPr>
        <w:t>bronkodilaterende effekt inden for 5 minutter efter den første dosis, og denne blev opretholdt i hele doseringsintervallet. Der var en vedvarende effekt over tid i de fase III</w:t>
      </w:r>
      <w:r w:rsidR="00942D4B">
        <w:rPr>
          <w:szCs w:val="22"/>
          <w:lang w:val="da-DK"/>
        </w:rPr>
        <w:noBreakHyphen/>
      </w:r>
      <w:r w:rsidR="006B36CA">
        <w:rPr>
          <w:szCs w:val="22"/>
          <w:lang w:val="da-DK"/>
        </w:rPr>
        <w:t>studier</w:t>
      </w:r>
      <w:r w:rsidRPr="00942D4B">
        <w:rPr>
          <w:szCs w:val="22"/>
          <w:lang w:val="da-DK"/>
        </w:rPr>
        <w:t>, som varede i henholdsvis 6</w:t>
      </w:r>
      <w:r w:rsidR="006E21D7" w:rsidRPr="00942D4B">
        <w:rPr>
          <w:szCs w:val="22"/>
          <w:lang w:val="da-DK"/>
        </w:rPr>
        <w:t> </w:t>
      </w:r>
      <w:r w:rsidRPr="00942D4B">
        <w:rPr>
          <w:szCs w:val="22"/>
          <w:lang w:val="da-DK"/>
        </w:rPr>
        <w:t>måneder og 1</w:t>
      </w:r>
      <w:r w:rsidR="006E21D7" w:rsidRPr="00942D4B">
        <w:rPr>
          <w:szCs w:val="22"/>
          <w:lang w:val="da-DK"/>
        </w:rPr>
        <w:t> </w:t>
      </w:r>
      <w:r w:rsidRPr="00942D4B">
        <w:rPr>
          <w:szCs w:val="22"/>
          <w:lang w:val="da-DK"/>
        </w:rPr>
        <w:t>år.</w:t>
      </w:r>
    </w:p>
    <w:p w14:paraId="503A183D" w14:textId="77777777" w:rsidR="00E41874" w:rsidRPr="007B6BC1" w:rsidRDefault="00E41874" w:rsidP="00E41874">
      <w:pPr>
        <w:spacing w:line="240" w:lineRule="auto"/>
        <w:rPr>
          <w:szCs w:val="22"/>
          <w:lang w:val="da-DK"/>
        </w:rPr>
      </w:pPr>
    </w:p>
    <w:p w14:paraId="5FC0BFE3" w14:textId="77777777" w:rsidR="00E41874" w:rsidRPr="007B6BC1" w:rsidRDefault="00E41874" w:rsidP="00E41874">
      <w:pPr>
        <w:spacing w:line="240" w:lineRule="auto"/>
        <w:rPr>
          <w:szCs w:val="22"/>
          <w:lang w:val="da-DK"/>
        </w:rPr>
      </w:pPr>
      <w:r w:rsidRPr="009605DE">
        <w:rPr>
          <w:szCs w:val="22"/>
          <w:lang w:val="da-DK"/>
        </w:rPr>
        <w:t>FEV</w:t>
      </w:r>
      <w:r w:rsidRPr="009605DE">
        <w:rPr>
          <w:szCs w:val="22"/>
          <w:vertAlign w:val="subscript"/>
          <w:lang w:val="da-DK"/>
        </w:rPr>
        <w:t>1</w:t>
      </w:r>
      <w:r w:rsidRPr="009605DE">
        <w:rPr>
          <w:szCs w:val="22"/>
          <w:lang w:val="da-DK"/>
        </w:rPr>
        <w:t xml:space="preserve"> 1 time efter dosis og</w:t>
      </w:r>
      <w:r w:rsidR="00AA4760" w:rsidRPr="009605DE">
        <w:rPr>
          <w:szCs w:val="22"/>
          <w:lang w:val="da-DK"/>
        </w:rPr>
        <w:t xml:space="preserve"> </w:t>
      </w:r>
      <w:r w:rsidR="004C6F0A" w:rsidRPr="009605DE">
        <w:rPr>
          <w:szCs w:val="22"/>
          <w:lang w:val="da-DK"/>
        </w:rPr>
        <w:t xml:space="preserve">trough </w:t>
      </w:r>
      <w:r w:rsidRPr="009605DE">
        <w:rPr>
          <w:szCs w:val="22"/>
          <w:lang w:val="da-DK"/>
        </w:rPr>
        <w:t>FEV</w:t>
      </w:r>
      <w:r w:rsidRPr="009605DE">
        <w:rPr>
          <w:szCs w:val="22"/>
          <w:vertAlign w:val="subscript"/>
          <w:lang w:val="da-DK"/>
        </w:rPr>
        <w:t>1</w:t>
      </w:r>
      <w:r w:rsidRPr="009605DE">
        <w:rPr>
          <w:szCs w:val="22"/>
          <w:lang w:val="da-DK"/>
        </w:rPr>
        <w:t xml:space="preserve"> (sammenlignet med henholdsvis aclidinium 400 </w:t>
      </w:r>
      <w:r w:rsidR="0014780F" w:rsidRPr="009605DE">
        <w:rPr>
          <w:szCs w:val="22"/>
          <w:lang w:val="da-DK"/>
        </w:rPr>
        <w:t>mikrogram</w:t>
      </w:r>
      <w:r w:rsidRPr="009605DE">
        <w:rPr>
          <w:szCs w:val="22"/>
          <w:lang w:val="da-DK"/>
        </w:rPr>
        <w:t xml:space="preserve"> og formoterol 12 </w:t>
      </w:r>
      <w:r w:rsidR="0014780F" w:rsidRPr="000A4D83">
        <w:rPr>
          <w:szCs w:val="22"/>
          <w:lang w:val="da-DK"/>
        </w:rPr>
        <w:t>mikrogram</w:t>
      </w:r>
      <w:r w:rsidRPr="000A4D83">
        <w:rPr>
          <w:szCs w:val="22"/>
          <w:lang w:val="da-DK"/>
        </w:rPr>
        <w:t>) blev defineret som co</w:t>
      </w:r>
      <w:r w:rsidR="00942D4B" w:rsidRPr="000A4D83">
        <w:rPr>
          <w:szCs w:val="22"/>
          <w:lang w:val="da-DK"/>
        </w:rPr>
        <w:noBreakHyphen/>
      </w:r>
      <w:r w:rsidRPr="000A4D83">
        <w:rPr>
          <w:szCs w:val="22"/>
          <w:lang w:val="da-DK"/>
        </w:rPr>
        <w:t>primære endepunkter i begge 6</w:t>
      </w:r>
      <w:r w:rsidR="00942D4B" w:rsidRPr="000A4D83">
        <w:rPr>
          <w:szCs w:val="22"/>
          <w:lang w:val="da-DK"/>
        </w:rPr>
        <w:noBreakHyphen/>
      </w:r>
      <w:r w:rsidRPr="000A4D83">
        <w:rPr>
          <w:szCs w:val="22"/>
          <w:lang w:val="da-DK"/>
        </w:rPr>
        <w:t>måneders pivotale fase III</w:t>
      </w:r>
      <w:r w:rsidR="00942D4B" w:rsidRPr="006F3737">
        <w:rPr>
          <w:szCs w:val="22"/>
          <w:lang w:val="da-DK"/>
        </w:rPr>
        <w:noBreakHyphen/>
      </w:r>
      <w:r w:rsidR="006B36CA" w:rsidRPr="006F3737">
        <w:rPr>
          <w:szCs w:val="22"/>
          <w:lang w:val="da-DK"/>
        </w:rPr>
        <w:t>studier</w:t>
      </w:r>
      <w:r w:rsidRPr="006F3737">
        <w:rPr>
          <w:szCs w:val="22"/>
          <w:lang w:val="da-DK"/>
        </w:rPr>
        <w:t xml:space="preserve"> for at påvise henholdsvis formoterols og aclidiniums bronkodilaterende bidrag i Duaklir Genuair.</w:t>
      </w:r>
    </w:p>
    <w:p w14:paraId="008E5E9B" w14:textId="77777777" w:rsidR="00E41874" w:rsidRPr="007B6BC1" w:rsidRDefault="00E41874" w:rsidP="00E41874">
      <w:pPr>
        <w:spacing w:line="240" w:lineRule="auto"/>
        <w:rPr>
          <w:szCs w:val="22"/>
          <w:lang w:val="da-DK"/>
        </w:rPr>
      </w:pPr>
    </w:p>
    <w:p w14:paraId="70D00C70" w14:textId="77777777" w:rsidR="00E41874" w:rsidRPr="009605DE" w:rsidRDefault="00E41874" w:rsidP="00E41874">
      <w:pPr>
        <w:spacing w:line="240" w:lineRule="auto"/>
        <w:rPr>
          <w:szCs w:val="22"/>
          <w:lang w:val="da-DK"/>
        </w:rPr>
      </w:pPr>
      <w:r w:rsidRPr="009605DE">
        <w:rPr>
          <w:szCs w:val="22"/>
          <w:lang w:val="da-DK"/>
        </w:rPr>
        <w:t>I studiet ACLIFORM</w:t>
      </w:r>
      <w:r w:rsidR="00942D4B" w:rsidRPr="009605DE">
        <w:rPr>
          <w:szCs w:val="22"/>
          <w:lang w:val="da-DK"/>
        </w:rPr>
        <w:noBreakHyphen/>
      </w:r>
      <w:r w:rsidRPr="009605DE">
        <w:rPr>
          <w:szCs w:val="22"/>
          <w:lang w:val="da-DK"/>
        </w:rPr>
        <w:t>COPD viste Duaklir Genuair forbedringer i FEV</w:t>
      </w:r>
      <w:r w:rsidRPr="009605DE">
        <w:rPr>
          <w:szCs w:val="22"/>
          <w:vertAlign w:val="subscript"/>
          <w:lang w:val="da-DK"/>
        </w:rPr>
        <w:t>1</w:t>
      </w:r>
      <w:r w:rsidRPr="009605DE">
        <w:rPr>
          <w:szCs w:val="22"/>
          <w:lang w:val="da-DK"/>
        </w:rPr>
        <w:t xml:space="preserve"> 1 time efter dosis i forhold til placebo and aclidinium med henholdsvis 299 ml </w:t>
      </w:r>
      <w:r w:rsidR="00E15606" w:rsidRPr="000A4D83">
        <w:rPr>
          <w:szCs w:val="22"/>
          <w:lang w:val="da-DK"/>
        </w:rPr>
        <w:t>og</w:t>
      </w:r>
      <w:r w:rsidRPr="000A4D83">
        <w:rPr>
          <w:szCs w:val="22"/>
          <w:lang w:val="da-DK"/>
        </w:rPr>
        <w:t xml:space="preserve"> 125 ml (begge p&lt;0,0001) og forbedrede</w:t>
      </w:r>
      <w:r w:rsidR="00E738C8" w:rsidRPr="000A4D83">
        <w:rPr>
          <w:szCs w:val="22"/>
          <w:lang w:val="da-DK"/>
        </w:rPr>
        <w:t xml:space="preserve"> </w:t>
      </w:r>
      <w:r w:rsidR="004C6F0A" w:rsidRPr="000A4D83">
        <w:rPr>
          <w:szCs w:val="22"/>
          <w:lang w:val="da-DK"/>
        </w:rPr>
        <w:t xml:space="preserve">trough </w:t>
      </w:r>
      <w:r w:rsidRPr="006F3737">
        <w:rPr>
          <w:szCs w:val="22"/>
          <w:lang w:val="da-DK"/>
        </w:rPr>
        <w:t>FEV</w:t>
      </w:r>
      <w:r w:rsidRPr="006F3737">
        <w:rPr>
          <w:szCs w:val="22"/>
          <w:vertAlign w:val="subscript"/>
          <w:lang w:val="da-DK"/>
        </w:rPr>
        <w:t>1</w:t>
      </w:r>
      <w:r w:rsidRPr="006F3737">
        <w:rPr>
          <w:szCs w:val="22"/>
          <w:lang w:val="da-DK"/>
        </w:rPr>
        <w:t xml:space="preserve"> i forhold til placebo og formoterol </w:t>
      </w:r>
      <w:r w:rsidR="00057818" w:rsidRPr="006F3737">
        <w:rPr>
          <w:szCs w:val="22"/>
          <w:lang w:val="da-DK"/>
        </w:rPr>
        <w:t xml:space="preserve">med </w:t>
      </w:r>
      <w:r w:rsidRPr="006F3737">
        <w:rPr>
          <w:szCs w:val="22"/>
          <w:lang w:val="da-DK"/>
        </w:rPr>
        <w:t>henholdsvis 143 ml og 85 ml (begge p&lt;0,0001). I studiet AUGMENT udviste Duaklir Gen</w:t>
      </w:r>
      <w:r w:rsidRPr="00294980">
        <w:rPr>
          <w:szCs w:val="22"/>
          <w:lang w:val="da-DK"/>
        </w:rPr>
        <w:t>uair forbedringer i FEV</w:t>
      </w:r>
      <w:r w:rsidRPr="003477E3">
        <w:rPr>
          <w:szCs w:val="22"/>
          <w:vertAlign w:val="subscript"/>
          <w:lang w:val="da-DK"/>
        </w:rPr>
        <w:t>1</w:t>
      </w:r>
      <w:r w:rsidRPr="00126C9E">
        <w:rPr>
          <w:szCs w:val="22"/>
          <w:lang w:val="da-DK"/>
        </w:rPr>
        <w:t xml:space="preserve"> 1 time efter dosis i forhold til placebo og aclidinium med henholdsvis 2</w:t>
      </w:r>
      <w:r w:rsidRPr="009605DE">
        <w:rPr>
          <w:szCs w:val="22"/>
          <w:lang w:val="da-DK"/>
        </w:rPr>
        <w:t>84 ml and 108 ml, (begge p&lt;0,0001) og forbedrede</w:t>
      </w:r>
      <w:r w:rsidR="00BA2C57" w:rsidRPr="009605DE">
        <w:rPr>
          <w:szCs w:val="22"/>
          <w:lang w:val="da-DK"/>
        </w:rPr>
        <w:t xml:space="preserve"> trough</w:t>
      </w:r>
      <w:r w:rsidR="00E738C8" w:rsidRPr="009605DE">
        <w:rPr>
          <w:szCs w:val="22"/>
          <w:lang w:val="da-DK"/>
        </w:rPr>
        <w:t xml:space="preserve"> </w:t>
      </w:r>
      <w:r w:rsidRPr="009605DE">
        <w:rPr>
          <w:szCs w:val="22"/>
          <w:lang w:val="da-DK"/>
        </w:rPr>
        <w:t>FEV</w:t>
      </w:r>
      <w:r w:rsidRPr="009605DE">
        <w:rPr>
          <w:szCs w:val="22"/>
          <w:vertAlign w:val="subscript"/>
          <w:lang w:val="da-DK"/>
        </w:rPr>
        <w:t>1</w:t>
      </w:r>
      <w:r w:rsidRPr="009605DE">
        <w:rPr>
          <w:szCs w:val="22"/>
          <w:lang w:val="da-DK"/>
        </w:rPr>
        <w:t xml:space="preserve"> i forhold til placebo og formoterol </w:t>
      </w:r>
      <w:r w:rsidR="00057818" w:rsidRPr="009605DE">
        <w:rPr>
          <w:szCs w:val="22"/>
          <w:lang w:val="da-DK"/>
        </w:rPr>
        <w:t xml:space="preserve">med </w:t>
      </w:r>
      <w:r w:rsidRPr="009605DE">
        <w:rPr>
          <w:szCs w:val="22"/>
          <w:lang w:val="da-DK"/>
        </w:rPr>
        <w:t>henholdsvis 130 ml (p&lt;0,0001)</w:t>
      </w:r>
      <w:r w:rsidR="00057818" w:rsidRPr="009605DE">
        <w:rPr>
          <w:szCs w:val="22"/>
          <w:lang w:val="da-DK"/>
        </w:rPr>
        <w:t xml:space="preserve"> </w:t>
      </w:r>
      <w:r w:rsidRPr="009605DE">
        <w:rPr>
          <w:szCs w:val="22"/>
          <w:lang w:val="da-DK"/>
        </w:rPr>
        <w:t>og 45 ml (p=0,01).</w:t>
      </w:r>
    </w:p>
    <w:p w14:paraId="787A245D" w14:textId="77777777" w:rsidR="00E41874" w:rsidRPr="009605DE" w:rsidRDefault="00E41874" w:rsidP="00E41874">
      <w:pPr>
        <w:spacing w:line="240" w:lineRule="auto"/>
        <w:rPr>
          <w:szCs w:val="22"/>
          <w:lang w:val="da-DK"/>
        </w:rPr>
      </w:pPr>
    </w:p>
    <w:p w14:paraId="00D1FCF3" w14:textId="77777777" w:rsidR="00E41874" w:rsidRPr="00942D4B" w:rsidRDefault="00E41874" w:rsidP="009D644C">
      <w:pPr>
        <w:keepNext/>
        <w:keepLines/>
        <w:spacing w:line="240" w:lineRule="auto"/>
        <w:rPr>
          <w:i/>
          <w:noProof/>
          <w:szCs w:val="22"/>
          <w:lang w:val="da-DK"/>
        </w:rPr>
      </w:pPr>
      <w:r w:rsidRPr="00942D4B">
        <w:rPr>
          <w:i/>
          <w:iCs/>
          <w:szCs w:val="22"/>
          <w:lang w:val="da-DK"/>
        </w:rPr>
        <w:lastRenderedPageBreak/>
        <w:t>Sygdomsspecifik helbredsstatus og symptomatiske fordele</w:t>
      </w:r>
    </w:p>
    <w:p w14:paraId="12E19ED1" w14:textId="77777777" w:rsidR="00146719" w:rsidRDefault="00146719" w:rsidP="009D644C">
      <w:pPr>
        <w:keepNext/>
        <w:keepLines/>
        <w:spacing w:line="240" w:lineRule="auto"/>
        <w:rPr>
          <w:szCs w:val="22"/>
          <w:lang w:val="da-DK"/>
        </w:rPr>
      </w:pPr>
    </w:p>
    <w:p w14:paraId="749675AA" w14:textId="77777777" w:rsidR="00146719" w:rsidRPr="0060743C" w:rsidRDefault="00146719" w:rsidP="009D644C">
      <w:pPr>
        <w:keepNext/>
        <w:keepLines/>
        <w:spacing w:line="240" w:lineRule="auto"/>
        <w:rPr>
          <w:i/>
          <w:szCs w:val="22"/>
          <w:u w:val="single"/>
          <w:lang w:val="da-DK"/>
        </w:rPr>
      </w:pPr>
      <w:r w:rsidRPr="0060743C">
        <w:rPr>
          <w:i/>
          <w:szCs w:val="22"/>
          <w:u w:val="single"/>
          <w:lang w:val="da-DK"/>
        </w:rPr>
        <w:t>Kortåndethed og andre symptomatiske udfald:</w:t>
      </w:r>
    </w:p>
    <w:p w14:paraId="4B2CF9E0" w14:textId="77777777" w:rsidR="00907C13" w:rsidRDefault="00E41874" w:rsidP="009D644C">
      <w:pPr>
        <w:keepNext/>
        <w:keepLines/>
        <w:spacing w:line="240" w:lineRule="auto"/>
        <w:rPr>
          <w:szCs w:val="22"/>
          <w:lang w:val="da-DK"/>
        </w:rPr>
      </w:pPr>
      <w:r w:rsidRPr="00942D4B">
        <w:rPr>
          <w:szCs w:val="22"/>
          <w:lang w:val="da-DK"/>
        </w:rPr>
        <w:t xml:space="preserve">Duaklir Genuair førte til klinisk </w:t>
      </w:r>
      <w:r w:rsidR="00962A8B">
        <w:rPr>
          <w:szCs w:val="22"/>
          <w:lang w:val="da-DK"/>
        </w:rPr>
        <w:t>relevante</w:t>
      </w:r>
      <w:r w:rsidR="00962A8B" w:rsidRPr="00942D4B">
        <w:rPr>
          <w:szCs w:val="22"/>
          <w:lang w:val="da-DK"/>
        </w:rPr>
        <w:t xml:space="preserve"> </w:t>
      </w:r>
      <w:r w:rsidRPr="00942D4B">
        <w:rPr>
          <w:szCs w:val="22"/>
          <w:lang w:val="da-DK"/>
        </w:rPr>
        <w:t xml:space="preserve">forbedringer i kortåndethed (vurderet vha. Transition Dyspnoea Index [TDI]) </w:t>
      </w:r>
      <w:r w:rsidR="00146719">
        <w:rPr>
          <w:szCs w:val="22"/>
          <w:lang w:val="da-DK"/>
        </w:rPr>
        <w:t>med en forbedring i TDI fokalscore efter 6 måneder sammenlignet med placebo på 1,29</w:t>
      </w:r>
      <w:r w:rsidR="007652B0">
        <w:rPr>
          <w:szCs w:val="22"/>
          <w:lang w:val="da-DK"/>
        </w:rPr>
        <w:t> </w:t>
      </w:r>
      <w:r w:rsidR="00146719">
        <w:rPr>
          <w:szCs w:val="22"/>
          <w:lang w:val="da-DK"/>
        </w:rPr>
        <w:t>enheder i studie</w:t>
      </w:r>
      <w:r w:rsidR="00262043">
        <w:rPr>
          <w:szCs w:val="22"/>
          <w:lang w:val="da-DK"/>
        </w:rPr>
        <w:t>t</w:t>
      </w:r>
      <w:r w:rsidR="00146719">
        <w:rPr>
          <w:szCs w:val="22"/>
          <w:lang w:val="da-DK"/>
        </w:rPr>
        <w:t xml:space="preserve"> </w:t>
      </w:r>
      <w:r w:rsidRPr="00942D4B">
        <w:rPr>
          <w:szCs w:val="22"/>
          <w:lang w:val="da-DK"/>
        </w:rPr>
        <w:t>ACLIFORM</w:t>
      </w:r>
      <w:r w:rsidR="00942D4B">
        <w:rPr>
          <w:szCs w:val="22"/>
          <w:lang w:val="da-DK"/>
        </w:rPr>
        <w:noBreakHyphen/>
      </w:r>
      <w:r w:rsidRPr="00942D4B">
        <w:rPr>
          <w:szCs w:val="22"/>
          <w:lang w:val="da-DK"/>
        </w:rPr>
        <w:t xml:space="preserve">COPD </w:t>
      </w:r>
      <w:r w:rsidR="00146719">
        <w:rPr>
          <w:szCs w:val="22"/>
          <w:lang w:val="da-DK"/>
        </w:rPr>
        <w:t>(p</w:t>
      </w:r>
      <w:r w:rsidR="00146719" w:rsidRPr="00146719">
        <w:rPr>
          <w:szCs w:val="22"/>
          <w:lang w:val="da-DK"/>
        </w:rPr>
        <w:t>&lt;0,0001</w:t>
      </w:r>
      <w:r w:rsidR="00146719">
        <w:rPr>
          <w:szCs w:val="22"/>
          <w:lang w:val="da-DK"/>
        </w:rPr>
        <w:t>)</w:t>
      </w:r>
      <w:r w:rsidR="00146719" w:rsidRPr="00146719">
        <w:rPr>
          <w:szCs w:val="22"/>
          <w:lang w:val="da-DK"/>
        </w:rPr>
        <w:t xml:space="preserve"> og 1,44</w:t>
      </w:r>
      <w:r w:rsidR="007652B0">
        <w:rPr>
          <w:szCs w:val="22"/>
          <w:lang w:val="da-DK"/>
        </w:rPr>
        <w:t> </w:t>
      </w:r>
      <w:r w:rsidR="00146719" w:rsidRPr="00146719">
        <w:rPr>
          <w:szCs w:val="22"/>
          <w:lang w:val="da-DK"/>
        </w:rPr>
        <w:t xml:space="preserve">enheder </w:t>
      </w:r>
      <w:r w:rsidR="00146719">
        <w:rPr>
          <w:szCs w:val="22"/>
          <w:lang w:val="da-DK"/>
        </w:rPr>
        <w:t>i</w:t>
      </w:r>
      <w:r w:rsidR="00146719" w:rsidRPr="00146719">
        <w:rPr>
          <w:szCs w:val="22"/>
          <w:lang w:val="da-DK"/>
        </w:rPr>
        <w:t xml:space="preserve"> studie</w:t>
      </w:r>
      <w:r w:rsidR="00262043">
        <w:rPr>
          <w:szCs w:val="22"/>
          <w:lang w:val="da-DK"/>
        </w:rPr>
        <w:t>t</w:t>
      </w:r>
      <w:r w:rsidR="00146719" w:rsidRPr="00146719">
        <w:rPr>
          <w:szCs w:val="22"/>
          <w:lang w:val="da-DK"/>
        </w:rPr>
        <w:t xml:space="preserve"> </w:t>
      </w:r>
      <w:r w:rsidRPr="00942D4B">
        <w:rPr>
          <w:szCs w:val="22"/>
          <w:lang w:val="da-DK"/>
        </w:rPr>
        <w:t>AUGMENT</w:t>
      </w:r>
      <w:r w:rsidR="00146719" w:rsidRPr="00146719">
        <w:rPr>
          <w:szCs w:val="22"/>
          <w:lang w:val="da-DK"/>
        </w:rPr>
        <w:t xml:space="preserve"> (p&lt;0</w:t>
      </w:r>
      <w:r w:rsidR="00146719">
        <w:rPr>
          <w:szCs w:val="22"/>
          <w:lang w:val="da-DK"/>
        </w:rPr>
        <w:t>,0001</w:t>
      </w:r>
      <w:r w:rsidRPr="00942D4B">
        <w:rPr>
          <w:szCs w:val="22"/>
          <w:lang w:val="da-DK"/>
        </w:rPr>
        <w:t>)</w:t>
      </w:r>
      <w:r w:rsidR="00146719">
        <w:rPr>
          <w:szCs w:val="22"/>
          <w:lang w:val="da-DK"/>
        </w:rPr>
        <w:t>.</w:t>
      </w:r>
      <w:r w:rsidRPr="00942D4B">
        <w:rPr>
          <w:szCs w:val="22"/>
          <w:lang w:val="da-DK"/>
        </w:rPr>
        <w:t xml:space="preserve"> </w:t>
      </w:r>
      <w:r w:rsidR="00146719">
        <w:rPr>
          <w:szCs w:val="22"/>
          <w:lang w:val="da-DK"/>
        </w:rPr>
        <w:t xml:space="preserve">Procentdelene af patienter med klinisk </w:t>
      </w:r>
      <w:r w:rsidR="0033380B">
        <w:rPr>
          <w:szCs w:val="22"/>
          <w:lang w:val="da-DK"/>
        </w:rPr>
        <w:t>relevante</w:t>
      </w:r>
      <w:r w:rsidR="00146719">
        <w:rPr>
          <w:szCs w:val="22"/>
          <w:lang w:val="da-DK"/>
        </w:rPr>
        <w:t xml:space="preserve"> forbedringer i TDI fokalscore (defineret som en stigning på mindst 1</w:t>
      </w:r>
      <w:r w:rsidR="007652B0">
        <w:rPr>
          <w:szCs w:val="22"/>
          <w:lang w:val="da-DK"/>
        </w:rPr>
        <w:t> </w:t>
      </w:r>
      <w:r w:rsidR="00146719">
        <w:rPr>
          <w:szCs w:val="22"/>
          <w:lang w:val="da-DK"/>
        </w:rPr>
        <w:t>enhed) var højere med Duaklir Genuair end med placebo i ACLIFORM-COPD (64,8 % sammenlignet med 45,5 %; p</w:t>
      </w:r>
      <w:r w:rsidR="00907C13" w:rsidRPr="00907C13">
        <w:rPr>
          <w:szCs w:val="22"/>
          <w:lang w:val="da-DK"/>
        </w:rPr>
        <w:t xml:space="preserve">&lt;0,001) og AUGMENT </w:t>
      </w:r>
      <w:r w:rsidR="00907C13">
        <w:rPr>
          <w:szCs w:val="22"/>
          <w:lang w:val="da-DK"/>
        </w:rPr>
        <w:t>(</w:t>
      </w:r>
      <w:r w:rsidR="00146719" w:rsidRPr="00146719">
        <w:rPr>
          <w:szCs w:val="22"/>
          <w:lang w:val="da-DK"/>
        </w:rPr>
        <w:t>58,1 % sammenlignet med 36</w:t>
      </w:r>
      <w:r w:rsidR="00146719">
        <w:rPr>
          <w:szCs w:val="22"/>
          <w:lang w:val="da-DK"/>
        </w:rPr>
        <w:t>,6 %</w:t>
      </w:r>
      <w:r w:rsidR="00907C13">
        <w:rPr>
          <w:szCs w:val="22"/>
          <w:lang w:val="da-DK"/>
        </w:rPr>
        <w:t xml:space="preserve">; p&lt;0,0001). </w:t>
      </w:r>
    </w:p>
    <w:p w14:paraId="177AD308" w14:textId="77777777" w:rsidR="00E41874" w:rsidRPr="00A8623D" w:rsidRDefault="00E41874" w:rsidP="00E41874">
      <w:pPr>
        <w:spacing w:line="240" w:lineRule="auto"/>
        <w:rPr>
          <w:szCs w:val="22"/>
          <w:lang w:val="da-DK"/>
        </w:rPr>
      </w:pPr>
    </w:p>
    <w:p w14:paraId="5DFE866A" w14:textId="77777777" w:rsidR="00E41874" w:rsidRPr="00942D4B" w:rsidRDefault="00907C13" w:rsidP="00E41874">
      <w:pPr>
        <w:spacing w:line="240" w:lineRule="auto"/>
        <w:rPr>
          <w:szCs w:val="22"/>
          <w:lang w:val="da-DK"/>
        </w:rPr>
      </w:pPr>
      <w:r w:rsidRPr="00A8623D">
        <w:rPr>
          <w:szCs w:val="22"/>
          <w:lang w:val="da-DK"/>
        </w:rPr>
        <w:t xml:space="preserve">Den samlede analyse af disse to studier viste, at </w:t>
      </w:r>
      <w:r w:rsidR="00E41874" w:rsidRPr="00942D4B">
        <w:rPr>
          <w:szCs w:val="22"/>
          <w:lang w:val="da-DK"/>
        </w:rPr>
        <w:t xml:space="preserve">Duaklir Genuair </w:t>
      </w:r>
      <w:r>
        <w:rPr>
          <w:szCs w:val="22"/>
          <w:lang w:val="da-DK"/>
        </w:rPr>
        <w:t>er forbundet med</w:t>
      </w:r>
      <w:r w:rsidRPr="00942D4B">
        <w:rPr>
          <w:szCs w:val="22"/>
          <w:lang w:val="da-DK"/>
        </w:rPr>
        <w:t xml:space="preserve"> </w:t>
      </w:r>
      <w:r w:rsidR="00E41874" w:rsidRPr="00942D4B">
        <w:rPr>
          <w:szCs w:val="22"/>
          <w:lang w:val="da-DK"/>
        </w:rPr>
        <w:t>statistisk signifikant større forbedringer af TDI</w:t>
      </w:r>
      <w:r w:rsidR="00942D4B">
        <w:rPr>
          <w:szCs w:val="22"/>
          <w:lang w:val="da-DK"/>
        </w:rPr>
        <w:noBreakHyphen/>
      </w:r>
      <w:r w:rsidR="00E41874" w:rsidRPr="00942D4B">
        <w:rPr>
          <w:szCs w:val="22"/>
          <w:lang w:val="da-DK"/>
        </w:rPr>
        <w:t xml:space="preserve">fokalscore sammenlignet med aclidinium (0,4 enheder, p=0,016) eller formoterol (0,5 enheder, p=0,009). En større procentdel af patienter, som fik Duaklir Genuair, </w:t>
      </w:r>
      <w:r w:rsidR="006B36CA">
        <w:rPr>
          <w:szCs w:val="22"/>
          <w:lang w:val="da-DK"/>
        </w:rPr>
        <w:t>responderede</w:t>
      </w:r>
      <w:r w:rsidR="006B36CA" w:rsidRPr="00942D4B">
        <w:rPr>
          <w:szCs w:val="22"/>
          <w:lang w:val="da-DK"/>
        </w:rPr>
        <w:t xml:space="preserve"> </w:t>
      </w:r>
      <w:r>
        <w:rPr>
          <w:szCs w:val="22"/>
          <w:lang w:val="da-DK"/>
        </w:rPr>
        <w:t xml:space="preserve">desuden </w:t>
      </w:r>
      <w:r w:rsidR="00E41874" w:rsidRPr="00942D4B">
        <w:rPr>
          <w:szCs w:val="22"/>
          <w:lang w:val="da-DK"/>
        </w:rPr>
        <w:t xml:space="preserve">med en klinisk </w:t>
      </w:r>
      <w:r w:rsidR="006B36CA">
        <w:rPr>
          <w:szCs w:val="22"/>
          <w:lang w:val="da-DK"/>
        </w:rPr>
        <w:t>relevant</w:t>
      </w:r>
      <w:r w:rsidR="006B36CA" w:rsidRPr="00942D4B">
        <w:rPr>
          <w:szCs w:val="22"/>
          <w:lang w:val="da-DK"/>
        </w:rPr>
        <w:t xml:space="preserve"> </w:t>
      </w:r>
      <w:r w:rsidR="00E41874" w:rsidRPr="00942D4B">
        <w:rPr>
          <w:szCs w:val="22"/>
          <w:lang w:val="da-DK"/>
        </w:rPr>
        <w:t>forbedring i TDI</w:t>
      </w:r>
      <w:r w:rsidR="00942D4B">
        <w:rPr>
          <w:szCs w:val="22"/>
          <w:lang w:val="da-DK"/>
        </w:rPr>
        <w:noBreakHyphen/>
      </w:r>
      <w:r w:rsidR="00E41874" w:rsidRPr="00942D4B">
        <w:rPr>
          <w:szCs w:val="22"/>
          <w:lang w:val="da-DK"/>
        </w:rPr>
        <w:t>fokalscore i forhold til enten aclidinium eller formoterol (61,9 % sammenlignet med henholdsvis 55,7 % og 57,0 %, henholdsvis p=0,056 og p=0,100).</w:t>
      </w:r>
    </w:p>
    <w:p w14:paraId="0877664E" w14:textId="77777777" w:rsidR="00E41874" w:rsidRPr="00942D4B" w:rsidRDefault="00E41874" w:rsidP="00E41874">
      <w:pPr>
        <w:spacing w:line="240" w:lineRule="auto"/>
        <w:rPr>
          <w:szCs w:val="22"/>
          <w:lang w:val="da-DK"/>
        </w:rPr>
      </w:pPr>
    </w:p>
    <w:p w14:paraId="679C70FC" w14:textId="77777777" w:rsidR="00FF32A2" w:rsidRPr="00942D4B" w:rsidRDefault="00FF32A2" w:rsidP="00FF32A2">
      <w:pPr>
        <w:spacing w:line="240" w:lineRule="auto"/>
        <w:rPr>
          <w:szCs w:val="22"/>
          <w:lang w:val="da-DK"/>
        </w:rPr>
      </w:pPr>
      <w:r w:rsidRPr="00942D4B">
        <w:rPr>
          <w:szCs w:val="22"/>
          <w:lang w:val="da-DK"/>
        </w:rPr>
        <w:t>Duaklir Genuair forbedrede daglige symptomer på KOL</w:t>
      </w:r>
      <w:r w:rsidR="008E1246">
        <w:rPr>
          <w:szCs w:val="22"/>
          <w:lang w:val="da-DK"/>
        </w:rPr>
        <w:t>, såsom ’kortåndethed’, ’symptomer i brystet’, ’hoste og spyt’</w:t>
      </w:r>
      <w:r w:rsidRPr="00942D4B">
        <w:rPr>
          <w:szCs w:val="22"/>
          <w:lang w:val="da-DK"/>
        </w:rPr>
        <w:t xml:space="preserve"> (vurderet ved E</w:t>
      </w:r>
      <w:r>
        <w:rPr>
          <w:szCs w:val="22"/>
          <w:lang w:val="da-DK"/>
        </w:rPr>
        <w:noBreakHyphen/>
      </w:r>
      <w:r w:rsidRPr="00942D4B">
        <w:rPr>
          <w:szCs w:val="22"/>
          <w:lang w:val="da-DK"/>
        </w:rPr>
        <w:t>RS</w:t>
      </w:r>
      <w:r w:rsidR="005A38DF">
        <w:rPr>
          <w:szCs w:val="22"/>
          <w:lang w:val="da-DK"/>
        </w:rPr>
        <w:noBreakHyphen/>
      </w:r>
      <w:r w:rsidRPr="00942D4B">
        <w:rPr>
          <w:szCs w:val="22"/>
          <w:lang w:val="da-DK"/>
        </w:rPr>
        <w:t>totalscore) samt generelle symptomer om natten, generelle symptomer tidligt om morgenen og symptomer, der begrænsede aktiviteter tidligt om morgenen i forhold til placebo, aclidinium og formoterol</w:t>
      </w:r>
      <w:r w:rsidR="008E1246">
        <w:rPr>
          <w:szCs w:val="22"/>
          <w:lang w:val="da-DK"/>
        </w:rPr>
        <w:t xml:space="preserve">, men forbedringerne var ikke altid statistisk signifikante. </w:t>
      </w:r>
      <w:r w:rsidR="00F04F50">
        <w:rPr>
          <w:szCs w:val="22"/>
          <w:lang w:val="da-DK"/>
        </w:rPr>
        <w:t xml:space="preserve">Aclidinium/formoterol reducerede ikke statistisk signifikant det gennemsnitlige antal opvågninger i løbet af natten på grund af KOL sammenlignet med placebo eller formoterol. </w:t>
      </w:r>
    </w:p>
    <w:p w14:paraId="77A76BA7" w14:textId="77777777" w:rsidR="00FF32A2" w:rsidRPr="00942D4B" w:rsidRDefault="00FF32A2" w:rsidP="00FF32A2">
      <w:pPr>
        <w:spacing w:line="240" w:lineRule="auto"/>
        <w:rPr>
          <w:szCs w:val="22"/>
          <w:lang w:val="da-DK"/>
        </w:rPr>
      </w:pPr>
    </w:p>
    <w:p w14:paraId="6CD9EC63" w14:textId="77777777" w:rsidR="00A45765" w:rsidRPr="0060743C" w:rsidRDefault="00A45765" w:rsidP="00E41874">
      <w:pPr>
        <w:spacing w:line="240" w:lineRule="auto"/>
        <w:rPr>
          <w:i/>
          <w:szCs w:val="22"/>
          <w:u w:val="single"/>
          <w:lang w:val="da-DK"/>
        </w:rPr>
      </w:pPr>
      <w:r w:rsidRPr="0060743C">
        <w:rPr>
          <w:i/>
          <w:szCs w:val="22"/>
          <w:u w:val="single"/>
          <w:lang w:val="da-DK"/>
        </w:rPr>
        <w:t>Helbredsrelateret livskvalitet:</w:t>
      </w:r>
    </w:p>
    <w:p w14:paraId="7F4E8294" w14:textId="77777777" w:rsidR="00A45765" w:rsidRPr="00A45765" w:rsidRDefault="00A45765" w:rsidP="00F23AD8">
      <w:pPr>
        <w:spacing w:line="240" w:lineRule="auto"/>
        <w:rPr>
          <w:szCs w:val="22"/>
          <w:lang w:val="da-DK"/>
        </w:rPr>
      </w:pPr>
      <w:r>
        <w:rPr>
          <w:szCs w:val="22"/>
          <w:lang w:val="da-DK"/>
        </w:rPr>
        <w:t>Duaklir Genuair udviste en klinisk relevant forbedring</w:t>
      </w:r>
      <w:r w:rsidRPr="00942D4B">
        <w:rPr>
          <w:szCs w:val="22"/>
          <w:lang w:val="da-DK"/>
        </w:rPr>
        <w:t xml:space="preserve"> i sygdomsspecifik helbredsstatus (vurderet ud fra St. Georges Respiratory Questionnaire [SGRQ]) i AUGMENT</w:t>
      </w:r>
      <w:r>
        <w:rPr>
          <w:szCs w:val="22"/>
          <w:lang w:val="da-DK"/>
        </w:rPr>
        <w:noBreakHyphen/>
        <w:t>studiet</w:t>
      </w:r>
      <w:r w:rsidRPr="00942D4B">
        <w:rPr>
          <w:szCs w:val="22"/>
          <w:lang w:val="da-DK"/>
        </w:rPr>
        <w:t xml:space="preserve"> </w:t>
      </w:r>
      <w:r w:rsidRPr="00A45765">
        <w:rPr>
          <w:szCs w:val="22"/>
          <w:lang w:val="da-DK"/>
        </w:rPr>
        <w:t>med en forbedring af</w:t>
      </w:r>
      <w:r>
        <w:rPr>
          <w:szCs w:val="22"/>
          <w:lang w:val="da-DK"/>
        </w:rPr>
        <w:t xml:space="preserve"> samlet </w:t>
      </w:r>
      <w:r w:rsidRPr="00A45765">
        <w:rPr>
          <w:szCs w:val="22"/>
          <w:lang w:val="da-DK"/>
        </w:rPr>
        <w:t>SGRQ</w:t>
      </w:r>
      <w:r w:rsidR="005A38DF">
        <w:rPr>
          <w:szCs w:val="22"/>
          <w:lang w:val="da-DK"/>
        </w:rPr>
        <w:noBreakHyphen/>
      </w:r>
      <w:r w:rsidRPr="00A45765">
        <w:rPr>
          <w:szCs w:val="22"/>
          <w:lang w:val="da-DK"/>
        </w:rPr>
        <w:t xml:space="preserve">score sammenlignet med placebo på </w:t>
      </w:r>
      <w:r w:rsidR="007652B0">
        <w:rPr>
          <w:szCs w:val="22"/>
          <w:lang w:val="da-DK"/>
        </w:rPr>
        <w:noBreakHyphen/>
      </w:r>
      <w:r w:rsidRPr="00A45765">
        <w:rPr>
          <w:szCs w:val="22"/>
          <w:lang w:val="da-DK"/>
        </w:rPr>
        <w:t xml:space="preserve">4,35 enheder (p &lt;0,0001). Procentdelen af patienter i AUGMENT som opnåede en klinisk </w:t>
      </w:r>
      <w:r>
        <w:rPr>
          <w:szCs w:val="22"/>
          <w:lang w:val="da-DK"/>
        </w:rPr>
        <w:t>relevant</w:t>
      </w:r>
      <w:r w:rsidRPr="00A45765">
        <w:rPr>
          <w:szCs w:val="22"/>
          <w:lang w:val="da-DK"/>
        </w:rPr>
        <w:t xml:space="preserve"> forbedring </w:t>
      </w:r>
      <w:r>
        <w:rPr>
          <w:szCs w:val="22"/>
          <w:lang w:val="da-DK"/>
        </w:rPr>
        <w:t>i forhold til</w:t>
      </w:r>
      <w:r w:rsidRPr="00A45765">
        <w:rPr>
          <w:szCs w:val="22"/>
          <w:lang w:val="da-DK"/>
        </w:rPr>
        <w:t xml:space="preserve"> baseline i SGRQ</w:t>
      </w:r>
      <w:r w:rsidR="005A38DF">
        <w:rPr>
          <w:szCs w:val="22"/>
          <w:lang w:val="da-DK"/>
        </w:rPr>
        <w:noBreakHyphen/>
      </w:r>
      <w:r w:rsidRPr="00A45765">
        <w:rPr>
          <w:szCs w:val="22"/>
          <w:lang w:val="da-DK"/>
        </w:rPr>
        <w:t>totalscore (defineret som et fald på mindst 4</w:t>
      </w:r>
      <w:r w:rsidR="007652B0">
        <w:rPr>
          <w:szCs w:val="22"/>
          <w:lang w:val="da-DK"/>
        </w:rPr>
        <w:t> </w:t>
      </w:r>
      <w:r w:rsidRPr="00A45765">
        <w:rPr>
          <w:szCs w:val="22"/>
          <w:lang w:val="da-DK"/>
        </w:rPr>
        <w:t>enheder) var højere med Duaklir Genuair end med placebo (henholdsvis 58,2</w:t>
      </w:r>
      <w:r>
        <w:rPr>
          <w:szCs w:val="22"/>
          <w:lang w:val="da-DK"/>
        </w:rPr>
        <w:t> </w:t>
      </w:r>
      <w:r w:rsidRPr="00A45765">
        <w:rPr>
          <w:szCs w:val="22"/>
          <w:lang w:val="da-DK"/>
        </w:rPr>
        <w:t xml:space="preserve">% </w:t>
      </w:r>
      <w:r>
        <w:rPr>
          <w:szCs w:val="22"/>
          <w:lang w:val="da-DK"/>
        </w:rPr>
        <w:t>sammenlignet med</w:t>
      </w:r>
      <w:r w:rsidRPr="00A45765">
        <w:rPr>
          <w:szCs w:val="22"/>
          <w:lang w:val="da-DK"/>
        </w:rPr>
        <w:t xml:space="preserve"> 38,7</w:t>
      </w:r>
      <w:r>
        <w:rPr>
          <w:szCs w:val="22"/>
          <w:lang w:val="da-DK"/>
        </w:rPr>
        <w:t> </w:t>
      </w:r>
      <w:r w:rsidRPr="00A45765">
        <w:rPr>
          <w:szCs w:val="22"/>
          <w:lang w:val="da-DK"/>
        </w:rPr>
        <w:t>%, p &lt;0,001 ).</w:t>
      </w:r>
      <w:r>
        <w:rPr>
          <w:szCs w:val="22"/>
          <w:lang w:val="da-DK"/>
        </w:rPr>
        <w:t xml:space="preserve"> I studie</w:t>
      </w:r>
      <w:r w:rsidR="005A38DF">
        <w:rPr>
          <w:szCs w:val="22"/>
          <w:lang w:val="da-DK"/>
        </w:rPr>
        <w:t>t</w:t>
      </w:r>
      <w:r>
        <w:rPr>
          <w:szCs w:val="22"/>
          <w:lang w:val="da-DK"/>
        </w:rPr>
        <w:t xml:space="preserve"> ACLIFORM-COPD </w:t>
      </w:r>
      <w:r w:rsidRPr="00942D4B">
        <w:rPr>
          <w:szCs w:val="22"/>
          <w:lang w:val="da-DK"/>
        </w:rPr>
        <w:t xml:space="preserve">observeredes </w:t>
      </w:r>
      <w:r>
        <w:rPr>
          <w:szCs w:val="22"/>
          <w:lang w:val="da-DK"/>
        </w:rPr>
        <w:t xml:space="preserve">der kun </w:t>
      </w:r>
      <w:r w:rsidRPr="00942D4B">
        <w:rPr>
          <w:szCs w:val="22"/>
          <w:lang w:val="da-DK"/>
        </w:rPr>
        <w:t>et lille fald i total SGRQ</w:t>
      </w:r>
      <w:r>
        <w:rPr>
          <w:szCs w:val="22"/>
          <w:lang w:val="da-DK"/>
        </w:rPr>
        <w:noBreakHyphen/>
      </w:r>
      <w:r w:rsidRPr="00942D4B">
        <w:rPr>
          <w:szCs w:val="22"/>
          <w:lang w:val="da-DK"/>
        </w:rPr>
        <w:t>score sammenlignet med placebo på grund af et uventet stort placebo</w:t>
      </w:r>
      <w:r>
        <w:rPr>
          <w:szCs w:val="22"/>
          <w:lang w:val="da-DK"/>
        </w:rPr>
        <w:noBreakHyphen/>
      </w:r>
      <w:r w:rsidRPr="00942D4B">
        <w:rPr>
          <w:szCs w:val="22"/>
          <w:lang w:val="da-DK"/>
        </w:rPr>
        <w:t>respons</w:t>
      </w:r>
      <w:r>
        <w:rPr>
          <w:szCs w:val="22"/>
          <w:lang w:val="da-DK"/>
        </w:rPr>
        <w:t xml:space="preserve"> </w:t>
      </w:r>
      <w:r w:rsidRPr="00A45765">
        <w:rPr>
          <w:szCs w:val="22"/>
          <w:lang w:val="da-DK"/>
        </w:rPr>
        <w:t xml:space="preserve">(p=0,598) og den procentvise andel af patienter, der opnåede klinisk betydningsfulde forbedringer </w:t>
      </w:r>
      <w:r>
        <w:rPr>
          <w:szCs w:val="22"/>
          <w:lang w:val="da-DK"/>
        </w:rPr>
        <w:t>i forhold til</w:t>
      </w:r>
      <w:r w:rsidRPr="00A45765">
        <w:rPr>
          <w:szCs w:val="22"/>
          <w:lang w:val="da-DK"/>
        </w:rPr>
        <w:t xml:space="preserve"> baseline var 55,3</w:t>
      </w:r>
      <w:r>
        <w:rPr>
          <w:szCs w:val="22"/>
          <w:lang w:val="da-DK"/>
        </w:rPr>
        <w:t> </w:t>
      </w:r>
      <w:r w:rsidRPr="00A45765">
        <w:rPr>
          <w:szCs w:val="22"/>
          <w:lang w:val="da-DK"/>
        </w:rPr>
        <w:t>% med Duaklir Genuair og 53,2</w:t>
      </w:r>
      <w:r w:rsidR="005A38DF">
        <w:rPr>
          <w:szCs w:val="22"/>
          <w:lang w:val="da-DK"/>
        </w:rPr>
        <w:t> </w:t>
      </w:r>
      <w:r w:rsidRPr="00A45765">
        <w:rPr>
          <w:szCs w:val="22"/>
          <w:lang w:val="da-DK"/>
        </w:rPr>
        <w:t>% med placebo (p=0,669).</w:t>
      </w:r>
    </w:p>
    <w:p w14:paraId="01F46846" w14:textId="77777777" w:rsidR="00A45765" w:rsidRPr="00A45765" w:rsidRDefault="00A45765" w:rsidP="00E41874">
      <w:pPr>
        <w:spacing w:line="240" w:lineRule="auto"/>
        <w:rPr>
          <w:szCs w:val="22"/>
          <w:lang w:val="da-DK"/>
        </w:rPr>
      </w:pPr>
    </w:p>
    <w:p w14:paraId="1850E653" w14:textId="77777777" w:rsidR="00E41874" w:rsidRPr="00942D4B" w:rsidRDefault="00335E12" w:rsidP="00E41874">
      <w:pPr>
        <w:spacing w:line="240" w:lineRule="auto"/>
        <w:rPr>
          <w:szCs w:val="22"/>
          <w:lang w:val="da-DK"/>
        </w:rPr>
      </w:pPr>
      <w:r>
        <w:rPr>
          <w:szCs w:val="22"/>
          <w:lang w:val="da-DK"/>
        </w:rPr>
        <w:t>I d</w:t>
      </w:r>
      <w:r w:rsidR="007711DF">
        <w:rPr>
          <w:szCs w:val="22"/>
          <w:lang w:val="da-DK"/>
        </w:rPr>
        <w:t>e</w:t>
      </w:r>
      <w:r>
        <w:rPr>
          <w:szCs w:val="22"/>
          <w:lang w:val="da-DK"/>
        </w:rPr>
        <w:t xml:space="preserve">n samlede analyse af disse to studier udviste </w:t>
      </w:r>
      <w:r w:rsidR="00E41874" w:rsidRPr="00942D4B">
        <w:rPr>
          <w:szCs w:val="22"/>
          <w:lang w:val="da-DK"/>
        </w:rPr>
        <w:t xml:space="preserve">Duaklir </w:t>
      </w:r>
      <w:r w:rsidR="007711DF">
        <w:rPr>
          <w:szCs w:val="22"/>
          <w:lang w:val="da-DK"/>
        </w:rPr>
        <w:t xml:space="preserve">Genuair </w:t>
      </w:r>
      <w:r w:rsidR="00E41874" w:rsidRPr="00942D4B">
        <w:rPr>
          <w:szCs w:val="22"/>
          <w:lang w:val="da-DK"/>
        </w:rPr>
        <w:t>større forbedringer i SGRQ</w:t>
      </w:r>
      <w:r w:rsidR="00942D4B">
        <w:rPr>
          <w:szCs w:val="22"/>
          <w:lang w:val="da-DK"/>
        </w:rPr>
        <w:noBreakHyphen/>
      </w:r>
      <w:r w:rsidR="00E41874" w:rsidRPr="00942D4B">
        <w:rPr>
          <w:szCs w:val="22"/>
          <w:lang w:val="da-DK"/>
        </w:rPr>
        <w:t>totalscore sammenlignet med formoterol (</w:t>
      </w:r>
      <w:r w:rsidR="00942D4B">
        <w:rPr>
          <w:szCs w:val="22"/>
          <w:lang w:val="da-DK"/>
        </w:rPr>
        <w:noBreakHyphen/>
      </w:r>
      <w:r w:rsidR="00E41874" w:rsidRPr="00942D4B">
        <w:rPr>
          <w:szCs w:val="22"/>
          <w:lang w:val="da-DK"/>
        </w:rPr>
        <w:t>1,7 enheder; p=0,018) eller aclidinium (</w:t>
      </w:r>
      <w:r w:rsidR="00942D4B">
        <w:rPr>
          <w:szCs w:val="22"/>
          <w:lang w:val="da-DK"/>
        </w:rPr>
        <w:noBreakHyphen/>
      </w:r>
      <w:r w:rsidR="00E41874" w:rsidRPr="00942D4B">
        <w:rPr>
          <w:szCs w:val="22"/>
          <w:lang w:val="da-DK"/>
        </w:rPr>
        <w:t xml:space="preserve">0,79 enheder, p=0,273). En større procentdel af patienter, som fik Duaklir Genuair, </w:t>
      </w:r>
      <w:r w:rsidR="006B36CA">
        <w:rPr>
          <w:szCs w:val="22"/>
          <w:lang w:val="da-DK"/>
        </w:rPr>
        <w:t>responderede</w:t>
      </w:r>
      <w:r w:rsidR="006B36CA" w:rsidRPr="00942D4B">
        <w:rPr>
          <w:szCs w:val="22"/>
          <w:lang w:val="da-DK"/>
        </w:rPr>
        <w:t xml:space="preserve"> </w:t>
      </w:r>
      <w:r w:rsidR="00C01B28">
        <w:rPr>
          <w:szCs w:val="22"/>
          <w:lang w:val="da-DK"/>
        </w:rPr>
        <w:t xml:space="preserve">desuden </w:t>
      </w:r>
      <w:r w:rsidR="00E41874" w:rsidRPr="00942D4B">
        <w:rPr>
          <w:szCs w:val="22"/>
          <w:lang w:val="da-DK"/>
        </w:rPr>
        <w:t xml:space="preserve">med en klinisk </w:t>
      </w:r>
      <w:r w:rsidR="006B36CA">
        <w:rPr>
          <w:szCs w:val="22"/>
          <w:lang w:val="da-DK"/>
        </w:rPr>
        <w:t>relevant</w:t>
      </w:r>
      <w:r w:rsidR="006B36CA" w:rsidRPr="00942D4B">
        <w:rPr>
          <w:szCs w:val="22"/>
          <w:lang w:val="da-DK"/>
        </w:rPr>
        <w:t xml:space="preserve"> </w:t>
      </w:r>
      <w:r w:rsidR="00E41874" w:rsidRPr="00942D4B">
        <w:rPr>
          <w:szCs w:val="22"/>
          <w:lang w:val="da-DK"/>
        </w:rPr>
        <w:t>forbedring i SGRQ</w:t>
      </w:r>
      <w:r w:rsidR="00942D4B">
        <w:rPr>
          <w:szCs w:val="22"/>
          <w:lang w:val="da-DK"/>
        </w:rPr>
        <w:noBreakHyphen/>
      </w:r>
      <w:r w:rsidR="00E41874" w:rsidRPr="00942D4B">
        <w:rPr>
          <w:szCs w:val="22"/>
          <w:lang w:val="da-DK"/>
        </w:rPr>
        <w:t>totalscore i forhold til aclidinium og formoterol (56,6 % sammenlignet med henholdsvis 53,9 % og 52,2 %, henholdsvis p=0,603 og p=0,270).</w:t>
      </w:r>
    </w:p>
    <w:p w14:paraId="72A0CE07" w14:textId="77777777" w:rsidR="00E41874" w:rsidRPr="00942D4B" w:rsidRDefault="00E41874" w:rsidP="00E41874">
      <w:pPr>
        <w:spacing w:line="240" w:lineRule="auto"/>
        <w:rPr>
          <w:szCs w:val="22"/>
          <w:lang w:val="da-DK"/>
        </w:rPr>
      </w:pPr>
    </w:p>
    <w:p w14:paraId="1E0CC527" w14:textId="77777777" w:rsidR="00E41874" w:rsidRPr="00942D4B" w:rsidRDefault="00E41874" w:rsidP="009D644C">
      <w:pPr>
        <w:keepNext/>
        <w:keepLines/>
        <w:spacing w:line="240" w:lineRule="auto"/>
        <w:rPr>
          <w:i/>
          <w:noProof/>
          <w:szCs w:val="22"/>
          <w:lang w:val="da-DK"/>
        </w:rPr>
      </w:pPr>
      <w:r w:rsidRPr="00942D4B">
        <w:rPr>
          <w:i/>
          <w:iCs/>
          <w:szCs w:val="22"/>
          <w:lang w:val="da-DK"/>
        </w:rPr>
        <w:t>Reduktioner af KOL</w:t>
      </w:r>
      <w:r w:rsidR="00942D4B">
        <w:rPr>
          <w:i/>
          <w:iCs/>
          <w:szCs w:val="22"/>
          <w:lang w:val="da-DK"/>
        </w:rPr>
        <w:noBreakHyphen/>
      </w:r>
      <w:r w:rsidRPr="00942D4B">
        <w:rPr>
          <w:i/>
          <w:iCs/>
          <w:szCs w:val="22"/>
          <w:lang w:val="da-DK"/>
        </w:rPr>
        <w:t>e</w:t>
      </w:r>
      <w:r w:rsidR="00835CEE">
        <w:rPr>
          <w:i/>
          <w:iCs/>
          <w:szCs w:val="22"/>
          <w:lang w:val="da-DK"/>
        </w:rPr>
        <w:t>ks</w:t>
      </w:r>
      <w:r w:rsidRPr="00942D4B">
        <w:rPr>
          <w:i/>
          <w:iCs/>
          <w:szCs w:val="22"/>
          <w:lang w:val="da-DK"/>
        </w:rPr>
        <w:t>acerbationer</w:t>
      </w:r>
    </w:p>
    <w:p w14:paraId="6AF41E24" w14:textId="77777777" w:rsidR="00E41874" w:rsidRPr="00942D4B" w:rsidRDefault="00E41874" w:rsidP="009D644C">
      <w:pPr>
        <w:keepNext/>
        <w:keepLines/>
        <w:spacing w:line="240" w:lineRule="auto"/>
        <w:rPr>
          <w:szCs w:val="22"/>
          <w:lang w:val="da-DK"/>
        </w:rPr>
      </w:pPr>
      <w:r w:rsidRPr="00942D4B">
        <w:rPr>
          <w:szCs w:val="22"/>
          <w:lang w:val="da-DK"/>
        </w:rPr>
        <w:t>Samlet effektanalyse af de to 6</w:t>
      </w:r>
      <w:r w:rsidR="00942D4B">
        <w:rPr>
          <w:szCs w:val="22"/>
          <w:lang w:val="da-DK"/>
        </w:rPr>
        <w:noBreakHyphen/>
      </w:r>
      <w:r w:rsidRPr="00942D4B">
        <w:rPr>
          <w:szCs w:val="22"/>
          <w:lang w:val="da-DK"/>
        </w:rPr>
        <w:t>måneders fase III</w:t>
      </w:r>
      <w:r w:rsidR="00942D4B">
        <w:rPr>
          <w:szCs w:val="22"/>
          <w:lang w:val="da-DK"/>
        </w:rPr>
        <w:noBreakHyphen/>
      </w:r>
      <w:r w:rsidR="006B36CA">
        <w:rPr>
          <w:szCs w:val="22"/>
          <w:lang w:val="da-DK"/>
        </w:rPr>
        <w:t>studier</w:t>
      </w:r>
      <w:r w:rsidRPr="00942D4B">
        <w:rPr>
          <w:szCs w:val="22"/>
          <w:lang w:val="da-DK"/>
        </w:rPr>
        <w:t xml:space="preserve"> viste en statistisk signifikant reduktion på 29 % i antallet af moderate eller svære e</w:t>
      </w:r>
      <w:r w:rsidR="00835CEE">
        <w:rPr>
          <w:szCs w:val="22"/>
          <w:lang w:val="da-DK"/>
        </w:rPr>
        <w:t>ks</w:t>
      </w:r>
      <w:r w:rsidRPr="00942D4B">
        <w:rPr>
          <w:szCs w:val="22"/>
          <w:lang w:val="da-DK"/>
        </w:rPr>
        <w:t>acerbationer (som krævede behandling med antibiotika eller kortikosteroider eller resulterede i hospitalsindlæggelser) ved Duaklir Genuair sammenlignet med placebo (</w:t>
      </w:r>
      <w:r w:rsidR="006B36CA">
        <w:rPr>
          <w:szCs w:val="22"/>
          <w:lang w:val="da-DK"/>
        </w:rPr>
        <w:t>hyppighed</w:t>
      </w:r>
      <w:r w:rsidR="006B36CA" w:rsidRPr="00942D4B">
        <w:rPr>
          <w:szCs w:val="22"/>
          <w:lang w:val="da-DK"/>
        </w:rPr>
        <w:t xml:space="preserve"> </w:t>
      </w:r>
      <w:r w:rsidRPr="00942D4B">
        <w:rPr>
          <w:szCs w:val="22"/>
          <w:lang w:val="da-DK"/>
        </w:rPr>
        <w:t xml:space="preserve">per patient per år: </w:t>
      </w:r>
      <w:r w:rsidR="006B36CA">
        <w:rPr>
          <w:szCs w:val="22"/>
          <w:lang w:val="da-DK"/>
        </w:rPr>
        <w:t>hhv.</w:t>
      </w:r>
      <w:r w:rsidRPr="00942D4B">
        <w:rPr>
          <w:szCs w:val="22"/>
          <w:lang w:val="da-DK"/>
        </w:rPr>
        <w:t xml:space="preserve"> 0,29 vs. 0,42; p=0,036).</w:t>
      </w:r>
    </w:p>
    <w:p w14:paraId="32353507" w14:textId="77777777" w:rsidR="00E41874" w:rsidRPr="00942D4B" w:rsidRDefault="00E41874" w:rsidP="00E41874">
      <w:pPr>
        <w:spacing w:line="240" w:lineRule="auto"/>
        <w:rPr>
          <w:szCs w:val="22"/>
          <w:lang w:val="da-DK"/>
        </w:rPr>
      </w:pPr>
    </w:p>
    <w:p w14:paraId="3E402163" w14:textId="77777777" w:rsidR="00E41874" w:rsidRPr="00942D4B" w:rsidRDefault="00E41874" w:rsidP="00E41874">
      <w:pPr>
        <w:spacing w:line="240" w:lineRule="auto"/>
        <w:rPr>
          <w:szCs w:val="22"/>
          <w:lang w:val="da-DK"/>
        </w:rPr>
      </w:pPr>
      <w:r w:rsidRPr="00942D4B">
        <w:rPr>
          <w:szCs w:val="22"/>
          <w:lang w:val="da-DK"/>
        </w:rPr>
        <w:t>Duaklir Genuair forsinkede desuden på statistisk signifikant vis tiden til første moderate eller svære e</w:t>
      </w:r>
      <w:r w:rsidR="00835CEE">
        <w:rPr>
          <w:szCs w:val="22"/>
          <w:lang w:val="da-DK"/>
        </w:rPr>
        <w:t>ks</w:t>
      </w:r>
      <w:r w:rsidRPr="00942D4B">
        <w:rPr>
          <w:szCs w:val="22"/>
          <w:lang w:val="da-DK"/>
        </w:rPr>
        <w:t>acerbation sammenlignet med placebo (risikoforhold=0,70; p=0,027).</w:t>
      </w:r>
    </w:p>
    <w:p w14:paraId="3D4DB69F" w14:textId="77777777" w:rsidR="00E41874" w:rsidRPr="00942D4B" w:rsidRDefault="00E41874" w:rsidP="00E41874">
      <w:pPr>
        <w:spacing w:line="240" w:lineRule="auto"/>
        <w:rPr>
          <w:szCs w:val="22"/>
          <w:lang w:val="da-DK"/>
        </w:rPr>
      </w:pPr>
    </w:p>
    <w:p w14:paraId="6963BB90" w14:textId="77777777" w:rsidR="00E41874" w:rsidRPr="00942D4B" w:rsidRDefault="00E41874" w:rsidP="00E41874">
      <w:pPr>
        <w:keepNext/>
        <w:keepLines/>
        <w:spacing w:line="240" w:lineRule="auto"/>
        <w:rPr>
          <w:i/>
          <w:szCs w:val="22"/>
          <w:lang w:val="da-DK"/>
        </w:rPr>
      </w:pPr>
      <w:r w:rsidRPr="00942D4B">
        <w:rPr>
          <w:i/>
          <w:iCs/>
          <w:szCs w:val="22"/>
          <w:lang w:val="da-DK"/>
        </w:rPr>
        <w:lastRenderedPageBreak/>
        <w:t>Brug af anfaldsmedicin</w:t>
      </w:r>
    </w:p>
    <w:p w14:paraId="321F804B" w14:textId="77777777" w:rsidR="00E41874" w:rsidRDefault="00E41874" w:rsidP="00E41874">
      <w:pPr>
        <w:keepNext/>
        <w:keepLines/>
        <w:spacing w:line="240" w:lineRule="auto"/>
        <w:rPr>
          <w:szCs w:val="22"/>
          <w:lang w:val="da-DK"/>
        </w:rPr>
      </w:pPr>
      <w:r w:rsidRPr="00942D4B">
        <w:rPr>
          <w:szCs w:val="22"/>
          <w:lang w:val="da-DK"/>
        </w:rPr>
        <w:t xml:space="preserve">Duaklir Genuair reducerede brugen af anfaldsmedicin over </w:t>
      </w:r>
      <w:r w:rsidR="0064298E" w:rsidRPr="00942D4B">
        <w:rPr>
          <w:szCs w:val="22"/>
          <w:lang w:val="da-DK"/>
        </w:rPr>
        <w:t>6 </w:t>
      </w:r>
      <w:r w:rsidRPr="00942D4B">
        <w:rPr>
          <w:szCs w:val="22"/>
          <w:lang w:val="da-DK"/>
        </w:rPr>
        <w:t>måneder sammenlignet med placebo (med 0,9 pust per dag [p&lt;0,0001])</w:t>
      </w:r>
      <w:r w:rsidR="006B36CA">
        <w:rPr>
          <w:szCs w:val="22"/>
          <w:lang w:val="da-DK"/>
        </w:rPr>
        <w:t>,</w:t>
      </w:r>
      <w:r w:rsidRPr="00942D4B">
        <w:rPr>
          <w:szCs w:val="22"/>
          <w:lang w:val="da-DK"/>
        </w:rPr>
        <w:t xml:space="preserve"> aclidinium (0,4 pust/dag [p &lt;0,001]) og formoterol (med 0,2 pust/dag [p=0,062]).</w:t>
      </w:r>
    </w:p>
    <w:p w14:paraId="7D89962F" w14:textId="77777777" w:rsidR="001A22F3" w:rsidRDefault="001A22F3" w:rsidP="00E41874">
      <w:pPr>
        <w:keepNext/>
        <w:keepLines/>
        <w:spacing w:line="240" w:lineRule="auto"/>
        <w:rPr>
          <w:szCs w:val="22"/>
          <w:lang w:val="da-DK"/>
        </w:rPr>
      </w:pPr>
    </w:p>
    <w:p w14:paraId="22537A38" w14:textId="77777777" w:rsidR="001A22F3" w:rsidRPr="00F11EC1" w:rsidRDefault="001A22F3" w:rsidP="001A22F3">
      <w:pPr>
        <w:tabs>
          <w:tab w:val="clear" w:pos="567"/>
        </w:tabs>
        <w:autoSpaceDE w:val="0"/>
        <w:autoSpaceDN w:val="0"/>
        <w:adjustRightInd w:val="0"/>
        <w:spacing w:line="240" w:lineRule="auto"/>
        <w:rPr>
          <w:rFonts w:eastAsia="SimSun"/>
          <w:i/>
          <w:iCs/>
          <w:szCs w:val="22"/>
          <w:lang w:val="da-DK" w:eastAsia="en-GB"/>
        </w:rPr>
      </w:pPr>
      <w:r w:rsidRPr="00F11EC1">
        <w:rPr>
          <w:rFonts w:eastAsia="SimSun"/>
          <w:i/>
          <w:iCs/>
          <w:szCs w:val="22"/>
          <w:lang w:val="da-DK" w:eastAsia="en-GB"/>
        </w:rPr>
        <w:t>Lungevolumen, motionsudholdenhed og fysisk aktivitet</w:t>
      </w:r>
    </w:p>
    <w:p w14:paraId="7784749B" w14:textId="77777777" w:rsidR="001A22F3" w:rsidRPr="002069BF" w:rsidRDefault="001A22F3" w:rsidP="001A22F3">
      <w:pPr>
        <w:tabs>
          <w:tab w:val="clear" w:pos="567"/>
        </w:tabs>
        <w:autoSpaceDE w:val="0"/>
        <w:autoSpaceDN w:val="0"/>
        <w:adjustRightInd w:val="0"/>
        <w:spacing w:line="240" w:lineRule="auto"/>
        <w:rPr>
          <w:rFonts w:eastAsia="SimSun"/>
          <w:szCs w:val="22"/>
          <w:lang w:val="da-DK" w:eastAsia="en-GB"/>
        </w:rPr>
      </w:pPr>
      <w:r w:rsidRPr="002069BF">
        <w:rPr>
          <w:rFonts w:eastAsia="SimSun"/>
          <w:szCs w:val="22"/>
          <w:lang w:val="da-DK" w:eastAsia="en-GB"/>
        </w:rPr>
        <w:t>Duaklir Genuairs indvirkning på lungevolumen, motionsudholdenhed og fysisk aktivitet blev undersøgt i et 8 ugers parallelt, randomiseret, placebokontrolleret klinisk studie med KOL</w:t>
      </w:r>
      <w:r w:rsidRPr="002069BF">
        <w:rPr>
          <w:rFonts w:eastAsia="SimSun"/>
          <w:szCs w:val="22"/>
          <w:lang w:val="da-DK" w:eastAsia="en-GB"/>
        </w:rPr>
        <w:noBreakHyphen/>
        <w:t xml:space="preserve">patienter med hyperinflation (funktionel </w:t>
      </w:r>
      <w:r>
        <w:rPr>
          <w:rFonts w:eastAsia="SimSun"/>
          <w:szCs w:val="22"/>
          <w:lang w:val="da-DK" w:eastAsia="en-GB"/>
        </w:rPr>
        <w:t>residualkapacitet</w:t>
      </w:r>
      <w:r w:rsidRPr="002069BF">
        <w:rPr>
          <w:rFonts w:eastAsia="SimSun"/>
          <w:szCs w:val="22"/>
          <w:lang w:val="da-DK" w:eastAsia="en-GB"/>
        </w:rPr>
        <w:t xml:space="preserve"> [FRC] &gt;120 %).</w:t>
      </w:r>
    </w:p>
    <w:p w14:paraId="2F7A5C57" w14:textId="77777777" w:rsidR="001A22F3" w:rsidRPr="002069BF" w:rsidRDefault="001A22F3" w:rsidP="001A22F3">
      <w:pPr>
        <w:tabs>
          <w:tab w:val="clear" w:pos="567"/>
        </w:tabs>
        <w:autoSpaceDE w:val="0"/>
        <w:autoSpaceDN w:val="0"/>
        <w:adjustRightInd w:val="0"/>
        <w:spacing w:line="240" w:lineRule="auto"/>
        <w:rPr>
          <w:rFonts w:eastAsia="SimSun"/>
          <w:szCs w:val="22"/>
          <w:lang w:val="da-DK" w:eastAsia="en-GB"/>
        </w:rPr>
      </w:pPr>
    </w:p>
    <w:p w14:paraId="08C3C2BD" w14:textId="498ED755" w:rsidR="001A22F3" w:rsidRPr="002069BF" w:rsidRDefault="001A22F3" w:rsidP="001A22F3">
      <w:pPr>
        <w:tabs>
          <w:tab w:val="clear" w:pos="567"/>
        </w:tabs>
        <w:autoSpaceDE w:val="0"/>
        <w:autoSpaceDN w:val="0"/>
        <w:adjustRightInd w:val="0"/>
        <w:spacing w:line="240" w:lineRule="auto"/>
        <w:rPr>
          <w:rFonts w:eastAsia="SimSun"/>
          <w:szCs w:val="22"/>
          <w:lang w:val="da-DK" w:eastAsia="en-GB"/>
        </w:rPr>
      </w:pPr>
      <w:r w:rsidRPr="001A22F3">
        <w:rPr>
          <w:rFonts w:eastAsia="SimSun"/>
          <w:szCs w:val="22"/>
          <w:lang w:val="da-DK" w:eastAsia="en-GB"/>
        </w:rPr>
        <w:t>E</w:t>
      </w:r>
      <w:r w:rsidRPr="002069BF">
        <w:rPr>
          <w:rFonts w:eastAsia="SimSun"/>
          <w:szCs w:val="22"/>
          <w:lang w:val="da-DK" w:eastAsia="en-GB"/>
        </w:rPr>
        <w:t xml:space="preserve">fter 4 ugers behandling viste Duaklir Genuair en forbedring </w:t>
      </w:r>
      <w:r>
        <w:rPr>
          <w:rFonts w:eastAsia="SimSun"/>
          <w:i/>
          <w:szCs w:val="22"/>
          <w:lang w:val="da-DK" w:eastAsia="en-GB"/>
        </w:rPr>
        <w:t>versus</w:t>
      </w:r>
      <w:r>
        <w:rPr>
          <w:rFonts w:eastAsia="SimSun"/>
          <w:szCs w:val="22"/>
          <w:lang w:val="da-DK" w:eastAsia="en-GB"/>
        </w:rPr>
        <w:t xml:space="preserve"> placebo i ændring fra </w:t>
      </w:r>
      <w:r>
        <w:rPr>
          <w:rFonts w:eastAsia="SimSun"/>
          <w:i/>
          <w:szCs w:val="22"/>
          <w:lang w:val="da-DK" w:eastAsia="en-GB"/>
        </w:rPr>
        <w:t>baseline</w:t>
      </w:r>
      <w:r w:rsidR="001D40EF">
        <w:rPr>
          <w:rFonts w:eastAsia="SimSun"/>
          <w:szCs w:val="22"/>
          <w:lang w:val="da-DK" w:eastAsia="en-GB"/>
        </w:rPr>
        <w:t xml:space="preserve"> i </w:t>
      </w:r>
      <w:r w:rsidRPr="002069BF">
        <w:rPr>
          <w:rFonts w:eastAsia="SimSun"/>
          <w:szCs w:val="22"/>
          <w:lang w:val="da-DK" w:eastAsia="en-GB"/>
        </w:rPr>
        <w:t>FRC</w:t>
      </w:r>
      <w:r w:rsidR="001D40EF" w:rsidRPr="002069BF">
        <w:rPr>
          <w:rFonts w:eastAsia="SimSun"/>
          <w:szCs w:val="22"/>
          <w:lang w:val="da-DK" w:eastAsia="en-GB"/>
        </w:rPr>
        <w:t xml:space="preserve"> om morgenen inden dosering</w:t>
      </w:r>
      <w:r w:rsidR="007F2C78">
        <w:rPr>
          <w:rFonts w:eastAsia="SimSun"/>
          <w:szCs w:val="22"/>
          <w:lang w:val="da-DK" w:eastAsia="en-GB"/>
        </w:rPr>
        <w:t>,</w:t>
      </w:r>
      <w:r w:rsidRPr="002069BF">
        <w:rPr>
          <w:rFonts w:eastAsia="SimSun"/>
          <w:szCs w:val="22"/>
          <w:lang w:val="da-DK" w:eastAsia="en-GB"/>
        </w:rPr>
        <w:t xml:space="preserve"> </w:t>
      </w:r>
      <w:r w:rsidR="007F2C78">
        <w:rPr>
          <w:rFonts w:eastAsia="SimSun"/>
          <w:szCs w:val="22"/>
          <w:lang w:val="da-DK" w:eastAsia="en-GB"/>
        </w:rPr>
        <w:t xml:space="preserve">det primære endepunkt, </w:t>
      </w:r>
      <w:r w:rsidR="00931C78">
        <w:rPr>
          <w:rFonts w:eastAsia="SimSun"/>
          <w:szCs w:val="22"/>
          <w:lang w:val="da-DK" w:eastAsia="en-GB"/>
        </w:rPr>
        <w:t xml:space="preserve">men forskellen var ikke statistisk signifikant </w:t>
      </w:r>
      <w:r w:rsidR="007F2C78" w:rsidRPr="007F2C78">
        <w:rPr>
          <w:rFonts w:eastAsia="SimSun"/>
          <w:szCs w:val="22"/>
          <w:lang w:val="da-DK" w:eastAsia="en-GB"/>
        </w:rPr>
        <w:t>(-0</w:t>
      </w:r>
      <w:r w:rsidR="007F2C78">
        <w:rPr>
          <w:rFonts w:eastAsia="SimSun"/>
          <w:szCs w:val="22"/>
          <w:lang w:val="da-DK" w:eastAsia="en-GB"/>
        </w:rPr>
        <w:t>,</w:t>
      </w:r>
      <w:r w:rsidRPr="002069BF">
        <w:rPr>
          <w:rFonts w:eastAsia="SimSun"/>
          <w:szCs w:val="22"/>
          <w:lang w:val="da-DK" w:eastAsia="en-GB"/>
        </w:rPr>
        <w:t>125</w:t>
      </w:r>
      <w:r w:rsidR="007F2C78">
        <w:rPr>
          <w:rFonts w:eastAsia="SimSun"/>
          <w:szCs w:val="22"/>
          <w:lang w:val="da-DK" w:eastAsia="en-GB"/>
        </w:rPr>
        <w:t> l</w:t>
      </w:r>
      <w:r w:rsidRPr="002069BF">
        <w:rPr>
          <w:rFonts w:eastAsia="SimSun"/>
          <w:szCs w:val="22"/>
          <w:lang w:val="da-DK" w:eastAsia="en-GB"/>
        </w:rPr>
        <w:t>;</w:t>
      </w:r>
      <w:r w:rsidR="00931C78">
        <w:rPr>
          <w:rFonts w:eastAsia="SimSun"/>
          <w:szCs w:val="22"/>
          <w:lang w:val="da-DK" w:eastAsia="en-GB"/>
        </w:rPr>
        <w:t xml:space="preserve"> </w:t>
      </w:r>
      <w:r w:rsidRPr="002069BF">
        <w:rPr>
          <w:rFonts w:eastAsia="SimSun"/>
          <w:szCs w:val="22"/>
          <w:lang w:val="da-DK" w:eastAsia="en-GB"/>
        </w:rPr>
        <w:t>95</w:t>
      </w:r>
      <w:r w:rsidR="007F2C78" w:rsidRPr="002069BF">
        <w:rPr>
          <w:rFonts w:eastAsia="SimSun"/>
          <w:szCs w:val="22"/>
          <w:lang w:val="da-DK" w:eastAsia="en-GB"/>
        </w:rPr>
        <w:t> </w:t>
      </w:r>
      <w:r w:rsidRPr="002069BF">
        <w:rPr>
          <w:rFonts w:eastAsia="SimSun"/>
          <w:szCs w:val="22"/>
          <w:lang w:val="da-DK" w:eastAsia="en-GB"/>
        </w:rPr>
        <w:t>% </w:t>
      </w:r>
      <w:r w:rsidR="007F2C78" w:rsidRPr="002069BF">
        <w:rPr>
          <w:rFonts w:eastAsia="SimSun"/>
          <w:szCs w:val="22"/>
          <w:lang w:val="da-DK" w:eastAsia="en-GB"/>
        </w:rPr>
        <w:t>CI=(-0,259, 0,010); p=0,</w:t>
      </w:r>
      <w:r w:rsidRPr="002069BF">
        <w:rPr>
          <w:rFonts w:eastAsia="SimSun"/>
          <w:szCs w:val="22"/>
          <w:lang w:val="da-DK" w:eastAsia="en-GB"/>
        </w:rPr>
        <w:t>069*).</w:t>
      </w:r>
      <w:r w:rsidR="009A5B55">
        <w:rPr>
          <w:rFonts w:eastAsia="SimSun"/>
          <w:szCs w:val="22"/>
          <w:lang w:val="da-DK" w:eastAsia="en-GB"/>
        </w:rPr>
        <w:t xml:space="preserve"> </w:t>
      </w:r>
      <w:r w:rsidRPr="002069BF">
        <w:rPr>
          <w:rFonts w:eastAsia="SimSun"/>
          <w:szCs w:val="22"/>
          <w:lang w:val="da-DK" w:eastAsia="en-GB"/>
        </w:rPr>
        <w:t xml:space="preserve">Duaklir Genuair </w:t>
      </w:r>
      <w:r w:rsidR="007F2C78" w:rsidRPr="002069BF">
        <w:rPr>
          <w:rFonts w:eastAsia="SimSun"/>
          <w:szCs w:val="22"/>
          <w:lang w:val="da-DK" w:eastAsia="en-GB"/>
        </w:rPr>
        <w:t>viste f</w:t>
      </w:r>
      <w:r w:rsidR="007F2C78" w:rsidRPr="007F2C78">
        <w:rPr>
          <w:rFonts w:eastAsia="SimSun"/>
          <w:szCs w:val="22"/>
          <w:lang w:val="da-DK" w:eastAsia="en-GB"/>
        </w:rPr>
        <w:t>orbedringer i sammenligning med</w:t>
      </w:r>
      <w:r w:rsidR="007F2C78">
        <w:rPr>
          <w:rFonts w:eastAsia="SimSun"/>
          <w:szCs w:val="22"/>
          <w:lang w:val="da-DK" w:eastAsia="en-GB"/>
        </w:rPr>
        <w:t xml:space="preserve"> placebo i lungevolumen </w:t>
      </w:r>
      <w:r w:rsidRPr="002069BF">
        <w:rPr>
          <w:rFonts w:eastAsia="SimSun"/>
          <w:szCs w:val="22"/>
          <w:lang w:val="da-DK" w:eastAsia="en-GB"/>
        </w:rPr>
        <w:t>2-3</w:t>
      </w:r>
      <w:r w:rsidR="007F2C78">
        <w:rPr>
          <w:rFonts w:eastAsia="SimSun"/>
          <w:szCs w:val="22"/>
          <w:lang w:val="da-DK" w:eastAsia="en-GB"/>
        </w:rPr>
        <w:t xml:space="preserve"> timer efter dosering </w:t>
      </w:r>
      <w:r w:rsidR="007F2C78" w:rsidRPr="007F2C78">
        <w:rPr>
          <w:rFonts w:eastAsia="SimSun"/>
          <w:szCs w:val="22"/>
          <w:lang w:val="da-DK" w:eastAsia="en-GB"/>
        </w:rPr>
        <w:t>(FRC=-0</w:t>
      </w:r>
      <w:r w:rsidR="007F2C78">
        <w:rPr>
          <w:rFonts w:eastAsia="SimSun"/>
          <w:szCs w:val="22"/>
          <w:lang w:val="da-DK" w:eastAsia="en-GB"/>
        </w:rPr>
        <w:t>,</w:t>
      </w:r>
      <w:r w:rsidRPr="002069BF">
        <w:rPr>
          <w:rFonts w:eastAsia="SimSun"/>
          <w:szCs w:val="22"/>
          <w:lang w:val="da-DK" w:eastAsia="en-GB"/>
        </w:rPr>
        <w:t>366</w:t>
      </w:r>
      <w:r w:rsidR="007F2C78">
        <w:rPr>
          <w:rFonts w:eastAsia="SimSun"/>
          <w:szCs w:val="22"/>
          <w:lang w:val="da-DK" w:eastAsia="en-GB"/>
        </w:rPr>
        <w:t> l</w:t>
      </w:r>
      <w:r w:rsidRPr="002069BF">
        <w:rPr>
          <w:rFonts w:eastAsia="SimSun"/>
          <w:szCs w:val="22"/>
          <w:lang w:val="da-DK" w:eastAsia="en-GB"/>
        </w:rPr>
        <w:t xml:space="preserve"> [95</w:t>
      </w:r>
      <w:r w:rsidR="007F2C78">
        <w:rPr>
          <w:rFonts w:eastAsia="SimSun"/>
          <w:szCs w:val="22"/>
          <w:lang w:val="da-DK" w:eastAsia="en-GB"/>
        </w:rPr>
        <w:t> </w:t>
      </w:r>
      <w:r w:rsidRPr="002069BF">
        <w:rPr>
          <w:rFonts w:eastAsia="SimSun"/>
          <w:szCs w:val="22"/>
          <w:lang w:val="da-DK" w:eastAsia="en-GB"/>
        </w:rPr>
        <w:t>% </w:t>
      </w:r>
      <w:r w:rsidR="007F2C78" w:rsidRPr="007F2C78">
        <w:rPr>
          <w:rFonts w:eastAsia="SimSun"/>
          <w:szCs w:val="22"/>
          <w:lang w:val="da-DK" w:eastAsia="en-GB"/>
        </w:rPr>
        <w:t>CI=-0</w:t>
      </w:r>
      <w:r w:rsidR="007F2C78">
        <w:rPr>
          <w:rFonts w:eastAsia="SimSun"/>
          <w:szCs w:val="22"/>
          <w:lang w:val="da-DK" w:eastAsia="en-GB"/>
        </w:rPr>
        <w:t>,</w:t>
      </w:r>
      <w:r w:rsidRPr="002069BF">
        <w:rPr>
          <w:rFonts w:eastAsia="SimSun"/>
          <w:szCs w:val="22"/>
          <w:lang w:val="da-DK" w:eastAsia="en-GB"/>
        </w:rPr>
        <w:t>515, </w:t>
      </w:r>
      <w:r w:rsidR="007F2C78" w:rsidRPr="007F2C78">
        <w:rPr>
          <w:rFonts w:eastAsia="SimSun"/>
          <w:szCs w:val="22"/>
          <w:lang w:val="da-DK" w:eastAsia="en-GB"/>
        </w:rPr>
        <w:t>-0</w:t>
      </w:r>
      <w:r w:rsidR="007F2C78">
        <w:rPr>
          <w:rFonts w:eastAsia="SimSun"/>
          <w:szCs w:val="22"/>
          <w:lang w:val="da-DK" w:eastAsia="en-GB"/>
        </w:rPr>
        <w:t>,</w:t>
      </w:r>
      <w:r w:rsidRPr="002069BF">
        <w:rPr>
          <w:rFonts w:eastAsia="SimSun"/>
          <w:szCs w:val="22"/>
          <w:lang w:val="da-DK" w:eastAsia="en-GB"/>
        </w:rPr>
        <w:t>216; </w:t>
      </w:r>
      <w:r w:rsidR="007F2C78" w:rsidRPr="007F2C78">
        <w:rPr>
          <w:rFonts w:eastAsia="SimSun"/>
          <w:szCs w:val="22"/>
          <w:lang w:val="da-DK" w:eastAsia="en-GB"/>
        </w:rPr>
        <w:t>p&lt;0</w:t>
      </w:r>
      <w:r w:rsidR="007F2C78">
        <w:rPr>
          <w:rFonts w:eastAsia="SimSun"/>
          <w:szCs w:val="22"/>
          <w:lang w:val="da-DK" w:eastAsia="en-GB"/>
        </w:rPr>
        <w:t>,</w:t>
      </w:r>
      <w:r w:rsidRPr="002069BF">
        <w:rPr>
          <w:rFonts w:eastAsia="SimSun"/>
          <w:szCs w:val="22"/>
          <w:lang w:val="da-DK" w:eastAsia="en-GB"/>
        </w:rPr>
        <w:t xml:space="preserve">0001]; </w:t>
      </w:r>
      <w:r w:rsidR="007F2C78">
        <w:rPr>
          <w:rFonts w:eastAsia="SimSun"/>
          <w:szCs w:val="22"/>
          <w:lang w:val="da-DK" w:eastAsia="en-GB"/>
        </w:rPr>
        <w:t>residualvolumen</w:t>
      </w:r>
      <w:r w:rsidR="007F2C78" w:rsidRPr="007F2C78">
        <w:rPr>
          <w:rFonts w:eastAsia="SimSun"/>
          <w:szCs w:val="22"/>
          <w:lang w:val="da-DK" w:eastAsia="en-GB"/>
        </w:rPr>
        <w:t xml:space="preserve"> [RV]=-0</w:t>
      </w:r>
      <w:r w:rsidR="007F2C78">
        <w:rPr>
          <w:rFonts w:eastAsia="SimSun"/>
          <w:szCs w:val="22"/>
          <w:lang w:val="da-DK" w:eastAsia="en-GB"/>
        </w:rPr>
        <w:t>,</w:t>
      </w:r>
      <w:r w:rsidRPr="002069BF">
        <w:rPr>
          <w:rFonts w:eastAsia="SimSun"/>
          <w:szCs w:val="22"/>
          <w:lang w:val="da-DK" w:eastAsia="en-GB"/>
        </w:rPr>
        <w:t>465</w:t>
      </w:r>
      <w:r w:rsidR="007F2C78">
        <w:rPr>
          <w:rFonts w:eastAsia="SimSun"/>
          <w:szCs w:val="22"/>
          <w:lang w:val="da-DK" w:eastAsia="en-GB"/>
        </w:rPr>
        <w:t> l</w:t>
      </w:r>
      <w:r w:rsidRPr="002069BF">
        <w:rPr>
          <w:rFonts w:eastAsia="SimSun"/>
          <w:szCs w:val="22"/>
          <w:lang w:val="da-DK" w:eastAsia="en-GB"/>
        </w:rPr>
        <w:t xml:space="preserve"> [95</w:t>
      </w:r>
      <w:r w:rsidR="007F2C78">
        <w:rPr>
          <w:rFonts w:eastAsia="SimSun"/>
          <w:szCs w:val="22"/>
          <w:lang w:val="da-DK" w:eastAsia="en-GB"/>
        </w:rPr>
        <w:t> </w:t>
      </w:r>
      <w:r w:rsidRPr="002069BF">
        <w:rPr>
          <w:rFonts w:eastAsia="SimSun"/>
          <w:szCs w:val="22"/>
          <w:lang w:val="da-DK" w:eastAsia="en-GB"/>
        </w:rPr>
        <w:t>%</w:t>
      </w:r>
      <w:r w:rsidR="009A5B55">
        <w:rPr>
          <w:rFonts w:eastAsia="SimSun"/>
          <w:szCs w:val="22"/>
          <w:lang w:val="da-DK" w:eastAsia="en-GB"/>
        </w:rPr>
        <w:t xml:space="preserve"> </w:t>
      </w:r>
      <w:r w:rsidR="007F2C78" w:rsidRPr="002069BF">
        <w:rPr>
          <w:rFonts w:eastAsia="SimSun"/>
          <w:szCs w:val="22"/>
          <w:lang w:val="da-DK" w:eastAsia="en-GB"/>
        </w:rPr>
        <w:t>CI=-0,</w:t>
      </w:r>
      <w:r w:rsidRPr="002069BF">
        <w:rPr>
          <w:rFonts w:eastAsia="SimSun"/>
          <w:szCs w:val="22"/>
          <w:lang w:val="da-DK" w:eastAsia="en-GB"/>
        </w:rPr>
        <w:t>648, </w:t>
      </w:r>
      <w:r w:rsidR="007F2C78" w:rsidRPr="002069BF">
        <w:rPr>
          <w:rFonts w:eastAsia="SimSun"/>
          <w:szCs w:val="22"/>
          <w:lang w:val="da-DK" w:eastAsia="en-GB"/>
        </w:rPr>
        <w:t>-0,</w:t>
      </w:r>
      <w:r w:rsidRPr="002069BF">
        <w:rPr>
          <w:rFonts w:eastAsia="SimSun"/>
          <w:szCs w:val="22"/>
          <w:lang w:val="da-DK" w:eastAsia="en-GB"/>
        </w:rPr>
        <w:t>281; </w:t>
      </w:r>
      <w:r w:rsidR="007F2C78" w:rsidRPr="002069BF">
        <w:rPr>
          <w:rFonts w:eastAsia="SimSun"/>
          <w:szCs w:val="22"/>
          <w:lang w:val="da-DK" w:eastAsia="en-GB"/>
        </w:rPr>
        <w:t>p&lt;0,</w:t>
      </w:r>
      <w:r w:rsidRPr="002069BF">
        <w:rPr>
          <w:rFonts w:eastAsia="SimSun"/>
          <w:szCs w:val="22"/>
          <w:lang w:val="da-DK" w:eastAsia="en-GB"/>
        </w:rPr>
        <w:t xml:space="preserve">0001] </w:t>
      </w:r>
      <w:r w:rsidR="007F2C78" w:rsidRPr="002069BF">
        <w:rPr>
          <w:rFonts w:eastAsia="SimSun"/>
          <w:szCs w:val="22"/>
          <w:lang w:val="da-DK" w:eastAsia="en-GB"/>
        </w:rPr>
        <w:t xml:space="preserve">og inspiratorisk kapacitet </w:t>
      </w:r>
      <w:r w:rsidRPr="002069BF">
        <w:rPr>
          <w:rFonts w:eastAsia="SimSun"/>
          <w:szCs w:val="22"/>
          <w:lang w:val="da-DK" w:eastAsia="en-GB"/>
        </w:rPr>
        <w:t>[IC]= </w:t>
      </w:r>
      <w:r w:rsidR="007F2C78" w:rsidRPr="002069BF">
        <w:rPr>
          <w:rFonts w:eastAsia="SimSun"/>
          <w:szCs w:val="22"/>
          <w:lang w:val="da-DK" w:eastAsia="en-GB"/>
        </w:rPr>
        <w:t>0,</w:t>
      </w:r>
      <w:r w:rsidRPr="002069BF">
        <w:rPr>
          <w:rFonts w:eastAsia="SimSun"/>
          <w:szCs w:val="22"/>
          <w:lang w:val="da-DK" w:eastAsia="en-GB"/>
        </w:rPr>
        <w:t>293</w:t>
      </w:r>
      <w:r w:rsidR="007F2C78">
        <w:rPr>
          <w:rFonts w:eastAsia="SimSun"/>
          <w:szCs w:val="22"/>
          <w:lang w:val="da-DK" w:eastAsia="en-GB"/>
        </w:rPr>
        <w:t> l</w:t>
      </w:r>
      <w:r w:rsidRPr="002069BF">
        <w:rPr>
          <w:rFonts w:eastAsia="SimSun"/>
          <w:szCs w:val="22"/>
          <w:lang w:val="da-DK" w:eastAsia="en-GB"/>
        </w:rPr>
        <w:t xml:space="preserve"> [95</w:t>
      </w:r>
      <w:r w:rsidR="007F2C78">
        <w:rPr>
          <w:rFonts w:eastAsia="SimSun"/>
          <w:szCs w:val="22"/>
          <w:lang w:val="da-DK" w:eastAsia="en-GB"/>
        </w:rPr>
        <w:t> </w:t>
      </w:r>
      <w:r w:rsidRPr="002069BF">
        <w:rPr>
          <w:rFonts w:eastAsia="SimSun"/>
          <w:szCs w:val="22"/>
          <w:lang w:val="da-DK" w:eastAsia="en-GB"/>
        </w:rPr>
        <w:t>% </w:t>
      </w:r>
      <w:r w:rsidR="007F2C78" w:rsidRPr="007F2C78">
        <w:rPr>
          <w:rFonts w:eastAsia="SimSun"/>
          <w:szCs w:val="22"/>
          <w:lang w:val="da-DK" w:eastAsia="en-GB"/>
        </w:rPr>
        <w:t>CI=0</w:t>
      </w:r>
      <w:r w:rsidR="007F2C78">
        <w:rPr>
          <w:rFonts w:eastAsia="SimSun"/>
          <w:szCs w:val="22"/>
          <w:lang w:val="da-DK" w:eastAsia="en-GB"/>
        </w:rPr>
        <w:t>,</w:t>
      </w:r>
      <w:r w:rsidRPr="002069BF">
        <w:rPr>
          <w:rFonts w:eastAsia="SimSun"/>
          <w:szCs w:val="22"/>
          <w:lang w:val="da-DK" w:eastAsia="en-GB"/>
        </w:rPr>
        <w:t>208, 0</w:t>
      </w:r>
      <w:r w:rsidR="007F2C78">
        <w:rPr>
          <w:rFonts w:eastAsia="SimSun"/>
          <w:szCs w:val="22"/>
          <w:lang w:val="da-DK" w:eastAsia="en-GB"/>
        </w:rPr>
        <w:t>,</w:t>
      </w:r>
      <w:r w:rsidRPr="002069BF">
        <w:rPr>
          <w:rFonts w:eastAsia="SimSun"/>
          <w:szCs w:val="22"/>
          <w:lang w:val="da-DK" w:eastAsia="en-GB"/>
        </w:rPr>
        <w:t>378;</w:t>
      </w:r>
      <w:r w:rsidR="009A5B55">
        <w:rPr>
          <w:rFonts w:eastAsia="SimSun"/>
          <w:szCs w:val="22"/>
          <w:lang w:val="da-DK" w:eastAsia="en-GB"/>
        </w:rPr>
        <w:t xml:space="preserve"> </w:t>
      </w:r>
      <w:r w:rsidRPr="002069BF">
        <w:rPr>
          <w:rFonts w:eastAsia="SimSun"/>
          <w:szCs w:val="22"/>
          <w:lang w:val="da-DK" w:eastAsia="en-GB"/>
        </w:rPr>
        <w:t>p&lt;0</w:t>
      </w:r>
      <w:r w:rsidR="007F2C78" w:rsidRPr="002069BF">
        <w:rPr>
          <w:rFonts w:eastAsia="SimSun"/>
          <w:szCs w:val="22"/>
          <w:lang w:val="da-DK" w:eastAsia="en-GB"/>
        </w:rPr>
        <w:t>,</w:t>
      </w:r>
      <w:r w:rsidRPr="002069BF">
        <w:rPr>
          <w:rFonts w:eastAsia="SimSun"/>
          <w:szCs w:val="22"/>
          <w:lang w:val="da-DK" w:eastAsia="en-GB"/>
        </w:rPr>
        <w:t>0001]).</w:t>
      </w:r>
    </w:p>
    <w:p w14:paraId="5912745F" w14:textId="77777777" w:rsidR="001A22F3" w:rsidRPr="002069BF" w:rsidRDefault="001A22F3" w:rsidP="001A22F3">
      <w:pPr>
        <w:tabs>
          <w:tab w:val="clear" w:pos="567"/>
        </w:tabs>
        <w:autoSpaceDE w:val="0"/>
        <w:autoSpaceDN w:val="0"/>
        <w:adjustRightInd w:val="0"/>
        <w:spacing w:line="240" w:lineRule="auto"/>
        <w:rPr>
          <w:rFonts w:eastAsia="SimSun"/>
          <w:szCs w:val="22"/>
          <w:lang w:val="da-DK" w:eastAsia="en-GB"/>
        </w:rPr>
      </w:pPr>
    </w:p>
    <w:p w14:paraId="340744B1" w14:textId="77777777" w:rsidR="001A22F3" w:rsidRPr="002069BF" w:rsidRDefault="001A22F3" w:rsidP="001A22F3">
      <w:pPr>
        <w:tabs>
          <w:tab w:val="clear" w:pos="567"/>
        </w:tabs>
        <w:autoSpaceDE w:val="0"/>
        <w:autoSpaceDN w:val="0"/>
        <w:adjustRightInd w:val="0"/>
        <w:spacing w:line="240" w:lineRule="auto"/>
        <w:rPr>
          <w:rFonts w:eastAsia="SimSun"/>
          <w:szCs w:val="22"/>
          <w:lang w:val="da-DK" w:eastAsia="en-GB"/>
        </w:rPr>
      </w:pPr>
      <w:r w:rsidRPr="002069BF">
        <w:rPr>
          <w:rFonts w:eastAsia="SimSun"/>
          <w:szCs w:val="22"/>
          <w:lang w:val="da-DK" w:eastAsia="en-GB"/>
        </w:rPr>
        <w:t xml:space="preserve">Duaklir Genuair </w:t>
      </w:r>
      <w:r w:rsidR="007F2C78" w:rsidRPr="002069BF">
        <w:rPr>
          <w:rFonts w:eastAsia="SimSun"/>
          <w:szCs w:val="22"/>
          <w:lang w:val="da-DK" w:eastAsia="en-GB"/>
        </w:rPr>
        <w:t xml:space="preserve">viste også forbedringer i udholdenhed under motion i sammenligning med </w:t>
      </w:r>
      <w:r w:rsidRPr="002069BF">
        <w:rPr>
          <w:rFonts w:eastAsia="SimSun"/>
          <w:szCs w:val="22"/>
          <w:lang w:val="da-DK" w:eastAsia="en-GB"/>
        </w:rPr>
        <w:t>placebo</w:t>
      </w:r>
    </w:p>
    <w:p w14:paraId="15E30E86" w14:textId="77777777" w:rsidR="001A22F3" w:rsidRPr="002069BF" w:rsidRDefault="002069BF" w:rsidP="001A22F3">
      <w:pPr>
        <w:tabs>
          <w:tab w:val="clear" w:pos="567"/>
        </w:tabs>
        <w:autoSpaceDE w:val="0"/>
        <w:autoSpaceDN w:val="0"/>
        <w:adjustRightInd w:val="0"/>
        <w:spacing w:line="240" w:lineRule="auto"/>
        <w:rPr>
          <w:rFonts w:eastAsia="SimSun"/>
          <w:szCs w:val="22"/>
          <w:lang w:val="da-DK" w:eastAsia="en-GB"/>
        </w:rPr>
      </w:pPr>
      <w:r w:rsidRPr="002069BF">
        <w:rPr>
          <w:rFonts w:eastAsia="SimSun"/>
          <w:szCs w:val="22"/>
          <w:lang w:val="da-DK" w:eastAsia="en-GB"/>
        </w:rPr>
        <w:t>e</w:t>
      </w:r>
      <w:r w:rsidR="001A22F3" w:rsidRPr="002069BF">
        <w:rPr>
          <w:rFonts w:eastAsia="SimSun"/>
          <w:szCs w:val="22"/>
          <w:lang w:val="da-DK" w:eastAsia="en-GB"/>
        </w:rPr>
        <w:t>fter 8</w:t>
      </w:r>
      <w:r w:rsidRPr="002069BF">
        <w:rPr>
          <w:rFonts w:eastAsia="SimSun"/>
          <w:szCs w:val="22"/>
          <w:lang w:val="da-DK" w:eastAsia="en-GB"/>
        </w:rPr>
        <w:t xml:space="preserve"> ugers behandling (55 sekunder </w:t>
      </w:r>
      <w:r w:rsidR="001A22F3" w:rsidRPr="002069BF">
        <w:rPr>
          <w:rFonts w:eastAsia="SimSun"/>
          <w:szCs w:val="22"/>
          <w:lang w:val="da-DK" w:eastAsia="en-GB"/>
        </w:rPr>
        <w:t>[95</w:t>
      </w:r>
      <w:r w:rsidRPr="002069BF">
        <w:rPr>
          <w:rFonts w:eastAsia="SimSun"/>
          <w:szCs w:val="22"/>
          <w:lang w:val="da-DK" w:eastAsia="en-GB"/>
        </w:rPr>
        <w:t> </w:t>
      </w:r>
      <w:r w:rsidR="001A22F3" w:rsidRPr="002069BF">
        <w:rPr>
          <w:rFonts w:eastAsia="SimSun"/>
          <w:szCs w:val="22"/>
          <w:lang w:val="da-DK" w:eastAsia="en-GB"/>
        </w:rPr>
        <w:t>% </w:t>
      </w:r>
      <w:r w:rsidRPr="002069BF">
        <w:rPr>
          <w:rFonts w:eastAsia="SimSun"/>
          <w:szCs w:val="22"/>
          <w:lang w:val="da-DK" w:eastAsia="en-GB"/>
        </w:rPr>
        <w:t>CI=5</w:t>
      </w:r>
      <w:r>
        <w:rPr>
          <w:rFonts w:eastAsia="SimSun"/>
          <w:szCs w:val="22"/>
          <w:lang w:val="da-DK" w:eastAsia="en-GB"/>
        </w:rPr>
        <w:t>,</w:t>
      </w:r>
      <w:r w:rsidR="001A22F3" w:rsidRPr="002069BF">
        <w:rPr>
          <w:rFonts w:eastAsia="SimSun"/>
          <w:szCs w:val="22"/>
          <w:lang w:val="da-DK" w:eastAsia="en-GB"/>
        </w:rPr>
        <w:t>6, </w:t>
      </w:r>
      <w:r w:rsidRPr="002069BF">
        <w:rPr>
          <w:rFonts w:eastAsia="SimSun"/>
          <w:szCs w:val="22"/>
          <w:lang w:val="da-DK" w:eastAsia="en-GB"/>
        </w:rPr>
        <w:t>104</w:t>
      </w:r>
      <w:r>
        <w:rPr>
          <w:rFonts w:eastAsia="SimSun"/>
          <w:szCs w:val="22"/>
          <w:lang w:val="da-DK" w:eastAsia="en-GB"/>
        </w:rPr>
        <w:t>,</w:t>
      </w:r>
      <w:r w:rsidR="001A22F3" w:rsidRPr="002069BF">
        <w:rPr>
          <w:rFonts w:eastAsia="SimSun"/>
          <w:szCs w:val="22"/>
          <w:lang w:val="da-DK" w:eastAsia="en-GB"/>
        </w:rPr>
        <w:t>8; </w:t>
      </w:r>
      <w:r w:rsidRPr="002069BF">
        <w:rPr>
          <w:rFonts w:eastAsia="SimSun"/>
          <w:szCs w:val="22"/>
          <w:lang w:val="da-DK" w:eastAsia="en-GB"/>
        </w:rPr>
        <w:t>p=0</w:t>
      </w:r>
      <w:r>
        <w:rPr>
          <w:rFonts w:eastAsia="SimSun"/>
          <w:szCs w:val="22"/>
          <w:lang w:val="da-DK" w:eastAsia="en-GB"/>
        </w:rPr>
        <w:t>,</w:t>
      </w:r>
      <w:r w:rsidR="001A22F3" w:rsidRPr="002069BF">
        <w:rPr>
          <w:rFonts w:eastAsia="SimSun"/>
          <w:szCs w:val="22"/>
          <w:lang w:val="da-DK" w:eastAsia="en-GB"/>
        </w:rPr>
        <w:t xml:space="preserve">0292]; </w:t>
      </w:r>
      <w:r w:rsidR="001A22F3" w:rsidRPr="002069BF">
        <w:rPr>
          <w:rFonts w:eastAsia="SimSun"/>
          <w:i/>
          <w:szCs w:val="22"/>
          <w:lang w:val="da-DK" w:eastAsia="en-GB"/>
        </w:rPr>
        <w:t>baseline</w:t>
      </w:r>
      <w:r w:rsidR="001A22F3" w:rsidRPr="002069BF">
        <w:rPr>
          <w:rFonts w:eastAsia="SimSun"/>
          <w:szCs w:val="22"/>
          <w:lang w:val="da-DK" w:eastAsia="en-GB"/>
        </w:rPr>
        <w:t>v</w:t>
      </w:r>
      <w:r>
        <w:rPr>
          <w:rFonts w:eastAsia="SimSun"/>
          <w:szCs w:val="22"/>
          <w:lang w:val="da-DK" w:eastAsia="en-GB"/>
        </w:rPr>
        <w:t>ærdi</w:t>
      </w:r>
      <w:r w:rsidR="001A22F3" w:rsidRPr="002069BF">
        <w:rPr>
          <w:rFonts w:eastAsia="SimSun"/>
          <w:szCs w:val="22"/>
          <w:lang w:val="da-DK" w:eastAsia="en-GB"/>
        </w:rPr>
        <w:t>: 456</w:t>
      </w:r>
      <w:r>
        <w:rPr>
          <w:rFonts w:eastAsia="SimSun"/>
          <w:szCs w:val="22"/>
          <w:lang w:val="da-DK" w:eastAsia="en-GB"/>
        </w:rPr>
        <w:t> </w:t>
      </w:r>
      <w:r w:rsidR="001A22F3" w:rsidRPr="002069BF">
        <w:rPr>
          <w:rFonts w:eastAsia="SimSun"/>
          <w:szCs w:val="22"/>
          <w:lang w:val="da-DK" w:eastAsia="en-GB"/>
        </w:rPr>
        <w:t>se</w:t>
      </w:r>
      <w:r>
        <w:rPr>
          <w:rFonts w:eastAsia="SimSun"/>
          <w:szCs w:val="22"/>
          <w:lang w:val="da-DK" w:eastAsia="en-GB"/>
        </w:rPr>
        <w:t>kunder</w:t>
      </w:r>
      <w:r w:rsidR="001A22F3" w:rsidRPr="002069BF">
        <w:rPr>
          <w:rFonts w:eastAsia="SimSun"/>
          <w:szCs w:val="22"/>
          <w:lang w:val="da-DK" w:eastAsia="en-GB"/>
        </w:rPr>
        <w:t>).</w:t>
      </w:r>
    </w:p>
    <w:p w14:paraId="42B0E473" w14:textId="77777777" w:rsidR="001A22F3" w:rsidRPr="002069BF" w:rsidRDefault="001A22F3" w:rsidP="001A22F3">
      <w:pPr>
        <w:tabs>
          <w:tab w:val="clear" w:pos="567"/>
        </w:tabs>
        <w:autoSpaceDE w:val="0"/>
        <w:autoSpaceDN w:val="0"/>
        <w:adjustRightInd w:val="0"/>
        <w:spacing w:line="240" w:lineRule="auto"/>
        <w:rPr>
          <w:rFonts w:eastAsia="SimSun"/>
          <w:szCs w:val="22"/>
          <w:lang w:val="da-DK" w:eastAsia="en-GB"/>
        </w:rPr>
      </w:pPr>
    </w:p>
    <w:p w14:paraId="1738EB58" w14:textId="77777777" w:rsidR="001A22F3" w:rsidRPr="00764B14" w:rsidRDefault="002069BF" w:rsidP="00764B14">
      <w:pPr>
        <w:tabs>
          <w:tab w:val="clear" w:pos="567"/>
        </w:tabs>
        <w:autoSpaceDE w:val="0"/>
        <w:autoSpaceDN w:val="0"/>
        <w:adjustRightInd w:val="0"/>
        <w:spacing w:line="240" w:lineRule="auto"/>
        <w:rPr>
          <w:rFonts w:eastAsia="SimSun"/>
          <w:szCs w:val="22"/>
          <w:lang w:val="da-DK" w:eastAsia="en-GB"/>
        </w:rPr>
      </w:pPr>
      <w:r w:rsidRPr="00764B14">
        <w:rPr>
          <w:rFonts w:eastAsia="SimSun"/>
          <w:szCs w:val="22"/>
          <w:lang w:val="da-DK" w:eastAsia="en-GB"/>
        </w:rPr>
        <w:t>E</w:t>
      </w:r>
      <w:r w:rsidR="001A22F3" w:rsidRPr="00764B14">
        <w:rPr>
          <w:rFonts w:eastAsia="SimSun"/>
          <w:szCs w:val="22"/>
          <w:lang w:val="da-DK" w:eastAsia="en-GB"/>
        </w:rPr>
        <w:t>fter 4</w:t>
      </w:r>
      <w:r w:rsidRPr="00764B14">
        <w:rPr>
          <w:rFonts w:eastAsia="SimSun"/>
          <w:szCs w:val="22"/>
          <w:lang w:val="da-DK" w:eastAsia="en-GB"/>
        </w:rPr>
        <w:t xml:space="preserve"> ugers behandling forbedrede </w:t>
      </w:r>
      <w:r w:rsidR="001A22F3" w:rsidRPr="00764B14">
        <w:rPr>
          <w:rFonts w:eastAsia="SimSun"/>
          <w:szCs w:val="22"/>
          <w:lang w:val="da-DK" w:eastAsia="en-GB"/>
        </w:rPr>
        <w:t xml:space="preserve">Duaklir Genuair </w:t>
      </w:r>
      <w:r w:rsidRPr="00764B14">
        <w:rPr>
          <w:rFonts w:eastAsia="SimSun"/>
          <w:szCs w:val="22"/>
          <w:lang w:val="da-DK" w:eastAsia="en-GB"/>
        </w:rPr>
        <w:t xml:space="preserve">antallet af </w:t>
      </w:r>
      <w:r w:rsidR="002A1DAC">
        <w:rPr>
          <w:rFonts w:eastAsia="SimSun"/>
          <w:szCs w:val="22"/>
          <w:lang w:val="da-DK" w:eastAsia="en-GB"/>
        </w:rPr>
        <w:t>skridt</w:t>
      </w:r>
      <w:r w:rsidRPr="00764B14">
        <w:rPr>
          <w:rFonts w:eastAsia="SimSun"/>
          <w:szCs w:val="22"/>
          <w:lang w:val="da-DK" w:eastAsia="en-GB"/>
        </w:rPr>
        <w:t xml:space="preserve"> pr. dag i sammenligning med placebo</w:t>
      </w:r>
      <w:r w:rsidR="001A22F3" w:rsidRPr="00764B14">
        <w:rPr>
          <w:rFonts w:eastAsia="SimSun"/>
          <w:szCs w:val="22"/>
          <w:lang w:val="da-DK" w:eastAsia="en-GB"/>
        </w:rPr>
        <w:t xml:space="preserve"> (731</w:t>
      </w:r>
      <w:r w:rsidRPr="00764B14">
        <w:rPr>
          <w:rFonts w:eastAsia="SimSun"/>
          <w:szCs w:val="22"/>
          <w:lang w:val="da-DK" w:eastAsia="en-GB"/>
        </w:rPr>
        <w:t> </w:t>
      </w:r>
      <w:r w:rsidR="002A1DAC">
        <w:rPr>
          <w:rFonts w:eastAsia="SimSun"/>
          <w:szCs w:val="22"/>
          <w:lang w:val="da-DK" w:eastAsia="en-GB"/>
        </w:rPr>
        <w:t>skridt</w:t>
      </w:r>
      <w:r w:rsidRPr="00764B14">
        <w:rPr>
          <w:rFonts w:eastAsia="SimSun"/>
          <w:szCs w:val="22"/>
          <w:lang w:val="da-DK" w:eastAsia="en-GB"/>
        </w:rPr>
        <w:t xml:space="preserve"> pr.</w:t>
      </w:r>
      <w:r>
        <w:rPr>
          <w:rFonts w:eastAsia="SimSun"/>
          <w:szCs w:val="22"/>
          <w:lang w:val="da-DK" w:eastAsia="en-GB"/>
        </w:rPr>
        <w:t xml:space="preserve"> dag; </w:t>
      </w:r>
      <w:r w:rsidR="001A22F3" w:rsidRPr="00764B14">
        <w:rPr>
          <w:rFonts w:eastAsia="SimSun"/>
          <w:szCs w:val="22"/>
          <w:lang w:val="da-DK" w:eastAsia="en-GB"/>
        </w:rPr>
        <w:t>95</w:t>
      </w:r>
      <w:r>
        <w:rPr>
          <w:rFonts w:eastAsia="SimSun"/>
          <w:szCs w:val="22"/>
          <w:lang w:val="da-DK" w:eastAsia="en-GB"/>
        </w:rPr>
        <w:t> </w:t>
      </w:r>
      <w:r w:rsidR="001A22F3" w:rsidRPr="00764B14">
        <w:rPr>
          <w:rFonts w:eastAsia="SimSun"/>
          <w:szCs w:val="22"/>
          <w:lang w:val="da-DK" w:eastAsia="en-GB"/>
        </w:rPr>
        <w:t>% CI=279, 1181; </w:t>
      </w:r>
      <w:r w:rsidRPr="002069BF">
        <w:rPr>
          <w:rFonts w:eastAsia="SimSun"/>
          <w:szCs w:val="22"/>
          <w:lang w:val="da-DK" w:eastAsia="en-GB"/>
        </w:rPr>
        <w:t>p=0</w:t>
      </w:r>
      <w:r>
        <w:rPr>
          <w:rFonts w:eastAsia="SimSun"/>
          <w:szCs w:val="22"/>
          <w:lang w:val="da-DK" w:eastAsia="en-GB"/>
        </w:rPr>
        <w:t>,</w:t>
      </w:r>
      <w:r w:rsidR="001A22F3" w:rsidRPr="00764B14">
        <w:rPr>
          <w:rFonts w:eastAsia="SimSun"/>
          <w:szCs w:val="22"/>
          <w:lang w:val="da-DK" w:eastAsia="en-GB"/>
        </w:rPr>
        <w:t xml:space="preserve">0016) </w:t>
      </w:r>
      <w:r>
        <w:rPr>
          <w:rFonts w:eastAsia="SimSun"/>
          <w:szCs w:val="22"/>
          <w:lang w:val="da-DK" w:eastAsia="en-GB"/>
        </w:rPr>
        <w:t>og reducerede procentdelen af inaktive patienter</w:t>
      </w:r>
      <w:r w:rsidR="001A22F3" w:rsidRPr="00764B14">
        <w:rPr>
          <w:rFonts w:eastAsia="SimSun"/>
          <w:szCs w:val="22"/>
          <w:lang w:val="da-DK" w:eastAsia="en-GB"/>
        </w:rPr>
        <w:t xml:space="preserve"> (&lt;6000</w:t>
      </w:r>
      <w:r w:rsidRPr="00764B14">
        <w:rPr>
          <w:rFonts w:eastAsia="SimSun"/>
          <w:szCs w:val="22"/>
          <w:lang w:val="da-DK" w:eastAsia="en-GB"/>
        </w:rPr>
        <w:t> </w:t>
      </w:r>
      <w:r w:rsidR="002A1DAC">
        <w:rPr>
          <w:rFonts w:eastAsia="SimSun"/>
          <w:szCs w:val="22"/>
          <w:lang w:val="da-DK" w:eastAsia="en-GB"/>
        </w:rPr>
        <w:t>skridt</w:t>
      </w:r>
      <w:r w:rsidRPr="00764B14">
        <w:rPr>
          <w:rFonts w:eastAsia="SimSun"/>
          <w:szCs w:val="22"/>
          <w:lang w:val="da-DK" w:eastAsia="en-GB"/>
        </w:rPr>
        <w:t xml:space="preserve"> pr.</w:t>
      </w:r>
      <w:r>
        <w:rPr>
          <w:rFonts w:eastAsia="SimSun"/>
          <w:szCs w:val="22"/>
          <w:lang w:val="da-DK" w:eastAsia="en-GB"/>
        </w:rPr>
        <w:t xml:space="preserve"> dag</w:t>
      </w:r>
      <w:r w:rsidRPr="002069BF">
        <w:rPr>
          <w:rFonts w:eastAsia="SimSun"/>
          <w:szCs w:val="22"/>
          <w:lang w:val="da-DK" w:eastAsia="en-GB"/>
        </w:rPr>
        <w:t>) [40</w:t>
      </w:r>
      <w:r>
        <w:rPr>
          <w:rFonts w:eastAsia="SimSun"/>
          <w:szCs w:val="22"/>
          <w:lang w:val="da-DK" w:eastAsia="en-GB"/>
        </w:rPr>
        <w:t>,</w:t>
      </w:r>
      <w:r w:rsidR="001A22F3" w:rsidRPr="00764B14">
        <w:rPr>
          <w:rFonts w:eastAsia="SimSun"/>
          <w:szCs w:val="22"/>
          <w:lang w:val="da-DK" w:eastAsia="en-GB"/>
        </w:rPr>
        <w:t>8</w:t>
      </w:r>
      <w:r>
        <w:rPr>
          <w:rFonts w:eastAsia="SimSun"/>
          <w:szCs w:val="22"/>
          <w:lang w:val="da-DK" w:eastAsia="en-GB"/>
        </w:rPr>
        <w:t> </w:t>
      </w:r>
      <w:r w:rsidR="001A22F3" w:rsidRPr="00764B14">
        <w:rPr>
          <w:rFonts w:eastAsia="SimSun"/>
          <w:szCs w:val="22"/>
          <w:lang w:val="da-DK" w:eastAsia="en-GB"/>
        </w:rPr>
        <w:t xml:space="preserve">% </w:t>
      </w:r>
      <w:r>
        <w:rPr>
          <w:rFonts w:eastAsia="SimSun"/>
          <w:szCs w:val="22"/>
          <w:lang w:val="da-DK" w:eastAsia="en-GB"/>
        </w:rPr>
        <w:t xml:space="preserve">sammenlignet med </w:t>
      </w:r>
      <w:r w:rsidRPr="002069BF">
        <w:rPr>
          <w:rFonts w:eastAsia="SimSun"/>
          <w:szCs w:val="22"/>
          <w:lang w:val="da-DK" w:eastAsia="en-GB"/>
        </w:rPr>
        <w:t>54</w:t>
      </w:r>
      <w:r>
        <w:rPr>
          <w:rFonts w:eastAsia="SimSun"/>
          <w:szCs w:val="22"/>
          <w:lang w:val="da-DK" w:eastAsia="en-GB"/>
        </w:rPr>
        <w:t>,</w:t>
      </w:r>
      <w:r w:rsidR="001A22F3" w:rsidRPr="00764B14">
        <w:rPr>
          <w:rFonts w:eastAsia="SimSun"/>
          <w:szCs w:val="22"/>
          <w:lang w:val="da-DK" w:eastAsia="en-GB"/>
        </w:rPr>
        <w:t>5</w:t>
      </w:r>
      <w:r>
        <w:rPr>
          <w:rFonts w:eastAsia="SimSun"/>
          <w:szCs w:val="22"/>
          <w:lang w:val="da-DK" w:eastAsia="en-GB"/>
        </w:rPr>
        <w:t> </w:t>
      </w:r>
      <w:r w:rsidR="001A22F3" w:rsidRPr="00764B14">
        <w:rPr>
          <w:rFonts w:eastAsia="SimSun"/>
          <w:szCs w:val="22"/>
          <w:lang w:val="da-DK" w:eastAsia="en-GB"/>
        </w:rPr>
        <w:t>%; </w:t>
      </w:r>
      <w:r w:rsidRPr="002069BF">
        <w:rPr>
          <w:rFonts w:eastAsia="SimSun"/>
          <w:szCs w:val="22"/>
          <w:lang w:val="da-DK" w:eastAsia="en-GB"/>
        </w:rPr>
        <w:t>p&lt;0</w:t>
      </w:r>
      <w:r>
        <w:rPr>
          <w:rFonts w:eastAsia="SimSun"/>
          <w:szCs w:val="22"/>
          <w:lang w:val="da-DK" w:eastAsia="en-GB"/>
        </w:rPr>
        <w:t>,</w:t>
      </w:r>
      <w:r w:rsidR="001A22F3" w:rsidRPr="00764B14">
        <w:rPr>
          <w:rFonts w:eastAsia="SimSun"/>
          <w:szCs w:val="22"/>
          <w:lang w:val="da-DK" w:eastAsia="en-GB"/>
        </w:rPr>
        <w:t xml:space="preserve">0001]. </w:t>
      </w:r>
      <w:r w:rsidRPr="00764B14">
        <w:rPr>
          <w:rFonts w:eastAsia="SimSun"/>
          <w:szCs w:val="22"/>
          <w:lang w:val="da-DK" w:eastAsia="en-GB"/>
        </w:rPr>
        <w:t>Der blev observeret f</w:t>
      </w:r>
      <w:r w:rsidRPr="002069BF">
        <w:rPr>
          <w:rFonts w:eastAsia="SimSun"/>
          <w:szCs w:val="22"/>
          <w:lang w:val="da-DK" w:eastAsia="en-GB"/>
        </w:rPr>
        <w:t xml:space="preserve">orbedringer i den </w:t>
      </w:r>
      <w:r w:rsidRPr="00764B14">
        <w:rPr>
          <w:rFonts w:eastAsia="SimSun"/>
          <w:szCs w:val="22"/>
          <w:lang w:val="da-DK" w:eastAsia="en-GB"/>
        </w:rPr>
        <w:t>PROak</w:t>
      </w:r>
      <w:r w:rsidR="001A22F3" w:rsidRPr="00764B14">
        <w:rPr>
          <w:rFonts w:eastAsia="SimSun"/>
          <w:szCs w:val="22"/>
          <w:lang w:val="da-DK" w:eastAsia="en-GB"/>
        </w:rPr>
        <w:t xml:space="preserve">tive total score </w:t>
      </w:r>
      <w:r w:rsidRPr="00764B14">
        <w:rPr>
          <w:rFonts w:eastAsia="SimSun"/>
          <w:szCs w:val="22"/>
          <w:lang w:val="da-DK" w:eastAsia="en-GB"/>
        </w:rPr>
        <w:t>hos patienter</w:t>
      </w:r>
      <w:r>
        <w:rPr>
          <w:rFonts w:eastAsia="SimSun"/>
          <w:szCs w:val="22"/>
          <w:lang w:val="da-DK" w:eastAsia="en-GB"/>
        </w:rPr>
        <w:t xml:space="preserve">, der blev behandlet med </w:t>
      </w:r>
      <w:r w:rsidR="001A22F3" w:rsidRPr="00764B14">
        <w:rPr>
          <w:rFonts w:eastAsia="SimSun"/>
          <w:szCs w:val="22"/>
          <w:lang w:val="da-DK" w:eastAsia="en-GB"/>
        </w:rPr>
        <w:t>Duaklir Genuair</w:t>
      </w:r>
      <w:r w:rsidR="00764B14">
        <w:rPr>
          <w:rFonts w:eastAsia="SimSun"/>
          <w:szCs w:val="22"/>
          <w:lang w:val="da-DK" w:eastAsia="en-GB"/>
        </w:rPr>
        <w:t>, i sammenligning med placebo</w:t>
      </w:r>
      <w:r w:rsidR="00764B14" w:rsidRPr="00764B14">
        <w:rPr>
          <w:rFonts w:eastAsia="SimSun"/>
          <w:szCs w:val="22"/>
          <w:lang w:val="da-DK" w:eastAsia="en-GB"/>
        </w:rPr>
        <w:t xml:space="preserve"> (p=0</w:t>
      </w:r>
      <w:r w:rsidR="00764B14">
        <w:rPr>
          <w:rFonts w:eastAsia="SimSun"/>
          <w:szCs w:val="22"/>
          <w:lang w:val="da-DK" w:eastAsia="en-GB"/>
        </w:rPr>
        <w:t>,</w:t>
      </w:r>
      <w:r w:rsidR="001A22F3" w:rsidRPr="00764B14">
        <w:rPr>
          <w:rFonts w:eastAsia="SimSun"/>
          <w:szCs w:val="22"/>
          <w:lang w:val="da-DK" w:eastAsia="en-GB"/>
        </w:rPr>
        <w:t>0002).</w:t>
      </w:r>
    </w:p>
    <w:p w14:paraId="7DA94118" w14:textId="77777777" w:rsidR="001A22F3" w:rsidRPr="00764B14" w:rsidRDefault="001A22F3" w:rsidP="001A22F3">
      <w:pPr>
        <w:tabs>
          <w:tab w:val="clear" w:pos="567"/>
        </w:tabs>
        <w:autoSpaceDE w:val="0"/>
        <w:autoSpaceDN w:val="0"/>
        <w:adjustRightInd w:val="0"/>
        <w:spacing w:line="240" w:lineRule="auto"/>
        <w:rPr>
          <w:rFonts w:eastAsia="SimSun"/>
          <w:szCs w:val="22"/>
          <w:lang w:val="da-DK" w:eastAsia="en-GB"/>
        </w:rPr>
      </w:pPr>
    </w:p>
    <w:p w14:paraId="61332369" w14:textId="77777777" w:rsidR="001A22F3" w:rsidRPr="00764B14" w:rsidRDefault="00764B14" w:rsidP="00764B14">
      <w:pPr>
        <w:tabs>
          <w:tab w:val="clear" w:pos="567"/>
        </w:tabs>
        <w:autoSpaceDE w:val="0"/>
        <w:autoSpaceDN w:val="0"/>
        <w:adjustRightInd w:val="0"/>
        <w:spacing w:line="240" w:lineRule="auto"/>
        <w:rPr>
          <w:rFonts w:eastAsia="SimSun"/>
          <w:szCs w:val="22"/>
          <w:lang w:val="da-DK" w:eastAsia="en-GB"/>
        </w:rPr>
      </w:pPr>
      <w:r>
        <w:rPr>
          <w:rFonts w:eastAsia="SimSun"/>
          <w:szCs w:val="22"/>
          <w:lang w:val="da-DK" w:eastAsia="en-GB"/>
        </w:rPr>
        <w:t>Der blev tilføjet et adfærdsmæssigt interventionsprogram til begge behandlingsgrupper i yderligere 4 uger</w:t>
      </w:r>
      <w:r w:rsidR="001A22F3" w:rsidRPr="00764B14">
        <w:rPr>
          <w:rFonts w:eastAsia="SimSun"/>
          <w:szCs w:val="22"/>
          <w:lang w:val="da-DK" w:eastAsia="en-GB"/>
        </w:rPr>
        <w:t xml:space="preserve">. </w:t>
      </w:r>
      <w:r w:rsidRPr="00764B14">
        <w:rPr>
          <w:rFonts w:eastAsia="SimSun"/>
          <w:szCs w:val="22"/>
          <w:lang w:val="da-DK" w:eastAsia="en-GB"/>
        </w:rPr>
        <w:t xml:space="preserve">Antallet af </w:t>
      </w:r>
      <w:r w:rsidR="002A1DAC">
        <w:rPr>
          <w:rFonts w:eastAsia="SimSun"/>
          <w:szCs w:val="22"/>
          <w:lang w:val="da-DK" w:eastAsia="en-GB"/>
        </w:rPr>
        <w:t>skridt</w:t>
      </w:r>
      <w:r w:rsidRPr="00764B14">
        <w:rPr>
          <w:rFonts w:eastAsia="SimSun"/>
          <w:szCs w:val="22"/>
          <w:lang w:val="da-DK" w:eastAsia="en-GB"/>
        </w:rPr>
        <w:t xml:space="preserve"> pr. dag i </w:t>
      </w:r>
      <w:r w:rsidR="001A22F3" w:rsidRPr="00764B14">
        <w:rPr>
          <w:rFonts w:eastAsia="SimSun"/>
          <w:szCs w:val="22"/>
          <w:lang w:val="da-DK" w:eastAsia="en-GB"/>
        </w:rPr>
        <w:t>Duaklir Genuair</w:t>
      </w:r>
      <w:r w:rsidRPr="00764B14">
        <w:rPr>
          <w:rFonts w:eastAsia="SimSun"/>
          <w:szCs w:val="22"/>
          <w:lang w:val="da-DK" w:eastAsia="en-GB"/>
        </w:rPr>
        <w:noBreakHyphen/>
        <w:t>behandlingsgruppen blev opretholdt, hvilket resulterede i en behandlingseffekt sammenlignet med placebo på 510 </w:t>
      </w:r>
      <w:r w:rsidR="002A1DAC">
        <w:rPr>
          <w:rFonts w:eastAsia="SimSun"/>
          <w:szCs w:val="22"/>
          <w:lang w:val="da-DK" w:eastAsia="en-GB"/>
        </w:rPr>
        <w:t>skridt</w:t>
      </w:r>
      <w:r w:rsidRPr="00764B14">
        <w:rPr>
          <w:rFonts w:eastAsia="SimSun"/>
          <w:szCs w:val="22"/>
          <w:lang w:val="da-DK" w:eastAsia="en-GB"/>
        </w:rPr>
        <w:t xml:space="preserve"> pr.</w:t>
      </w:r>
      <w:r>
        <w:rPr>
          <w:rFonts w:eastAsia="SimSun"/>
          <w:szCs w:val="22"/>
          <w:lang w:val="da-DK" w:eastAsia="en-GB"/>
        </w:rPr>
        <w:t xml:space="preserve"> dag</w:t>
      </w:r>
      <w:r w:rsidRPr="00764B14">
        <w:rPr>
          <w:rFonts w:eastAsia="SimSun"/>
          <w:szCs w:val="22"/>
          <w:lang w:val="da-DK" w:eastAsia="en-GB"/>
        </w:rPr>
        <w:t xml:space="preserve"> (p=0,</w:t>
      </w:r>
      <w:r w:rsidR="001A22F3" w:rsidRPr="00764B14">
        <w:rPr>
          <w:rFonts w:eastAsia="SimSun"/>
          <w:szCs w:val="22"/>
          <w:lang w:val="da-DK" w:eastAsia="en-GB"/>
        </w:rPr>
        <w:t xml:space="preserve">1588) </w:t>
      </w:r>
      <w:r w:rsidRPr="00764B14">
        <w:rPr>
          <w:rFonts w:eastAsia="SimSun"/>
          <w:szCs w:val="22"/>
          <w:lang w:val="da-DK" w:eastAsia="en-GB"/>
        </w:rPr>
        <w:t xml:space="preserve">og en reduktion </w:t>
      </w:r>
      <w:r w:rsidRPr="00764B14">
        <w:rPr>
          <w:rFonts w:eastAsia="SimSun"/>
          <w:i/>
          <w:szCs w:val="22"/>
          <w:lang w:val="da-DK" w:eastAsia="en-GB"/>
        </w:rPr>
        <w:t>versus</w:t>
      </w:r>
      <w:r w:rsidRPr="00764B14">
        <w:rPr>
          <w:rFonts w:eastAsia="SimSun"/>
          <w:szCs w:val="22"/>
          <w:lang w:val="da-DK" w:eastAsia="en-GB"/>
        </w:rPr>
        <w:t xml:space="preserve"> placbo i procentdelen af inaktive patienter</w:t>
      </w:r>
      <w:r w:rsidR="001A22F3" w:rsidRPr="00764B14">
        <w:rPr>
          <w:rFonts w:eastAsia="SimSun"/>
          <w:szCs w:val="22"/>
          <w:lang w:val="da-DK" w:eastAsia="en-GB"/>
        </w:rPr>
        <w:t xml:space="preserve"> (&lt;6000</w:t>
      </w:r>
      <w:r w:rsidRPr="00764B14">
        <w:rPr>
          <w:rFonts w:eastAsia="SimSun"/>
          <w:szCs w:val="22"/>
          <w:lang w:val="da-DK" w:eastAsia="en-GB"/>
        </w:rPr>
        <w:t> </w:t>
      </w:r>
      <w:r w:rsidR="002A1DAC">
        <w:rPr>
          <w:rFonts w:eastAsia="SimSun"/>
          <w:szCs w:val="22"/>
          <w:lang w:val="da-DK" w:eastAsia="en-GB"/>
        </w:rPr>
        <w:t>skridt</w:t>
      </w:r>
      <w:r w:rsidRPr="00764B14">
        <w:rPr>
          <w:rFonts w:eastAsia="SimSun"/>
          <w:szCs w:val="22"/>
          <w:lang w:val="da-DK" w:eastAsia="en-GB"/>
        </w:rPr>
        <w:t xml:space="preserve"> pr.</w:t>
      </w:r>
      <w:r>
        <w:rPr>
          <w:rFonts w:eastAsia="SimSun"/>
          <w:szCs w:val="22"/>
          <w:lang w:val="da-DK" w:eastAsia="en-GB"/>
        </w:rPr>
        <w:t xml:space="preserve"> dag</w:t>
      </w:r>
      <w:r w:rsidRPr="00764B14">
        <w:rPr>
          <w:rFonts w:eastAsia="SimSun"/>
          <w:szCs w:val="22"/>
          <w:lang w:val="da-DK" w:eastAsia="en-GB"/>
        </w:rPr>
        <w:t>) (41</w:t>
      </w:r>
      <w:r>
        <w:rPr>
          <w:rFonts w:eastAsia="SimSun"/>
          <w:szCs w:val="22"/>
          <w:lang w:val="da-DK" w:eastAsia="en-GB"/>
        </w:rPr>
        <w:t>,</w:t>
      </w:r>
      <w:r w:rsidR="001A22F3" w:rsidRPr="00764B14">
        <w:rPr>
          <w:rFonts w:eastAsia="SimSun"/>
          <w:szCs w:val="22"/>
          <w:lang w:val="da-DK" w:eastAsia="en-GB"/>
        </w:rPr>
        <w:t>5</w:t>
      </w:r>
      <w:r>
        <w:rPr>
          <w:rFonts w:eastAsia="SimSun"/>
          <w:szCs w:val="22"/>
          <w:lang w:val="da-DK" w:eastAsia="en-GB"/>
        </w:rPr>
        <w:t> </w:t>
      </w:r>
      <w:r w:rsidR="001A22F3" w:rsidRPr="00764B14">
        <w:rPr>
          <w:rFonts w:eastAsia="SimSun"/>
          <w:szCs w:val="22"/>
          <w:lang w:val="da-DK" w:eastAsia="en-GB"/>
        </w:rPr>
        <w:t>%</w:t>
      </w:r>
    </w:p>
    <w:p w14:paraId="01E2705B" w14:textId="77777777" w:rsidR="001A22F3" w:rsidRPr="00E86345" w:rsidRDefault="00764B14" w:rsidP="001A22F3">
      <w:pPr>
        <w:tabs>
          <w:tab w:val="clear" w:pos="567"/>
        </w:tabs>
        <w:autoSpaceDE w:val="0"/>
        <w:autoSpaceDN w:val="0"/>
        <w:adjustRightInd w:val="0"/>
        <w:spacing w:line="240" w:lineRule="auto"/>
        <w:rPr>
          <w:rFonts w:eastAsia="SimSun"/>
          <w:szCs w:val="22"/>
          <w:lang w:val="da-DK" w:eastAsia="en-GB"/>
        </w:rPr>
      </w:pPr>
      <w:r w:rsidRPr="00E86345">
        <w:rPr>
          <w:rFonts w:eastAsia="SimSun"/>
          <w:szCs w:val="22"/>
          <w:lang w:val="da-DK" w:eastAsia="en-GB"/>
        </w:rPr>
        <w:t>sammenlignet med 50,</w:t>
      </w:r>
      <w:r w:rsidR="001A22F3" w:rsidRPr="00E86345">
        <w:rPr>
          <w:rFonts w:eastAsia="SimSun"/>
          <w:szCs w:val="22"/>
          <w:lang w:val="da-DK" w:eastAsia="en-GB"/>
        </w:rPr>
        <w:t>4</w:t>
      </w:r>
      <w:r w:rsidRPr="00E86345">
        <w:rPr>
          <w:rFonts w:eastAsia="SimSun"/>
          <w:szCs w:val="22"/>
          <w:lang w:val="da-DK" w:eastAsia="en-GB"/>
        </w:rPr>
        <w:t> </w:t>
      </w:r>
      <w:r w:rsidR="001A22F3" w:rsidRPr="00E86345">
        <w:rPr>
          <w:rFonts w:eastAsia="SimSun"/>
          <w:szCs w:val="22"/>
          <w:lang w:val="da-DK" w:eastAsia="en-GB"/>
        </w:rPr>
        <w:t>%; </w:t>
      </w:r>
      <w:r w:rsidRPr="00E86345">
        <w:rPr>
          <w:rFonts w:eastAsia="SimSun"/>
          <w:szCs w:val="22"/>
          <w:lang w:val="da-DK" w:eastAsia="en-GB"/>
        </w:rPr>
        <w:t>p=0,</w:t>
      </w:r>
      <w:r w:rsidR="001A22F3" w:rsidRPr="00E86345">
        <w:rPr>
          <w:rFonts w:eastAsia="SimSun"/>
          <w:szCs w:val="22"/>
          <w:lang w:val="da-DK" w:eastAsia="en-GB"/>
        </w:rPr>
        <w:t>1134).</w:t>
      </w:r>
    </w:p>
    <w:p w14:paraId="66FCF42D" w14:textId="77777777" w:rsidR="001A22F3" w:rsidRPr="00E86345" w:rsidRDefault="001A22F3" w:rsidP="001A22F3">
      <w:pPr>
        <w:tabs>
          <w:tab w:val="clear" w:pos="567"/>
        </w:tabs>
        <w:autoSpaceDE w:val="0"/>
        <w:autoSpaceDN w:val="0"/>
        <w:adjustRightInd w:val="0"/>
        <w:spacing w:line="240" w:lineRule="auto"/>
        <w:rPr>
          <w:rFonts w:eastAsia="SimSun"/>
          <w:szCs w:val="22"/>
          <w:lang w:val="da-DK" w:eastAsia="en-GB"/>
        </w:rPr>
      </w:pPr>
    </w:p>
    <w:p w14:paraId="11304722" w14:textId="77777777" w:rsidR="001A22F3" w:rsidRPr="00E86345" w:rsidRDefault="001A22F3" w:rsidP="00E86345">
      <w:pPr>
        <w:tabs>
          <w:tab w:val="clear" w:pos="567"/>
        </w:tabs>
        <w:autoSpaceDE w:val="0"/>
        <w:autoSpaceDN w:val="0"/>
        <w:adjustRightInd w:val="0"/>
        <w:spacing w:line="240" w:lineRule="auto"/>
        <w:rPr>
          <w:szCs w:val="22"/>
          <w:lang w:val="da-DK"/>
        </w:rPr>
      </w:pPr>
      <w:r w:rsidRPr="00E86345">
        <w:rPr>
          <w:rFonts w:eastAsia="SimSun"/>
          <w:szCs w:val="22"/>
          <w:lang w:val="da-DK" w:eastAsia="en-GB"/>
        </w:rPr>
        <w:t>*</w:t>
      </w:r>
      <w:r w:rsidR="002954C6" w:rsidRPr="00E86345">
        <w:rPr>
          <w:rFonts w:eastAsia="SimSun"/>
          <w:szCs w:val="22"/>
          <w:lang w:val="da-DK" w:eastAsia="en-GB"/>
        </w:rPr>
        <w:t>Da det primære endepunkt ikke opnåede statistisk signifikans</w:t>
      </w:r>
      <w:r w:rsidR="002954C6">
        <w:rPr>
          <w:rFonts w:eastAsia="SimSun"/>
          <w:szCs w:val="22"/>
          <w:lang w:val="da-DK" w:eastAsia="en-GB"/>
        </w:rPr>
        <w:t xml:space="preserve">, </w:t>
      </w:r>
      <w:r w:rsidR="0055441A">
        <w:rPr>
          <w:rFonts w:eastAsia="SimSun"/>
          <w:szCs w:val="22"/>
          <w:lang w:val="da-DK" w:eastAsia="en-GB"/>
        </w:rPr>
        <w:t>blev</w:t>
      </w:r>
      <w:r w:rsidR="002954C6">
        <w:rPr>
          <w:rFonts w:eastAsia="SimSun"/>
          <w:szCs w:val="22"/>
          <w:lang w:val="da-DK" w:eastAsia="en-GB"/>
        </w:rPr>
        <w:t xml:space="preserve"> alle p</w:t>
      </w:r>
      <w:r w:rsidR="002954C6">
        <w:rPr>
          <w:rFonts w:eastAsia="SimSun"/>
          <w:szCs w:val="22"/>
          <w:lang w:val="da-DK" w:eastAsia="en-GB"/>
        </w:rPr>
        <w:noBreakHyphen/>
        <w:t xml:space="preserve">værdier </w:t>
      </w:r>
      <w:r w:rsidR="0055441A">
        <w:rPr>
          <w:rFonts w:eastAsia="SimSun"/>
          <w:szCs w:val="22"/>
          <w:lang w:val="da-DK" w:eastAsia="en-GB"/>
        </w:rPr>
        <w:t xml:space="preserve">testet </w:t>
      </w:r>
      <w:r w:rsidR="002954C6">
        <w:rPr>
          <w:rFonts w:eastAsia="SimSun"/>
          <w:szCs w:val="22"/>
          <w:lang w:val="da-DK" w:eastAsia="en-GB"/>
        </w:rPr>
        <w:t>for sekundære endepunkter</w:t>
      </w:r>
      <w:r w:rsidR="00E86345">
        <w:rPr>
          <w:rFonts w:eastAsia="SimSun"/>
          <w:szCs w:val="22"/>
          <w:lang w:val="da-DK" w:eastAsia="en-GB"/>
        </w:rPr>
        <w:t xml:space="preserve"> på et nominelt signifikansniveau på </w:t>
      </w:r>
      <w:r w:rsidR="00E86345" w:rsidRPr="00E86345">
        <w:rPr>
          <w:rFonts w:eastAsia="SimSun"/>
          <w:szCs w:val="22"/>
          <w:lang w:val="da-DK" w:eastAsia="en-GB"/>
        </w:rPr>
        <w:t>0,</w:t>
      </w:r>
      <w:r w:rsidRPr="00E86345">
        <w:rPr>
          <w:rFonts w:eastAsia="SimSun"/>
          <w:szCs w:val="22"/>
          <w:lang w:val="da-DK" w:eastAsia="en-GB"/>
        </w:rPr>
        <w:t xml:space="preserve">05, </w:t>
      </w:r>
      <w:r w:rsidR="00E86345">
        <w:rPr>
          <w:rFonts w:eastAsia="SimSun"/>
          <w:szCs w:val="22"/>
          <w:lang w:val="da-DK" w:eastAsia="en-GB"/>
        </w:rPr>
        <w:t>og der kan ikke drages nogen formel statistisk konklusion</w:t>
      </w:r>
      <w:r w:rsidRPr="00E86345">
        <w:rPr>
          <w:rFonts w:eastAsia="SimSun"/>
          <w:szCs w:val="22"/>
          <w:lang w:val="da-DK" w:eastAsia="en-GB"/>
        </w:rPr>
        <w:t>.</w:t>
      </w:r>
    </w:p>
    <w:p w14:paraId="0425933C" w14:textId="77777777" w:rsidR="00E41874" w:rsidRPr="00E86345" w:rsidRDefault="00E41874" w:rsidP="00E41874">
      <w:pPr>
        <w:spacing w:line="240" w:lineRule="auto"/>
        <w:rPr>
          <w:bCs/>
          <w:iCs/>
          <w:szCs w:val="22"/>
          <w:u w:val="single"/>
          <w:lang w:val="da-DK"/>
        </w:rPr>
      </w:pPr>
    </w:p>
    <w:p w14:paraId="308E1AE5" w14:textId="77777777" w:rsidR="00E41874" w:rsidRPr="003C78F3" w:rsidRDefault="00E41874" w:rsidP="00E41874">
      <w:pPr>
        <w:keepNext/>
        <w:keepLines/>
        <w:spacing w:line="240" w:lineRule="auto"/>
        <w:rPr>
          <w:bCs/>
          <w:iCs/>
          <w:szCs w:val="22"/>
          <w:u w:val="single"/>
          <w:lang w:val="da-DK"/>
        </w:rPr>
      </w:pPr>
      <w:r w:rsidRPr="003C78F3">
        <w:rPr>
          <w:szCs w:val="22"/>
          <w:u w:val="single"/>
          <w:lang w:val="da-DK"/>
        </w:rPr>
        <w:t>Pædiatrisk population</w:t>
      </w:r>
    </w:p>
    <w:p w14:paraId="0C51C920" w14:textId="77777777" w:rsidR="004E7A78" w:rsidRDefault="004E7A78" w:rsidP="00E41874">
      <w:pPr>
        <w:keepNext/>
        <w:keepLines/>
        <w:spacing w:line="240" w:lineRule="auto"/>
        <w:outlineLvl w:val="0"/>
        <w:rPr>
          <w:szCs w:val="22"/>
          <w:lang w:val="da-DK"/>
        </w:rPr>
      </w:pPr>
    </w:p>
    <w:p w14:paraId="56AAA293" w14:textId="53EED442" w:rsidR="00E41874" w:rsidRPr="00942D4B" w:rsidRDefault="00E41874" w:rsidP="00E41874">
      <w:pPr>
        <w:keepNext/>
        <w:keepLines/>
        <w:spacing w:line="240" w:lineRule="auto"/>
        <w:outlineLvl w:val="0"/>
        <w:rPr>
          <w:szCs w:val="22"/>
          <w:lang w:val="da-DK"/>
        </w:rPr>
      </w:pPr>
      <w:r w:rsidRPr="00942D4B">
        <w:rPr>
          <w:szCs w:val="22"/>
          <w:lang w:val="da-DK"/>
        </w:rPr>
        <w:t>Det Europæiske Lægemiddelagentur har dispenseret fra kravet om at fremlægge resultaterne af studier med Duaklir Genuair i alle undergrupper af den pædiatriske population med KOL</w:t>
      </w:r>
      <w:r w:rsidRPr="00942D4B">
        <w:rPr>
          <w:color w:val="008000"/>
          <w:szCs w:val="22"/>
          <w:lang w:val="da-DK"/>
        </w:rPr>
        <w:t xml:space="preserve"> </w:t>
      </w:r>
      <w:r w:rsidRPr="00942D4B">
        <w:rPr>
          <w:szCs w:val="22"/>
          <w:lang w:val="da-DK"/>
        </w:rPr>
        <w:t>(se pkt. 4.2 for oplysninger om pædiatrisk anvendelse).</w:t>
      </w:r>
    </w:p>
    <w:p w14:paraId="6B2BC401" w14:textId="77777777" w:rsidR="00E41874" w:rsidRPr="00942D4B" w:rsidRDefault="00E41874" w:rsidP="00E41874">
      <w:pPr>
        <w:spacing w:line="240" w:lineRule="auto"/>
        <w:outlineLvl w:val="0"/>
        <w:rPr>
          <w:szCs w:val="22"/>
          <w:lang w:val="da-DK"/>
        </w:rPr>
      </w:pPr>
    </w:p>
    <w:p w14:paraId="090B5C11" w14:textId="77777777" w:rsidR="00E41874" w:rsidRPr="00942D4B" w:rsidRDefault="00E41874" w:rsidP="00E41874">
      <w:pPr>
        <w:keepNext/>
        <w:keepLines/>
        <w:spacing w:line="240" w:lineRule="auto"/>
        <w:outlineLvl w:val="0"/>
        <w:rPr>
          <w:b/>
          <w:noProof/>
          <w:szCs w:val="22"/>
          <w:lang w:val="da-DK"/>
        </w:rPr>
      </w:pPr>
      <w:r w:rsidRPr="00942D4B">
        <w:rPr>
          <w:b/>
          <w:bCs/>
          <w:szCs w:val="22"/>
          <w:lang w:val="da-DK"/>
        </w:rPr>
        <w:t>5.2</w:t>
      </w:r>
      <w:r w:rsidRPr="00942D4B">
        <w:rPr>
          <w:b/>
          <w:bCs/>
          <w:szCs w:val="22"/>
          <w:lang w:val="da-DK"/>
        </w:rPr>
        <w:tab/>
        <w:t>Farmakokinetiske egenskaber</w:t>
      </w:r>
    </w:p>
    <w:p w14:paraId="13D7BBD7" w14:textId="77777777" w:rsidR="00E41874" w:rsidRPr="00942D4B" w:rsidRDefault="00E41874" w:rsidP="00E41874">
      <w:pPr>
        <w:keepNext/>
        <w:keepLines/>
        <w:spacing w:line="240" w:lineRule="auto"/>
        <w:ind w:left="567" w:hanging="567"/>
        <w:outlineLvl w:val="0"/>
        <w:rPr>
          <w:b/>
          <w:noProof/>
          <w:szCs w:val="22"/>
          <w:lang w:val="da-DK"/>
        </w:rPr>
      </w:pPr>
    </w:p>
    <w:p w14:paraId="564DDB68" w14:textId="77777777" w:rsidR="00E41874" w:rsidRPr="00942D4B" w:rsidRDefault="00E41874" w:rsidP="00E41874">
      <w:pPr>
        <w:keepNext/>
        <w:keepLines/>
        <w:tabs>
          <w:tab w:val="clear" w:pos="567"/>
        </w:tabs>
        <w:spacing w:line="240" w:lineRule="auto"/>
        <w:rPr>
          <w:szCs w:val="22"/>
          <w:u w:val="single"/>
          <w:lang w:val="da-DK" w:eastAsia="es-ES"/>
        </w:rPr>
      </w:pPr>
      <w:r w:rsidRPr="00942D4B">
        <w:rPr>
          <w:szCs w:val="22"/>
          <w:lang w:val="da-DK"/>
        </w:rPr>
        <w:t xml:space="preserve">Når aclidinium og formoterol blev administreret sammen via </w:t>
      </w:r>
      <w:r w:rsidR="006B36CA">
        <w:rPr>
          <w:szCs w:val="22"/>
          <w:lang w:val="da-DK"/>
        </w:rPr>
        <w:t>inhalation</w:t>
      </w:r>
      <w:r w:rsidRPr="00942D4B">
        <w:rPr>
          <w:szCs w:val="22"/>
          <w:lang w:val="da-DK"/>
        </w:rPr>
        <w:t xml:space="preserve">, </w:t>
      </w:r>
      <w:r w:rsidR="006B36CA">
        <w:rPr>
          <w:szCs w:val="22"/>
          <w:lang w:val="da-DK"/>
        </w:rPr>
        <w:t>var</w:t>
      </w:r>
      <w:r w:rsidR="006B36CA" w:rsidRPr="00942D4B">
        <w:rPr>
          <w:szCs w:val="22"/>
          <w:lang w:val="da-DK"/>
        </w:rPr>
        <w:t xml:space="preserve"> </w:t>
      </w:r>
      <w:r w:rsidRPr="00942D4B">
        <w:rPr>
          <w:szCs w:val="22"/>
          <w:lang w:val="da-DK"/>
        </w:rPr>
        <w:t xml:space="preserve">farmakokinetikken for hver komponent </w:t>
      </w:r>
      <w:r w:rsidR="006B36CA">
        <w:rPr>
          <w:szCs w:val="22"/>
          <w:lang w:val="da-DK"/>
        </w:rPr>
        <w:t xml:space="preserve">ikke </w:t>
      </w:r>
      <w:r w:rsidR="006E223D">
        <w:rPr>
          <w:szCs w:val="22"/>
          <w:lang w:val="da-DK"/>
        </w:rPr>
        <w:t xml:space="preserve">væsentlig </w:t>
      </w:r>
      <w:r w:rsidR="006B36CA">
        <w:rPr>
          <w:szCs w:val="22"/>
          <w:lang w:val="da-DK"/>
        </w:rPr>
        <w:t>forskellig fra det</w:t>
      </w:r>
      <w:r w:rsidRPr="00942D4B">
        <w:rPr>
          <w:szCs w:val="22"/>
          <w:lang w:val="da-DK"/>
        </w:rPr>
        <w:t xml:space="preserve">, der blev observeret, når lægemidlerne blev administreret </w:t>
      </w:r>
      <w:r w:rsidR="006B36CA">
        <w:rPr>
          <w:szCs w:val="22"/>
          <w:lang w:val="da-DK"/>
        </w:rPr>
        <w:t>hver for sig</w:t>
      </w:r>
      <w:r w:rsidRPr="00942D4B">
        <w:rPr>
          <w:szCs w:val="22"/>
          <w:lang w:val="da-DK"/>
        </w:rPr>
        <w:t xml:space="preserve">. </w:t>
      </w:r>
    </w:p>
    <w:p w14:paraId="03E6F662" w14:textId="77777777" w:rsidR="00E41874" w:rsidRPr="00942D4B" w:rsidRDefault="00E41874" w:rsidP="00E41874">
      <w:pPr>
        <w:tabs>
          <w:tab w:val="clear" w:pos="567"/>
        </w:tabs>
        <w:spacing w:line="240" w:lineRule="auto"/>
        <w:rPr>
          <w:szCs w:val="22"/>
          <w:u w:val="single"/>
          <w:lang w:val="da-DK" w:eastAsia="es-ES"/>
        </w:rPr>
      </w:pPr>
    </w:p>
    <w:p w14:paraId="4E86B9A9" w14:textId="77777777" w:rsidR="00E41874" w:rsidRPr="00942D4B" w:rsidRDefault="00E41874" w:rsidP="00E41874">
      <w:pPr>
        <w:keepNext/>
        <w:keepLines/>
        <w:tabs>
          <w:tab w:val="clear" w:pos="567"/>
        </w:tabs>
        <w:spacing w:line="240" w:lineRule="auto"/>
        <w:rPr>
          <w:szCs w:val="22"/>
          <w:u w:val="single"/>
          <w:lang w:val="da-DK" w:eastAsia="es-ES"/>
        </w:rPr>
      </w:pPr>
      <w:r w:rsidRPr="00942D4B">
        <w:rPr>
          <w:szCs w:val="22"/>
          <w:u w:val="single"/>
          <w:lang w:val="da-DK"/>
        </w:rPr>
        <w:t>Absorption</w:t>
      </w:r>
    </w:p>
    <w:p w14:paraId="0DDECB40" w14:textId="77777777" w:rsidR="004E7A78" w:rsidRDefault="004E7A78" w:rsidP="00E41874">
      <w:pPr>
        <w:keepNext/>
        <w:keepLines/>
        <w:tabs>
          <w:tab w:val="clear" w:pos="567"/>
        </w:tabs>
        <w:spacing w:line="240" w:lineRule="auto"/>
        <w:rPr>
          <w:szCs w:val="22"/>
          <w:lang w:val="da-DK"/>
        </w:rPr>
      </w:pPr>
    </w:p>
    <w:p w14:paraId="218D5ABE" w14:textId="389D8407" w:rsidR="00E41874" w:rsidRPr="00942D4B" w:rsidRDefault="00E41874" w:rsidP="00E41874">
      <w:pPr>
        <w:keepNext/>
        <w:keepLines/>
        <w:tabs>
          <w:tab w:val="clear" w:pos="567"/>
        </w:tabs>
        <w:spacing w:line="240" w:lineRule="auto"/>
        <w:rPr>
          <w:szCs w:val="22"/>
          <w:lang w:val="da-DK" w:eastAsia="es-ES"/>
        </w:rPr>
      </w:pPr>
      <w:r w:rsidRPr="00942D4B">
        <w:rPr>
          <w:szCs w:val="22"/>
          <w:lang w:val="da-DK"/>
        </w:rPr>
        <w:t>Efter inhalation af en enkelt dosis Duaklir Genuair 340/12 </w:t>
      </w:r>
      <w:r w:rsidR="0014780F">
        <w:rPr>
          <w:szCs w:val="22"/>
          <w:lang w:val="da-DK"/>
        </w:rPr>
        <w:t>mikrogram</w:t>
      </w:r>
      <w:r w:rsidRPr="00942D4B">
        <w:rPr>
          <w:szCs w:val="22"/>
          <w:lang w:val="da-DK"/>
        </w:rPr>
        <w:t xml:space="preserve"> blev aclidinium og formoterol hurtigt absorberet i plasma og nåede en maksimal plasmakoncentration inden for 5 minutter efter inhalation hos raske forsøgspersoner og inden for 24 minutter efter inhalation hos patienter med KOL. De maksimale plasmakoncentrationer ved steady state af aclidinium og formoterol observeret hos patienter med KOL behandlet med Duaklir Genuair to gange dagligt i 5 dage blev nået inden for 5 minutter efter inhalationen og var henholdsvis 128 pg/ml og 17 pg/ml.</w:t>
      </w:r>
    </w:p>
    <w:p w14:paraId="46DEF667" w14:textId="77777777" w:rsidR="00E41874" w:rsidRPr="00942D4B" w:rsidRDefault="00E41874" w:rsidP="00E41874">
      <w:pPr>
        <w:tabs>
          <w:tab w:val="clear" w:pos="567"/>
        </w:tabs>
        <w:spacing w:line="240" w:lineRule="auto"/>
        <w:rPr>
          <w:szCs w:val="22"/>
          <w:lang w:val="da-DK" w:eastAsia="es-ES"/>
        </w:rPr>
      </w:pPr>
    </w:p>
    <w:p w14:paraId="729F9CEA" w14:textId="77777777" w:rsidR="00E41874" w:rsidRPr="00942D4B" w:rsidRDefault="00E15606" w:rsidP="00E41874">
      <w:pPr>
        <w:keepNext/>
        <w:keepLines/>
        <w:tabs>
          <w:tab w:val="clear" w:pos="567"/>
        </w:tabs>
        <w:spacing w:line="240" w:lineRule="auto"/>
        <w:rPr>
          <w:szCs w:val="22"/>
          <w:u w:val="single"/>
          <w:lang w:val="da-DK" w:eastAsia="es-ES"/>
        </w:rPr>
      </w:pPr>
      <w:r w:rsidRPr="00942D4B">
        <w:rPr>
          <w:szCs w:val="22"/>
          <w:u w:val="single"/>
          <w:lang w:val="da-DK"/>
        </w:rPr>
        <w:lastRenderedPageBreak/>
        <w:t>Fordeling</w:t>
      </w:r>
    </w:p>
    <w:p w14:paraId="1696CFE8" w14:textId="77777777" w:rsidR="004E7A78" w:rsidRDefault="004E7A78" w:rsidP="00E41874">
      <w:pPr>
        <w:keepNext/>
        <w:keepLines/>
        <w:tabs>
          <w:tab w:val="clear" w:pos="567"/>
        </w:tabs>
        <w:autoSpaceDE w:val="0"/>
        <w:autoSpaceDN w:val="0"/>
        <w:adjustRightInd w:val="0"/>
        <w:spacing w:line="240" w:lineRule="auto"/>
        <w:rPr>
          <w:szCs w:val="22"/>
          <w:lang w:val="da-DK"/>
        </w:rPr>
      </w:pPr>
    </w:p>
    <w:p w14:paraId="7053B27E" w14:textId="37280D66" w:rsidR="00E41874" w:rsidRPr="00942D4B" w:rsidRDefault="00E41874" w:rsidP="00E41874">
      <w:pPr>
        <w:keepNext/>
        <w:keepLines/>
        <w:tabs>
          <w:tab w:val="clear" w:pos="567"/>
        </w:tabs>
        <w:autoSpaceDE w:val="0"/>
        <w:autoSpaceDN w:val="0"/>
        <w:adjustRightInd w:val="0"/>
        <w:spacing w:line="240" w:lineRule="auto"/>
        <w:rPr>
          <w:szCs w:val="22"/>
          <w:lang w:val="da-DK"/>
        </w:rPr>
      </w:pPr>
      <w:r w:rsidRPr="00942D4B">
        <w:rPr>
          <w:szCs w:val="22"/>
          <w:lang w:val="da-DK"/>
        </w:rPr>
        <w:t xml:space="preserve">Deponering i </w:t>
      </w:r>
      <w:r w:rsidR="006E223D">
        <w:rPr>
          <w:szCs w:val="22"/>
          <w:lang w:val="da-DK"/>
        </w:rPr>
        <w:t xml:space="preserve">hele </w:t>
      </w:r>
      <w:r w:rsidRPr="00942D4B">
        <w:rPr>
          <w:szCs w:val="22"/>
          <w:lang w:val="da-DK"/>
        </w:rPr>
        <w:t>lungen af inhaleret aclidinium via Genuair</w:t>
      </w:r>
      <w:r w:rsidR="00942D4B">
        <w:rPr>
          <w:szCs w:val="22"/>
          <w:lang w:val="da-DK"/>
        </w:rPr>
        <w:noBreakHyphen/>
      </w:r>
      <w:r w:rsidRPr="00942D4B">
        <w:rPr>
          <w:szCs w:val="22"/>
          <w:lang w:val="da-DK"/>
        </w:rPr>
        <w:t xml:space="preserve">inhalatoren var i gennemsnit cirka 30 % af den afmålte dosis. Plasmaproteinbindingen af aclidinium bestemt </w:t>
      </w:r>
      <w:r w:rsidRPr="00942D4B">
        <w:rPr>
          <w:i/>
          <w:iCs/>
          <w:szCs w:val="22"/>
          <w:lang w:val="da-DK"/>
        </w:rPr>
        <w:t>in vitro</w:t>
      </w:r>
      <w:r w:rsidRPr="00942D4B">
        <w:rPr>
          <w:szCs w:val="22"/>
          <w:lang w:val="da-DK"/>
        </w:rPr>
        <w:t xml:space="preserve"> svarer formentlig til proteinbindingen af metabolitterne pga. den hurtige hydrolyse af aclidinium i plasma. Plasmaproteinbinding var 87 % for karboxylsyremetabolitten og 15 % for alkoholmetabolitten. Det primære plasmaprotein, som binder aclidinium, er albumin.</w:t>
      </w:r>
    </w:p>
    <w:p w14:paraId="55F384C8" w14:textId="77777777" w:rsidR="00E41874" w:rsidRPr="00942D4B" w:rsidRDefault="00E41874" w:rsidP="00E41874">
      <w:pPr>
        <w:tabs>
          <w:tab w:val="clear" w:pos="567"/>
        </w:tabs>
        <w:autoSpaceDE w:val="0"/>
        <w:autoSpaceDN w:val="0"/>
        <w:adjustRightInd w:val="0"/>
        <w:spacing w:line="240" w:lineRule="auto"/>
        <w:rPr>
          <w:szCs w:val="22"/>
          <w:lang w:val="da-DK"/>
        </w:rPr>
      </w:pPr>
    </w:p>
    <w:p w14:paraId="7A39D3FB" w14:textId="77777777" w:rsidR="00D373EF" w:rsidRDefault="00E41874" w:rsidP="00E41874">
      <w:pPr>
        <w:tabs>
          <w:tab w:val="clear" w:pos="567"/>
        </w:tabs>
        <w:spacing w:line="240" w:lineRule="auto"/>
        <w:rPr>
          <w:szCs w:val="22"/>
          <w:u w:val="single"/>
          <w:lang w:val="da-DK"/>
        </w:rPr>
      </w:pPr>
      <w:r w:rsidRPr="00942D4B">
        <w:rPr>
          <w:szCs w:val="22"/>
          <w:lang w:val="da-DK"/>
        </w:rPr>
        <w:t xml:space="preserve">Formoterols plasmaproteinbinding er 61 % til 64 % (34 % primært til albumin). Der er ingen mætning af bindingssteder i koncentrationsområdet opnået ved terapeutiske doser. </w:t>
      </w:r>
    </w:p>
    <w:p w14:paraId="17863088" w14:textId="77777777" w:rsidR="00D373EF" w:rsidRPr="00942D4B" w:rsidRDefault="00D373EF" w:rsidP="00E41874">
      <w:pPr>
        <w:tabs>
          <w:tab w:val="clear" w:pos="567"/>
        </w:tabs>
        <w:spacing w:line="240" w:lineRule="auto"/>
        <w:rPr>
          <w:szCs w:val="22"/>
          <w:lang w:val="da-DK" w:eastAsia="es-ES"/>
        </w:rPr>
      </w:pPr>
    </w:p>
    <w:p w14:paraId="12009E10" w14:textId="77777777" w:rsidR="00D373EF" w:rsidRDefault="00E41874" w:rsidP="00D373EF">
      <w:pPr>
        <w:tabs>
          <w:tab w:val="clear" w:pos="567"/>
        </w:tabs>
        <w:spacing w:line="240" w:lineRule="auto"/>
        <w:rPr>
          <w:szCs w:val="22"/>
          <w:lang w:val="da-DK"/>
        </w:rPr>
      </w:pPr>
      <w:r w:rsidRPr="00942D4B">
        <w:rPr>
          <w:szCs w:val="22"/>
          <w:u w:val="single"/>
          <w:lang w:val="da-DK"/>
        </w:rPr>
        <w:t>Biotransformation</w:t>
      </w:r>
    </w:p>
    <w:p w14:paraId="0F78162C" w14:textId="77777777" w:rsidR="004E7A78" w:rsidRDefault="004E7A78" w:rsidP="00D373EF">
      <w:pPr>
        <w:tabs>
          <w:tab w:val="clear" w:pos="567"/>
        </w:tabs>
        <w:spacing w:line="240" w:lineRule="auto"/>
        <w:rPr>
          <w:szCs w:val="22"/>
          <w:lang w:val="da-DK"/>
        </w:rPr>
      </w:pPr>
    </w:p>
    <w:p w14:paraId="3CBC7852" w14:textId="32B2C68E" w:rsidR="00E41874" w:rsidRPr="00A8623D" w:rsidRDefault="00E41874" w:rsidP="00D373EF">
      <w:pPr>
        <w:tabs>
          <w:tab w:val="clear" w:pos="567"/>
        </w:tabs>
        <w:spacing w:line="240" w:lineRule="auto"/>
        <w:rPr>
          <w:iCs/>
          <w:noProof/>
          <w:szCs w:val="22"/>
          <w:lang w:val="da-DK"/>
        </w:rPr>
      </w:pPr>
      <w:r w:rsidRPr="00942D4B">
        <w:rPr>
          <w:szCs w:val="22"/>
          <w:lang w:val="da-DK"/>
        </w:rPr>
        <w:t>Aclidinium hydrolyseres hurtigt og ekstensivt til dets farmakologiske inaktive alkohol</w:t>
      </w:r>
      <w:r w:rsidR="00942D4B">
        <w:rPr>
          <w:szCs w:val="22"/>
          <w:lang w:val="da-DK"/>
        </w:rPr>
        <w:noBreakHyphen/>
      </w:r>
      <w:r w:rsidRPr="00942D4B">
        <w:rPr>
          <w:szCs w:val="22"/>
          <w:lang w:val="da-DK"/>
        </w:rPr>
        <w:t xml:space="preserve"> og karboxylsyrederivater. Plasmaniveauerne for syremetabolitten er cirka </w:t>
      </w:r>
      <w:r w:rsidR="0064298E" w:rsidRPr="00942D4B">
        <w:rPr>
          <w:szCs w:val="22"/>
          <w:lang w:val="da-DK"/>
        </w:rPr>
        <w:t>100 </w:t>
      </w:r>
      <w:r w:rsidRPr="00942D4B">
        <w:rPr>
          <w:szCs w:val="22"/>
          <w:lang w:val="da-DK"/>
        </w:rPr>
        <w:t>gange større end for alkoholmetabolitten og det uomdannede aktive stof efter inhalation. Hydrolysen forekommer både kemisk (ikke</w:t>
      </w:r>
      <w:r w:rsidR="00942D4B">
        <w:rPr>
          <w:szCs w:val="22"/>
          <w:lang w:val="da-DK"/>
        </w:rPr>
        <w:noBreakHyphen/>
      </w:r>
      <w:r w:rsidRPr="00942D4B">
        <w:rPr>
          <w:szCs w:val="22"/>
          <w:lang w:val="da-DK"/>
        </w:rPr>
        <w:t>enzymatisk) og enzymatisk ved esteraser, hvor butyrylcholinesterase er den primære humane esterase involveret i hydrolysen. Den lave absolutte biotilgængelighed af inhaleret aclidinium (&lt;5 %) skyldes, at aclidinium gennemgår omfattende systemisk og præsystemisk hydrolysering, uanset om det deponeres i lungerne eller sluges. Biotransformation via CYP450</w:t>
      </w:r>
      <w:r w:rsidR="00942D4B">
        <w:rPr>
          <w:szCs w:val="22"/>
          <w:lang w:val="da-DK"/>
        </w:rPr>
        <w:noBreakHyphen/>
      </w:r>
      <w:r w:rsidRPr="00942D4B">
        <w:rPr>
          <w:szCs w:val="22"/>
          <w:lang w:val="da-DK"/>
        </w:rPr>
        <w:t xml:space="preserve">enzymer spiller en mindre rolle i den samlede metaboliske clearance af aclidinium. </w:t>
      </w:r>
      <w:r w:rsidRPr="00942D4B">
        <w:rPr>
          <w:i/>
          <w:iCs/>
          <w:szCs w:val="22"/>
          <w:lang w:val="da-DK"/>
        </w:rPr>
        <w:t>In vitro</w:t>
      </w:r>
      <w:r w:rsidR="00D373EF">
        <w:rPr>
          <w:szCs w:val="22"/>
          <w:lang w:val="da-DK"/>
        </w:rPr>
        <w:noBreakHyphen/>
      </w:r>
      <w:r w:rsidR="006B36CA">
        <w:rPr>
          <w:szCs w:val="22"/>
          <w:lang w:val="da-DK"/>
        </w:rPr>
        <w:t>studier</w:t>
      </w:r>
      <w:r w:rsidRPr="00942D4B">
        <w:rPr>
          <w:szCs w:val="22"/>
          <w:lang w:val="da-DK"/>
        </w:rPr>
        <w:t xml:space="preserve"> har vist, at aclidinium ved den terapeutiske dosis eller dets metabolitter ikke hæmmer eller inducerer cytokrom P450</w:t>
      </w:r>
      <w:r w:rsidR="00942D4B">
        <w:rPr>
          <w:szCs w:val="22"/>
          <w:lang w:val="da-DK"/>
        </w:rPr>
        <w:noBreakHyphen/>
      </w:r>
      <w:r w:rsidRPr="00942D4B">
        <w:rPr>
          <w:szCs w:val="22"/>
          <w:lang w:val="da-DK"/>
        </w:rPr>
        <w:t xml:space="preserve">enzymer (CYP450) og ikke hæmmer esteraser (carboxylesterase, acetylcholinesterase og butyrylcholinesterase). </w:t>
      </w:r>
      <w:r w:rsidRPr="00942D4B">
        <w:rPr>
          <w:i/>
          <w:iCs/>
          <w:szCs w:val="22"/>
          <w:lang w:val="da-DK"/>
        </w:rPr>
        <w:t>In vitro</w:t>
      </w:r>
      <w:r w:rsidR="00D373EF">
        <w:rPr>
          <w:szCs w:val="22"/>
          <w:lang w:val="da-DK"/>
        </w:rPr>
        <w:noBreakHyphen/>
      </w:r>
      <w:r w:rsidR="006B36CA">
        <w:rPr>
          <w:szCs w:val="22"/>
          <w:lang w:val="da-DK"/>
        </w:rPr>
        <w:t>studier</w:t>
      </w:r>
      <w:r w:rsidRPr="00942D4B">
        <w:rPr>
          <w:szCs w:val="22"/>
          <w:lang w:val="da-DK"/>
        </w:rPr>
        <w:t xml:space="preserve"> har vist, at aclidinium eller dets metabolitter ikke er substrater eller hæmmere af P</w:t>
      </w:r>
      <w:r w:rsidR="00942D4B">
        <w:rPr>
          <w:szCs w:val="22"/>
          <w:lang w:val="da-DK"/>
        </w:rPr>
        <w:noBreakHyphen/>
      </w:r>
      <w:r w:rsidRPr="00942D4B">
        <w:rPr>
          <w:szCs w:val="22"/>
          <w:lang w:val="da-DK"/>
        </w:rPr>
        <w:t>glykoprotein</w:t>
      </w:r>
    </w:p>
    <w:p w14:paraId="2560B795" w14:textId="77777777" w:rsidR="00E41874" w:rsidRPr="00A8623D" w:rsidRDefault="00E41874" w:rsidP="00E41874">
      <w:pPr>
        <w:spacing w:line="240" w:lineRule="auto"/>
        <w:ind w:right="-2"/>
        <w:rPr>
          <w:iCs/>
          <w:noProof/>
          <w:szCs w:val="22"/>
          <w:lang w:val="da-DK"/>
        </w:rPr>
      </w:pPr>
    </w:p>
    <w:p w14:paraId="0A6FA826" w14:textId="77777777" w:rsidR="00E41874" w:rsidRPr="00942D4B" w:rsidRDefault="00E41874" w:rsidP="00E41874">
      <w:pPr>
        <w:tabs>
          <w:tab w:val="clear" w:pos="567"/>
        </w:tabs>
        <w:spacing w:line="240" w:lineRule="auto"/>
        <w:rPr>
          <w:i/>
          <w:iCs/>
          <w:szCs w:val="22"/>
          <w:u w:val="single"/>
          <w:lang w:val="da-DK" w:eastAsia="es-ES"/>
        </w:rPr>
      </w:pPr>
      <w:r w:rsidRPr="00942D4B">
        <w:rPr>
          <w:szCs w:val="22"/>
          <w:lang w:val="da-DK"/>
        </w:rPr>
        <w:t xml:space="preserve">Formoterol elimineres primært </w:t>
      </w:r>
      <w:r w:rsidR="002A04B0">
        <w:rPr>
          <w:szCs w:val="22"/>
          <w:lang w:val="da-DK"/>
        </w:rPr>
        <w:t>ved</w:t>
      </w:r>
      <w:r w:rsidR="002A04B0" w:rsidRPr="00942D4B">
        <w:rPr>
          <w:szCs w:val="22"/>
          <w:lang w:val="da-DK"/>
        </w:rPr>
        <w:t xml:space="preserve"> </w:t>
      </w:r>
      <w:r w:rsidRPr="00942D4B">
        <w:rPr>
          <w:szCs w:val="22"/>
          <w:lang w:val="da-DK"/>
        </w:rPr>
        <w:t>metabolis</w:t>
      </w:r>
      <w:r w:rsidR="002A04B0">
        <w:rPr>
          <w:szCs w:val="22"/>
          <w:lang w:val="da-DK"/>
        </w:rPr>
        <w:t>ering</w:t>
      </w:r>
      <w:r w:rsidRPr="00942D4B">
        <w:rPr>
          <w:szCs w:val="22"/>
          <w:lang w:val="da-DK"/>
        </w:rPr>
        <w:t xml:space="preserve">. Den </w:t>
      </w:r>
      <w:r w:rsidR="002A04B0">
        <w:rPr>
          <w:szCs w:val="22"/>
          <w:lang w:val="da-DK"/>
        </w:rPr>
        <w:t>vigtigste biotransformationsvej</w:t>
      </w:r>
      <w:r w:rsidRPr="00942D4B">
        <w:rPr>
          <w:szCs w:val="22"/>
          <w:lang w:val="da-DK"/>
        </w:rPr>
        <w:t xml:space="preserve"> involverer direkte glukuronidering, idet O</w:t>
      </w:r>
      <w:r w:rsidR="00942D4B">
        <w:rPr>
          <w:szCs w:val="22"/>
          <w:lang w:val="da-DK"/>
        </w:rPr>
        <w:noBreakHyphen/>
      </w:r>
      <w:r w:rsidRPr="00942D4B">
        <w:rPr>
          <w:szCs w:val="22"/>
          <w:lang w:val="da-DK"/>
        </w:rPr>
        <w:t xml:space="preserve">demethylering efterfulgt af glukuronidkonjugering </w:t>
      </w:r>
      <w:r w:rsidR="002A04B0">
        <w:rPr>
          <w:szCs w:val="22"/>
          <w:lang w:val="da-DK"/>
        </w:rPr>
        <w:t>er</w:t>
      </w:r>
      <w:r w:rsidRPr="00942D4B">
        <w:rPr>
          <w:szCs w:val="22"/>
          <w:lang w:val="da-DK"/>
        </w:rPr>
        <w:t xml:space="preserve"> en yderligere metaboliserings</w:t>
      </w:r>
      <w:r w:rsidR="002A04B0">
        <w:rPr>
          <w:szCs w:val="22"/>
          <w:lang w:val="da-DK"/>
        </w:rPr>
        <w:t>vej</w:t>
      </w:r>
      <w:r w:rsidRPr="00942D4B">
        <w:rPr>
          <w:szCs w:val="22"/>
          <w:lang w:val="da-DK"/>
        </w:rPr>
        <w:t>. Cytokrom P450 isoenzymerne CYP2D6, CYP2C19, CYP2C9 og CYP2A6 indgår i O</w:t>
      </w:r>
      <w:r w:rsidR="00942D4B">
        <w:rPr>
          <w:szCs w:val="22"/>
          <w:lang w:val="da-DK"/>
        </w:rPr>
        <w:noBreakHyphen/>
      </w:r>
      <w:r w:rsidRPr="00942D4B">
        <w:rPr>
          <w:szCs w:val="22"/>
          <w:lang w:val="da-DK"/>
        </w:rPr>
        <w:t>demethyleringen af formoterol. Formoterol hæmmer ikke CYP450</w:t>
      </w:r>
      <w:r w:rsidR="00942D4B">
        <w:rPr>
          <w:szCs w:val="22"/>
          <w:lang w:val="da-DK"/>
        </w:rPr>
        <w:noBreakHyphen/>
      </w:r>
      <w:r w:rsidRPr="00942D4B">
        <w:rPr>
          <w:szCs w:val="22"/>
          <w:lang w:val="da-DK"/>
        </w:rPr>
        <w:t xml:space="preserve">enzymerne ved terapeutisk relevante koncentrationer. </w:t>
      </w:r>
    </w:p>
    <w:p w14:paraId="7892652F" w14:textId="77777777" w:rsidR="00E41874" w:rsidRPr="00942D4B" w:rsidRDefault="00E41874" w:rsidP="00E41874">
      <w:pPr>
        <w:tabs>
          <w:tab w:val="clear" w:pos="567"/>
        </w:tabs>
        <w:spacing w:line="240" w:lineRule="auto"/>
        <w:rPr>
          <w:i/>
          <w:iCs/>
          <w:szCs w:val="22"/>
          <w:u w:val="single"/>
          <w:lang w:val="da-DK" w:eastAsia="es-ES"/>
        </w:rPr>
      </w:pPr>
    </w:p>
    <w:p w14:paraId="2340C2CC" w14:textId="77777777" w:rsidR="00E41874" w:rsidRPr="00942D4B" w:rsidRDefault="00E41874" w:rsidP="00E41874">
      <w:pPr>
        <w:keepNext/>
        <w:keepLines/>
        <w:tabs>
          <w:tab w:val="clear" w:pos="567"/>
        </w:tabs>
        <w:spacing w:line="240" w:lineRule="auto"/>
        <w:rPr>
          <w:iCs/>
          <w:szCs w:val="22"/>
          <w:u w:val="single"/>
          <w:lang w:val="da-DK" w:eastAsia="es-ES"/>
        </w:rPr>
      </w:pPr>
      <w:r w:rsidRPr="00942D4B">
        <w:rPr>
          <w:szCs w:val="22"/>
          <w:u w:val="single"/>
          <w:lang w:val="da-DK"/>
        </w:rPr>
        <w:t>Elimination</w:t>
      </w:r>
    </w:p>
    <w:p w14:paraId="06905C9F" w14:textId="77777777" w:rsidR="004E7A78" w:rsidRDefault="004E7A78" w:rsidP="00E41874">
      <w:pPr>
        <w:keepNext/>
        <w:keepLines/>
        <w:tabs>
          <w:tab w:val="clear" w:pos="567"/>
        </w:tabs>
        <w:spacing w:line="240" w:lineRule="auto"/>
        <w:rPr>
          <w:lang w:val="da-DK"/>
        </w:rPr>
      </w:pPr>
    </w:p>
    <w:p w14:paraId="067DD65E" w14:textId="0CF74EA2" w:rsidR="00540DAF" w:rsidRDefault="00540DAF" w:rsidP="00E41874">
      <w:pPr>
        <w:keepNext/>
        <w:keepLines/>
        <w:tabs>
          <w:tab w:val="clear" w:pos="567"/>
        </w:tabs>
        <w:spacing w:line="240" w:lineRule="auto"/>
        <w:rPr>
          <w:szCs w:val="22"/>
          <w:lang w:val="da-DK"/>
        </w:rPr>
      </w:pPr>
      <w:r w:rsidRPr="00540DAF">
        <w:rPr>
          <w:lang w:val="da-DK"/>
        </w:rPr>
        <w:t>D</w:t>
      </w:r>
      <w:r>
        <w:rPr>
          <w:szCs w:val="22"/>
          <w:lang w:val="da-DK"/>
        </w:rPr>
        <w:t>en terminale eliminationshalveringstid observeret for aclidiniumbromid spændte</w:t>
      </w:r>
      <w:r w:rsidRPr="00540DAF">
        <w:rPr>
          <w:lang w:val="da-DK"/>
        </w:rPr>
        <w:t xml:space="preserve"> </w:t>
      </w:r>
      <w:r>
        <w:rPr>
          <w:szCs w:val="22"/>
          <w:lang w:val="da-DK"/>
        </w:rPr>
        <w:t>mellem 11</w:t>
      </w:r>
      <w:r>
        <w:rPr>
          <w:szCs w:val="22"/>
          <w:lang w:val="da-DK"/>
        </w:rPr>
        <w:noBreakHyphen/>
        <w:t>33 timer og for formoterol mellem 12</w:t>
      </w:r>
      <w:r>
        <w:rPr>
          <w:szCs w:val="22"/>
          <w:lang w:val="da-DK"/>
        </w:rPr>
        <w:noBreakHyphen/>
        <w:t>18 timer</w:t>
      </w:r>
      <w:r w:rsidRPr="00540DAF">
        <w:rPr>
          <w:lang w:val="da-DK"/>
        </w:rPr>
        <w:t xml:space="preserve"> e</w:t>
      </w:r>
      <w:r>
        <w:rPr>
          <w:szCs w:val="22"/>
          <w:lang w:val="da-DK"/>
        </w:rPr>
        <w:t>fter inhalation af Duaklir Genuair 340/12 mikrogram, med plasmaprøver op ti</w:t>
      </w:r>
      <w:r w:rsidRPr="00540DAF">
        <w:rPr>
          <w:lang w:val="da-DK"/>
        </w:rPr>
        <w:t>l 24 timer efter administration</w:t>
      </w:r>
      <w:r>
        <w:rPr>
          <w:szCs w:val="22"/>
          <w:lang w:val="da-DK"/>
        </w:rPr>
        <w:t>.</w:t>
      </w:r>
    </w:p>
    <w:p w14:paraId="249587DA" w14:textId="77777777" w:rsidR="00540DAF" w:rsidRDefault="00540DAF" w:rsidP="00E41874">
      <w:pPr>
        <w:keepNext/>
        <w:keepLines/>
        <w:tabs>
          <w:tab w:val="clear" w:pos="567"/>
        </w:tabs>
        <w:spacing w:line="240" w:lineRule="auto"/>
        <w:rPr>
          <w:szCs w:val="22"/>
          <w:lang w:val="da-DK"/>
        </w:rPr>
      </w:pPr>
    </w:p>
    <w:p w14:paraId="17897669" w14:textId="77777777" w:rsidR="004148B7" w:rsidRDefault="004148B7" w:rsidP="00E41874">
      <w:pPr>
        <w:tabs>
          <w:tab w:val="clear" w:pos="567"/>
        </w:tabs>
        <w:spacing w:line="240" w:lineRule="auto"/>
        <w:rPr>
          <w:szCs w:val="22"/>
          <w:lang w:val="da-DK" w:eastAsia="es-ES"/>
        </w:rPr>
      </w:pPr>
      <w:r>
        <w:rPr>
          <w:szCs w:val="22"/>
          <w:lang w:val="da-DK" w:eastAsia="es-ES"/>
        </w:rPr>
        <w:t>De gennemsnitlige effektive halveringstider*, som blev observeret for både aclidinium og formoterol (baseret på akkumulerings</w:t>
      </w:r>
      <w:r w:rsidR="00F77926">
        <w:rPr>
          <w:szCs w:val="22"/>
          <w:lang w:val="da-DK" w:eastAsia="es-ES"/>
        </w:rPr>
        <w:t>ratio</w:t>
      </w:r>
      <w:r>
        <w:rPr>
          <w:szCs w:val="22"/>
          <w:lang w:val="da-DK" w:eastAsia="es-ES"/>
        </w:rPr>
        <w:t>), er ca. 10 timer.</w:t>
      </w:r>
    </w:p>
    <w:p w14:paraId="0F90672D" w14:textId="77777777" w:rsidR="004148B7" w:rsidRPr="000077BC" w:rsidRDefault="004148B7" w:rsidP="00E41874">
      <w:pPr>
        <w:tabs>
          <w:tab w:val="clear" w:pos="567"/>
        </w:tabs>
        <w:spacing w:line="240" w:lineRule="auto"/>
        <w:rPr>
          <w:i/>
          <w:szCs w:val="22"/>
          <w:lang w:val="da-DK" w:eastAsia="es-ES"/>
        </w:rPr>
      </w:pPr>
      <w:r>
        <w:rPr>
          <w:szCs w:val="22"/>
          <w:lang w:val="da-DK" w:eastAsia="es-ES"/>
        </w:rPr>
        <w:t>*</w:t>
      </w:r>
      <w:r>
        <w:rPr>
          <w:i/>
          <w:szCs w:val="22"/>
          <w:lang w:val="da-DK" w:eastAsia="es-ES"/>
        </w:rPr>
        <w:t>Halveringstid i overensstemmelse med produktakkumulering baseret på et kendt doseringsregime.</w:t>
      </w:r>
    </w:p>
    <w:p w14:paraId="31D2D256" w14:textId="77777777" w:rsidR="004148B7" w:rsidRPr="00942D4B" w:rsidRDefault="004148B7" w:rsidP="00E41874">
      <w:pPr>
        <w:tabs>
          <w:tab w:val="clear" w:pos="567"/>
        </w:tabs>
        <w:spacing w:line="240" w:lineRule="auto"/>
        <w:rPr>
          <w:szCs w:val="22"/>
          <w:lang w:val="da-DK" w:eastAsia="es-ES"/>
        </w:rPr>
      </w:pPr>
    </w:p>
    <w:p w14:paraId="7FDBEE6D" w14:textId="77777777" w:rsidR="00E41874" w:rsidRPr="00942D4B" w:rsidRDefault="00E41874" w:rsidP="00E2508E">
      <w:pPr>
        <w:rPr>
          <w:lang w:val="da-DK"/>
        </w:rPr>
      </w:pPr>
      <w:r w:rsidRPr="00942D4B">
        <w:rPr>
          <w:lang w:val="da-DK"/>
        </w:rPr>
        <w:t>Efter intravenøs administration af 400 </w:t>
      </w:r>
      <w:r w:rsidR="0014780F">
        <w:rPr>
          <w:lang w:val="da-DK"/>
        </w:rPr>
        <w:t>mikrogram</w:t>
      </w:r>
      <w:r w:rsidRPr="00942D4B">
        <w:rPr>
          <w:lang w:val="da-DK"/>
        </w:rPr>
        <w:t xml:space="preserve"> radioaktivt mærket aclidinium til raske forsøgspersoner, blev cirka 1 % af dosen udskilt som uændret aclidiniumbromid i urinen. Op til 65</w:t>
      </w:r>
      <w:r w:rsidR="00005E8D" w:rsidRPr="00942D4B">
        <w:rPr>
          <w:lang w:val="da-DK"/>
        </w:rPr>
        <w:t> </w:t>
      </w:r>
      <w:r w:rsidRPr="00942D4B">
        <w:rPr>
          <w:lang w:val="da-DK"/>
        </w:rPr>
        <w:t>% af dosen blev elimineret som metabolitter i urinen og op til 33</w:t>
      </w:r>
      <w:r w:rsidR="00005E8D" w:rsidRPr="00942D4B">
        <w:rPr>
          <w:lang w:val="da-DK"/>
        </w:rPr>
        <w:t> </w:t>
      </w:r>
      <w:r w:rsidRPr="00942D4B">
        <w:rPr>
          <w:lang w:val="da-DK"/>
        </w:rPr>
        <w:t>% som metabolitter i afføringen. Efter inhalation af 200 </w:t>
      </w:r>
      <w:r w:rsidR="0014780F">
        <w:rPr>
          <w:lang w:val="da-DK"/>
        </w:rPr>
        <w:t>mikrogram</w:t>
      </w:r>
      <w:r w:rsidRPr="00942D4B">
        <w:rPr>
          <w:lang w:val="da-DK"/>
        </w:rPr>
        <w:t xml:space="preserve"> og 400 </w:t>
      </w:r>
      <w:r w:rsidR="0014780F">
        <w:rPr>
          <w:lang w:val="da-DK"/>
        </w:rPr>
        <w:t>mikrogram</w:t>
      </w:r>
      <w:r w:rsidRPr="00942D4B">
        <w:rPr>
          <w:lang w:val="da-DK"/>
        </w:rPr>
        <w:t xml:space="preserve"> aclidinium hos raske forsøgspersoner eller patienter med KOL var udskillelsen af uomdannet aclidinium i urinen meget lav på cirka 0,1 % af den administrerede dosis, hvilket indikerer</w:t>
      </w:r>
      <w:r w:rsidR="002A04B0">
        <w:rPr>
          <w:lang w:val="da-DK"/>
        </w:rPr>
        <w:t>,</w:t>
      </w:r>
      <w:r w:rsidRPr="00942D4B">
        <w:rPr>
          <w:lang w:val="da-DK"/>
        </w:rPr>
        <w:t xml:space="preserve"> at clearance i nyrerne spiller en mindre rolle i den samlede clearance af aclidinium fra plasma.</w:t>
      </w:r>
    </w:p>
    <w:p w14:paraId="3356CCDA" w14:textId="77777777" w:rsidR="00E41874" w:rsidRPr="00942D4B" w:rsidRDefault="00E41874" w:rsidP="00E2508E">
      <w:pPr>
        <w:rPr>
          <w:lang w:val="da-DK"/>
        </w:rPr>
      </w:pPr>
    </w:p>
    <w:p w14:paraId="23FD8769" w14:textId="77777777" w:rsidR="00E41874" w:rsidRPr="00A8623D" w:rsidRDefault="00E41874" w:rsidP="00E2508E">
      <w:pPr>
        <w:rPr>
          <w:lang w:val="da-DK"/>
        </w:rPr>
      </w:pPr>
      <w:r w:rsidRPr="00942D4B">
        <w:rPr>
          <w:lang w:val="da-DK"/>
        </w:rPr>
        <w:t>Størstedelen af en dosis formoterol transformeres ved metabolisering i leveren efterfulgt af udskillelse i nyrerne. Efter inhalation udskilles 6 % til 9 % af den leverede dosis formoterol uændret i urinen eller som direkte konjugater af formoterol.</w:t>
      </w:r>
    </w:p>
    <w:p w14:paraId="5040942C" w14:textId="77777777" w:rsidR="00E41874" w:rsidRPr="00A8623D" w:rsidRDefault="00E41874" w:rsidP="00E2508E">
      <w:pPr>
        <w:rPr>
          <w:lang w:val="da-DK"/>
        </w:rPr>
      </w:pPr>
    </w:p>
    <w:p w14:paraId="58812B55" w14:textId="77777777" w:rsidR="00E41874" w:rsidRPr="00A8623D" w:rsidRDefault="00E41874" w:rsidP="00E41874">
      <w:pPr>
        <w:keepNext/>
        <w:keepLines/>
        <w:spacing w:line="240" w:lineRule="auto"/>
        <w:rPr>
          <w:iCs/>
          <w:noProof/>
          <w:szCs w:val="22"/>
          <w:u w:val="single"/>
          <w:lang w:val="da-DK"/>
        </w:rPr>
      </w:pPr>
      <w:r w:rsidRPr="00942D4B">
        <w:rPr>
          <w:szCs w:val="22"/>
          <w:u w:val="single"/>
          <w:lang w:val="da-DK"/>
        </w:rPr>
        <w:lastRenderedPageBreak/>
        <w:t>Særlige populationer</w:t>
      </w:r>
    </w:p>
    <w:p w14:paraId="403978E5" w14:textId="77777777" w:rsidR="004E7A78" w:rsidRDefault="004E7A78" w:rsidP="00E41874">
      <w:pPr>
        <w:keepNext/>
        <w:keepLines/>
        <w:spacing w:line="240" w:lineRule="auto"/>
        <w:rPr>
          <w:i/>
          <w:iCs/>
          <w:szCs w:val="22"/>
          <w:lang w:val="da-DK"/>
        </w:rPr>
      </w:pPr>
    </w:p>
    <w:p w14:paraId="6E68436D" w14:textId="6B3DE2FA" w:rsidR="00E41874" w:rsidRPr="00A8623D" w:rsidRDefault="00E41874" w:rsidP="00E41874">
      <w:pPr>
        <w:keepNext/>
        <w:keepLines/>
        <w:spacing w:line="240" w:lineRule="auto"/>
        <w:rPr>
          <w:i/>
          <w:iCs/>
          <w:noProof/>
          <w:szCs w:val="22"/>
          <w:lang w:val="da-DK"/>
        </w:rPr>
      </w:pPr>
      <w:r w:rsidRPr="00942D4B">
        <w:rPr>
          <w:i/>
          <w:iCs/>
          <w:szCs w:val="22"/>
          <w:lang w:val="da-DK"/>
        </w:rPr>
        <w:t>Ældre patienter</w:t>
      </w:r>
    </w:p>
    <w:p w14:paraId="30EFADDA" w14:textId="77777777" w:rsidR="00E41874" w:rsidRPr="00942D4B" w:rsidRDefault="00E41874" w:rsidP="00E41874">
      <w:pPr>
        <w:tabs>
          <w:tab w:val="clear" w:pos="567"/>
        </w:tabs>
        <w:spacing w:line="240" w:lineRule="auto"/>
        <w:rPr>
          <w:szCs w:val="22"/>
          <w:lang w:val="da-DK" w:eastAsia="es-ES"/>
        </w:rPr>
      </w:pPr>
      <w:r w:rsidRPr="00942D4B">
        <w:rPr>
          <w:szCs w:val="22"/>
          <w:lang w:val="da-DK"/>
        </w:rPr>
        <w:t>Der er ikke blevet foretaget farmakokinetiske studier med aclidinium/formoterol hos ældre patienter. Da der ikke er behov for dosisjusteringer for hverken aclidinium</w:t>
      </w:r>
      <w:r w:rsidR="00942D4B">
        <w:rPr>
          <w:szCs w:val="22"/>
          <w:lang w:val="da-DK"/>
        </w:rPr>
        <w:noBreakHyphen/>
      </w:r>
      <w:r w:rsidRPr="00942D4B">
        <w:rPr>
          <w:szCs w:val="22"/>
          <w:lang w:val="da-DK"/>
        </w:rPr>
        <w:t xml:space="preserve"> eller formoterolprodukter hos ældre patienter, er der intet grundlag for dosisjustering af aclidinium/formoterol hos </w:t>
      </w:r>
      <w:r w:rsidR="002A04B0">
        <w:rPr>
          <w:szCs w:val="22"/>
          <w:lang w:val="da-DK"/>
        </w:rPr>
        <w:t>ældre</w:t>
      </w:r>
      <w:r w:rsidR="002A04B0" w:rsidRPr="00942D4B">
        <w:rPr>
          <w:szCs w:val="22"/>
          <w:lang w:val="da-DK"/>
        </w:rPr>
        <w:t xml:space="preserve"> </w:t>
      </w:r>
      <w:r w:rsidRPr="00942D4B">
        <w:rPr>
          <w:szCs w:val="22"/>
          <w:lang w:val="da-DK"/>
        </w:rPr>
        <w:t xml:space="preserve">patienter. </w:t>
      </w:r>
    </w:p>
    <w:p w14:paraId="75ED4468" w14:textId="77777777" w:rsidR="00E41874" w:rsidRPr="00942D4B" w:rsidRDefault="00E41874" w:rsidP="00E41874">
      <w:pPr>
        <w:spacing w:line="240" w:lineRule="auto"/>
        <w:ind w:right="-2"/>
        <w:rPr>
          <w:iCs/>
          <w:noProof/>
          <w:szCs w:val="22"/>
          <w:lang w:val="da-DK"/>
        </w:rPr>
      </w:pPr>
    </w:p>
    <w:p w14:paraId="2A663D2C" w14:textId="77777777" w:rsidR="00E41874" w:rsidRPr="00A8623D" w:rsidRDefault="00E41874" w:rsidP="00E41874">
      <w:pPr>
        <w:keepNext/>
        <w:keepLines/>
        <w:spacing w:line="240" w:lineRule="auto"/>
        <w:rPr>
          <w:i/>
          <w:iCs/>
          <w:noProof/>
          <w:szCs w:val="22"/>
          <w:lang w:val="de-DE"/>
        </w:rPr>
      </w:pPr>
      <w:r w:rsidRPr="00942D4B">
        <w:rPr>
          <w:i/>
          <w:iCs/>
          <w:szCs w:val="22"/>
          <w:lang w:val="da-DK"/>
        </w:rPr>
        <w:t xml:space="preserve">Patienter med nedsat </w:t>
      </w:r>
      <w:r w:rsidR="004C6694">
        <w:rPr>
          <w:i/>
          <w:iCs/>
          <w:szCs w:val="22"/>
          <w:lang w:val="da-DK"/>
        </w:rPr>
        <w:t>nyre</w:t>
      </w:r>
      <w:r w:rsidR="004C6694">
        <w:rPr>
          <w:i/>
          <w:iCs/>
          <w:szCs w:val="22"/>
          <w:lang w:val="da-DK"/>
        </w:rPr>
        <w:noBreakHyphen/>
        <w:t xml:space="preserve"> eller lever</w:t>
      </w:r>
      <w:r w:rsidRPr="00942D4B">
        <w:rPr>
          <w:i/>
          <w:iCs/>
          <w:szCs w:val="22"/>
          <w:lang w:val="da-DK"/>
        </w:rPr>
        <w:t>funktion</w:t>
      </w:r>
    </w:p>
    <w:p w14:paraId="2F459056" w14:textId="77777777" w:rsidR="00E41874" w:rsidRDefault="00E41874" w:rsidP="00E41874">
      <w:pPr>
        <w:keepNext/>
        <w:keepLines/>
        <w:tabs>
          <w:tab w:val="clear" w:pos="567"/>
        </w:tabs>
        <w:spacing w:line="240" w:lineRule="auto"/>
        <w:rPr>
          <w:szCs w:val="22"/>
          <w:lang w:val="da-DK"/>
        </w:rPr>
      </w:pPr>
      <w:r w:rsidRPr="00942D4B">
        <w:rPr>
          <w:szCs w:val="22"/>
          <w:lang w:val="da-DK"/>
        </w:rPr>
        <w:t>Der foreligger ingen data om den konkrete anvendelse af aclidinium/formoterol hos patienter med nedsat nyre</w:t>
      </w:r>
      <w:r w:rsidR="00942D4B">
        <w:rPr>
          <w:szCs w:val="22"/>
          <w:lang w:val="da-DK"/>
        </w:rPr>
        <w:noBreakHyphen/>
      </w:r>
      <w:r w:rsidRPr="00942D4B">
        <w:rPr>
          <w:szCs w:val="22"/>
          <w:lang w:val="da-DK"/>
        </w:rPr>
        <w:t xml:space="preserve"> eller leverfunktion. Da der ikke er behov for dosisjusteringer for hverken aclidinium</w:t>
      </w:r>
      <w:r w:rsidR="00942D4B">
        <w:rPr>
          <w:szCs w:val="22"/>
          <w:lang w:val="da-DK"/>
        </w:rPr>
        <w:noBreakHyphen/>
      </w:r>
      <w:r w:rsidRPr="00942D4B">
        <w:rPr>
          <w:szCs w:val="22"/>
          <w:lang w:val="da-DK"/>
        </w:rPr>
        <w:t xml:space="preserve"> eller formoterolprodukter hos patienter</w:t>
      </w:r>
      <w:r w:rsidR="004C6694">
        <w:rPr>
          <w:szCs w:val="22"/>
          <w:lang w:val="da-DK"/>
        </w:rPr>
        <w:t xml:space="preserve"> med nedsat nyre</w:t>
      </w:r>
      <w:r w:rsidR="004C6694">
        <w:rPr>
          <w:szCs w:val="22"/>
          <w:lang w:val="da-DK"/>
        </w:rPr>
        <w:noBreakHyphen/>
        <w:t xml:space="preserve"> el</w:t>
      </w:r>
      <w:r w:rsidR="00DF7D2E">
        <w:rPr>
          <w:szCs w:val="22"/>
          <w:lang w:val="da-DK"/>
        </w:rPr>
        <w:t>l</w:t>
      </w:r>
      <w:r w:rsidR="004C6694">
        <w:rPr>
          <w:szCs w:val="22"/>
          <w:lang w:val="da-DK"/>
        </w:rPr>
        <w:t>er leverfunktion</w:t>
      </w:r>
      <w:r w:rsidRPr="00942D4B">
        <w:rPr>
          <w:szCs w:val="22"/>
          <w:lang w:val="da-DK"/>
        </w:rPr>
        <w:t>, er der intet grundlag for dosisjustering af aclidinium/formoterol.</w:t>
      </w:r>
    </w:p>
    <w:p w14:paraId="1ABEF46F" w14:textId="77777777" w:rsidR="000077BC" w:rsidRDefault="000077BC" w:rsidP="00E41874">
      <w:pPr>
        <w:keepNext/>
        <w:keepLines/>
        <w:tabs>
          <w:tab w:val="clear" w:pos="567"/>
        </w:tabs>
        <w:spacing w:line="240" w:lineRule="auto"/>
        <w:rPr>
          <w:szCs w:val="22"/>
          <w:lang w:val="da-DK"/>
        </w:rPr>
      </w:pPr>
    </w:p>
    <w:p w14:paraId="2AB3FADA" w14:textId="77777777" w:rsidR="000077BC" w:rsidRPr="00A8623D" w:rsidRDefault="000077BC" w:rsidP="00E41874">
      <w:pPr>
        <w:keepNext/>
        <w:keepLines/>
        <w:tabs>
          <w:tab w:val="clear" w:pos="567"/>
        </w:tabs>
        <w:spacing w:line="240" w:lineRule="auto"/>
        <w:rPr>
          <w:szCs w:val="22"/>
          <w:lang w:val="da-DK" w:eastAsia="es-ES"/>
        </w:rPr>
      </w:pPr>
      <w:r w:rsidRPr="00A8623D">
        <w:rPr>
          <w:i/>
          <w:szCs w:val="22"/>
          <w:lang w:val="da-DK" w:eastAsia="es-ES"/>
        </w:rPr>
        <w:t>Race</w:t>
      </w:r>
    </w:p>
    <w:p w14:paraId="55AB3D55" w14:textId="77777777" w:rsidR="000077BC" w:rsidRPr="00540DAF" w:rsidRDefault="00540DAF" w:rsidP="00E41874">
      <w:pPr>
        <w:keepNext/>
        <w:keepLines/>
        <w:tabs>
          <w:tab w:val="clear" w:pos="567"/>
        </w:tabs>
        <w:spacing w:line="240" w:lineRule="auto"/>
        <w:rPr>
          <w:szCs w:val="22"/>
          <w:lang w:val="x-none" w:eastAsia="es-ES"/>
        </w:rPr>
      </w:pPr>
      <w:r w:rsidRPr="00A8623D">
        <w:rPr>
          <w:lang w:val="da-DK" w:eastAsia="es-ES"/>
        </w:rPr>
        <w:t>D</w:t>
      </w:r>
      <w:r w:rsidRPr="00A8623D">
        <w:rPr>
          <w:szCs w:val="22"/>
          <w:lang w:val="da-DK" w:eastAsia="es-ES"/>
        </w:rPr>
        <w:t xml:space="preserve">en systemiske eksponering for aclidinium og formoterol, målt via AUC, </w:t>
      </w:r>
      <w:r w:rsidRPr="00A8623D">
        <w:rPr>
          <w:lang w:val="da-DK" w:eastAsia="es-ES"/>
        </w:rPr>
        <w:t xml:space="preserve">er </w:t>
      </w:r>
      <w:r w:rsidRPr="00A8623D">
        <w:rPr>
          <w:szCs w:val="22"/>
          <w:lang w:val="da-DK" w:eastAsia="es-ES"/>
        </w:rPr>
        <w:t>ens hos japanske og kaukasiske patienter</w:t>
      </w:r>
      <w:r w:rsidRPr="00A8623D">
        <w:rPr>
          <w:lang w:val="da-DK" w:eastAsia="es-ES"/>
        </w:rPr>
        <w:t xml:space="preserve"> e</w:t>
      </w:r>
      <w:r w:rsidRPr="00A8623D">
        <w:rPr>
          <w:szCs w:val="22"/>
          <w:lang w:val="da-DK" w:eastAsia="es-ES"/>
        </w:rPr>
        <w:t>fter gentagne inhalationer med Duaklir Genuair 340/12 mikrogram.</w:t>
      </w:r>
    </w:p>
    <w:p w14:paraId="255CD24D" w14:textId="77777777" w:rsidR="00E41874" w:rsidRPr="00A8623D" w:rsidRDefault="00E41874" w:rsidP="00E41874">
      <w:pPr>
        <w:spacing w:line="240" w:lineRule="auto"/>
        <w:ind w:right="-2"/>
        <w:rPr>
          <w:iCs/>
          <w:noProof/>
          <w:szCs w:val="22"/>
          <w:lang w:val="da-DK"/>
        </w:rPr>
      </w:pPr>
    </w:p>
    <w:p w14:paraId="74FCA771" w14:textId="7639DD4F" w:rsidR="00E41874" w:rsidRPr="00A8623D" w:rsidRDefault="00E41874" w:rsidP="00E41874">
      <w:pPr>
        <w:keepNext/>
        <w:keepLines/>
        <w:spacing w:line="240" w:lineRule="auto"/>
        <w:ind w:left="567" w:hanging="567"/>
        <w:outlineLvl w:val="0"/>
        <w:rPr>
          <w:noProof/>
          <w:szCs w:val="22"/>
          <w:lang w:val="da-DK"/>
        </w:rPr>
      </w:pPr>
      <w:r w:rsidRPr="00942D4B">
        <w:rPr>
          <w:b/>
          <w:bCs/>
          <w:szCs w:val="22"/>
          <w:lang w:val="da-DK"/>
        </w:rPr>
        <w:t>5.3</w:t>
      </w:r>
      <w:r w:rsidRPr="00942D4B">
        <w:rPr>
          <w:b/>
          <w:bCs/>
          <w:szCs w:val="22"/>
          <w:lang w:val="da-DK"/>
        </w:rPr>
        <w:tab/>
      </w:r>
      <w:r w:rsidR="0080678C">
        <w:rPr>
          <w:b/>
          <w:bCs/>
          <w:szCs w:val="22"/>
          <w:lang w:val="da-DK"/>
        </w:rPr>
        <w:t>Non-</w:t>
      </w:r>
      <w:r w:rsidRPr="00942D4B">
        <w:rPr>
          <w:b/>
          <w:bCs/>
          <w:szCs w:val="22"/>
          <w:lang w:val="da-DK"/>
        </w:rPr>
        <w:t>kliniske sikkerhedsdata</w:t>
      </w:r>
    </w:p>
    <w:p w14:paraId="1BB0813B" w14:textId="77777777" w:rsidR="00E41874" w:rsidRPr="00A8623D" w:rsidRDefault="00E41874" w:rsidP="00E41874">
      <w:pPr>
        <w:keepNext/>
        <w:keepLines/>
        <w:spacing w:line="240" w:lineRule="auto"/>
        <w:rPr>
          <w:noProof/>
          <w:szCs w:val="22"/>
          <w:lang w:val="da-DK"/>
        </w:rPr>
      </w:pPr>
    </w:p>
    <w:p w14:paraId="5D5A6C8E" w14:textId="0D74A200" w:rsidR="00E41874" w:rsidRPr="00A8623D" w:rsidRDefault="0080678C" w:rsidP="00E41874">
      <w:pPr>
        <w:keepNext/>
        <w:keepLines/>
        <w:spacing w:line="240" w:lineRule="auto"/>
        <w:rPr>
          <w:szCs w:val="22"/>
          <w:lang w:val="da-DK"/>
        </w:rPr>
      </w:pPr>
      <w:r>
        <w:rPr>
          <w:szCs w:val="22"/>
          <w:lang w:val="da-DK"/>
        </w:rPr>
        <w:t>Non-</w:t>
      </w:r>
      <w:r w:rsidR="00E41874" w:rsidRPr="00942D4B">
        <w:rPr>
          <w:szCs w:val="22"/>
          <w:lang w:val="da-DK"/>
        </w:rPr>
        <w:t>kliniske data viser ingen speciel risiko for mennesker</w:t>
      </w:r>
      <w:r w:rsidR="00D15F37">
        <w:rPr>
          <w:szCs w:val="22"/>
          <w:lang w:val="da-DK"/>
        </w:rPr>
        <w:t xml:space="preserve"> ved aclidinium og formoterol</w:t>
      </w:r>
      <w:r w:rsidR="00E41874" w:rsidRPr="00942D4B">
        <w:rPr>
          <w:szCs w:val="22"/>
          <w:lang w:val="da-DK"/>
        </w:rPr>
        <w:t xml:space="preserve"> vurderet ud fra konventionelle studier af sikkerhedsfarmakologi, toksicitet efter gentagne doser, genotoksicitet, karcinogent</w:t>
      </w:r>
      <w:r>
        <w:rPr>
          <w:szCs w:val="22"/>
          <w:lang w:val="da-DK"/>
        </w:rPr>
        <w:t xml:space="preserve"> </w:t>
      </w:r>
      <w:bookmarkStart w:id="3" w:name="_Hlk184991671"/>
      <w:r>
        <w:rPr>
          <w:szCs w:val="22"/>
          <w:lang w:val="da-DK"/>
        </w:rPr>
        <w:t>potentiale</w:t>
      </w:r>
      <w:r w:rsidR="00E41874" w:rsidRPr="00942D4B">
        <w:rPr>
          <w:szCs w:val="22"/>
          <w:lang w:val="da-DK"/>
        </w:rPr>
        <w:t xml:space="preserve"> </w:t>
      </w:r>
      <w:bookmarkEnd w:id="3"/>
      <w:r w:rsidR="00E41874" w:rsidRPr="00942D4B">
        <w:rPr>
          <w:szCs w:val="22"/>
          <w:lang w:val="da-DK"/>
        </w:rPr>
        <w:t>samt reproduktions</w:t>
      </w:r>
      <w:r w:rsidR="00942D4B">
        <w:rPr>
          <w:szCs w:val="22"/>
          <w:lang w:val="da-DK"/>
        </w:rPr>
        <w:noBreakHyphen/>
      </w:r>
      <w:r w:rsidR="00E41874" w:rsidRPr="00942D4B">
        <w:rPr>
          <w:szCs w:val="22"/>
          <w:lang w:val="da-DK"/>
        </w:rPr>
        <w:t xml:space="preserve"> og udviklingstoksicitet. </w:t>
      </w:r>
    </w:p>
    <w:p w14:paraId="71035F4C" w14:textId="77777777" w:rsidR="00E41874" w:rsidRPr="00A8623D" w:rsidRDefault="00E41874" w:rsidP="00E41874">
      <w:pPr>
        <w:spacing w:line="240" w:lineRule="auto"/>
        <w:rPr>
          <w:szCs w:val="22"/>
          <w:lang w:val="da-DK"/>
        </w:rPr>
      </w:pPr>
    </w:p>
    <w:p w14:paraId="296BCD0A" w14:textId="188C602F" w:rsidR="00E41874" w:rsidRPr="00942D4B" w:rsidRDefault="00E41874" w:rsidP="00E41874">
      <w:pPr>
        <w:spacing w:line="240" w:lineRule="auto"/>
        <w:rPr>
          <w:szCs w:val="22"/>
          <w:lang w:val="da-DK"/>
        </w:rPr>
      </w:pPr>
      <w:r w:rsidRPr="00942D4B">
        <w:rPr>
          <w:szCs w:val="22"/>
          <w:lang w:val="da-DK"/>
        </w:rPr>
        <w:t xml:space="preserve">I </w:t>
      </w:r>
      <w:r w:rsidR="0080678C">
        <w:rPr>
          <w:szCs w:val="22"/>
          <w:lang w:val="da-DK"/>
        </w:rPr>
        <w:t>non-</w:t>
      </w:r>
      <w:r w:rsidRPr="00942D4B">
        <w:rPr>
          <w:szCs w:val="22"/>
          <w:lang w:val="da-DK"/>
        </w:rPr>
        <w:t xml:space="preserve">kliniske </w:t>
      </w:r>
      <w:r w:rsidR="006B36CA">
        <w:rPr>
          <w:szCs w:val="22"/>
          <w:lang w:val="da-DK"/>
        </w:rPr>
        <w:t>studier</w:t>
      </w:r>
      <w:r w:rsidRPr="00942D4B">
        <w:rPr>
          <w:szCs w:val="22"/>
          <w:lang w:val="da-DK"/>
        </w:rPr>
        <w:t xml:space="preserve"> </w:t>
      </w:r>
      <w:r w:rsidR="00D15F37">
        <w:rPr>
          <w:szCs w:val="22"/>
          <w:lang w:val="da-DK"/>
        </w:rPr>
        <w:t xml:space="preserve">blev der kun iagttaget virkninger af </w:t>
      </w:r>
      <w:r w:rsidRPr="00942D4B">
        <w:rPr>
          <w:szCs w:val="22"/>
          <w:lang w:val="da-DK"/>
        </w:rPr>
        <w:t xml:space="preserve">aclidinium på </w:t>
      </w:r>
      <w:r w:rsidR="00D15F37">
        <w:rPr>
          <w:szCs w:val="22"/>
          <w:lang w:val="da-DK"/>
        </w:rPr>
        <w:t>reproduktion</w:t>
      </w:r>
      <w:r w:rsidRPr="00942D4B">
        <w:rPr>
          <w:szCs w:val="22"/>
          <w:lang w:val="da-DK"/>
        </w:rPr>
        <w:t xml:space="preserve">stoksicitet (føtotoksiske virkninger) og fertilitet (lille nedgang i </w:t>
      </w:r>
      <w:r w:rsidR="004B47E8">
        <w:rPr>
          <w:szCs w:val="22"/>
          <w:lang w:val="da-DK"/>
        </w:rPr>
        <w:t>graviditet</w:t>
      </w:r>
      <w:r w:rsidRPr="00942D4B">
        <w:rPr>
          <w:szCs w:val="22"/>
          <w:lang w:val="da-DK"/>
        </w:rPr>
        <w:t xml:space="preserve">sprocent, antal af corpus luteum samt abort før og efter implantation) ved doser, der anses for at overstige den maksimale humane eksponering i </w:t>
      </w:r>
      <w:bookmarkStart w:id="4" w:name="_Hlk184991691"/>
      <w:r w:rsidR="0080678C">
        <w:rPr>
          <w:szCs w:val="22"/>
          <w:lang w:val="da-DK"/>
        </w:rPr>
        <w:t>tilstrækkelig</w:t>
      </w:r>
      <w:bookmarkEnd w:id="4"/>
      <w:r w:rsidR="0080678C" w:rsidRPr="00942D4B">
        <w:rPr>
          <w:szCs w:val="22"/>
          <w:lang w:val="da-DK"/>
        </w:rPr>
        <w:t xml:space="preserve"> </w:t>
      </w:r>
      <w:r w:rsidRPr="00942D4B">
        <w:rPr>
          <w:szCs w:val="22"/>
          <w:lang w:val="da-DK"/>
        </w:rPr>
        <w:t>grad. Disse virkninger vurderes derfor til at være af ringe klinisk relevans.</w:t>
      </w:r>
    </w:p>
    <w:p w14:paraId="27A5B7CD" w14:textId="77777777" w:rsidR="00E41874" w:rsidRPr="00942D4B" w:rsidRDefault="00E41874" w:rsidP="00E41874">
      <w:pPr>
        <w:spacing w:line="240" w:lineRule="auto"/>
        <w:rPr>
          <w:szCs w:val="22"/>
          <w:lang w:val="da-DK"/>
        </w:rPr>
      </w:pPr>
    </w:p>
    <w:p w14:paraId="1B88EBAC" w14:textId="77777777" w:rsidR="00E41874" w:rsidRPr="00942D4B" w:rsidRDefault="00E41874" w:rsidP="00E41874">
      <w:pPr>
        <w:spacing w:line="240" w:lineRule="auto"/>
        <w:rPr>
          <w:szCs w:val="22"/>
          <w:lang w:val="da-DK"/>
        </w:rPr>
      </w:pPr>
      <w:r w:rsidRPr="00942D4B">
        <w:rPr>
          <w:szCs w:val="22"/>
          <w:lang w:val="da-DK"/>
        </w:rPr>
        <w:t>Formoterol udviste nedsat fertilitet (implantationstab) hos rotter, såvel som nedsat for tidlig postnatal overlevelse og fødselsvægt med høj systemisk eksponering for formoterol. En lille stigning i forekomsten af uterine leiomyomer er blevet observeret i rotter og mus; en effekt, der anses for at være en klasse</w:t>
      </w:r>
      <w:r w:rsidR="00942D4B">
        <w:rPr>
          <w:szCs w:val="22"/>
          <w:lang w:val="da-DK"/>
        </w:rPr>
        <w:noBreakHyphen/>
      </w:r>
      <w:r w:rsidRPr="00942D4B">
        <w:rPr>
          <w:szCs w:val="22"/>
          <w:lang w:val="da-DK"/>
        </w:rPr>
        <w:t>effekt i gnavere efter langvarig udsættelse for høje doser β</w:t>
      </w:r>
      <w:r w:rsidRPr="00942D4B">
        <w:rPr>
          <w:szCs w:val="22"/>
          <w:vertAlign w:val="subscript"/>
          <w:lang w:val="da-DK"/>
        </w:rPr>
        <w:t>2</w:t>
      </w:r>
      <w:r w:rsidR="00942D4B">
        <w:rPr>
          <w:szCs w:val="22"/>
          <w:lang w:val="da-DK"/>
        </w:rPr>
        <w:noBreakHyphen/>
      </w:r>
      <w:r w:rsidRPr="00942D4B">
        <w:rPr>
          <w:szCs w:val="22"/>
          <w:lang w:val="da-DK"/>
        </w:rPr>
        <w:t>adrenoreceptoragonister.</w:t>
      </w:r>
    </w:p>
    <w:p w14:paraId="6EC5E1CD" w14:textId="77777777" w:rsidR="00E41874" w:rsidRPr="00942D4B" w:rsidRDefault="00E41874" w:rsidP="00E41874">
      <w:pPr>
        <w:spacing w:line="240" w:lineRule="auto"/>
        <w:rPr>
          <w:szCs w:val="22"/>
          <w:lang w:val="da-DK"/>
        </w:rPr>
      </w:pPr>
    </w:p>
    <w:p w14:paraId="387457C8" w14:textId="77777777" w:rsidR="00E41874" w:rsidRPr="00942D4B" w:rsidRDefault="00E41874" w:rsidP="00E41874">
      <w:pPr>
        <w:tabs>
          <w:tab w:val="clear" w:pos="567"/>
        </w:tabs>
        <w:spacing w:line="240" w:lineRule="auto"/>
        <w:rPr>
          <w:szCs w:val="22"/>
          <w:lang w:val="da-DK"/>
        </w:rPr>
      </w:pPr>
      <w:r w:rsidRPr="00942D4B">
        <w:rPr>
          <w:szCs w:val="22"/>
          <w:lang w:val="da-DK"/>
        </w:rPr>
        <w:t xml:space="preserve">Prækliniske </w:t>
      </w:r>
      <w:r w:rsidR="006B36CA">
        <w:rPr>
          <w:szCs w:val="22"/>
          <w:lang w:val="da-DK"/>
        </w:rPr>
        <w:t>studier</w:t>
      </w:r>
      <w:r w:rsidRPr="00942D4B">
        <w:rPr>
          <w:szCs w:val="22"/>
          <w:lang w:val="da-DK"/>
        </w:rPr>
        <w:t xml:space="preserve"> til undersøgelse af effekten af aclidinium/formoterol på kardiovaskulære parametre viste øget hjertefrekvens og arytmi ved doser, der anses for at overstige den maksimale humane eksponering i væsentlig grad. Disse virkninger vurderes derfor til at være af ringe klinisk relevans. Disse effekter er kendte overdrevne farmakologiske reaktioner observeret i forbindelse med β</w:t>
      </w:r>
      <w:r w:rsidRPr="00942D4B">
        <w:rPr>
          <w:szCs w:val="22"/>
          <w:vertAlign w:val="subscript"/>
          <w:lang w:val="da-DK"/>
        </w:rPr>
        <w:t>2</w:t>
      </w:r>
      <w:r w:rsidR="00942D4B">
        <w:rPr>
          <w:szCs w:val="22"/>
          <w:lang w:val="da-DK"/>
        </w:rPr>
        <w:noBreakHyphen/>
      </w:r>
      <w:r w:rsidRPr="00942D4B">
        <w:rPr>
          <w:szCs w:val="22"/>
          <w:lang w:val="da-DK"/>
        </w:rPr>
        <w:t>agonister.</w:t>
      </w:r>
    </w:p>
    <w:p w14:paraId="6258531E" w14:textId="77777777" w:rsidR="00E41874" w:rsidRPr="00942D4B" w:rsidRDefault="00E41874" w:rsidP="00E41874">
      <w:pPr>
        <w:spacing w:line="240" w:lineRule="auto"/>
        <w:rPr>
          <w:noProof/>
          <w:szCs w:val="22"/>
          <w:lang w:val="da-DK"/>
        </w:rPr>
      </w:pPr>
    </w:p>
    <w:p w14:paraId="7179A054" w14:textId="77777777" w:rsidR="00E41874" w:rsidRPr="00942D4B" w:rsidRDefault="00E41874" w:rsidP="00E41874">
      <w:pPr>
        <w:spacing w:line="240" w:lineRule="auto"/>
        <w:rPr>
          <w:noProof/>
          <w:szCs w:val="22"/>
          <w:lang w:val="da-DK"/>
        </w:rPr>
      </w:pPr>
    </w:p>
    <w:p w14:paraId="6208AF13" w14:textId="77777777" w:rsidR="00E41874" w:rsidRPr="00A8623D" w:rsidRDefault="00E41874" w:rsidP="00E41874">
      <w:pPr>
        <w:keepNext/>
        <w:keepLines/>
        <w:suppressAutoHyphens/>
        <w:spacing w:line="240" w:lineRule="auto"/>
        <w:ind w:left="567" w:hanging="567"/>
        <w:rPr>
          <w:b/>
          <w:noProof/>
          <w:szCs w:val="22"/>
          <w:lang w:val="da-DK"/>
        </w:rPr>
      </w:pPr>
      <w:r w:rsidRPr="00942D4B">
        <w:rPr>
          <w:b/>
          <w:bCs/>
          <w:szCs w:val="22"/>
          <w:lang w:val="da-DK"/>
        </w:rPr>
        <w:t>6.</w:t>
      </w:r>
      <w:r w:rsidRPr="00942D4B">
        <w:rPr>
          <w:b/>
          <w:bCs/>
          <w:szCs w:val="22"/>
          <w:lang w:val="da-DK"/>
        </w:rPr>
        <w:tab/>
        <w:t>FARMACEUTISKE OPLYSNINGER</w:t>
      </w:r>
    </w:p>
    <w:p w14:paraId="02314FC9" w14:textId="77777777" w:rsidR="00E41874" w:rsidRPr="00A8623D" w:rsidRDefault="00E41874" w:rsidP="00E41874">
      <w:pPr>
        <w:keepNext/>
        <w:keepLines/>
        <w:spacing w:line="240" w:lineRule="auto"/>
        <w:rPr>
          <w:noProof/>
          <w:szCs w:val="22"/>
          <w:lang w:val="da-DK"/>
        </w:rPr>
      </w:pPr>
    </w:p>
    <w:p w14:paraId="38CE8A5E" w14:textId="77777777" w:rsidR="00E41874" w:rsidRPr="00A8623D" w:rsidRDefault="00E41874" w:rsidP="00E41874">
      <w:pPr>
        <w:keepNext/>
        <w:keepLines/>
        <w:spacing w:line="240" w:lineRule="auto"/>
        <w:ind w:left="567" w:hanging="567"/>
        <w:outlineLvl w:val="0"/>
        <w:rPr>
          <w:noProof/>
          <w:szCs w:val="22"/>
          <w:lang w:val="da-DK"/>
        </w:rPr>
      </w:pPr>
      <w:r w:rsidRPr="00942D4B">
        <w:rPr>
          <w:b/>
          <w:bCs/>
          <w:szCs w:val="22"/>
          <w:lang w:val="da-DK"/>
        </w:rPr>
        <w:t>6.1</w:t>
      </w:r>
      <w:r w:rsidRPr="00942D4B">
        <w:rPr>
          <w:b/>
          <w:bCs/>
          <w:szCs w:val="22"/>
          <w:lang w:val="da-DK"/>
        </w:rPr>
        <w:tab/>
        <w:t>Hjælpestoffer</w:t>
      </w:r>
    </w:p>
    <w:p w14:paraId="669F0267" w14:textId="77777777" w:rsidR="00E41874" w:rsidRPr="00A8623D" w:rsidRDefault="00E41874" w:rsidP="00E41874">
      <w:pPr>
        <w:keepNext/>
        <w:keepLines/>
        <w:spacing w:line="240" w:lineRule="auto"/>
        <w:rPr>
          <w:i/>
          <w:noProof/>
          <w:szCs w:val="22"/>
          <w:lang w:val="da-DK"/>
        </w:rPr>
      </w:pPr>
    </w:p>
    <w:p w14:paraId="7D2C1A7B" w14:textId="77777777" w:rsidR="00E41874" w:rsidRPr="00A8623D" w:rsidRDefault="00E41874" w:rsidP="00E41874">
      <w:pPr>
        <w:keepNext/>
        <w:keepLines/>
        <w:spacing w:line="240" w:lineRule="auto"/>
        <w:rPr>
          <w:szCs w:val="22"/>
          <w:lang w:val="da-DK"/>
        </w:rPr>
      </w:pPr>
      <w:r w:rsidRPr="00942D4B">
        <w:rPr>
          <w:szCs w:val="22"/>
          <w:lang w:val="da-DK"/>
        </w:rPr>
        <w:t>Lactosemonohydrat.</w:t>
      </w:r>
    </w:p>
    <w:p w14:paraId="2000E48F" w14:textId="77777777" w:rsidR="00E41874" w:rsidRPr="00A8623D" w:rsidRDefault="00E41874" w:rsidP="00E41874">
      <w:pPr>
        <w:spacing w:line="240" w:lineRule="auto"/>
        <w:rPr>
          <w:noProof/>
          <w:szCs w:val="22"/>
          <w:lang w:val="da-DK"/>
        </w:rPr>
      </w:pPr>
    </w:p>
    <w:p w14:paraId="5D4D0FCC" w14:textId="77777777" w:rsidR="00E41874" w:rsidRPr="00A8623D" w:rsidRDefault="00E41874" w:rsidP="00E41874">
      <w:pPr>
        <w:keepNext/>
        <w:keepLines/>
        <w:spacing w:line="240" w:lineRule="auto"/>
        <w:ind w:left="567" w:hanging="567"/>
        <w:outlineLvl w:val="0"/>
        <w:rPr>
          <w:noProof/>
          <w:szCs w:val="22"/>
          <w:lang w:val="da-DK"/>
        </w:rPr>
      </w:pPr>
      <w:r w:rsidRPr="00942D4B">
        <w:rPr>
          <w:b/>
          <w:bCs/>
          <w:szCs w:val="22"/>
          <w:lang w:val="da-DK"/>
        </w:rPr>
        <w:t>6.2</w:t>
      </w:r>
      <w:r w:rsidRPr="00942D4B">
        <w:rPr>
          <w:b/>
          <w:bCs/>
          <w:szCs w:val="22"/>
          <w:lang w:val="da-DK"/>
        </w:rPr>
        <w:tab/>
        <w:t>Uforligeligheder</w:t>
      </w:r>
    </w:p>
    <w:p w14:paraId="7063FABF" w14:textId="77777777" w:rsidR="00E41874" w:rsidRPr="00A8623D" w:rsidRDefault="00E41874" w:rsidP="00E41874">
      <w:pPr>
        <w:keepNext/>
        <w:keepLines/>
        <w:spacing w:line="240" w:lineRule="auto"/>
        <w:rPr>
          <w:noProof/>
          <w:szCs w:val="22"/>
          <w:lang w:val="da-DK"/>
        </w:rPr>
      </w:pPr>
    </w:p>
    <w:p w14:paraId="469751F8" w14:textId="77777777" w:rsidR="00E41874" w:rsidRPr="00A8623D" w:rsidRDefault="00E41874" w:rsidP="00E41874">
      <w:pPr>
        <w:keepNext/>
        <w:keepLines/>
        <w:tabs>
          <w:tab w:val="clear" w:pos="567"/>
        </w:tabs>
        <w:spacing w:line="240" w:lineRule="auto"/>
        <w:rPr>
          <w:noProof/>
          <w:szCs w:val="22"/>
          <w:lang w:val="da-DK"/>
        </w:rPr>
      </w:pPr>
      <w:r w:rsidRPr="00942D4B">
        <w:rPr>
          <w:szCs w:val="22"/>
          <w:lang w:val="da-DK"/>
        </w:rPr>
        <w:t>Ikke relevant.</w:t>
      </w:r>
    </w:p>
    <w:p w14:paraId="3630762E" w14:textId="77777777" w:rsidR="00E41874" w:rsidRPr="00A8623D" w:rsidRDefault="00E41874" w:rsidP="00E41874">
      <w:pPr>
        <w:spacing w:line="240" w:lineRule="auto"/>
        <w:rPr>
          <w:noProof/>
          <w:szCs w:val="22"/>
          <w:lang w:val="da-DK"/>
        </w:rPr>
      </w:pPr>
    </w:p>
    <w:p w14:paraId="7C328971" w14:textId="77777777" w:rsidR="00E41874" w:rsidRPr="00A8623D" w:rsidRDefault="00E41874" w:rsidP="00E41874">
      <w:pPr>
        <w:keepNext/>
        <w:keepLines/>
        <w:spacing w:line="240" w:lineRule="auto"/>
        <w:ind w:left="567" w:hanging="567"/>
        <w:outlineLvl w:val="0"/>
        <w:rPr>
          <w:noProof/>
          <w:szCs w:val="22"/>
          <w:lang w:val="da-DK"/>
        </w:rPr>
      </w:pPr>
      <w:r w:rsidRPr="00942D4B">
        <w:rPr>
          <w:b/>
          <w:bCs/>
          <w:szCs w:val="22"/>
          <w:lang w:val="da-DK"/>
        </w:rPr>
        <w:t>6.3</w:t>
      </w:r>
      <w:r w:rsidRPr="00942D4B">
        <w:rPr>
          <w:b/>
          <w:bCs/>
          <w:szCs w:val="22"/>
          <w:lang w:val="da-DK"/>
        </w:rPr>
        <w:tab/>
        <w:t>Opbevaringstid</w:t>
      </w:r>
    </w:p>
    <w:p w14:paraId="39CF9FE0" w14:textId="77777777" w:rsidR="00E41874" w:rsidRPr="00A8623D" w:rsidRDefault="00E41874" w:rsidP="00E41874">
      <w:pPr>
        <w:keepNext/>
        <w:keepLines/>
        <w:spacing w:line="240" w:lineRule="auto"/>
        <w:rPr>
          <w:noProof/>
          <w:szCs w:val="22"/>
          <w:lang w:val="da-DK"/>
        </w:rPr>
      </w:pPr>
    </w:p>
    <w:p w14:paraId="6D351689" w14:textId="77777777" w:rsidR="00E41874" w:rsidRPr="00A8623D" w:rsidRDefault="00E41874" w:rsidP="00E41874">
      <w:pPr>
        <w:keepNext/>
        <w:keepLines/>
        <w:spacing w:line="240" w:lineRule="auto"/>
        <w:rPr>
          <w:szCs w:val="22"/>
          <w:lang w:val="da-DK"/>
        </w:rPr>
      </w:pPr>
      <w:r w:rsidRPr="00942D4B">
        <w:rPr>
          <w:szCs w:val="22"/>
          <w:lang w:val="da-DK"/>
        </w:rPr>
        <w:t>3</w:t>
      </w:r>
      <w:r w:rsidR="00942D4B">
        <w:rPr>
          <w:szCs w:val="22"/>
          <w:lang w:val="da-DK"/>
        </w:rPr>
        <w:t> </w:t>
      </w:r>
      <w:r w:rsidRPr="00942D4B">
        <w:rPr>
          <w:szCs w:val="22"/>
          <w:lang w:val="da-DK"/>
        </w:rPr>
        <w:t>år.</w:t>
      </w:r>
    </w:p>
    <w:p w14:paraId="28AE6E85" w14:textId="77777777" w:rsidR="00E41874" w:rsidRPr="00A8623D" w:rsidRDefault="00E41874" w:rsidP="00E41874">
      <w:pPr>
        <w:spacing w:line="240" w:lineRule="auto"/>
        <w:rPr>
          <w:szCs w:val="22"/>
          <w:lang w:val="da-DK"/>
        </w:rPr>
      </w:pPr>
    </w:p>
    <w:p w14:paraId="46D2BBC2" w14:textId="77777777" w:rsidR="00E41874" w:rsidRPr="00A8623D" w:rsidRDefault="00E41874" w:rsidP="00E41874">
      <w:pPr>
        <w:spacing w:line="240" w:lineRule="auto"/>
        <w:rPr>
          <w:szCs w:val="22"/>
          <w:lang w:val="da-DK"/>
        </w:rPr>
      </w:pPr>
      <w:r w:rsidRPr="00942D4B">
        <w:rPr>
          <w:szCs w:val="22"/>
          <w:lang w:val="da-DK"/>
        </w:rPr>
        <w:t>Skal anvendes inden for 60 dage efter posen åbnes.</w:t>
      </w:r>
    </w:p>
    <w:p w14:paraId="1D79DA58" w14:textId="77777777" w:rsidR="00E41874" w:rsidRPr="00A8623D" w:rsidRDefault="00E41874" w:rsidP="00E41874">
      <w:pPr>
        <w:spacing w:line="240" w:lineRule="auto"/>
        <w:rPr>
          <w:szCs w:val="22"/>
          <w:lang w:val="da-DK"/>
        </w:rPr>
      </w:pPr>
    </w:p>
    <w:p w14:paraId="66BA25C7" w14:textId="77777777" w:rsidR="00E41874" w:rsidRPr="00A8623D" w:rsidRDefault="00E41874" w:rsidP="00E41874">
      <w:pPr>
        <w:keepNext/>
        <w:keepLines/>
        <w:spacing w:line="240" w:lineRule="auto"/>
        <w:ind w:left="567" w:hanging="567"/>
        <w:outlineLvl w:val="0"/>
        <w:rPr>
          <w:b/>
          <w:noProof/>
          <w:szCs w:val="22"/>
          <w:lang w:val="da-DK"/>
        </w:rPr>
      </w:pPr>
      <w:r w:rsidRPr="00004C2F">
        <w:rPr>
          <w:b/>
          <w:bCs/>
          <w:szCs w:val="22"/>
          <w:lang w:val="da-DK"/>
        </w:rPr>
        <w:lastRenderedPageBreak/>
        <w:t>6.4</w:t>
      </w:r>
      <w:r w:rsidRPr="00004C2F">
        <w:rPr>
          <w:b/>
          <w:bCs/>
          <w:szCs w:val="22"/>
          <w:lang w:val="da-DK"/>
        </w:rPr>
        <w:tab/>
        <w:t>Særlige opbevaringsforhold</w:t>
      </w:r>
    </w:p>
    <w:p w14:paraId="0E482BE5" w14:textId="77777777" w:rsidR="00E41874" w:rsidRPr="00A8623D" w:rsidRDefault="00E41874" w:rsidP="00E41874">
      <w:pPr>
        <w:keepNext/>
        <w:keepLines/>
        <w:spacing w:line="240" w:lineRule="auto"/>
        <w:ind w:left="567" w:hanging="567"/>
        <w:outlineLvl w:val="0"/>
        <w:rPr>
          <w:noProof/>
          <w:szCs w:val="22"/>
          <w:lang w:val="da-DK"/>
        </w:rPr>
      </w:pPr>
    </w:p>
    <w:p w14:paraId="01C8B98D" w14:textId="77777777" w:rsidR="00E41874" w:rsidRPr="00004C2F" w:rsidRDefault="00E15606" w:rsidP="00E41874">
      <w:pPr>
        <w:keepNext/>
        <w:keepLines/>
        <w:tabs>
          <w:tab w:val="clear" w:pos="567"/>
        </w:tabs>
        <w:spacing w:line="240" w:lineRule="auto"/>
        <w:rPr>
          <w:noProof/>
          <w:szCs w:val="22"/>
          <w:lang w:val="nb-NO"/>
        </w:rPr>
      </w:pPr>
      <w:r w:rsidRPr="00004C2F">
        <w:rPr>
          <w:szCs w:val="22"/>
          <w:lang w:val="da-DK"/>
        </w:rPr>
        <w:t>Der er ingen særlige krav vedrørende opbevaringstemperaturer for dette lægemiddel</w:t>
      </w:r>
      <w:r w:rsidR="00E41874" w:rsidRPr="00004C2F">
        <w:rPr>
          <w:szCs w:val="22"/>
          <w:lang w:val="da-DK"/>
        </w:rPr>
        <w:t>.</w:t>
      </w:r>
    </w:p>
    <w:p w14:paraId="0C830309" w14:textId="77777777" w:rsidR="00E41874" w:rsidRPr="00A8623D" w:rsidRDefault="00E41874" w:rsidP="00E41874">
      <w:pPr>
        <w:spacing w:line="240" w:lineRule="auto"/>
        <w:rPr>
          <w:szCs w:val="22"/>
          <w:lang w:val="nb-NO"/>
        </w:rPr>
      </w:pPr>
      <w:r w:rsidRPr="00004C2F">
        <w:rPr>
          <w:szCs w:val="22"/>
          <w:lang w:val="da-DK"/>
        </w:rPr>
        <w:t>Lad Genuair</w:t>
      </w:r>
      <w:r w:rsidR="00942D4B" w:rsidRPr="00004C2F">
        <w:rPr>
          <w:szCs w:val="22"/>
          <w:lang w:val="da-DK"/>
        </w:rPr>
        <w:noBreakHyphen/>
      </w:r>
      <w:r w:rsidRPr="00004C2F">
        <w:rPr>
          <w:szCs w:val="22"/>
          <w:lang w:val="da-DK"/>
        </w:rPr>
        <w:t xml:space="preserve">inhalatoren forblive beskyttet i den forseglede pose indtil administrationsperioden begynder. </w:t>
      </w:r>
    </w:p>
    <w:p w14:paraId="19181537" w14:textId="77777777" w:rsidR="00E41874" w:rsidRPr="00A8623D" w:rsidRDefault="00E41874" w:rsidP="00E41874">
      <w:pPr>
        <w:spacing w:line="240" w:lineRule="auto"/>
        <w:rPr>
          <w:noProof/>
          <w:szCs w:val="22"/>
          <w:lang w:val="nb-NO"/>
        </w:rPr>
      </w:pPr>
    </w:p>
    <w:p w14:paraId="4BF29824" w14:textId="77777777" w:rsidR="00E41874" w:rsidRPr="00A8623D" w:rsidRDefault="00E41874" w:rsidP="00E41874">
      <w:pPr>
        <w:keepNext/>
        <w:keepLines/>
        <w:spacing w:line="240" w:lineRule="auto"/>
        <w:outlineLvl w:val="0"/>
        <w:rPr>
          <w:b/>
          <w:noProof/>
          <w:szCs w:val="22"/>
          <w:lang w:val="nb-NO"/>
        </w:rPr>
      </w:pPr>
      <w:r w:rsidRPr="00004C2F">
        <w:rPr>
          <w:b/>
          <w:bCs/>
          <w:szCs w:val="22"/>
          <w:lang w:val="da-DK"/>
        </w:rPr>
        <w:t>6.5</w:t>
      </w:r>
      <w:r w:rsidRPr="00004C2F">
        <w:rPr>
          <w:b/>
          <w:bCs/>
          <w:szCs w:val="22"/>
          <w:lang w:val="da-DK"/>
        </w:rPr>
        <w:tab/>
        <w:t xml:space="preserve">Emballagetype og pakningsstørrelser </w:t>
      </w:r>
    </w:p>
    <w:p w14:paraId="34C37E60" w14:textId="77777777" w:rsidR="00E41874" w:rsidRPr="00A8623D" w:rsidRDefault="00E41874" w:rsidP="00E767FD">
      <w:pPr>
        <w:keepNext/>
        <w:keepLines/>
        <w:spacing w:line="240" w:lineRule="auto"/>
        <w:outlineLvl w:val="0"/>
        <w:rPr>
          <w:b/>
          <w:noProof/>
          <w:szCs w:val="22"/>
          <w:lang w:val="nb-NO"/>
        </w:rPr>
      </w:pPr>
    </w:p>
    <w:p w14:paraId="4AD3EA36" w14:textId="05C6DC35" w:rsidR="00E41874" w:rsidRPr="00942D4B" w:rsidRDefault="00E41874" w:rsidP="00A91F29">
      <w:pPr>
        <w:keepNext/>
        <w:keepLines/>
        <w:tabs>
          <w:tab w:val="clear" w:pos="567"/>
        </w:tabs>
        <w:spacing w:line="240" w:lineRule="auto"/>
        <w:rPr>
          <w:noProof/>
          <w:szCs w:val="22"/>
          <w:lang w:val="da-DK"/>
        </w:rPr>
      </w:pPr>
      <w:r w:rsidRPr="00004C2F">
        <w:rPr>
          <w:szCs w:val="22"/>
          <w:lang w:val="da-DK"/>
        </w:rPr>
        <w:t>Genuair</w:t>
      </w:r>
      <w:r w:rsidR="00942D4B" w:rsidRPr="00004C2F">
        <w:rPr>
          <w:szCs w:val="22"/>
          <w:lang w:val="da-DK"/>
        </w:rPr>
        <w:noBreakHyphen/>
      </w:r>
      <w:r w:rsidRPr="00004C2F">
        <w:rPr>
          <w:szCs w:val="22"/>
          <w:lang w:val="da-DK"/>
        </w:rPr>
        <w:t>inhalatoren er en anordning med flere komponenter, der er fremstillet af plastik (polycarbonat, acrylonitril</w:t>
      </w:r>
      <w:r w:rsidR="00942D4B" w:rsidRPr="00004C2F">
        <w:rPr>
          <w:szCs w:val="22"/>
          <w:lang w:val="da-DK"/>
        </w:rPr>
        <w:noBreakHyphen/>
      </w:r>
      <w:r w:rsidRPr="00004C2F">
        <w:rPr>
          <w:szCs w:val="22"/>
          <w:lang w:val="da-DK"/>
        </w:rPr>
        <w:t>butadien</w:t>
      </w:r>
      <w:r w:rsidR="00942D4B" w:rsidRPr="00004C2F">
        <w:rPr>
          <w:szCs w:val="22"/>
          <w:lang w:val="da-DK"/>
        </w:rPr>
        <w:noBreakHyphen/>
      </w:r>
      <w:r w:rsidRPr="00004C2F">
        <w:rPr>
          <w:szCs w:val="22"/>
          <w:lang w:val="da-DK"/>
        </w:rPr>
        <w:t xml:space="preserve">styren, polyoxymethylen, polyesterbutylenterephthalat, polypropylen, polystyren) og rustfrit stål. </w:t>
      </w:r>
      <w:r w:rsidRPr="00942D4B">
        <w:rPr>
          <w:szCs w:val="22"/>
          <w:lang w:val="da-DK"/>
        </w:rPr>
        <w:t xml:space="preserve">Den er hvid med en indbygget dosisindikator og en </w:t>
      </w:r>
      <w:r w:rsidR="00A91F29">
        <w:rPr>
          <w:szCs w:val="22"/>
          <w:lang w:val="da-DK"/>
        </w:rPr>
        <w:t xml:space="preserve">orange </w:t>
      </w:r>
      <w:r w:rsidRPr="00942D4B">
        <w:rPr>
          <w:szCs w:val="22"/>
          <w:lang w:val="da-DK"/>
        </w:rPr>
        <w:t xml:space="preserve">doseringsknap. Mundstykket er dækket med en aftagelig </w:t>
      </w:r>
      <w:r w:rsidR="00A91F29">
        <w:rPr>
          <w:szCs w:val="22"/>
          <w:lang w:val="da-DK"/>
        </w:rPr>
        <w:t xml:space="preserve">orange </w:t>
      </w:r>
      <w:r w:rsidRPr="00942D4B">
        <w:rPr>
          <w:szCs w:val="22"/>
          <w:lang w:val="da-DK"/>
        </w:rPr>
        <w:t>beskyttelseshætte. Inhalatoren leveres forseglet i en beskyttende pose af aluminiumlaminat, som indeholder en lille pose med</w:t>
      </w:r>
      <w:r w:rsidR="004E7A78">
        <w:rPr>
          <w:szCs w:val="22"/>
          <w:lang w:val="da-DK"/>
        </w:rPr>
        <w:t xml:space="preserve"> silicagel-</w:t>
      </w:r>
      <w:r w:rsidRPr="00942D4B">
        <w:rPr>
          <w:szCs w:val="22"/>
          <w:lang w:val="da-DK"/>
        </w:rPr>
        <w:t xml:space="preserve"> tørremiddel, anbragt i en papkarton.</w:t>
      </w:r>
    </w:p>
    <w:p w14:paraId="3ECD0271" w14:textId="77777777" w:rsidR="00E41874" w:rsidRDefault="00E41874" w:rsidP="00E41874">
      <w:pPr>
        <w:tabs>
          <w:tab w:val="clear" w:pos="567"/>
        </w:tabs>
        <w:spacing w:line="240" w:lineRule="auto"/>
        <w:rPr>
          <w:noProof/>
          <w:szCs w:val="22"/>
          <w:lang w:val="da-DK"/>
        </w:rPr>
      </w:pPr>
    </w:p>
    <w:p w14:paraId="59E3874F" w14:textId="77777777" w:rsidR="005A0176" w:rsidRPr="00942D4B" w:rsidRDefault="005A0176" w:rsidP="00E41874">
      <w:pPr>
        <w:tabs>
          <w:tab w:val="clear" w:pos="567"/>
        </w:tabs>
        <w:spacing w:line="240" w:lineRule="auto"/>
        <w:rPr>
          <w:noProof/>
          <w:szCs w:val="22"/>
          <w:lang w:val="da-DK"/>
        </w:rPr>
      </w:pPr>
      <w:r>
        <w:rPr>
          <w:noProof/>
          <w:szCs w:val="22"/>
          <w:lang w:val="da-DK"/>
        </w:rPr>
        <w:t>Karton</w:t>
      </w:r>
      <w:r w:rsidR="00715C0F">
        <w:rPr>
          <w:noProof/>
          <w:szCs w:val="22"/>
          <w:lang w:val="da-DK"/>
        </w:rPr>
        <w:t>, der</w:t>
      </w:r>
      <w:r>
        <w:rPr>
          <w:noProof/>
          <w:szCs w:val="22"/>
          <w:lang w:val="da-DK"/>
        </w:rPr>
        <w:t xml:space="preserve"> indeholder 1 inhalator med 30 doser.</w:t>
      </w:r>
    </w:p>
    <w:p w14:paraId="08CACEE0"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t>Karton</w:t>
      </w:r>
      <w:r w:rsidR="00715C0F">
        <w:rPr>
          <w:szCs w:val="22"/>
          <w:lang w:val="da-DK"/>
        </w:rPr>
        <w:t>, der</w:t>
      </w:r>
      <w:r w:rsidRPr="00942D4B">
        <w:rPr>
          <w:szCs w:val="22"/>
          <w:lang w:val="da-DK"/>
        </w:rPr>
        <w:t xml:space="preserve"> indeholder 1 inhalator med 60 doser.</w:t>
      </w:r>
    </w:p>
    <w:p w14:paraId="676F0D70"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t>Karton</w:t>
      </w:r>
      <w:r w:rsidR="00715C0F">
        <w:rPr>
          <w:szCs w:val="22"/>
          <w:lang w:val="da-DK"/>
        </w:rPr>
        <w:t>, der</w:t>
      </w:r>
      <w:r w:rsidRPr="00942D4B">
        <w:rPr>
          <w:szCs w:val="22"/>
          <w:lang w:val="da-DK"/>
        </w:rPr>
        <w:t xml:space="preserve"> indeholder 3 inhalatorer, som hver har 60 doser.</w:t>
      </w:r>
    </w:p>
    <w:p w14:paraId="2A636605" w14:textId="77777777" w:rsidR="00E41874" w:rsidRPr="00942D4B" w:rsidRDefault="00E41874" w:rsidP="00E41874">
      <w:pPr>
        <w:tabs>
          <w:tab w:val="clear" w:pos="567"/>
        </w:tabs>
        <w:spacing w:line="240" w:lineRule="auto"/>
        <w:rPr>
          <w:noProof/>
          <w:szCs w:val="22"/>
          <w:lang w:val="nl-BE"/>
        </w:rPr>
      </w:pPr>
      <w:r w:rsidRPr="00942D4B">
        <w:rPr>
          <w:szCs w:val="22"/>
          <w:lang w:val="da-DK"/>
        </w:rPr>
        <w:t>Ikke alle pakningsstørrelser er nødvendigvis markedsført.</w:t>
      </w:r>
    </w:p>
    <w:p w14:paraId="424D899C" w14:textId="77777777" w:rsidR="00E41874" w:rsidRPr="00942D4B" w:rsidRDefault="00E41874" w:rsidP="00E41874">
      <w:pPr>
        <w:spacing w:line="240" w:lineRule="auto"/>
        <w:rPr>
          <w:noProof/>
          <w:szCs w:val="22"/>
          <w:lang w:val="nl-BE"/>
        </w:rPr>
      </w:pPr>
    </w:p>
    <w:p w14:paraId="33A4FD90" w14:textId="77777777" w:rsidR="00E41874" w:rsidRPr="007B6BC1" w:rsidRDefault="00E41874" w:rsidP="00E41874">
      <w:pPr>
        <w:keepNext/>
        <w:keepLines/>
        <w:spacing w:line="240" w:lineRule="auto"/>
        <w:ind w:left="567" w:hanging="567"/>
        <w:outlineLvl w:val="0"/>
        <w:rPr>
          <w:noProof/>
          <w:szCs w:val="22"/>
          <w:lang w:val="da-DK"/>
        </w:rPr>
      </w:pPr>
      <w:r w:rsidRPr="00942D4B">
        <w:rPr>
          <w:b/>
          <w:bCs/>
          <w:szCs w:val="22"/>
          <w:lang w:val="da-DK"/>
        </w:rPr>
        <w:t>6.6</w:t>
      </w:r>
      <w:r w:rsidRPr="00942D4B">
        <w:rPr>
          <w:b/>
          <w:bCs/>
          <w:szCs w:val="22"/>
          <w:lang w:val="da-DK"/>
        </w:rPr>
        <w:tab/>
        <w:t xml:space="preserve">Regler for </w:t>
      </w:r>
      <w:r w:rsidR="006C4E4B" w:rsidRPr="00942D4B">
        <w:rPr>
          <w:b/>
          <w:bCs/>
          <w:szCs w:val="22"/>
          <w:lang w:val="da-DK"/>
        </w:rPr>
        <w:t>bortskaffelse</w:t>
      </w:r>
      <w:r w:rsidRPr="00942D4B">
        <w:rPr>
          <w:b/>
          <w:bCs/>
          <w:szCs w:val="22"/>
          <w:lang w:val="da-DK"/>
        </w:rPr>
        <w:t xml:space="preserve"> og anden håndtering</w:t>
      </w:r>
    </w:p>
    <w:p w14:paraId="5BA0599F" w14:textId="77777777" w:rsidR="00E41874" w:rsidRPr="007B6BC1" w:rsidRDefault="00E41874" w:rsidP="00E41874">
      <w:pPr>
        <w:keepNext/>
        <w:keepLines/>
        <w:spacing w:line="240" w:lineRule="auto"/>
        <w:rPr>
          <w:noProof/>
          <w:szCs w:val="22"/>
          <w:lang w:val="da-DK"/>
        </w:rPr>
      </w:pPr>
    </w:p>
    <w:p w14:paraId="319B2093" w14:textId="77777777" w:rsidR="00E41874" w:rsidRPr="00A8623D" w:rsidRDefault="00E41874" w:rsidP="00E41874">
      <w:pPr>
        <w:keepNext/>
        <w:keepLines/>
        <w:tabs>
          <w:tab w:val="clear" w:pos="567"/>
        </w:tabs>
        <w:spacing w:line="240" w:lineRule="auto"/>
        <w:rPr>
          <w:noProof/>
          <w:szCs w:val="22"/>
          <w:lang w:val="sv-SE"/>
        </w:rPr>
      </w:pPr>
      <w:r w:rsidRPr="00942D4B">
        <w:rPr>
          <w:szCs w:val="22"/>
          <w:lang w:val="da-DK"/>
        </w:rPr>
        <w:t>Ikke anvendt lægemiddel samt affald heraf skal bortskaffes i henhold til lokale retningslinjer.</w:t>
      </w:r>
    </w:p>
    <w:p w14:paraId="273D6BE3" w14:textId="77777777" w:rsidR="00645FC6" w:rsidRDefault="00645FC6" w:rsidP="00645FC6">
      <w:pPr>
        <w:rPr>
          <w:szCs w:val="22"/>
          <w:lang w:val="da-DK"/>
        </w:rPr>
      </w:pPr>
    </w:p>
    <w:p w14:paraId="7A60BE0D" w14:textId="77777777" w:rsidR="00645FC6" w:rsidRPr="00EB6000" w:rsidRDefault="00645FC6" w:rsidP="00EB6000">
      <w:pPr>
        <w:keepNext/>
        <w:keepLines/>
        <w:rPr>
          <w:noProof/>
          <w:u w:val="single"/>
          <w:lang w:val="da-DK"/>
        </w:rPr>
      </w:pPr>
      <w:r w:rsidRPr="00EB6000">
        <w:rPr>
          <w:noProof/>
          <w:u w:val="single"/>
          <w:lang w:val="da-DK"/>
        </w:rPr>
        <w:t>Brugsanvisning</w:t>
      </w:r>
    </w:p>
    <w:p w14:paraId="6C67E9B6" w14:textId="77777777" w:rsidR="00645FC6" w:rsidRDefault="00645FC6" w:rsidP="00EB6000">
      <w:pPr>
        <w:keepNext/>
        <w:keepLines/>
        <w:rPr>
          <w:b/>
          <w:noProof/>
          <w:u w:val="single"/>
          <w:lang w:val="da-DK"/>
        </w:rPr>
      </w:pPr>
    </w:p>
    <w:p w14:paraId="697DE805" w14:textId="3751C96A" w:rsidR="00645FC6" w:rsidRPr="008376B3" w:rsidRDefault="00645FC6" w:rsidP="00764C57">
      <w:pPr>
        <w:keepNext/>
        <w:keepLines/>
        <w:rPr>
          <w:i/>
          <w:noProof/>
          <w:lang w:val="da-DK"/>
        </w:rPr>
      </w:pPr>
      <w:r w:rsidRPr="008376B3">
        <w:rPr>
          <w:i/>
          <w:noProof/>
          <w:lang w:val="da-DK"/>
        </w:rPr>
        <w:t>Før opstart</w:t>
      </w:r>
      <w:r w:rsidR="00CB37BB">
        <w:rPr>
          <w:i/>
          <w:noProof/>
          <w:lang w:val="da-DK"/>
        </w:rPr>
        <w:t>:</w:t>
      </w:r>
    </w:p>
    <w:p w14:paraId="1E3B003B" w14:textId="77777777" w:rsidR="00645FC6" w:rsidRDefault="00645FC6" w:rsidP="00764C57">
      <w:pPr>
        <w:keepNext/>
        <w:keepLines/>
        <w:rPr>
          <w:b/>
          <w:noProof/>
          <w:lang w:val="da-DK"/>
        </w:rPr>
      </w:pPr>
    </w:p>
    <w:p w14:paraId="588486F0" w14:textId="4E5F31CF" w:rsidR="00645FC6" w:rsidRDefault="00645FC6" w:rsidP="00764C57">
      <w:pPr>
        <w:keepNext/>
        <w:keepLines/>
        <w:rPr>
          <w:noProof/>
          <w:lang w:val="da-DK"/>
        </w:rPr>
      </w:pPr>
      <w:r>
        <w:rPr>
          <w:b/>
          <w:noProof/>
          <w:lang w:val="da-DK"/>
        </w:rPr>
        <w:t xml:space="preserve">Læs </w:t>
      </w:r>
      <w:r w:rsidR="000D6B8A">
        <w:rPr>
          <w:b/>
          <w:noProof/>
          <w:lang w:val="da-DK"/>
        </w:rPr>
        <w:t xml:space="preserve">denne </w:t>
      </w:r>
      <w:r>
        <w:rPr>
          <w:b/>
          <w:noProof/>
          <w:lang w:val="da-DK"/>
        </w:rPr>
        <w:t>brugsanvisning</w:t>
      </w:r>
      <w:r w:rsidR="00CD1671">
        <w:rPr>
          <w:b/>
          <w:noProof/>
          <w:lang w:val="da-DK"/>
        </w:rPr>
        <w:t>,</w:t>
      </w:r>
      <w:r>
        <w:rPr>
          <w:b/>
          <w:noProof/>
          <w:lang w:val="da-DK"/>
        </w:rPr>
        <w:t xml:space="preserve"> før du begynder at bruge </w:t>
      </w:r>
      <w:bookmarkStart w:id="5" w:name="_Hlk184991725"/>
      <w:r w:rsidR="0031552E">
        <w:rPr>
          <w:b/>
          <w:noProof/>
          <w:lang w:val="da-DK"/>
        </w:rPr>
        <w:t>lægemidlet</w:t>
      </w:r>
      <w:bookmarkEnd w:id="5"/>
      <w:r>
        <w:rPr>
          <w:b/>
          <w:noProof/>
          <w:lang w:val="da-DK"/>
        </w:rPr>
        <w:t>.</w:t>
      </w:r>
    </w:p>
    <w:p w14:paraId="6F39852B" w14:textId="77777777" w:rsidR="00645FC6" w:rsidRDefault="00645FC6" w:rsidP="00764C57">
      <w:pPr>
        <w:keepNext/>
        <w:keepLines/>
        <w:rPr>
          <w:noProof/>
          <w:lang w:val="da-DK"/>
        </w:rPr>
      </w:pPr>
    </w:p>
    <w:p w14:paraId="0CB6B69D" w14:textId="77777777" w:rsidR="00E41874" w:rsidRDefault="00645FC6" w:rsidP="00764C57">
      <w:pPr>
        <w:keepNext/>
        <w:keepLines/>
        <w:tabs>
          <w:tab w:val="clear" w:pos="567"/>
        </w:tabs>
        <w:spacing w:line="240" w:lineRule="auto"/>
        <w:rPr>
          <w:noProof/>
          <w:lang w:val="da-DK"/>
        </w:rPr>
      </w:pPr>
      <w:r>
        <w:rPr>
          <w:noProof/>
          <w:lang w:val="da-DK"/>
        </w:rPr>
        <w:t>Lær delene i din Genuair inhalator at kende.</w:t>
      </w:r>
    </w:p>
    <w:p w14:paraId="58885F67" w14:textId="77777777" w:rsidR="00645FC6" w:rsidRPr="00A8623D" w:rsidRDefault="00645FC6" w:rsidP="00B15524">
      <w:pPr>
        <w:keepNext/>
        <w:keepLines/>
        <w:tabs>
          <w:tab w:val="clear" w:pos="567"/>
        </w:tabs>
        <w:spacing w:line="240" w:lineRule="auto"/>
        <w:rPr>
          <w:noProof/>
          <w:szCs w:val="22"/>
          <w:lang w:val="sv-SE"/>
        </w:rPr>
      </w:pPr>
    </w:p>
    <w:p w14:paraId="02C0DF5E" w14:textId="77777777" w:rsidR="00645FC6" w:rsidRPr="00032926" w:rsidRDefault="00645FC6" w:rsidP="00B15524">
      <w:pPr>
        <w:keepNext/>
        <w:keepLines/>
        <w:tabs>
          <w:tab w:val="clear" w:pos="567"/>
        </w:tabs>
        <w:autoSpaceDE w:val="0"/>
        <w:autoSpaceDN w:val="0"/>
        <w:adjustRightInd w:val="0"/>
        <w:spacing w:after="240" w:line="280" w:lineRule="atLeast"/>
        <w:ind w:right="-2"/>
        <w:jc w:val="both"/>
        <w:rPr>
          <w:szCs w:val="22"/>
          <w:lang w:val="da-DK"/>
        </w:rPr>
      </w:pPr>
    </w:p>
    <w:p w14:paraId="3C45D0AC" w14:textId="07A91948" w:rsidR="00645FC6" w:rsidRPr="00032926" w:rsidRDefault="005062DB" w:rsidP="00B15524">
      <w:pPr>
        <w:keepNext/>
        <w:keepLines/>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g">
            <w:drawing>
              <wp:anchor distT="0" distB="0" distL="114300" distR="114300" simplePos="0" relativeHeight="251643904" behindDoc="1" locked="0" layoutInCell="1" allowOverlap="1" wp14:anchorId="3B8FC9E3" wp14:editId="507DDD8C">
                <wp:simplePos x="0" y="0"/>
                <wp:positionH relativeFrom="column">
                  <wp:posOffset>996950</wp:posOffset>
                </wp:positionH>
                <wp:positionV relativeFrom="paragraph">
                  <wp:posOffset>124460</wp:posOffset>
                </wp:positionV>
                <wp:extent cx="3147060" cy="2127250"/>
                <wp:effectExtent l="1905" t="3810" r="0" b="2540"/>
                <wp:wrapNone/>
                <wp:docPr id="51" name="Gruppe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127250"/>
                          <a:chOff x="2238" y="9012"/>
                          <a:chExt cx="6120" cy="4844"/>
                        </a:xfrm>
                      </wpg:grpSpPr>
                      <wpg:grpSp>
                        <wpg:cNvPr id="52" name="Group 40"/>
                        <wpg:cNvGrpSpPr>
                          <a:grpSpLocks noChangeAspect="1"/>
                        </wpg:cNvGrpSpPr>
                        <wpg:grpSpPr bwMode="auto">
                          <a:xfrm>
                            <a:off x="2238" y="9446"/>
                            <a:ext cx="6120" cy="4410"/>
                            <a:chOff x="2164" y="5117"/>
                            <a:chExt cx="6703" cy="4150"/>
                          </a:xfrm>
                        </wpg:grpSpPr>
                        <pic:pic xmlns:pic="http://schemas.openxmlformats.org/drawingml/2006/picture">
                          <pic:nvPicPr>
                            <pic:cNvPr id="5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 y="5117"/>
                              <a:ext cx="6581" cy="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7"/>
                          <wps:cNvSpPr txBox="1">
                            <a:spLocks noChangeAspect="1" noChangeArrowheads="1"/>
                          </wps:cNvSpPr>
                          <wps:spPr bwMode="auto">
                            <a:xfrm>
                              <a:off x="2164" y="6264"/>
                              <a:ext cx="149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893BC03" w14:textId="77777777" w:rsidR="00FA09D4" w:rsidRPr="00D90B51" w:rsidRDefault="00FA09D4" w:rsidP="00645FC6">
                                <w:pPr>
                                  <w:rPr>
                                    <w:b/>
                                  </w:rPr>
                                </w:pPr>
                              </w:p>
                            </w:txbxContent>
                          </wps:txbx>
                          <wps:bodyPr rot="0" vert="horz" wrap="square" lIns="91440" tIns="45720" rIns="91440" bIns="45720" anchor="t" anchorCtr="0" upright="1">
                            <a:noAutofit/>
                          </wps:bodyPr>
                        </wps:wsp>
                      </wpg:grpSp>
                      <wps:wsp>
                        <wps:cNvPr id="55" name="Text Box 3"/>
                        <wps:cNvSpPr txBox="1">
                          <a:spLocks noChangeAspect="1" noChangeArrowheads="1"/>
                        </wps:cNvSpPr>
                        <wps:spPr bwMode="auto">
                          <a:xfrm>
                            <a:off x="2324" y="9012"/>
                            <a:ext cx="453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5690A11" w14:textId="77777777" w:rsidR="00FA09D4" w:rsidRPr="006007DA" w:rsidRDefault="00FA09D4" w:rsidP="00645FC6">
                              <w:pPr>
                                <w:spacing w:line="240" w:lineRule="auto"/>
                                <w:rPr>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FC9E3" id="Gruppe 311" o:spid="_x0000_s1027" style="position:absolute;left:0;text-align:left;margin-left:78.5pt;margin-top:9.8pt;width:247.8pt;height:167.5pt;z-index:-251672576" coordorigin="2238,9012" coordsize="6120,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">
                <v:group id="Group 40" o:spid="_x0000_s1028" style="position:absolute;left:2238;top:9446;width:6120;height:4410" coordorigin="2164,5117" coordsize="670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2286;top:5117;width:6581;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">
                    <v:imagedata r:id="rId11" o:title=""/>
                  </v:shape>
                  <v:shape id="Text Box 7" o:spid="_x0000_s1030" type="#_x0000_t202" style="position:absolute;left:2164;top:6264;width:149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o:lock v:ext="edit" aspectratio="t"/>
                    <v:textbox>
                      <w:txbxContent>
                        <w:p w14:paraId="2893BC03" w14:textId="77777777" w:rsidR="00FA09D4" w:rsidRPr="00D90B51" w:rsidRDefault="00FA09D4" w:rsidP="00645FC6">
                          <w:pPr>
                            <w:rPr>
                              <w:b/>
                            </w:rPr>
                          </w:pPr>
                        </w:p>
                      </w:txbxContent>
                    </v:textbox>
                  </v:shape>
                </v:group>
                <v:shape id="_x0000_s1031" type="#_x0000_t202" style="position:absolute;left:2324;top:9012;width:45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o:lock v:ext="edit" aspectratio="t"/>
                  <v:textbox>
                    <w:txbxContent>
                      <w:p w14:paraId="15690A11" w14:textId="77777777" w:rsidR="00FA09D4" w:rsidRPr="006007DA" w:rsidRDefault="00FA09D4" w:rsidP="00645FC6">
                        <w:pPr>
                          <w:spacing w:line="240" w:lineRule="auto"/>
                          <w:rPr>
                            <w:szCs w:val="22"/>
                          </w:rPr>
                        </w:pPr>
                      </w:p>
                    </w:txbxContent>
                  </v:textbox>
                </v:shape>
              </v:group>
            </w:pict>
          </mc:Fallback>
        </mc:AlternateContent>
      </w:r>
      <w:r>
        <w:rPr>
          <w:noProof/>
          <w:lang w:val="da-DK" w:eastAsia="da-DK"/>
        </w:rPr>
        <mc:AlternateContent>
          <mc:Choice Requires="wps">
            <w:drawing>
              <wp:anchor distT="0" distB="0" distL="114300" distR="114300" simplePos="0" relativeHeight="251642880" behindDoc="0" locked="0" layoutInCell="1" allowOverlap="1" wp14:anchorId="1640DE96" wp14:editId="64E89D92">
                <wp:simplePos x="0" y="0"/>
                <wp:positionH relativeFrom="column">
                  <wp:posOffset>546735</wp:posOffset>
                </wp:positionH>
                <wp:positionV relativeFrom="paragraph">
                  <wp:posOffset>67310</wp:posOffset>
                </wp:positionV>
                <wp:extent cx="1520190" cy="485775"/>
                <wp:effectExtent l="0" t="0" r="0" b="0"/>
                <wp:wrapNone/>
                <wp:docPr id="316" name="Tekstboks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5775"/>
                        </a:xfrm>
                        <a:prstGeom prst="rect">
                          <a:avLst/>
                        </a:prstGeom>
                        <a:noFill/>
                        <a:ln>
                          <a:noFill/>
                        </a:ln>
                      </wps:spPr>
                      <wps:txbx>
                        <w:txbxContent>
                          <w:p w14:paraId="03A583B3" w14:textId="77777777" w:rsidR="00FA09D4" w:rsidRPr="00764C57" w:rsidRDefault="00FA09D4" w:rsidP="00645FC6">
                            <w:pPr>
                              <w:spacing w:line="240" w:lineRule="auto"/>
                              <w:rPr>
                                <w:b/>
                                <w:szCs w:val="22"/>
                              </w:rPr>
                            </w:pPr>
                            <w:r w:rsidRPr="00764C57">
                              <w:rPr>
                                <w:b/>
                                <w:szCs w:val="22"/>
                              </w:rPr>
                              <w:t>Kontrolvindue</w:t>
                            </w:r>
                          </w:p>
                          <w:p w14:paraId="7FBA1A34" w14:textId="77777777" w:rsidR="00FA09D4" w:rsidRPr="00764C57" w:rsidRDefault="00FA09D4" w:rsidP="00645FC6">
                            <w:pPr>
                              <w:rPr>
                                <w:szCs w:val="22"/>
                              </w:rPr>
                            </w:pPr>
                            <w:r w:rsidRPr="00764C57">
                              <w:rPr>
                                <w:szCs w:val="22"/>
                              </w:rPr>
                              <w:t>Grøn</w:t>
                            </w:r>
                            <w:r>
                              <w:rPr>
                                <w:szCs w:val="22"/>
                              </w:rPr>
                              <w:t>t</w:t>
                            </w:r>
                            <w:r w:rsidRPr="00764C57">
                              <w:rPr>
                                <w:szCs w:val="22"/>
                              </w:rPr>
                              <w:t xml:space="preserve"> = klar til brug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DE96" id="Tekstboks 316" o:spid="_x0000_s1032" type="#_x0000_t202" style="position:absolute;left:0;text-align:left;margin-left:43.05pt;margin-top:5.3pt;width:119.7pt;height:3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" filled="f" stroked="f">
                <v:textbox>
                  <w:txbxContent>
                    <w:p w14:paraId="03A583B3" w14:textId="77777777" w:rsidR="00FA09D4" w:rsidRPr="00764C57" w:rsidRDefault="00FA09D4" w:rsidP="00645FC6">
                      <w:pPr>
                        <w:spacing w:line="240" w:lineRule="auto"/>
                        <w:rPr>
                          <w:b/>
                          <w:szCs w:val="22"/>
                        </w:rPr>
                      </w:pPr>
                      <w:r w:rsidRPr="00764C57">
                        <w:rPr>
                          <w:b/>
                          <w:szCs w:val="22"/>
                        </w:rPr>
                        <w:t>Kontrolvindue</w:t>
                      </w:r>
                    </w:p>
                    <w:p w14:paraId="7FBA1A34" w14:textId="77777777" w:rsidR="00FA09D4" w:rsidRPr="00764C57" w:rsidRDefault="00FA09D4" w:rsidP="00645FC6">
                      <w:pPr>
                        <w:rPr>
                          <w:szCs w:val="22"/>
                        </w:rPr>
                      </w:pPr>
                      <w:r w:rsidRPr="00764C57">
                        <w:rPr>
                          <w:szCs w:val="22"/>
                        </w:rPr>
                        <w:t>Grøn</w:t>
                      </w:r>
                      <w:r>
                        <w:rPr>
                          <w:szCs w:val="22"/>
                        </w:rPr>
                        <w:t>t</w:t>
                      </w:r>
                      <w:r w:rsidRPr="00764C57">
                        <w:rPr>
                          <w:szCs w:val="22"/>
                        </w:rPr>
                        <w:t xml:space="preserve"> = klar til brug</w:t>
                      </w:r>
                    </w:p>
                  </w:txbxContent>
                </v:textbox>
              </v:shape>
            </w:pict>
          </mc:Fallback>
        </mc:AlternateContent>
      </w:r>
      <w:r>
        <w:rPr>
          <w:noProof/>
          <w:lang w:val="da-DK" w:eastAsia="da-DK"/>
        </w:rPr>
        <mc:AlternateContent>
          <mc:Choice Requires="wps">
            <w:drawing>
              <wp:anchor distT="0" distB="0" distL="114300" distR="114300" simplePos="0" relativeHeight="251644928" behindDoc="0" locked="0" layoutInCell="1" allowOverlap="1" wp14:anchorId="51A7E128" wp14:editId="14D68587">
                <wp:simplePos x="0" y="0"/>
                <wp:positionH relativeFrom="column">
                  <wp:posOffset>3404870</wp:posOffset>
                </wp:positionH>
                <wp:positionV relativeFrom="paragraph">
                  <wp:posOffset>203835</wp:posOffset>
                </wp:positionV>
                <wp:extent cx="1484630" cy="309245"/>
                <wp:effectExtent l="0" t="0" r="0" b="0"/>
                <wp:wrapNone/>
                <wp:docPr id="317" name="Tekstboks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2C11F" w14:textId="77777777" w:rsidR="00FA09D4" w:rsidRPr="00764C57" w:rsidRDefault="00FA09D4" w:rsidP="00645FC6">
                            <w:pPr>
                              <w:rPr>
                                <w:b/>
                                <w:szCs w:val="22"/>
                              </w:rPr>
                            </w:pPr>
                            <w:r w:rsidRPr="00764C57">
                              <w:rPr>
                                <w:b/>
                                <w:szCs w:val="22"/>
                              </w:rPr>
                              <w:t>Orange knap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E128" id="Tekstboks 317" o:spid="_x0000_s1033" type="#_x0000_t202" style="position:absolute;left:0;text-align:left;margin-left:268.1pt;margin-top:16.05pt;width:116.9pt;height:2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" stroked="f">
                <v:textbox>
                  <w:txbxContent>
                    <w:p w14:paraId="1AE2C11F" w14:textId="77777777" w:rsidR="00FA09D4" w:rsidRPr="00764C57" w:rsidRDefault="00FA09D4" w:rsidP="00645FC6">
                      <w:pPr>
                        <w:rPr>
                          <w:b/>
                          <w:szCs w:val="22"/>
                        </w:rPr>
                      </w:pPr>
                      <w:r w:rsidRPr="00764C57">
                        <w:rPr>
                          <w:b/>
                          <w:szCs w:val="22"/>
                        </w:rPr>
                        <w:t>Orange knap</w:t>
                      </w:r>
                    </w:p>
                  </w:txbxContent>
                </v:textbox>
              </v:shape>
            </w:pict>
          </mc:Fallback>
        </mc:AlternateContent>
      </w:r>
      <w:r>
        <w:rPr>
          <w:noProof/>
          <w:lang w:val="da-DK" w:eastAsia="da-DK"/>
        </w:rPr>
        <mc:AlternateContent>
          <mc:Choice Requires="wps">
            <w:drawing>
              <wp:anchor distT="0" distB="0" distL="114300" distR="114300" simplePos="0" relativeHeight="251646976" behindDoc="0" locked="0" layoutInCell="1" allowOverlap="1" wp14:anchorId="30758C01" wp14:editId="5115BF8D">
                <wp:simplePos x="0" y="0"/>
                <wp:positionH relativeFrom="column">
                  <wp:posOffset>2237105</wp:posOffset>
                </wp:positionH>
                <wp:positionV relativeFrom="paragraph">
                  <wp:posOffset>50800</wp:posOffset>
                </wp:positionV>
                <wp:extent cx="1169670" cy="274320"/>
                <wp:effectExtent l="0" t="0" r="0" b="0"/>
                <wp:wrapNone/>
                <wp:docPr id="318" name="Tekstboks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D1B90" w14:textId="77777777" w:rsidR="00FA09D4" w:rsidRPr="00095084" w:rsidRDefault="00FA09D4" w:rsidP="00645FC6">
                            <w:pPr>
                              <w:rPr>
                                <w:b/>
                                <w:sz w:val="20"/>
                              </w:rPr>
                            </w:pPr>
                            <w:r w:rsidRPr="00095084">
                              <w:rPr>
                                <w:b/>
                                <w:sz w:val="20"/>
                                <w:lang w:val="da-DK"/>
                              </w:rPr>
                              <w:t>D</w:t>
                            </w:r>
                            <w:r w:rsidRPr="00764C57">
                              <w:rPr>
                                <w:b/>
                                <w:szCs w:val="22"/>
                                <w:lang w:val="da-DK"/>
                              </w:rPr>
                              <w:t>osisindikator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58C01" id="Tekstboks 318" o:spid="_x0000_s1034" type="#_x0000_t202" style="position:absolute;left:0;text-align:left;margin-left:176.15pt;margin-top:4pt;width:92.1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" stroked="f">
                <v:textbox>
                  <w:txbxContent>
                    <w:p w14:paraId="0AAD1B90" w14:textId="77777777" w:rsidR="00FA09D4" w:rsidRPr="00095084" w:rsidRDefault="00FA09D4" w:rsidP="00645FC6">
                      <w:pPr>
                        <w:rPr>
                          <w:b/>
                          <w:sz w:val="20"/>
                        </w:rPr>
                      </w:pPr>
                      <w:r w:rsidRPr="00095084">
                        <w:rPr>
                          <w:b/>
                          <w:sz w:val="20"/>
                          <w:lang w:val="da-DK"/>
                        </w:rPr>
                        <w:t>D</w:t>
                      </w:r>
                      <w:r w:rsidRPr="00764C57">
                        <w:rPr>
                          <w:b/>
                          <w:szCs w:val="22"/>
                          <w:lang w:val="da-DK"/>
                        </w:rPr>
                        <w:t>osisindikator</w:t>
                      </w:r>
                    </w:p>
                  </w:txbxContent>
                </v:textbox>
              </v:shape>
            </w:pict>
          </mc:Fallback>
        </mc:AlternateContent>
      </w:r>
    </w:p>
    <w:p w14:paraId="5D6320D0" w14:textId="77777777" w:rsidR="00645FC6" w:rsidRPr="00032926" w:rsidRDefault="00645FC6" w:rsidP="00B15524">
      <w:pPr>
        <w:keepNext/>
        <w:keepLines/>
        <w:tabs>
          <w:tab w:val="clear" w:pos="567"/>
        </w:tabs>
        <w:autoSpaceDE w:val="0"/>
        <w:autoSpaceDN w:val="0"/>
        <w:adjustRightInd w:val="0"/>
        <w:spacing w:after="240" w:line="280" w:lineRule="atLeast"/>
        <w:ind w:right="-2"/>
        <w:jc w:val="both"/>
        <w:rPr>
          <w:szCs w:val="22"/>
          <w:lang w:val="da-DK"/>
        </w:rPr>
      </w:pPr>
    </w:p>
    <w:p w14:paraId="3EEEC399" w14:textId="07AC6CCF" w:rsidR="00645FC6" w:rsidRPr="00032926" w:rsidRDefault="005062DB" w:rsidP="00B15524">
      <w:pPr>
        <w:keepNext/>
        <w:keepLines/>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s">
            <w:drawing>
              <wp:anchor distT="0" distB="0" distL="114300" distR="114300" simplePos="0" relativeHeight="251658240" behindDoc="0" locked="0" layoutInCell="1" allowOverlap="1" wp14:anchorId="2888DF5A" wp14:editId="4C30D01B">
                <wp:simplePos x="0" y="0"/>
                <wp:positionH relativeFrom="column">
                  <wp:posOffset>433705</wp:posOffset>
                </wp:positionH>
                <wp:positionV relativeFrom="paragraph">
                  <wp:posOffset>178435</wp:posOffset>
                </wp:positionV>
                <wp:extent cx="1461770" cy="370840"/>
                <wp:effectExtent l="0" t="0" r="0" b="0"/>
                <wp:wrapNone/>
                <wp:docPr id="310" name="Tekstboks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70840"/>
                        </a:xfrm>
                        <a:prstGeom prst="rect">
                          <a:avLst/>
                        </a:prstGeom>
                        <a:noFill/>
                        <a:ln>
                          <a:noFill/>
                        </a:ln>
                      </wps:spPr>
                      <wps:txbx>
                        <w:txbxContent>
                          <w:p w14:paraId="62AE61C9" w14:textId="77777777" w:rsidR="00FA09D4" w:rsidRPr="00B15524" w:rsidRDefault="00FA09D4" w:rsidP="00645FC6">
                            <w:pPr>
                              <w:rPr>
                                <w:b/>
                                <w:szCs w:val="22"/>
                              </w:rPr>
                            </w:pPr>
                            <w:r w:rsidRPr="00B15524">
                              <w:rPr>
                                <w:b/>
                                <w:szCs w:val="22"/>
                                <w:lang w:val="da-DK"/>
                              </w:rPr>
                              <w:t>Beskyttelseshætte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DF5A" id="Tekstboks 310" o:spid="_x0000_s1035" type="#_x0000_t202" style="position:absolute;left:0;text-align:left;margin-left:34.15pt;margin-top:14.05pt;width:115.1pt;height:2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" filled="f" stroked="f">
                <v:textbox>
                  <w:txbxContent>
                    <w:p w14:paraId="62AE61C9" w14:textId="77777777" w:rsidR="00FA09D4" w:rsidRPr="00B15524" w:rsidRDefault="00FA09D4" w:rsidP="00645FC6">
                      <w:pPr>
                        <w:rPr>
                          <w:b/>
                          <w:szCs w:val="22"/>
                        </w:rPr>
                      </w:pPr>
                      <w:r w:rsidRPr="00B15524">
                        <w:rPr>
                          <w:b/>
                          <w:szCs w:val="22"/>
                          <w:lang w:val="da-DK"/>
                        </w:rPr>
                        <w:t>Beskyttelseshætte</w:t>
                      </w:r>
                    </w:p>
                  </w:txbxContent>
                </v:textbox>
              </v:shape>
            </w:pict>
          </mc:Fallback>
        </mc:AlternateContent>
      </w:r>
    </w:p>
    <w:p w14:paraId="68D29DF8" w14:textId="4B39811B" w:rsidR="00645FC6" w:rsidRPr="00032926" w:rsidRDefault="005062DB" w:rsidP="00B15524">
      <w:pPr>
        <w:keepNext/>
        <w:keepLines/>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s">
            <w:drawing>
              <wp:anchor distT="0" distB="0" distL="114300" distR="114300" simplePos="0" relativeHeight="251655168" behindDoc="0" locked="0" layoutInCell="1" allowOverlap="1" wp14:anchorId="25ED4322" wp14:editId="7A98992E">
                <wp:simplePos x="0" y="0"/>
                <wp:positionH relativeFrom="column">
                  <wp:posOffset>3728720</wp:posOffset>
                </wp:positionH>
                <wp:positionV relativeFrom="paragraph">
                  <wp:posOffset>16510</wp:posOffset>
                </wp:positionV>
                <wp:extent cx="2152650" cy="589280"/>
                <wp:effectExtent l="0" t="0" r="0" b="0"/>
                <wp:wrapNone/>
                <wp:docPr id="309" name="Tekstboks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89280"/>
                        </a:xfrm>
                        <a:prstGeom prst="rect">
                          <a:avLst/>
                        </a:prstGeom>
                        <a:noFill/>
                        <a:ln>
                          <a:noFill/>
                        </a:ln>
                      </wps:spPr>
                      <wps:txbx>
                        <w:txbxContent>
                          <w:p w14:paraId="72072BC1" w14:textId="77777777" w:rsidR="00FA09D4" w:rsidRPr="00B15524" w:rsidRDefault="00FA09D4" w:rsidP="00645FC6">
                            <w:pPr>
                              <w:rPr>
                                <w:szCs w:val="22"/>
                                <w:lang w:val="da-DK"/>
                              </w:rPr>
                            </w:pPr>
                            <w:r w:rsidRPr="00B15524">
                              <w:rPr>
                                <w:b/>
                                <w:szCs w:val="22"/>
                                <w:lang w:val="da-DK"/>
                              </w:rPr>
                              <w:t>Kontrolvindue</w:t>
                            </w:r>
                          </w:p>
                          <w:p w14:paraId="18268998" w14:textId="77777777" w:rsidR="00FA09D4" w:rsidRPr="00B15524" w:rsidRDefault="00FA09D4" w:rsidP="00645FC6">
                            <w:pPr>
                              <w:rPr>
                                <w:szCs w:val="22"/>
                                <w:lang w:val="da-DK"/>
                              </w:rPr>
                            </w:pPr>
                            <w:r w:rsidRPr="00B15524">
                              <w:rPr>
                                <w:szCs w:val="22"/>
                                <w:lang w:val="da-DK"/>
                              </w:rPr>
                              <w:t>Rød</w:t>
                            </w:r>
                            <w:r>
                              <w:rPr>
                                <w:szCs w:val="22"/>
                                <w:lang w:val="da-DK"/>
                              </w:rPr>
                              <w:t>t</w:t>
                            </w:r>
                            <w:r w:rsidRPr="00B15524">
                              <w:rPr>
                                <w:szCs w:val="22"/>
                                <w:lang w:val="da-DK"/>
                              </w:rPr>
                              <w:t xml:space="preserve"> = bekræfter korrekt inhalation</w:t>
                            </w:r>
                          </w:p>
                          <w:p w14:paraId="19795713" w14:textId="77777777" w:rsidR="00FA09D4" w:rsidRPr="00B15524" w:rsidRDefault="00FA09D4" w:rsidP="00645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4322" id="Tekstboks 309" o:spid="_x0000_s1036" type="#_x0000_t202" style="position:absolute;left:0;text-align:left;margin-left:293.6pt;margin-top:1.3pt;width:169.5pt;height:4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" filled="f" stroked="f">
                <v:textbox>
                  <w:txbxContent>
                    <w:p w14:paraId="72072BC1" w14:textId="77777777" w:rsidR="00FA09D4" w:rsidRPr="00B15524" w:rsidRDefault="00FA09D4" w:rsidP="00645FC6">
                      <w:pPr>
                        <w:rPr>
                          <w:szCs w:val="22"/>
                          <w:lang w:val="da-DK"/>
                        </w:rPr>
                      </w:pPr>
                      <w:r w:rsidRPr="00B15524">
                        <w:rPr>
                          <w:b/>
                          <w:szCs w:val="22"/>
                          <w:lang w:val="da-DK"/>
                        </w:rPr>
                        <w:t>Kontrolvindue</w:t>
                      </w:r>
                    </w:p>
                    <w:p w14:paraId="18268998" w14:textId="77777777" w:rsidR="00FA09D4" w:rsidRPr="00B15524" w:rsidRDefault="00FA09D4" w:rsidP="00645FC6">
                      <w:pPr>
                        <w:rPr>
                          <w:szCs w:val="22"/>
                          <w:lang w:val="da-DK"/>
                        </w:rPr>
                      </w:pPr>
                      <w:r w:rsidRPr="00B15524">
                        <w:rPr>
                          <w:szCs w:val="22"/>
                          <w:lang w:val="da-DK"/>
                        </w:rPr>
                        <w:t>Rød</w:t>
                      </w:r>
                      <w:r>
                        <w:rPr>
                          <w:szCs w:val="22"/>
                          <w:lang w:val="da-DK"/>
                        </w:rPr>
                        <w:t>t</w:t>
                      </w:r>
                      <w:r w:rsidRPr="00B15524">
                        <w:rPr>
                          <w:szCs w:val="22"/>
                          <w:lang w:val="da-DK"/>
                        </w:rPr>
                        <w:t xml:space="preserve"> = bekræfter korrekt inhalation</w:t>
                      </w:r>
                    </w:p>
                    <w:p w14:paraId="19795713" w14:textId="77777777" w:rsidR="00FA09D4" w:rsidRPr="00B15524" w:rsidRDefault="00FA09D4" w:rsidP="00645FC6"/>
                  </w:txbxContent>
                </v:textbox>
              </v:shape>
            </w:pict>
          </mc:Fallback>
        </mc:AlternateContent>
      </w:r>
    </w:p>
    <w:p w14:paraId="730327AE" w14:textId="77777777" w:rsidR="00645FC6" w:rsidRPr="00032926" w:rsidRDefault="00645FC6" w:rsidP="00B15524">
      <w:pPr>
        <w:keepNext/>
        <w:keepLines/>
        <w:tabs>
          <w:tab w:val="clear" w:pos="567"/>
        </w:tabs>
        <w:autoSpaceDE w:val="0"/>
        <w:autoSpaceDN w:val="0"/>
        <w:adjustRightInd w:val="0"/>
        <w:spacing w:after="240" w:line="280" w:lineRule="atLeast"/>
        <w:ind w:right="-2"/>
        <w:jc w:val="both"/>
        <w:rPr>
          <w:szCs w:val="22"/>
          <w:lang w:val="da-DK"/>
        </w:rPr>
      </w:pPr>
    </w:p>
    <w:p w14:paraId="5B163053" w14:textId="5725CFCB" w:rsidR="00645FC6" w:rsidRPr="00032926" w:rsidRDefault="005062DB" w:rsidP="00B15524">
      <w:pPr>
        <w:keepNext/>
        <w:keepLines/>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s">
            <w:drawing>
              <wp:anchor distT="0" distB="0" distL="114300" distR="114300" simplePos="0" relativeHeight="251657216" behindDoc="0" locked="0" layoutInCell="1" allowOverlap="1" wp14:anchorId="1A35351D" wp14:editId="73993226">
                <wp:simplePos x="0" y="0"/>
                <wp:positionH relativeFrom="column">
                  <wp:posOffset>3614420</wp:posOffset>
                </wp:positionH>
                <wp:positionV relativeFrom="paragraph">
                  <wp:posOffset>173355</wp:posOffset>
                </wp:positionV>
                <wp:extent cx="1275080" cy="257810"/>
                <wp:effectExtent l="0" t="0" r="0" b="0"/>
                <wp:wrapNone/>
                <wp:docPr id="308" name="Tekstboks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7810"/>
                        </a:xfrm>
                        <a:prstGeom prst="rect">
                          <a:avLst/>
                        </a:prstGeom>
                        <a:noFill/>
                        <a:ln>
                          <a:noFill/>
                        </a:ln>
                      </wps:spPr>
                      <wps:txbx>
                        <w:txbxContent>
                          <w:p w14:paraId="3FAD0785" w14:textId="77777777" w:rsidR="00FA09D4" w:rsidRPr="00B15524" w:rsidRDefault="00FA09D4" w:rsidP="00645FC6">
                            <w:pPr>
                              <w:rPr>
                                <w:szCs w:val="22"/>
                              </w:rPr>
                            </w:pPr>
                            <w:r w:rsidRPr="00B15524">
                              <w:rPr>
                                <w:szCs w:val="22"/>
                                <w:lang w:val="da-DK"/>
                              </w:rPr>
                              <w:t>Mundstykke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351D" id="Tekstboks 308" o:spid="_x0000_s1037" type="#_x0000_t202" style="position:absolute;left:0;text-align:left;margin-left:284.6pt;margin-top:13.65pt;width:100.4pt;height:2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" filled="f" stroked="f">
                <v:textbox>
                  <w:txbxContent>
                    <w:p w14:paraId="3FAD0785" w14:textId="77777777" w:rsidR="00FA09D4" w:rsidRPr="00B15524" w:rsidRDefault="00FA09D4" w:rsidP="00645FC6">
                      <w:pPr>
                        <w:rPr>
                          <w:szCs w:val="22"/>
                        </w:rPr>
                      </w:pPr>
                      <w:r w:rsidRPr="00B15524">
                        <w:rPr>
                          <w:szCs w:val="22"/>
                          <w:lang w:val="da-DK"/>
                        </w:rPr>
                        <w:t>Mundstykke</w:t>
                      </w:r>
                    </w:p>
                  </w:txbxContent>
                </v:textbox>
              </v:shape>
            </w:pict>
          </mc:Fallback>
        </mc:AlternateContent>
      </w:r>
    </w:p>
    <w:p w14:paraId="7D48D290" w14:textId="77777777" w:rsidR="00645FC6" w:rsidRPr="00032926" w:rsidRDefault="00645FC6" w:rsidP="00B15524">
      <w:pPr>
        <w:keepNext/>
        <w:keepLines/>
        <w:tabs>
          <w:tab w:val="clear" w:pos="567"/>
        </w:tabs>
        <w:autoSpaceDE w:val="0"/>
        <w:autoSpaceDN w:val="0"/>
        <w:adjustRightInd w:val="0"/>
        <w:spacing w:after="240" w:line="280" w:lineRule="atLeast"/>
        <w:ind w:right="-2"/>
        <w:jc w:val="both"/>
        <w:rPr>
          <w:szCs w:val="22"/>
          <w:lang w:val="da-DK"/>
        </w:rPr>
      </w:pPr>
    </w:p>
    <w:p w14:paraId="6DC2EC86" w14:textId="2FA040CF" w:rsidR="00645FC6" w:rsidRPr="00690C7D" w:rsidRDefault="005062DB" w:rsidP="00B15524">
      <w:pPr>
        <w:keepNext/>
        <w:keepLines/>
        <w:tabs>
          <w:tab w:val="clear" w:pos="567"/>
        </w:tabs>
        <w:autoSpaceDE w:val="0"/>
        <w:autoSpaceDN w:val="0"/>
        <w:adjustRightInd w:val="0"/>
        <w:spacing w:after="240" w:line="280" w:lineRule="atLeast"/>
        <w:jc w:val="center"/>
        <w:rPr>
          <w:b/>
          <w:szCs w:val="22"/>
        </w:rPr>
      </w:pPr>
      <w:r>
        <w:rPr>
          <w:noProof/>
          <w:lang w:val="da-DK" w:eastAsia="da-DK"/>
        </w:rPr>
        <mc:AlternateContent>
          <mc:Choice Requires="wps">
            <w:drawing>
              <wp:anchor distT="4294967295" distB="4294967295" distL="114300" distR="114300" simplePos="0" relativeHeight="251636736" behindDoc="0" locked="0" layoutInCell="1" allowOverlap="1" wp14:anchorId="06435123" wp14:editId="78069572">
                <wp:simplePos x="0" y="0"/>
                <wp:positionH relativeFrom="column">
                  <wp:posOffset>2880995</wp:posOffset>
                </wp:positionH>
                <wp:positionV relativeFrom="paragraph">
                  <wp:posOffset>6349</wp:posOffset>
                </wp:positionV>
                <wp:extent cx="685800" cy="0"/>
                <wp:effectExtent l="0" t="0" r="0" b="0"/>
                <wp:wrapNone/>
                <wp:docPr id="306" name="Lige pilforbindels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7D05FD" id="_x0000_t32" coordsize="21600,21600" o:spt="32" o:oned="t" path="m,l21600,21600e" filled="f">
                <v:path arrowok="t" fillok="f" o:connecttype="none"/>
                <o:lock v:ext="edit" shapetype="t"/>
              </v:shapetype>
              <v:shape id="Lige pilforbindelse 306" o:spid="_x0000_s1026" type="#_x0000_t32" style="position:absolute;margin-left:226.85pt;margin-top:.5pt;width:54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" stroked="f"/>
            </w:pict>
          </mc:Fallback>
        </mc:AlternateContent>
      </w:r>
      <w:r>
        <w:rPr>
          <w:noProof/>
          <w:lang w:val="da-DK" w:eastAsia="da-DK"/>
        </w:rPr>
        <mc:AlternateContent>
          <mc:Choice Requires="wps">
            <w:drawing>
              <wp:anchor distT="4294967295" distB="4294967295" distL="114300" distR="114300" simplePos="0" relativeHeight="251635712" behindDoc="0" locked="0" layoutInCell="1" allowOverlap="1" wp14:anchorId="5F8C56A6" wp14:editId="0F267F0D">
                <wp:simplePos x="0" y="0"/>
                <wp:positionH relativeFrom="column">
                  <wp:posOffset>2880995</wp:posOffset>
                </wp:positionH>
                <wp:positionV relativeFrom="paragraph">
                  <wp:posOffset>6349</wp:posOffset>
                </wp:positionV>
                <wp:extent cx="733425" cy="0"/>
                <wp:effectExtent l="0" t="0" r="0" b="0"/>
                <wp:wrapNone/>
                <wp:docPr id="305" name="Lige pilforbindels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25F1CD" id="Lige pilforbindelse 305" o:spid="_x0000_s1026" type="#_x0000_t32" style="position:absolute;margin-left:226.85pt;margin-top:.5pt;width:57.7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" stroked="f"/>
            </w:pict>
          </mc:Fallback>
        </mc:AlternateContent>
      </w:r>
      <w:r>
        <w:rPr>
          <w:noProof/>
          <w:lang w:val="da-DK" w:eastAsia="da-DK"/>
        </w:rPr>
        <mc:AlternateContent>
          <mc:Choice Requires="wps">
            <w:drawing>
              <wp:anchor distT="4294967295" distB="4294967295" distL="114300" distR="114300" simplePos="0" relativeHeight="251634688" behindDoc="0" locked="0" layoutInCell="1" allowOverlap="1" wp14:anchorId="25E4FB38" wp14:editId="64CCE324">
                <wp:simplePos x="0" y="0"/>
                <wp:positionH relativeFrom="column">
                  <wp:posOffset>2880995</wp:posOffset>
                </wp:positionH>
                <wp:positionV relativeFrom="paragraph">
                  <wp:posOffset>6349</wp:posOffset>
                </wp:positionV>
                <wp:extent cx="781050" cy="0"/>
                <wp:effectExtent l="0" t="0" r="0" b="0"/>
                <wp:wrapNone/>
                <wp:docPr id="304" name="Lige pilforbindels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99ECCF" id="Lige pilforbindelse 304" o:spid="_x0000_s1026" type="#_x0000_t32" style="position:absolute;margin-left:226.85pt;margin-top:.5pt;width:61.5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" stroked="f"/>
            </w:pict>
          </mc:Fallback>
        </mc:AlternateContent>
      </w:r>
      <w:r>
        <w:rPr>
          <w:noProof/>
          <w:lang w:val="da-DK" w:eastAsia="da-DK"/>
        </w:rPr>
        <mc:AlternateContent>
          <mc:Choice Requires="wps">
            <w:drawing>
              <wp:anchor distT="4294967295" distB="4294967295" distL="114300" distR="114300" simplePos="0" relativeHeight="251633664" behindDoc="0" locked="0" layoutInCell="1" allowOverlap="1" wp14:anchorId="5C864FCF" wp14:editId="0F1C26DC">
                <wp:simplePos x="0" y="0"/>
                <wp:positionH relativeFrom="column">
                  <wp:posOffset>2880995</wp:posOffset>
                </wp:positionH>
                <wp:positionV relativeFrom="paragraph">
                  <wp:posOffset>6349</wp:posOffset>
                </wp:positionV>
                <wp:extent cx="523875" cy="0"/>
                <wp:effectExtent l="0" t="0" r="0" b="0"/>
                <wp:wrapNone/>
                <wp:docPr id="303" name="Lige pilforbindels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C4BC0F" id="Lige pilforbindelse 303" o:spid="_x0000_s1026" type="#_x0000_t32" style="position:absolute;margin-left:226.85pt;margin-top:.5pt;width:41.2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" stroked="f"/>
            </w:pict>
          </mc:Fallback>
        </mc:AlternateContent>
      </w:r>
      <w:r w:rsidR="00645FC6" w:rsidRPr="00690C7D">
        <w:rPr>
          <w:b/>
          <w:szCs w:val="22"/>
        </w:rPr>
        <w:t>Figur A</w:t>
      </w:r>
    </w:p>
    <w:p w14:paraId="69F8C797" w14:textId="77777777" w:rsidR="00645FC6" w:rsidRPr="00E12CD9" w:rsidRDefault="00BF002C" w:rsidP="00645FC6">
      <w:pPr>
        <w:tabs>
          <w:tab w:val="clear" w:pos="567"/>
        </w:tabs>
        <w:spacing w:after="240" w:line="280" w:lineRule="atLeast"/>
        <w:rPr>
          <w:i/>
          <w:szCs w:val="22"/>
        </w:rPr>
      </w:pPr>
      <w:r w:rsidRPr="00E12CD9">
        <w:rPr>
          <w:i/>
          <w:noProof/>
          <w:szCs w:val="22"/>
          <w:lang w:val="da-DK"/>
        </w:rPr>
        <w:t>Før brug</w:t>
      </w:r>
      <w:r w:rsidR="00645FC6" w:rsidRPr="00E12CD9">
        <w:rPr>
          <w:i/>
          <w:szCs w:val="22"/>
        </w:rPr>
        <w:t>:</w:t>
      </w:r>
    </w:p>
    <w:p w14:paraId="080DCFE3" w14:textId="77777777" w:rsidR="00645FC6" w:rsidRPr="00BF002C" w:rsidRDefault="00BF002C" w:rsidP="00EB6000">
      <w:pPr>
        <w:numPr>
          <w:ilvl w:val="0"/>
          <w:numId w:val="33"/>
        </w:numPr>
        <w:tabs>
          <w:tab w:val="clear" w:pos="567"/>
        </w:tabs>
        <w:spacing w:line="240" w:lineRule="auto"/>
        <w:ind w:left="567" w:hanging="567"/>
        <w:rPr>
          <w:szCs w:val="22"/>
          <w:lang w:val="da-DK"/>
        </w:rPr>
      </w:pPr>
      <w:r>
        <w:rPr>
          <w:szCs w:val="22"/>
          <w:lang w:val="da-DK"/>
        </w:rPr>
        <w:t>Før første anvendelse</w:t>
      </w:r>
      <w:r w:rsidR="00F7070E">
        <w:rPr>
          <w:noProof/>
          <w:szCs w:val="22"/>
          <w:lang w:val="da-DK"/>
        </w:rPr>
        <w:t xml:space="preserve"> skal du</w:t>
      </w:r>
      <w:r>
        <w:rPr>
          <w:szCs w:val="22"/>
          <w:lang w:val="da-DK"/>
        </w:rPr>
        <w:t xml:space="preserve"> riv</w:t>
      </w:r>
      <w:r w:rsidR="00F7070E">
        <w:rPr>
          <w:szCs w:val="22"/>
          <w:lang w:val="da-DK"/>
        </w:rPr>
        <w:t>e</w:t>
      </w:r>
      <w:r>
        <w:rPr>
          <w:szCs w:val="22"/>
          <w:lang w:val="da-DK"/>
        </w:rPr>
        <w:t xml:space="preserve"> den forseglede pose åben og </w:t>
      </w:r>
      <w:r w:rsidR="00830E39">
        <w:rPr>
          <w:szCs w:val="22"/>
          <w:lang w:val="da-DK"/>
        </w:rPr>
        <w:t>tag</w:t>
      </w:r>
      <w:r w:rsidR="00F7070E">
        <w:rPr>
          <w:szCs w:val="22"/>
          <w:lang w:val="da-DK"/>
        </w:rPr>
        <w:t>e</w:t>
      </w:r>
      <w:r>
        <w:rPr>
          <w:szCs w:val="22"/>
          <w:lang w:val="da-DK"/>
        </w:rPr>
        <w:t xml:space="preserve"> inhalatoren</w:t>
      </w:r>
      <w:r w:rsidR="00830E39">
        <w:rPr>
          <w:szCs w:val="22"/>
          <w:lang w:val="da-DK"/>
        </w:rPr>
        <w:t xml:space="preserve"> ud</w:t>
      </w:r>
      <w:r>
        <w:rPr>
          <w:szCs w:val="22"/>
          <w:lang w:val="da-DK"/>
        </w:rPr>
        <w:t xml:space="preserve">. Smid posen </w:t>
      </w:r>
      <w:r w:rsidR="00A84C19">
        <w:rPr>
          <w:szCs w:val="22"/>
          <w:lang w:val="da-DK"/>
        </w:rPr>
        <w:t xml:space="preserve">og tørremidlet </w:t>
      </w:r>
      <w:r>
        <w:rPr>
          <w:szCs w:val="22"/>
          <w:lang w:val="da-DK"/>
        </w:rPr>
        <w:t>ud</w:t>
      </w:r>
      <w:r w:rsidR="00645FC6" w:rsidRPr="00BF002C">
        <w:rPr>
          <w:szCs w:val="22"/>
          <w:lang w:val="da-DK"/>
        </w:rPr>
        <w:t>.</w:t>
      </w:r>
    </w:p>
    <w:p w14:paraId="14ECFDC0" w14:textId="22CB13B1" w:rsidR="00645FC6" w:rsidRPr="00BF002C" w:rsidRDefault="00BF002C" w:rsidP="00EB6000">
      <w:pPr>
        <w:numPr>
          <w:ilvl w:val="0"/>
          <w:numId w:val="33"/>
        </w:numPr>
        <w:tabs>
          <w:tab w:val="clear" w:pos="567"/>
          <w:tab w:val="left" w:pos="0"/>
        </w:tabs>
        <w:spacing w:line="240" w:lineRule="auto"/>
        <w:ind w:left="567" w:hanging="567"/>
        <w:rPr>
          <w:szCs w:val="22"/>
          <w:lang w:val="da-DK"/>
        </w:rPr>
      </w:pPr>
      <w:r>
        <w:rPr>
          <w:noProof/>
          <w:szCs w:val="22"/>
          <w:lang w:val="da-DK"/>
        </w:rPr>
        <w:t xml:space="preserve">Tryk ikke på den </w:t>
      </w:r>
      <w:r w:rsidR="00AF4C68">
        <w:rPr>
          <w:noProof/>
          <w:szCs w:val="22"/>
          <w:lang w:val="da-DK"/>
        </w:rPr>
        <w:t>orange</w:t>
      </w:r>
      <w:r>
        <w:rPr>
          <w:noProof/>
          <w:szCs w:val="22"/>
          <w:lang w:val="da-DK"/>
        </w:rPr>
        <w:t xml:space="preserve"> knap</w:t>
      </w:r>
      <w:r w:rsidR="00F7070E">
        <w:rPr>
          <w:noProof/>
          <w:szCs w:val="22"/>
          <w:lang w:val="da-DK"/>
        </w:rPr>
        <w:t>,</w:t>
      </w:r>
      <w:r>
        <w:rPr>
          <w:noProof/>
          <w:szCs w:val="22"/>
          <w:lang w:val="da-DK"/>
        </w:rPr>
        <w:t xml:space="preserve"> før du er klar til at tage en dosis</w:t>
      </w:r>
      <w:r w:rsidR="00645FC6" w:rsidRPr="00BF002C">
        <w:rPr>
          <w:szCs w:val="22"/>
          <w:lang w:val="da-DK"/>
        </w:rPr>
        <w:t xml:space="preserve">. </w:t>
      </w:r>
    </w:p>
    <w:p w14:paraId="62CF70C3" w14:textId="63BF342E" w:rsidR="00645FC6" w:rsidRPr="00AF4C68" w:rsidRDefault="00BF002C" w:rsidP="00EB6000">
      <w:pPr>
        <w:numPr>
          <w:ilvl w:val="0"/>
          <w:numId w:val="33"/>
        </w:numPr>
        <w:tabs>
          <w:tab w:val="clear" w:pos="567"/>
          <w:tab w:val="left" w:pos="4"/>
        </w:tabs>
        <w:spacing w:line="240" w:lineRule="auto"/>
        <w:ind w:left="567" w:hanging="567"/>
        <w:rPr>
          <w:color w:val="3B4045"/>
          <w:spacing w:val="-1"/>
          <w:szCs w:val="22"/>
          <w:bdr w:val="none" w:sz="0" w:space="0" w:color="auto" w:frame="1"/>
          <w:lang w:val="da-DK"/>
        </w:rPr>
      </w:pPr>
      <w:bookmarkStart w:id="6" w:name="_Hlk507414231"/>
      <w:r>
        <w:rPr>
          <w:noProof/>
          <w:szCs w:val="22"/>
          <w:lang w:val="da-DK"/>
        </w:rPr>
        <w:t>Træk hætten af ved at trykke let på de markerede pile på hver side (Figur B)</w:t>
      </w:r>
      <w:r w:rsidR="00645FC6" w:rsidRPr="00AF4C68">
        <w:rPr>
          <w:szCs w:val="22"/>
          <w:lang w:val="da-DK"/>
        </w:rPr>
        <w:t xml:space="preserve">. </w:t>
      </w:r>
    </w:p>
    <w:bookmarkEnd w:id="6"/>
    <w:p w14:paraId="4B25C3A7" w14:textId="7C8C0B9C" w:rsidR="00645FC6" w:rsidRPr="00AF4C68" w:rsidRDefault="005062DB" w:rsidP="0023569B">
      <w:pPr>
        <w:tabs>
          <w:tab w:val="left" w:pos="4"/>
        </w:tabs>
        <w:spacing w:after="240" w:line="240" w:lineRule="auto"/>
        <w:rPr>
          <w:i/>
          <w:color w:val="000000"/>
          <w:szCs w:val="22"/>
          <w:lang w:val="da-DK"/>
        </w:rPr>
      </w:pPr>
      <w:r>
        <w:rPr>
          <w:noProof/>
          <w:lang w:val="da-DK" w:eastAsia="da-DK"/>
        </w:rPr>
        <w:lastRenderedPageBreak/>
        <mc:AlternateContent>
          <mc:Choice Requires="wpg">
            <w:drawing>
              <wp:anchor distT="0" distB="0" distL="114300" distR="114300" simplePos="0" relativeHeight="251651072" behindDoc="0" locked="0" layoutInCell="1" allowOverlap="1" wp14:anchorId="27B0A872" wp14:editId="3254DC16">
                <wp:simplePos x="0" y="0"/>
                <wp:positionH relativeFrom="column">
                  <wp:posOffset>247015</wp:posOffset>
                </wp:positionH>
                <wp:positionV relativeFrom="paragraph">
                  <wp:posOffset>173355</wp:posOffset>
                </wp:positionV>
                <wp:extent cx="3204210" cy="1582420"/>
                <wp:effectExtent l="0" t="0" r="1270" b="0"/>
                <wp:wrapNone/>
                <wp:docPr id="48" name="Grup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582420"/>
                          <a:chOff x="1261" y="12107"/>
                          <a:chExt cx="5046" cy="2492"/>
                        </a:xfrm>
                      </wpg:grpSpPr>
                      <wps:wsp>
                        <wps:cNvPr id="49" name="Text Box 3"/>
                        <wps:cNvSpPr txBox="1">
                          <a:spLocks noChangeArrowheads="1"/>
                        </wps:cNvSpPr>
                        <wps:spPr bwMode="auto">
                          <a:xfrm>
                            <a:off x="4137" y="13054"/>
                            <a:ext cx="217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386825" w14:textId="77777777" w:rsidR="00FA09D4" w:rsidRPr="00497E83" w:rsidRDefault="00FA09D4" w:rsidP="00AF4C68">
                              <w:pPr>
                                <w:spacing w:line="240" w:lineRule="auto"/>
                                <w:rPr>
                                  <w:szCs w:val="22"/>
                                </w:rPr>
                              </w:pPr>
                              <w:r w:rsidRPr="00497E83">
                                <w:rPr>
                                  <w:szCs w:val="22"/>
                                </w:rPr>
                                <w:t>Tryk her og træk</w:t>
                              </w:r>
                            </w:p>
                            <w:p w14:paraId="37002FAE" w14:textId="77777777" w:rsidR="00FA09D4" w:rsidRDefault="00FA09D4" w:rsidP="00645FC6"/>
                          </w:txbxContent>
                        </wps:txbx>
                        <wps:bodyPr rot="0" vert="horz" wrap="square" lIns="91440" tIns="45720" rIns="91440" bIns="45720" anchor="t" anchorCtr="0" upright="1">
                          <a:noAutofit/>
                        </wps:bodyPr>
                      </wps:wsp>
                      <pic:pic xmlns:pic="http://schemas.openxmlformats.org/drawingml/2006/picture">
                        <pic:nvPicPr>
                          <pic:cNvPr id="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61" y="12107"/>
                            <a:ext cx="2914"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0A872" id="Gruppe 300" o:spid="_x0000_s1038" style="position:absolute;margin-left:19.45pt;margin-top:13.65pt;width:252.3pt;height:124.6pt;z-index:251651072" coordorigin="1261,12107" coordsize="5046,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">
                <v:shape id="_x0000_s1039" type="#_x0000_t202" style="position:absolute;left:4137;top:13054;width:217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8386825" w14:textId="77777777" w:rsidR="00FA09D4" w:rsidRPr="00497E83" w:rsidRDefault="00FA09D4" w:rsidP="00AF4C68">
                        <w:pPr>
                          <w:spacing w:line="240" w:lineRule="auto"/>
                          <w:rPr>
                            <w:szCs w:val="22"/>
                          </w:rPr>
                        </w:pPr>
                        <w:r w:rsidRPr="00497E83">
                          <w:rPr>
                            <w:szCs w:val="22"/>
                          </w:rPr>
                          <w:t>Tryk her og træk</w:t>
                        </w:r>
                      </w:p>
                      <w:p w14:paraId="37002FAE" w14:textId="77777777" w:rsidR="00FA09D4" w:rsidRDefault="00FA09D4" w:rsidP="00645FC6"/>
                    </w:txbxContent>
                  </v:textbox>
                </v:shape>
                <v:shape id="Picture 2" o:spid="_x0000_s1040" type="#_x0000_t75" style="position:absolute;left:1261;top:12107;width:291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">
                  <v:imagedata r:id="rId13" o:title=""/>
                </v:shape>
              </v:group>
            </w:pict>
          </mc:Fallback>
        </mc:AlternateContent>
      </w:r>
    </w:p>
    <w:p w14:paraId="02CFBD35" w14:textId="77777777" w:rsidR="00645FC6" w:rsidRPr="00AF4C68" w:rsidRDefault="00645FC6" w:rsidP="00645FC6">
      <w:pPr>
        <w:tabs>
          <w:tab w:val="clear" w:pos="567"/>
          <w:tab w:val="left" w:pos="4"/>
        </w:tabs>
        <w:spacing w:after="240" w:line="240" w:lineRule="auto"/>
        <w:rPr>
          <w:color w:val="3B4045"/>
          <w:spacing w:val="-1"/>
          <w:szCs w:val="22"/>
          <w:bdr w:val="none" w:sz="0" w:space="0" w:color="auto" w:frame="1"/>
          <w:lang w:val="da-DK"/>
        </w:rPr>
      </w:pPr>
    </w:p>
    <w:p w14:paraId="769A3E11" w14:textId="65340C1F" w:rsidR="00645FC6" w:rsidRPr="00AF4C68" w:rsidRDefault="005062DB" w:rsidP="00645FC6">
      <w:pPr>
        <w:tabs>
          <w:tab w:val="clear" w:pos="567"/>
          <w:tab w:val="left" w:pos="4"/>
        </w:tabs>
        <w:spacing w:after="240" w:line="240" w:lineRule="auto"/>
        <w:rPr>
          <w:color w:val="3B4045"/>
          <w:spacing w:val="-1"/>
          <w:szCs w:val="22"/>
          <w:bdr w:val="none" w:sz="0" w:space="0" w:color="auto" w:frame="1"/>
          <w:lang w:val="da-DK"/>
        </w:rPr>
      </w:pPr>
      <w:r>
        <w:rPr>
          <w:noProof/>
          <w:lang w:val="da-DK" w:eastAsia="da-DK"/>
        </w:rPr>
        <mc:AlternateContent>
          <mc:Choice Requires="wps">
            <w:drawing>
              <wp:anchor distT="0" distB="0" distL="114300" distR="114300" simplePos="0" relativeHeight="251632640" behindDoc="0" locked="0" layoutInCell="1" allowOverlap="1" wp14:anchorId="3F3AD4A3" wp14:editId="691852F9">
                <wp:simplePos x="0" y="0"/>
                <wp:positionH relativeFrom="column">
                  <wp:posOffset>1556385</wp:posOffset>
                </wp:positionH>
                <wp:positionV relativeFrom="paragraph">
                  <wp:posOffset>268605</wp:posOffset>
                </wp:positionV>
                <wp:extent cx="1248410" cy="468630"/>
                <wp:effectExtent l="0" t="0" r="0" b="0"/>
                <wp:wrapNone/>
                <wp:docPr id="299" name="Tekstboks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B7EE9" w14:textId="77777777" w:rsidR="00FA09D4" w:rsidRDefault="00FA09D4" w:rsidP="00645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D4A3" id="Tekstboks 299" o:spid="_x0000_s1041" type="#_x0000_t202" style="position:absolute;margin-left:122.55pt;margin-top:21.15pt;width:98.3pt;height:36.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" filled="f" stroked="f">
                <v:textbox>
                  <w:txbxContent>
                    <w:p w14:paraId="1FEB7EE9" w14:textId="77777777" w:rsidR="00FA09D4" w:rsidRDefault="00FA09D4" w:rsidP="00645FC6"/>
                  </w:txbxContent>
                </v:textbox>
              </v:shape>
            </w:pict>
          </mc:Fallback>
        </mc:AlternateContent>
      </w:r>
    </w:p>
    <w:p w14:paraId="164C0BA4" w14:textId="77777777" w:rsidR="00645FC6" w:rsidRPr="00AF4C68" w:rsidRDefault="00645FC6" w:rsidP="00645FC6">
      <w:pPr>
        <w:tabs>
          <w:tab w:val="clear" w:pos="567"/>
          <w:tab w:val="left" w:pos="4"/>
        </w:tabs>
        <w:spacing w:after="240" w:line="240" w:lineRule="auto"/>
        <w:rPr>
          <w:color w:val="3B4045"/>
          <w:spacing w:val="-1"/>
          <w:szCs w:val="22"/>
          <w:bdr w:val="none" w:sz="0" w:space="0" w:color="auto" w:frame="1"/>
          <w:lang w:val="da-DK"/>
        </w:rPr>
      </w:pPr>
    </w:p>
    <w:p w14:paraId="7E67478D" w14:textId="77777777" w:rsidR="00645FC6" w:rsidRPr="00AF4C68" w:rsidRDefault="00645FC6" w:rsidP="00645FC6">
      <w:pPr>
        <w:tabs>
          <w:tab w:val="clear" w:pos="567"/>
          <w:tab w:val="left" w:pos="4"/>
        </w:tabs>
        <w:spacing w:after="240" w:line="240" w:lineRule="auto"/>
        <w:rPr>
          <w:color w:val="3B4045"/>
          <w:spacing w:val="-1"/>
          <w:szCs w:val="22"/>
          <w:bdr w:val="none" w:sz="0" w:space="0" w:color="auto" w:frame="1"/>
          <w:lang w:val="da-DK"/>
        </w:rPr>
      </w:pPr>
    </w:p>
    <w:p w14:paraId="5B30D62C" w14:textId="77777777" w:rsidR="00645FC6" w:rsidRPr="00AF4C68" w:rsidRDefault="00645FC6" w:rsidP="00645FC6">
      <w:pPr>
        <w:tabs>
          <w:tab w:val="clear" w:pos="567"/>
          <w:tab w:val="left" w:pos="4"/>
        </w:tabs>
        <w:spacing w:after="240" w:line="240" w:lineRule="auto"/>
        <w:rPr>
          <w:color w:val="3B4045"/>
          <w:spacing w:val="-1"/>
          <w:szCs w:val="22"/>
          <w:bdr w:val="none" w:sz="0" w:space="0" w:color="auto" w:frame="1"/>
          <w:lang w:val="da-DK"/>
        </w:rPr>
      </w:pPr>
    </w:p>
    <w:p w14:paraId="7B9529D3" w14:textId="77777777" w:rsidR="00645FC6" w:rsidRPr="00660B25" w:rsidRDefault="00D76B96" w:rsidP="00D76B96">
      <w:pPr>
        <w:tabs>
          <w:tab w:val="clear" w:pos="567"/>
          <w:tab w:val="left" w:pos="1134"/>
        </w:tabs>
        <w:spacing w:after="240" w:line="280" w:lineRule="atLeast"/>
        <w:ind w:left="709"/>
        <w:rPr>
          <w:b/>
          <w:szCs w:val="22"/>
          <w:lang w:val="da-DK"/>
        </w:rPr>
      </w:pPr>
      <w:r w:rsidRPr="00497E83">
        <w:rPr>
          <w:b/>
          <w:szCs w:val="22"/>
          <w:lang w:val="da-DK"/>
        </w:rPr>
        <w:tab/>
      </w:r>
      <w:r w:rsidR="00645FC6" w:rsidRPr="00660B25">
        <w:rPr>
          <w:b/>
          <w:szCs w:val="22"/>
          <w:lang w:val="da-DK"/>
        </w:rPr>
        <w:t>Figur B</w:t>
      </w:r>
    </w:p>
    <w:p w14:paraId="24728DAC" w14:textId="77777777" w:rsidR="00645FC6" w:rsidRPr="00E12CD9" w:rsidRDefault="00AD74D1" w:rsidP="00645FC6">
      <w:pPr>
        <w:tabs>
          <w:tab w:val="clear" w:pos="567"/>
        </w:tabs>
        <w:spacing w:after="240" w:line="280" w:lineRule="atLeast"/>
        <w:rPr>
          <w:i/>
          <w:szCs w:val="22"/>
          <w:lang w:val="da-DK"/>
        </w:rPr>
      </w:pPr>
      <w:r w:rsidRPr="00E12CD9">
        <w:rPr>
          <w:i/>
          <w:noProof/>
          <w:szCs w:val="22"/>
          <w:lang w:val="da-DK"/>
        </w:rPr>
        <w:t>PUNKT 1: Forbered din dosis</w:t>
      </w:r>
      <w:r w:rsidR="00645FC6" w:rsidRPr="00E12CD9">
        <w:rPr>
          <w:i/>
          <w:szCs w:val="22"/>
          <w:lang w:val="da-DK"/>
        </w:rPr>
        <w:t xml:space="preserve"> </w:t>
      </w:r>
    </w:p>
    <w:p w14:paraId="59B1C970" w14:textId="77777777" w:rsidR="00645FC6" w:rsidRPr="00A52EFB" w:rsidRDefault="00A52EFB" w:rsidP="00EB6000">
      <w:pPr>
        <w:numPr>
          <w:ilvl w:val="0"/>
          <w:numId w:val="25"/>
        </w:numPr>
        <w:tabs>
          <w:tab w:val="clear" w:pos="567"/>
          <w:tab w:val="left" w:pos="283"/>
        </w:tabs>
        <w:spacing w:after="240" w:line="240" w:lineRule="auto"/>
        <w:ind w:left="567" w:hanging="567"/>
        <w:rPr>
          <w:spacing w:val="-1"/>
          <w:szCs w:val="22"/>
          <w:bdr w:val="none" w:sz="0" w:space="0" w:color="auto" w:frame="1"/>
          <w:lang w:val="da-DK"/>
        </w:rPr>
      </w:pPr>
      <w:r>
        <w:rPr>
          <w:noProof/>
          <w:szCs w:val="22"/>
          <w:lang w:val="da-DK"/>
        </w:rPr>
        <w:t xml:space="preserve">Se ind i åbningen på mundstykket for at sikre dig, at </w:t>
      </w:r>
      <w:r w:rsidR="006024B5">
        <w:rPr>
          <w:noProof/>
          <w:szCs w:val="22"/>
          <w:lang w:val="da-DK"/>
        </w:rPr>
        <w:t>den</w:t>
      </w:r>
      <w:r w:rsidR="002A3864">
        <w:rPr>
          <w:noProof/>
          <w:szCs w:val="22"/>
          <w:lang w:val="da-DK"/>
        </w:rPr>
        <w:t xml:space="preserve"> ikke er blokeret</w:t>
      </w:r>
      <w:r>
        <w:rPr>
          <w:noProof/>
          <w:szCs w:val="22"/>
          <w:lang w:val="da-DK"/>
        </w:rPr>
        <w:t xml:space="preserve"> (Figur C)</w:t>
      </w:r>
      <w:r w:rsidR="00645FC6" w:rsidRPr="00A52EFB">
        <w:rPr>
          <w:spacing w:val="-1"/>
          <w:szCs w:val="22"/>
          <w:bdr w:val="none" w:sz="0" w:space="0" w:color="auto" w:frame="1"/>
          <w:lang w:val="da-DK"/>
        </w:rPr>
        <w:t>. </w:t>
      </w:r>
    </w:p>
    <w:p w14:paraId="1489B23F" w14:textId="77777777" w:rsidR="00645FC6" w:rsidRPr="00F106F2" w:rsidRDefault="00A52EFB" w:rsidP="00EB6000">
      <w:pPr>
        <w:numPr>
          <w:ilvl w:val="0"/>
          <w:numId w:val="25"/>
        </w:numPr>
        <w:tabs>
          <w:tab w:val="clear" w:pos="567"/>
        </w:tabs>
        <w:autoSpaceDE w:val="0"/>
        <w:autoSpaceDN w:val="0"/>
        <w:adjustRightInd w:val="0"/>
        <w:spacing w:after="240" w:line="240" w:lineRule="auto"/>
        <w:ind w:left="567" w:hanging="567"/>
        <w:rPr>
          <w:szCs w:val="22"/>
          <w:lang w:val="da-DK"/>
        </w:rPr>
      </w:pPr>
      <w:r>
        <w:rPr>
          <w:noProof/>
          <w:szCs w:val="22"/>
          <w:lang w:val="da-DK"/>
        </w:rPr>
        <w:t>Se på kontrolvinduet (skal være rødt, Figur C)</w:t>
      </w:r>
      <w:r w:rsidR="00645FC6" w:rsidRPr="00F106F2">
        <w:rPr>
          <w:szCs w:val="22"/>
          <w:lang w:val="da-DK"/>
        </w:rPr>
        <w:t xml:space="preserve">. </w:t>
      </w:r>
    </w:p>
    <w:p w14:paraId="0187C53A" w14:textId="5DCC2C33" w:rsidR="00645FC6" w:rsidRPr="00F106F2" w:rsidRDefault="005062DB" w:rsidP="00035791">
      <w:pPr>
        <w:keepNext/>
        <w:keepLines/>
        <w:tabs>
          <w:tab w:val="clear" w:pos="567"/>
          <w:tab w:val="left" w:pos="1701"/>
        </w:tabs>
        <w:autoSpaceDE w:val="0"/>
        <w:autoSpaceDN w:val="0"/>
        <w:adjustRightInd w:val="0"/>
        <w:spacing w:after="240" w:line="240" w:lineRule="auto"/>
        <w:rPr>
          <w:szCs w:val="22"/>
          <w:lang w:val="da-DK"/>
        </w:rPr>
      </w:pPr>
      <w:r>
        <w:rPr>
          <w:noProof/>
          <w:lang w:val="da-DK" w:eastAsia="da-DK"/>
        </w:rPr>
        <mc:AlternateContent>
          <mc:Choice Requires="wpg">
            <w:drawing>
              <wp:anchor distT="0" distB="0" distL="114300" distR="114300" simplePos="0" relativeHeight="251677696" behindDoc="0" locked="0" layoutInCell="1" allowOverlap="1" wp14:anchorId="4EFC4608" wp14:editId="0DCF1E5A">
                <wp:simplePos x="0" y="0"/>
                <wp:positionH relativeFrom="column">
                  <wp:posOffset>50165</wp:posOffset>
                </wp:positionH>
                <wp:positionV relativeFrom="paragraph">
                  <wp:posOffset>186690</wp:posOffset>
                </wp:positionV>
                <wp:extent cx="3084830" cy="1888490"/>
                <wp:effectExtent l="0" t="1905" r="3175" b="0"/>
                <wp:wrapNone/>
                <wp:docPr id="4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1888490"/>
                          <a:chOff x="1497" y="4933"/>
                          <a:chExt cx="4858" cy="2974"/>
                        </a:xfrm>
                      </wpg:grpSpPr>
                      <wps:wsp>
                        <wps:cNvPr id="44" name="Text Box 7"/>
                        <wps:cNvSpPr txBox="1">
                          <a:spLocks noChangeArrowheads="1"/>
                        </wps:cNvSpPr>
                        <wps:spPr bwMode="auto">
                          <a:xfrm>
                            <a:off x="1497" y="6775"/>
                            <a:ext cx="269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ACC2A49" w14:textId="77777777" w:rsidR="00FA09D4" w:rsidRPr="00794EB7" w:rsidRDefault="00FA09D4" w:rsidP="00645FC6">
                              <w:pPr>
                                <w:rPr>
                                  <w:b/>
                                  <w:szCs w:val="22"/>
                                </w:rPr>
                              </w:pPr>
                              <w:r w:rsidRPr="00794EB7">
                                <w:rPr>
                                  <w:b/>
                                  <w:szCs w:val="22"/>
                                  <w:lang w:val="da-DK"/>
                                </w:rPr>
                                <w:t>Kontroller åbning i mundstykket</w:t>
                              </w:r>
                            </w:p>
                          </w:txbxContent>
                        </wps:txbx>
                        <wps:bodyPr rot="0" vert="horz" wrap="square" lIns="91440" tIns="45720" rIns="91440" bIns="45720" anchor="t" anchorCtr="0" upright="1">
                          <a:noAutofit/>
                        </wps:bodyPr>
                      </wps:wsp>
                      <wpg:grpSp>
                        <wpg:cNvPr id="45" name="Group 168"/>
                        <wpg:cNvGrpSpPr>
                          <a:grpSpLocks/>
                        </wpg:cNvGrpSpPr>
                        <wpg:grpSpPr bwMode="auto">
                          <a:xfrm>
                            <a:off x="2815" y="4933"/>
                            <a:ext cx="3540" cy="2974"/>
                            <a:chOff x="2815" y="4933"/>
                            <a:chExt cx="3540" cy="2974"/>
                          </a:xfrm>
                        </wpg:grpSpPr>
                        <pic:pic xmlns:pic="http://schemas.openxmlformats.org/drawingml/2006/picture">
                          <pic:nvPicPr>
                            <pic:cNvPr id="4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63" y="4933"/>
                              <a:ext cx="2892" cy="2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6"/>
                          <wps:cNvSpPr txBox="1">
                            <a:spLocks noChangeArrowheads="1"/>
                          </wps:cNvSpPr>
                          <wps:spPr bwMode="auto">
                            <a:xfrm>
                              <a:off x="2815" y="5169"/>
                              <a:ext cx="114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8A1F95E" w14:textId="77777777" w:rsidR="00FA09D4" w:rsidRPr="00794EB7" w:rsidRDefault="00FA09D4" w:rsidP="00645FC6">
                                <w:pPr>
                                  <w:rPr>
                                    <w:b/>
                                    <w:szCs w:val="22"/>
                                    <w:lang w:val="da-DK"/>
                                  </w:rPr>
                                </w:pPr>
                                <w:r w:rsidRPr="00794EB7">
                                  <w:rPr>
                                    <w:b/>
                                    <w:szCs w:val="22"/>
                                    <w:lang w:val="da-DK"/>
                                  </w:rPr>
                                  <w:t>RØD</w:t>
                                </w:r>
                                <w:r>
                                  <w:rPr>
                                    <w:b/>
                                    <w:szCs w:val="22"/>
                                    <w:lang w:val="da-DK"/>
                                  </w:rPr>
                                  <w:t>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FC4608" id="Group 169" o:spid="_x0000_s1042" style="position:absolute;margin-left:3.95pt;margin-top:14.7pt;width:242.9pt;height:148.7pt;z-index:251677696" coordorigin="1497,4933" coordsize="4858,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">
                <v:shape id="Text Box 7" o:spid="_x0000_s1043" type="#_x0000_t202" style="position:absolute;left:1497;top:6775;width:269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ACC2A49" w14:textId="77777777" w:rsidR="00FA09D4" w:rsidRPr="00794EB7" w:rsidRDefault="00FA09D4" w:rsidP="00645FC6">
                        <w:pPr>
                          <w:rPr>
                            <w:b/>
                            <w:szCs w:val="22"/>
                          </w:rPr>
                        </w:pPr>
                        <w:r w:rsidRPr="00794EB7">
                          <w:rPr>
                            <w:b/>
                            <w:szCs w:val="22"/>
                            <w:lang w:val="da-DK"/>
                          </w:rPr>
                          <w:t>Kontroller åbning i mundstykket</w:t>
                        </w:r>
                      </w:p>
                    </w:txbxContent>
                  </v:textbox>
                </v:shape>
                <v:group id="Group 168" o:spid="_x0000_s1044" style="position:absolute;left:2815;top:4933;width:3540;height:2974" coordorigin="2815,4933" coordsize="3540,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 o:spid="_x0000_s1045" type="#_x0000_t75" style="position:absolute;left:3463;top:4933;width:2892;height: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">
                    <v:imagedata r:id="rId15" o:title=""/>
                  </v:shape>
                  <v:shape id="Text Box 6" o:spid="_x0000_s1046" type="#_x0000_t202" style="position:absolute;left:2815;top:5169;width:114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8A1F95E" w14:textId="77777777" w:rsidR="00FA09D4" w:rsidRPr="00794EB7" w:rsidRDefault="00FA09D4" w:rsidP="00645FC6">
                          <w:pPr>
                            <w:rPr>
                              <w:b/>
                              <w:szCs w:val="22"/>
                              <w:lang w:val="da-DK"/>
                            </w:rPr>
                          </w:pPr>
                          <w:r w:rsidRPr="00794EB7">
                            <w:rPr>
                              <w:b/>
                              <w:szCs w:val="22"/>
                              <w:lang w:val="da-DK"/>
                            </w:rPr>
                            <w:t>RØD</w:t>
                          </w:r>
                          <w:r>
                            <w:rPr>
                              <w:b/>
                              <w:szCs w:val="22"/>
                              <w:lang w:val="da-DK"/>
                            </w:rPr>
                            <w:t>T</w:t>
                          </w:r>
                        </w:p>
                      </w:txbxContent>
                    </v:textbox>
                  </v:shape>
                </v:group>
              </v:group>
            </w:pict>
          </mc:Fallback>
        </mc:AlternateContent>
      </w:r>
    </w:p>
    <w:p w14:paraId="50A5E73C" w14:textId="77777777" w:rsidR="00645FC6" w:rsidRPr="00F106F2" w:rsidRDefault="00645FC6" w:rsidP="00035791">
      <w:pPr>
        <w:keepNext/>
        <w:keepLines/>
        <w:tabs>
          <w:tab w:val="clear" w:pos="567"/>
        </w:tabs>
        <w:autoSpaceDE w:val="0"/>
        <w:autoSpaceDN w:val="0"/>
        <w:adjustRightInd w:val="0"/>
        <w:spacing w:after="240" w:line="240" w:lineRule="auto"/>
        <w:ind w:left="993"/>
        <w:rPr>
          <w:szCs w:val="22"/>
          <w:lang w:val="da-DK"/>
        </w:rPr>
      </w:pPr>
    </w:p>
    <w:p w14:paraId="07A4C63D" w14:textId="77777777" w:rsidR="00645FC6" w:rsidRPr="00F106F2" w:rsidRDefault="00645FC6" w:rsidP="00035791">
      <w:pPr>
        <w:keepNext/>
        <w:keepLines/>
        <w:tabs>
          <w:tab w:val="clear" w:pos="567"/>
        </w:tabs>
        <w:autoSpaceDE w:val="0"/>
        <w:autoSpaceDN w:val="0"/>
        <w:adjustRightInd w:val="0"/>
        <w:spacing w:after="240" w:line="240" w:lineRule="auto"/>
        <w:rPr>
          <w:szCs w:val="22"/>
          <w:lang w:val="da-DK"/>
        </w:rPr>
      </w:pPr>
    </w:p>
    <w:p w14:paraId="5755BE24" w14:textId="77777777" w:rsidR="00645FC6" w:rsidRPr="00F106F2" w:rsidRDefault="00645FC6" w:rsidP="00035791">
      <w:pPr>
        <w:keepNext/>
        <w:keepLines/>
        <w:tabs>
          <w:tab w:val="clear" w:pos="567"/>
        </w:tabs>
        <w:autoSpaceDE w:val="0"/>
        <w:autoSpaceDN w:val="0"/>
        <w:adjustRightInd w:val="0"/>
        <w:spacing w:after="240" w:line="240" w:lineRule="auto"/>
        <w:ind w:left="1134"/>
        <w:rPr>
          <w:b/>
          <w:szCs w:val="22"/>
          <w:lang w:val="da-DK"/>
        </w:rPr>
      </w:pPr>
    </w:p>
    <w:p w14:paraId="0F6C5CD3" w14:textId="77777777" w:rsidR="00645FC6" w:rsidRPr="00F106F2" w:rsidRDefault="00645FC6" w:rsidP="00035791">
      <w:pPr>
        <w:keepNext/>
        <w:keepLines/>
        <w:tabs>
          <w:tab w:val="clear" w:pos="567"/>
        </w:tabs>
        <w:autoSpaceDE w:val="0"/>
        <w:autoSpaceDN w:val="0"/>
        <w:adjustRightInd w:val="0"/>
        <w:spacing w:after="240" w:line="240" w:lineRule="auto"/>
        <w:ind w:left="1134"/>
        <w:rPr>
          <w:b/>
          <w:szCs w:val="22"/>
          <w:lang w:val="da-DK"/>
        </w:rPr>
      </w:pPr>
    </w:p>
    <w:p w14:paraId="4B31B3CA" w14:textId="77777777" w:rsidR="00645FC6" w:rsidRPr="00F106F2" w:rsidRDefault="00645FC6" w:rsidP="00035791">
      <w:pPr>
        <w:keepNext/>
        <w:keepLines/>
        <w:tabs>
          <w:tab w:val="clear" w:pos="567"/>
        </w:tabs>
        <w:autoSpaceDE w:val="0"/>
        <w:autoSpaceDN w:val="0"/>
        <w:adjustRightInd w:val="0"/>
        <w:spacing w:after="240" w:line="240" w:lineRule="auto"/>
        <w:ind w:left="1134"/>
        <w:rPr>
          <w:b/>
          <w:szCs w:val="22"/>
          <w:lang w:val="da-DK"/>
        </w:rPr>
      </w:pPr>
    </w:p>
    <w:p w14:paraId="4CCB1B82" w14:textId="77777777" w:rsidR="00645FC6" w:rsidRPr="00F106F2" w:rsidRDefault="00645FC6" w:rsidP="00035791">
      <w:pPr>
        <w:keepNext/>
        <w:keepLines/>
        <w:tabs>
          <w:tab w:val="clear" w:pos="567"/>
        </w:tabs>
        <w:autoSpaceDE w:val="0"/>
        <w:autoSpaceDN w:val="0"/>
        <w:adjustRightInd w:val="0"/>
        <w:spacing w:after="240" w:line="240" w:lineRule="auto"/>
        <w:ind w:left="1134"/>
        <w:rPr>
          <w:b/>
          <w:szCs w:val="22"/>
          <w:lang w:val="da-DK"/>
        </w:rPr>
      </w:pPr>
    </w:p>
    <w:p w14:paraId="26EB1CE0" w14:textId="77777777" w:rsidR="00645FC6" w:rsidRPr="00690C7D" w:rsidRDefault="00645FC6" w:rsidP="00035791">
      <w:pPr>
        <w:keepNext/>
        <w:keepLines/>
        <w:tabs>
          <w:tab w:val="clear" w:pos="567"/>
        </w:tabs>
        <w:autoSpaceDE w:val="0"/>
        <w:autoSpaceDN w:val="0"/>
        <w:adjustRightInd w:val="0"/>
        <w:spacing w:after="240" w:line="240" w:lineRule="auto"/>
        <w:ind w:left="1985" w:firstLine="850"/>
        <w:rPr>
          <w:b/>
          <w:szCs w:val="22"/>
        </w:rPr>
      </w:pPr>
      <w:r w:rsidRPr="00690C7D">
        <w:rPr>
          <w:b/>
          <w:szCs w:val="22"/>
        </w:rPr>
        <w:t>Figur C</w:t>
      </w:r>
    </w:p>
    <w:p w14:paraId="24BF7E44" w14:textId="77777777" w:rsidR="00645FC6" w:rsidRPr="00F106F2" w:rsidRDefault="00F106F2" w:rsidP="00EB6000">
      <w:pPr>
        <w:numPr>
          <w:ilvl w:val="0"/>
          <w:numId w:val="25"/>
        </w:numPr>
        <w:tabs>
          <w:tab w:val="clear" w:pos="567"/>
        </w:tabs>
        <w:spacing w:line="240" w:lineRule="auto"/>
        <w:ind w:left="567" w:hanging="567"/>
        <w:rPr>
          <w:szCs w:val="22"/>
          <w:lang w:val="da-DK"/>
        </w:rPr>
      </w:pPr>
      <w:r>
        <w:rPr>
          <w:noProof/>
          <w:szCs w:val="22"/>
          <w:lang w:val="da-DK"/>
        </w:rPr>
        <w:t xml:space="preserve">Hold inhalatoren vandret med mundstykket mod dig og den </w:t>
      </w:r>
      <w:r w:rsidR="001504EE">
        <w:rPr>
          <w:noProof/>
          <w:szCs w:val="22"/>
          <w:lang w:val="da-DK"/>
        </w:rPr>
        <w:t>orange</w:t>
      </w:r>
      <w:r>
        <w:rPr>
          <w:noProof/>
          <w:szCs w:val="22"/>
          <w:lang w:val="da-DK"/>
        </w:rPr>
        <w:t xml:space="preserve"> knap opad (Figur D)</w:t>
      </w:r>
      <w:r w:rsidR="00645FC6" w:rsidRPr="00F106F2">
        <w:rPr>
          <w:szCs w:val="22"/>
          <w:lang w:val="da-DK"/>
        </w:rPr>
        <w:t>.</w:t>
      </w:r>
    </w:p>
    <w:p w14:paraId="615BB5B7" w14:textId="6999DF3B" w:rsidR="00645FC6" w:rsidRPr="00F106F2" w:rsidRDefault="005062DB" w:rsidP="00645FC6">
      <w:pPr>
        <w:tabs>
          <w:tab w:val="clear" w:pos="567"/>
          <w:tab w:val="left" w:pos="283"/>
        </w:tabs>
        <w:spacing w:after="240" w:line="240" w:lineRule="auto"/>
        <w:rPr>
          <w:szCs w:val="22"/>
          <w:lang w:val="da-DK"/>
        </w:rPr>
      </w:pPr>
      <w:r>
        <w:rPr>
          <w:noProof/>
          <w:lang w:val="da-DK" w:eastAsia="da-DK"/>
        </w:rPr>
        <w:drawing>
          <wp:anchor distT="0" distB="0" distL="114300" distR="114300" simplePos="0" relativeHeight="251641856" behindDoc="0" locked="0" layoutInCell="1" allowOverlap="1" wp14:anchorId="3F17926C" wp14:editId="7A033F21">
            <wp:simplePos x="0" y="0"/>
            <wp:positionH relativeFrom="column">
              <wp:posOffset>151130</wp:posOffset>
            </wp:positionH>
            <wp:positionV relativeFrom="paragraph">
              <wp:posOffset>89535</wp:posOffset>
            </wp:positionV>
            <wp:extent cx="1899920" cy="1657350"/>
            <wp:effectExtent l="0" t="0" r="0" b="0"/>
            <wp:wrapNone/>
            <wp:docPr id="126"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92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72478" w14:textId="77777777" w:rsidR="00645FC6" w:rsidRPr="00F106F2" w:rsidRDefault="00645FC6" w:rsidP="00645FC6">
      <w:pPr>
        <w:tabs>
          <w:tab w:val="clear" w:pos="567"/>
          <w:tab w:val="left" w:pos="283"/>
        </w:tabs>
        <w:spacing w:after="240" w:line="240" w:lineRule="auto"/>
        <w:rPr>
          <w:szCs w:val="22"/>
          <w:lang w:val="da-DK"/>
        </w:rPr>
      </w:pPr>
    </w:p>
    <w:p w14:paraId="281ED428" w14:textId="77777777" w:rsidR="00645FC6" w:rsidRPr="00F106F2" w:rsidRDefault="00645FC6" w:rsidP="00645FC6">
      <w:pPr>
        <w:tabs>
          <w:tab w:val="clear" w:pos="567"/>
          <w:tab w:val="left" w:pos="283"/>
        </w:tabs>
        <w:spacing w:after="240" w:line="240" w:lineRule="auto"/>
        <w:rPr>
          <w:szCs w:val="22"/>
          <w:lang w:val="da-DK"/>
        </w:rPr>
      </w:pPr>
    </w:p>
    <w:p w14:paraId="41BDBDBA" w14:textId="77777777" w:rsidR="00645FC6" w:rsidRPr="00F106F2" w:rsidRDefault="00645FC6" w:rsidP="00645FC6">
      <w:pPr>
        <w:tabs>
          <w:tab w:val="clear" w:pos="567"/>
          <w:tab w:val="left" w:pos="283"/>
        </w:tabs>
        <w:spacing w:after="240" w:line="240" w:lineRule="auto"/>
        <w:ind w:left="709"/>
        <w:rPr>
          <w:szCs w:val="22"/>
          <w:lang w:val="da-DK"/>
        </w:rPr>
      </w:pPr>
    </w:p>
    <w:p w14:paraId="27244F14" w14:textId="77777777" w:rsidR="00645FC6" w:rsidRPr="00F106F2" w:rsidRDefault="00645FC6" w:rsidP="00645FC6">
      <w:pPr>
        <w:tabs>
          <w:tab w:val="clear" w:pos="567"/>
        </w:tabs>
        <w:spacing w:after="240" w:line="280" w:lineRule="atLeast"/>
        <w:rPr>
          <w:b/>
          <w:szCs w:val="22"/>
          <w:lang w:val="da-DK"/>
        </w:rPr>
      </w:pPr>
      <w:r w:rsidRPr="00F106F2">
        <w:rPr>
          <w:b/>
          <w:szCs w:val="22"/>
          <w:lang w:val="da-DK"/>
        </w:rPr>
        <w:tab/>
      </w:r>
      <w:r w:rsidRPr="00F106F2">
        <w:rPr>
          <w:b/>
          <w:szCs w:val="22"/>
          <w:lang w:val="da-DK"/>
        </w:rPr>
        <w:tab/>
      </w:r>
    </w:p>
    <w:p w14:paraId="36FA892F" w14:textId="77777777" w:rsidR="00645FC6" w:rsidRPr="00F106F2" w:rsidRDefault="00645FC6" w:rsidP="00645FC6">
      <w:pPr>
        <w:tabs>
          <w:tab w:val="clear" w:pos="567"/>
        </w:tabs>
        <w:spacing w:after="240" w:line="280" w:lineRule="atLeast"/>
        <w:rPr>
          <w:b/>
          <w:szCs w:val="22"/>
          <w:lang w:val="da-DK"/>
        </w:rPr>
      </w:pPr>
    </w:p>
    <w:p w14:paraId="446D9E86" w14:textId="77777777" w:rsidR="00645FC6" w:rsidRPr="00690C7D" w:rsidRDefault="00645FC6" w:rsidP="00645FC6">
      <w:pPr>
        <w:tabs>
          <w:tab w:val="clear" w:pos="567"/>
        </w:tabs>
        <w:spacing w:after="240" w:line="280" w:lineRule="atLeast"/>
        <w:rPr>
          <w:b/>
          <w:szCs w:val="22"/>
        </w:rPr>
      </w:pPr>
      <w:r w:rsidRPr="00F106F2">
        <w:rPr>
          <w:b/>
          <w:szCs w:val="22"/>
          <w:lang w:val="da-DK"/>
        </w:rPr>
        <w:tab/>
      </w:r>
      <w:r w:rsidR="001504EE">
        <w:rPr>
          <w:b/>
          <w:szCs w:val="22"/>
          <w:lang w:val="da-DK"/>
        </w:rPr>
        <w:tab/>
      </w:r>
      <w:r w:rsidRPr="00690C7D">
        <w:rPr>
          <w:b/>
          <w:szCs w:val="22"/>
        </w:rPr>
        <w:t>Figur D</w:t>
      </w:r>
    </w:p>
    <w:p w14:paraId="3C675B56" w14:textId="77777777" w:rsidR="00645FC6" w:rsidRPr="003E3346" w:rsidRDefault="003E3346" w:rsidP="00EB6000">
      <w:pPr>
        <w:numPr>
          <w:ilvl w:val="0"/>
          <w:numId w:val="25"/>
        </w:numPr>
        <w:tabs>
          <w:tab w:val="clear" w:pos="567"/>
        </w:tabs>
        <w:autoSpaceDE w:val="0"/>
        <w:autoSpaceDN w:val="0"/>
        <w:adjustRightInd w:val="0"/>
        <w:spacing w:after="240" w:line="280" w:lineRule="atLeast"/>
        <w:ind w:left="567" w:hanging="567"/>
        <w:rPr>
          <w:szCs w:val="22"/>
          <w:lang w:val="da-DK"/>
        </w:rPr>
      </w:pPr>
      <w:r>
        <w:rPr>
          <w:noProof/>
          <w:szCs w:val="22"/>
          <w:lang w:val="da-DK"/>
        </w:rPr>
        <w:t>Tryk den orange knap helt i bund for at klargøre din dosis (Figur E)</w:t>
      </w:r>
      <w:r w:rsidR="00645FC6" w:rsidRPr="003E3346">
        <w:rPr>
          <w:szCs w:val="22"/>
          <w:lang w:val="da-DK"/>
        </w:rPr>
        <w:t>.</w:t>
      </w:r>
    </w:p>
    <w:p w14:paraId="6427D838" w14:textId="77777777" w:rsidR="00645FC6" w:rsidRPr="003E3346" w:rsidRDefault="003E3346" w:rsidP="00645FC6">
      <w:pPr>
        <w:tabs>
          <w:tab w:val="clear" w:pos="567"/>
        </w:tabs>
        <w:autoSpaceDE w:val="0"/>
        <w:autoSpaceDN w:val="0"/>
        <w:adjustRightInd w:val="0"/>
        <w:spacing w:after="240" w:line="240" w:lineRule="auto"/>
        <w:ind w:left="360"/>
        <w:rPr>
          <w:szCs w:val="22"/>
          <w:lang w:val="da-DK"/>
        </w:rPr>
      </w:pPr>
      <w:r>
        <w:rPr>
          <w:noProof/>
          <w:szCs w:val="22"/>
          <w:lang w:val="da-DK"/>
        </w:rPr>
        <w:t>Når du trykker knappen helt ned</w:t>
      </w:r>
      <w:r w:rsidR="00853C00">
        <w:rPr>
          <w:noProof/>
          <w:szCs w:val="22"/>
          <w:lang w:val="da-DK"/>
        </w:rPr>
        <w:t>,</w:t>
      </w:r>
      <w:r>
        <w:rPr>
          <w:noProof/>
          <w:szCs w:val="22"/>
          <w:lang w:val="da-DK"/>
        </w:rPr>
        <w:t xml:space="preserve"> skifter kontrolvinduet fra rød</w:t>
      </w:r>
      <w:r w:rsidR="00853C00">
        <w:rPr>
          <w:noProof/>
          <w:szCs w:val="22"/>
          <w:lang w:val="da-DK"/>
        </w:rPr>
        <w:t>t</w:t>
      </w:r>
      <w:r>
        <w:rPr>
          <w:noProof/>
          <w:szCs w:val="22"/>
          <w:lang w:val="da-DK"/>
        </w:rPr>
        <w:t xml:space="preserve"> til grøn</w:t>
      </w:r>
      <w:r w:rsidR="00853C00">
        <w:rPr>
          <w:noProof/>
          <w:szCs w:val="22"/>
          <w:lang w:val="da-DK"/>
        </w:rPr>
        <w:t>t</w:t>
      </w:r>
      <w:r w:rsidR="00645FC6" w:rsidRPr="003E3346">
        <w:rPr>
          <w:szCs w:val="22"/>
          <w:lang w:val="da-DK"/>
        </w:rPr>
        <w:t>.</w:t>
      </w:r>
    </w:p>
    <w:p w14:paraId="679EBE59" w14:textId="77777777" w:rsidR="00645FC6" w:rsidRPr="00243A3A" w:rsidRDefault="003E3346" w:rsidP="00645FC6">
      <w:pPr>
        <w:pBdr>
          <w:top w:val="single" w:sz="12" w:space="1" w:color="E66914"/>
          <w:left w:val="single" w:sz="12" w:space="4" w:color="E66914"/>
          <w:bottom w:val="single" w:sz="12" w:space="1" w:color="E66914"/>
          <w:right w:val="single" w:sz="12" w:space="4" w:color="E66914"/>
        </w:pBdr>
        <w:tabs>
          <w:tab w:val="clear" w:pos="567"/>
        </w:tabs>
        <w:spacing w:after="240" w:line="240" w:lineRule="auto"/>
        <w:ind w:firstLine="360"/>
        <w:rPr>
          <w:szCs w:val="22"/>
          <w:lang w:val="da-DK"/>
        </w:rPr>
      </w:pPr>
      <w:r>
        <w:rPr>
          <w:noProof/>
          <w:szCs w:val="22"/>
          <w:lang w:val="da-DK"/>
        </w:rPr>
        <w:t xml:space="preserve">Du skal sikre dig, at den orange knap </w:t>
      </w:r>
      <w:r w:rsidR="006024B5">
        <w:rPr>
          <w:noProof/>
          <w:szCs w:val="22"/>
          <w:lang w:val="da-DK"/>
        </w:rPr>
        <w:t>vender</w:t>
      </w:r>
      <w:r>
        <w:rPr>
          <w:noProof/>
          <w:szCs w:val="22"/>
          <w:lang w:val="da-DK"/>
        </w:rPr>
        <w:t xml:space="preserve"> opad. </w:t>
      </w:r>
      <w:r w:rsidR="002A3864">
        <w:rPr>
          <w:b/>
          <w:noProof/>
          <w:szCs w:val="22"/>
          <w:lang w:val="da-DK"/>
        </w:rPr>
        <w:t>Hold inhalatoren lige</w:t>
      </w:r>
      <w:r w:rsidR="00645FC6" w:rsidRPr="00243A3A">
        <w:rPr>
          <w:b/>
          <w:szCs w:val="22"/>
          <w:lang w:val="da-DK"/>
        </w:rPr>
        <w:t>.</w:t>
      </w:r>
      <w:r w:rsidR="00645FC6" w:rsidRPr="00243A3A">
        <w:rPr>
          <w:szCs w:val="22"/>
          <w:lang w:val="da-DK"/>
        </w:rPr>
        <w:t xml:space="preserve"> </w:t>
      </w:r>
    </w:p>
    <w:p w14:paraId="4FF94CA6" w14:textId="0D3D1B74" w:rsidR="00645FC6" w:rsidRPr="00243A3A" w:rsidRDefault="00243A3A" w:rsidP="00EB6000">
      <w:pPr>
        <w:numPr>
          <w:ilvl w:val="0"/>
          <w:numId w:val="25"/>
        </w:numPr>
        <w:tabs>
          <w:tab w:val="clear" w:pos="567"/>
        </w:tabs>
        <w:autoSpaceDE w:val="0"/>
        <w:autoSpaceDN w:val="0"/>
        <w:adjustRightInd w:val="0"/>
        <w:spacing w:after="240" w:line="240" w:lineRule="auto"/>
        <w:ind w:left="567" w:hanging="567"/>
        <w:rPr>
          <w:szCs w:val="22"/>
          <w:lang w:val="da-DK"/>
        </w:rPr>
      </w:pPr>
      <w:r>
        <w:rPr>
          <w:noProof/>
          <w:szCs w:val="22"/>
          <w:lang w:val="da-DK"/>
        </w:rPr>
        <w:t>Slip den orange knap (Figur F)</w:t>
      </w:r>
      <w:r w:rsidR="00645FC6" w:rsidRPr="00243A3A">
        <w:rPr>
          <w:szCs w:val="22"/>
          <w:lang w:val="da-DK"/>
        </w:rPr>
        <w:t xml:space="preserve">. </w:t>
      </w:r>
    </w:p>
    <w:p w14:paraId="29FE60DC" w14:textId="77777777" w:rsidR="00645FC6" w:rsidRPr="005C763A" w:rsidRDefault="005C763A" w:rsidP="00645FC6">
      <w:pPr>
        <w:pBdr>
          <w:top w:val="single" w:sz="12" w:space="1" w:color="E66914"/>
          <w:left w:val="single" w:sz="12" w:space="4" w:color="E66914"/>
          <w:bottom w:val="single" w:sz="12" w:space="1" w:color="E66914"/>
          <w:right w:val="single" w:sz="12" w:space="4" w:color="E66914"/>
        </w:pBdr>
        <w:tabs>
          <w:tab w:val="clear" w:pos="567"/>
          <w:tab w:val="left" w:pos="4"/>
        </w:tabs>
        <w:spacing w:after="240" w:line="240" w:lineRule="auto"/>
        <w:rPr>
          <w:spacing w:val="-1"/>
          <w:szCs w:val="22"/>
          <w:bdr w:val="none" w:sz="0" w:space="0" w:color="auto" w:frame="1"/>
          <w:lang w:val="da-DK"/>
        </w:rPr>
      </w:pPr>
      <w:r>
        <w:rPr>
          <w:noProof/>
          <w:szCs w:val="22"/>
          <w:lang w:val="da-DK"/>
        </w:rPr>
        <w:lastRenderedPageBreak/>
        <w:t>Du skal sikre dig, at du slipper knappen, så din inhalator fungerer korrekt</w:t>
      </w:r>
      <w:r w:rsidR="00645FC6" w:rsidRPr="005C763A">
        <w:rPr>
          <w:spacing w:val="-1"/>
          <w:szCs w:val="22"/>
          <w:bdr w:val="none" w:sz="0" w:space="0" w:color="auto" w:frame="1"/>
          <w:lang w:val="da-DK"/>
        </w:rPr>
        <w:t>.</w:t>
      </w:r>
    </w:p>
    <w:p w14:paraId="1ED6A89F" w14:textId="48369A68" w:rsidR="00645FC6" w:rsidRPr="005C763A" w:rsidRDefault="005062DB" w:rsidP="00645FC6">
      <w:pPr>
        <w:tabs>
          <w:tab w:val="clear" w:pos="567"/>
          <w:tab w:val="left" w:pos="283"/>
        </w:tabs>
        <w:spacing w:after="240" w:line="240" w:lineRule="auto"/>
        <w:ind w:left="284" w:hanging="280"/>
        <w:rPr>
          <w:szCs w:val="22"/>
          <w:lang w:val="da-DK"/>
        </w:rPr>
      </w:pPr>
      <w:r>
        <w:rPr>
          <w:noProof/>
          <w:lang w:val="da-DK" w:eastAsia="da-DK"/>
        </w:rPr>
        <mc:AlternateContent>
          <mc:Choice Requires="wpg">
            <w:drawing>
              <wp:anchor distT="0" distB="0" distL="114300" distR="114300" simplePos="0" relativeHeight="251639808" behindDoc="0" locked="0" layoutInCell="1" allowOverlap="1" wp14:anchorId="06591A32" wp14:editId="2C54B1D2">
                <wp:simplePos x="0" y="0"/>
                <wp:positionH relativeFrom="column">
                  <wp:posOffset>50165</wp:posOffset>
                </wp:positionH>
                <wp:positionV relativeFrom="paragraph">
                  <wp:posOffset>73660</wp:posOffset>
                </wp:positionV>
                <wp:extent cx="3935730" cy="1711960"/>
                <wp:effectExtent l="0" t="0" r="0" b="0"/>
                <wp:wrapNone/>
                <wp:docPr id="290" name="Grup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5730" cy="1711960"/>
                          <a:chOff x="965636" y="864448"/>
                          <a:chExt cx="3935507" cy="1711880"/>
                        </a:xfrm>
                      </wpg:grpSpPr>
                      <pic:pic xmlns:pic="http://schemas.openxmlformats.org/drawingml/2006/picture">
                        <pic:nvPicPr>
                          <pic:cNvPr id="291" name="Picture 2"/>
                          <pic:cNvPicPr>
                            <a:picLocks noChangeAspect="1"/>
                          </pic:cNvPicPr>
                        </pic:nvPicPr>
                        <pic:blipFill>
                          <a:blip r:embed="rId17"/>
                          <a:stretch>
                            <a:fillRect/>
                          </a:stretch>
                        </pic:blipFill>
                        <pic:spPr>
                          <a:xfrm>
                            <a:off x="965636" y="883498"/>
                            <a:ext cx="1943014" cy="1669202"/>
                          </a:xfrm>
                          <a:prstGeom prst="rect">
                            <a:avLst/>
                          </a:prstGeom>
                        </pic:spPr>
                      </pic:pic>
                      <pic:pic xmlns:pic="http://schemas.openxmlformats.org/drawingml/2006/picture">
                        <pic:nvPicPr>
                          <pic:cNvPr id="292" name="Picture 3"/>
                          <pic:cNvPicPr>
                            <a:picLocks noChangeAspect="1"/>
                          </pic:cNvPicPr>
                        </pic:nvPicPr>
                        <pic:blipFill>
                          <a:blip r:embed="rId18"/>
                          <a:stretch>
                            <a:fillRect/>
                          </a:stretch>
                        </pic:blipFill>
                        <pic:spPr>
                          <a:xfrm>
                            <a:off x="2935651" y="864448"/>
                            <a:ext cx="1965492" cy="17118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EE1C17" id="Gruppe 290" o:spid="_x0000_s1026" style="position:absolute;margin-left:3.95pt;margin-top:5.8pt;width:309.9pt;height:134.8pt;z-index:251639808" coordorigin="9656,8644" coordsize="39355,1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">
                <v:shape id="Picture 2" o:spid="_x0000_s1027" type="#_x0000_t75" style="position:absolute;left:9656;top:8834;width:19430;height:1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">
                  <v:imagedata r:id="rId22" o:title=""/>
                </v:shape>
                <v:shape id="Picture 3" o:spid="_x0000_s1028" type="#_x0000_t75" style="position:absolute;left:29356;top:8644;width:19655;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">
                  <v:imagedata r:id="rId23" o:title=""/>
                </v:shape>
              </v:group>
            </w:pict>
          </mc:Fallback>
        </mc:AlternateContent>
      </w:r>
    </w:p>
    <w:p w14:paraId="2C0FA74A" w14:textId="77777777" w:rsidR="00645FC6" w:rsidRPr="005C763A" w:rsidRDefault="00645FC6" w:rsidP="00645FC6">
      <w:pPr>
        <w:tabs>
          <w:tab w:val="clear" w:pos="567"/>
          <w:tab w:val="left" w:pos="283"/>
        </w:tabs>
        <w:spacing w:after="240" w:line="240" w:lineRule="auto"/>
        <w:ind w:left="284" w:hanging="280"/>
        <w:rPr>
          <w:szCs w:val="22"/>
          <w:lang w:val="da-DK"/>
        </w:rPr>
      </w:pPr>
    </w:p>
    <w:p w14:paraId="6F919F51" w14:textId="77777777" w:rsidR="00645FC6" w:rsidRPr="005C763A" w:rsidRDefault="00645FC6" w:rsidP="00645FC6">
      <w:pPr>
        <w:tabs>
          <w:tab w:val="clear" w:pos="567"/>
          <w:tab w:val="left" w:pos="283"/>
        </w:tabs>
        <w:spacing w:after="240" w:line="240" w:lineRule="auto"/>
        <w:ind w:left="284" w:hanging="280"/>
        <w:rPr>
          <w:szCs w:val="22"/>
          <w:lang w:val="da-DK"/>
        </w:rPr>
      </w:pPr>
    </w:p>
    <w:p w14:paraId="4099D3AC" w14:textId="77777777" w:rsidR="00645FC6" w:rsidRPr="005C763A" w:rsidRDefault="00645FC6" w:rsidP="00645FC6">
      <w:pPr>
        <w:tabs>
          <w:tab w:val="clear" w:pos="567"/>
          <w:tab w:val="left" w:pos="283"/>
        </w:tabs>
        <w:spacing w:after="240" w:line="240" w:lineRule="auto"/>
        <w:ind w:left="284" w:hanging="280"/>
        <w:rPr>
          <w:szCs w:val="22"/>
          <w:lang w:val="da-DK"/>
        </w:rPr>
      </w:pPr>
    </w:p>
    <w:p w14:paraId="685A4107" w14:textId="77777777" w:rsidR="00645FC6" w:rsidRPr="005C763A" w:rsidRDefault="00645FC6" w:rsidP="00645FC6">
      <w:pPr>
        <w:tabs>
          <w:tab w:val="clear" w:pos="567"/>
          <w:tab w:val="left" w:pos="283"/>
        </w:tabs>
        <w:spacing w:after="240" w:line="240" w:lineRule="auto"/>
        <w:ind w:left="284" w:hanging="280"/>
        <w:rPr>
          <w:szCs w:val="22"/>
          <w:lang w:val="da-DK"/>
        </w:rPr>
      </w:pPr>
    </w:p>
    <w:p w14:paraId="697D97AF" w14:textId="77777777" w:rsidR="00645FC6" w:rsidRPr="005C763A" w:rsidRDefault="00645FC6" w:rsidP="00645FC6">
      <w:pPr>
        <w:tabs>
          <w:tab w:val="clear" w:pos="567"/>
          <w:tab w:val="left" w:pos="283"/>
        </w:tabs>
        <w:spacing w:after="240" w:line="240" w:lineRule="auto"/>
        <w:ind w:left="284" w:hanging="280"/>
        <w:rPr>
          <w:szCs w:val="22"/>
          <w:lang w:val="da-DK"/>
        </w:rPr>
      </w:pPr>
    </w:p>
    <w:p w14:paraId="1231153B" w14:textId="77777777" w:rsidR="00645FC6" w:rsidRPr="0061373B" w:rsidRDefault="00645FC6" w:rsidP="00645FC6">
      <w:pPr>
        <w:tabs>
          <w:tab w:val="clear" w:pos="567"/>
        </w:tabs>
        <w:spacing w:after="240" w:line="280" w:lineRule="atLeast"/>
        <w:rPr>
          <w:b/>
          <w:szCs w:val="22"/>
        </w:rPr>
      </w:pPr>
      <w:r w:rsidRPr="005C763A">
        <w:rPr>
          <w:b/>
          <w:szCs w:val="22"/>
          <w:lang w:val="da-DK"/>
        </w:rPr>
        <w:tab/>
      </w:r>
      <w:r w:rsidRPr="0061373B">
        <w:rPr>
          <w:b/>
          <w:szCs w:val="22"/>
        </w:rPr>
        <w:t xml:space="preserve">Figur E </w:t>
      </w:r>
      <w:r w:rsidRPr="0061373B">
        <w:rPr>
          <w:b/>
          <w:szCs w:val="22"/>
        </w:rPr>
        <w:tab/>
      </w:r>
      <w:r w:rsidRPr="0061373B">
        <w:rPr>
          <w:b/>
          <w:szCs w:val="22"/>
        </w:rPr>
        <w:tab/>
      </w:r>
      <w:r w:rsidRPr="0061373B">
        <w:rPr>
          <w:b/>
          <w:szCs w:val="22"/>
        </w:rPr>
        <w:tab/>
      </w:r>
      <w:r w:rsidRPr="0061373B">
        <w:rPr>
          <w:b/>
          <w:szCs w:val="22"/>
        </w:rPr>
        <w:tab/>
        <w:t xml:space="preserve">   Figur F</w:t>
      </w:r>
    </w:p>
    <w:p w14:paraId="00082731" w14:textId="77777777" w:rsidR="00645FC6" w:rsidRPr="0061373B" w:rsidRDefault="00645FC6" w:rsidP="00645FC6">
      <w:pPr>
        <w:tabs>
          <w:tab w:val="clear" w:pos="567"/>
        </w:tabs>
        <w:spacing w:after="240" w:line="280" w:lineRule="atLeast"/>
        <w:ind w:left="720"/>
        <w:rPr>
          <w:b/>
          <w:szCs w:val="22"/>
        </w:rPr>
      </w:pPr>
    </w:p>
    <w:p w14:paraId="53D44377" w14:textId="77777777" w:rsidR="00645FC6" w:rsidRPr="00E12CD9" w:rsidRDefault="00E856C6" w:rsidP="009B0F3B">
      <w:pPr>
        <w:tabs>
          <w:tab w:val="clear" w:pos="567"/>
        </w:tabs>
        <w:spacing w:after="240" w:line="280" w:lineRule="atLeast"/>
        <w:ind w:left="425"/>
        <w:rPr>
          <w:i/>
          <w:szCs w:val="22"/>
        </w:rPr>
      </w:pPr>
      <w:r w:rsidRPr="00E12CD9">
        <w:rPr>
          <w:i/>
          <w:noProof/>
          <w:szCs w:val="22"/>
          <w:lang w:val="da-DK"/>
        </w:rPr>
        <w:t>Stop og kontroller</w:t>
      </w:r>
      <w:r w:rsidR="00645FC6" w:rsidRPr="00E12CD9">
        <w:rPr>
          <w:i/>
          <w:szCs w:val="22"/>
        </w:rPr>
        <w:t xml:space="preserve">: </w:t>
      </w:r>
    </w:p>
    <w:p w14:paraId="112CFCB5" w14:textId="77777777" w:rsidR="00645FC6" w:rsidRPr="00D31991" w:rsidRDefault="00815C06" w:rsidP="00EB6000">
      <w:pPr>
        <w:numPr>
          <w:ilvl w:val="0"/>
          <w:numId w:val="25"/>
        </w:numPr>
        <w:tabs>
          <w:tab w:val="clear" w:pos="567"/>
        </w:tabs>
        <w:spacing w:after="240" w:line="280" w:lineRule="atLeast"/>
        <w:ind w:left="567" w:hanging="567"/>
        <w:rPr>
          <w:szCs w:val="22"/>
          <w:lang w:val="da-DK"/>
        </w:rPr>
      </w:pPr>
      <w:r>
        <w:rPr>
          <w:noProof/>
          <w:szCs w:val="22"/>
          <w:lang w:val="da-DK"/>
        </w:rPr>
        <w:t xml:space="preserve">Du skal sikre dig, at kontrolvinduet nu er </w:t>
      </w:r>
      <w:r w:rsidR="00007A40">
        <w:rPr>
          <w:noProof/>
          <w:szCs w:val="22"/>
          <w:lang w:val="da-DK"/>
        </w:rPr>
        <w:t>grønt</w:t>
      </w:r>
      <w:r>
        <w:rPr>
          <w:noProof/>
          <w:szCs w:val="22"/>
          <w:lang w:val="da-DK"/>
        </w:rPr>
        <w:t xml:space="preserve"> (Figur G)</w:t>
      </w:r>
      <w:r w:rsidR="00645FC6" w:rsidRPr="00D31991">
        <w:rPr>
          <w:szCs w:val="22"/>
          <w:lang w:val="da-DK"/>
        </w:rPr>
        <w:t>.</w:t>
      </w:r>
    </w:p>
    <w:p w14:paraId="05E77004" w14:textId="72EDC59C" w:rsidR="00645FC6" w:rsidRPr="00D31991" w:rsidRDefault="0031552E" w:rsidP="00EB6000">
      <w:pPr>
        <w:tabs>
          <w:tab w:val="clear" w:pos="567"/>
        </w:tabs>
        <w:spacing w:after="240" w:line="280" w:lineRule="atLeast"/>
        <w:ind w:left="567"/>
        <w:rPr>
          <w:szCs w:val="22"/>
          <w:lang w:val="da-DK"/>
        </w:rPr>
      </w:pPr>
      <w:bookmarkStart w:id="7" w:name="_Hlk184991748"/>
      <w:r>
        <w:rPr>
          <w:noProof/>
          <w:szCs w:val="22"/>
          <w:lang w:val="da-DK"/>
        </w:rPr>
        <w:t>Lægemidlet</w:t>
      </w:r>
      <w:bookmarkEnd w:id="7"/>
      <w:r w:rsidR="00D31991">
        <w:rPr>
          <w:noProof/>
          <w:szCs w:val="22"/>
          <w:lang w:val="da-DK"/>
        </w:rPr>
        <w:t xml:space="preserve"> er nu klar til at blive inhaleret</w:t>
      </w:r>
      <w:r w:rsidR="00645FC6" w:rsidRPr="00D31991">
        <w:rPr>
          <w:szCs w:val="22"/>
          <w:lang w:val="da-DK"/>
        </w:rPr>
        <w:t xml:space="preserve">.  </w:t>
      </w:r>
    </w:p>
    <w:p w14:paraId="1AC10F24" w14:textId="57A308D9" w:rsidR="00645FC6" w:rsidRPr="00D31991" w:rsidRDefault="00D31991" w:rsidP="009118A9">
      <w:pPr>
        <w:tabs>
          <w:tab w:val="clear" w:pos="567"/>
        </w:tabs>
        <w:spacing w:after="240" w:line="280" w:lineRule="atLeast"/>
        <w:ind w:left="567"/>
        <w:rPr>
          <w:szCs w:val="22"/>
          <w:lang w:val="da-DK"/>
        </w:rPr>
      </w:pPr>
      <w:r>
        <w:rPr>
          <w:noProof/>
          <w:szCs w:val="22"/>
          <w:lang w:val="da-DK"/>
        </w:rPr>
        <w:t xml:space="preserve">Gå til ’PUNKT 2: Inhalér </w:t>
      </w:r>
      <w:bookmarkStart w:id="8" w:name="_Hlk184991768"/>
      <w:r w:rsidR="0031552E">
        <w:rPr>
          <w:noProof/>
          <w:szCs w:val="22"/>
          <w:lang w:val="da-DK"/>
        </w:rPr>
        <w:t>lægemidlet</w:t>
      </w:r>
      <w:bookmarkEnd w:id="8"/>
      <w:r>
        <w:rPr>
          <w:noProof/>
          <w:szCs w:val="22"/>
          <w:lang w:val="da-DK"/>
        </w:rPr>
        <w:t>’</w:t>
      </w:r>
      <w:r w:rsidR="00645FC6" w:rsidRPr="00D31991">
        <w:rPr>
          <w:szCs w:val="22"/>
          <w:lang w:val="da-DK"/>
        </w:rPr>
        <w:t>.</w:t>
      </w:r>
    </w:p>
    <w:p w14:paraId="7B6E88B4" w14:textId="1CD8CB8D" w:rsidR="000A4D83" w:rsidRDefault="005062DB" w:rsidP="00645FC6">
      <w:pPr>
        <w:tabs>
          <w:tab w:val="clear" w:pos="567"/>
          <w:tab w:val="left" w:pos="283"/>
        </w:tabs>
        <w:spacing w:after="240" w:line="240" w:lineRule="auto"/>
        <w:ind w:left="284" w:right="-710" w:hanging="280"/>
        <w:rPr>
          <w:szCs w:val="22"/>
          <w:lang w:val="da-DK"/>
        </w:rPr>
      </w:pPr>
      <w:r>
        <w:rPr>
          <w:noProof/>
          <w:lang w:val="da-DK" w:eastAsia="da-DK"/>
        </w:rPr>
        <mc:AlternateContent>
          <mc:Choice Requires="wpg">
            <w:drawing>
              <wp:anchor distT="0" distB="0" distL="114300" distR="114300" simplePos="0" relativeHeight="251645952" behindDoc="0" locked="0" layoutInCell="1" allowOverlap="1" wp14:anchorId="234EA54A" wp14:editId="088CCE73">
                <wp:simplePos x="0" y="0"/>
                <wp:positionH relativeFrom="column">
                  <wp:posOffset>160020</wp:posOffset>
                </wp:positionH>
                <wp:positionV relativeFrom="paragraph">
                  <wp:posOffset>300990</wp:posOffset>
                </wp:positionV>
                <wp:extent cx="2072005" cy="1782445"/>
                <wp:effectExtent l="3175" t="0" r="1270" b="0"/>
                <wp:wrapNone/>
                <wp:docPr id="40" name="Gruppe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005" cy="1782445"/>
                          <a:chOff x="1670" y="8176"/>
                          <a:chExt cx="3126" cy="2746"/>
                        </a:xfrm>
                      </wpg:grpSpPr>
                      <pic:pic xmlns:pic="http://schemas.openxmlformats.org/drawingml/2006/picture">
                        <pic:nvPicPr>
                          <pic:cNvPr id="41"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02" y="8176"/>
                            <a:ext cx="2594"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3"/>
                        <wps:cNvSpPr txBox="1">
                          <a:spLocks noChangeArrowheads="1"/>
                        </wps:cNvSpPr>
                        <wps:spPr bwMode="auto">
                          <a:xfrm>
                            <a:off x="1670" y="8373"/>
                            <a:ext cx="108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D8C2C" w14:textId="77777777" w:rsidR="00FA09D4" w:rsidRPr="009B0F3B" w:rsidRDefault="00FA09D4" w:rsidP="00412D58">
                              <w:pPr>
                                <w:rPr>
                                  <w:b/>
                                  <w:szCs w:val="22"/>
                                  <w:lang w:val="sv-SE"/>
                                </w:rPr>
                              </w:pPr>
                              <w:r w:rsidRPr="009B0F3B">
                                <w:rPr>
                                  <w:b/>
                                  <w:szCs w:val="22"/>
                                  <w:lang w:val="sv-SE"/>
                                </w:rPr>
                                <w:t>GRØN</w:t>
                              </w:r>
                              <w:r>
                                <w:rPr>
                                  <w:b/>
                                  <w:szCs w:val="22"/>
                                  <w:lang w:val="sv-SE"/>
                                </w:rPr>
                                <w:t>T</w:t>
                              </w:r>
                            </w:p>
                            <w:p w14:paraId="16472045" w14:textId="77777777" w:rsidR="00FA09D4" w:rsidRPr="00095084" w:rsidRDefault="00FA09D4" w:rsidP="00645FC6">
                              <w:pPr>
                                <w:rPr>
                                  <w:b/>
                                  <w:sz w:val="20"/>
                                  <w:lang w:val="sv-S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EA54A" id="Gruppe 287" o:spid="_x0000_s1047" style="position:absolute;left:0;text-align:left;margin-left:12.6pt;margin-top:23.7pt;width:163.15pt;height:140.35pt;z-index:251645952" coordorigin="1670,8176" coordsize="3126,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">
                <v:shape id="Picture 4" o:spid="_x0000_s1048" type="#_x0000_t75" style="position:absolute;left:2202;top:8176;width:2594;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">
                  <v:imagedata r:id="rId25" o:title=""/>
                </v:shape>
                <v:shape id="_x0000_s1049" type="#_x0000_t202" style="position:absolute;left:1670;top:8373;width:108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98D8C2C" w14:textId="77777777" w:rsidR="00FA09D4" w:rsidRPr="009B0F3B" w:rsidRDefault="00FA09D4" w:rsidP="00412D58">
                        <w:pPr>
                          <w:rPr>
                            <w:b/>
                            <w:szCs w:val="22"/>
                            <w:lang w:val="sv-SE"/>
                          </w:rPr>
                        </w:pPr>
                        <w:r w:rsidRPr="009B0F3B">
                          <w:rPr>
                            <w:b/>
                            <w:szCs w:val="22"/>
                            <w:lang w:val="sv-SE"/>
                          </w:rPr>
                          <w:t>GRØN</w:t>
                        </w:r>
                        <w:r>
                          <w:rPr>
                            <w:b/>
                            <w:szCs w:val="22"/>
                            <w:lang w:val="sv-SE"/>
                          </w:rPr>
                          <w:t>T</w:t>
                        </w:r>
                      </w:p>
                      <w:p w14:paraId="16472045" w14:textId="77777777" w:rsidR="00FA09D4" w:rsidRPr="00095084" w:rsidRDefault="00FA09D4" w:rsidP="00645FC6">
                        <w:pPr>
                          <w:rPr>
                            <w:b/>
                            <w:sz w:val="20"/>
                            <w:lang w:val="sv-SE"/>
                          </w:rPr>
                        </w:pPr>
                      </w:p>
                    </w:txbxContent>
                  </v:textbox>
                </v:shape>
              </v:group>
            </w:pict>
          </mc:Fallback>
        </mc:AlternateContent>
      </w:r>
    </w:p>
    <w:p w14:paraId="5A7F5D2C" w14:textId="77777777" w:rsidR="00645FC6" w:rsidRPr="00D31991" w:rsidRDefault="00645FC6" w:rsidP="00645FC6">
      <w:pPr>
        <w:tabs>
          <w:tab w:val="clear" w:pos="567"/>
          <w:tab w:val="left" w:pos="283"/>
        </w:tabs>
        <w:spacing w:after="240" w:line="240" w:lineRule="auto"/>
        <w:ind w:left="284" w:right="-710" w:hanging="280"/>
        <w:rPr>
          <w:szCs w:val="22"/>
          <w:lang w:val="da-DK"/>
        </w:rPr>
      </w:pPr>
    </w:p>
    <w:p w14:paraId="63263D85" w14:textId="77777777" w:rsidR="00645FC6" w:rsidRPr="00D31991" w:rsidRDefault="00645FC6" w:rsidP="00645FC6">
      <w:pPr>
        <w:tabs>
          <w:tab w:val="clear" w:pos="567"/>
          <w:tab w:val="left" w:pos="283"/>
        </w:tabs>
        <w:spacing w:after="240" w:line="240" w:lineRule="auto"/>
        <w:ind w:left="284" w:right="-710" w:hanging="280"/>
        <w:rPr>
          <w:szCs w:val="22"/>
          <w:lang w:val="da-DK"/>
        </w:rPr>
      </w:pPr>
    </w:p>
    <w:p w14:paraId="4D12FDAB" w14:textId="77777777" w:rsidR="00645FC6" w:rsidRPr="00D31991" w:rsidRDefault="00645FC6" w:rsidP="00645FC6">
      <w:pPr>
        <w:tabs>
          <w:tab w:val="clear" w:pos="567"/>
          <w:tab w:val="left" w:pos="283"/>
        </w:tabs>
        <w:spacing w:after="240" w:line="240" w:lineRule="auto"/>
        <w:ind w:left="284" w:right="-710" w:hanging="280"/>
        <w:rPr>
          <w:szCs w:val="22"/>
          <w:lang w:val="da-DK"/>
        </w:rPr>
      </w:pPr>
    </w:p>
    <w:p w14:paraId="6C9A679A" w14:textId="77777777" w:rsidR="00645FC6" w:rsidRPr="00D31991" w:rsidRDefault="00645FC6" w:rsidP="00645FC6">
      <w:pPr>
        <w:tabs>
          <w:tab w:val="clear" w:pos="567"/>
          <w:tab w:val="left" w:pos="283"/>
        </w:tabs>
        <w:spacing w:after="240" w:line="240" w:lineRule="auto"/>
        <w:ind w:left="284" w:right="-710" w:hanging="280"/>
        <w:rPr>
          <w:szCs w:val="22"/>
          <w:lang w:val="da-DK"/>
        </w:rPr>
      </w:pPr>
    </w:p>
    <w:p w14:paraId="7A858104" w14:textId="77777777" w:rsidR="00645FC6" w:rsidRPr="00D31991" w:rsidRDefault="00645FC6" w:rsidP="00645FC6">
      <w:pPr>
        <w:tabs>
          <w:tab w:val="clear" w:pos="567"/>
          <w:tab w:val="left" w:pos="283"/>
        </w:tabs>
        <w:spacing w:after="240" w:line="240" w:lineRule="auto"/>
        <w:ind w:left="284" w:right="-710" w:hanging="280"/>
        <w:rPr>
          <w:szCs w:val="22"/>
          <w:lang w:val="da-DK"/>
        </w:rPr>
      </w:pPr>
    </w:p>
    <w:p w14:paraId="6EB3833E" w14:textId="77777777" w:rsidR="00645FC6" w:rsidRPr="00D31991" w:rsidRDefault="00645FC6" w:rsidP="00645FC6">
      <w:pPr>
        <w:tabs>
          <w:tab w:val="clear" w:pos="567"/>
        </w:tabs>
        <w:autoSpaceDE w:val="0"/>
        <w:autoSpaceDN w:val="0"/>
        <w:adjustRightInd w:val="0"/>
        <w:spacing w:after="240" w:line="280" w:lineRule="atLeast"/>
        <w:ind w:left="993"/>
        <w:rPr>
          <w:b/>
          <w:bCs/>
          <w:szCs w:val="22"/>
          <w:lang w:val="da-DK"/>
        </w:rPr>
      </w:pPr>
    </w:p>
    <w:p w14:paraId="77BEC70C" w14:textId="77777777" w:rsidR="00645FC6" w:rsidRPr="006118B6" w:rsidRDefault="00645FC6" w:rsidP="005F7B62">
      <w:pPr>
        <w:tabs>
          <w:tab w:val="clear" w:pos="567"/>
        </w:tabs>
        <w:autoSpaceDE w:val="0"/>
        <w:autoSpaceDN w:val="0"/>
        <w:adjustRightInd w:val="0"/>
        <w:spacing w:after="240" w:line="280" w:lineRule="atLeast"/>
        <w:ind w:left="1560" w:firstLine="141"/>
        <w:rPr>
          <w:b/>
          <w:bCs/>
          <w:caps/>
          <w:szCs w:val="22"/>
          <w:lang w:val="da-DK"/>
        </w:rPr>
      </w:pPr>
      <w:r w:rsidRPr="006118B6">
        <w:rPr>
          <w:b/>
          <w:bCs/>
          <w:szCs w:val="22"/>
          <w:lang w:val="da-DK"/>
        </w:rPr>
        <w:t>Figur</w:t>
      </w:r>
      <w:r w:rsidRPr="006118B6">
        <w:rPr>
          <w:b/>
          <w:bCs/>
          <w:caps/>
          <w:szCs w:val="22"/>
          <w:lang w:val="da-DK"/>
        </w:rPr>
        <w:t xml:space="preserve"> G</w:t>
      </w:r>
    </w:p>
    <w:p w14:paraId="6CE71C5B" w14:textId="77777777" w:rsidR="00645FC6" w:rsidRPr="006118B6" w:rsidRDefault="006118B6"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r w:rsidRPr="009A639B">
        <w:rPr>
          <w:b/>
          <w:szCs w:val="22"/>
          <w:lang w:val="da-DK"/>
        </w:rPr>
        <w:t>Hvad skal du gøre, hvis kontrolvinduet stadigvæk er rødt efter at have trykket på knappen (Figur H)</w:t>
      </w:r>
      <w:r w:rsidR="00645FC6" w:rsidRPr="006118B6">
        <w:rPr>
          <w:b/>
          <w:szCs w:val="22"/>
          <w:lang w:val="da-DK"/>
        </w:rPr>
        <w:t>.</w:t>
      </w:r>
    </w:p>
    <w:p w14:paraId="7937B8C7" w14:textId="148120B8" w:rsidR="00645FC6" w:rsidRPr="006118B6" w:rsidRDefault="005062DB"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r>
        <w:rPr>
          <w:noProof/>
          <w:lang w:val="da-DK" w:eastAsia="da-DK"/>
        </w:rPr>
        <w:drawing>
          <wp:anchor distT="0" distB="0" distL="114300" distR="114300" simplePos="0" relativeHeight="251648000" behindDoc="0" locked="0" layoutInCell="1" allowOverlap="1" wp14:anchorId="1B27D968" wp14:editId="33D1D911">
            <wp:simplePos x="0" y="0"/>
            <wp:positionH relativeFrom="column">
              <wp:posOffset>247650</wp:posOffset>
            </wp:positionH>
            <wp:positionV relativeFrom="paragraph">
              <wp:posOffset>141605</wp:posOffset>
            </wp:positionV>
            <wp:extent cx="1350010" cy="1176020"/>
            <wp:effectExtent l="0" t="0" r="0" b="0"/>
            <wp:wrapNone/>
            <wp:docPr id="119" name="Billed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1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8B5E2" w14:textId="77777777" w:rsidR="00645FC6" w:rsidRPr="006118B6" w:rsidRDefault="00645FC6"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p>
    <w:p w14:paraId="6E268839" w14:textId="77777777" w:rsidR="00645FC6" w:rsidRPr="006118B6" w:rsidRDefault="00645FC6"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p>
    <w:p w14:paraId="5744ECD7" w14:textId="77777777" w:rsidR="00645FC6" w:rsidRPr="006118B6" w:rsidRDefault="00645FC6"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p>
    <w:p w14:paraId="0A3ED0F2" w14:textId="77777777" w:rsidR="00645FC6" w:rsidRPr="00F349DE" w:rsidRDefault="000A4D83" w:rsidP="000A4D83">
      <w:pPr>
        <w:pBdr>
          <w:top w:val="single" w:sz="12" w:space="1" w:color="E66914"/>
          <w:left w:val="single" w:sz="12" w:space="4" w:color="E66914"/>
          <w:bottom w:val="single" w:sz="12" w:space="1" w:color="E66914"/>
          <w:right w:val="single" w:sz="12" w:space="4" w:color="E66914"/>
        </w:pBdr>
        <w:tabs>
          <w:tab w:val="clear" w:pos="567"/>
          <w:tab w:val="left" w:pos="851"/>
        </w:tabs>
        <w:spacing w:after="240" w:line="280" w:lineRule="atLeast"/>
        <w:ind w:left="377"/>
        <w:rPr>
          <w:b/>
          <w:szCs w:val="22"/>
          <w:lang w:val="da-DK"/>
        </w:rPr>
      </w:pPr>
      <w:r w:rsidRPr="002900C6">
        <w:rPr>
          <w:b/>
          <w:szCs w:val="22"/>
          <w:lang w:val="da-DK"/>
        </w:rPr>
        <w:tab/>
      </w:r>
      <w:r w:rsidR="00645FC6" w:rsidRPr="00F349DE">
        <w:rPr>
          <w:b/>
          <w:szCs w:val="22"/>
          <w:lang w:val="da-DK"/>
        </w:rPr>
        <w:t>Figur H</w:t>
      </w:r>
    </w:p>
    <w:p w14:paraId="26E2896A" w14:textId="77777777" w:rsidR="00645FC6" w:rsidRPr="00F349DE" w:rsidRDefault="006118B6"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r w:rsidRPr="00F349DE">
        <w:rPr>
          <w:noProof/>
          <w:szCs w:val="22"/>
          <w:lang w:val="da-DK"/>
        </w:rPr>
        <w:lastRenderedPageBreak/>
        <w:t xml:space="preserve">Dosis er ikke forberedt. </w:t>
      </w:r>
      <w:r w:rsidRPr="00F349DE">
        <w:rPr>
          <w:b/>
          <w:noProof/>
          <w:szCs w:val="22"/>
          <w:lang w:val="da-DK"/>
        </w:rPr>
        <w:t>Gå tilbage til ’PUNKT 1 Forbered din dosis’ og gentag punkt 1.1 – 1.6</w:t>
      </w:r>
      <w:r w:rsidR="00645FC6" w:rsidRPr="00F349DE">
        <w:rPr>
          <w:b/>
          <w:szCs w:val="22"/>
          <w:lang w:val="da-DK"/>
        </w:rPr>
        <w:t>.</w:t>
      </w:r>
    </w:p>
    <w:p w14:paraId="5BBE7582" w14:textId="7A117B27" w:rsidR="00645FC6" w:rsidRPr="00E12CD9" w:rsidRDefault="000C46AC" w:rsidP="00645FC6">
      <w:pPr>
        <w:tabs>
          <w:tab w:val="clear" w:pos="567"/>
        </w:tabs>
        <w:spacing w:after="240" w:line="280" w:lineRule="atLeast"/>
        <w:ind w:left="567" w:hanging="567"/>
        <w:rPr>
          <w:i/>
          <w:szCs w:val="22"/>
          <w:lang w:val="da-DK"/>
        </w:rPr>
      </w:pPr>
      <w:r w:rsidRPr="00E12CD9">
        <w:rPr>
          <w:i/>
          <w:noProof/>
          <w:szCs w:val="22"/>
          <w:lang w:val="da-DK"/>
        </w:rPr>
        <w:t xml:space="preserve">PUNKT 2: Inhalér </w:t>
      </w:r>
      <w:bookmarkStart w:id="9" w:name="_Hlk184991807"/>
      <w:r w:rsidR="0031552E">
        <w:rPr>
          <w:i/>
          <w:noProof/>
          <w:szCs w:val="22"/>
          <w:lang w:val="da-DK"/>
        </w:rPr>
        <w:t>lægemidlet</w:t>
      </w:r>
      <w:bookmarkEnd w:id="9"/>
    </w:p>
    <w:p w14:paraId="34AED970" w14:textId="77777777" w:rsidR="00645FC6" w:rsidRPr="00F349DE" w:rsidRDefault="00D84D5A" w:rsidP="00F349DE">
      <w:pPr>
        <w:pBdr>
          <w:top w:val="single" w:sz="12" w:space="1" w:color="E66914"/>
          <w:left w:val="single" w:sz="12" w:space="4" w:color="E66914"/>
          <w:bottom w:val="single" w:sz="12" w:space="1" w:color="E66914"/>
          <w:right w:val="single" w:sz="12" w:space="17" w:color="E66914"/>
        </w:pBdr>
        <w:tabs>
          <w:tab w:val="clear" w:pos="567"/>
        </w:tabs>
        <w:spacing w:after="240" w:line="280" w:lineRule="atLeast"/>
        <w:ind w:left="357" w:right="249"/>
        <w:rPr>
          <w:szCs w:val="22"/>
        </w:rPr>
      </w:pPr>
      <w:r w:rsidRPr="00F349DE">
        <w:rPr>
          <w:noProof/>
          <w:szCs w:val="22"/>
          <w:lang w:val="da-DK"/>
        </w:rPr>
        <w:t xml:space="preserve">Læs punkt 2.1 – 2.7 igennem før brug. </w:t>
      </w:r>
      <w:r w:rsidR="00DD09B9" w:rsidRPr="00F349DE">
        <w:rPr>
          <w:noProof/>
          <w:szCs w:val="22"/>
          <w:lang w:val="da-DK"/>
        </w:rPr>
        <w:t>Hold inhalatoren lige</w:t>
      </w:r>
      <w:r w:rsidR="00645FC6" w:rsidRPr="00F349DE">
        <w:rPr>
          <w:szCs w:val="22"/>
        </w:rPr>
        <w:t xml:space="preserve">. </w:t>
      </w:r>
    </w:p>
    <w:p w14:paraId="32D87607" w14:textId="77777777" w:rsidR="00645FC6" w:rsidRPr="003F554F" w:rsidRDefault="003F554F" w:rsidP="00EB6000">
      <w:pPr>
        <w:numPr>
          <w:ilvl w:val="0"/>
          <w:numId w:val="28"/>
        </w:numPr>
        <w:spacing w:after="240" w:line="280" w:lineRule="atLeast"/>
        <w:ind w:left="567" w:hanging="567"/>
        <w:rPr>
          <w:szCs w:val="22"/>
          <w:bdr w:val="none" w:sz="0" w:space="0" w:color="auto" w:frame="1"/>
          <w:lang w:val="da-DK"/>
        </w:rPr>
      </w:pPr>
      <w:bookmarkStart w:id="10" w:name="_Hlk507415085"/>
      <w:r>
        <w:rPr>
          <w:noProof/>
          <w:szCs w:val="22"/>
          <w:lang w:val="da-DK"/>
        </w:rPr>
        <w:t xml:space="preserve">Hold inhalatoren væk fra munden og </w:t>
      </w:r>
      <w:r>
        <w:rPr>
          <w:b/>
          <w:noProof/>
          <w:szCs w:val="22"/>
          <w:lang w:val="da-DK"/>
        </w:rPr>
        <w:t>pust helt ud</w:t>
      </w:r>
      <w:r>
        <w:rPr>
          <w:noProof/>
          <w:szCs w:val="22"/>
          <w:lang w:val="da-DK"/>
        </w:rPr>
        <w:t xml:space="preserve">. Ånd aldrig ud </w:t>
      </w:r>
      <w:r w:rsidR="00A25BA2">
        <w:rPr>
          <w:noProof/>
          <w:szCs w:val="22"/>
          <w:lang w:val="da-DK"/>
        </w:rPr>
        <w:t>gennem</w:t>
      </w:r>
      <w:r>
        <w:rPr>
          <w:noProof/>
          <w:szCs w:val="22"/>
          <w:lang w:val="da-DK"/>
        </w:rPr>
        <w:t xml:space="preserve"> inhalatoren (Figur I)</w:t>
      </w:r>
      <w:r w:rsidR="00645FC6" w:rsidRPr="003F554F">
        <w:rPr>
          <w:spacing w:val="-1"/>
          <w:szCs w:val="22"/>
          <w:bdr w:val="none" w:sz="0" w:space="0" w:color="auto" w:frame="1"/>
          <w:lang w:val="da-DK"/>
        </w:rPr>
        <w:t xml:space="preserve">. </w:t>
      </w:r>
    </w:p>
    <w:bookmarkEnd w:id="10"/>
    <w:p w14:paraId="3534CA4D" w14:textId="726B35BB" w:rsidR="00645FC6" w:rsidRDefault="005062DB" w:rsidP="002900C6">
      <w:pPr>
        <w:keepNext/>
        <w:keepLines/>
        <w:spacing w:after="240" w:line="280" w:lineRule="atLeast"/>
        <w:ind w:left="720" w:hanging="153"/>
        <w:rPr>
          <w:szCs w:val="22"/>
          <w:bdr w:val="none" w:sz="0" w:space="0" w:color="auto" w:frame="1"/>
          <w:lang w:val="da-DK"/>
        </w:rPr>
      </w:pPr>
      <w:r>
        <w:rPr>
          <w:noProof/>
          <w:lang w:val="da-DK" w:eastAsia="da-DK"/>
        </w:rPr>
        <w:drawing>
          <wp:anchor distT="0" distB="0" distL="114300" distR="114300" simplePos="0" relativeHeight="251654144" behindDoc="0" locked="0" layoutInCell="1" allowOverlap="1" wp14:anchorId="62CC363B" wp14:editId="10359393">
            <wp:simplePos x="0" y="0"/>
            <wp:positionH relativeFrom="column">
              <wp:posOffset>480695</wp:posOffset>
            </wp:positionH>
            <wp:positionV relativeFrom="paragraph">
              <wp:posOffset>110490</wp:posOffset>
            </wp:positionV>
            <wp:extent cx="1914525" cy="1752600"/>
            <wp:effectExtent l="0" t="0" r="0" b="0"/>
            <wp:wrapNone/>
            <wp:docPr id="118" name="Billede 285" descr="Genuair-breathe-out-through-mouth-Straight-arrow-EU-Black-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5" descr="Genuair-breathe-out-through-mouth-Straight-arrow-EU-Black-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1CB0F" w14:textId="77777777" w:rsidR="003F554F" w:rsidRPr="003F554F" w:rsidRDefault="003F554F" w:rsidP="002900C6">
      <w:pPr>
        <w:keepNext/>
        <w:keepLines/>
        <w:tabs>
          <w:tab w:val="clear" w:pos="567"/>
        </w:tabs>
        <w:spacing w:after="240" w:line="280" w:lineRule="atLeast"/>
        <w:ind w:left="720"/>
        <w:rPr>
          <w:szCs w:val="22"/>
          <w:bdr w:val="none" w:sz="0" w:space="0" w:color="auto" w:frame="1"/>
          <w:lang w:val="da-DK"/>
        </w:rPr>
      </w:pPr>
    </w:p>
    <w:p w14:paraId="0817C52F" w14:textId="77777777" w:rsidR="00645FC6" w:rsidRPr="003F554F" w:rsidRDefault="00645FC6" w:rsidP="002900C6">
      <w:pPr>
        <w:keepNext/>
        <w:keepLines/>
        <w:tabs>
          <w:tab w:val="clear" w:pos="567"/>
        </w:tabs>
        <w:spacing w:after="240" w:line="280" w:lineRule="atLeast"/>
        <w:ind w:left="720"/>
        <w:rPr>
          <w:szCs w:val="22"/>
          <w:bdr w:val="none" w:sz="0" w:space="0" w:color="auto" w:frame="1"/>
          <w:lang w:val="da-DK"/>
        </w:rPr>
      </w:pPr>
    </w:p>
    <w:p w14:paraId="12F46189" w14:textId="77777777" w:rsidR="00645FC6" w:rsidRPr="003F554F" w:rsidRDefault="00645FC6" w:rsidP="002900C6">
      <w:pPr>
        <w:keepNext/>
        <w:keepLines/>
        <w:tabs>
          <w:tab w:val="clear" w:pos="567"/>
        </w:tabs>
        <w:spacing w:after="240" w:line="280" w:lineRule="atLeast"/>
        <w:ind w:left="720"/>
        <w:rPr>
          <w:szCs w:val="22"/>
          <w:bdr w:val="none" w:sz="0" w:space="0" w:color="auto" w:frame="1"/>
          <w:lang w:val="da-DK"/>
        </w:rPr>
      </w:pPr>
    </w:p>
    <w:p w14:paraId="444E86DB" w14:textId="77777777" w:rsidR="00645FC6" w:rsidRPr="003F554F" w:rsidRDefault="00645FC6" w:rsidP="002900C6">
      <w:pPr>
        <w:keepNext/>
        <w:keepLines/>
        <w:tabs>
          <w:tab w:val="clear" w:pos="567"/>
        </w:tabs>
        <w:spacing w:after="240" w:line="280" w:lineRule="atLeast"/>
        <w:ind w:left="720"/>
        <w:rPr>
          <w:b/>
          <w:szCs w:val="22"/>
          <w:bdr w:val="none" w:sz="0" w:space="0" w:color="auto" w:frame="1"/>
          <w:lang w:val="da-DK"/>
        </w:rPr>
      </w:pPr>
    </w:p>
    <w:p w14:paraId="13986158" w14:textId="77777777" w:rsidR="00645FC6" w:rsidRPr="003F554F" w:rsidRDefault="00645FC6" w:rsidP="002900C6">
      <w:pPr>
        <w:keepNext/>
        <w:keepLines/>
        <w:tabs>
          <w:tab w:val="clear" w:pos="567"/>
        </w:tabs>
        <w:spacing w:after="240" w:line="280" w:lineRule="atLeast"/>
        <w:ind w:left="720"/>
        <w:rPr>
          <w:b/>
          <w:szCs w:val="22"/>
          <w:bdr w:val="none" w:sz="0" w:space="0" w:color="auto" w:frame="1"/>
          <w:lang w:val="da-DK"/>
        </w:rPr>
      </w:pPr>
    </w:p>
    <w:p w14:paraId="57DB2204" w14:textId="77777777" w:rsidR="00645FC6" w:rsidRPr="00690C7D" w:rsidRDefault="000A4D83" w:rsidP="002900C6">
      <w:pPr>
        <w:keepNext/>
        <w:keepLines/>
        <w:tabs>
          <w:tab w:val="clear" w:pos="567"/>
          <w:tab w:val="left" w:pos="1418"/>
        </w:tabs>
        <w:spacing w:after="240" w:line="280" w:lineRule="atLeast"/>
        <w:ind w:left="340"/>
        <w:rPr>
          <w:b/>
          <w:szCs w:val="22"/>
          <w:bdr w:val="none" w:sz="0" w:space="0" w:color="auto" w:frame="1"/>
          <w:lang w:val="en-US"/>
        </w:rPr>
      </w:pPr>
      <w:r>
        <w:rPr>
          <w:b/>
          <w:szCs w:val="22"/>
          <w:bdr w:val="none" w:sz="0" w:space="0" w:color="auto" w:frame="1"/>
          <w:lang w:val="da-DK"/>
        </w:rPr>
        <w:tab/>
      </w:r>
      <w:r>
        <w:rPr>
          <w:b/>
          <w:szCs w:val="22"/>
          <w:bdr w:val="none" w:sz="0" w:space="0" w:color="auto" w:frame="1"/>
          <w:lang w:val="da-DK"/>
        </w:rPr>
        <w:tab/>
      </w:r>
      <w:r w:rsidR="00645FC6" w:rsidRPr="00690C7D">
        <w:rPr>
          <w:b/>
          <w:szCs w:val="22"/>
          <w:bdr w:val="none" w:sz="0" w:space="0" w:color="auto" w:frame="1"/>
          <w:lang w:val="en-US"/>
        </w:rPr>
        <w:t>Figur I</w:t>
      </w:r>
    </w:p>
    <w:p w14:paraId="0CB4E460" w14:textId="77777777" w:rsidR="00645FC6" w:rsidRPr="00AA6C40" w:rsidRDefault="00AA6C40" w:rsidP="00EB6000">
      <w:pPr>
        <w:numPr>
          <w:ilvl w:val="0"/>
          <w:numId w:val="28"/>
        </w:numPr>
        <w:spacing w:after="240" w:line="280" w:lineRule="atLeast"/>
        <w:ind w:left="567" w:hanging="567"/>
        <w:rPr>
          <w:szCs w:val="22"/>
          <w:bdr w:val="none" w:sz="0" w:space="0" w:color="auto" w:frame="1"/>
          <w:lang w:val="da-DK"/>
        </w:rPr>
      </w:pPr>
      <w:r>
        <w:rPr>
          <w:noProof/>
          <w:szCs w:val="22"/>
          <w:lang w:val="da-DK"/>
        </w:rPr>
        <w:t>Hold dit hoved oprejst, sæt mundstykket mellem dine læber og luk læberne tæt omkring det (Figur J)</w:t>
      </w:r>
      <w:r w:rsidR="00645FC6" w:rsidRPr="00AA6C40">
        <w:rPr>
          <w:szCs w:val="22"/>
          <w:bdr w:val="none" w:sz="0" w:space="0" w:color="auto" w:frame="1"/>
          <w:lang w:val="da-DK"/>
        </w:rPr>
        <w:t>.</w:t>
      </w:r>
    </w:p>
    <w:p w14:paraId="12A9E017" w14:textId="77777777" w:rsidR="00645FC6" w:rsidRPr="00AA6C40" w:rsidRDefault="00AA6C40" w:rsidP="00645FC6">
      <w:pPr>
        <w:pBdr>
          <w:top w:val="single" w:sz="12" w:space="1" w:color="ED7D31"/>
          <w:left w:val="single" w:sz="12" w:space="4" w:color="ED7D31"/>
          <w:bottom w:val="single" w:sz="12" w:space="1" w:color="ED7D31"/>
          <w:right w:val="single" w:sz="12" w:space="4" w:color="ED7D31"/>
        </w:pBdr>
        <w:spacing w:after="240" w:line="280" w:lineRule="atLeast"/>
        <w:rPr>
          <w:szCs w:val="22"/>
          <w:bdr w:val="none" w:sz="0" w:space="0" w:color="auto" w:frame="1"/>
          <w:lang w:val="da-DK"/>
        </w:rPr>
      </w:pPr>
      <w:r>
        <w:rPr>
          <w:b/>
          <w:noProof/>
          <w:szCs w:val="22"/>
          <w:lang w:val="da-DK"/>
        </w:rPr>
        <w:t>Hold ikke den orange knap</w:t>
      </w:r>
      <w:r w:rsidR="003D2B67">
        <w:rPr>
          <w:b/>
          <w:noProof/>
          <w:szCs w:val="22"/>
          <w:lang w:val="da-DK"/>
        </w:rPr>
        <w:t xml:space="preserve"> nede</w:t>
      </w:r>
      <w:r>
        <w:rPr>
          <w:b/>
          <w:noProof/>
          <w:szCs w:val="22"/>
          <w:lang w:val="da-DK"/>
        </w:rPr>
        <w:t xml:space="preserve"> mens du inhalerer</w:t>
      </w:r>
      <w:r w:rsidR="00645FC6" w:rsidRPr="00AA6C40">
        <w:rPr>
          <w:b/>
          <w:szCs w:val="22"/>
          <w:lang w:val="da-DK"/>
        </w:rPr>
        <w:t>.</w:t>
      </w:r>
    </w:p>
    <w:p w14:paraId="1A068216" w14:textId="77777777" w:rsidR="00685114" w:rsidRDefault="00685114" w:rsidP="00F349DE">
      <w:pPr>
        <w:keepLines/>
        <w:tabs>
          <w:tab w:val="clear" w:pos="567"/>
        </w:tabs>
        <w:spacing w:line="240" w:lineRule="auto"/>
        <w:rPr>
          <w:szCs w:val="22"/>
          <w:bdr w:val="none" w:sz="0" w:space="0" w:color="auto" w:frame="1"/>
          <w:lang w:val="da-DK"/>
        </w:rPr>
      </w:pPr>
    </w:p>
    <w:p w14:paraId="06B95485" w14:textId="753FB71B" w:rsidR="00645FC6" w:rsidRPr="00AA6C40" w:rsidRDefault="005062DB" w:rsidP="00F349DE">
      <w:pPr>
        <w:keepLines/>
        <w:tabs>
          <w:tab w:val="clear" w:pos="567"/>
        </w:tabs>
        <w:spacing w:after="240" w:line="280" w:lineRule="atLeast"/>
        <w:rPr>
          <w:szCs w:val="22"/>
          <w:bdr w:val="none" w:sz="0" w:space="0" w:color="auto" w:frame="1"/>
          <w:lang w:val="da-DK"/>
        </w:rPr>
      </w:pPr>
      <w:r>
        <w:rPr>
          <w:noProof/>
          <w:lang w:val="da-DK" w:eastAsia="da-DK"/>
        </w:rPr>
        <w:drawing>
          <wp:anchor distT="0" distB="0" distL="114300" distR="114300" simplePos="0" relativeHeight="251649024" behindDoc="0" locked="0" layoutInCell="1" allowOverlap="1" wp14:anchorId="4F497243" wp14:editId="42B6AE0B">
            <wp:simplePos x="0" y="0"/>
            <wp:positionH relativeFrom="column">
              <wp:posOffset>153035</wp:posOffset>
            </wp:positionH>
            <wp:positionV relativeFrom="paragraph">
              <wp:posOffset>69850</wp:posOffset>
            </wp:positionV>
            <wp:extent cx="1929130" cy="1680210"/>
            <wp:effectExtent l="0" t="0" r="0" b="0"/>
            <wp:wrapNone/>
            <wp:docPr id="117" name="Bille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913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C3395" w14:textId="77777777" w:rsidR="00645FC6" w:rsidRPr="00AA6C40" w:rsidRDefault="00645FC6" w:rsidP="00F349DE">
      <w:pPr>
        <w:keepLines/>
        <w:tabs>
          <w:tab w:val="clear" w:pos="567"/>
        </w:tabs>
        <w:spacing w:after="240" w:line="280" w:lineRule="atLeast"/>
        <w:ind w:left="567"/>
        <w:rPr>
          <w:szCs w:val="22"/>
          <w:bdr w:val="none" w:sz="0" w:space="0" w:color="auto" w:frame="1"/>
          <w:lang w:val="da-DK"/>
        </w:rPr>
      </w:pPr>
    </w:p>
    <w:p w14:paraId="168396A0" w14:textId="77777777" w:rsidR="00645FC6" w:rsidRPr="00AA6C40" w:rsidRDefault="00645FC6" w:rsidP="00F349DE">
      <w:pPr>
        <w:keepLines/>
        <w:tabs>
          <w:tab w:val="clear" w:pos="567"/>
        </w:tabs>
        <w:spacing w:after="240" w:line="280" w:lineRule="atLeast"/>
        <w:ind w:left="567"/>
        <w:rPr>
          <w:szCs w:val="22"/>
          <w:bdr w:val="none" w:sz="0" w:space="0" w:color="auto" w:frame="1"/>
          <w:lang w:val="da-DK"/>
        </w:rPr>
      </w:pPr>
    </w:p>
    <w:p w14:paraId="51363424" w14:textId="77777777" w:rsidR="00645FC6" w:rsidRPr="00AA6C40" w:rsidRDefault="00645FC6" w:rsidP="00F349DE">
      <w:pPr>
        <w:keepLines/>
        <w:tabs>
          <w:tab w:val="clear" w:pos="567"/>
        </w:tabs>
        <w:spacing w:after="240" w:line="280" w:lineRule="atLeast"/>
        <w:ind w:left="567"/>
        <w:rPr>
          <w:szCs w:val="22"/>
          <w:bdr w:val="none" w:sz="0" w:space="0" w:color="auto" w:frame="1"/>
          <w:lang w:val="da-DK"/>
        </w:rPr>
      </w:pPr>
    </w:p>
    <w:p w14:paraId="277B35E0" w14:textId="77777777" w:rsidR="00645FC6" w:rsidRPr="00AA6C40" w:rsidRDefault="00645FC6" w:rsidP="00F349DE">
      <w:pPr>
        <w:keepLines/>
        <w:tabs>
          <w:tab w:val="clear" w:pos="567"/>
        </w:tabs>
        <w:spacing w:after="240" w:line="280" w:lineRule="atLeast"/>
        <w:ind w:left="567"/>
        <w:rPr>
          <w:szCs w:val="22"/>
          <w:bdr w:val="none" w:sz="0" w:space="0" w:color="auto" w:frame="1"/>
          <w:lang w:val="da-DK"/>
        </w:rPr>
      </w:pPr>
    </w:p>
    <w:p w14:paraId="3CCEA253" w14:textId="77777777" w:rsidR="00645FC6" w:rsidRPr="00AA6C40" w:rsidRDefault="00645FC6" w:rsidP="00F349DE">
      <w:pPr>
        <w:keepLines/>
        <w:tabs>
          <w:tab w:val="clear" w:pos="567"/>
        </w:tabs>
        <w:spacing w:after="240" w:line="280" w:lineRule="atLeast"/>
        <w:ind w:left="567"/>
        <w:rPr>
          <w:szCs w:val="22"/>
          <w:bdr w:val="none" w:sz="0" w:space="0" w:color="auto" w:frame="1"/>
          <w:lang w:val="da-DK"/>
        </w:rPr>
      </w:pPr>
    </w:p>
    <w:p w14:paraId="5E361CB9" w14:textId="77777777" w:rsidR="00645FC6" w:rsidRPr="00690C7D" w:rsidRDefault="00645FC6" w:rsidP="00F349DE">
      <w:pPr>
        <w:keepLines/>
        <w:tabs>
          <w:tab w:val="clear" w:pos="567"/>
          <w:tab w:val="left" w:pos="426"/>
        </w:tabs>
        <w:spacing w:after="240" w:line="280" w:lineRule="atLeast"/>
        <w:ind w:left="510"/>
        <w:rPr>
          <w:b/>
          <w:szCs w:val="22"/>
        </w:rPr>
      </w:pPr>
      <w:r w:rsidRPr="00AA6C40">
        <w:rPr>
          <w:szCs w:val="22"/>
          <w:lang w:val="da-DK"/>
        </w:rPr>
        <w:tab/>
      </w:r>
      <w:r w:rsidRPr="00AA6C40">
        <w:rPr>
          <w:szCs w:val="22"/>
          <w:lang w:val="da-DK"/>
        </w:rPr>
        <w:tab/>
      </w:r>
      <w:r w:rsidRPr="00690C7D">
        <w:rPr>
          <w:b/>
          <w:szCs w:val="22"/>
        </w:rPr>
        <w:t>Figur J</w:t>
      </w:r>
    </w:p>
    <w:p w14:paraId="5CF8C57D" w14:textId="77777777" w:rsidR="00645FC6" w:rsidRPr="00713A73" w:rsidRDefault="00713A73" w:rsidP="00EB6000">
      <w:pPr>
        <w:numPr>
          <w:ilvl w:val="0"/>
          <w:numId w:val="28"/>
        </w:numPr>
        <w:spacing w:after="240" w:line="280" w:lineRule="atLeast"/>
        <w:ind w:left="567" w:hanging="567"/>
        <w:rPr>
          <w:szCs w:val="22"/>
          <w:bdr w:val="none" w:sz="0" w:space="0" w:color="auto" w:frame="1"/>
          <w:lang w:val="da-DK"/>
        </w:rPr>
      </w:pPr>
      <w:r>
        <w:rPr>
          <w:noProof/>
          <w:szCs w:val="22"/>
          <w:lang w:val="da-DK"/>
        </w:rPr>
        <w:t xml:space="preserve">Tag en </w:t>
      </w:r>
      <w:r>
        <w:rPr>
          <w:b/>
          <w:noProof/>
          <w:szCs w:val="22"/>
          <w:lang w:val="da-DK"/>
        </w:rPr>
        <w:t>kraftig, dyb indånding</w:t>
      </w:r>
      <w:r>
        <w:rPr>
          <w:noProof/>
          <w:szCs w:val="22"/>
          <w:lang w:val="da-DK"/>
        </w:rPr>
        <w:t xml:space="preserve"> gennem munden. </w:t>
      </w:r>
      <w:r w:rsidR="007D0825">
        <w:rPr>
          <w:noProof/>
          <w:szCs w:val="22"/>
          <w:lang w:val="da-DK"/>
        </w:rPr>
        <w:t>Bliv ved med at</w:t>
      </w:r>
      <w:r>
        <w:rPr>
          <w:noProof/>
          <w:szCs w:val="22"/>
          <w:lang w:val="da-DK"/>
        </w:rPr>
        <w:t xml:space="preserve"> indånde så længe som muligt</w:t>
      </w:r>
      <w:r w:rsidR="00645FC6" w:rsidRPr="00713A73">
        <w:rPr>
          <w:spacing w:val="-1"/>
          <w:szCs w:val="22"/>
          <w:bdr w:val="none" w:sz="0" w:space="0" w:color="auto" w:frame="1"/>
          <w:lang w:val="da-DK"/>
        </w:rPr>
        <w:t>. </w:t>
      </w:r>
      <w:r w:rsidR="00645FC6" w:rsidRPr="00713A73">
        <w:rPr>
          <w:szCs w:val="22"/>
          <w:bdr w:val="none" w:sz="0" w:space="0" w:color="auto" w:frame="1"/>
          <w:lang w:val="da-DK"/>
        </w:rPr>
        <w:t xml:space="preserve"> </w:t>
      </w:r>
    </w:p>
    <w:p w14:paraId="4EBD35E9" w14:textId="77777777" w:rsidR="00645FC6" w:rsidRPr="00035C1F" w:rsidRDefault="00035C1F" w:rsidP="007C5E70">
      <w:pPr>
        <w:pBdr>
          <w:top w:val="single" w:sz="12" w:space="1" w:color="E66914"/>
          <w:left w:val="single" w:sz="12" w:space="17" w:color="E66914"/>
          <w:bottom w:val="single" w:sz="12" w:space="0" w:color="E66914"/>
          <w:right w:val="single" w:sz="12" w:space="4" w:color="E66914"/>
        </w:pBdr>
        <w:tabs>
          <w:tab w:val="clear" w:pos="567"/>
        </w:tabs>
        <w:spacing w:after="240" w:line="240" w:lineRule="auto"/>
        <w:ind w:left="284"/>
        <w:rPr>
          <w:szCs w:val="22"/>
          <w:bdr w:val="none" w:sz="0" w:space="0" w:color="auto" w:frame="1"/>
          <w:lang w:val="da-DK"/>
        </w:rPr>
      </w:pPr>
      <w:r>
        <w:rPr>
          <w:noProof/>
          <w:szCs w:val="22"/>
          <w:lang w:val="da-DK"/>
        </w:rPr>
        <w:t xml:space="preserve">Et ’klik’ lader dig vide, at du inhalerer korrekt. </w:t>
      </w:r>
      <w:r w:rsidR="009D7A99">
        <w:rPr>
          <w:noProof/>
          <w:szCs w:val="22"/>
          <w:lang w:val="da-DK"/>
        </w:rPr>
        <w:t>Bliv ved med at</w:t>
      </w:r>
      <w:r>
        <w:rPr>
          <w:noProof/>
          <w:szCs w:val="22"/>
          <w:lang w:val="da-DK"/>
        </w:rPr>
        <w:t xml:space="preserve"> indånde så længe som muligt</w:t>
      </w:r>
      <w:r w:rsidR="009D7A99">
        <w:rPr>
          <w:noProof/>
          <w:szCs w:val="22"/>
          <w:lang w:val="da-DK"/>
        </w:rPr>
        <w:t>,</w:t>
      </w:r>
      <w:r>
        <w:rPr>
          <w:noProof/>
          <w:szCs w:val="22"/>
          <w:lang w:val="da-DK"/>
        </w:rPr>
        <w:t xml:space="preserve"> efter du hører ’klikket’. Nogle patienter høre</w:t>
      </w:r>
      <w:r w:rsidR="009D7A99">
        <w:rPr>
          <w:noProof/>
          <w:szCs w:val="22"/>
          <w:lang w:val="da-DK"/>
        </w:rPr>
        <w:t>r</w:t>
      </w:r>
      <w:r>
        <w:rPr>
          <w:noProof/>
          <w:szCs w:val="22"/>
          <w:lang w:val="da-DK"/>
        </w:rPr>
        <w:t xml:space="preserve"> måske ikke ’klikket’. Brug kontrolvinduet for at sikre dig</w:t>
      </w:r>
      <w:r w:rsidR="009D7A99">
        <w:rPr>
          <w:noProof/>
          <w:szCs w:val="22"/>
          <w:lang w:val="da-DK"/>
        </w:rPr>
        <w:t>,</w:t>
      </w:r>
      <w:r>
        <w:rPr>
          <w:noProof/>
          <w:szCs w:val="22"/>
          <w:lang w:val="da-DK"/>
        </w:rPr>
        <w:t xml:space="preserve"> at du har inhaleret korrekt</w:t>
      </w:r>
      <w:r w:rsidR="00645FC6" w:rsidRPr="00035C1F">
        <w:rPr>
          <w:szCs w:val="22"/>
          <w:lang w:val="da-DK"/>
        </w:rPr>
        <w:t>.</w:t>
      </w:r>
    </w:p>
    <w:p w14:paraId="4BC9FBE4" w14:textId="77777777" w:rsidR="00645FC6" w:rsidRPr="00801790" w:rsidRDefault="00900B35" w:rsidP="00EB6000">
      <w:pPr>
        <w:numPr>
          <w:ilvl w:val="0"/>
          <w:numId w:val="28"/>
        </w:numPr>
        <w:spacing w:after="240" w:line="280" w:lineRule="atLeast"/>
        <w:ind w:left="567" w:hanging="567"/>
        <w:rPr>
          <w:szCs w:val="22"/>
          <w:lang w:val="da-DK"/>
        </w:rPr>
      </w:pPr>
      <w:r>
        <w:rPr>
          <w:noProof/>
          <w:szCs w:val="22"/>
          <w:lang w:val="da-DK"/>
        </w:rPr>
        <w:t>Tag inhalatoren ud af munden</w:t>
      </w:r>
      <w:r w:rsidR="00645FC6" w:rsidRPr="00801790">
        <w:rPr>
          <w:szCs w:val="22"/>
          <w:lang w:val="da-DK"/>
        </w:rPr>
        <w:t>.</w:t>
      </w:r>
    </w:p>
    <w:p w14:paraId="1ED14846" w14:textId="77777777" w:rsidR="00645FC6" w:rsidRPr="00801790" w:rsidRDefault="00900B35" w:rsidP="00EB6000">
      <w:pPr>
        <w:numPr>
          <w:ilvl w:val="0"/>
          <w:numId w:val="28"/>
        </w:numPr>
        <w:spacing w:after="240" w:line="280" w:lineRule="atLeast"/>
        <w:ind w:left="567" w:hanging="567"/>
        <w:rPr>
          <w:szCs w:val="22"/>
          <w:lang w:val="da-DK"/>
        </w:rPr>
      </w:pPr>
      <w:r>
        <w:rPr>
          <w:noProof/>
          <w:szCs w:val="22"/>
          <w:lang w:val="da-DK"/>
        </w:rPr>
        <w:t>Hold vejret så længe som muligt</w:t>
      </w:r>
      <w:r w:rsidR="00645FC6" w:rsidRPr="00801790">
        <w:rPr>
          <w:szCs w:val="22"/>
          <w:lang w:val="da-DK"/>
        </w:rPr>
        <w:t>.</w:t>
      </w:r>
    </w:p>
    <w:p w14:paraId="5DCE753A" w14:textId="77777777" w:rsidR="00645FC6" w:rsidRPr="00801790" w:rsidRDefault="00900B35" w:rsidP="00EB6000">
      <w:pPr>
        <w:numPr>
          <w:ilvl w:val="0"/>
          <w:numId w:val="28"/>
        </w:numPr>
        <w:spacing w:after="240" w:line="280" w:lineRule="atLeast"/>
        <w:ind w:left="567" w:hanging="567"/>
        <w:rPr>
          <w:szCs w:val="22"/>
          <w:lang w:val="da-DK"/>
        </w:rPr>
      </w:pPr>
      <w:r>
        <w:rPr>
          <w:noProof/>
          <w:szCs w:val="22"/>
          <w:lang w:val="da-DK"/>
        </w:rPr>
        <w:lastRenderedPageBreak/>
        <w:t xml:space="preserve">Ånd langsomt ud </w:t>
      </w:r>
      <w:r w:rsidR="00952C18">
        <w:rPr>
          <w:noProof/>
          <w:szCs w:val="22"/>
          <w:lang w:val="da-DK"/>
        </w:rPr>
        <w:t xml:space="preserve">og </w:t>
      </w:r>
      <w:r>
        <w:rPr>
          <w:noProof/>
          <w:szCs w:val="22"/>
          <w:lang w:val="da-DK"/>
        </w:rPr>
        <w:t>væk fra inhalatoren</w:t>
      </w:r>
      <w:r w:rsidR="00645FC6" w:rsidRPr="00801790">
        <w:rPr>
          <w:szCs w:val="22"/>
          <w:lang w:val="da-DK"/>
        </w:rPr>
        <w:t xml:space="preserve">. </w:t>
      </w:r>
    </w:p>
    <w:p w14:paraId="54741D11" w14:textId="77777777" w:rsidR="00645FC6" w:rsidRPr="00801790" w:rsidRDefault="00801790" w:rsidP="00645FC6">
      <w:pPr>
        <w:pBdr>
          <w:top w:val="single" w:sz="12" w:space="1" w:color="E66914"/>
          <w:left w:val="single" w:sz="12" w:space="4" w:color="E66914"/>
          <w:bottom w:val="single" w:sz="12" w:space="1" w:color="E66914"/>
          <w:right w:val="single" w:sz="12" w:space="4" w:color="E66914"/>
        </w:pBdr>
        <w:tabs>
          <w:tab w:val="clear" w:pos="567"/>
        </w:tabs>
        <w:spacing w:after="240" w:line="280" w:lineRule="atLeast"/>
        <w:rPr>
          <w:szCs w:val="22"/>
          <w:lang w:val="da-DK"/>
        </w:rPr>
      </w:pPr>
      <w:r>
        <w:rPr>
          <w:noProof/>
          <w:szCs w:val="22"/>
          <w:lang w:val="da-DK"/>
        </w:rPr>
        <w:t xml:space="preserve">Nogle patienter kan opleve en grynet fornemmelse i munden, eller en svag sød eller bitter smag. Tag ikke en ekstra dosis, </w:t>
      </w:r>
      <w:r w:rsidR="0097020B">
        <w:rPr>
          <w:noProof/>
          <w:szCs w:val="22"/>
          <w:lang w:val="da-DK"/>
        </w:rPr>
        <w:t xml:space="preserve">selv ikke </w:t>
      </w:r>
      <w:r>
        <w:rPr>
          <w:noProof/>
          <w:szCs w:val="22"/>
          <w:lang w:val="da-DK"/>
        </w:rPr>
        <w:t>hvis du ikke smager eller føler noget efter inhalationen.</w:t>
      </w:r>
      <w:r w:rsidR="00645FC6" w:rsidRPr="00801790">
        <w:rPr>
          <w:szCs w:val="22"/>
          <w:lang w:val="da-DK"/>
        </w:rPr>
        <w:t xml:space="preserve"> </w:t>
      </w:r>
    </w:p>
    <w:p w14:paraId="058BFDB4" w14:textId="77777777" w:rsidR="00645FC6" w:rsidRPr="00690C7D" w:rsidRDefault="0021653C" w:rsidP="00645FC6">
      <w:pPr>
        <w:tabs>
          <w:tab w:val="clear" w:pos="567"/>
        </w:tabs>
        <w:spacing w:after="240" w:line="280" w:lineRule="atLeast"/>
        <w:rPr>
          <w:b/>
          <w:szCs w:val="22"/>
        </w:rPr>
      </w:pPr>
      <w:r>
        <w:rPr>
          <w:b/>
          <w:noProof/>
          <w:szCs w:val="22"/>
          <w:lang w:val="da-DK"/>
        </w:rPr>
        <w:t>Stop og kontroller</w:t>
      </w:r>
      <w:r w:rsidR="00645FC6" w:rsidRPr="00690C7D">
        <w:rPr>
          <w:b/>
          <w:szCs w:val="22"/>
        </w:rPr>
        <w:t xml:space="preserve">: </w:t>
      </w:r>
    </w:p>
    <w:p w14:paraId="6690A4C6" w14:textId="686D7B23" w:rsidR="00645FC6" w:rsidRPr="0021653C" w:rsidRDefault="0021653C" w:rsidP="00645FC6">
      <w:pPr>
        <w:numPr>
          <w:ilvl w:val="0"/>
          <w:numId w:val="28"/>
        </w:numPr>
        <w:spacing w:after="240" w:line="280" w:lineRule="atLeast"/>
        <w:rPr>
          <w:szCs w:val="22"/>
          <w:lang w:val="da-DK"/>
        </w:rPr>
      </w:pPr>
      <w:r>
        <w:rPr>
          <w:noProof/>
          <w:szCs w:val="22"/>
          <w:lang w:val="da-DK"/>
        </w:rPr>
        <w:t xml:space="preserve">Du skal sikre dig, at kontrolvinduet nu er rødt (Figur K). Dette betyder, at du har inhaleret </w:t>
      </w:r>
      <w:r w:rsidR="0031552E">
        <w:rPr>
          <w:noProof/>
          <w:szCs w:val="22"/>
          <w:lang w:val="da-DK"/>
        </w:rPr>
        <w:t>lægemidlet</w:t>
      </w:r>
      <w:r>
        <w:rPr>
          <w:noProof/>
          <w:szCs w:val="22"/>
          <w:lang w:val="da-DK"/>
        </w:rPr>
        <w:t xml:space="preserve"> korrekt</w:t>
      </w:r>
      <w:r w:rsidR="00645FC6" w:rsidRPr="0021653C">
        <w:rPr>
          <w:szCs w:val="22"/>
          <w:lang w:val="da-DK"/>
        </w:rPr>
        <w:t xml:space="preserve">. </w:t>
      </w:r>
    </w:p>
    <w:p w14:paraId="560E3D95" w14:textId="466E472A" w:rsidR="00645FC6" w:rsidRPr="0021653C" w:rsidRDefault="005062DB" w:rsidP="000A4D83">
      <w:pPr>
        <w:spacing w:after="240" w:line="240" w:lineRule="auto"/>
        <w:ind w:left="284" w:firstLine="283"/>
        <w:rPr>
          <w:szCs w:val="22"/>
          <w:lang w:val="da-DK"/>
        </w:rPr>
      </w:pPr>
      <w:r>
        <w:rPr>
          <w:noProof/>
          <w:lang w:val="da-DK" w:eastAsia="da-DK"/>
        </w:rPr>
        <mc:AlternateContent>
          <mc:Choice Requires="wps">
            <w:drawing>
              <wp:anchor distT="0" distB="0" distL="114300" distR="114300" simplePos="0" relativeHeight="251679744" behindDoc="0" locked="0" layoutInCell="1" allowOverlap="1" wp14:anchorId="4FB165B5" wp14:editId="00EAAFFE">
                <wp:simplePos x="0" y="0"/>
                <wp:positionH relativeFrom="column">
                  <wp:posOffset>61595</wp:posOffset>
                </wp:positionH>
                <wp:positionV relativeFrom="paragraph">
                  <wp:posOffset>164465</wp:posOffset>
                </wp:positionV>
                <wp:extent cx="631825" cy="263525"/>
                <wp:effectExtent l="0" t="0" r="0" b="4445"/>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76F105" w14:textId="77777777" w:rsidR="00FA09D4" w:rsidRPr="008178F5" w:rsidRDefault="00FA09D4" w:rsidP="00645FC6">
                            <w:pPr>
                              <w:rPr>
                                <w:b/>
                                <w:szCs w:val="22"/>
                                <w:lang w:val="sv-SE"/>
                              </w:rPr>
                            </w:pPr>
                            <w:r w:rsidRPr="008178F5">
                              <w:rPr>
                                <w:b/>
                                <w:szCs w:val="22"/>
                                <w:lang w:val="sv-SE"/>
                              </w:rPr>
                              <w:t>RØD</w:t>
                            </w:r>
                            <w:r>
                              <w:rPr>
                                <w:b/>
                                <w:szCs w:val="22"/>
                                <w:lang w:val="sv-SE"/>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65B5" id="Text Box 3" o:spid="_x0000_s1050" type="#_x0000_t202" style="position:absolute;left:0;text-align:left;margin-left:4.85pt;margin-top:12.95pt;width:49.7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" filled="f" stroked="f" strokeweight=".5pt">
                <v:textbox>
                  <w:txbxContent>
                    <w:p w14:paraId="4076F105" w14:textId="77777777" w:rsidR="00FA09D4" w:rsidRPr="008178F5" w:rsidRDefault="00FA09D4" w:rsidP="00645FC6">
                      <w:pPr>
                        <w:rPr>
                          <w:b/>
                          <w:szCs w:val="22"/>
                          <w:lang w:val="sv-SE"/>
                        </w:rPr>
                      </w:pPr>
                      <w:r w:rsidRPr="008178F5">
                        <w:rPr>
                          <w:b/>
                          <w:szCs w:val="22"/>
                          <w:lang w:val="sv-SE"/>
                        </w:rPr>
                        <w:t>RØD</w:t>
                      </w:r>
                      <w:r>
                        <w:rPr>
                          <w:b/>
                          <w:szCs w:val="22"/>
                          <w:lang w:val="sv-SE"/>
                        </w:rPr>
                        <w:t>T</w:t>
                      </w:r>
                    </w:p>
                  </w:txbxContent>
                </v:textbox>
              </v:shape>
            </w:pict>
          </mc:Fallback>
        </mc:AlternateContent>
      </w:r>
      <w:r>
        <w:rPr>
          <w:noProof/>
          <w:lang w:val="da-DK" w:eastAsia="da-DK"/>
        </w:rPr>
        <w:drawing>
          <wp:anchor distT="0" distB="0" distL="114300" distR="114300" simplePos="0" relativeHeight="251678720" behindDoc="0" locked="0" layoutInCell="1" allowOverlap="1" wp14:anchorId="6397A3C6" wp14:editId="236CFF03">
            <wp:simplePos x="0" y="0"/>
            <wp:positionH relativeFrom="column">
              <wp:posOffset>293370</wp:posOffset>
            </wp:positionH>
            <wp:positionV relativeFrom="paragraph">
              <wp:posOffset>45085</wp:posOffset>
            </wp:positionV>
            <wp:extent cx="1720215" cy="1784985"/>
            <wp:effectExtent l="0" t="0" r="0" b="0"/>
            <wp:wrapNone/>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021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D6E6B" w14:textId="77777777" w:rsidR="00645FC6" w:rsidRPr="0021653C" w:rsidRDefault="00645FC6" w:rsidP="00645FC6">
      <w:pPr>
        <w:tabs>
          <w:tab w:val="clear" w:pos="567"/>
          <w:tab w:val="left" w:pos="283"/>
        </w:tabs>
        <w:spacing w:after="240" w:line="240" w:lineRule="auto"/>
        <w:ind w:left="284" w:hanging="280"/>
        <w:rPr>
          <w:szCs w:val="22"/>
          <w:lang w:val="da-DK"/>
        </w:rPr>
      </w:pPr>
    </w:p>
    <w:p w14:paraId="4A61F149" w14:textId="77777777" w:rsidR="00645FC6" w:rsidRPr="0021653C" w:rsidRDefault="00645FC6" w:rsidP="00645FC6">
      <w:pPr>
        <w:tabs>
          <w:tab w:val="clear" w:pos="567"/>
          <w:tab w:val="left" w:pos="283"/>
        </w:tabs>
        <w:spacing w:after="240" w:line="240" w:lineRule="auto"/>
        <w:ind w:left="284" w:hanging="280"/>
        <w:rPr>
          <w:szCs w:val="22"/>
          <w:lang w:val="da-DK"/>
        </w:rPr>
      </w:pPr>
    </w:p>
    <w:p w14:paraId="2A726572" w14:textId="77777777" w:rsidR="00645FC6" w:rsidRPr="0021653C" w:rsidRDefault="00645FC6" w:rsidP="00645FC6">
      <w:pPr>
        <w:tabs>
          <w:tab w:val="clear" w:pos="567"/>
          <w:tab w:val="left" w:pos="283"/>
        </w:tabs>
        <w:spacing w:after="240" w:line="240" w:lineRule="auto"/>
        <w:ind w:left="284" w:hanging="280"/>
        <w:rPr>
          <w:szCs w:val="22"/>
          <w:lang w:val="da-DK"/>
        </w:rPr>
      </w:pPr>
    </w:p>
    <w:p w14:paraId="01AA9DC9" w14:textId="77777777" w:rsidR="00645FC6" w:rsidRPr="0021653C" w:rsidRDefault="00645FC6" w:rsidP="00645FC6">
      <w:pPr>
        <w:tabs>
          <w:tab w:val="clear" w:pos="567"/>
          <w:tab w:val="left" w:pos="283"/>
        </w:tabs>
        <w:spacing w:after="240" w:line="240" w:lineRule="auto"/>
        <w:ind w:left="284" w:hanging="280"/>
        <w:rPr>
          <w:szCs w:val="22"/>
          <w:lang w:val="da-DK"/>
        </w:rPr>
      </w:pPr>
    </w:p>
    <w:p w14:paraId="0973D38E" w14:textId="77777777" w:rsidR="00645FC6" w:rsidRPr="0021653C" w:rsidRDefault="00645FC6" w:rsidP="00645FC6">
      <w:pPr>
        <w:tabs>
          <w:tab w:val="clear" w:pos="567"/>
          <w:tab w:val="left" w:pos="283"/>
        </w:tabs>
        <w:spacing w:after="240" w:line="240" w:lineRule="auto"/>
        <w:ind w:left="284" w:hanging="280"/>
        <w:rPr>
          <w:szCs w:val="22"/>
          <w:lang w:val="da-DK"/>
        </w:rPr>
      </w:pPr>
    </w:p>
    <w:p w14:paraId="3B87B685" w14:textId="77777777" w:rsidR="00645FC6" w:rsidRDefault="003F25E5" w:rsidP="003F25E5">
      <w:pPr>
        <w:tabs>
          <w:tab w:val="clear" w:pos="567"/>
          <w:tab w:val="left" w:pos="1276"/>
        </w:tabs>
        <w:spacing w:after="240" w:line="280" w:lineRule="atLeast"/>
        <w:ind w:left="454" w:firstLine="567"/>
        <w:rPr>
          <w:b/>
          <w:szCs w:val="22"/>
          <w:lang w:val="da-DK"/>
        </w:rPr>
      </w:pPr>
      <w:r>
        <w:rPr>
          <w:b/>
          <w:szCs w:val="22"/>
          <w:lang w:val="da-DK"/>
        </w:rPr>
        <w:tab/>
      </w:r>
      <w:r w:rsidR="00645FC6" w:rsidRPr="00456ED3">
        <w:rPr>
          <w:b/>
          <w:szCs w:val="22"/>
          <w:lang w:val="da-DK"/>
        </w:rPr>
        <w:t>Figur K</w:t>
      </w:r>
    </w:p>
    <w:p w14:paraId="6071E52C" w14:textId="77777777" w:rsidR="0023569B" w:rsidRPr="00456ED3" w:rsidRDefault="0023569B" w:rsidP="00E30CC5">
      <w:pPr>
        <w:keepLines/>
        <w:tabs>
          <w:tab w:val="clear" w:pos="567"/>
        </w:tabs>
        <w:spacing w:after="240" w:line="280" w:lineRule="atLeast"/>
        <w:ind w:left="454" w:firstLine="567"/>
        <w:rPr>
          <w:b/>
          <w:szCs w:val="22"/>
          <w:lang w:val="da-DK"/>
        </w:rPr>
      </w:pPr>
    </w:p>
    <w:p w14:paraId="0C71A3E0" w14:textId="77777777" w:rsidR="00645FC6" w:rsidRPr="00456ED3" w:rsidRDefault="00456ED3"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b/>
          <w:spacing w:val="-1"/>
          <w:szCs w:val="22"/>
          <w:bdr w:val="none" w:sz="0" w:space="0" w:color="auto" w:frame="1"/>
          <w:lang w:val="da-DK"/>
        </w:rPr>
      </w:pPr>
      <w:r w:rsidRPr="00B80E22">
        <w:rPr>
          <w:b/>
          <w:spacing w:val="-1"/>
          <w:szCs w:val="22"/>
          <w:bdr w:val="none" w:sz="0" w:space="0" w:color="auto" w:frame="1"/>
          <w:lang w:val="da-DK"/>
        </w:rPr>
        <w:t>Hvad skal du gøre, hvis kontrolvinduet sta</w:t>
      </w:r>
      <w:r w:rsidR="00C86E88">
        <w:rPr>
          <w:b/>
          <w:spacing w:val="-1"/>
          <w:szCs w:val="22"/>
          <w:bdr w:val="none" w:sz="0" w:space="0" w:color="auto" w:frame="1"/>
          <w:lang w:val="da-DK"/>
        </w:rPr>
        <w:t>d</w:t>
      </w:r>
      <w:r w:rsidRPr="00B80E22">
        <w:rPr>
          <w:b/>
          <w:spacing w:val="-1"/>
          <w:szCs w:val="22"/>
          <w:bdr w:val="none" w:sz="0" w:space="0" w:color="auto" w:frame="1"/>
          <w:lang w:val="da-DK"/>
        </w:rPr>
        <w:t>igvæk er grønt efter inhalation (Figur L)</w:t>
      </w:r>
      <w:r w:rsidR="00645FC6" w:rsidRPr="00456ED3">
        <w:rPr>
          <w:b/>
          <w:spacing w:val="-1"/>
          <w:szCs w:val="22"/>
          <w:bdr w:val="none" w:sz="0" w:space="0" w:color="auto" w:frame="1"/>
          <w:lang w:val="da-DK"/>
        </w:rPr>
        <w:t>.</w:t>
      </w:r>
    </w:p>
    <w:p w14:paraId="7EA88883" w14:textId="141DF8AC" w:rsidR="00645FC6" w:rsidRPr="00456ED3" w:rsidRDefault="005062DB"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r>
        <w:rPr>
          <w:noProof/>
          <w:lang w:val="da-DK" w:eastAsia="da-DK"/>
        </w:rPr>
        <w:drawing>
          <wp:anchor distT="0" distB="0" distL="114300" distR="114300" simplePos="0" relativeHeight="251650048" behindDoc="0" locked="0" layoutInCell="1" allowOverlap="1" wp14:anchorId="4B72C6A9" wp14:editId="4EA7BD82">
            <wp:simplePos x="0" y="0"/>
            <wp:positionH relativeFrom="column">
              <wp:posOffset>8255</wp:posOffset>
            </wp:positionH>
            <wp:positionV relativeFrom="paragraph">
              <wp:posOffset>97155</wp:posOffset>
            </wp:positionV>
            <wp:extent cx="1445260" cy="1265555"/>
            <wp:effectExtent l="0" t="0" r="0" b="0"/>
            <wp:wrapNone/>
            <wp:docPr id="113" name="Bille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526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9F603"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21AFA4A3"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6A4BC8FE"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786AB8EC"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31453138"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467DF202"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68BA0733" w14:textId="77777777" w:rsidR="00645FC6" w:rsidRPr="00456ED3"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43B30C83" w14:textId="77777777" w:rsidR="00645FC6" w:rsidRPr="00EE0979" w:rsidRDefault="000A4D83" w:rsidP="00E30CC5">
      <w:pPr>
        <w:keepLines/>
        <w:pBdr>
          <w:top w:val="single" w:sz="12" w:space="1" w:color="E66914"/>
          <w:left w:val="single" w:sz="12" w:space="4" w:color="E66914"/>
          <w:bottom w:val="single" w:sz="12" w:space="1" w:color="E66914"/>
          <w:right w:val="single" w:sz="12" w:space="4" w:color="E66914"/>
        </w:pBdr>
        <w:tabs>
          <w:tab w:val="clear" w:pos="567"/>
          <w:tab w:val="left" w:pos="709"/>
        </w:tabs>
        <w:spacing w:after="160" w:line="259" w:lineRule="auto"/>
        <w:contextualSpacing/>
        <w:rPr>
          <w:b/>
          <w:spacing w:val="-1"/>
          <w:szCs w:val="22"/>
          <w:bdr w:val="none" w:sz="0" w:space="0" w:color="auto" w:frame="1"/>
          <w:lang w:val="da-DK"/>
        </w:rPr>
      </w:pPr>
      <w:r>
        <w:rPr>
          <w:b/>
          <w:spacing w:val="-1"/>
          <w:szCs w:val="22"/>
          <w:bdr w:val="none" w:sz="0" w:space="0" w:color="auto" w:frame="1"/>
          <w:lang w:val="da-DK"/>
        </w:rPr>
        <w:tab/>
      </w:r>
      <w:r w:rsidR="00645FC6" w:rsidRPr="00EE0979">
        <w:rPr>
          <w:b/>
          <w:spacing w:val="-1"/>
          <w:szCs w:val="22"/>
          <w:bdr w:val="none" w:sz="0" w:space="0" w:color="auto" w:frame="1"/>
          <w:lang w:val="da-DK"/>
        </w:rPr>
        <w:t>Figur L</w:t>
      </w:r>
    </w:p>
    <w:p w14:paraId="46F3E763" w14:textId="77777777" w:rsidR="00645FC6" w:rsidRDefault="00645FC6"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1600AD17" w14:textId="44456612" w:rsidR="00062F12" w:rsidRDefault="00062F12"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b/>
          <w:spacing w:val="-1"/>
          <w:szCs w:val="22"/>
          <w:bdr w:val="none" w:sz="0" w:space="0" w:color="auto" w:frame="1"/>
          <w:lang w:val="da-DK"/>
        </w:rPr>
      </w:pPr>
      <w:r w:rsidRPr="00B80E22">
        <w:rPr>
          <w:spacing w:val="-1"/>
          <w:szCs w:val="22"/>
          <w:bdr w:val="none" w:sz="0" w:space="0" w:color="auto" w:frame="1"/>
          <w:lang w:val="da-DK"/>
        </w:rPr>
        <w:t xml:space="preserve">Det betyder, at du ikke har inhaleret </w:t>
      </w:r>
      <w:bookmarkStart w:id="11" w:name="_Hlk184991862"/>
      <w:r w:rsidR="0031552E">
        <w:rPr>
          <w:spacing w:val="-1"/>
          <w:szCs w:val="22"/>
          <w:bdr w:val="none" w:sz="0" w:space="0" w:color="auto" w:frame="1"/>
          <w:lang w:val="da-DK"/>
        </w:rPr>
        <w:t>lægemidlet</w:t>
      </w:r>
      <w:bookmarkEnd w:id="11"/>
      <w:r w:rsidRPr="00B80E22">
        <w:rPr>
          <w:spacing w:val="-1"/>
          <w:szCs w:val="22"/>
          <w:bdr w:val="none" w:sz="0" w:space="0" w:color="auto" w:frame="1"/>
          <w:lang w:val="da-DK"/>
        </w:rPr>
        <w:t xml:space="preserve"> korrekt. </w:t>
      </w:r>
      <w:r>
        <w:rPr>
          <w:b/>
          <w:spacing w:val="-1"/>
          <w:szCs w:val="22"/>
          <w:bdr w:val="none" w:sz="0" w:space="0" w:color="auto" w:frame="1"/>
          <w:lang w:val="da-DK"/>
        </w:rPr>
        <w:t xml:space="preserve">Gå tilbage til ’PUNKT 2 Inhalér </w:t>
      </w:r>
      <w:bookmarkStart w:id="12" w:name="_Hlk184991874"/>
      <w:r w:rsidR="0031552E">
        <w:rPr>
          <w:b/>
          <w:spacing w:val="-1"/>
          <w:szCs w:val="22"/>
          <w:bdr w:val="none" w:sz="0" w:space="0" w:color="auto" w:frame="1"/>
          <w:lang w:val="da-DK"/>
        </w:rPr>
        <w:t>lægemidlet</w:t>
      </w:r>
      <w:bookmarkEnd w:id="12"/>
      <w:r>
        <w:rPr>
          <w:b/>
          <w:spacing w:val="-1"/>
          <w:szCs w:val="22"/>
          <w:bdr w:val="none" w:sz="0" w:space="0" w:color="auto" w:frame="1"/>
          <w:lang w:val="da-DK"/>
        </w:rPr>
        <w:t>’ og gentag punkt 2.1 – 2.7.</w:t>
      </w:r>
    </w:p>
    <w:p w14:paraId="32FD02F4" w14:textId="77777777" w:rsidR="00062F12" w:rsidRDefault="00062F12"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b/>
          <w:spacing w:val="-1"/>
          <w:szCs w:val="22"/>
          <w:bdr w:val="none" w:sz="0" w:space="0" w:color="auto" w:frame="1"/>
          <w:lang w:val="da-DK"/>
        </w:rPr>
      </w:pPr>
    </w:p>
    <w:p w14:paraId="2F671BF0" w14:textId="77777777" w:rsidR="00062F12" w:rsidRDefault="00062F12"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spacing w:val="-1"/>
          <w:szCs w:val="22"/>
          <w:bdr w:val="none" w:sz="0" w:space="0" w:color="auto" w:frame="1"/>
          <w:lang w:val="da-DK"/>
        </w:rPr>
      </w:pPr>
      <w:r w:rsidRPr="006E7599">
        <w:rPr>
          <w:spacing w:val="-1"/>
          <w:szCs w:val="22"/>
          <w:bdr w:val="none" w:sz="0" w:space="0" w:color="auto" w:frame="1"/>
          <w:lang w:val="da-DK"/>
        </w:rPr>
        <w:t>Hvis kontrolvinduet stadigvæk ikke skifter til rød</w:t>
      </w:r>
      <w:r w:rsidR="009869F8">
        <w:rPr>
          <w:spacing w:val="-1"/>
          <w:szCs w:val="22"/>
          <w:bdr w:val="none" w:sz="0" w:space="0" w:color="auto" w:frame="1"/>
          <w:lang w:val="da-DK"/>
        </w:rPr>
        <w:t>t</w:t>
      </w:r>
      <w:r w:rsidRPr="006E7599">
        <w:rPr>
          <w:spacing w:val="-1"/>
          <w:szCs w:val="22"/>
          <w:bdr w:val="none" w:sz="0" w:space="0" w:color="auto" w:frame="1"/>
          <w:lang w:val="da-DK"/>
        </w:rPr>
        <w:t xml:space="preserve">, har du måske glemt at slippe den </w:t>
      </w:r>
      <w:r w:rsidR="004611D6">
        <w:rPr>
          <w:spacing w:val="-1"/>
          <w:szCs w:val="22"/>
          <w:bdr w:val="none" w:sz="0" w:space="0" w:color="auto" w:frame="1"/>
          <w:lang w:val="da-DK"/>
        </w:rPr>
        <w:t>orange</w:t>
      </w:r>
      <w:r w:rsidRPr="006E7599">
        <w:rPr>
          <w:spacing w:val="-1"/>
          <w:szCs w:val="22"/>
          <w:bdr w:val="none" w:sz="0" w:space="0" w:color="auto" w:frame="1"/>
          <w:lang w:val="da-DK"/>
        </w:rPr>
        <w:t xml:space="preserve"> knap før </w:t>
      </w:r>
      <w:r w:rsidR="00952C18">
        <w:rPr>
          <w:spacing w:val="-1"/>
          <w:szCs w:val="22"/>
          <w:bdr w:val="none" w:sz="0" w:space="0" w:color="auto" w:frame="1"/>
          <w:lang w:val="da-DK"/>
        </w:rPr>
        <w:t>inhalation</w:t>
      </w:r>
      <w:r w:rsidRPr="006E7599">
        <w:rPr>
          <w:spacing w:val="-1"/>
          <w:szCs w:val="22"/>
          <w:bdr w:val="none" w:sz="0" w:space="0" w:color="auto" w:frame="1"/>
          <w:lang w:val="da-DK"/>
        </w:rPr>
        <w:t>, eller du har måske ikke inhaleret kraftigt nok.</w:t>
      </w:r>
      <w:r>
        <w:rPr>
          <w:spacing w:val="-1"/>
          <w:szCs w:val="22"/>
          <w:bdr w:val="none" w:sz="0" w:space="0" w:color="auto" w:frame="1"/>
          <w:lang w:val="da-DK"/>
        </w:rPr>
        <w:t xml:space="preserve"> Hvis dette sker, så prøv igen. Du skal sikre dig, at du har sluppet den </w:t>
      </w:r>
      <w:r w:rsidR="004611D6">
        <w:rPr>
          <w:spacing w:val="-1"/>
          <w:szCs w:val="22"/>
          <w:bdr w:val="none" w:sz="0" w:space="0" w:color="auto" w:frame="1"/>
          <w:lang w:val="da-DK"/>
        </w:rPr>
        <w:t>orange</w:t>
      </w:r>
      <w:r>
        <w:rPr>
          <w:spacing w:val="-1"/>
          <w:szCs w:val="22"/>
          <w:bdr w:val="none" w:sz="0" w:space="0" w:color="auto" w:frame="1"/>
          <w:lang w:val="da-DK"/>
        </w:rPr>
        <w:t xml:space="preserve"> knap, og at du har åndet helt ud. Tag derefter en kraftig, dyb indånding gennem mundstykket.</w:t>
      </w:r>
    </w:p>
    <w:p w14:paraId="21A7A31A" w14:textId="77777777" w:rsidR="00062F12" w:rsidRPr="00EE0979" w:rsidRDefault="00062F12" w:rsidP="00E30CC5">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r>
        <w:rPr>
          <w:b/>
          <w:spacing w:val="-1"/>
          <w:szCs w:val="22"/>
          <w:bdr w:val="none" w:sz="0" w:space="0" w:color="auto" w:frame="1"/>
          <w:lang w:val="da-DK"/>
        </w:rPr>
        <w:t>Kontakt din læge hvis kontrolvinduet stadigvæk er grønt efter gentagne forsøg.</w:t>
      </w:r>
    </w:p>
    <w:p w14:paraId="3728D8EA" w14:textId="77777777" w:rsidR="00062F12" w:rsidRDefault="00062F12" w:rsidP="008178F5">
      <w:pPr>
        <w:tabs>
          <w:tab w:val="clear" w:pos="567"/>
        </w:tabs>
        <w:autoSpaceDE w:val="0"/>
        <w:autoSpaceDN w:val="0"/>
        <w:adjustRightInd w:val="0"/>
        <w:spacing w:line="240" w:lineRule="auto"/>
        <w:rPr>
          <w:noProof/>
          <w:szCs w:val="22"/>
          <w:lang w:val="da-DK"/>
        </w:rPr>
      </w:pPr>
    </w:p>
    <w:p w14:paraId="351652E3" w14:textId="77777777" w:rsidR="00645FC6" w:rsidRPr="00062F12" w:rsidRDefault="00E90192" w:rsidP="00645FC6">
      <w:pPr>
        <w:tabs>
          <w:tab w:val="clear" w:pos="567"/>
        </w:tabs>
        <w:autoSpaceDE w:val="0"/>
        <w:autoSpaceDN w:val="0"/>
        <w:adjustRightInd w:val="0"/>
        <w:spacing w:after="240" w:line="240" w:lineRule="auto"/>
        <w:rPr>
          <w:szCs w:val="22"/>
          <w:lang w:val="da-DK"/>
        </w:rPr>
      </w:pPr>
      <w:r w:rsidRPr="00C94708">
        <w:rPr>
          <w:noProof/>
          <w:szCs w:val="22"/>
          <w:lang w:val="da-DK"/>
        </w:rPr>
        <w:t xml:space="preserve">Sæt beskyttelseshætten tilbage på mundstykket efter hver </w:t>
      </w:r>
      <w:r>
        <w:rPr>
          <w:noProof/>
          <w:szCs w:val="22"/>
          <w:lang w:val="da-DK"/>
        </w:rPr>
        <w:t>brug</w:t>
      </w:r>
      <w:r w:rsidRPr="00C94708">
        <w:rPr>
          <w:noProof/>
          <w:szCs w:val="22"/>
          <w:lang w:val="da-DK"/>
        </w:rPr>
        <w:t xml:space="preserve"> (Figur M), for </w:t>
      </w:r>
      <w:r w:rsidR="00952C18">
        <w:rPr>
          <w:noProof/>
          <w:szCs w:val="22"/>
          <w:lang w:val="da-DK"/>
        </w:rPr>
        <w:t>at forhindre forurening</w:t>
      </w:r>
      <w:r w:rsidR="009869F8" w:rsidRPr="009869F8">
        <w:rPr>
          <w:noProof/>
          <w:szCs w:val="22"/>
          <w:lang w:val="da-DK"/>
        </w:rPr>
        <w:t xml:space="preserve"> </w:t>
      </w:r>
      <w:r w:rsidR="009869F8">
        <w:rPr>
          <w:noProof/>
          <w:szCs w:val="22"/>
          <w:lang w:val="da-DK"/>
        </w:rPr>
        <w:t>af inhalatoren</w:t>
      </w:r>
      <w:r>
        <w:rPr>
          <w:noProof/>
          <w:szCs w:val="22"/>
          <w:lang w:val="da-DK"/>
        </w:rPr>
        <w:t xml:space="preserve"> med støv e</w:t>
      </w:r>
      <w:r w:rsidR="00952C18">
        <w:rPr>
          <w:noProof/>
          <w:szCs w:val="22"/>
          <w:lang w:val="da-DK"/>
        </w:rPr>
        <w:t>ller andre ting</w:t>
      </w:r>
      <w:r>
        <w:rPr>
          <w:noProof/>
          <w:szCs w:val="22"/>
          <w:lang w:val="da-DK"/>
        </w:rPr>
        <w:t xml:space="preserve">. Du bør </w:t>
      </w:r>
      <w:r w:rsidR="00952C18">
        <w:rPr>
          <w:noProof/>
          <w:szCs w:val="22"/>
          <w:lang w:val="da-DK"/>
        </w:rPr>
        <w:t>kassere</w:t>
      </w:r>
      <w:r>
        <w:rPr>
          <w:noProof/>
          <w:szCs w:val="22"/>
          <w:lang w:val="da-DK"/>
        </w:rPr>
        <w:t xml:space="preserve"> din inhalator, hvis du mister beskyttelseshætten</w:t>
      </w:r>
      <w:r w:rsidR="00645FC6" w:rsidRPr="00062F12">
        <w:rPr>
          <w:szCs w:val="22"/>
          <w:lang w:val="da-DK"/>
        </w:rPr>
        <w:t>.</w:t>
      </w:r>
    </w:p>
    <w:p w14:paraId="3476AC0D" w14:textId="3A65D1CD" w:rsidR="00645FC6" w:rsidRPr="00062F12" w:rsidRDefault="005062DB" w:rsidP="00976923">
      <w:pPr>
        <w:keepLines/>
        <w:tabs>
          <w:tab w:val="clear" w:pos="567"/>
        </w:tabs>
        <w:autoSpaceDE w:val="0"/>
        <w:autoSpaceDN w:val="0"/>
        <w:adjustRightInd w:val="0"/>
        <w:spacing w:after="240" w:line="240" w:lineRule="auto"/>
        <w:rPr>
          <w:spacing w:val="-1"/>
          <w:szCs w:val="22"/>
          <w:bdr w:val="none" w:sz="0" w:space="0" w:color="auto" w:frame="1"/>
          <w:lang w:val="da-DK"/>
        </w:rPr>
      </w:pPr>
      <w:r>
        <w:rPr>
          <w:noProof/>
          <w:lang w:val="da-DK" w:eastAsia="da-DK"/>
        </w:rPr>
        <w:drawing>
          <wp:anchor distT="0" distB="0" distL="114300" distR="114300" simplePos="0" relativeHeight="251637760" behindDoc="0" locked="0" layoutInCell="1" allowOverlap="1" wp14:anchorId="0D3C122C" wp14:editId="69173554">
            <wp:simplePos x="0" y="0"/>
            <wp:positionH relativeFrom="column">
              <wp:posOffset>-28575</wp:posOffset>
            </wp:positionH>
            <wp:positionV relativeFrom="paragraph">
              <wp:posOffset>50800</wp:posOffset>
            </wp:positionV>
            <wp:extent cx="1699260" cy="1465580"/>
            <wp:effectExtent l="0" t="0" r="0" b="0"/>
            <wp:wrapNone/>
            <wp:docPr id="112"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926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3438B" w14:textId="77777777" w:rsidR="00645FC6" w:rsidRPr="00062F12" w:rsidRDefault="00645FC6" w:rsidP="00976923">
      <w:pPr>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4332F6A6" w14:textId="77777777" w:rsidR="00645FC6" w:rsidRPr="00062F12" w:rsidRDefault="00645FC6" w:rsidP="00976923">
      <w:pPr>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152D1F44" w14:textId="77777777" w:rsidR="00645FC6" w:rsidRPr="00062F12" w:rsidRDefault="00645FC6" w:rsidP="00976923">
      <w:pPr>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7F1528D3" w14:textId="77777777" w:rsidR="00645FC6" w:rsidRPr="00062F12" w:rsidRDefault="00645FC6" w:rsidP="00976923">
      <w:pPr>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69CC1E89" w14:textId="77777777" w:rsidR="00645FC6" w:rsidRPr="00B3031B" w:rsidRDefault="00645FC6" w:rsidP="00976923">
      <w:pPr>
        <w:keepLines/>
        <w:tabs>
          <w:tab w:val="clear" w:pos="567"/>
        </w:tabs>
        <w:spacing w:after="240" w:line="280" w:lineRule="atLeast"/>
        <w:ind w:left="567"/>
        <w:rPr>
          <w:b/>
          <w:spacing w:val="-1"/>
          <w:szCs w:val="22"/>
          <w:bdr w:val="none" w:sz="0" w:space="0" w:color="auto" w:frame="1"/>
          <w:lang w:val="da-DK"/>
        </w:rPr>
      </w:pPr>
      <w:r w:rsidRPr="00B3031B">
        <w:rPr>
          <w:b/>
          <w:spacing w:val="-1"/>
          <w:szCs w:val="22"/>
          <w:bdr w:val="none" w:sz="0" w:space="0" w:color="auto" w:frame="1"/>
          <w:lang w:val="da-DK"/>
        </w:rPr>
        <w:t>Figur M</w:t>
      </w:r>
    </w:p>
    <w:p w14:paraId="56BC5F96" w14:textId="1CC0FB13" w:rsidR="00645FC6" w:rsidRPr="00E12CD9" w:rsidRDefault="00B4303A" w:rsidP="00EB6000">
      <w:pPr>
        <w:keepNext/>
        <w:tabs>
          <w:tab w:val="clear" w:pos="567"/>
        </w:tabs>
        <w:autoSpaceDE w:val="0"/>
        <w:autoSpaceDN w:val="0"/>
        <w:adjustRightInd w:val="0"/>
        <w:spacing w:after="240" w:line="280" w:lineRule="atLeast"/>
        <w:rPr>
          <w:bCs/>
          <w:i/>
          <w:szCs w:val="22"/>
          <w:lang w:val="da-DK"/>
        </w:rPr>
      </w:pPr>
      <w:r w:rsidRPr="00E12CD9">
        <w:rPr>
          <w:bCs/>
          <w:i/>
          <w:szCs w:val="22"/>
          <w:lang w:val="da-DK"/>
        </w:rPr>
        <w:t>Yderligere</w:t>
      </w:r>
      <w:r w:rsidR="00645FC6" w:rsidRPr="00E12CD9">
        <w:rPr>
          <w:bCs/>
          <w:i/>
          <w:szCs w:val="22"/>
          <w:lang w:val="da-DK"/>
        </w:rPr>
        <w:t xml:space="preserve"> information</w:t>
      </w:r>
      <w:r w:rsidR="002262C6">
        <w:rPr>
          <w:bCs/>
          <w:i/>
          <w:szCs w:val="22"/>
          <w:lang w:val="da-DK"/>
        </w:rPr>
        <w:t>:</w:t>
      </w:r>
    </w:p>
    <w:p w14:paraId="13ABD3F6" w14:textId="77777777" w:rsidR="00645FC6" w:rsidRPr="00D06494" w:rsidRDefault="00D06494" w:rsidP="00EB6000">
      <w:pPr>
        <w:keepNext/>
        <w:tabs>
          <w:tab w:val="clear" w:pos="567"/>
        </w:tabs>
        <w:spacing w:after="240" w:line="280" w:lineRule="atLeast"/>
        <w:rPr>
          <w:szCs w:val="22"/>
          <w:u w:val="single"/>
          <w:lang w:val="da-DK"/>
        </w:rPr>
      </w:pPr>
      <w:r>
        <w:rPr>
          <w:noProof/>
          <w:szCs w:val="22"/>
          <w:u w:val="single"/>
          <w:lang w:val="da-DK"/>
        </w:rPr>
        <w:t xml:space="preserve">Hvad skal du gøre, hvis du </w:t>
      </w:r>
      <w:r w:rsidR="00BD428E">
        <w:rPr>
          <w:noProof/>
          <w:szCs w:val="22"/>
          <w:u w:val="single"/>
          <w:lang w:val="da-DK"/>
        </w:rPr>
        <w:t xml:space="preserve">ved en fejl </w:t>
      </w:r>
      <w:r>
        <w:rPr>
          <w:noProof/>
          <w:szCs w:val="22"/>
          <w:u w:val="single"/>
          <w:lang w:val="da-DK"/>
        </w:rPr>
        <w:t>kommer til at forberede en dosis</w:t>
      </w:r>
      <w:r w:rsidR="00645FC6" w:rsidRPr="00D06494">
        <w:rPr>
          <w:szCs w:val="22"/>
          <w:u w:val="single"/>
          <w:lang w:val="da-DK"/>
        </w:rPr>
        <w:t>?</w:t>
      </w:r>
    </w:p>
    <w:p w14:paraId="41EF4F5F" w14:textId="188E7A52" w:rsidR="00645FC6" w:rsidRPr="00D06494" w:rsidRDefault="00D06494" w:rsidP="00645FC6">
      <w:pPr>
        <w:tabs>
          <w:tab w:val="clear" w:pos="567"/>
        </w:tabs>
        <w:spacing w:after="240" w:line="280" w:lineRule="atLeast"/>
        <w:rPr>
          <w:szCs w:val="22"/>
          <w:lang w:val="da-DK"/>
        </w:rPr>
      </w:pPr>
      <w:r>
        <w:rPr>
          <w:noProof/>
          <w:szCs w:val="22"/>
          <w:lang w:val="da-DK"/>
        </w:rPr>
        <w:t>Opbevar din inhalator med beskyttelseshætten på</w:t>
      </w:r>
      <w:r w:rsidR="00DA26B5">
        <w:rPr>
          <w:noProof/>
          <w:szCs w:val="22"/>
          <w:lang w:val="da-DK"/>
        </w:rPr>
        <w:t>,</w:t>
      </w:r>
      <w:r>
        <w:rPr>
          <w:noProof/>
          <w:szCs w:val="22"/>
          <w:lang w:val="da-DK"/>
        </w:rPr>
        <w:t xml:space="preserve"> indtil </w:t>
      </w:r>
      <w:r w:rsidR="00DD415F">
        <w:rPr>
          <w:noProof/>
          <w:szCs w:val="22"/>
          <w:lang w:val="da-DK"/>
        </w:rPr>
        <w:t>det er tid til</w:t>
      </w:r>
      <w:r w:rsidR="00DA26B5">
        <w:rPr>
          <w:noProof/>
          <w:szCs w:val="22"/>
          <w:lang w:val="da-DK"/>
        </w:rPr>
        <w:t>,</w:t>
      </w:r>
      <w:r w:rsidR="00DD415F">
        <w:rPr>
          <w:noProof/>
          <w:szCs w:val="22"/>
          <w:lang w:val="da-DK"/>
        </w:rPr>
        <w:t xml:space="preserve"> at </w:t>
      </w:r>
      <w:r>
        <w:rPr>
          <w:noProof/>
          <w:szCs w:val="22"/>
          <w:lang w:val="da-DK"/>
        </w:rPr>
        <w:t xml:space="preserve">du skal inhalere </w:t>
      </w:r>
      <w:bookmarkStart w:id="13" w:name="_Hlk184991914"/>
      <w:r w:rsidR="0031552E">
        <w:rPr>
          <w:noProof/>
          <w:szCs w:val="22"/>
          <w:lang w:val="da-DK"/>
        </w:rPr>
        <w:t>lægemidlet</w:t>
      </w:r>
      <w:bookmarkEnd w:id="13"/>
      <w:r>
        <w:rPr>
          <w:noProof/>
          <w:szCs w:val="22"/>
          <w:lang w:val="da-DK"/>
        </w:rPr>
        <w:t>, tag</w:t>
      </w:r>
      <w:r w:rsidR="00DD415F">
        <w:rPr>
          <w:noProof/>
          <w:szCs w:val="22"/>
          <w:lang w:val="da-DK"/>
        </w:rPr>
        <w:t xml:space="preserve"> så</w:t>
      </w:r>
      <w:r>
        <w:rPr>
          <w:noProof/>
          <w:szCs w:val="22"/>
          <w:lang w:val="da-DK"/>
        </w:rPr>
        <w:t xml:space="preserve"> beskyttelseshætten af og begynd ved punkt 1.6</w:t>
      </w:r>
      <w:r w:rsidR="00645FC6" w:rsidRPr="00D06494">
        <w:rPr>
          <w:szCs w:val="22"/>
          <w:lang w:val="da-DK"/>
        </w:rPr>
        <w:t>.</w:t>
      </w:r>
    </w:p>
    <w:p w14:paraId="14C4C289" w14:textId="77777777" w:rsidR="00645FC6" w:rsidRPr="00690C7D" w:rsidRDefault="008C527A" w:rsidP="00645FC6">
      <w:pPr>
        <w:tabs>
          <w:tab w:val="clear" w:pos="567"/>
        </w:tabs>
        <w:spacing w:after="240" w:line="280" w:lineRule="atLeast"/>
        <w:rPr>
          <w:bCs/>
          <w:szCs w:val="22"/>
          <w:u w:val="single"/>
          <w:shd w:val="clear" w:color="auto" w:fill="FFFFFF"/>
          <w:lang w:val="en-US"/>
        </w:rPr>
      </w:pPr>
      <w:r>
        <w:rPr>
          <w:noProof/>
          <w:szCs w:val="22"/>
          <w:u w:val="single"/>
          <w:lang w:val="da-DK"/>
        </w:rPr>
        <w:t xml:space="preserve">Hvordan fungerer </w:t>
      </w:r>
      <w:r w:rsidR="00A1340A">
        <w:rPr>
          <w:noProof/>
          <w:szCs w:val="22"/>
          <w:u w:val="single"/>
          <w:lang w:val="da-DK"/>
        </w:rPr>
        <w:t>dosis</w:t>
      </w:r>
      <w:r>
        <w:rPr>
          <w:noProof/>
          <w:szCs w:val="22"/>
          <w:u w:val="single"/>
          <w:lang w:val="da-DK"/>
        </w:rPr>
        <w:t>indikatoren</w:t>
      </w:r>
      <w:r w:rsidR="00645FC6" w:rsidRPr="00690C7D">
        <w:rPr>
          <w:bCs/>
          <w:szCs w:val="22"/>
          <w:u w:val="single"/>
          <w:shd w:val="clear" w:color="auto" w:fill="FFFFFF"/>
          <w:lang w:val="en-US"/>
        </w:rPr>
        <w:t>?</w:t>
      </w:r>
    </w:p>
    <w:p w14:paraId="5B67BF22" w14:textId="77777777" w:rsidR="00645FC6" w:rsidRPr="008C527A" w:rsidRDefault="008C527A" w:rsidP="00EB6000">
      <w:pPr>
        <w:numPr>
          <w:ilvl w:val="0"/>
          <w:numId w:val="27"/>
        </w:numPr>
        <w:tabs>
          <w:tab w:val="clear" w:pos="567"/>
        </w:tabs>
        <w:autoSpaceDE w:val="0"/>
        <w:autoSpaceDN w:val="0"/>
        <w:ind w:left="567" w:hanging="567"/>
        <w:contextualSpacing/>
        <w:rPr>
          <w:szCs w:val="22"/>
          <w:lang w:val="da-DK"/>
        </w:rPr>
      </w:pPr>
      <w:bookmarkStart w:id="14" w:name="_Hlk507416481"/>
      <w:r>
        <w:rPr>
          <w:noProof/>
          <w:szCs w:val="22"/>
          <w:lang w:val="da-DK"/>
        </w:rPr>
        <w:t>Dosisindikatoren viser det totale antal af doser der er tilbage i inhalatoren (Figur N)</w:t>
      </w:r>
      <w:r w:rsidR="00645FC6" w:rsidRPr="008C527A">
        <w:rPr>
          <w:szCs w:val="22"/>
          <w:lang w:val="da-DK"/>
        </w:rPr>
        <w:t>.</w:t>
      </w:r>
    </w:p>
    <w:bookmarkEnd w:id="14"/>
    <w:p w14:paraId="361C727D" w14:textId="1F172201" w:rsidR="00645FC6" w:rsidRPr="008C527A" w:rsidRDefault="008C527A" w:rsidP="00EB6000">
      <w:pPr>
        <w:numPr>
          <w:ilvl w:val="0"/>
          <w:numId w:val="27"/>
        </w:numPr>
        <w:tabs>
          <w:tab w:val="clear" w:pos="567"/>
        </w:tabs>
        <w:autoSpaceDE w:val="0"/>
        <w:autoSpaceDN w:val="0"/>
        <w:ind w:left="567" w:hanging="567"/>
        <w:contextualSpacing/>
        <w:rPr>
          <w:b/>
          <w:bCs/>
          <w:szCs w:val="22"/>
          <w:lang w:val="da-DK"/>
        </w:rPr>
      </w:pPr>
      <w:r>
        <w:rPr>
          <w:noProof/>
          <w:szCs w:val="22"/>
          <w:lang w:val="da-DK"/>
        </w:rPr>
        <w:t xml:space="preserve">Ved første anvendelse, </w:t>
      </w:r>
      <w:r w:rsidR="00A1340A">
        <w:rPr>
          <w:noProof/>
          <w:szCs w:val="22"/>
          <w:lang w:val="da-DK"/>
        </w:rPr>
        <w:t xml:space="preserve">indeholder </w:t>
      </w:r>
      <w:r>
        <w:rPr>
          <w:noProof/>
          <w:szCs w:val="22"/>
          <w:lang w:val="da-DK"/>
        </w:rPr>
        <w:t>hver inhalator mindst 60 doser eller 30 doser, afhængig af pakningsstørrelse</w:t>
      </w:r>
      <w:r w:rsidR="00645FC6" w:rsidRPr="008C527A">
        <w:rPr>
          <w:szCs w:val="22"/>
          <w:lang w:val="da-DK"/>
        </w:rPr>
        <w:t>.</w:t>
      </w:r>
    </w:p>
    <w:p w14:paraId="7C60F7E7" w14:textId="558053AF" w:rsidR="00645FC6" w:rsidRPr="008C527A" w:rsidRDefault="008C527A" w:rsidP="00EB6000">
      <w:pPr>
        <w:numPr>
          <w:ilvl w:val="0"/>
          <w:numId w:val="27"/>
        </w:numPr>
        <w:tabs>
          <w:tab w:val="clear" w:pos="567"/>
        </w:tabs>
        <w:autoSpaceDE w:val="0"/>
        <w:autoSpaceDN w:val="0"/>
        <w:ind w:left="567" w:hanging="567"/>
        <w:contextualSpacing/>
        <w:rPr>
          <w:b/>
          <w:bCs/>
          <w:szCs w:val="22"/>
          <w:lang w:val="da-DK"/>
        </w:rPr>
      </w:pPr>
      <w:r>
        <w:rPr>
          <w:noProof/>
          <w:szCs w:val="22"/>
          <w:lang w:val="da-DK"/>
        </w:rPr>
        <w:t xml:space="preserve">Hver gang du klargør en dosis ved at trykke på den </w:t>
      </w:r>
      <w:r w:rsidR="004611D6">
        <w:rPr>
          <w:noProof/>
          <w:szCs w:val="22"/>
          <w:lang w:val="da-DK"/>
        </w:rPr>
        <w:t>orange</w:t>
      </w:r>
      <w:r>
        <w:rPr>
          <w:noProof/>
          <w:szCs w:val="22"/>
          <w:lang w:val="da-DK"/>
        </w:rPr>
        <w:t xml:space="preserve"> knap, flytter dosisindikatoren sig et lille sykke mod det næste </w:t>
      </w:r>
      <w:r w:rsidR="005318C0">
        <w:rPr>
          <w:noProof/>
          <w:szCs w:val="22"/>
          <w:lang w:val="da-DK"/>
        </w:rPr>
        <w:t>tal</w:t>
      </w:r>
      <w:r>
        <w:rPr>
          <w:noProof/>
          <w:szCs w:val="22"/>
          <w:lang w:val="da-DK"/>
        </w:rPr>
        <w:t xml:space="preserve"> (50, 40, 30, 20, 10 eller 0)</w:t>
      </w:r>
      <w:r w:rsidR="00645FC6" w:rsidRPr="008C527A">
        <w:rPr>
          <w:szCs w:val="22"/>
          <w:lang w:val="da-DK"/>
        </w:rPr>
        <w:t xml:space="preserve">. </w:t>
      </w:r>
    </w:p>
    <w:p w14:paraId="2F135899" w14:textId="77777777" w:rsidR="00682B9C" w:rsidRDefault="00682B9C" w:rsidP="00645FC6">
      <w:pPr>
        <w:tabs>
          <w:tab w:val="clear" w:pos="567"/>
        </w:tabs>
        <w:autoSpaceDE w:val="0"/>
        <w:autoSpaceDN w:val="0"/>
        <w:adjustRightInd w:val="0"/>
        <w:spacing w:after="240" w:line="280" w:lineRule="atLeast"/>
        <w:rPr>
          <w:noProof/>
          <w:szCs w:val="22"/>
          <w:u w:val="single"/>
          <w:lang w:val="da-DK"/>
        </w:rPr>
      </w:pPr>
    </w:p>
    <w:p w14:paraId="143AACD8" w14:textId="77777777" w:rsidR="00645FC6" w:rsidRPr="00A55C5C" w:rsidRDefault="00A55C5C" w:rsidP="00BC102D">
      <w:pPr>
        <w:tabs>
          <w:tab w:val="clear" w:pos="567"/>
        </w:tabs>
        <w:autoSpaceDE w:val="0"/>
        <w:autoSpaceDN w:val="0"/>
        <w:adjustRightInd w:val="0"/>
        <w:spacing w:after="240" w:line="280" w:lineRule="atLeast"/>
        <w:rPr>
          <w:bCs/>
          <w:szCs w:val="22"/>
          <w:u w:val="single"/>
          <w:lang w:val="da-DK"/>
        </w:rPr>
      </w:pPr>
      <w:bookmarkStart w:id="15" w:name="_Hlk507416764"/>
      <w:r>
        <w:rPr>
          <w:noProof/>
          <w:szCs w:val="22"/>
          <w:u w:val="single"/>
          <w:lang w:val="da-DK"/>
        </w:rPr>
        <w:t>Hvornår bør du anskaffe en ny inhalator</w:t>
      </w:r>
      <w:r w:rsidR="00645FC6" w:rsidRPr="00A55C5C">
        <w:rPr>
          <w:bCs/>
          <w:szCs w:val="22"/>
          <w:u w:val="single"/>
          <w:lang w:val="da-DK"/>
        </w:rPr>
        <w:t>?</w:t>
      </w:r>
    </w:p>
    <w:bookmarkEnd w:id="15"/>
    <w:p w14:paraId="2A0583FB" w14:textId="77777777" w:rsidR="00645FC6" w:rsidRPr="00A55C5C" w:rsidRDefault="00A55C5C" w:rsidP="00645FC6">
      <w:pPr>
        <w:tabs>
          <w:tab w:val="clear" w:pos="567"/>
        </w:tabs>
        <w:autoSpaceDE w:val="0"/>
        <w:autoSpaceDN w:val="0"/>
        <w:adjustRightInd w:val="0"/>
        <w:spacing w:after="240" w:line="280" w:lineRule="atLeast"/>
        <w:rPr>
          <w:szCs w:val="22"/>
          <w:lang w:val="da-DK"/>
        </w:rPr>
      </w:pPr>
      <w:r>
        <w:rPr>
          <w:noProof/>
          <w:szCs w:val="22"/>
          <w:lang w:val="da-DK"/>
        </w:rPr>
        <w:t>Du bør anskaffe en ny inhalator</w:t>
      </w:r>
      <w:r w:rsidR="00645FC6" w:rsidRPr="00A55C5C">
        <w:rPr>
          <w:szCs w:val="22"/>
          <w:lang w:val="da-DK"/>
        </w:rPr>
        <w:t>:</w:t>
      </w:r>
    </w:p>
    <w:p w14:paraId="30A4FFCA" w14:textId="77777777" w:rsidR="00645FC6" w:rsidRPr="00A55C5C" w:rsidRDefault="00A55C5C" w:rsidP="00EB6000">
      <w:pPr>
        <w:numPr>
          <w:ilvl w:val="0"/>
          <w:numId w:val="26"/>
        </w:numPr>
        <w:tabs>
          <w:tab w:val="clear" w:pos="567"/>
          <w:tab w:val="left" w:pos="0"/>
        </w:tabs>
        <w:ind w:left="567" w:hanging="567"/>
        <w:contextualSpacing/>
        <w:rPr>
          <w:i/>
          <w:szCs w:val="22"/>
          <w:lang w:val="da-DK"/>
        </w:rPr>
      </w:pPr>
      <w:r>
        <w:rPr>
          <w:noProof/>
          <w:szCs w:val="22"/>
          <w:lang w:val="da-DK"/>
        </w:rPr>
        <w:t>hvis din inhalator ser ud at at være beskadiget</w:t>
      </w:r>
      <w:r w:rsidR="0009217D">
        <w:rPr>
          <w:noProof/>
          <w:szCs w:val="22"/>
          <w:lang w:val="da-DK"/>
        </w:rPr>
        <w:t>,</w:t>
      </w:r>
      <w:r>
        <w:rPr>
          <w:noProof/>
          <w:szCs w:val="22"/>
          <w:lang w:val="da-DK"/>
        </w:rPr>
        <w:t xml:space="preserve"> eller hvis du har mistet beskyttelseshætten, eller</w:t>
      </w:r>
    </w:p>
    <w:p w14:paraId="44F5A66C" w14:textId="77777777" w:rsidR="00645FC6" w:rsidRPr="00A55C5C" w:rsidRDefault="00A55C5C" w:rsidP="00EB6000">
      <w:pPr>
        <w:numPr>
          <w:ilvl w:val="0"/>
          <w:numId w:val="26"/>
        </w:numPr>
        <w:tabs>
          <w:tab w:val="clear" w:pos="567"/>
          <w:tab w:val="left" w:pos="0"/>
        </w:tabs>
        <w:ind w:left="567" w:hanging="567"/>
        <w:contextualSpacing/>
        <w:rPr>
          <w:i/>
          <w:szCs w:val="22"/>
          <w:lang w:val="da-DK"/>
        </w:rPr>
      </w:pPr>
      <w:r>
        <w:rPr>
          <w:noProof/>
          <w:szCs w:val="22"/>
          <w:lang w:val="da-DK"/>
        </w:rPr>
        <w:t xml:space="preserve">når det </w:t>
      </w:r>
      <w:r>
        <w:rPr>
          <w:b/>
          <w:noProof/>
          <w:szCs w:val="22"/>
          <w:lang w:val="da-DK"/>
        </w:rPr>
        <w:t>røde bånd</w:t>
      </w:r>
      <w:r>
        <w:rPr>
          <w:noProof/>
          <w:szCs w:val="22"/>
          <w:lang w:val="da-DK"/>
        </w:rPr>
        <w:t xml:space="preserve"> vises i dosisindikatoren</w:t>
      </w:r>
      <w:r w:rsidR="0009217D">
        <w:rPr>
          <w:noProof/>
          <w:szCs w:val="22"/>
          <w:lang w:val="da-DK"/>
        </w:rPr>
        <w:t>.</w:t>
      </w:r>
      <w:r>
        <w:rPr>
          <w:noProof/>
          <w:szCs w:val="22"/>
          <w:lang w:val="da-DK"/>
        </w:rPr>
        <w:t xml:space="preserve"> </w:t>
      </w:r>
      <w:r w:rsidR="0009217D">
        <w:rPr>
          <w:noProof/>
          <w:szCs w:val="22"/>
          <w:lang w:val="da-DK"/>
        </w:rPr>
        <w:t>D</w:t>
      </w:r>
      <w:r>
        <w:rPr>
          <w:noProof/>
          <w:szCs w:val="22"/>
          <w:lang w:val="da-DK"/>
        </w:rPr>
        <w:t>ette betyder</w:t>
      </w:r>
      <w:r w:rsidR="0009217D">
        <w:rPr>
          <w:noProof/>
          <w:szCs w:val="22"/>
          <w:lang w:val="da-DK"/>
        </w:rPr>
        <w:t>,</w:t>
      </w:r>
      <w:r>
        <w:rPr>
          <w:noProof/>
          <w:szCs w:val="22"/>
          <w:lang w:val="da-DK"/>
        </w:rPr>
        <w:t xml:space="preserve"> at du nærmer dig den sidste dosis (Figur N), eller</w:t>
      </w:r>
    </w:p>
    <w:p w14:paraId="1EFE665C" w14:textId="77777777" w:rsidR="00645FC6" w:rsidRPr="00976923" w:rsidRDefault="00A55C5C" w:rsidP="00EB6000">
      <w:pPr>
        <w:numPr>
          <w:ilvl w:val="0"/>
          <w:numId w:val="26"/>
        </w:numPr>
        <w:tabs>
          <w:tab w:val="clear" w:pos="567"/>
          <w:tab w:val="left" w:pos="0"/>
        </w:tabs>
        <w:ind w:left="567" w:hanging="567"/>
        <w:contextualSpacing/>
        <w:rPr>
          <w:i/>
          <w:szCs w:val="22"/>
          <w:lang w:val="da-DK"/>
        </w:rPr>
      </w:pPr>
      <w:r>
        <w:rPr>
          <w:noProof/>
          <w:szCs w:val="22"/>
          <w:lang w:val="da-DK"/>
        </w:rPr>
        <w:t>hvis din inhalator er tom (Figur O)</w:t>
      </w:r>
      <w:r w:rsidR="00645FC6" w:rsidRPr="003E5333">
        <w:rPr>
          <w:szCs w:val="22"/>
          <w:lang w:val="da-DK"/>
        </w:rPr>
        <w:t>.</w:t>
      </w:r>
    </w:p>
    <w:p w14:paraId="20A9AB32" w14:textId="77777777" w:rsidR="00EE0385" w:rsidRDefault="00EE0385" w:rsidP="00085CCD">
      <w:pPr>
        <w:keepLines/>
        <w:tabs>
          <w:tab w:val="clear" w:pos="567"/>
          <w:tab w:val="left" w:pos="283"/>
        </w:tabs>
        <w:contextualSpacing/>
        <w:rPr>
          <w:szCs w:val="22"/>
          <w:lang w:val="da-DK"/>
        </w:rPr>
      </w:pPr>
    </w:p>
    <w:p w14:paraId="2819537D" w14:textId="77777777" w:rsidR="00EE0385" w:rsidRPr="00085CCD" w:rsidRDefault="00EE0385" w:rsidP="00085CCD">
      <w:pPr>
        <w:keepLines/>
        <w:tabs>
          <w:tab w:val="clear" w:pos="567"/>
          <w:tab w:val="left" w:pos="283"/>
        </w:tabs>
        <w:contextualSpacing/>
        <w:rPr>
          <w:i/>
          <w:szCs w:val="22"/>
          <w:lang w:val="da-DK"/>
        </w:rPr>
      </w:pPr>
    </w:p>
    <w:p w14:paraId="6EA4B055" w14:textId="5B6316D1" w:rsidR="009F188B" w:rsidRPr="003E5333" w:rsidRDefault="005062DB" w:rsidP="00085CCD">
      <w:pPr>
        <w:keepLines/>
        <w:tabs>
          <w:tab w:val="clear" w:pos="567"/>
          <w:tab w:val="left" w:pos="283"/>
        </w:tabs>
        <w:contextualSpacing/>
        <w:rPr>
          <w:i/>
          <w:szCs w:val="22"/>
          <w:lang w:val="da-DK"/>
        </w:rPr>
      </w:pPr>
      <w:r>
        <w:rPr>
          <w:noProof/>
          <w:lang w:val="da-DK" w:eastAsia="da-DK"/>
        </w:rPr>
        <mc:AlternateContent>
          <mc:Choice Requires="wpg">
            <w:drawing>
              <wp:anchor distT="0" distB="0" distL="114300" distR="114300" simplePos="0" relativeHeight="251640832" behindDoc="0" locked="0" layoutInCell="1" allowOverlap="1" wp14:anchorId="5491CE1E" wp14:editId="5505D256">
                <wp:simplePos x="0" y="0"/>
                <wp:positionH relativeFrom="column">
                  <wp:posOffset>-2540</wp:posOffset>
                </wp:positionH>
                <wp:positionV relativeFrom="paragraph">
                  <wp:posOffset>-166370</wp:posOffset>
                </wp:positionV>
                <wp:extent cx="2498725" cy="2776855"/>
                <wp:effectExtent l="12065" t="17145" r="13335" b="0"/>
                <wp:wrapNone/>
                <wp:docPr id="33" name="Gruppe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2776855"/>
                          <a:chOff x="1412" y="7526"/>
                          <a:chExt cx="3691" cy="3687"/>
                        </a:xfrm>
                      </wpg:grpSpPr>
                      <wpg:grpSp>
                        <wpg:cNvPr id="34" name="Group 14"/>
                        <wpg:cNvGrpSpPr>
                          <a:grpSpLocks/>
                        </wpg:cNvGrpSpPr>
                        <wpg:grpSpPr bwMode="auto">
                          <a:xfrm>
                            <a:off x="1412" y="7526"/>
                            <a:ext cx="3691" cy="3687"/>
                            <a:chOff x="1412" y="7526"/>
                            <a:chExt cx="3691" cy="3687"/>
                          </a:xfrm>
                        </wpg:grpSpPr>
                        <pic:pic xmlns:pic="http://schemas.openxmlformats.org/drawingml/2006/picture">
                          <pic:nvPicPr>
                            <pic:cNvPr id="35"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2" y="8123"/>
                              <a:ext cx="3064"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3"/>
                          <wps:cNvSpPr txBox="1">
                            <a:spLocks noChangeArrowheads="1"/>
                          </wps:cNvSpPr>
                          <wps:spPr bwMode="auto">
                            <a:xfrm>
                              <a:off x="1412" y="7526"/>
                              <a:ext cx="3691" cy="575"/>
                            </a:xfrm>
                            <a:prstGeom prst="rect">
                              <a:avLst/>
                            </a:prstGeom>
                            <a:noFill/>
                            <a:ln w="19050">
                              <a:solidFill>
                                <a:srgbClr val="E66914"/>
                              </a:solidFill>
                              <a:miter lim="800000"/>
                              <a:headEnd/>
                              <a:tailEnd/>
                            </a:ln>
                            <a:extLst>
                              <a:ext uri="{909E8E84-426E-40DD-AFC4-6F175D3DCCD1}">
                                <a14:hiddenFill xmlns:a14="http://schemas.microsoft.com/office/drawing/2010/main">
                                  <a:solidFill>
                                    <a:srgbClr val="FFFFFF"/>
                                  </a:solidFill>
                                </a14:hiddenFill>
                              </a:ext>
                            </a:extLst>
                          </wps:spPr>
                          <wps:txbx>
                            <w:txbxContent>
                              <w:p w14:paraId="2EBB3C9D" w14:textId="77777777" w:rsidR="00FA09D4" w:rsidRPr="00820574" w:rsidRDefault="00FA09D4" w:rsidP="003E5333">
                                <w:pPr>
                                  <w:spacing w:line="240" w:lineRule="auto"/>
                                  <w:rPr>
                                    <w:b/>
                                    <w:szCs w:val="22"/>
                                    <w:lang w:val="da-DK"/>
                                  </w:rPr>
                                </w:pPr>
                                <w:r w:rsidRPr="00820574">
                                  <w:rPr>
                                    <w:b/>
                                    <w:szCs w:val="22"/>
                                    <w:lang w:val="da-DK"/>
                                  </w:rPr>
                                  <w:t>Dosisindikator flytter langsomt fra 60 til 0: 60, 50, 40, 30, 20, 10, 0.</w:t>
                                </w:r>
                              </w:p>
                              <w:p w14:paraId="60110E3A" w14:textId="77777777" w:rsidR="00FA09D4" w:rsidRPr="003E5333" w:rsidRDefault="00FA09D4" w:rsidP="00645FC6">
                                <w:pPr>
                                  <w:rPr>
                                    <w:lang w:val="da-DK"/>
                                  </w:rPr>
                                </w:pPr>
                              </w:p>
                            </w:txbxContent>
                          </wps:txbx>
                          <wps:bodyPr rot="0" vert="horz" wrap="square" lIns="91440" tIns="45720" rIns="91440" bIns="45720" anchor="t" anchorCtr="0" upright="1">
                            <a:noAutofit/>
                          </wps:bodyPr>
                        </wps:wsp>
                      </wpg:grpSp>
                      <wps:wsp>
                        <wps:cNvPr id="37" name="Text Box 9"/>
                        <wps:cNvSpPr txBox="1">
                          <a:spLocks noChangeArrowheads="1"/>
                        </wps:cNvSpPr>
                        <wps:spPr bwMode="auto">
                          <a:xfrm>
                            <a:off x="3126" y="8206"/>
                            <a:ext cx="184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12FB78" w14:textId="77777777" w:rsidR="00FA09D4" w:rsidRPr="00085CCD" w:rsidRDefault="00FA09D4" w:rsidP="003E5333">
                              <w:pPr>
                                <w:spacing w:line="240" w:lineRule="auto"/>
                                <w:rPr>
                                  <w:b/>
                                  <w:szCs w:val="22"/>
                                </w:rPr>
                              </w:pPr>
                              <w:r w:rsidRPr="00085CCD">
                                <w:rPr>
                                  <w:b/>
                                  <w:szCs w:val="22"/>
                                </w:rPr>
                                <w:t>Rødt bånd </w:t>
                              </w:r>
                            </w:p>
                          </w:txbxContent>
                        </wps:txbx>
                        <wps:bodyPr rot="0" vert="horz" wrap="square" lIns="91440" tIns="45720" rIns="91440" bIns="45720" anchor="t" anchorCtr="0" upright="1">
                          <a:noAutofit/>
                        </wps:bodyPr>
                      </wps:wsp>
                      <wps:wsp>
                        <wps:cNvPr id="38" name="Text Box 7"/>
                        <wps:cNvSpPr txBox="1">
                          <a:spLocks noChangeArrowheads="1"/>
                        </wps:cNvSpPr>
                        <wps:spPr bwMode="auto">
                          <a:xfrm>
                            <a:off x="1504" y="8361"/>
                            <a:ext cx="184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6FFBA7" w14:textId="77777777" w:rsidR="00FA09D4" w:rsidRPr="00085CCD" w:rsidRDefault="00FA09D4" w:rsidP="00645FC6">
                              <w:pPr>
                                <w:spacing w:line="240" w:lineRule="auto"/>
                                <w:rPr>
                                  <w:b/>
                                  <w:szCs w:val="22"/>
                                </w:rPr>
                              </w:pPr>
                              <w:r w:rsidRPr="00085CCD">
                                <w:rPr>
                                  <w:b/>
                                  <w:szCs w:val="22"/>
                                </w:rPr>
                                <w:t>Dosis indikator</w:t>
                              </w:r>
                            </w:p>
                            <w:p w14:paraId="1F161BA6" w14:textId="77777777" w:rsidR="00FA09D4" w:rsidRDefault="00FA09D4" w:rsidP="00645F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1CE1E" id="Gruppe 272" o:spid="_x0000_s1051" style="position:absolute;margin-left:-.2pt;margin-top:-13.1pt;width:196.75pt;height:218.65pt;z-index:251640832" coordorigin="1412,7526" coordsize="3691,3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">
                <v:group id="Group 14" o:spid="_x0000_s1052" style="position:absolute;left:1412;top:7526;width:3691;height:3687" coordorigin="1412,7526" coordsize="3691,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4" o:spid="_x0000_s1053" type="#_x0000_t75" style="position:absolute;left:1412;top:8123;width:3064;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">
                    <v:imagedata r:id="rId33" o:title=""/>
                  </v:shape>
                  <v:shape id="_x0000_s1054" type="#_x0000_t202" style="position:absolute;left:1412;top:7526;width:3691;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" filled="f" strokecolor="#e66914" strokeweight="1.5pt">
                    <v:textbox>
                      <w:txbxContent>
                        <w:p w14:paraId="2EBB3C9D" w14:textId="77777777" w:rsidR="00FA09D4" w:rsidRPr="00820574" w:rsidRDefault="00FA09D4" w:rsidP="003E5333">
                          <w:pPr>
                            <w:spacing w:line="240" w:lineRule="auto"/>
                            <w:rPr>
                              <w:b/>
                              <w:szCs w:val="22"/>
                              <w:lang w:val="da-DK"/>
                            </w:rPr>
                          </w:pPr>
                          <w:r w:rsidRPr="00820574">
                            <w:rPr>
                              <w:b/>
                              <w:szCs w:val="22"/>
                              <w:lang w:val="da-DK"/>
                            </w:rPr>
                            <w:t>Dosisindikator flytter langsomt fra 60 til 0: 60, 50, 40, 30, 20, 10, 0.</w:t>
                          </w:r>
                        </w:p>
                        <w:p w14:paraId="60110E3A" w14:textId="77777777" w:rsidR="00FA09D4" w:rsidRPr="003E5333" w:rsidRDefault="00FA09D4" w:rsidP="00645FC6">
                          <w:pPr>
                            <w:rPr>
                              <w:lang w:val="da-DK"/>
                            </w:rPr>
                          </w:pPr>
                        </w:p>
                      </w:txbxContent>
                    </v:textbox>
                  </v:shape>
                </v:group>
                <v:shape id="Text Box 9" o:spid="_x0000_s1055" type="#_x0000_t202" style="position:absolute;left:3126;top:8206;width:184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1E12FB78" w14:textId="77777777" w:rsidR="00FA09D4" w:rsidRPr="00085CCD" w:rsidRDefault="00FA09D4" w:rsidP="003E5333">
                        <w:pPr>
                          <w:spacing w:line="240" w:lineRule="auto"/>
                          <w:rPr>
                            <w:b/>
                            <w:szCs w:val="22"/>
                          </w:rPr>
                        </w:pPr>
                        <w:r w:rsidRPr="00085CCD">
                          <w:rPr>
                            <w:b/>
                            <w:szCs w:val="22"/>
                          </w:rPr>
                          <w:t>Rødt bånd </w:t>
                        </w:r>
                      </w:p>
                    </w:txbxContent>
                  </v:textbox>
                </v:shape>
                <v:shape id="Text Box 7" o:spid="_x0000_s1056" type="#_x0000_t202" style="position:absolute;left:1504;top:8361;width:184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C6FFBA7" w14:textId="77777777" w:rsidR="00FA09D4" w:rsidRPr="00085CCD" w:rsidRDefault="00FA09D4" w:rsidP="00645FC6">
                        <w:pPr>
                          <w:spacing w:line="240" w:lineRule="auto"/>
                          <w:rPr>
                            <w:b/>
                            <w:szCs w:val="22"/>
                          </w:rPr>
                        </w:pPr>
                        <w:r w:rsidRPr="00085CCD">
                          <w:rPr>
                            <w:b/>
                            <w:szCs w:val="22"/>
                          </w:rPr>
                          <w:t>Dosis indikator</w:t>
                        </w:r>
                      </w:p>
                      <w:p w14:paraId="1F161BA6" w14:textId="77777777" w:rsidR="00FA09D4" w:rsidRDefault="00FA09D4" w:rsidP="00645FC6"/>
                    </w:txbxContent>
                  </v:textbox>
                </v:shape>
              </v:group>
            </w:pict>
          </mc:Fallback>
        </mc:AlternateContent>
      </w:r>
    </w:p>
    <w:p w14:paraId="3F0DA97C"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0A2BD696"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4ED3F87B"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34F0652B"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0565FE56"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34DAE94F"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4D353ACA"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0E1D2EFA" w14:textId="77777777" w:rsidR="00645FC6" w:rsidRPr="003E5333" w:rsidRDefault="00645FC6" w:rsidP="00085CCD">
      <w:pPr>
        <w:keepLines/>
        <w:tabs>
          <w:tab w:val="clear" w:pos="567"/>
          <w:tab w:val="left" w:pos="283"/>
        </w:tabs>
        <w:spacing w:after="240" w:line="240" w:lineRule="auto"/>
        <w:ind w:left="284" w:hanging="280"/>
        <w:rPr>
          <w:szCs w:val="22"/>
          <w:lang w:val="da-DK"/>
        </w:rPr>
      </w:pPr>
    </w:p>
    <w:p w14:paraId="109FED43" w14:textId="77777777" w:rsidR="00645FC6" w:rsidRPr="00FC2FE6" w:rsidRDefault="00645FC6" w:rsidP="00085CCD">
      <w:pPr>
        <w:keepLines/>
        <w:tabs>
          <w:tab w:val="clear" w:pos="567"/>
          <w:tab w:val="left" w:pos="1134"/>
        </w:tabs>
        <w:autoSpaceDE w:val="0"/>
        <w:autoSpaceDN w:val="0"/>
        <w:adjustRightInd w:val="0"/>
        <w:spacing w:after="240" w:line="280" w:lineRule="atLeast"/>
        <w:rPr>
          <w:b/>
          <w:color w:val="000000"/>
          <w:szCs w:val="22"/>
          <w:lang w:val="da-DK"/>
        </w:rPr>
      </w:pPr>
      <w:r w:rsidRPr="003E5333">
        <w:rPr>
          <w:color w:val="000000"/>
          <w:szCs w:val="22"/>
          <w:lang w:val="da-DK"/>
        </w:rPr>
        <w:tab/>
      </w:r>
      <w:r w:rsidRPr="00FC2FE6">
        <w:rPr>
          <w:b/>
          <w:color w:val="000000"/>
          <w:szCs w:val="22"/>
          <w:lang w:val="da-DK"/>
        </w:rPr>
        <w:t>Figur N</w:t>
      </w:r>
    </w:p>
    <w:p w14:paraId="625DDEE8" w14:textId="77777777" w:rsidR="00645FC6" w:rsidRPr="00936BE1" w:rsidRDefault="00936BE1" w:rsidP="00645FC6">
      <w:pPr>
        <w:tabs>
          <w:tab w:val="clear" w:pos="567"/>
        </w:tabs>
        <w:spacing w:after="240" w:line="280" w:lineRule="atLeast"/>
        <w:rPr>
          <w:szCs w:val="22"/>
          <w:u w:val="single"/>
          <w:lang w:val="da-DK"/>
        </w:rPr>
      </w:pPr>
      <w:r>
        <w:rPr>
          <w:noProof/>
          <w:szCs w:val="22"/>
          <w:u w:val="single"/>
          <w:lang w:val="da-DK"/>
        </w:rPr>
        <w:t>Hvordan ved du, at din inhalator er tom</w:t>
      </w:r>
      <w:r w:rsidR="00645FC6" w:rsidRPr="00936BE1">
        <w:rPr>
          <w:color w:val="000000"/>
          <w:szCs w:val="22"/>
          <w:u w:val="single"/>
          <w:lang w:val="da-DK"/>
        </w:rPr>
        <w:t>?</w:t>
      </w:r>
    </w:p>
    <w:p w14:paraId="463D53A1" w14:textId="77777777" w:rsidR="00645FC6" w:rsidRPr="00936BE1" w:rsidRDefault="00936BE1" w:rsidP="00645FC6">
      <w:pPr>
        <w:tabs>
          <w:tab w:val="clear" w:pos="567"/>
        </w:tabs>
        <w:autoSpaceDE w:val="0"/>
        <w:autoSpaceDN w:val="0"/>
        <w:adjustRightInd w:val="0"/>
        <w:spacing w:after="240" w:line="240" w:lineRule="auto"/>
        <w:rPr>
          <w:color w:val="000000"/>
          <w:szCs w:val="22"/>
          <w:lang w:val="da-DK"/>
        </w:rPr>
      </w:pPr>
      <w:r>
        <w:rPr>
          <w:noProof/>
          <w:szCs w:val="22"/>
          <w:lang w:val="da-DK"/>
        </w:rPr>
        <w:t xml:space="preserve">Når den orange knap ikke returnerer helt til udgangspositionen og er låst i en midterposition, har du nået den sidste dosis (Figur O). Selvom den orange knap er låst, kan du stadigvæk inhalere den sidste dosis. Herefter kan inhalatoren ikke anvendes </w:t>
      </w:r>
      <w:r w:rsidR="00F739A0">
        <w:rPr>
          <w:noProof/>
          <w:szCs w:val="22"/>
          <w:lang w:val="da-DK"/>
        </w:rPr>
        <w:t>mere</w:t>
      </w:r>
      <w:r>
        <w:rPr>
          <w:noProof/>
          <w:szCs w:val="22"/>
          <w:lang w:val="da-DK"/>
        </w:rPr>
        <w:t xml:space="preserve"> og du skal begynde at bruge en ny inhalator</w:t>
      </w:r>
      <w:r w:rsidR="00645FC6" w:rsidRPr="00936BE1">
        <w:rPr>
          <w:color w:val="000000"/>
          <w:szCs w:val="22"/>
          <w:lang w:val="da-DK"/>
        </w:rPr>
        <w:t>.</w:t>
      </w:r>
    </w:p>
    <w:p w14:paraId="39BE302A" w14:textId="58D1D456" w:rsidR="00645FC6" w:rsidRPr="00936BE1" w:rsidRDefault="005062DB" w:rsidP="00210EC6">
      <w:pPr>
        <w:keepNext/>
        <w:keepLines/>
        <w:tabs>
          <w:tab w:val="clear" w:pos="567"/>
          <w:tab w:val="left" w:pos="283"/>
        </w:tabs>
        <w:spacing w:after="240" w:line="240" w:lineRule="auto"/>
        <w:ind w:left="284" w:right="-709" w:hanging="280"/>
        <w:rPr>
          <w:noProof/>
          <w:szCs w:val="22"/>
          <w:lang w:val="da-DK"/>
        </w:rPr>
      </w:pPr>
      <w:r>
        <w:rPr>
          <w:noProof/>
          <w:lang w:val="da-DK" w:eastAsia="da-DK"/>
        </w:rPr>
        <w:lastRenderedPageBreak/>
        <mc:AlternateContent>
          <mc:Choice Requires="wpg">
            <w:drawing>
              <wp:anchor distT="0" distB="0" distL="114300" distR="114300" simplePos="0" relativeHeight="251638784" behindDoc="0" locked="0" layoutInCell="1" allowOverlap="1" wp14:anchorId="789D2E36" wp14:editId="4AC73F3D">
                <wp:simplePos x="0" y="0"/>
                <wp:positionH relativeFrom="column">
                  <wp:posOffset>-36830</wp:posOffset>
                </wp:positionH>
                <wp:positionV relativeFrom="paragraph">
                  <wp:posOffset>135890</wp:posOffset>
                </wp:positionV>
                <wp:extent cx="1710055" cy="1759585"/>
                <wp:effectExtent l="6350" t="0" r="0" b="3810"/>
                <wp:wrapNone/>
                <wp:docPr id="30" name="Gruppe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759585"/>
                          <a:chOff x="1360" y="2904"/>
                          <a:chExt cx="2693" cy="2771"/>
                        </a:xfrm>
                      </wpg:grpSpPr>
                      <pic:pic xmlns:pic="http://schemas.openxmlformats.org/drawingml/2006/picture">
                        <pic:nvPicPr>
                          <pic:cNvPr id="31"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60" y="2904"/>
                            <a:ext cx="2693"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1"/>
                        <wps:cNvSpPr txBox="1">
                          <a:spLocks noChangeArrowheads="1"/>
                        </wps:cNvSpPr>
                        <wps:spPr bwMode="auto">
                          <a:xfrm>
                            <a:off x="2760" y="3090"/>
                            <a:ext cx="12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C29961A" w14:textId="77777777" w:rsidR="00FA09D4" w:rsidRPr="00085CCD" w:rsidRDefault="00FA09D4" w:rsidP="00645FC6">
                              <w:pPr>
                                <w:rPr>
                                  <w:b/>
                                  <w:szCs w:val="22"/>
                                  <w:lang w:val="sv-SE"/>
                                </w:rPr>
                              </w:pPr>
                              <w:r w:rsidRPr="00085CCD">
                                <w:rPr>
                                  <w:b/>
                                  <w:szCs w:val="22"/>
                                  <w:lang w:val="sv-SE"/>
                                </w:rPr>
                                <w:t>Låst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D2E36" id="Gruppe 269" o:spid="_x0000_s1057" style="position:absolute;left:0;text-align:left;margin-left:-2.9pt;margin-top:10.7pt;width:134.65pt;height:138.55pt;z-index:251638784" coordorigin="1360,2904" coordsize="2693,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">
                <v:shape id="Picture 6" o:spid="_x0000_s1058" type="#_x0000_t75" style="position:absolute;left:1360;top:2904;width:2693;height: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">
                  <v:imagedata r:id="rId35" o:title=""/>
                </v:shape>
                <v:shape id="Text Box 21" o:spid="_x0000_s1059" type="#_x0000_t202" style="position:absolute;left:2760;top:3090;width:12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C29961A" w14:textId="77777777" w:rsidR="00FA09D4" w:rsidRPr="00085CCD" w:rsidRDefault="00FA09D4" w:rsidP="00645FC6">
                        <w:pPr>
                          <w:rPr>
                            <w:b/>
                            <w:szCs w:val="22"/>
                            <w:lang w:val="sv-SE"/>
                          </w:rPr>
                        </w:pPr>
                        <w:r w:rsidRPr="00085CCD">
                          <w:rPr>
                            <w:b/>
                            <w:szCs w:val="22"/>
                            <w:lang w:val="sv-SE"/>
                          </w:rPr>
                          <w:t>Låst</w:t>
                        </w:r>
                      </w:p>
                    </w:txbxContent>
                  </v:textbox>
                </v:shape>
              </v:group>
            </w:pict>
          </mc:Fallback>
        </mc:AlternateContent>
      </w:r>
    </w:p>
    <w:p w14:paraId="504A8B95" w14:textId="77777777" w:rsidR="00645FC6" w:rsidRPr="00936BE1" w:rsidRDefault="00645FC6" w:rsidP="00210EC6">
      <w:pPr>
        <w:keepNext/>
        <w:keepLines/>
        <w:tabs>
          <w:tab w:val="clear" w:pos="567"/>
          <w:tab w:val="left" w:pos="283"/>
        </w:tabs>
        <w:spacing w:after="240" w:line="240" w:lineRule="auto"/>
        <w:ind w:left="284" w:right="-709" w:hanging="280"/>
        <w:rPr>
          <w:noProof/>
          <w:szCs w:val="22"/>
          <w:lang w:val="da-DK"/>
        </w:rPr>
      </w:pPr>
    </w:p>
    <w:p w14:paraId="56D9A22D" w14:textId="77777777" w:rsidR="00645FC6" w:rsidRPr="00936BE1" w:rsidRDefault="00645FC6" w:rsidP="00210EC6">
      <w:pPr>
        <w:keepNext/>
        <w:keepLines/>
        <w:tabs>
          <w:tab w:val="clear" w:pos="567"/>
          <w:tab w:val="left" w:pos="283"/>
        </w:tabs>
        <w:spacing w:after="240" w:line="240" w:lineRule="auto"/>
        <w:ind w:left="284" w:right="-709" w:hanging="280"/>
        <w:rPr>
          <w:noProof/>
          <w:szCs w:val="22"/>
          <w:lang w:val="da-DK"/>
        </w:rPr>
      </w:pPr>
    </w:p>
    <w:p w14:paraId="762F8A63" w14:textId="77777777" w:rsidR="00645FC6" w:rsidRPr="00936BE1" w:rsidRDefault="00645FC6" w:rsidP="00210EC6">
      <w:pPr>
        <w:keepNext/>
        <w:keepLines/>
        <w:tabs>
          <w:tab w:val="clear" w:pos="567"/>
          <w:tab w:val="left" w:pos="283"/>
        </w:tabs>
        <w:spacing w:after="240" w:line="240" w:lineRule="auto"/>
        <w:ind w:left="284" w:right="-709" w:hanging="280"/>
        <w:rPr>
          <w:noProof/>
          <w:szCs w:val="22"/>
          <w:lang w:val="da-DK"/>
        </w:rPr>
      </w:pPr>
    </w:p>
    <w:p w14:paraId="18DCE357" w14:textId="77777777" w:rsidR="00645FC6" w:rsidRPr="00936BE1" w:rsidRDefault="00645FC6" w:rsidP="00210EC6">
      <w:pPr>
        <w:keepNext/>
        <w:keepLines/>
        <w:tabs>
          <w:tab w:val="clear" w:pos="567"/>
          <w:tab w:val="left" w:pos="283"/>
        </w:tabs>
        <w:spacing w:after="240" w:line="240" w:lineRule="auto"/>
        <w:ind w:left="284" w:right="-709" w:hanging="280"/>
        <w:rPr>
          <w:noProof/>
          <w:szCs w:val="22"/>
          <w:lang w:val="da-DK"/>
        </w:rPr>
      </w:pPr>
    </w:p>
    <w:p w14:paraId="6D0A3F51" w14:textId="77777777" w:rsidR="00645FC6" w:rsidRPr="00936BE1" w:rsidRDefault="00645FC6" w:rsidP="00210EC6">
      <w:pPr>
        <w:keepNext/>
        <w:keepLines/>
        <w:tabs>
          <w:tab w:val="clear" w:pos="567"/>
          <w:tab w:val="left" w:pos="283"/>
        </w:tabs>
        <w:spacing w:after="240" w:line="240" w:lineRule="auto"/>
        <w:ind w:left="284" w:right="-709" w:hanging="280"/>
        <w:rPr>
          <w:noProof/>
          <w:szCs w:val="22"/>
          <w:lang w:val="da-DK"/>
        </w:rPr>
      </w:pPr>
    </w:p>
    <w:p w14:paraId="3D2C07E7" w14:textId="77777777" w:rsidR="00645FC6" w:rsidRPr="00C95BF0" w:rsidRDefault="00645FC6" w:rsidP="00210EC6">
      <w:pPr>
        <w:keepNext/>
        <w:keepLines/>
        <w:tabs>
          <w:tab w:val="clear" w:pos="567"/>
          <w:tab w:val="left" w:pos="851"/>
        </w:tabs>
        <w:spacing w:after="240" w:line="240" w:lineRule="auto"/>
        <w:ind w:left="851" w:right="-709" w:hanging="563"/>
        <w:rPr>
          <w:noProof/>
          <w:szCs w:val="22"/>
          <w:lang w:val="da-DK"/>
        </w:rPr>
      </w:pPr>
      <w:r w:rsidRPr="00936BE1">
        <w:rPr>
          <w:b/>
          <w:color w:val="000000"/>
          <w:szCs w:val="22"/>
          <w:lang w:val="da-DK"/>
        </w:rPr>
        <w:tab/>
      </w:r>
      <w:r w:rsidRPr="00C95BF0">
        <w:rPr>
          <w:b/>
          <w:color w:val="000000"/>
          <w:szCs w:val="22"/>
          <w:lang w:val="da-DK"/>
        </w:rPr>
        <w:t>Figur O</w:t>
      </w:r>
    </w:p>
    <w:p w14:paraId="5D37FDF6" w14:textId="77777777" w:rsidR="00645FC6" w:rsidRPr="00C95BF0" w:rsidRDefault="009B0512" w:rsidP="00645FC6">
      <w:pPr>
        <w:tabs>
          <w:tab w:val="clear" w:pos="567"/>
        </w:tabs>
        <w:autoSpaceDE w:val="0"/>
        <w:autoSpaceDN w:val="0"/>
        <w:adjustRightInd w:val="0"/>
        <w:spacing w:after="240" w:line="280" w:lineRule="atLeast"/>
        <w:rPr>
          <w:szCs w:val="22"/>
          <w:u w:val="single"/>
          <w:lang w:val="da-DK"/>
        </w:rPr>
      </w:pPr>
      <w:r>
        <w:rPr>
          <w:noProof/>
          <w:szCs w:val="22"/>
          <w:u w:val="single"/>
          <w:lang w:val="da-DK"/>
        </w:rPr>
        <w:t>Hvordan skal du rengøre din inhalator</w:t>
      </w:r>
      <w:r w:rsidR="00645FC6" w:rsidRPr="00C95BF0">
        <w:rPr>
          <w:szCs w:val="22"/>
          <w:u w:val="single"/>
          <w:lang w:val="da-DK"/>
        </w:rPr>
        <w:t>?</w:t>
      </w:r>
    </w:p>
    <w:p w14:paraId="4816A66D" w14:textId="32E36EE9" w:rsidR="00645FC6" w:rsidRPr="00C95BF0" w:rsidRDefault="009B0512" w:rsidP="00645FC6">
      <w:pPr>
        <w:tabs>
          <w:tab w:val="clear" w:pos="567"/>
        </w:tabs>
        <w:autoSpaceDE w:val="0"/>
        <w:autoSpaceDN w:val="0"/>
        <w:adjustRightInd w:val="0"/>
        <w:spacing w:after="240" w:line="280" w:lineRule="atLeast"/>
        <w:rPr>
          <w:szCs w:val="22"/>
          <w:lang w:val="da-DK"/>
        </w:rPr>
      </w:pPr>
      <w:r>
        <w:rPr>
          <w:noProof/>
          <w:szCs w:val="22"/>
          <w:lang w:val="da-DK"/>
        </w:rPr>
        <w:t xml:space="preserve">Brug ALDRIG vand til at rengøre inhalatoren, da det kan ødelægge </w:t>
      </w:r>
      <w:bookmarkStart w:id="16" w:name="_Hlk184991932"/>
      <w:r w:rsidR="0031552E">
        <w:rPr>
          <w:noProof/>
          <w:szCs w:val="22"/>
          <w:lang w:val="da-DK"/>
        </w:rPr>
        <w:t>lægemidlet</w:t>
      </w:r>
      <w:bookmarkEnd w:id="16"/>
      <w:r w:rsidR="00645FC6" w:rsidRPr="00C95BF0">
        <w:rPr>
          <w:szCs w:val="22"/>
          <w:lang w:val="da-DK"/>
        </w:rPr>
        <w:t>.</w:t>
      </w:r>
    </w:p>
    <w:p w14:paraId="27FB7832" w14:textId="77777777" w:rsidR="00C95BF0" w:rsidRDefault="00C95BF0" w:rsidP="00C95BF0">
      <w:pPr>
        <w:tabs>
          <w:tab w:val="clear" w:pos="567"/>
        </w:tabs>
        <w:adjustRightInd w:val="0"/>
        <w:spacing w:line="240" w:lineRule="auto"/>
        <w:rPr>
          <w:noProof/>
          <w:szCs w:val="22"/>
          <w:lang w:val="da-DK"/>
        </w:rPr>
      </w:pPr>
      <w:r>
        <w:rPr>
          <w:noProof/>
          <w:szCs w:val="22"/>
          <w:lang w:val="da-DK"/>
        </w:rPr>
        <w:t xml:space="preserve">Hvis du ønsker at rengøre din inhalator, skal du bare tørre </w:t>
      </w:r>
      <w:r w:rsidR="006F31C4">
        <w:rPr>
          <w:noProof/>
          <w:szCs w:val="22"/>
          <w:lang w:val="da-DK"/>
        </w:rPr>
        <w:t xml:space="preserve">ydersiden af </w:t>
      </w:r>
      <w:r>
        <w:rPr>
          <w:noProof/>
          <w:szCs w:val="22"/>
          <w:lang w:val="da-DK"/>
        </w:rPr>
        <w:t xml:space="preserve">mundstykket af med et tørt stykke </w:t>
      </w:r>
      <w:r w:rsidR="002664D7">
        <w:rPr>
          <w:noProof/>
          <w:szCs w:val="22"/>
          <w:lang w:val="da-DK"/>
        </w:rPr>
        <w:t>køkkenrulle</w:t>
      </w:r>
      <w:r>
        <w:rPr>
          <w:noProof/>
          <w:szCs w:val="22"/>
          <w:lang w:val="da-DK"/>
        </w:rPr>
        <w:t xml:space="preserve"> eller papirlommetørklæde.</w:t>
      </w:r>
    </w:p>
    <w:p w14:paraId="753ECC69" w14:textId="77777777" w:rsidR="00E41874" w:rsidRPr="00A8623D" w:rsidRDefault="00E41874" w:rsidP="00E41874">
      <w:pPr>
        <w:spacing w:line="240" w:lineRule="auto"/>
        <w:rPr>
          <w:noProof/>
          <w:szCs w:val="22"/>
          <w:lang w:val="da-DK"/>
        </w:rPr>
      </w:pPr>
    </w:p>
    <w:p w14:paraId="0534C578" w14:textId="77777777" w:rsidR="00E41874" w:rsidRPr="00A8623D" w:rsidRDefault="00E41874" w:rsidP="00E41874">
      <w:pPr>
        <w:spacing w:line="240" w:lineRule="auto"/>
        <w:rPr>
          <w:noProof/>
          <w:szCs w:val="22"/>
          <w:lang w:val="da-DK"/>
        </w:rPr>
      </w:pPr>
    </w:p>
    <w:p w14:paraId="548840AB" w14:textId="77777777" w:rsidR="00E41874" w:rsidRPr="00A8623D" w:rsidRDefault="00E41874" w:rsidP="00085CCD">
      <w:pPr>
        <w:keepNext/>
        <w:keepLines/>
        <w:spacing w:line="240" w:lineRule="auto"/>
        <w:ind w:left="567" w:hanging="567"/>
        <w:rPr>
          <w:noProof/>
          <w:szCs w:val="22"/>
          <w:lang w:val="da-DK"/>
        </w:rPr>
      </w:pPr>
      <w:r w:rsidRPr="00942D4B">
        <w:rPr>
          <w:b/>
          <w:bCs/>
          <w:szCs w:val="22"/>
          <w:lang w:val="da-DK"/>
        </w:rPr>
        <w:t>7.</w:t>
      </w:r>
      <w:r w:rsidRPr="00942D4B">
        <w:rPr>
          <w:b/>
          <w:bCs/>
          <w:szCs w:val="22"/>
          <w:lang w:val="da-DK"/>
        </w:rPr>
        <w:tab/>
        <w:t>INDEHAVER AF MARKEDSFØRINGSTILLADELSEN</w:t>
      </w:r>
    </w:p>
    <w:p w14:paraId="0A25C32E" w14:textId="77777777" w:rsidR="00E41874" w:rsidRPr="00A8623D" w:rsidRDefault="00E41874" w:rsidP="00085CCD">
      <w:pPr>
        <w:keepNext/>
        <w:keepLines/>
        <w:spacing w:line="240" w:lineRule="auto"/>
        <w:rPr>
          <w:noProof/>
          <w:szCs w:val="22"/>
          <w:lang w:val="da-DK"/>
        </w:rPr>
      </w:pPr>
    </w:p>
    <w:p w14:paraId="58A219C0" w14:textId="77777777" w:rsidR="005C3E41" w:rsidRPr="005C3E41" w:rsidRDefault="005C3E41" w:rsidP="005C3E41">
      <w:pPr>
        <w:keepLines/>
        <w:tabs>
          <w:tab w:val="clear" w:pos="567"/>
        </w:tabs>
        <w:spacing w:line="240" w:lineRule="auto"/>
        <w:rPr>
          <w:noProof/>
          <w:szCs w:val="22"/>
          <w:lang w:val="da-DK"/>
        </w:rPr>
      </w:pPr>
      <w:r w:rsidRPr="005C3E41">
        <w:rPr>
          <w:noProof/>
          <w:szCs w:val="22"/>
          <w:lang w:val="da-DK"/>
        </w:rPr>
        <w:t xml:space="preserve">Covis Pharma Europe B.V. </w:t>
      </w:r>
    </w:p>
    <w:p w14:paraId="5DC2AED1" w14:textId="77777777" w:rsidR="005C3E41" w:rsidRPr="005C3E41" w:rsidRDefault="005C3E41" w:rsidP="005C3E41">
      <w:pPr>
        <w:keepLines/>
        <w:tabs>
          <w:tab w:val="clear" w:pos="567"/>
        </w:tabs>
        <w:spacing w:line="240" w:lineRule="auto"/>
        <w:rPr>
          <w:noProof/>
          <w:szCs w:val="22"/>
          <w:lang w:val="da-DK"/>
        </w:rPr>
      </w:pPr>
      <w:r w:rsidRPr="005C3E41">
        <w:rPr>
          <w:noProof/>
          <w:szCs w:val="22"/>
          <w:lang w:val="da-DK"/>
        </w:rPr>
        <w:t>Gustav Mahlerplein 2</w:t>
      </w:r>
    </w:p>
    <w:p w14:paraId="464E0630" w14:textId="4CDD7155" w:rsidR="00CA52C2" w:rsidRDefault="005C3E41" w:rsidP="005C3E41">
      <w:pPr>
        <w:keepLines/>
        <w:tabs>
          <w:tab w:val="clear" w:pos="567"/>
        </w:tabs>
        <w:spacing w:line="240" w:lineRule="auto"/>
        <w:rPr>
          <w:noProof/>
          <w:szCs w:val="22"/>
          <w:lang w:val="da-DK"/>
        </w:rPr>
      </w:pPr>
      <w:r w:rsidRPr="005C3E41">
        <w:rPr>
          <w:noProof/>
          <w:szCs w:val="22"/>
          <w:lang w:val="da-DK"/>
        </w:rPr>
        <w:t xml:space="preserve">1082MA </w:t>
      </w:r>
      <w:r w:rsidR="00CA52C2">
        <w:rPr>
          <w:noProof/>
          <w:szCs w:val="22"/>
          <w:lang w:val="da-DK"/>
        </w:rPr>
        <w:t>A</w:t>
      </w:r>
      <w:r w:rsidR="005B7273" w:rsidRPr="005B7273">
        <w:rPr>
          <w:noProof/>
          <w:szCs w:val="22"/>
          <w:lang w:val="da-DK"/>
        </w:rPr>
        <w:t xml:space="preserve">msterdam </w:t>
      </w:r>
    </w:p>
    <w:p w14:paraId="0FFA94EC" w14:textId="4F7AC168" w:rsidR="00E41874" w:rsidRPr="00A8623D" w:rsidRDefault="007B347D" w:rsidP="00E41874">
      <w:pPr>
        <w:spacing w:line="240" w:lineRule="auto"/>
        <w:rPr>
          <w:noProof/>
          <w:szCs w:val="22"/>
          <w:lang w:val="de-DE"/>
        </w:rPr>
      </w:pPr>
      <w:r w:rsidRPr="00A732EA">
        <w:rPr>
          <w:lang w:val="de-DE"/>
        </w:rPr>
        <w:t>Holland</w:t>
      </w:r>
      <w:r w:rsidRPr="00333CFD" w:rsidDel="005C3E41">
        <w:rPr>
          <w:noProof/>
          <w:szCs w:val="22"/>
          <w:lang w:val="da-DK"/>
        </w:rPr>
        <w:t xml:space="preserve"> </w:t>
      </w:r>
    </w:p>
    <w:p w14:paraId="1B2FEB3E" w14:textId="77777777" w:rsidR="00E41874" w:rsidRPr="00A8623D" w:rsidRDefault="00E41874" w:rsidP="00E41874">
      <w:pPr>
        <w:spacing w:line="240" w:lineRule="auto"/>
        <w:rPr>
          <w:noProof/>
          <w:szCs w:val="22"/>
          <w:lang w:val="de-DE"/>
        </w:rPr>
      </w:pPr>
    </w:p>
    <w:p w14:paraId="18606445" w14:textId="77777777" w:rsidR="00E41874" w:rsidRPr="00A8623D" w:rsidRDefault="00E41874" w:rsidP="00E41874">
      <w:pPr>
        <w:spacing w:line="240" w:lineRule="auto"/>
        <w:ind w:left="567" w:hanging="567"/>
        <w:rPr>
          <w:b/>
          <w:bCs/>
          <w:szCs w:val="22"/>
          <w:lang w:val="de-DE"/>
        </w:rPr>
      </w:pPr>
      <w:r w:rsidRPr="00A8623D">
        <w:rPr>
          <w:b/>
          <w:bCs/>
          <w:szCs w:val="22"/>
          <w:lang w:val="de-DE"/>
        </w:rPr>
        <w:t>8.</w:t>
      </w:r>
      <w:r w:rsidRPr="00A8623D">
        <w:rPr>
          <w:b/>
          <w:bCs/>
          <w:szCs w:val="22"/>
          <w:lang w:val="de-DE"/>
        </w:rPr>
        <w:tab/>
        <w:t>MARKEDSFØRINGSTILLADELSESNUMMER (</w:t>
      </w:r>
      <w:r w:rsidR="00942D4B" w:rsidRPr="00A8623D">
        <w:rPr>
          <w:b/>
          <w:bCs/>
          <w:szCs w:val="22"/>
          <w:lang w:val="de-DE"/>
        </w:rPr>
        <w:noBreakHyphen/>
      </w:r>
      <w:r w:rsidRPr="00A8623D">
        <w:rPr>
          <w:b/>
          <w:bCs/>
          <w:szCs w:val="22"/>
          <w:lang w:val="de-DE"/>
        </w:rPr>
        <w:t xml:space="preserve">NUMRE) </w:t>
      </w:r>
    </w:p>
    <w:p w14:paraId="44F36E21" w14:textId="77777777" w:rsidR="00904195" w:rsidRPr="00A8623D" w:rsidRDefault="00904195" w:rsidP="00E41874">
      <w:pPr>
        <w:spacing w:line="240" w:lineRule="auto"/>
        <w:ind w:left="567" w:hanging="567"/>
        <w:rPr>
          <w:b/>
          <w:noProof/>
          <w:szCs w:val="22"/>
          <w:lang w:val="de-DE"/>
        </w:rPr>
      </w:pPr>
    </w:p>
    <w:p w14:paraId="49D4B145" w14:textId="77777777" w:rsidR="00904195" w:rsidRPr="00333CFD" w:rsidRDefault="00210FC8" w:rsidP="00904195">
      <w:pPr>
        <w:tabs>
          <w:tab w:val="clear" w:pos="567"/>
        </w:tabs>
        <w:spacing w:line="240" w:lineRule="auto"/>
        <w:rPr>
          <w:rFonts w:eastAsia="Calibri"/>
          <w:color w:val="000000"/>
          <w:szCs w:val="22"/>
          <w:lang w:val="da-DK"/>
        </w:rPr>
      </w:pPr>
      <w:r w:rsidRPr="00333CFD">
        <w:rPr>
          <w:rFonts w:eastAsia="Calibri"/>
          <w:color w:val="000000"/>
          <w:szCs w:val="22"/>
          <w:lang w:val="da-DK"/>
        </w:rPr>
        <w:t xml:space="preserve">EU/1/14/964/001 </w:t>
      </w:r>
    </w:p>
    <w:p w14:paraId="7FA17044" w14:textId="77777777" w:rsidR="00904195" w:rsidRPr="00333CFD" w:rsidRDefault="00210FC8" w:rsidP="00904195">
      <w:pPr>
        <w:tabs>
          <w:tab w:val="clear" w:pos="567"/>
        </w:tabs>
        <w:spacing w:line="240" w:lineRule="auto"/>
        <w:rPr>
          <w:rFonts w:eastAsia="Calibri"/>
          <w:color w:val="000000"/>
          <w:szCs w:val="22"/>
          <w:lang w:val="da-DK"/>
        </w:rPr>
      </w:pPr>
      <w:r w:rsidRPr="00333CFD">
        <w:rPr>
          <w:rFonts w:eastAsia="Calibri"/>
          <w:color w:val="000000"/>
          <w:szCs w:val="22"/>
          <w:lang w:val="da-DK"/>
        </w:rPr>
        <w:t>EU/1/14/964/002</w:t>
      </w:r>
    </w:p>
    <w:p w14:paraId="6F5CD67D" w14:textId="77777777" w:rsidR="00417A22" w:rsidRPr="00A8623D" w:rsidRDefault="00417A22" w:rsidP="00417A22">
      <w:pPr>
        <w:spacing w:line="240" w:lineRule="auto"/>
        <w:ind w:left="567" w:hanging="567"/>
        <w:rPr>
          <w:noProof/>
          <w:szCs w:val="22"/>
          <w:lang w:val="da-DK"/>
        </w:rPr>
      </w:pPr>
      <w:r w:rsidRPr="00A8623D">
        <w:rPr>
          <w:noProof/>
          <w:szCs w:val="22"/>
          <w:lang w:val="da-DK"/>
        </w:rPr>
        <w:t>EU/1/14/964/003</w:t>
      </w:r>
    </w:p>
    <w:p w14:paraId="579D67EE" w14:textId="77777777" w:rsidR="00E41874" w:rsidRPr="00A8623D" w:rsidRDefault="00E41874" w:rsidP="00E41874">
      <w:pPr>
        <w:spacing w:line="240" w:lineRule="auto"/>
        <w:ind w:left="567" w:hanging="567"/>
        <w:rPr>
          <w:b/>
          <w:noProof/>
          <w:szCs w:val="22"/>
          <w:lang w:val="da-DK"/>
        </w:rPr>
      </w:pPr>
    </w:p>
    <w:p w14:paraId="4CA8EC4D" w14:textId="77777777" w:rsidR="00E41874" w:rsidRPr="00A8623D" w:rsidRDefault="00E41874" w:rsidP="00E41874">
      <w:pPr>
        <w:spacing w:line="240" w:lineRule="auto"/>
        <w:ind w:left="567" w:hanging="567"/>
        <w:rPr>
          <w:b/>
          <w:noProof/>
          <w:szCs w:val="22"/>
          <w:lang w:val="da-DK"/>
        </w:rPr>
      </w:pPr>
    </w:p>
    <w:p w14:paraId="077E33D2" w14:textId="77777777" w:rsidR="00E41874" w:rsidRPr="00A8623D" w:rsidRDefault="00E41874" w:rsidP="00E41874">
      <w:pPr>
        <w:keepNext/>
        <w:keepLines/>
        <w:spacing w:line="240" w:lineRule="auto"/>
        <w:ind w:left="567" w:hanging="567"/>
        <w:rPr>
          <w:noProof/>
          <w:szCs w:val="22"/>
          <w:lang w:val="da-DK"/>
        </w:rPr>
      </w:pPr>
      <w:r w:rsidRPr="00942D4B">
        <w:rPr>
          <w:b/>
          <w:bCs/>
          <w:szCs w:val="22"/>
          <w:lang w:val="da-DK"/>
        </w:rPr>
        <w:t>9.</w:t>
      </w:r>
      <w:r w:rsidRPr="00942D4B">
        <w:rPr>
          <w:b/>
          <w:bCs/>
          <w:szCs w:val="22"/>
          <w:lang w:val="da-DK"/>
        </w:rPr>
        <w:tab/>
        <w:t>DATO FOR FØRSTE MARKEDSFØRINGSTILLADELSE/FORNYELSE AF TILLADELSEN</w:t>
      </w:r>
    </w:p>
    <w:p w14:paraId="0F96BDB5" w14:textId="77777777" w:rsidR="00E41874" w:rsidRPr="00A8623D" w:rsidRDefault="00E41874" w:rsidP="00E41874">
      <w:pPr>
        <w:keepNext/>
        <w:keepLines/>
        <w:spacing w:line="240" w:lineRule="auto"/>
        <w:rPr>
          <w:i/>
          <w:noProof/>
          <w:szCs w:val="22"/>
          <w:lang w:val="da-DK"/>
        </w:rPr>
      </w:pPr>
    </w:p>
    <w:p w14:paraId="24F887FF" w14:textId="3B247383" w:rsidR="00E41874" w:rsidRPr="00A8623D" w:rsidRDefault="00E41874" w:rsidP="00E41874">
      <w:pPr>
        <w:keepNext/>
        <w:keepLines/>
        <w:spacing w:line="240" w:lineRule="auto"/>
        <w:rPr>
          <w:i/>
          <w:noProof/>
          <w:szCs w:val="22"/>
          <w:lang w:val="da-DK"/>
        </w:rPr>
      </w:pPr>
      <w:r w:rsidRPr="00942D4B">
        <w:rPr>
          <w:szCs w:val="22"/>
          <w:lang w:val="da-DK"/>
        </w:rPr>
        <w:t>Dato for første markedsføringstilladelse:</w:t>
      </w:r>
      <w:r w:rsidR="00151CC5">
        <w:rPr>
          <w:szCs w:val="22"/>
          <w:lang w:val="da-DK"/>
        </w:rPr>
        <w:t xml:space="preserve"> 19. november 2014</w:t>
      </w:r>
    </w:p>
    <w:p w14:paraId="6D8600CC" w14:textId="6D218CD3" w:rsidR="00E41874" w:rsidRPr="00A8623D" w:rsidRDefault="0031388D" w:rsidP="00E41874">
      <w:pPr>
        <w:spacing w:line="240" w:lineRule="auto"/>
        <w:rPr>
          <w:noProof/>
          <w:szCs w:val="22"/>
          <w:lang w:val="da-DK"/>
        </w:rPr>
      </w:pPr>
      <w:r w:rsidRPr="00A8623D">
        <w:rPr>
          <w:noProof/>
          <w:szCs w:val="22"/>
          <w:lang w:val="da-DK"/>
        </w:rPr>
        <w:t>Dato for seneste fornyelse:</w:t>
      </w:r>
      <w:r w:rsidR="00A1091D" w:rsidRPr="00A8623D">
        <w:rPr>
          <w:noProof/>
          <w:szCs w:val="22"/>
          <w:lang w:val="da-DK"/>
        </w:rPr>
        <w:t xml:space="preserve"> 23. august 2019</w:t>
      </w:r>
    </w:p>
    <w:p w14:paraId="48D99708" w14:textId="22102ED1" w:rsidR="00E41874" w:rsidRPr="00A8623D" w:rsidRDefault="00E41874" w:rsidP="00E41874">
      <w:pPr>
        <w:spacing w:line="240" w:lineRule="auto"/>
        <w:rPr>
          <w:noProof/>
          <w:szCs w:val="22"/>
          <w:lang w:val="da-DK"/>
        </w:rPr>
      </w:pPr>
    </w:p>
    <w:p w14:paraId="61E0BA20" w14:textId="77777777" w:rsidR="00937583" w:rsidRPr="00A8623D" w:rsidRDefault="00937583" w:rsidP="00E41874">
      <w:pPr>
        <w:spacing w:line="240" w:lineRule="auto"/>
        <w:rPr>
          <w:noProof/>
          <w:szCs w:val="22"/>
          <w:lang w:val="da-DK"/>
        </w:rPr>
      </w:pPr>
    </w:p>
    <w:p w14:paraId="5E83F0BC" w14:textId="77777777" w:rsidR="00E41874" w:rsidRPr="00942D4B" w:rsidRDefault="00E41874" w:rsidP="00E41874">
      <w:pPr>
        <w:keepNext/>
        <w:keepLines/>
        <w:spacing w:line="240" w:lineRule="auto"/>
        <w:ind w:left="567" w:hanging="567"/>
        <w:rPr>
          <w:b/>
          <w:noProof/>
          <w:szCs w:val="22"/>
          <w:lang w:val="nl-BE"/>
        </w:rPr>
      </w:pPr>
      <w:r w:rsidRPr="00942D4B">
        <w:rPr>
          <w:b/>
          <w:bCs/>
          <w:szCs w:val="22"/>
          <w:lang w:val="da-DK"/>
        </w:rPr>
        <w:t>10.</w:t>
      </w:r>
      <w:r w:rsidRPr="00942D4B">
        <w:rPr>
          <w:b/>
          <w:bCs/>
          <w:szCs w:val="22"/>
          <w:lang w:val="da-DK"/>
        </w:rPr>
        <w:tab/>
        <w:t>DATO FOR ÆNDRING AF TEKSTEN</w:t>
      </w:r>
    </w:p>
    <w:p w14:paraId="06B74C8B" w14:textId="00071856" w:rsidR="00E41874" w:rsidRDefault="00E41874" w:rsidP="00E41874">
      <w:pPr>
        <w:keepNext/>
        <w:keepLines/>
        <w:spacing w:line="240" w:lineRule="auto"/>
        <w:rPr>
          <w:noProof/>
          <w:szCs w:val="22"/>
          <w:lang w:val="nl-BE"/>
        </w:rPr>
      </w:pPr>
    </w:p>
    <w:p w14:paraId="3E0092AA" w14:textId="2466CF0E" w:rsidR="00E41874" w:rsidRPr="00333CFD" w:rsidRDefault="00E41874" w:rsidP="00E41874">
      <w:pPr>
        <w:spacing w:line="240" w:lineRule="auto"/>
        <w:ind w:right="-2"/>
        <w:rPr>
          <w:noProof/>
          <w:color w:val="0000FF"/>
          <w:szCs w:val="22"/>
          <w:lang w:val="da-DK"/>
        </w:rPr>
      </w:pPr>
      <w:r w:rsidRPr="00942D4B">
        <w:rPr>
          <w:szCs w:val="22"/>
          <w:lang w:val="da-DK"/>
        </w:rPr>
        <w:t xml:space="preserve">Yderligere </w:t>
      </w:r>
      <w:r w:rsidR="006C4E4B" w:rsidRPr="00942D4B">
        <w:rPr>
          <w:szCs w:val="22"/>
          <w:lang w:val="da-DK"/>
        </w:rPr>
        <w:t>oplysninger</w:t>
      </w:r>
      <w:r w:rsidRPr="00942D4B">
        <w:rPr>
          <w:szCs w:val="22"/>
          <w:lang w:val="da-DK"/>
        </w:rPr>
        <w:t xml:space="preserve"> om dette lægemiddel findes på Det Europæiske Lægemiddelagenturs hjemmeside </w:t>
      </w:r>
      <w:r w:rsidR="0080678C">
        <w:rPr>
          <w:color w:val="0000FF"/>
          <w:szCs w:val="22"/>
          <w:u w:val="single"/>
          <w:lang w:val="da-DK"/>
        </w:rPr>
        <w:fldChar w:fldCharType="begin"/>
      </w:r>
      <w:r w:rsidR="0080678C">
        <w:rPr>
          <w:color w:val="0000FF"/>
          <w:szCs w:val="22"/>
          <w:u w:val="single"/>
          <w:lang w:val="da-DK"/>
        </w:rPr>
        <w:instrText>HYPERLINK "</w:instrText>
      </w:r>
      <w:r w:rsidR="0080678C" w:rsidRPr="00942D4B">
        <w:rPr>
          <w:color w:val="0000FF"/>
          <w:szCs w:val="22"/>
          <w:u w:val="single"/>
          <w:lang w:val="da-DK"/>
        </w:rPr>
        <w:instrText>http</w:instrText>
      </w:r>
      <w:r w:rsidR="0080678C">
        <w:rPr>
          <w:color w:val="0000FF"/>
          <w:szCs w:val="22"/>
          <w:u w:val="single"/>
          <w:lang w:val="da-DK"/>
        </w:rPr>
        <w:instrText>s</w:instrText>
      </w:r>
      <w:r w:rsidR="0080678C" w:rsidRPr="00942D4B">
        <w:rPr>
          <w:color w:val="0000FF"/>
          <w:szCs w:val="22"/>
          <w:u w:val="single"/>
          <w:lang w:val="da-DK"/>
        </w:rPr>
        <w:instrText>://www.ema.europa.eu</w:instrText>
      </w:r>
      <w:r w:rsidR="0080678C">
        <w:rPr>
          <w:color w:val="0000FF"/>
          <w:szCs w:val="22"/>
          <w:u w:val="single"/>
          <w:lang w:val="da-DK"/>
        </w:rPr>
        <w:instrText>"</w:instrText>
      </w:r>
      <w:r w:rsidR="0080678C">
        <w:rPr>
          <w:color w:val="0000FF"/>
          <w:szCs w:val="22"/>
          <w:u w:val="single"/>
          <w:lang w:val="da-DK"/>
        </w:rPr>
      </w:r>
      <w:r w:rsidR="0080678C">
        <w:rPr>
          <w:color w:val="0000FF"/>
          <w:szCs w:val="22"/>
          <w:u w:val="single"/>
          <w:lang w:val="da-DK"/>
        </w:rPr>
        <w:fldChar w:fldCharType="separate"/>
      </w:r>
      <w:r w:rsidR="0080678C" w:rsidRPr="00A57EA0">
        <w:rPr>
          <w:rStyle w:val="Hyperlink"/>
          <w:szCs w:val="22"/>
          <w:lang w:val="da-DK"/>
        </w:rPr>
        <w:t>https://www.ema.europa.eu</w:t>
      </w:r>
      <w:r w:rsidR="0080678C">
        <w:rPr>
          <w:color w:val="0000FF"/>
          <w:szCs w:val="22"/>
          <w:u w:val="single"/>
          <w:lang w:val="da-DK"/>
        </w:rPr>
        <w:fldChar w:fldCharType="end"/>
      </w:r>
      <w:r w:rsidRPr="00942D4B">
        <w:rPr>
          <w:color w:val="0000FF"/>
          <w:szCs w:val="22"/>
          <w:lang w:val="da-DK"/>
        </w:rPr>
        <w:t>.</w:t>
      </w:r>
    </w:p>
    <w:p w14:paraId="37074EE9" w14:textId="77777777" w:rsidR="00FC7C9B" w:rsidRPr="00333CFD" w:rsidRDefault="00E41874" w:rsidP="00647981">
      <w:pPr>
        <w:widowControl w:val="0"/>
        <w:autoSpaceDE w:val="0"/>
        <w:autoSpaceDN w:val="0"/>
        <w:adjustRightInd w:val="0"/>
        <w:ind w:right="120"/>
        <w:rPr>
          <w:rFonts w:eastAsia="SimSun"/>
          <w:color w:val="000000"/>
          <w:szCs w:val="22"/>
          <w:lang w:val="da-DK" w:eastAsia="en-GB"/>
        </w:rPr>
      </w:pPr>
      <w:r w:rsidRPr="00333CFD">
        <w:rPr>
          <w:noProof/>
          <w:color w:val="0000FF"/>
          <w:szCs w:val="22"/>
          <w:lang w:val="da-DK"/>
        </w:rPr>
        <w:br w:type="page"/>
      </w:r>
    </w:p>
    <w:p w14:paraId="2E6B219A"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5EF4EC6E"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751F2FD8"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487B6349"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409CBE10"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58343DC8"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673316EB"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2E03197A"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47F52A92"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236F074C"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7577A36E"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09C5B557"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00CA802F"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73A439AD"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7E45A14C"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5049EB4D"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3ED4CB34" w14:textId="77777777" w:rsidR="00107E04" w:rsidRPr="00333CFD" w:rsidRDefault="00107E04"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048468C1" w14:textId="77777777" w:rsidR="00107E04" w:rsidRPr="00333CFD" w:rsidRDefault="00107E04"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66B365F0" w14:textId="77777777" w:rsidR="00107E04" w:rsidRPr="00333CFD" w:rsidRDefault="00107E04"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0B5AA060" w14:textId="77777777" w:rsidR="00107E04" w:rsidRPr="00333CFD" w:rsidRDefault="00107E04"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2EC743D7" w14:textId="77777777" w:rsidR="00107E04" w:rsidRPr="00333CFD" w:rsidRDefault="00107E04"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2D825517" w14:textId="77777777" w:rsidR="00FC7C9B" w:rsidRPr="00333CFD"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7C071FDB" w14:textId="77777777" w:rsidR="00FC7C9B" w:rsidRPr="00A8623D" w:rsidRDefault="00FC7C9B" w:rsidP="00647981">
      <w:pPr>
        <w:keepNext/>
        <w:widowControl w:val="0"/>
        <w:tabs>
          <w:tab w:val="clear" w:pos="567"/>
        </w:tabs>
        <w:autoSpaceDE w:val="0"/>
        <w:autoSpaceDN w:val="0"/>
        <w:adjustRightInd w:val="0"/>
        <w:spacing w:line="240" w:lineRule="auto"/>
        <w:ind w:right="120"/>
        <w:jc w:val="center"/>
        <w:rPr>
          <w:rFonts w:eastAsia="SimSun"/>
          <w:b/>
          <w:bCs/>
          <w:color w:val="000000"/>
          <w:szCs w:val="22"/>
          <w:lang w:val="nl-BE" w:eastAsia="en-GB"/>
        </w:rPr>
      </w:pPr>
      <w:r w:rsidRPr="00FC7C9B">
        <w:rPr>
          <w:rFonts w:eastAsia="Verdana"/>
          <w:b/>
          <w:bCs/>
          <w:color w:val="000000"/>
          <w:szCs w:val="22"/>
          <w:lang w:val="da-DK" w:eastAsia="en-GB" w:bidi="da-DK"/>
        </w:rPr>
        <w:t>BILAG II</w:t>
      </w:r>
    </w:p>
    <w:p w14:paraId="385DFFDB" w14:textId="77777777" w:rsidR="00FC7C9B" w:rsidRPr="00A8623D" w:rsidRDefault="00FC7C9B" w:rsidP="00647981">
      <w:pPr>
        <w:widowControl w:val="0"/>
        <w:tabs>
          <w:tab w:val="clear" w:pos="567"/>
        </w:tabs>
        <w:autoSpaceDE w:val="0"/>
        <w:autoSpaceDN w:val="0"/>
        <w:adjustRightInd w:val="0"/>
        <w:spacing w:line="240" w:lineRule="auto"/>
        <w:ind w:right="120"/>
        <w:rPr>
          <w:rFonts w:eastAsia="SimSun"/>
          <w:color w:val="000000"/>
          <w:szCs w:val="22"/>
          <w:lang w:val="nl-BE" w:eastAsia="en-GB"/>
        </w:rPr>
      </w:pPr>
    </w:p>
    <w:p w14:paraId="092D5299" w14:textId="26C6FE12" w:rsidR="00FC7C9B" w:rsidRDefault="00FC7C9B" w:rsidP="00647981">
      <w:pPr>
        <w:keepNext/>
        <w:widowControl w:val="0"/>
        <w:tabs>
          <w:tab w:val="clear" w:pos="567"/>
        </w:tabs>
        <w:autoSpaceDE w:val="0"/>
        <w:autoSpaceDN w:val="0"/>
        <w:adjustRightInd w:val="0"/>
        <w:spacing w:line="240" w:lineRule="auto"/>
        <w:ind w:right="120"/>
        <w:rPr>
          <w:rFonts w:eastAsia="Verdana"/>
          <w:b/>
          <w:bCs/>
          <w:color w:val="000000"/>
          <w:szCs w:val="22"/>
          <w:lang w:val="da-DK" w:eastAsia="en-GB" w:bidi="da-DK"/>
        </w:rPr>
      </w:pPr>
      <w:r w:rsidRPr="00FC7C9B">
        <w:rPr>
          <w:rFonts w:eastAsia="Verdana"/>
          <w:b/>
          <w:bCs/>
          <w:color w:val="000000"/>
          <w:szCs w:val="22"/>
          <w:lang w:val="da-DK" w:eastAsia="en-GB" w:bidi="da-DK"/>
        </w:rPr>
        <w:t>A.</w:t>
      </w:r>
      <w:r w:rsidRPr="00FC7C9B">
        <w:rPr>
          <w:rFonts w:eastAsia="Verdana"/>
          <w:b/>
          <w:bCs/>
          <w:color w:val="000000"/>
          <w:szCs w:val="22"/>
          <w:lang w:val="da-DK" w:eastAsia="en-GB" w:bidi="da-DK"/>
        </w:rPr>
        <w:tab/>
        <w:t xml:space="preserve">FREMSTILLER(E) ANSVARLIG(E) FOR BATCHFRIGIVELSE </w:t>
      </w:r>
    </w:p>
    <w:p w14:paraId="3B0DBA40" w14:textId="77777777" w:rsidR="000D1063" w:rsidRPr="00A8623D" w:rsidRDefault="000D1063" w:rsidP="00647981">
      <w:pPr>
        <w:keepNext/>
        <w:widowControl w:val="0"/>
        <w:tabs>
          <w:tab w:val="clear" w:pos="567"/>
        </w:tabs>
        <w:autoSpaceDE w:val="0"/>
        <w:autoSpaceDN w:val="0"/>
        <w:adjustRightInd w:val="0"/>
        <w:spacing w:line="240" w:lineRule="auto"/>
        <w:ind w:right="120"/>
        <w:rPr>
          <w:rFonts w:eastAsia="SimSun"/>
          <w:b/>
          <w:bCs/>
          <w:color w:val="000000"/>
          <w:szCs w:val="22"/>
          <w:lang w:val="nl-BE" w:eastAsia="en-GB"/>
        </w:rPr>
      </w:pPr>
    </w:p>
    <w:p w14:paraId="2AC6697C" w14:textId="77777777" w:rsidR="00FC7C9B" w:rsidRPr="00A8623D" w:rsidRDefault="00FC7C9B" w:rsidP="00647981">
      <w:pPr>
        <w:keepNext/>
        <w:widowControl w:val="0"/>
        <w:tabs>
          <w:tab w:val="clear" w:pos="567"/>
        </w:tabs>
        <w:autoSpaceDE w:val="0"/>
        <w:autoSpaceDN w:val="0"/>
        <w:adjustRightInd w:val="0"/>
        <w:spacing w:line="240" w:lineRule="auto"/>
        <w:ind w:right="120"/>
        <w:rPr>
          <w:rFonts w:eastAsia="SimSun"/>
          <w:b/>
          <w:bCs/>
          <w:color w:val="000000"/>
          <w:szCs w:val="22"/>
          <w:lang w:val="sv-SE" w:eastAsia="en-GB"/>
        </w:rPr>
      </w:pPr>
      <w:r w:rsidRPr="00FC7C9B">
        <w:rPr>
          <w:rFonts w:eastAsia="Verdana"/>
          <w:b/>
          <w:bCs/>
          <w:color w:val="000000"/>
          <w:szCs w:val="22"/>
          <w:lang w:val="da-DK" w:eastAsia="en-GB" w:bidi="da-DK"/>
        </w:rPr>
        <w:t>B.</w:t>
      </w:r>
      <w:r w:rsidRPr="00FC7C9B">
        <w:rPr>
          <w:rFonts w:eastAsia="Verdana"/>
          <w:b/>
          <w:bCs/>
          <w:color w:val="000000"/>
          <w:szCs w:val="22"/>
          <w:lang w:val="da-DK" w:eastAsia="en-GB" w:bidi="da-DK"/>
        </w:rPr>
        <w:tab/>
        <w:t xml:space="preserve">BETINGELSER ELLER BEGRÆNSNINGER VEDRØRENDE UDLEVERING OG </w:t>
      </w:r>
      <w:r w:rsidR="00647981">
        <w:rPr>
          <w:rFonts w:eastAsia="Verdana"/>
          <w:b/>
          <w:bCs/>
          <w:color w:val="000000"/>
          <w:szCs w:val="22"/>
          <w:lang w:val="da-DK" w:eastAsia="en-GB" w:bidi="da-DK"/>
        </w:rPr>
        <w:tab/>
      </w:r>
      <w:r w:rsidRPr="00FC7C9B">
        <w:rPr>
          <w:rFonts w:eastAsia="Verdana"/>
          <w:b/>
          <w:bCs/>
          <w:color w:val="000000"/>
          <w:szCs w:val="22"/>
          <w:lang w:val="da-DK" w:eastAsia="en-GB" w:bidi="da-DK"/>
        </w:rPr>
        <w:t>ANVENDELSE</w:t>
      </w:r>
    </w:p>
    <w:p w14:paraId="18C992D7" w14:textId="77777777" w:rsidR="00FC7C9B" w:rsidRPr="00A8623D" w:rsidRDefault="00FC7C9B" w:rsidP="00647981">
      <w:pPr>
        <w:widowControl w:val="0"/>
        <w:tabs>
          <w:tab w:val="clear" w:pos="567"/>
        </w:tabs>
        <w:autoSpaceDE w:val="0"/>
        <w:autoSpaceDN w:val="0"/>
        <w:adjustRightInd w:val="0"/>
        <w:spacing w:line="240" w:lineRule="auto"/>
        <w:ind w:right="120"/>
        <w:rPr>
          <w:rFonts w:eastAsia="SimSun"/>
          <w:color w:val="000000"/>
          <w:szCs w:val="22"/>
          <w:lang w:val="sv-SE" w:eastAsia="en-GB"/>
        </w:rPr>
      </w:pPr>
    </w:p>
    <w:p w14:paraId="0812FEF3" w14:textId="77777777" w:rsidR="00FC7C9B" w:rsidRPr="00095084" w:rsidRDefault="00FC7C9B" w:rsidP="00647981">
      <w:pPr>
        <w:keepNext/>
        <w:widowControl w:val="0"/>
        <w:tabs>
          <w:tab w:val="clear" w:pos="567"/>
        </w:tabs>
        <w:autoSpaceDE w:val="0"/>
        <w:autoSpaceDN w:val="0"/>
        <w:adjustRightInd w:val="0"/>
        <w:spacing w:line="240" w:lineRule="auto"/>
        <w:ind w:right="120"/>
        <w:rPr>
          <w:rFonts w:eastAsia="SimSun"/>
          <w:b/>
          <w:bCs/>
          <w:color w:val="000000"/>
          <w:szCs w:val="22"/>
          <w:lang w:val="da-DK" w:eastAsia="en-GB"/>
        </w:rPr>
      </w:pPr>
      <w:r w:rsidRPr="00FC7C9B">
        <w:rPr>
          <w:rFonts w:eastAsia="Verdana"/>
          <w:b/>
          <w:bCs/>
          <w:color w:val="000000"/>
          <w:szCs w:val="22"/>
          <w:lang w:val="da-DK" w:eastAsia="en-GB" w:bidi="da-DK"/>
        </w:rPr>
        <w:t>C.</w:t>
      </w:r>
      <w:r w:rsidRPr="00FC7C9B">
        <w:rPr>
          <w:rFonts w:eastAsia="Verdana"/>
          <w:b/>
          <w:bCs/>
          <w:color w:val="000000"/>
          <w:szCs w:val="22"/>
          <w:lang w:val="da-DK" w:eastAsia="en-GB" w:bidi="da-DK"/>
        </w:rPr>
        <w:tab/>
        <w:t>ANDRE FORHOLD OG BETINGELSER FOR MARKEDSFØRINGSTILLADELSEN</w:t>
      </w:r>
    </w:p>
    <w:p w14:paraId="5BCB76A2" w14:textId="77777777" w:rsidR="00FC7C9B" w:rsidRPr="00095084"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27931432" w14:textId="77777777" w:rsidR="00FC7C9B" w:rsidRPr="00095084" w:rsidRDefault="00FC7C9B" w:rsidP="00647981">
      <w:pPr>
        <w:keepNext/>
        <w:widowControl w:val="0"/>
        <w:tabs>
          <w:tab w:val="clear" w:pos="567"/>
        </w:tabs>
        <w:autoSpaceDE w:val="0"/>
        <w:autoSpaceDN w:val="0"/>
        <w:adjustRightInd w:val="0"/>
        <w:spacing w:line="240" w:lineRule="auto"/>
        <w:ind w:right="120"/>
        <w:rPr>
          <w:rFonts w:eastAsia="SimSun"/>
          <w:b/>
          <w:bCs/>
          <w:color w:val="000000"/>
          <w:szCs w:val="22"/>
          <w:lang w:val="da-DK" w:eastAsia="en-GB"/>
        </w:rPr>
      </w:pPr>
      <w:r w:rsidRPr="00FC7C9B">
        <w:rPr>
          <w:rFonts w:eastAsia="Verdana"/>
          <w:b/>
          <w:bCs/>
          <w:color w:val="000000"/>
          <w:szCs w:val="22"/>
          <w:lang w:val="da-DK" w:eastAsia="en-GB" w:bidi="da-DK"/>
        </w:rPr>
        <w:t>D.</w:t>
      </w:r>
      <w:r w:rsidRPr="00FC7C9B">
        <w:rPr>
          <w:rFonts w:eastAsia="Verdana"/>
          <w:b/>
          <w:bCs/>
          <w:color w:val="000000"/>
          <w:szCs w:val="22"/>
          <w:lang w:val="da-DK" w:eastAsia="en-GB" w:bidi="da-DK"/>
        </w:rPr>
        <w:tab/>
        <w:t xml:space="preserve">BETINGELSER ELLER BEGRÆNSNINGER MED HENSYN TIL SIKKER OG </w:t>
      </w:r>
      <w:r w:rsidR="00647981">
        <w:rPr>
          <w:rFonts w:eastAsia="Verdana"/>
          <w:b/>
          <w:bCs/>
          <w:color w:val="000000"/>
          <w:szCs w:val="22"/>
          <w:lang w:val="da-DK" w:eastAsia="en-GB" w:bidi="da-DK"/>
        </w:rPr>
        <w:tab/>
      </w:r>
      <w:r w:rsidR="00D10964">
        <w:rPr>
          <w:rFonts w:eastAsia="Verdana"/>
          <w:b/>
          <w:bCs/>
          <w:color w:val="000000"/>
          <w:szCs w:val="22"/>
          <w:lang w:val="da-DK" w:eastAsia="en-GB" w:bidi="da-DK"/>
        </w:rPr>
        <w:t>E</w:t>
      </w:r>
      <w:r w:rsidRPr="00FC7C9B">
        <w:rPr>
          <w:rFonts w:eastAsia="Verdana"/>
          <w:b/>
          <w:bCs/>
          <w:color w:val="000000"/>
          <w:szCs w:val="22"/>
          <w:lang w:val="da-DK" w:eastAsia="en-GB" w:bidi="da-DK"/>
        </w:rPr>
        <w:t>FFEKTIV ANVENDELSE AF LÆGEMIDLET</w:t>
      </w:r>
    </w:p>
    <w:p w14:paraId="507A98DB" w14:textId="77777777" w:rsidR="00FC7C9B" w:rsidRPr="00095084" w:rsidRDefault="00FC7C9B" w:rsidP="00647981">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0A46E978" w14:textId="77777777" w:rsidR="00FC7C9B" w:rsidRPr="00095084" w:rsidRDefault="00FC7C9B" w:rsidP="00647981">
      <w:pPr>
        <w:keepNext/>
        <w:widowControl w:val="0"/>
        <w:tabs>
          <w:tab w:val="clear" w:pos="567"/>
        </w:tabs>
        <w:autoSpaceDE w:val="0"/>
        <w:autoSpaceDN w:val="0"/>
        <w:adjustRightInd w:val="0"/>
        <w:spacing w:line="240" w:lineRule="auto"/>
        <w:ind w:right="120"/>
        <w:rPr>
          <w:rFonts w:eastAsia="SimSun"/>
          <w:color w:val="000000"/>
          <w:szCs w:val="22"/>
          <w:lang w:val="da-DK" w:eastAsia="en-GB"/>
        </w:rPr>
      </w:pPr>
    </w:p>
    <w:p w14:paraId="5D776740" w14:textId="77777777" w:rsidR="00FC7C9B" w:rsidRPr="00DB6131" w:rsidRDefault="00FC7C9B" w:rsidP="00C35D2D">
      <w:pPr>
        <w:pStyle w:val="A-Heading1"/>
        <w:spacing w:before="0" w:after="0"/>
        <w:rPr>
          <w:lang w:val="da-DK"/>
        </w:rPr>
      </w:pPr>
      <w:r w:rsidRPr="00095084">
        <w:rPr>
          <w:lang w:val="da-DK"/>
        </w:rPr>
        <w:br w:type="page"/>
      </w:r>
      <w:r w:rsidRPr="00DB6131">
        <w:rPr>
          <w:lang w:val="da-DK"/>
        </w:rPr>
        <w:lastRenderedPageBreak/>
        <w:t>A.</w:t>
      </w:r>
      <w:r w:rsidRPr="00DB6131">
        <w:rPr>
          <w:lang w:val="da-DK"/>
        </w:rPr>
        <w:tab/>
      </w:r>
      <w:bookmarkStart w:id="17" w:name="FREMSTILLER_ANDSVARLIG_"/>
      <w:r w:rsidRPr="00DB6131">
        <w:rPr>
          <w:lang w:val="da-DK"/>
        </w:rPr>
        <w:t>FREMSTILLER ANDSVARLIG FOR BATCHFRIGIVELSE</w:t>
      </w:r>
      <w:bookmarkEnd w:id="17"/>
    </w:p>
    <w:p w14:paraId="48C0E71A" w14:textId="77777777" w:rsidR="00FC7C9B" w:rsidRPr="00095084" w:rsidRDefault="00FC7C9B" w:rsidP="00C35D2D">
      <w:pPr>
        <w:keepNext/>
        <w:widowControl w:val="0"/>
        <w:tabs>
          <w:tab w:val="clear" w:pos="567"/>
        </w:tabs>
        <w:autoSpaceDE w:val="0"/>
        <w:autoSpaceDN w:val="0"/>
        <w:adjustRightInd w:val="0"/>
        <w:spacing w:line="240" w:lineRule="auto"/>
        <w:ind w:right="120"/>
        <w:rPr>
          <w:rFonts w:eastAsia="SimSun"/>
          <w:b/>
          <w:bCs/>
          <w:color w:val="000000"/>
          <w:szCs w:val="22"/>
          <w:lang w:val="da-DK" w:eastAsia="en-GB"/>
        </w:rPr>
      </w:pPr>
    </w:p>
    <w:p w14:paraId="2B6EBD05"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u w:val="single"/>
          <w:lang w:val="da-DK" w:eastAsia="en-GB"/>
        </w:rPr>
      </w:pPr>
      <w:r w:rsidRPr="00FC7C9B">
        <w:rPr>
          <w:rFonts w:eastAsia="Verdana"/>
          <w:color w:val="000000"/>
          <w:szCs w:val="22"/>
          <w:u w:val="single"/>
          <w:lang w:val="da-DK" w:eastAsia="en-GB" w:bidi="da-DK"/>
        </w:rPr>
        <w:t>Navn og adresse på den fremstiller, der er ansvarlig for batchfrigivelse</w:t>
      </w:r>
    </w:p>
    <w:p w14:paraId="525623DC" w14:textId="77777777" w:rsidR="00FC7C9B" w:rsidRPr="0006552B" w:rsidRDefault="00FC7C9B" w:rsidP="00C35D2D">
      <w:pPr>
        <w:tabs>
          <w:tab w:val="clear" w:pos="567"/>
        </w:tabs>
        <w:spacing w:line="240" w:lineRule="auto"/>
        <w:rPr>
          <w:rFonts w:eastAsia="SimSun"/>
          <w:noProof/>
          <w:szCs w:val="22"/>
          <w:lang w:val="es-ES" w:eastAsia="en-GB"/>
        </w:rPr>
      </w:pPr>
      <w:r w:rsidRPr="00410162">
        <w:rPr>
          <w:rFonts w:eastAsia="Verdana"/>
          <w:noProof/>
          <w:szCs w:val="22"/>
          <w:lang w:val="da-DK" w:eastAsia="en-GB" w:bidi="da-DK"/>
        </w:rPr>
        <w:t>Industrias Farmacéuticas Almirall, S.A.</w:t>
      </w:r>
    </w:p>
    <w:p w14:paraId="4DAA8DDB" w14:textId="5EF045A0" w:rsidR="00FC7C9B" w:rsidRPr="0006552B" w:rsidRDefault="00FC7C9B" w:rsidP="00C35D2D">
      <w:pPr>
        <w:tabs>
          <w:tab w:val="clear" w:pos="567"/>
        </w:tabs>
        <w:spacing w:line="240" w:lineRule="auto"/>
        <w:rPr>
          <w:rFonts w:eastAsia="SimSun"/>
          <w:szCs w:val="22"/>
          <w:lang w:val="es-ES" w:eastAsia="en-GB"/>
        </w:rPr>
      </w:pPr>
      <w:r w:rsidRPr="002572D2">
        <w:rPr>
          <w:rFonts w:eastAsia="Verdana"/>
          <w:szCs w:val="22"/>
          <w:lang w:val="da-DK" w:eastAsia="en-GB" w:bidi="da-DK"/>
        </w:rPr>
        <w:t xml:space="preserve">Ctra. </w:t>
      </w:r>
      <w:r w:rsidR="009703E9">
        <w:rPr>
          <w:lang w:val="sv-SE"/>
        </w:rPr>
        <w:t>de Martorell 41-61</w:t>
      </w:r>
    </w:p>
    <w:p w14:paraId="2310E9B8" w14:textId="77777777" w:rsidR="00FC7C9B" w:rsidRPr="0006552B" w:rsidRDefault="00FC7C9B" w:rsidP="00C35D2D">
      <w:pPr>
        <w:tabs>
          <w:tab w:val="clear" w:pos="567"/>
        </w:tabs>
        <w:spacing w:line="240" w:lineRule="auto"/>
        <w:rPr>
          <w:rFonts w:eastAsia="SimSun"/>
          <w:szCs w:val="22"/>
          <w:lang w:val="es-ES" w:eastAsia="en-GB"/>
        </w:rPr>
      </w:pPr>
      <w:r w:rsidRPr="002572D2">
        <w:rPr>
          <w:rFonts w:eastAsia="Verdana"/>
          <w:szCs w:val="22"/>
          <w:lang w:val="da-DK" w:eastAsia="en-GB" w:bidi="da-DK"/>
        </w:rPr>
        <w:t>08740 Sant Andreu de la Barca, Barcelona</w:t>
      </w:r>
    </w:p>
    <w:p w14:paraId="5AE3058B" w14:textId="77777777" w:rsidR="00FC7C9B" w:rsidRPr="00095084" w:rsidRDefault="00FC7C9B" w:rsidP="00C35D2D">
      <w:pPr>
        <w:tabs>
          <w:tab w:val="clear" w:pos="567"/>
        </w:tabs>
        <w:spacing w:line="240" w:lineRule="auto"/>
        <w:rPr>
          <w:rFonts w:eastAsia="SimSun"/>
          <w:noProof/>
          <w:szCs w:val="22"/>
          <w:lang w:val="da-DK" w:eastAsia="en-GB"/>
        </w:rPr>
      </w:pPr>
      <w:r w:rsidRPr="00FC7C9B">
        <w:rPr>
          <w:rFonts w:eastAsia="Verdana"/>
          <w:noProof/>
          <w:szCs w:val="22"/>
          <w:lang w:val="da-DK" w:eastAsia="en-GB" w:bidi="da-DK"/>
        </w:rPr>
        <w:t>Spanien</w:t>
      </w:r>
    </w:p>
    <w:p w14:paraId="52588D32"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2A2D9FFE"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335F8B2C" w14:textId="797687FF" w:rsidR="00FC7C9B" w:rsidRPr="00DB6131" w:rsidRDefault="00FC7C9B" w:rsidP="00C35D2D">
      <w:pPr>
        <w:pStyle w:val="A-Heading1"/>
        <w:spacing w:before="0" w:after="0"/>
        <w:rPr>
          <w:lang w:val="da-DK"/>
        </w:rPr>
      </w:pPr>
      <w:bookmarkStart w:id="18" w:name="BETINGELSER_ELLER_BEGRÆNSNINGER"/>
      <w:r w:rsidRPr="00DB6131">
        <w:rPr>
          <w:lang w:val="da-DK"/>
        </w:rPr>
        <w:t>B.</w:t>
      </w:r>
      <w:r w:rsidRPr="00DB6131">
        <w:rPr>
          <w:lang w:val="da-DK"/>
        </w:rPr>
        <w:tab/>
        <w:t xml:space="preserve">BETINGELSER ELLER BEGRÆNSNINGER VEDRØRENDE UDLEVERING OG </w:t>
      </w:r>
      <w:r w:rsidR="0080678C">
        <w:rPr>
          <w:lang w:val="da-DK"/>
        </w:rPr>
        <w:tab/>
      </w:r>
      <w:r w:rsidRPr="00DB6131">
        <w:rPr>
          <w:lang w:val="da-DK"/>
        </w:rPr>
        <w:t>ANVENDELSE</w:t>
      </w:r>
    </w:p>
    <w:bookmarkEnd w:id="18"/>
    <w:p w14:paraId="736ADDCA" w14:textId="77777777" w:rsidR="00FC7C9B" w:rsidRPr="00095084" w:rsidRDefault="00FC7C9B" w:rsidP="00C35D2D">
      <w:pPr>
        <w:keepNext/>
        <w:widowControl w:val="0"/>
        <w:tabs>
          <w:tab w:val="clear" w:pos="567"/>
        </w:tabs>
        <w:autoSpaceDE w:val="0"/>
        <w:autoSpaceDN w:val="0"/>
        <w:adjustRightInd w:val="0"/>
        <w:spacing w:line="240" w:lineRule="auto"/>
        <w:ind w:right="120"/>
        <w:rPr>
          <w:rFonts w:eastAsia="SimSun"/>
          <w:b/>
          <w:bCs/>
          <w:color w:val="000000"/>
          <w:szCs w:val="22"/>
          <w:lang w:val="da-DK" w:eastAsia="en-GB"/>
        </w:rPr>
      </w:pPr>
    </w:p>
    <w:p w14:paraId="65CB812C"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r w:rsidRPr="00FC7C9B">
        <w:rPr>
          <w:rFonts w:eastAsia="Verdana"/>
          <w:color w:val="000000"/>
          <w:szCs w:val="22"/>
          <w:lang w:val="da-DK" w:eastAsia="en-GB" w:bidi="da-DK"/>
        </w:rPr>
        <w:t xml:space="preserve">Lægemidlet er receptpligtigt </w:t>
      </w:r>
    </w:p>
    <w:p w14:paraId="4B275950"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3F9A3438"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19D2203D" w14:textId="77777777" w:rsidR="00FC7C9B" w:rsidRPr="00DB6131" w:rsidRDefault="00FC7C9B" w:rsidP="00C35D2D">
      <w:pPr>
        <w:pStyle w:val="A-Heading1"/>
        <w:spacing w:before="0" w:after="0"/>
        <w:rPr>
          <w:lang w:val="da-DK"/>
        </w:rPr>
      </w:pPr>
      <w:bookmarkStart w:id="19" w:name="ANDRE_FORHOLD_OG_BETINGELSER"/>
      <w:r w:rsidRPr="00DB6131">
        <w:rPr>
          <w:lang w:val="da-DK"/>
        </w:rPr>
        <w:t xml:space="preserve">C. </w:t>
      </w:r>
      <w:r w:rsidRPr="00DB6131">
        <w:rPr>
          <w:lang w:val="da-DK"/>
        </w:rPr>
        <w:tab/>
        <w:t>ANDRE FORHOLD OG BETINGELSER FOR MARKEDSFØRINGSTILLADELSEN</w:t>
      </w:r>
    </w:p>
    <w:bookmarkEnd w:id="19"/>
    <w:p w14:paraId="2D2B7A1C" w14:textId="77777777" w:rsidR="00FC7C9B" w:rsidRPr="00095084"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77F8559E" w14:textId="77777777" w:rsidR="00FC7C9B" w:rsidRPr="00FC7C9B" w:rsidRDefault="00FC7C9B" w:rsidP="000F2FAC">
      <w:pPr>
        <w:widowControl w:val="0"/>
        <w:numPr>
          <w:ilvl w:val="0"/>
          <w:numId w:val="3"/>
        </w:numPr>
        <w:tabs>
          <w:tab w:val="clear" w:pos="567"/>
          <w:tab w:val="clear" w:pos="720"/>
          <w:tab w:val="left" w:pos="468"/>
        </w:tabs>
        <w:autoSpaceDE w:val="0"/>
        <w:autoSpaceDN w:val="0"/>
        <w:adjustRightInd w:val="0"/>
        <w:spacing w:line="240" w:lineRule="auto"/>
        <w:ind w:left="0" w:firstLine="0"/>
        <w:rPr>
          <w:rFonts w:eastAsia="SimSun"/>
          <w:color w:val="000000"/>
          <w:szCs w:val="22"/>
          <w:lang w:eastAsia="en-GB"/>
        </w:rPr>
      </w:pPr>
      <w:r w:rsidRPr="00FC7C9B">
        <w:rPr>
          <w:rFonts w:eastAsia="Verdana"/>
          <w:b/>
          <w:bCs/>
          <w:color w:val="000000"/>
          <w:szCs w:val="22"/>
          <w:lang w:val="da-DK" w:eastAsia="en-GB" w:bidi="da-DK"/>
        </w:rPr>
        <w:t xml:space="preserve">Periodiske, opdaterede sikkerhedsindberetninger (PSUR’er) </w:t>
      </w:r>
    </w:p>
    <w:p w14:paraId="29FE8523" w14:textId="77777777" w:rsidR="00D22105" w:rsidRDefault="00D22105" w:rsidP="00D22105">
      <w:pPr>
        <w:widowControl w:val="0"/>
        <w:tabs>
          <w:tab w:val="clear" w:pos="567"/>
        </w:tabs>
        <w:autoSpaceDE w:val="0"/>
        <w:autoSpaceDN w:val="0"/>
        <w:adjustRightInd w:val="0"/>
        <w:spacing w:line="240" w:lineRule="auto"/>
        <w:ind w:right="120"/>
        <w:rPr>
          <w:rFonts w:eastAsia="Verdana"/>
          <w:color w:val="000000"/>
          <w:szCs w:val="22"/>
          <w:lang w:val="da-DK" w:eastAsia="en-GB" w:bidi="da-DK"/>
        </w:rPr>
      </w:pPr>
    </w:p>
    <w:p w14:paraId="0CF97940" w14:textId="3BBFA773" w:rsidR="00FC7C9B" w:rsidRPr="00A8623D" w:rsidRDefault="00D22105" w:rsidP="00A8623D">
      <w:pPr>
        <w:widowControl w:val="0"/>
        <w:tabs>
          <w:tab w:val="clear" w:pos="567"/>
        </w:tabs>
        <w:autoSpaceDE w:val="0"/>
        <w:autoSpaceDN w:val="0"/>
        <w:adjustRightInd w:val="0"/>
        <w:spacing w:line="240" w:lineRule="auto"/>
        <w:ind w:right="120"/>
        <w:rPr>
          <w:rFonts w:eastAsia="SimSun"/>
          <w:color w:val="000000"/>
          <w:szCs w:val="22"/>
          <w:lang w:val="da-DK" w:eastAsia="en-GB"/>
        </w:rPr>
      </w:pPr>
      <w:bookmarkStart w:id="20" w:name="_Hlk184991966"/>
      <w:r w:rsidRPr="00A8623D">
        <w:rPr>
          <w:rFonts w:eastAsia="Verdana"/>
          <w:color w:val="000000"/>
          <w:szCs w:val="22"/>
          <w:lang w:val="da-DK" w:eastAsia="en-GB" w:bidi="da-DK"/>
        </w:rPr>
        <w:t>Kravene for fremsendelse af PSUR´er for dette lægemiddel fremgår af listen over EU-referencedatoer (EURD list), som fastsat i artikel 107c, stk. 7, i direktiv 2001/83/EF, og alle efterfølgende opdateringer offentliggjort på Det Europæiske Lægemiddelagenturs hjemmeside. http://www.ema.europa.eu</w:t>
      </w:r>
      <w:bookmarkEnd w:id="20"/>
      <w:r w:rsidR="00FC7C9B" w:rsidRPr="00A8623D">
        <w:rPr>
          <w:rFonts w:eastAsia="Verdana"/>
          <w:color w:val="000000"/>
          <w:szCs w:val="22"/>
          <w:lang w:val="da-DK" w:eastAsia="en-GB" w:bidi="da-DK"/>
        </w:rPr>
        <w:t>.</w:t>
      </w:r>
    </w:p>
    <w:p w14:paraId="59AD40A0" w14:textId="77777777" w:rsidR="00FC7C9B" w:rsidRPr="00FC7C9B" w:rsidRDefault="00FC7C9B" w:rsidP="00C35D2D">
      <w:pPr>
        <w:widowControl w:val="0"/>
        <w:tabs>
          <w:tab w:val="clear" w:pos="567"/>
          <w:tab w:val="left" w:pos="108"/>
          <w:tab w:val="left" w:pos="675"/>
        </w:tabs>
        <w:autoSpaceDE w:val="0"/>
        <w:autoSpaceDN w:val="0"/>
        <w:adjustRightInd w:val="0"/>
        <w:spacing w:line="240" w:lineRule="auto"/>
        <w:ind w:right="687"/>
        <w:rPr>
          <w:rFonts w:eastAsia="SimSun"/>
          <w:color w:val="000000"/>
          <w:szCs w:val="22"/>
          <w:lang w:val="da-DK" w:eastAsia="en-GB"/>
        </w:rPr>
      </w:pPr>
    </w:p>
    <w:p w14:paraId="669512B0" w14:textId="77777777" w:rsidR="00FC7C9B" w:rsidRPr="00FC7C9B" w:rsidRDefault="00FC7C9B" w:rsidP="00C35D2D">
      <w:pPr>
        <w:widowControl w:val="0"/>
        <w:tabs>
          <w:tab w:val="clear" w:pos="567"/>
          <w:tab w:val="left" w:pos="108"/>
          <w:tab w:val="left" w:pos="675"/>
        </w:tabs>
        <w:autoSpaceDE w:val="0"/>
        <w:autoSpaceDN w:val="0"/>
        <w:adjustRightInd w:val="0"/>
        <w:spacing w:line="240" w:lineRule="auto"/>
        <w:ind w:right="687"/>
        <w:rPr>
          <w:rFonts w:eastAsia="SimSun"/>
          <w:color w:val="000000"/>
          <w:szCs w:val="22"/>
          <w:lang w:val="da-DK" w:eastAsia="en-GB"/>
        </w:rPr>
      </w:pPr>
    </w:p>
    <w:p w14:paraId="7FFADE99" w14:textId="6FDB913D" w:rsidR="00FC7C9B" w:rsidRPr="00DB6131" w:rsidRDefault="00FC7C9B" w:rsidP="00C35D2D">
      <w:pPr>
        <w:pStyle w:val="A-Heading1"/>
        <w:spacing w:before="0" w:after="0"/>
        <w:rPr>
          <w:lang w:val="da-DK"/>
        </w:rPr>
      </w:pPr>
      <w:bookmarkStart w:id="21" w:name="BETINGELSER_ELLER_BEGRÆNSNINGER_MED_HENS"/>
      <w:r w:rsidRPr="00DB6131">
        <w:rPr>
          <w:lang w:val="da-DK"/>
        </w:rPr>
        <w:t>D.</w:t>
      </w:r>
      <w:r w:rsidRPr="00DB6131">
        <w:rPr>
          <w:lang w:val="da-DK"/>
        </w:rPr>
        <w:tab/>
        <w:t xml:space="preserve">BETINGELSER ELLER BEGRÆNSNINGER MED HENSYN TIL SIKKER OG </w:t>
      </w:r>
      <w:r w:rsidR="0080678C">
        <w:rPr>
          <w:lang w:val="da-DK"/>
        </w:rPr>
        <w:tab/>
      </w:r>
      <w:r w:rsidRPr="00DB6131">
        <w:rPr>
          <w:lang w:val="da-DK"/>
        </w:rPr>
        <w:t>EFFEKTIV ANVENDELSE AF LÆGEMIDLET</w:t>
      </w:r>
    </w:p>
    <w:bookmarkEnd w:id="21"/>
    <w:p w14:paraId="563A8CAA" w14:textId="77777777" w:rsidR="00FC7C9B" w:rsidRPr="00FC7C9B"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1F3343FB" w14:textId="77777777" w:rsidR="00FC7C9B" w:rsidRPr="00FC7C9B" w:rsidRDefault="00FC7C9B" w:rsidP="000F2FAC">
      <w:pPr>
        <w:widowControl w:val="0"/>
        <w:numPr>
          <w:ilvl w:val="0"/>
          <w:numId w:val="3"/>
        </w:numPr>
        <w:tabs>
          <w:tab w:val="clear" w:pos="567"/>
          <w:tab w:val="clear" w:pos="720"/>
          <w:tab w:val="left" w:pos="468"/>
        </w:tabs>
        <w:autoSpaceDE w:val="0"/>
        <w:autoSpaceDN w:val="0"/>
        <w:adjustRightInd w:val="0"/>
        <w:spacing w:line="240" w:lineRule="auto"/>
        <w:ind w:left="0" w:firstLine="0"/>
        <w:rPr>
          <w:rFonts w:eastAsia="SimSun"/>
          <w:color w:val="000000"/>
          <w:szCs w:val="22"/>
          <w:lang w:eastAsia="en-GB"/>
        </w:rPr>
      </w:pPr>
      <w:r w:rsidRPr="00FC7C9B">
        <w:rPr>
          <w:rFonts w:eastAsia="Verdana"/>
          <w:b/>
          <w:bCs/>
          <w:color w:val="000000"/>
          <w:szCs w:val="22"/>
          <w:lang w:val="da-DK" w:eastAsia="en-GB" w:bidi="da-DK"/>
        </w:rPr>
        <w:t>Risikostyringsplan (RMP)</w:t>
      </w:r>
    </w:p>
    <w:p w14:paraId="0CC3AF15" w14:textId="77777777" w:rsidR="00FC7C9B" w:rsidRPr="00FC7C9B" w:rsidRDefault="00FC7C9B" w:rsidP="00C35D2D">
      <w:pPr>
        <w:widowControl w:val="0"/>
        <w:tabs>
          <w:tab w:val="clear" w:pos="567"/>
        </w:tabs>
        <w:autoSpaceDE w:val="0"/>
        <w:autoSpaceDN w:val="0"/>
        <w:adjustRightInd w:val="0"/>
        <w:spacing w:line="240" w:lineRule="auto"/>
        <w:ind w:right="120"/>
        <w:rPr>
          <w:rFonts w:eastAsia="SimSun"/>
          <w:color w:val="000000"/>
          <w:szCs w:val="22"/>
          <w:lang w:eastAsia="en-GB"/>
        </w:rPr>
      </w:pPr>
    </w:p>
    <w:p w14:paraId="4A206343" w14:textId="77777777" w:rsidR="00FC7C9B" w:rsidRPr="00FC7C9B" w:rsidRDefault="00FC7C9B" w:rsidP="00C35D2D">
      <w:pPr>
        <w:tabs>
          <w:tab w:val="clear" w:pos="567"/>
        </w:tabs>
        <w:spacing w:line="240" w:lineRule="auto"/>
        <w:rPr>
          <w:rFonts w:eastAsia="SimSun"/>
          <w:szCs w:val="22"/>
          <w:lang w:val="da-DK" w:eastAsia="en-GB"/>
        </w:rPr>
      </w:pPr>
      <w:r w:rsidRPr="00FC7C9B">
        <w:rPr>
          <w:rFonts w:eastAsia="SimSun"/>
          <w:szCs w:val="22"/>
          <w:lang w:val="da-DK" w:eastAsia="en-GB"/>
        </w:rPr>
        <w:t xml:space="preserve">Indehaveren af markedsføringstilladelsen skal udføre de påkrævede </w:t>
      </w:r>
      <w:r w:rsidRPr="00FC7C9B">
        <w:rPr>
          <w:rFonts w:eastAsia="SimSun"/>
          <w:noProof/>
          <w:szCs w:val="22"/>
          <w:lang w:val="da-DK" w:eastAsia="en-GB"/>
        </w:rPr>
        <w:t>aktiviteter</w:t>
      </w:r>
      <w:r w:rsidRPr="00FC7C9B">
        <w:rPr>
          <w:rFonts w:eastAsia="SimSun"/>
          <w:szCs w:val="22"/>
          <w:lang w:val="da-DK" w:eastAsia="en-GB"/>
        </w:rPr>
        <w:t xml:space="preserve"> og foranstaltninger</w:t>
      </w:r>
      <w:r w:rsidRPr="00FC7C9B">
        <w:rPr>
          <w:rFonts w:eastAsia="SimSun"/>
          <w:noProof/>
          <w:szCs w:val="22"/>
          <w:lang w:val="da-DK" w:eastAsia="en-GB"/>
        </w:rPr>
        <w:t xml:space="preserve"> vedrørende lægemiddelovervågning</w:t>
      </w:r>
      <w:r w:rsidRPr="00FC7C9B">
        <w:rPr>
          <w:rFonts w:eastAsia="SimSun"/>
          <w:szCs w:val="22"/>
          <w:lang w:val="da-DK" w:eastAsia="en-GB"/>
        </w:rPr>
        <w:t>, som er beskrevet i den godkendte RMP, der fremgår af modul 1.8.2 i markedsføringstilladelsen, og enhver efterfølgende godkendt opdatering af RMP.</w:t>
      </w:r>
    </w:p>
    <w:p w14:paraId="578CE8BD" w14:textId="77777777" w:rsidR="00FC7C9B" w:rsidRPr="00FC7C9B" w:rsidRDefault="00FC7C9B" w:rsidP="00C35D2D">
      <w:pPr>
        <w:tabs>
          <w:tab w:val="clear" w:pos="567"/>
        </w:tabs>
        <w:spacing w:line="240" w:lineRule="auto"/>
        <w:rPr>
          <w:rFonts w:eastAsia="SimSun"/>
          <w:szCs w:val="22"/>
          <w:lang w:val="da-DK" w:eastAsia="en-GB"/>
        </w:rPr>
      </w:pPr>
    </w:p>
    <w:p w14:paraId="53C98DF9" w14:textId="77777777" w:rsidR="00FC7C9B" w:rsidRPr="00FC7C9B" w:rsidRDefault="00FC7C9B" w:rsidP="00C35D2D">
      <w:pPr>
        <w:tabs>
          <w:tab w:val="clear" w:pos="567"/>
        </w:tabs>
        <w:spacing w:line="240" w:lineRule="auto"/>
        <w:rPr>
          <w:rFonts w:eastAsia="SimSun"/>
          <w:szCs w:val="22"/>
          <w:lang w:val="da-DK" w:eastAsia="en-GB"/>
        </w:rPr>
      </w:pPr>
      <w:r w:rsidRPr="00FC7C9B">
        <w:rPr>
          <w:rFonts w:eastAsia="SimSun"/>
          <w:szCs w:val="22"/>
          <w:lang w:val="da-DK" w:eastAsia="en-GB"/>
        </w:rPr>
        <w:t>En opdateret RMP skal fremsendes:</w:t>
      </w:r>
    </w:p>
    <w:p w14:paraId="76587833" w14:textId="77777777" w:rsidR="00FC7C9B" w:rsidRPr="00FC7C9B" w:rsidRDefault="00FC7C9B" w:rsidP="000F2FAC">
      <w:pPr>
        <w:numPr>
          <w:ilvl w:val="0"/>
          <w:numId w:val="19"/>
        </w:numPr>
        <w:tabs>
          <w:tab w:val="clear" w:pos="567"/>
        </w:tabs>
        <w:spacing w:line="240" w:lineRule="auto"/>
        <w:ind w:left="0" w:firstLine="0"/>
        <w:rPr>
          <w:rFonts w:eastAsia="SimSun"/>
          <w:szCs w:val="22"/>
          <w:lang w:val="da-DK" w:eastAsia="en-GB"/>
        </w:rPr>
      </w:pPr>
      <w:r w:rsidRPr="00FC7C9B">
        <w:rPr>
          <w:rFonts w:eastAsia="SimSun"/>
          <w:szCs w:val="22"/>
          <w:lang w:val="da-DK" w:eastAsia="en-GB"/>
        </w:rPr>
        <w:t>på anmodning fra Det Europæiske Lægemiddelagentur</w:t>
      </w:r>
    </w:p>
    <w:p w14:paraId="3B082833" w14:textId="77777777" w:rsidR="00FC7C9B" w:rsidRPr="00FC7C9B" w:rsidRDefault="00FC7C9B" w:rsidP="00A8623D">
      <w:pPr>
        <w:numPr>
          <w:ilvl w:val="0"/>
          <w:numId w:val="19"/>
        </w:numPr>
        <w:tabs>
          <w:tab w:val="clear" w:pos="567"/>
        </w:tabs>
        <w:spacing w:line="240" w:lineRule="auto"/>
        <w:ind w:left="567" w:hanging="567"/>
        <w:rPr>
          <w:rFonts w:eastAsia="SimSun"/>
          <w:szCs w:val="22"/>
          <w:lang w:val="da-DK" w:eastAsia="en-GB"/>
        </w:rPr>
      </w:pPr>
      <w:r w:rsidRPr="00FC7C9B">
        <w:rPr>
          <w:rFonts w:eastAsia="SimSun"/>
          <w:szCs w:val="22"/>
          <w:lang w:val="da-DK" w:eastAsia="en-GB"/>
        </w:rPr>
        <w:t>når risikostyringssystemet ændres, særlig som følge af</w:t>
      </w:r>
      <w:r w:rsidRPr="00FC7C9B">
        <w:rPr>
          <w:rFonts w:eastAsia="SimSun"/>
          <w:noProof/>
          <w:szCs w:val="22"/>
          <w:lang w:val="da-DK" w:eastAsia="en-GB"/>
        </w:rPr>
        <w:t>,</w:t>
      </w:r>
      <w:r w:rsidRPr="00FC7C9B">
        <w:rPr>
          <w:rFonts w:eastAsia="SimSun"/>
          <w:szCs w:val="22"/>
          <w:lang w:val="da-DK" w:eastAsia="en-GB"/>
        </w:rPr>
        <w:t xml:space="preserve"> at der er modtaget nye oplysninger, der kan medføre en væsentlig ændring i risk/benefit-forholdet, eller som følge af</w:t>
      </w:r>
      <w:r w:rsidRPr="00FC7C9B">
        <w:rPr>
          <w:rFonts w:eastAsia="SimSun"/>
          <w:noProof/>
          <w:szCs w:val="22"/>
          <w:lang w:val="da-DK" w:eastAsia="en-GB"/>
        </w:rPr>
        <w:t>,</w:t>
      </w:r>
      <w:r w:rsidRPr="00FC7C9B">
        <w:rPr>
          <w:rFonts w:eastAsia="SimSun"/>
          <w:szCs w:val="22"/>
          <w:lang w:val="da-DK" w:eastAsia="en-GB"/>
        </w:rPr>
        <w:t xml:space="preserve"> at en vigtig milepæl (lægemiddelovervågning eller risikominimering</w:t>
      </w:r>
      <w:r w:rsidRPr="00FC7C9B">
        <w:rPr>
          <w:rFonts w:eastAsia="SimSun"/>
          <w:noProof/>
          <w:szCs w:val="22"/>
          <w:lang w:val="da-DK" w:eastAsia="en-GB"/>
        </w:rPr>
        <w:t>) er nået.</w:t>
      </w:r>
    </w:p>
    <w:p w14:paraId="42FB071E" w14:textId="77777777" w:rsidR="00FC7C9B" w:rsidRPr="00FC7C9B" w:rsidRDefault="00FC7C9B" w:rsidP="00C35D2D">
      <w:pPr>
        <w:tabs>
          <w:tab w:val="clear" w:pos="567"/>
        </w:tabs>
        <w:spacing w:line="240" w:lineRule="auto"/>
        <w:rPr>
          <w:rFonts w:eastAsia="SimSun"/>
          <w:noProof/>
          <w:szCs w:val="22"/>
          <w:lang w:val="da-DK" w:eastAsia="en-GB"/>
        </w:rPr>
      </w:pPr>
    </w:p>
    <w:p w14:paraId="25821596" w14:textId="77777777" w:rsidR="00FC7C9B" w:rsidRPr="00A732EA" w:rsidRDefault="00FC7C9B" w:rsidP="00C35D2D">
      <w:pPr>
        <w:widowControl w:val="0"/>
        <w:tabs>
          <w:tab w:val="clear" w:pos="567"/>
        </w:tabs>
        <w:autoSpaceDE w:val="0"/>
        <w:autoSpaceDN w:val="0"/>
        <w:adjustRightInd w:val="0"/>
        <w:spacing w:line="240" w:lineRule="auto"/>
        <w:ind w:right="120"/>
        <w:rPr>
          <w:rFonts w:eastAsia="SimSun"/>
          <w:color w:val="000000"/>
          <w:szCs w:val="22"/>
          <w:lang w:val="da-DK" w:eastAsia="en-GB"/>
        </w:rPr>
      </w:pPr>
    </w:p>
    <w:p w14:paraId="0A82ED78" w14:textId="77777777" w:rsidR="00FC7C9B" w:rsidRPr="00A732EA" w:rsidRDefault="00FC7C9B" w:rsidP="00F60715">
      <w:pPr>
        <w:widowControl w:val="0"/>
        <w:tabs>
          <w:tab w:val="clear" w:pos="567"/>
        </w:tabs>
        <w:autoSpaceDE w:val="0"/>
        <w:autoSpaceDN w:val="0"/>
        <w:adjustRightInd w:val="0"/>
        <w:spacing w:line="240" w:lineRule="auto"/>
        <w:ind w:right="120"/>
        <w:rPr>
          <w:rFonts w:eastAsia="SimSun"/>
          <w:color w:val="000000"/>
          <w:szCs w:val="22"/>
          <w:lang w:val="da-DK" w:eastAsia="en-GB"/>
        </w:rPr>
      </w:pPr>
      <w:r w:rsidRPr="00A732EA">
        <w:rPr>
          <w:rFonts w:eastAsia="SimSun"/>
          <w:color w:val="000000"/>
          <w:szCs w:val="22"/>
          <w:lang w:val="da-DK" w:eastAsia="en-GB"/>
        </w:rPr>
        <w:br w:type="page"/>
      </w:r>
    </w:p>
    <w:p w14:paraId="31E7F03B" w14:textId="77777777" w:rsidR="00FC7C9B" w:rsidRPr="00FC7C9B" w:rsidRDefault="00FC7C9B" w:rsidP="00FC7C9B">
      <w:pPr>
        <w:widowControl w:val="0"/>
        <w:tabs>
          <w:tab w:val="clear" w:pos="567"/>
        </w:tabs>
        <w:autoSpaceDE w:val="0"/>
        <w:autoSpaceDN w:val="0"/>
        <w:adjustRightInd w:val="0"/>
        <w:spacing w:line="240" w:lineRule="auto"/>
        <w:ind w:left="127" w:right="120"/>
        <w:jc w:val="center"/>
        <w:rPr>
          <w:rFonts w:eastAsia="SimSun"/>
          <w:color w:val="000000"/>
          <w:szCs w:val="22"/>
          <w:lang w:val="da-DK" w:eastAsia="en-GB"/>
        </w:rPr>
      </w:pPr>
    </w:p>
    <w:p w14:paraId="29F7D3CA" w14:textId="77777777" w:rsidR="00FC7C9B" w:rsidRPr="00FC7C9B" w:rsidRDefault="00FC7C9B" w:rsidP="00FC7C9B">
      <w:pPr>
        <w:widowControl w:val="0"/>
        <w:tabs>
          <w:tab w:val="clear" w:pos="567"/>
        </w:tabs>
        <w:autoSpaceDE w:val="0"/>
        <w:autoSpaceDN w:val="0"/>
        <w:adjustRightInd w:val="0"/>
        <w:spacing w:line="240" w:lineRule="auto"/>
        <w:ind w:left="127" w:right="120"/>
        <w:jc w:val="center"/>
        <w:rPr>
          <w:rFonts w:eastAsia="SimSun"/>
          <w:color w:val="000000"/>
          <w:szCs w:val="22"/>
          <w:lang w:val="da-DK" w:eastAsia="en-GB"/>
        </w:rPr>
      </w:pPr>
    </w:p>
    <w:p w14:paraId="327CA684" w14:textId="74635E0B" w:rsidR="00E41874" w:rsidRPr="00942D4B" w:rsidRDefault="00E41874" w:rsidP="00E41874">
      <w:pPr>
        <w:tabs>
          <w:tab w:val="clear" w:pos="567"/>
        </w:tabs>
        <w:spacing w:line="240" w:lineRule="auto"/>
        <w:rPr>
          <w:noProof/>
          <w:szCs w:val="22"/>
          <w:lang w:val="nb-NO"/>
        </w:rPr>
      </w:pPr>
    </w:p>
    <w:p w14:paraId="730CED77" w14:textId="77777777" w:rsidR="00E41874" w:rsidRPr="00942D4B" w:rsidRDefault="00E41874" w:rsidP="00E41874">
      <w:pPr>
        <w:spacing w:line="240" w:lineRule="auto"/>
        <w:rPr>
          <w:noProof/>
          <w:szCs w:val="22"/>
          <w:lang w:val="nb-NO"/>
        </w:rPr>
      </w:pPr>
    </w:p>
    <w:p w14:paraId="51FEF46D" w14:textId="77777777" w:rsidR="00E41874" w:rsidRPr="00942D4B" w:rsidRDefault="00E41874" w:rsidP="00E41874">
      <w:pPr>
        <w:spacing w:line="240" w:lineRule="auto"/>
        <w:rPr>
          <w:noProof/>
          <w:szCs w:val="22"/>
          <w:lang w:val="nb-NO"/>
        </w:rPr>
      </w:pPr>
    </w:p>
    <w:p w14:paraId="3CF3DFBA" w14:textId="77777777" w:rsidR="00E41874" w:rsidRPr="00942D4B" w:rsidRDefault="00E41874" w:rsidP="00E41874">
      <w:pPr>
        <w:spacing w:line="240" w:lineRule="auto"/>
        <w:rPr>
          <w:noProof/>
          <w:szCs w:val="22"/>
          <w:lang w:val="nb-NO"/>
        </w:rPr>
      </w:pPr>
    </w:p>
    <w:p w14:paraId="72DAAC26" w14:textId="77777777" w:rsidR="00E41874" w:rsidRPr="00942D4B" w:rsidRDefault="00E41874" w:rsidP="00E41874">
      <w:pPr>
        <w:spacing w:line="240" w:lineRule="auto"/>
        <w:rPr>
          <w:noProof/>
          <w:szCs w:val="22"/>
          <w:lang w:val="nb-NO"/>
        </w:rPr>
      </w:pPr>
    </w:p>
    <w:p w14:paraId="4A0B15E1" w14:textId="77777777" w:rsidR="00E41874" w:rsidRPr="00942D4B" w:rsidRDefault="00E41874" w:rsidP="00E41874">
      <w:pPr>
        <w:spacing w:line="240" w:lineRule="auto"/>
        <w:rPr>
          <w:noProof/>
          <w:szCs w:val="22"/>
          <w:lang w:val="nb-NO"/>
        </w:rPr>
      </w:pPr>
    </w:p>
    <w:p w14:paraId="26533E1E" w14:textId="77777777" w:rsidR="00E41874" w:rsidRPr="00942D4B" w:rsidRDefault="00E41874" w:rsidP="00E41874">
      <w:pPr>
        <w:spacing w:line="240" w:lineRule="auto"/>
        <w:rPr>
          <w:noProof/>
          <w:szCs w:val="22"/>
          <w:lang w:val="nb-NO"/>
        </w:rPr>
      </w:pPr>
    </w:p>
    <w:p w14:paraId="6282D585" w14:textId="77777777" w:rsidR="00E41874" w:rsidRPr="00942D4B" w:rsidRDefault="00E41874" w:rsidP="00E41874">
      <w:pPr>
        <w:spacing w:line="240" w:lineRule="auto"/>
        <w:rPr>
          <w:noProof/>
          <w:szCs w:val="22"/>
          <w:lang w:val="nb-NO"/>
        </w:rPr>
      </w:pPr>
    </w:p>
    <w:p w14:paraId="50463A3D" w14:textId="77777777" w:rsidR="00E41874" w:rsidRPr="00942D4B" w:rsidRDefault="00E41874" w:rsidP="00E41874">
      <w:pPr>
        <w:spacing w:line="240" w:lineRule="auto"/>
        <w:rPr>
          <w:noProof/>
          <w:szCs w:val="22"/>
          <w:lang w:val="nb-NO"/>
        </w:rPr>
      </w:pPr>
    </w:p>
    <w:p w14:paraId="313517B8" w14:textId="77777777" w:rsidR="00E41874" w:rsidRPr="00942D4B" w:rsidRDefault="00E41874" w:rsidP="00E41874">
      <w:pPr>
        <w:spacing w:line="240" w:lineRule="auto"/>
        <w:rPr>
          <w:noProof/>
          <w:szCs w:val="22"/>
          <w:lang w:val="nb-NO"/>
        </w:rPr>
      </w:pPr>
    </w:p>
    <w:p w14:paraId="5CDBB45A" w14:textId="77777777" w:rsidR="00E41874" w:rsidRPr="00942D4B" w:rsidRDefault="00E41874" w:rsidP="00E41874">
      <w:pPr>
        <w:spacing w:line="240" w:lineRule="auto"/>
        <w:rPr>
          <w:noProof/>
          <w:szCs w:val="22"/>
          <w:lang w:val="nb-NO"/>
        </w:rPr>
      </w:pPr>
    </w:p>
    <w:p w14:paraId="73A2B79C" w14:textId="77777777" w:rsidR="00E41874" w:rsidRPr="00942D4B" w:rsidRDefault="00E41874" w:rsidP="00E41874">
      <w:pPr>
        <w:spacing w:line="240" w:lineRule="auto"/>
        <w:rPr>
          <w:noProof/>
          <w:szCs w:val="22"/>
          <w:lang w:val="nb-NO"/>
        </w:rPr>
      </w:pPr>
    </w:p>
    <w:p w14:paraId="446AD07C" w14:textId="77777777" w:rsidR="00E41874" w:rsidRPr="00942D4B" w:rsidRDefault="00E41874" w:rsidP="00E41874">
      <w:pPr>
        <w:spacing w:line="240" w:lineRule="auto"/>
        <w:rPr>
          <w:noProof/>
          <w:szCs w:val="22"/>
          <w:lang w:val="nb-NO"/>
        </w:rPr>
      </w:pPr>
    </w:p>
    <w:p w14:paraId="50CD05C7" w14:textId="77777777" w:rsidR="00E41874" w:rsidRPr="00942D4B" w:rsidRDefault="00E41874" w:rsidP="00E41874">
      <w:pPr>
        <w:spacing w:line="240" w:lineRule="auto"/>
        <w:rPr>
          <w:noProof/>
          <w:szCs w:val="22"/>
          <w:lang w:val="nb-NO"/>
        </w:rPr>
      </w:pPr>
    </w:p>
    <w:p w14:paraId="6463903D" w14:textId="77777777" w:rsidR="00E41874" w:rsidRPr="00942D4B" w:rsidRDefault="00E41874" w:rsidP="00E41874">
      <w:pPr>
        <w:spacing w:line="240" w:lineRule="auto"/>
        <w:rPr>
          <w:noProof/>
          <w:szCs w:val="22"/>
          <w:lang w:val="nb-NO"/>
        </w:rPr>
      </w:pPr>
    </w:p>
    <w:p w14:paraId="5AA1520B" w14:textId="77777777" w:rsidR="00E41874" w:rsidRPr="00942D4B" w:rsidRDefault="00E41874" w:rsidP="00E41874">
      <w:pPr>
        <w:spacing w:line="240" w:lineRule="auto"/>
        <w:rPr>
          <w:noProof/>
          <w:szCs w:val="22"/>
          <w:lang w:val="nb-NO"/>
        </w:rPr>
      </w:pPr>
    </w:p>
    <w:p w14:paraId="79D560AF" w14:textId="77777777" w:rsidR="00E41874" w:rsidRPr="00942D4B" w:rsidRDefault="00E41874" w:rsidP="00E41874">
      <w:pPr>
        <w:spacing w:line="240" w:lineRule="auto"/>
        <w:rPr>
          <w:noProof/>
          <w:szCs w:val="22"/>
          <w:lang w:val="nb-NO"/>
        </w:rPr>
      </w:pPr>
    </w:p>
    <w:p w14:paraId="09EB20F9" w14:textId="77777777" w:rsidR="00E41874" w:rsidRPr="00942D4B" w:rsidRDefault="00E41874" w:rsidP="00E41874">
      <w:pPr>
        <w:spacing w:line="240" w:lineRule="auto"/>
        <w:rPr>
          <w:noProof/>
          <w:szCs w:val="22"/>
          <w:lang w:val="nb-NO"/>
        </w:rPr>
      </w:pPr>
    </w:p>
    <w:p w14:paraId="1C5CACA1" w14:textId="77777777" w:rsidR="00E41874" w:rsidRPr="00942D4B" w:rsidRDefault="00E41874" w:rsidP="00E41874">
      <w:pPr>
        <w:spacing w:line="240" w:lineRule="auto"/>
        <w:rPr>
          <w:noProof/>
          <w:szCs w:val="22"/>
          <w:lang w:val="nb-NO"/>
        </w:rPr>
      </w:pPr>
    </w:p>
    <w:p w14:paraId="2A574A7F" w14:textId="77777777" w:rsidR="00E41874" w:rsidRPr="00AC344C" w:rsidRDefault="00E41874" w:rsidP="00E41874">
      <w:pPr>
        <w:spacing w:line="240" w:lineRule="auto"/>
        <w:outlineLvl w:val="0"/>
        <w:rPr>
          <w:noProof/>
          <w:szCs w:val="22"/>
          <w:lang w:val="nb-NO"/>
        </w:rPr>
      </w:pPr>
    </w:p>
    <w:p w14:paraId="71D1B1D7" w14:textId="77777777" w:rsidR="00E41874" w:rsidRPr="00AC344C" w:rsidRDefault="00E41874" w:rsidP="00E41874">
      <w:pPr>
        <w:spacing w:line="240" w:lineRule="auto"/>
        <w:outlineLvl w:val="0"/>
        <w:rPr>
          <w:noProof/>
          <w:szCs w:val="22"/>
          <w:lang w:val="nb-NO"/>
        </w:rPr>
      </w:pPr>
    </w:p>
    <w:p w14:paraId="14A07ECB" w14:textId="77777777" w:rsidR="00E41874" w:rsidRPr="00AC344C" w:rsidRDefault="00E41874" w:rsidP="00E41874">
      <w:pPr>
        <w:spacing w:line="240" w:lineRule="auto"/>
        <w:outlineLvl w:val="0"/>
        <w:rPr>
          <w:noProof/>
          <w:szCs w:val="22"/>
          <w:lang w:val="nb-NO"/>
        </w:rPr>
      </w:pPr>
    </w:p>
    <w:p w14:paraId="6C2CE49F" w14:textId="77777777" w:rsidR="00E41874" w:rsidRPr="00AC344C" w:rsidRDefault="00E41874" w:rsidP="00E41874">
      <w:pPr>
        <w:spacing w:line="240" w:lineRule="auto"/>
        <w:outlineLvl w:val="0"/>
        <w:rPr>
          <w:noProof/>
          <w:szCs w:val="22"/>
          <w:lang w:val="nb-NO"/>
        </w:rPr>
      </w:pPr>
    </w:p>
    <w:p w14:paraId="114B8E6B" w14:textId="77777777" w:rsidR="00E41874" w:rsidRPr="00A8623D" w:rsidRDefault="00E41874" w:rsidP="00E2508E">
      <w:pPr>
        <w:jc w:val="center"/>
        <w:rPr>
          <w:b/>
          <w:noProof/>
          <w:lang w:val="sv-SE"/>
        </w:rPr>
      </w:pPr>
      <w:r w:rsidRPr="00E2508E">
        <w:rPr>
          <w:b/>
          <w:lang w:val="da-DK"/>
        </w:rPr>
        <w:t>BILAG III</w:t>
      </w:r>
    </w:p>
    <w:p w14:paraId="1AA34CA8" w14:textId="77777777" w:rsidR="00E41874" w:rsidRPr="00A8623D" w:rsidRDefault="00E41874" w:rsidP="00E2508E">
      <w:pPr>
        <w:jc w:val="center"/>
        <w:rPr>
          <w:b/>
          <w:noProof/>
          <w:lang w:val="sv-SE"/>
        </w:rPr>
      </w:pPr>
    </w:p>
    <w:p w14:paraId="05C07BD6" w14:textId="77777777" w:rsidR="00E41874" w:rsidRPr="00A8623D" w:rsidRDefault="00E41874" w:rsidP="00E2508E">
      <w:pPr>
        <w:jc w:val="center"/>
        <w:rPr>
          <w:b/>
          <w:noProof/>
          <w:lang w:val="sv-SE"/>
        </w:rPr>
      </w:pPr>
      <w:r w:rsidRPr="00E2508E">
        <w:rPr>
          <w:b/>
          <w:lang w:val="da-DK"/>
        </w:rPr>
        <w:t>ETIKETTERING OG INDLÆGSSEDDEL</w:t>
      </w:r>
    </w:p>
    <w:p w14:paraId="445B7A10" w14:textId="77777777" w:rsidR="00E41874" w:rsidRPr="00A8623D" w:rsidRDefault="00E41874" w:rsidP="00E41874">
      <w:pPr>
        <w:spacing w:line="240" w:lineRule="auto"/>
        <w:rPr>
          <w:noProof/>
          <w:szCs w:val="22"/>
          <w:lang w:val="sv-SE"/>
        </w:rPr>
      </w:pPr>
      <w:r w:rsidRPr="00A8623D">
        <w:rPr>
          <w:b/>
          <w:noProof/>
          <w:szCs w:val="22"/>
          <w:lang w:val="sv-SE"/>
        </w:rPr>
        <w:br w:type="page"/>
      </w:r>
    </w:p>
    <w:p w14:paraId="04668FEF" w14:textId="77777777" w:rsidR="00E41874" w:rsidRPr="00A8623D" w:rsidRDefault="00E41874" w:rsidP="00E41874">
      <w:pPr>
        <w:spacing w:line="240" w:lineRule="auto"/>
        <w:outlineLvl w:val="0"/>
        <w:rPr>
          <w:noProof/>
          <w:szCs w:val="22"/>
          <w:lang w:val="sv-SE"/>
        </w:rPr>
      </w:pPr>
    </w:p>
    <w:p w14:paraId="6DAC6850" w14:textId="77777777" w:rsidR="00E41874" w:rsidRPr="00A8623D" w:rsidRDefault="00E41874" w:rsidP="00E41874">
      <w:pPr>
        <w:spacing w:line="240" w:lineRule="auto"/>
        <w:outlineLvl w:val="0"/>
        <w:rPr>
          <w:noProof/>
          <w:szCs w:val="22"/>
          <w:lang w:val="sv-SE"/>
        </w:rPr>
      </w:pPr>
    </w:p>
    <w:p w14:paraId="0A2AB083" w14:textId="77777777" w:rsidR="00E41874" w:rsidRPr="00A8623D" w:rsidRDefault="00E41874" w:rsidP="00E41874">
      <w:pPr>
        <w:spacing w:line="240" w:lineRule="auto"/>
        <w:outlineLvl w:val="0"/>
        <w:rPr>
          <w:noProof/>
          <w:szCs w:val="22"/>
          <w:lang w:val="sv-SE"/>
        </w:rPr>
      </w:pPr>
    </w:p>
    <w:p w14:paraId="22C2575A" w14:textId="77777777" w:rsidR="00E41874" w:rsidRPr="00A8623D" w:rsidRDefault="00E41874" w:rsidP="00E41874">
      <w:pPr>
        <w:spacing w:line="240" w:lineRule="auto"/>
        <w:outlineLvl w:val="0"/>
        <w:rPr>
          <w:noProof/>
          <w:szCs w:val="22"/>
          <w:lang w:val="sv-SE"/>
        </w:rPr>
      </w:pPr>
    </w:p>
    <w:p w14:paraId="149DCF4C" w14:textId="77777777" w:rsidR="00E41874" w:rsidRPr="00A8623D" w:rsidRDefault="00E41874" w:rsidP="00E41874">
      <w:pPr>
        <w:spacing w:line="240" w:lineRule="auto"/>
        <w:outlineLvl w:val="0"/>
        <w:rPr>
          <w:noProof/>
          <w:szCs w:val="22"/>
          <w:lang w:val="sv-SE"/>
        </w:rPr>
      </w:pPr>
    </w:p>
    <w:p w14:paraId="0526418C" w14:textId="77777777" w:rsidR="00E41874" w:rsidRPr="00A8623D" w:rsidRDefault="00E41874" w:rsidP="00E41874">
      <w:pPr>
        <w:spacing w:line="240" w:lineRule="auto"/>
        <w:outlineLvl w:val="0"/>
        <w:rPr>
          <w:noProof/>
          <w:szCs w:val="22"/>
          <w:lang w:val="sv-SE"/>
        </w:rPr>
      </w:pPr>
    </w:p>
    <w:p w14:paraId="27AD4E69" w14:textId="77777777" w:rsidR="00E41874" w:rsidRPr="00A8623D" w:rsidRDefault="00E41874" w:rsidP="00E41874">
      <w:pPr>
        <w:spacing w:line="240" w:lineRule="auto"/>
        <w:outlineLvl w:val="0"/>
        <w:rPr>
          <w:noProof/>
          <w:szCs w:val="22"/>
          <w:lang w:val="sv-SE"/>
        </w:rPr>
      </w:pPr>
    </w:p>
    <w:p w14:paraId="3EA5CE9D" w14:textId="77777777" w:rsidR="00E41874" w:rsidRPr="00A8623D" w:rsidRDefault="00E41874" w:rsidP="00E41874">
      <w:pPr>
        <w:spacing w:line="240" w:lineRule="auto"/>
        <w:outlineLvl w:val="0"/>
        <w:rPr>
          <w:noProof/>
          <w:szCs w:val="22"/>
          <w:lang w:val="sv-SE"/>
        </w:rPr>
      </w:pPr>
    </w:p>
    <w:p w14:paraId="79F426E9" w14:textId="77777777" w:rsidR="00E41874" w:rsidRPr="00A8623D" w:rsidRDefault="00E41874" w:rsidP="00E41874">
      <w:pPr>
        <w:spacing w:line="240" w:lineRule="auto"/>
        <w:outlineLvl w:val="0"/>
        <w:rPr>
          <w:noProof/>
          <w:szCs w:val="22"/>
          <w:lang w:val="sv-SE"/>
        </w:rPr>
      </w:pPr>
    </w:p>
    <w:p w14:paraId="2685BC98" w14:textId="77777777" w:rsidR="00E41874" w:rsidRPr="00A8623D" w:rsidRDefault="00E41874" w:rsidP="00E41874">
      <w:pPr>
        <w:spacing w:line="240" w:lineRule="auto"/>
        <w:outlineLvl w:val="0"/>
        <w:rPr>
          <w:noProof/>
          <w:szCs w:val="22"/>
          <w:lang w:val="sv-SE"/>
        </w:rPr>
      </w:pPr>
    </w:p>
    <w:p w14:paraId="73A0E81C" w14:textId="77777777" w:rsidR="00E41874" w:rsidRPr="00A8623D" w:rsidRDefault="00E41874" w:rsidP="00E41874">
      <w:pPr>
        <w:spacing w:line="240" w:lineRule="auto"/>
        <w:outlineLvl w:val="0"/>
        <w:rPr>
          <w:noProof/>
          <w:szCs w:val="22"/>
          <w:lang w:val="sv-SE"/>
        </w:rPr>
      </w:pPr>
    </w:p>
    <w:p w14:paraId="7EF572A7" w14:textId="77777777" w:rsidR="00E41874" w:rsidRPr="00A8623D" w:rsidRDefault="00E41874" w:rsidP="00E41874">
      <w:pPr>
        <w:spacing w:line="240" w:lineRule="auto"/>
        <w:outlineLvl w:val="0"/>
        <w:rPr>
          <w:noProof/>
          <w:szCs w:val="22"/>
          <w:lang w:val="sv-SE"/>
        </w:rPr>
      </w:pPr>
    </w:p>
    <w:p w14:paraId="293C73DE" w14:textId="77777777" w:rsidR="00E41874" w:rsidRPr="00A8623D" w:rsidRDefault="00E41874" w:rsidP="00E41874">
      <w:pPr>
        <w:spacing w:line="240" w:lineRule="auto"/>
        <w:outlineLvl w:val="0"/>
        <w:rPr>
          <w:noProof/>
          <w:szCs w:val="22"/>
          <w:lang w:val="sv-SE"/>
        </w:rPr>
      </w:pPr>
    </w:p>
    <w:p w14:paraId="0F35E797" w14:textId="77777777" w:rsidR="00E41874" w:rsidRPr="00A8623D" w:rsidRDefault="00E41874" w:rsidP="00E41874">
      <w:pPr>
        <w:spacing w:line="240" w:lineRule="auto"/>
        <w:outlineLvl w:val="0"/>
        <w:rPr>
          <w:noProof/>
          <w:szCs w:val="22"/>
          <w:lang w:val="sv-SE"/>
        </w:rPr>
      </w:pPr>
    </w:p>
    <w:p w14:paraId="22023A77" w14:textId="77777777" w:rsidR="00E41874" w:rsidRPr="00A8623D" w:rsidRDefault="00E41874" w:rsidP="00E41874">
      <w:pPr>
        <w:spacing w:line="240" w:lineRule="auto"/>
        <w:outlineLvl w:val="0"/>
        <w:rPr>
          <w:noProof/>
          <w:szCs w:val="22"/>
          <w:lang w:val="sv-SE"/>
        </w:rPr>
      </w:pPr>
    </w:p>
    <w:p w14:paraId="4A8999F5" w14:textId="77777777" w:rsidR="00E41874" w:rsidRPr="00A8623D" w:rsidRDefault="00E41874" w:rsidP="00E41874">
      <w:pPr>
        <w:spacing w:line="240" w:lineRule="auto"/>
        <w:outlineLvl w:val="0"/>
        <w:rPr>
          <w:noProof/>
          <w:szCs w:val="22"/>
          <w:lang w:val="sv-SE"/>
        </w:rPr>
      </w:pPr>
    </w:p>
    <w:p w14:paraId="1BE424B9" w14:textId="77777777" w:rsidR="00E41874" w:rsidRPr="00A8623D" w:rsidRDefault="00E41874" w:rsidP="00E41874">
      <w:pPr>
        <w:spacing w:line="240" w:lineRule="auto"/>
        <w:outlineLvl w:val="0"/>
        <w:rPr>
          <w:noProof/>
          <w:szCs w:val="22"/>
          <w:lang w:val="sv-SE"/>
        </w:rPr>
      </w:pPr>
    </w:p>
    <w:p w14:paraId="1A618315" w14:textId="77777777" w:rsidR="00E41874" w:rsidRPr="00A8623D" w:rsidRDefault="00E41874" w:rsidP="00E41874">
      <w:pPr>
        <w:spacing w:line="240" w:lineRule="auto"/>
        <w:outlineLvl w:val="0"/>
        <w:rPr>
          <w:noProof/>
          <w:szCs w:val="22"/>
          <w:lang w:val="sv-SE"/>
        </w:rPr>
      </w:pPr>
    </w:p>
    <w:p w14:paraId="29EE871C" w14:textId="77777777" w:rsidR="00E41874" w:rsidRPr="00A8623D" w:rsidRDefault="00E41874" w:rsidP="00E41874">
      <w:pPr>
        <w:spacing w:line="240" w:lineRule="auto"/>
        <w:outlineLvl w:val="0"/>
        <w:rPr>
          <w:noProof/>
          <w:szCs w:val="22"/>
          <w:lang w:val="sv-SE"/>
        </w:rPr>
      </w:pPr>
    </w:p>
    <w:p w14:paraId="3EC205C7" w14:textId="77777777" w:rsidR="00E41874" w:rsidRPr="00A8623D" w:rsidRDefault="00E41874" w:rsidP="00E41874">
      <w:pPr>
        <w:spacing w:line="240" w:lineRule="auto"/>
        <w:outlineLvl w:val="0"/>
        <w:rPr>
          <w:noProof/>
          <w:szCs w:val="22"/>
          <w:lang w:val="sv-SE"/>
        </w:rPr>
      </w:pPr>
    </w:p>
    <w:p w14:paraId="34647D82" w14:textId="77777777" w:rsidR="00E41874" w:rsidRPr="00A8623D" w:rsidRDefault="00E41874" w:rsidP="00E41874">
      <w:pPr>
        <w:spacing w:line="240" w:lineRule="auto"/>
        <w:outlineLvl w:val="0"/>
        <w:rPr>
          <w:noProof/>
          <w:szCs w:val="22"/>
          <w:lang w:val="sv-SE"/>
        </w:rPr>
      </w:pPr>
    </w:p>
    <w:p w14:paraId="0E2FB261" w14:textId="77777777" w:rsidR="00E41874" w:rsidRPr="00A8623D" w:rsidRDefault="00E41874" w:rsidP="00E41874">
      <w:pPr>
        <w:spacing w:line="240" w:lineRule="auto"/>
        <w:outlineLvl w:val="0"/>
        <w:rPr>
          <w:noProof/>
          <w:szCs w:val="22"/>
          <w:lang w:val="sv-SE"/>
        </w:rPr>
      </w:pPr>
    </w:p>
    <w:p w14:paraId="56DAF805" w14:textId="77777777" w:rsidR="00E41874" w:rsidRPr="00DB6131" w:rsidRDefault="00E41874" w:rsidP="00DB6131">
      <w:pPr>
        <w:pStyle w:val="A-Heading1"/>
        <w:spacing w:before="0" w:after="0"/>
        <w:ind w:left="90"/>
        <w:jc w:val="center"/>
        <w:rPr>
          <w:lang w:val="da-DK"/>
        </w:rPr>
      </w:pPr>
      <w:bookmarkStart w:id="22" w:name="ETIKETTERING"/>
      <w:r w:rsidRPr="00DB6131">
        <w:rPr>
          <w:lang w:val="da-DK"/>
        </w:rPr>
        <w:t>A. ETIKETTERING</w:t>
      </w:r>
    </w:p>
    <w:bookmarkEnd w:id="22"/>
    <w:p w14:paraId="2969CE48" w14:textId="77777777" w:rsidR="00E41874" w:rsidRPr="00A8623D" w:rsidRDefault="00E41874" w:rsidP="00E41874">
      <w:pPr>
        <w:shd w:val="clear" w:color="auto" w:fill="FFFFFF"/>
        <w:spacing w:line="240" w:lineRule="auto"/>
        <w:rPr>
          <w:noProof/>
          <w:szCs w:val="22"/>
          <w:lang w:val="sv-SE"/>
        </w:rPr>
      </w:pPr>
      <w:r w:rsidRPr="00A8623D">
        <w:rPr>
          <w:noProof/>
          <w:szCs w:val="22"/>
          <w:lang w:val="sv-SE"/>
        </w:rPr>
        <w:br w:type="page"/>
      </w:r>
    </w:p>
    <w:p w14:paraId="5B1B5A4D" w14:textId="77777777" w:rsidR="00E41874" w:rsidRPr="00A8623D" w:rsidRDefault="00E41874" w:rsidP="00E41874">
      <w:pPr>
        <w:pBdr>
          <w:top w:val="single" w:sz="4" w:space="1" w:color="auto"/>
          <w:left w:val="single" w:sz="4" w:space="4" w:color="auto"/>
          <w:bottom w:val="single" w:sz="4" w:space="1" w:color="auto"/>
          <w:right w:val="single" w:sz="4" w:space="4" w:color="auto"/>
        </w:pBdr>
        <w:spacing w:line="240" w:lineRule="auto"/>
        <w:rPr>
          <w:b/>
          <w:noProof/>
          <w:szCs w:val="22"/>
          <w:lang w:val="de-DE"/>
        </w:rPr>
      </w:pPr>
      <w:r w:rsidRPr="00942D4B">
        <w:rPr>
          <w:b/>
          <w:bCs/>
          <w:szCs w:val="22"/>
          <w:lang w:val="da-DK"/>
        </w:rPr>
        <w:lastRenderedPageBreak/>
        <w:t>MÆRKNING, DER SKAL ANFØRES PÅ DEN YDRE EMBALLAGE</w:t>
      </w:r>
    </w:p>
    <w:p w14:paraId="43641403" w14:textId="77777777" w:rsidR="00E41874" w:rsidRPr="00A8623D" w:rsidRDefault="00E41874" w:rsidP="00E41874">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de-DE"/>
        </w:rPr>
      </w:pPr>
    </w:p>
    <w:p w14:paraId="7160A156" w14:textId="77777777" w:rsidR="00E41874" w:rsidRPr="00A8623D" w:rsidRDefault="009839DC" w:rsidP="00E41874">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de-DE"/>
        </w:rPr>
      </w:pPr>
      <w:r w:rsidRPr="00CD1A9F">
        <w:rPr>
          <w:b/>
          <w:bCs/>
          <w:szCs w:val="22"/>
          <w:lang w:val="da-DK"/>
        </w:rPr>
        <w:t xml:space="preserve">YDRE KARTON </w:t>
      </w:r>
    </w:p>
    <w:p w14:paraId="231A4FD0" w14:textId="77777777" w:rsidR="00E41874" w:rsidRPr="00A8623D" w:rsidRDefault="00E41874" w:rsidP="00E41874">
      <w:pPr>
        <w:spacing w:line="240" w:lineRule="auto"/>
        <w:rPr>
          <w:szCs w:val="22"/>
          <w:lang w:val="de-DE"/>
        </w:rPr>
      </w:pPr>
    </w:p>
    <w:p w14:paraId="4374A3DF" w14:textId="77777777" w:rsidR="00E41874" w:rsidRPr="00A8623D" w:rsidRDefault="00E41874" w:rsidP="00E41874">
      <w:pPr>
        <w:spacing w:line="240" w:lineRule="auto"/>
        <w:rPr>
          <w:noProof/>
          <w:szCs w:val="22"/>
          <w:lang w:val="de-DE"/>
        </w:rPr>
      </w:pPr>
    </w:p>
    <w:p w14:paraId="6CBF7C86"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CD1A9F">
        <w:rPr>
          <w:b/>
          <w:bCs/>
          <w:szCs w:val="22"/>
          <w:lang w:val="da-DK"/>
        </w:rPr>
        <w:t>1.</w:t>
      </w:r>
      <w:r w:rsidRPr="00CD1A9F">
        <w:rPr>
          <w:b/>
          <w:bCs/>
          <w:szCs w:val="22"/>
          <w:lang w:val="da-DK"/>
        </w:rPr>
        <w:tab/>
        <w:t>LÆGEMIDLETS NAVN</w:t>
      </w:r>
    </w:p>
    <w:p w14:paraId="09190AB5" w14:textId="77777777" w:rsidR="00E41874" w:rsidRPr="00A8623D" w:rsidRDefault="00E41874" w:rsidP="00E41874">
      <w:pPr>
        <w:keepNext/>
        <w:keepLines/>
        <w:spacing w:line="240" w:lineRule="auto"/>
        <w:rPr>
          <w:noProof/>
          <w:szCs w:val="22"/>
          <w:lang w:val="de-DE"/>
        </w:rPr>
      </w:pPr>
    </w:p>
    <w:p w14:paraId="20BC7622" w14:textId="77777777" w:rsidR="00E41874" w:rsidRPr="00A8623D" w:rsidRDefault="00E41874" w:rsidP="00E41874">
      <w:pPr>
        <w:keepNext/>
        <w:keepLines/>
        <w:spacing w:line="240" w:lineRule="auto"/>
        <w:rPr>
          <w:noProof/>
          <w:szCs w:val="22"/>
          <w:lang w:val="de-DE"/>
        </w:rPr>
      </w:pPr>
      <w:r w:rsidRPr="00CD1A9F">
        <w:rPr>
          <w:szCs w:val="22"/>
          <w:lang w:val="da-DK"/>
        </w:rPr>
        <w:t>Duaklir Genuair 340</w:t>
      </w:r>
      <w:r w:rsidR="00051AC6" w:rsidRPr="00CD1A9F">
        <w:rPr>
          <w:szCs w:val="22"/>
          <w:lang w:val="da-DK"/>
        </w:rPr>
        <w:t xml:space="preserve"> mikrogram</w:t>
      </w:r>
      <w:r w:rsidRPr="00CD1A9F">
        <w:rPr>
          <w:szCs w:val="22"/>
          <w:lang w:val="da-DK"/>
        </w:rPr>
        <w:t>/12 </w:t>
      </w:r>
      <w:r w:rsidR="0014780F" w:rsidRPr="00CD1A9F">
        <w:rPr>
          <w:szCs w:val="22"/>
          <w:lang w:val="da-DK"/>
        </w:rPr>
        <w:t>mikrogram</w:t>
      </w:r>
      <w:r w:rsidRPr="00CD1A9F">
        <w:rPr>
          <w:szCs w:val="22"/>
          <w:lang w:val="da-DK"/>
        </w:rPr>
        <w:t xml:space="preserve"> inhalationspulver</w:t>
      </w:r>
    </w:p>
    <w:p w14:paraId="790CA88D" w14:textId="77777777" w:rsidR="00E41874" w:rsidRPr="00A8623D" w:rsidRDefault="00051AC6" w:rsidP="00E41874">
      <w:pPr>
        <w:spacing w:line="240" w:lineRule="auto"/>
        <w:rPr>
          <w:noProof/>
          <w:szCs w:val="22"/>
          <w:lang w:val="de-DE"/>
        </w:rPr>
      </w:pPr>
      <w:r w:rsidRPr="00CD1A9F">
        <w:rPr>
          <w:szCs w:val="22"/>
          <w:lang w:val="da-DK"/>
        </w:rPr>
        <w:t>a</w:t>
      </w:r>
      <w:r w:rsidR="00E41874" w:rsidRPr="00CD1A9F">
        <w:rPr>
          <w:szCs w:val="22"/>
          <w:lang w:val="da-DK"/>
        </w:rPr>
        <w:t>clidinium/formoterolfumaratdihydrat</w:t>
      </w:r>
    </w:p>
    <w:p w14:paraId="75AB1DE2" w14:textId="77777777" w:rsidR="00E41874" w:rsidRPr="00A8623D" w:rsidRDefault="00E41874" w:rsidP="00E41874">
      <w:pPr>
        <w:spacing w:line="240" w:lineRule="auto"/>
        <w:rPr>
          <w:noProof/>
          <w:szCs w:val="22"/>
          <w:lang w:val="de-DE"/>
        </w:rPr>
      </w:pPr>
    </w:p>
    <w:p w14:paraId="40A66043" w14:textId="77777777" w:rsidR="00E41874" w:rsidRPr="00A8623D" w:rsidRDefault="00E41874" w:rsidP="00E41874">
      <w:pPr>
        <w:spacing w:line="240" w:lineRule="auto"/>
        <w:rPr>
          <w:noProof/>
          <w:szCs w:val="22"/>
          <w:lang w:val="de-DE"/>
        </w:rPr>
      </w:pPr>
    </w:p>
    <w:p w14:paraId="49C7B93D"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sv-SE"/>
        </w:rPr>
      </w:pPr>
      <w:r w:rsidRPr="00CD1A9F">
        <w:rPr>
          <w:b/>
          <w:bCs/>
          <w:szCs w:val="22"/>
          <w:lang w:val="da-DK"/>
        </w:rPr>
        <w:t>2.</w:t>
      </w:r>
      <w:r w:rsidRPr="00CD1A9F">
        <w:rPr>
          <w:b/>
          <w:bCs/>
          <w:szCs w:val="22"/>
          <w:lang w:val="da-DK"/>
        </w:rPr>
        <w:tab/>
        <w:t>ANGIVELSE AF AKTIVT STOF/AKTIVE STOFFER</w:t>
      </w:r>
    </w:p>
    <w:p w14:paraId="0E1A3D45" w14:textId="77777777" w:rsidR="00E41874" w:rsidRPr="00A8623D" w:rsidRDefault="00E41874" w:rsidP="00E41874">
      <w:pPr>
        <w:keepNext/>
        <w:keepLines/>
        <w:spacing w:line="240" w:lineRule="auto"/>
        <w:rPr>
          <w:noProof/>
          <w:szCs w:val="22"/>
          <w:lang w:val="sv-SE"/>
        </w:rPr>
      </w:pPr>
    </w:p>
    <w:p w14:paraId="1FAD26F5" w14:textId="77777777" w:rsidR="00E41874" w:rsidRPr="00A8623D" w:rsidRDefault="00E41874" w:rsidP="00E41874">
      <w:pPr>
        <w:keepNext/>
        <w:keepLines/>
        <w:spacing w:line="240" w:lineRule="auto"/>
        <w:rPr>
          <w:noProof/>
          <w:szCs w:val="22"/>
          <w:lang w:val="sv-SE"/>
        </w:rPr>
      </w:pPr>
      <w:r w:rsidRPr="00942D4B">
        <w:rPr>
          <w:szCs w:val="22"/>
          <w:lang w:val="da-DK"/>
        </w:rPr>
        <w:t>Hver leveret dosis indeholder 396 </w:t>
      </w:r>
      <w:r w:rsidR="0014780F">
        <w:rPr>
          <w:szCs w:val="22"/>
          <w:lang w:val="da-DK"/>
        </w:rPr>
        <w:t>mikrogram</w:t>
      </w:r>
      <w:r w:rsidRPr="00942D4B">
        <w:rPr>
          <w:szCs w:val="22"/>
          <w:lang w:val="da-DK"/>
        </w:rPr>
        <w:t xml:space="preserve"> aclidiniumbromid (svarende til 340 </w:t>
      </w:r>
      <w:r w:rsidR="0014780F">
        <w:rPr>
          <w:szCs w:val="22"/>
          <w:lang w:val="da-DK"/>
        </w:rPr>
        <w:t>mikrogram</w:t>
      </w:r>
      <w:r w:rsidRPr="00942D4B">
        <w:rPr>
          <w:szCs w:val="22"/>
          <w:lang w:val="da-DK"/>
        </w:rPr>
        <w:t xml:space="preserve"> aclidinium) og 11,8 </w:t>
      </w:r>
      <w:r w:rsidR="0014780F">
        <w:rPr>
          <w:szCs w:val="22"/>
          <w:lang w:val="da-DK"/>
        </w:rPr>
        <w:t>mikrogram</w:t>
      </w:r>
      <w:r w:rsidRPr="00942D4B">
        <w:rPr>
          <w:szCs w:val="22"/>
          <w:lang w:val="da-DK"/>
        </w:rPr>
        <w:t xml:space="preserve"> formoterolfumaratdihydrat.</w:t>
      </w:r>
    </w:p>
    <w:p w14:paraId="50BC42E5" w14:textId="77777777" w:rsidR="00E41874" w:rsidRPr="00A8623D" w:rsidRDefault="00E41874" w:rsidP="00E41874">
      <w:pPr>
        <w:spacing w:line="240" w:lineRule="auto"/>
        <w:rPr>
          <w:noProof/>
          <w:szCs w:val="22"/>
          <w:lang w:val="sv-SE"/>
        </w:rPr>
      </w:pPr>
    </w:p>
    <w:p w14:paraId="615F2661" w14:textId="77777777" w:rsidR="00E41874" w:rsidRPr="00A8623D" w:rsidRDefault="00E41874" w:rsidP="00E41874">
      <w:pPr>
        <w:spacing w:line="240" w:lineRule="auto"/>
        <w:rPr>
          <w:noProof/>
          <w:szCs w:val="22"/>
          <w:lang w:val="sv-SE"/>
        </w:rPr>
      </w:pPr>
    </w:p>
    <w:p w14:paraId="1A503341"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942D4B">
        <w:rPr>
          <w:b/>
          <w:bCs/>
          <w:szCs w:val="22"/>
          <w:lang w:val="da-DK"/>
        </w:rPr>
        <w:t>3.</w:t>
      </w:r>
      <w:r w:rsidRPr="00942D4B">
        <w:rPr>
          <w:b/>
          <w:bCs/>
          <w:szCs w:val="22"/>
          <w:lang w:val="da-DK"/>
        </w:rPr>
        <w:tab/>
        <w:t>LISTE OVER HJÆLPESTOFFER</w:t>
      </w:r>
    </w:p>
    <w:p w14:paraId="11CAFA31" w14:textId="77777777" w:rsidR="00E41874" w:rsidRPr="00A8623D" w:rsidRDefault="00E41874" w:rsidP="00E41874">
      <w:pPr>
        <w:keepNext/>
        <w:keepLines/>
        <w:spacing w:line="240" w:lineRule="auto"/>
        <w:rPr>
          <w:noProof/>
          <w:szCs w:val="22"/>
          <w:lang w:val="sv-SE"/>
        </w:rPr>
      </w:pPr>
    </w:p>
    <w:p w14:paraId="32ECD868" w14:textId="77777777" w:rsidR="00E41874" w:rsidRPr="00A8623D" w:rsidRDefault="00E41874" w:rsidP="00E41874">
      <w:pPr>
        <w:keepNext/>
        <w:keepLines/>
        <w:spacing w:line="240" w:lineRule="auto"/>
        <w:rPr>
          <w:noProof/>
          <w:szCs w:val="22"/>
          <w:lang w:val="sv-SE"/>
        </w:rPr>
      </w:pPr>
      <w:r w:rsidRPr="00942D4B">
        <w:rPr>
          <w:szCs w:val="22"/>
          <w:lang w:val="da-DK"/>
        </w:rPr>
        <w:t>Indeholder også: La</w:t>
      </w:r>
      <w:r w:rsidR="009A6E61">
        <w:rPr>
          <w:szCs w:val="22"/>
          <w:lang w:val="da-DK"/>
        </w:rPr>
        <w:t>c</w:t>
      </w:r>
      <w:r w:rsidRPr="00942D4B">
        <w:rPr>
          <w:szCs w:val="22"/>
          <w:lang w:val="da-DK"/>
        </w:rPr>
        <w:t>tos</w:t>
      </w:r>
      <w:r w:rsidR="00DC27BE">
        <w:rPr>
          <w:szCs w:val="22"/>
          <w:lang w:val="da-DK"/>
        </w:rPr>
        <w:t>e</w:t>
      </w:r>
      <w:r w:rsidR="006C4E4B" w:rsidRPr="00942D4B">
        <w:rPr>
          <w:szCs w:val="22"/>
          <w:lang w:val="da-DK"/>
        </w:rPr>
        <w:t>.</w:t>
      </w:r>
      <w:r w:rsidRPr="00942D4B">
        <w:rPr>
          <w:szCs w:val="22"/>
          <w:lang w:val="da-DK"/>
        </w:rPr>
        <w:t xml:space="preserve"> </w:t>
      </w:r>
    </w:p>
    <w:p w14:paraId="4336E6DF" w14:textId="77777777" w:rsidR="00E41874" w:rsidRPr="00A8623D" w:rsidRDefault="00E41874" w:rsidP="00E41874">
      <w:pPr>
        <w:spacing w:line="240" w:lineRule="auto"/>
        <w:rPr>
          <w:noProof/>
          <w:szCs w:val="22"/>
          <w:lang w:val="sv-SE"/>
        </w:rPr>
      </w:pPr>
      <w:r w:rsidRPr="00AC7630">
        <w:rPr>
          <w:szCs w:val="22"/>
          <w:highlight w:val="lightGray"/>
          <w:lang w:val="da-DK"/>
        </w:rPr>
        <w:t xml:space="preserve">Se </w:t>
      </w:r>
      <w:r w:rsidR="00DC27BE" w:rsidRPr="00AC7630">
        <w:rPr>
          <w:szCs w:val="22"/>
          <w:highlight w:val="lightGray"/>
          <w:lang w:val="da-DK"/>
        </w:rPr>
        <w:t xml:space="preserve">indlægssedlen </w:t>
      </w:r>
      <w:r w:rsidRPr="00AC7630">
        <w:rPr>
          <w:szCs w:val="22"/>
          <w:highlight w:val="lightGray"/>
          <w:lang w:val="da-DK"/>
        </w:rPr>
        <w:t>for yderligere oplysninger.</w:t>
      </w:r>
    </w:p>
    <w:p w14:paraId="2C43D1BA" w14:textId="77777777" w:rsidR="00E41874" w:rsidRPr="00A8623D" w:rsidRDefault="00E41874" w:rsidP="00E41874">
      <w:pPr>
        <w:spacing w:line="240" w:lineRule="auto"/>
        <w:rPr>
          <w:noProof/>
          <w:szCs w:val="22"/>
          <w:lang w:val="sv-SE"/>
        </w:rPr>
      </w:pPr>
    </w:p>
    <w:p w14:paraId="40D1A8CF" w14:textId="77777777" w:rsidR="00E41874" w:rsidRPr="00A8623D" w:rsidRDefault="00E41874" w:rsidP="00E41874">
      <w:pPr>
        <w:spacing w:line="240" w:lineRule="auto"/>
        <w:rPr>
          <w:noProof/>
          <w:szCs w:val="22"/>
          <w:lang w:val="sv-SE"/>
        </w:rPr>
      </w:pPr>
    </w:p>
    <w:p w14:paraId="4645D7AE"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942D4B">
        <w:rPr>
          <w:b/>
          <w:bCs/>
          <w:szCs w:val="22"/>
          <w:lang w:val="da-DK"/>
        </w:rPr>
        <w:t>4.</w:t>
      </w:r>
      <w:r w:rsidRPr="00942D4B">
        <w:rPr>
          <w:b/>
          <w:bCs/>
          <w:szCs w:val="22"/>
          <w:lang w:val="da-DK"/>
        </w:rPr>
        <w:tab/>
        <w:t>LÆGEMIDDELFORM OG INDHOLD (PAKNINGSSTØRRELSE)</w:t>
      </w:r>
    </w:p>
    <w:p w14:paraId="006FF6D2" w14:textId="77777777" w:rsidR="00E41874" w:rsidRPr="00A8623D" w:rsidRDefault="00E41874" w:rsidP="00E41874">
      <w:pPr>
        <w:keepNext/>
        <w:keepLines/>
        <w:spacing w:line="240" w:lineRule="auto"/>
        <w:rPr>
          <w:noProof/>
          <w:szCs w:val="22"/>
          <w:lang w:val="sv-SE"/>
        </w:rPr>
      </w:pPr>
    </w:p>
    <w:p w14:paraId="2669C6C0" w14:textId="7C64524F" w:rsidR="00410162" w:rsidRPr="00EB6000" w:rsidRDefault="00410162" w:rsidP="00E41874">
      <w:pPr>
        <w:keepNext/>
        <w:keepLines/>
        <w:tabs>
          <w:tab w:val="clear" w:pos="567"/>
        </w:tabs>
        <w:spacing w:line="240" w:lineRule="auto"/>
        <w:rPr>
          <w:szCs w:val="22"/>
          <w:shd w:val="clear" w:color="auto" w:fill="E0E0E0"/>
          <w:lang w:val="da-DK"/>
        </w:rPr>
      </w:pPr>
      <w:r w:rsidRPr="00EB6000">
        <w:rPr>
          <w:szCs w:val="22"/>
          <w:shd w:val="clear" w:color="auto" w:fill="E0E0E0"/>
          <w:lang w:val="da-DK"/>
        </w:rPr>
        <w:t>Inhalationspulver</w:t>
      </w:r>
    </w:p>
    <w:p w14:paraId="625C8A23" w14:textId="77777777" w:rsidR="005A0176" w:rsidRPr="00715C0F" w:rsidRDefault="005A0176" w:rsidP="00E41874">
      <w:pPr>
        <w:keepNext/>
        <w:keepLines/>
        <w:tabs>
          <w:tab w:val="clear" w:pos="567"/>
        </w:tabs>
        <w:spacing w:line="240" w:lineRule="auto"/>
        <w:rPr>
          <w:szCs w:val="22"/>
          <w:lang w:val="da-DK"/>
        </w:rPr>
      </w:pPr>
      <w:r w:rsidRPr="00715C0F">
        <w:rPr>
          <w:szCs w:val="22"/>
          <w:lang w:val="da-DK"/>
        </w:rPr>
        <w:t xml:space="preserve">1 inhalator </w:t>
      </w:r>
      <w:r w:rsidR="00114355" w:rsidRPr="00715C0F">
        <w:rPr>
          <w:szCs w:val="22"/>
          <w:lang w:val="da-DK"/>
        </w:rPr>
        <w:t>med</w:t>
      </w:r>
      <w:r w:rsidRPr="00715C0F">
        <w:rPr>
          <w:szCs w:val="22"/>
          <w:lang w:val="da-DK"/>
        </w:rPr>
        <w:t xml:space="preserve"> 30 doser</w:t>
      </w:r>
    </w:p>
    <w:p w14:paraId="132C553C" w14:textId="77777777" w:rsidR="00E41874" w:rsidRPr="00A8623D" w:rsidRDefault="00E41874" w:rsidP="00E41874">
      <w:pPr>
        <w:keepNext/>
        <w:keepLines/>
        <w:tabs>
          <w:tab w:val="clear" w:pos="567"/>
        </w:tabs>
        <w:spacing w:line="240" w:lineRule="auto"/>
        <w:rPr>
          <w:noProof/>
          <w:szCs w:val="22"/>
          <w:lang w:val="sv-SE"/>
        </w:rPr>
      </w:pPr>
      <w:r w:rsidRPr="00AC7630">
        <w:rPr>
          <w:szCs w:val="22"/>
          <w:highlight w:val="lightGray"/>
          <w:lang w:val="da-DK"/>
        </w:rPr>
        <w:t xml:space="preserve">1 inhalator </w:t>
      </w:r>
      <w:r w:rsidR="00114355" w:rsidRPr="00AC7630">
        <w:rPr>
          <w:szCs w:val="22"/>
          <w:highlight w:val="lightGray"/>
          <w:lang w:val="da-DK"/>
        </w:rPr>
        <w:t xml:space="preserve">med </w:t>
      </w:r>
      <w:r w:rsidRPr="00AC7630">
        <w:rPr>
          <w:szCs w:val="22"/>
          <w:highlight w:val="lightGray"/>
          <w:lang w:val="da-DK"/>
        </w:rPr>
        <w:t>60 doser</w:t>
      </w:r>
    </w:p>
    <w:p w14:paraId="26CE88AF" w14:textId="77777777" w:rsidR="00E41874" w:rsidRPr="00A8623D" w:rsidRDefault="00E41874" w:rsidP="00E41874">
      <w:pPr>
        <w:tabs>
          <w:tab w:val="clear" w:pos="567"/>
        </w:tabs>
        <w:spacing w:line="240" w:lineRule="auto"/>
        <w:rPr>
          <w:noProof/>
          <w:szCs w:val="22"/>
          <w:lang w:val="sv-SE"/>
        </w:rPr>
      </w:pPr>
      <w:r w:rsidRPr="009605DE">
        <w:rPr>
          <w:szCs w:val="22"/>
          <w:shd w:val="clear" w:color="auto" w:fill="E0E0E0"/>
          <w:lang w:val="da-DK"/>
        </w:rPr>
        <w:t>3 inhalatorer</w:t>
      </w:r>
      <w:r w:rsidR="002A04B0" w:rsidRPr="009605DE">
        <w:rPr>
          <w:szCs w:val="22"/>
          <w:shd w:val="clear" w:color="auto" w:fill="E0E0E0"/>
          <w:lang w:val="da-DK"/>
        </w:rPr>
        <w:t>,</w:t>
      </w:r>
      <w:r w:rsidRPr="009605DE">
        <w:rPr>
          <w:szCs w:val="22"/>
          <w:shd w:val="clear" w:color="auto" w:fill="E0E0E0"/>
          <w:lang w:val="da-DK"/>
        </w:rPr>
        <w:t xml:space="preserve"> </w:t>
      </w:r>
      <w:r w:rsidR="00144D3E" w:rsidRPr="009605DE">
        <w:rPr>
          <w:szCs w:val="22"/>
          <w:shd w:val="clear" w:color="auto" w:fill="E0E0E0"/>
          <w:lang w:val="da-DK"/>
        </w:rPr>
        <w:t xml:space="preserve">hver </w:t>
      </w:r>
      <w:r w:rsidR="00114355" w:rsidRPr="009605DE">
        <w:rPr>
          <w:szCs w:val="22"/>
          <w:shd w:val="clear" w:color="auto" w:fill="E0E0E0"/>
          <w:lang w:val="da-DK"/>
        </w:rPr>
        <w:t xml:space="preserve">med </w:t>
      </w:r>
      <w:r w:rsidRPr="009605DE">
        <w:rPr>
          <w:szCs w:val="22"/>
          <w:shd w:val="clear" w:color="auto" w:fill="E0E0E0"/>
          <w:lang w:val="da-DK"/>
        </w:rPr>
        <w:t>60 doser</w:t>
      </w:r>
    </w:p>
    <w:p w14:paraId="5C5E69A7" w14:textId="77777777" w:rsidR="00E41874" w:rsidRPr="00A8623D" w:rsidRDefault="00E41874" w:rsidP="00E41874">
      <w:pPr>
        <w:spacing w:line="240" w:lineRule="auto"/>
        <w:rPr>
          <w:noProof/>
          <w:szCs w:val="22"/>
          <w:lang w:val="sv-SE"/>
        </w:rPr>
      </w:pPr>
    </w:p>
    <w:p w14:paraId="2D0821D5" w14:textId="77777777" w:rsidR="00E41874" w:rsidRPr="00A8623D" w:rsidRDefault="00E41874" w:rsidP="00E41874">
      <w:pPr>
        <w:spacing w:line="240" w:lineRule="auto"/>
        <w:rPr>
          <w:noProof/>
          <w:szCs w:val="22"/>
          <w:lang w:val="sv-SE"/>
        </w:rPr>
      </w:pPr>
    </w:p>
    <w:p w14:paraId="2C06AD04"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sv-SE"/>
        </w:rPr>
      </w:pPr>
      <w:r w:rsidRPr="00942D4B">
        <w:rPr>
          <w:b/>
          <w:bCs/>
          <w:szCs w:val="22"/>
          <w:lang w:val="da-DK"/>
        </w:rPr>
        <w:t>5.</w:t>
      </w:r>
      <w:r w:rsidRPr="00942D4B">
        <w:rPr>
          <w:b/>
          <w:bCs/>
          <w:szCs w:val="22"/>
          <w:lang w:val="da-DK"/>
        </w:rPr>
        <w:tab/>
        <w:t>ANVENDELSESMÅDE OG ADMINISTRATIONSVEJ(E)</w:t>
      </w:r>
    </w:p>
    <w:p w14:paraId="1728349E" w14:textId="77777777" w:rsidR="00E41874" w:rsidRPr="00A8623D" w:rsidRDefault="00E41874" w:rsidP="00E41874">
      <w:pPr>
        <w:keepNext/>
        <w:keepLines/>
        <w:spacing w:line="240" w:lineRule="auto"/>
        <w:rPr>
          <w:noProof/>
          <w:szCs w:val="22"/>
          <w:lang w:val="sv-SE"/>
        </w:rPr>
      </w:pPr>
    </w:p>
    <w:p w14:paraId="08D61D51" w14:textId="76781BB7" w:rsidR="00E41874" w:rsidRDefault="00E41874" w:rsidP="00E41874">
      <w:pPr>
        <w:spacing w:line="240" w:lineRule="auto"/>
        <w:rPr>
          <w:szCs w:val="22"/>
          <w:lang w:val="da-DK"/>
        </w:rPr>
      </w:pPr>
      <w:r w:rsidRPr="00942D4B">
        <w:rPr>
          <w:szCs w:val="22"/>
          <w:lang w:val="da-DK"/>
        </w:rPr>
        <w:t>Læs indlægssedlen inden brug.</w:t>
      </w:r>
    </w:p>
    <w:p w14:paraId="78CC3A68" w14:textId="12C91584" w:rsidR="003F4C72" w:rsidRPr="00F85200" w:rsidRDefault="003F4C72" w:rsidP="00E41874">
      <w:pPr>
        <w:spacing w:line="240" w:lineRule="auto"/>
        <w:rPr>
          <w:noProof/>
          <w:szCs w:val="22"/>
          <w:lang w:val="en-US"/>
        </w:rPr>
      </w:pPr>
      <w:r>
        <w:rPr>
          <w:szCs w:val="22"/>
          <w:lang w:val="da-DK"/>
        </w:rPr>
        <w:t>Til inhalation</w:t>
      </w:r>
    </w:p>
    <w:p w14:paraId="192F5112" w14:textId="77777777" w:rsidR="00E41874" w:rsidRPr="00F85200" w:rsidRDefault="00E41874" w:rsidP="00E41874">
      <w:pPr>
        <w:spacing w:line="240" w:lineRule="auto"/>
        <w:rPr>
          <w:noProof/>
          <w:szCs w:val="22"/>
          <w:lang w:val="en-US"/>
        </w:rPr>
      </w:pPr>
    </w:p>
    <w:p w14:paraId="4745CC32" w14:textId="77777777" w:rsidR="00E41874" w:rsidRPr="00F85200" w:rsidRDefault="00E41874" w:rsidP="00E41874">
      <w:pPr>
        <w:spacing w:line="240" w:lineRule="auto"/>
        <w:rPr>
          <w:noProof/>
          <w:szCs w:val="22"/>
          <w:lang w:val="en-US"/>
        </w:rPr>
      </w:pPr>
    </w:p>
    <w:p w14:paraId="5BB77DE4" w14:textId="77777777" w:rsidR="00E41874" w:rsidRPr="00F85200"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n-US"/>
        </w:rPr>
      </w:pPr>
      <w:r w:rsidRPr="00942D4B">
        <w:rPr>
          <w:b/>
          <w:bCs/>
          <w:szCs w:val="22"/>
          <w:lang w:val="da-DK"/>
        </w:rPr>
        <w:t>6.</w:t>
      </w:r>
      <w:r w:rsidRPr="00942D4B">
        <w:rPr>
          <w:b/>
          <w:bCs/>
          <w:szCs w:val="22"/>
          <w:lang w:val="da-DK"/>
        </w:rPr>
        <w:tab/>
        <w:t>SÆRLIG ADVARSEL OM, AT LÆGEMIDLET SKAL OPBEVARES UTILGÆNGELIGT FOR BØRN</w:t>
      </w:r>
    </w:p>
    <w:p w14:paraId="29658AF7" w14:textId="77777777" w:rsidR="00E41874" w:rsidRPr="00F85200" w:rsidRDefault="00E41874" w:rsidP="00E41874">
      <w:pPr>
        <w:keepNext/>
        <w:keepLines/>
        <w:spacing w:line="240" w:lineRule="auto"/>
        <w:rPr>
          <w:noProof/>
          <w:szCs w:val="22"/>
          <w:lang w:val="en-US"/>
        </w:rPr>
      </w:pPr>
    </w:p>
    <w:p w14:paraId="3790F83A" w14:textId="77777777" w:rsidR="00E41874" w:rsidRPr="00F85200" w:rsidRDefault="00E41874" w:rsidP="00E41874">
      <w:pPr>
        <w:keepNext/>
        <w:keepLines/>
        <w:spacing w:line="240" w:lineRule="auto"/>
        <w:outlineLvl w:val="0"/>
        <w:rPr>
          <w:noProof/>
          <w:szCs w:val="22"/>
          <w:lang w:val="en-US"/>
        </w:rPr>
      </w:pPr>
      <w:r w:rsidRPr="00942D4B">
        <w:rPr>
          <w:szCs w:val="22"/>
          <w:lang w:val="da-DK"/>
        </w:rPr>
        <w:t>Opbevares utilgængeligt for børn.</w:t>
      </w:r>
    </w:p>
    <w:p w14:paraId="4F8FA262" w14:textId="77777777" w:rsidR="00E41874" w:rsidRPr="00F85200" w:rsidRDefault="00E41874" w:rsidP="00E41874">
      <w:pPr>
        <w:spacing w:line="240" w:lineRule="auto"/>
        <w:rPr>
          <w:noProof/>
          <w:szCs w:val="22"/>
          <w:lang w:val="en-US"/>
        </w:rPr>
      </w:pPr>
    </w:p>
    <w:p w14:paraId="54557739" w14:textId="77777777" w:rsidR="00E41874" w:rsidRPr="00F85200" w:rsidRDefault="00E41874" w:rsidP="00E41874">
      <w:pPr>
        <w:spacing w:line="240" w:lineRule="auto"/>
        <w:rPr>
          <w:noProof/>
          <w:szCs w:val="22"/>
          <w:lang w:val="en-US"/>
        </w:rPr>
      </w:pPr>
    </w:p>
    <w:p w14:paraId="6DCB9594" w14:textId="77777777" w:rsidR="00E41874" w:rsidRPr="00F85200" w:rsidRDefault="00E41874" w:rsidP="00E41874">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n-US"/>
        </w:rPr>
      </w:pPr>
      <w:r w:rsidRPr="00942D4B">
        <w:rPr>
          <w:b/>
          <w:bCs/>
          <w:szCs w:val="22"/>
          <w:lang w:val="da-DK"/>
        </w:rPr>
        <w:t>7.</w:t>
      </w:r>
      <w:r w:rsidRPr="00942D4B">
        <w:rPr>
          <w:b/>
          <w:bCs/>
          <w:szCs w:val="22"/>
          <w:lang w:val="da-DK"/>
        </w:rPr>
        <w:tab/>
        <w:t>EVENTUELLE ANDRE SÆRLIGE ADVARSLER</w:t>
      </w:r>
    </w:p>
    <w:p w14:paraId="363640BC" w14:textId="77777777" w:rsidR="00E41874" w:rsidRPr="00F85200" w:rsidRDefault="00E41874" w:rsidP="00E41874">
      <w:pPr>
        <w:spacing w:line="240" w:lineRule="auto"/>
        <w:rPr>
          <w:noProof/>
          <w:szCs w:val="22"/>
          <w:lang w:val="en-US"/>
        </w:rPr>
      </w:pPr>
    </w:p>
    <w:p w14:paraId="5A5E2A69" w14:textId="77777777" w:rsidR="00E41874" w:rsidRPr="00F85200" w:rsidRDefault="00E41874" w:rsidP="00E41874">
      <w:pPr>
        <w:tabs>
          <w:tab w:val="left" w:pos="749"/>
        </w:tabs>
        <w:spacing w:line="240" w:lineRule="auto"/>
        <w:rPr>
          <w:szCs w:val="22"/>
          <w:lang w:val="en-US"/>
        </w:rPr>
      </w:pPr>
    </w:p>
    <w:p w14:paraId="698DEE3C" w14:textId="77777777" w:rsidR="00E41874" w:rsidRPr="00F85200"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en-US"/>
        </w:rPr>
      </w:pPr>
      <w:r w:rsidRPr="00942D4B">
        <w:rPr>
          <w:b/>
          <w:bCs/>
          <w:szCs w:val="22"/>
          <w:lang w:val="da-DK"/>
        </w:rPr>
        <w:t>8.</w:t>
      </w:r>
      <w:r w:rsidRPr="00942D4B">
        <w:rPr>
          <w:b/>
          <w:bCs/>
          <w:szCs w:val="22"/>
          <w:lang w:val="da-DK"/>
        </w:rPr>
        <w:tab/>
        <w:t>UDLØBSDATO</w:t>
      </w:r>
    </w:p>
    <w:p w14:paraId="04F969D0" w14:textId="77777777" w:rsidR="009839DC" w:rsidRPr="00F85200" w:rsidRDefault="009839DC" w:rsidP="00E41874">
      <w:pPr>
        <w:keepNext/>
        <w:keepLines/>
        <w:spacing w:line="240" w:lineRule="auto"/>
        <w:rPr>
          <w:szCs w:val="22"/>
          <w:lang w:val="en-US"/>
        </w:rPr>
      </w:pPr>
    </w:p>
    <w:p w14:paraId="6F5D0742" w14:textId="77777777" w:rsidR="00E41874" w:rsidRDefault="002A04B0" w:rsidP="00E41874">
      <w:pPr>
        <w:keepNext/>
        <w:keepLines/>
        <w:spacing w:line="240" w:lineRule="auto"/>
        <w:rPr>
          <w:szCs w:val="22"/>
          <w:lang w:val="da-DK"/>
        </w:rPr>
      </w:pPr>
      <w:bookmarkStart w:id="23" w:name="_Hlk507418501"/>
      <w:r>
        <w:rPr>
          <w:szCs w:val="22"/>
          <w:lang w:val="da-DK"/>
        </w:rPr>
        <w:t>E</w:t>
      </w:r>
      <w:r w:rsidR="00144D3E">
        <w:rPr>
          <w:szCs w:val="22"/>
          <w:lang w:val="da-DK"/>
        </w:rPr>
        <w:t>XP</w:t>
      </w:r>
    </w:p>
    <w:bookmarkEnd w:id="23"/>
    <w:p w14:paraId="5EEC5FBE" w14:textId="77777777" w:rsidR="00F04F50" w:rsidRPr="00A8623D" w:rsidRDefault="00F04F50" w:rsidP="00E41874">
      <w:pPr>
        <w:keepNext/>
        <w:keepLines/>
        <w:spacing w:line="240" w:lineRule="auto"/>
        <w:rPr>
          <w:noProof/>
          <w:szCs w:val="22"/>
          <w:lang w:val="de-DE"/>
        </w:rPr>
      </w:pPr>
    </w:p>
    <w:p w14:paraId="2D21E41A" w14:textId="77777777" w:rsidR="00F04F50" w:rsidRPr="00A8623D" w:rsidRDefault="00F04F50" w:rsidP="00F04F50">
      <w:pPr>
        <w:keepNext/>
        <w:keepLines/>
        <w:spacing w:line="240" w:lineRule="auto"/>
        <w:rPr>
          <w:szCs w:val="22"/>
          <w:lang w:val="de-DE"/>
        </w:rPr>
      </w:pPr>
      <w:r w:rsidRPr="00A8623D">
        <w:rPr>
          <w:szCs w:val="22"/>
          <w:lang w:val="de-DE"/>
        </w:rPr>
        <w:t>Skal anvendes inden for 60 dage efter posen åbnes.</w:t>
      </w:r>
    </w:p>
    <w:p w14:paraId="08387864" w14:textId="77777777" w:rsidR="00E41874" w:rsidRPr="00A8623D" w:rsidRDefault="00E41874" w:rsidP="00E41874">
      <w:pPr>
        <w:spacing w:line="240" w:lineRule="auto"/>
        <w:rPr>
          <w:noProof/>
          <w:szCs w:val="22"/>
          <w:lang w:val="de-DE"/>
        </w:rPr>
      </w:pPr>
    </w:p>
    <w:p w14:paraId="796F379E" w14:textId="77777777" w:rsidR="00E41874" w:rsidRPr="00A8623D" w:rsidRDefault="00E41874" w:rsidP="00E41874">
      <w:pPr>
        <w:spacing w:line="240" w:lineRule="auto"/>
        <w:rPr>
          <w:noProof/>
          <w:szCs w:val="22"/>
          <w:lang w:val="de-DE"/>
        </w:rPr>
      </w:pPr>
    </w:p>
    <w:p w14:paraId="3AB59771"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de-DE"/>
        </w:rPr>
      </w:pPr>
      <w:r w:rsidRPr="00942D4B">
        <w:rPr>
          <w:b/>
          <w:bCs/>
          <w:szCs w:val="22"/>
          <w:lang w:val="da-DK"/>
        </w:rPr>
        <w:lastRenderedPageBreak/>
        <w:t>9.</w:t>
      </w:r>
      <w:r w:rsidRPr="00942D4B">
        <w:rPr>
          <w:b/>
          <w:bCs/>
          <w:szCs w:val="22"/>
          <w:lang w:val="da-DK"/>
        </w:rPr>
        <w:tab/>
        <w:t>SÆRLIGE OPBEVARINGSBETINGELSER</w:t>
      </w:r>
    </w:p>
    <w:p w14:paraId="637FAB61" w14:textId="77777777" w:rsidR="00E41874" w:rsidRPr="00A8623D" w:rsidRDefault="00E41874" w:rsidP="00E41874">
      <w:pPr>
        <w:keepNext/>
        <w:keepLines/>
        <w:spacing w:line="240" w:lineRule="auto"/>
        <w:rPr>
          <w:noProof/>
          <w:szCs w:val="22"/>
          <w:lang w:val="de-DE"/>
        </w:rPr>
      </w:pPr>
    </w:p>
    <w:p w14:paraId="33DEA692" w14:textId="77777777" w:rsidR="00E41874" w:rsidRPr="00A8623D" w:rsidRDefault="00E41874" w:rsidP="00E41874">
      <w:pPr>
        <w:keepNext/>
        <w:keepLines/>
        <w:tabs>
          <w:tab w:val="clear" w:pos="567"/>
        </w:tabs>
        <w:autoSpaceDE w:val="0"/>
        <w:autoSpaceDN w:val="0"/>
        <w:adjustRightInd w:val="0"/>
        <w:spacing w:line="240" w:lineRule="auto"/>
        <w:rPr>
          <w:szCs w:val="22"/>
          <w:lang w:val="de-DE"/>
        </w:rPr>
      </w:pPr>
      <w:r w:rsidRPr="00942D4B">
        <w:rPr>
          <w:szCs w:val="22"/>
          <w:lang w:val="da-DK"/>
        </w:rPr>
        <w:t>Lad Genuair</w:t>
      </w:r>
      <w:r w:rsidR="00942D4B">
        <w:rPr>
          <w:szCs w:val="22"/>
          <w:lang w:val="da-DK"/>
        </w:rPr>
        <w:noBreakHyphen/>
      </w:r>
      <w:r w:rsidRPr="00942D4B">
        <w:rPr>
          <w:szCs w:val="22"/>
          <w:lang w:val="da-DK"/>
        </w:rPr>
        <w:t>inhalatoren forblive beskyttet i den forseglede pose, indtil administrationsperioden begynder.</w:t>
      </w:r>
    </w:p>
    <w:p w14:paraId="7FA8EBF4" w14:textId="77777777" w:rsidR="00E41874" w:rsidRPr="00A8623D" w:rsidRDefault="00E41874" w:rsidP="00E41874">
      <w:pPr>
        <w:spacing w:line="240" w:lineRule="auto"/>
        <w:ind w:left="567" w:hanging="567"/>
        <w:rPr>
          <w:noProof/>
          <w:szCs w:val="22"/>
          <w:lang w:val="de-DE"/>
        </w:rPr>
      </w:pPr>
    </w:p>
    <w:p w14:paraId="0E70E355" w14:textId="77777777" w:rsidR="00E41874" w:rsidRPr="00A8623D" w:rsidRDefault="00E41874" w:rsidP="00E41874">
      <w:pPr>
        <w:spacing w:line="240" w:lineRule="auto"/>
        <w:ind w:left="567" w:hanging="567"/>
        <w:rPr>
          <w:noProof/>
          <w:szCs w:val="22"/>
          <w:lang w:val="de-DE"/>
        </w:rPr>
      </w:pPr>
    </w:p>
    <w:p w14:paraId="1BCDF8BE" w14:textId="070F7ADB" w:rsidR="00E41874" w:rsidRPr="00A8623D" w:rsidRDefault="00E41874" w:rsidP="00E41874">
      <w:pPr>
        <w:pBdr>
          <w:top w:val="single" w:sz="4" w:space="1" w:color="auto"/>
          <w:left w:val="single" w:sz="4" w:space="4" w:color="auto"/>
          <w:bottom w:val="single" w:sz="4" w:space="1" w:color="auto"/>
          <w:right w:val="single" w:sz="4" w:space="4" w:color="auto"/>
        </w:pBdr>
        <w:spacing w:line="240" w:lineRule="auto"/>
        <w:outlineLvl w:val="0"/>
        <w:rPr>
          <w:b/>
          <w:noProof/>
          <w:szCs w:val="22"/>
          <w:lang w:val="de-DE"/>
        </w:rPr>
      </w:pPr>
      <w:r w:rsidRPr="00942D4B">
        <w:rPr>
          <w:b/>
          <w:bCs/>
          <w:szCs w:val="22"/>
          <w:lang w:val="da-DK"/>
        </w:rPr>
        <w:t>10.</w:t>
      </w:r>
      <w:r w:rsidRPr="00942D4B">
        <w:rPr>
          <w:b/>
          <w:bCs/>
          <w:szCs w:val="22"/>
          <w:lang w:val="da-DK"/>
        </w:rPr>
        <w:tab/>
        <w:t xml:space="preserve">EVENTUELLE SÆRLIGE FORHOLDSREGLER VED BORTSKAFFELSE AF IKKE </w:t>
      </w:r>
      <w:r w:rsidR="0080678C">
        <w:rPr>
          <w:b/>
          <w:bCs/>
          <w:szCs w:val="22"/>
          <w:lang w:val="da-DK"/>
        </w:rPr>
        <w:tab/>
      </w:r>
      <w:r w:rsidRPr="00942D4B">
        <w:rPr>
          <w:b/>
          <w:bCs/>
          <w:szCs w:val="22"/>
          <w:lang w:val="da-DK"/>
        </w:rPr>
        <w:t>ANVENDT LÆGEMIDDEL SAMT AFFALD HERAF</w:t>
      </w:r>
    </w:p>
    <w:p w14:paraId="47CC41BA" w14:textId="77777777" w:rsidR="00E41874" w:rsidRPr="00A8623D" w:rsidRDefault="00E41874" w:rsidP="00E41874">
      <w:pPr>
        <w:spacing w:line="240" w:lineRule="auto"/>
        <w:rPr>
          <w:noProof/>
          <w:szCs w:val="22"/>
          <w:lang w:val="de-DE"/>
        </w:rPr>
      </w:pPr>
    </w:p>
    <w:p w14:paraId="020258F6" w14:textId="77777777" w:rsidR="00E41874" w:rsidRPr="00A8623D" w:rsidRDefault="00E41874" w:rsidP="00E41874">
      <w:pPr>
        <w:spacing w:line="240" w:lineRule="auto"/>
        <w:rPr>
          <w:noProof/>
          <w:szCs w:val="22"/>
          <w:lang w:val="de-DE"/>
        </w:rPr>
      </w:pPr>
    </w:p>
    <w:p w14:paraId="2F1B876C"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942D4B">
        <w:rPr>
          <w:b/>
          <w:bCs/>
          <w:szCs w:val="22"/>
          <w:lang w:val="da-DK"/>
        </w:rPr>
        <w:t>11.</w:t>
      </w:r>
      <w:r w:rsidRPr="00942D4B">
        <w:rPr>
          <w:b/>
          <w:bCs/>
          <w:szCs w:val="22"/>
          <w:lang w:val="da-DK"/>
        </w:rPr>
        <w:tab/>
        <w:t>NAVN OG ADRESSE PÅ INDEHAVEREN AF MARKEDSFØRINGSTILLADELSEN</w:t>
      </w:r>
    </w:p>
    <w:p w14:paraId="4E26FA99" w14:textId="77777777" w:rsidR="00E41874" w:rsidRPr="00A8623D" w:rsidRDefault="00E41874" w:rsidP="00E41874">
      <w:pPr>
        <w:keepNext/>
        <w:keepLines/>
        <w:spacing w:line="240" w:lineRule="auto"/>
        <w:rPr>
          <w:noProof/>
          <w:szCs w:val="22"/>
          <w:lang w:val="sv-SE"/>
        </w:rPr>
      </w:pPr>
    </w:p>
    <w:p w14:paraId="746C9682" w14:textId="77777777" w:rsidR="005C3E41" w:rsidRPr="005C3E41" w:rsidRDefault="005C3E41" w:rsidP="005C3E41">
      <w:pPr>
        <w:tabs>
          <w:tab w:val="clear" w:pos="567"/>
        </w:tabs>
        <w:spacing w:line="240" w:lineRule="auto"/>
        <w:rPr>
          <w:noProof/>
          <w:szCs w:val="22"/>
          <w:lang w:val="es-ES"/>
        </w:rPr>
      </w:pPr>
      <w:r w:rsidRPr="005C3E41">
        <w:rPr>
          <w:noProof/>
          <w:szCs w:val="22"/>
          <w:lang w:val="es-ES"/>
        </w:rPr>
        <w:t xml:space="preserve">Covis Pharma Europe B.V. </w:t>
      </w:r>
    </w:p>
    <w:p w14:paraId="04D6F430" w14:textId="77777777" w:rsidR="005C3E41" w:rsidRPr="005C3E41" w:rsidRDefault="005C3E41" w:rsidP="005C3E41">
      <w:pPr>
        <w:tabs>
          <w:tab w:val="clear" w:pos="567"/>
        </w:tabs>
        <w:spacing w:line="240" w:lineRule="auto"/>
        <w:rPr>
          <w:noProof/>
          <w:szCs w:val="22"/>
          <w:lang w:val="es-ES"/>
        </w:rPr>
      </w:pPr>
      <w:r w:rsidRPr="005C3E41">
        <w:rPr>
          <w:noProof/>
          <w:szCs w:val="22"/>
          <w:lang w:val="es-ES"/>
        </w:rPr>
        <w:t>Gustav Mahlerplein 2</w:t>
      </w:r>
    </w:p>
    <w:p w14:paraId="45628BC3" w14:textId="77777777" w:rsidR="005C3E41" w:rsidRPr="005C3E41" w:rsidRDefault="005C3E41" w:rsidP="005C3E41">
      <w:pPr>
        <w:tabs>
          <w:tab w:val="clear" w:pos="567"/>
        </w:tabs>
        <w:spacing w:line="240" w:lineRule="auto"/>
        <w:rPr>
          <w:noProof/>
          <w:szCs w:val="22"/>
          <w:lang w:val="es-ES"/>
        </w:rPr>
      </w:pPr>
      <w:r w:rsidRPr="005C3E41">
        <w:rPr>
          <w:noProof/>
          <w:szCs w:val="22"/>
          <w:lang w:val="es-ES"/>
        </w:rPr>
        <w:t>1082MA Amsterdam</w:t>
      </w:r>
    </w:p>
    <w:p w14:paraId="22157C14" w14:textId="139CEF66" w:rsidR="00B75945" w:rsidRDefault="007B347D" w:rsidP="00B75945">
      <w:pPr>
        <w:spacing w:line="240" w:lineRule="auto"/>
        <w:rPr>
          <w:noProof/>
          <w:szCs w:val="22"/>
          <w:lang w:val="es-ES"/>
        </w:rPr>
      </w:pPr>
      <w:proofErr w:type="spellStart"/>
      <w:r w:rsidRPr="00A8623D">
        <w:rPr>
          <w:lang w:val="es-ES"/>
        </w:rPr>
        <w:t>Holland</w:t>
      </w:r>
      <w:proofErr w:type="spellEnd"/>
      <w:r w:rsidRPr="0006552B" w:rsidDel="005C3E41">
        <w:rPr>
          <w:noProof/>
          <w:szCs w:val="22"/>
          <w:lang w:val="es-ES"/>
        </w:rPr>
        <w:t xml:space="preserve"> </w:t>
      </w:r>
    </w:p>
    <w:p w14:paraId="0698EA49" w14:textId="77777777" w:rsidR="000963B8" w:rsidRPr="0006552B" w:rsidRDefault="000963B8" w:rsidP="00B75945">
      <w:pPr>
        <w:spacing w:line="240" w:lineRule="auto"/>
        <w:rPr>
          <w:szCs w:val="24"/>
          <w:lang w:val="es-ES"/>
        </w:rPr>
      </w:pPr>
    </w:p>
    <w:p w14:paraId="2D45C88F" w14:textId="3EB6519F" w:rsidR="00B75945" w:rsidRPr="00A8623D" w:rsidRDefault="005C3E41" w:rsidP="00B75945">
      <w:pPr>
        <w:rPr>
          <w:lang w:val="es-ES"/>
        </w:rPr>
      </w:pPr>
      <w:r w:rsidRPr="00A8623D">
        <w:rPr>
          <w:lang w:val="es-ES"/>
        </w:rPr>
        <w:t xml:space="preserve">Covis </w:t>
      </w:r>
      <w:r w:rsidR="00210FC8" w:rsidRPr="00A8623D">
        <w:rPr>
          <w:noProof/>
          <w:szCs w:val="22"/>
          <w:shd w:val="clear" w:color="auto" w:fill="E0E0E0"/>
          <w:lang w:val="es-ES"/>
        </w:rPr>
        <w:t>(</w:t>
      </w:r>
      <w:r w:rsidRPr="00A8623D">
        <w:rPr>
          <w:noProof/>
          <w:szCs w:val="22"/>
          <w:shd w:val="clear" w:color="auto" w:fill="E0E0E0"/>
          <w:lang w:val="es-ES"/>
        </w:rPr>
        <w:t xml:space="preserve">Covis </w:t>
      </w:r>
      <w:r w:rsidR="00210FC8" w:rsidRPr="00A8623D">
        <w:rPr>
          <w:noProof/>
          <w:szCs w:val="22"/>
          <w:shd w:val="clear" w:color="auto" w:fill="E0E0E0"/>
          <w:lang w:val="es-ES"/>
        </w:rPr>
        <w:t>logo)</w:t>
      </w:r>
    </w:p>
    <w:p w14:paraId="692BDFC0" w14:textId="77777777" w:rsidR="00E41874" w:rsidRPr="00A8623D" w:rsidRDefault="00E41874" w:rsidP="00E41874">
      <w:pPr>
        <w:spacing w:line="240" w:lineRule="auto"/>
        <w:rPr>
          <w:noProof/>
          <w:szCs w:val="22"/>
          <w:lang w:val="es-ES"/>
        </w:rPr>
      </w:pPr>
    </w:p>
    <w:p w14:paraId="5333C5BB" w14:textId="77777777" w:rsidR="00E41874" w:rsidRPr="00A8623D" w:rsidRDefault="00E41874" w:rsidP="00E41874">
      <w:pPr>
        <w:spacing w:line="240" w:lineRule="auto"/>
        <w:rPr>
          <w:noProof/>
          <w:szCs w:val="22"/>
          <w:lang w:val="es-ES"/>
        </w:rPr>
      </w:pPr>
    </w:p>
    <w:p w14:paraId="04356FE1"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
        </w:rPr>
      </w:pPr>
      <w:r w:rsidRPr="00A8623D">
        <w:rPr>
          <w:b/>
          <w:bCs/>
          <w:szCs w:val="22"/>
          <w:lang w:val="es-ES"/>
        </w:rPr>
        <w:t>12.</w:t>
      </w:r>
      <w:r w:rsidRPr="00A8623D">
        <w:rPr>
          <w:b/>
          <w:bCs/>
          <w:szCs w:val="22"/>
          <w:lang w:val="es-ES"/>
        </w:rPr>
        <w:tab/>
        <w:t>MARKEDSFØRINGSTILLADELSESNUMMER (</w:t>
      </w:r>
      <w:r w:rsidR="00942D4B" w:rsidRPr="00A8623D">
        <w:rPr>
          <w:b/>
          <w:bCs/>
          <w:szCs w:val="22"/>
          <w:lang w:val="es-ES"/>
        </w:rPr>
        <w:noBreakHyphen/>
      </w:r>
      <w:r w:rsidRPr="00A8623D">
        <w:rPr>
          <w:b/>
          <w:bCs/>
          <w:szCs w:val="22"/>
          <w:lang w:val="es-ES"/>
        </w:rPr>
        <w:t xml:space="preserve">NUMRE) </w:t>
      </w:r>
    </w:p>
    <w:p w14:paraId="1111AF28" w14:textId="77777777" w:rsidR="00E41874" w:rsidRPr="00A8623D" w:rsidRDefault="00E41874" w:rsidP="00E41874">
      <w:pPr>
        <w:keepNext/>
        <w:keepLines/>
        <w:spacing w:line="240" w:lineRule="auto"/>
        <w:rPr>
          <w:noProof/>
          <w:szCs w:val="22"/>
          <w:lang w:val="es-ES"/>
        </w:rPr>
      </w:pPr>
    </w:p>
    <w:p w14:paraId="6E794FA5" w14:textId="77777777" w:rsidR="00E41874" w:rsidRPr="001159F5" w:rsidRDefault="002F4B46" w:rsidP="00E41874">
      <w:pPr>
        <w:keepNext/>
        <w:keepLines/>
        <w:tabs>
          <w:tab w:val="clear" w:pos="567"/>
        </w:tabs>
        <w:spacing w:line="240" w:lineRule="auto"/>
        <w:outlineLvl w:val="0"/>
        <w:rPr>
          <w:noProof/>
          <w:szCs w:val="22"/>
          <w:shd w:val="clear" w:color="auto" w:fill="E0E0E0"/>
          <w:lang w:val="sv-SE"/>
        </w:rPr>
      </w:pPr>
      <w:r w:rsidRPr="001159F5">
        <w:rPr>
          <w:rFonts w:eastAsia="Verdana"/>
          <w:szCs w:val="22"/>
          <w:highlight w:val="lightGray"/>
          <w:lang w:val="da-DK" w:bidi="da-DK"/>
        </w:rPr>
        <w:t>EU/1/14/964/001</w:t>
      </w:r>
      <w:r w:rsidR="00E41874" w:rsidRPr="001159F5">
        <w:rPr>
          <w:rFonts w:eastAsia="Verdana"/>
          <w:szCs w:val="22"/>
          <w:highlight w:val="lightGray"/>
          <w:lang w:val="da-DK" w:bidi="da-DK"/>
        </w:rPr>
        <w:tab/>
      </w:r>
      <w:r w:rsidR="00210FC8" w:rsidRPr="001159F5">
        <w:rPr>
          <w:noProof/>
          <w:szCs w:val="22"/>
          <w:highlight w:val="lightGray"/>
          <w:shd w:val="clear" w:color="auto" w:fill="E0E0E0"/>
          <w:lang w:val="sv-SE"/>
        </w:rPr>
        <w:t>1 inhalator med 60 doser</w:t>
      </w:r>
    </w:p>
    <w:p w14:paraId="3EF15D09" w14:textId="77777777" w:rsidR="00E41874" w:rsidRPr="00A8623D" w:rsidRDefault="00210FC8" w:rsidP="00E41874">
      <w:pPr>
        <w:tabs>
          <w:tab w:val="clear" w:pos="567"/>
        </w:tabs>
        <w:spacing w:line="240" w:lineRule="auto"/>
        <w:outlineLvl w:val="0"/>
        <w:rPr>
          <w:szCs w:val="22"/>
          <w:highlight w:val="lightGray"/>
          <w:lang w:val="de-DE"/>
        </w:rPr>
      </w:pPr>
      <w:r w:rsidRPr="001159F5">
        <w:rPr>
          <w:noProof/>
          <w:szCs w:val="22"/>
          <w:shd w:val="clear" w:color="auto" w:fill="E0E0E0"/>
          <w:lang w:val="sv-SE"/>
        </w:rPr>
        <w:t>EU/1/14/964/002</w:t>
      </w:r>
      <w:r w:rsidRPr="001159F5">
        <w:rPr>
          <w:noProof/>
          <w:szCs w:val="22"/>
          <w:shd w:val="clear" w:color="auto" w:fill="E0E0E0"/>
          <w:lang w:val="sv-SE"/>
        </w:rPr>
        <w:tab/>
        <w:t>3 inhalatorer hver med 60 doser</w:t>
      </w:r>
    </w:p>
    <w:p w14:paraId="4C8AF1EB" w14:textId="77777777" w:rsidR="00BD6DB9" w:rsidRPr="001159F5" w:rsidRDefault="00BD6DB9" w:rsidP="00BD6DB9">
      <w:pPr>
        <w:keepNext/>
        <w:keepLines/>
        <w:tabs>
          <w:tab w:val="clear" w:pos="567"/>
        </w:tabs>
        <w:spacing w:line="240" w:lineRule="auto"/>
        <w:outlineLvl w:val="0"/>
        <w:rPr>
          <w:rFonts w:eastAsia="Verdana"/>
          <w:szCs w:val="22"/>
          <w:lang w:val="da-DK" w:bidi="da-DK"/>
        </w:rPr>
      </w:pPr>
      <w:r w:rsidRPr="001159F5">
        <w:rPr>
          <w:rFonts w:eastAsia="Verdana"/>
          <w:szCs w:val="22"/>
          <w:lang w:val="da-DK" w:bidi="da-DK"/>
        </w:rPr>
        <w:t>EU/1/14/964/003</w:t>
      </w:r>
      <w:r w:rsidRPr="001159F5">
        <w:rPr>
          <w:rFonts w:eastAsia="Verdana"/>
          <w:szCs w:val="22"/>
          <w:lang w:val="da-DK" w:bidi="da-DK"/>
        </w:rPr>
        <w:tab/>
      </w:r>
      <w:r w:rsidRPr="001159F5">
        <w:rPr>
          <w:noProof/>
          <w:szCs w:val="22"/>
          <w:shd w:val="clear" w:color="auto" w:fill="E0E0E0"/>
          <w:lang w:val="sv-SE"/>
        </w:rPr>
        <w:t>1 inhalator med 30 doser</w:t>
      </w:r>
    </w:p>
    <w:p w14:paraId="096FA170" w14:textId="77777777" w:rsidR="00E41874" w:rsidRPr="00A8623D" w:rsidRDefault="00E41874" w:rsidP="00E41874">
      <w:pPr>
        <w:spacing w:line="240" w:lineRule="auto"/>
        <w:rPr>
          <w:noProof/>
          <w:szCs w:val="22"/>
          <w:lang w:val="de-DE"/>
        </w:rPr>
      </w:pPr>
    </w:p>
    <w:p w14:paraId="1A90E9BB" w14:textId="77777777" w:rsidR="00E41874" w:rsidRPr="00A8623D" w:rsidRDefault="00E41874" w:rsidP="00E41874">
      <w:pPr>
        <w:spacing w:line="240" w:lineRule="auto"/>
        <w:rPr>
          <w:noProof/>
          <w:szCs w:val="22"/>
          <w:lang w:val="de-DE"/>
        </w:rPr>
      </w:pPr>
    </w:p>
    <w:p w14:paraId="44636C92" w14:textId="09530EB6" w:rsidR="00E41874" w:rsidRPr="001159F5"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nb-NO"/>
        </w:rPr>
      </w:pPr>
      <w:r w:rsidRPr="001159F5">
        <w:rPr>
          <w:b/>
          <w:bCs/>
          <w:szCs w:val="22"/>
          <w:lang w:val="da-DK"/>
        </w:rPr>
        <w:t>13.</w:t>
      </w:r>
      <w:r w:rsidRPr="001159F5">
        <w:rPr>
          <w:b/>
          <w:bCs/>
          <w:szCs w:val="22"/>
          <w:lang w:val="da-DK"/>
        </w:rPr>
        <w:tab/>
        <w:t>BATCHNUMMER</w:t>
      </w:r>
    </w:p>
    <w:p w14:paraId="3548FB60" w14:textId="77777777" w:rsidR="00E41874" w:rsidRPr="001159F5" w:rsidRDefault="00E41874" w:rsidP="00E41874">
      <w:pPr>
        <w:keepNext/>
        <w:keepLines/>
        <w:spacing w:line="240" w:lineRule="auto"/>
        <w:rPr>
          <w:i/>
          <w:noProof/>
          <w:szCs w:val="22"/>
          <w:lang w:val="nb-NO"/>
        </w:rPr>
      </w:pPr>
    </w:p>
    <w:p w14:paraId="4BE05FA6" w14:textId="77777777" w:rsidR="00E41874" w:rsidRPr="00A8623D" w:rsidRDefault="00E41874" w:rsidP="00E41874">
      <w:pPr>
        <w:keepNext/>
        <w:keepLines/>
        <w:spacing w:line="240" w:lineRule="auto"/>
        <w:rPr>
          <w:noProof/>
          <w:szCs w:val="22"/>
          <w:lang w:val="sv-SE"/>
        </w:rPr>
      </w:pPr>
      <w:r w:rsidRPr="001159F5">
        <w:rPr>
          <w:szCs w:val="22"/>
          <w:lang w:val="da-DK"/>
        </w:rPr>
        <w:t>Lot</w:t>
      </w:r>
    </w:p>
    <w:p w14:paraId="79C251F8" w14:textId="77777777" w:rsidR="00E41874" w:rsidRPr="00A8623D" w:rsidRDefault="00E41874" w:rsidP="00E41874">
      <w:pPr>
        <w:spacing w:line="240" w:lineRule="auto"/>
        <w:rPr>
          <w:noProof/>
          <w:szCs w:val="22"/>
          <w:lang w:val="sv-SE"/>
        </w:rPr>
      </w:pPr>
    </w:p>
    <w:p w14:paraId="2ECFA229" w14:textId="77777777" w:rsidR="00E41874" w:rsidRPr="00A8623D" w:rsidRDefault="00E41874" w:rsidP="00E41874">
      <w:pPr>
        <w:spacing w:line="240" w:lineRule="auto"/>
        <w:rPr>
          <w:noProof/>
          <w:szCs w:val="22"/>
          <w:lang w:val="sv-SE"/>
        </w:rPr>
      </w:pPr>
    </w:p>
    <w:p w14:paraId="6E8CDD87" w14:textId="77777777" w:rsidR="00E41874" w:rsidRPr="00A8623D" w:rsidRDefault="00E41874" w:rsidP="00E41874">
      <w:pPr>
        <w:pBdr>
          <w:top w:val="single" w:sz="4" w:space="1" w:color="auto"/>
          <w:left w:val="single" w:sz="4" w:space="4" w:color="auto"/>
          <w:bottom w:val="single" w:sz="4" w:space="1" w:color="auto"/>
          <w:right w:val="single" w:sz="4" w:space="4" w:color="auto"/>
        </w:pBdr>
        <w:spacing w:line="240" w:lineRule="auto"/>
        <w:outlineLvl w:val="0"/>
        <w:rPr>
          <w:noProof/>
          <w:szCs w:val="22"/>
          <w:lang w:val="sv-SE"/>
        </w:rPr>
      </w:pPr>
      <w:r w:rsidRPr="00D97798">
        <w:rPr>
          <w:b/>
          <w:bCs/>
          <w:szCs w:val="22"/>
          <w:lang w:val="da-DK"/>
        </w:rPr>
        <w:t>14.</w:t>
      </w:r>
      <w:r w:rsidRPr="00D97798">
        <w:rPr>
          <w:b/>
          <w:bCs/>
          <w:szCs w:val="22"/>
          <w:lang w:val="da-DK"/>
        </w:rPr>
        <w:tab/>
        <w:t xml:space="preserve">GENEREL KLASSIFIKATION FOR UDLEVERING </w:t>
      </w:r>
    </w:p>
    <w:p w14:paraId="2D1B6DB1" w14:textId="77777777" w:rsidR="00E41874" w:rsidRPr="00A8623D" w:rsidRDefault="00E41874" w:rsidP="00E41874">
      <w:pPr>
        <w:spacing w:line="240" w:lineRule="auto"/>
        <w:rPr>
          <w:noProof/>
          <w:szCs w:val="22"/>
          <w:lang w:val="sv-SE"/>
        </w:rPr>
      </w:pPr>
    </w:p>
    <w:p w14:paraId="4E4E23FD" w14:textId="77777777" w:rsidR="009839DC" w:rsidRPr="00A8623D" w:rsidRDefault="009839DC" w:rsidP="00E41874">
      <w:pPr>
        <w:spacing w:line="240" w:lineRule="auto"/>
        <w:rPr>
          <w:noProof/>
          <w:szCs w:val="22"/>
          <w:lang w:val="sv-SE"/>
        </w:rPr>
      </w:pPr>
    </w:p>
    <w:p w14:paraId="26C78F95" w14:textId="77777777" w:rsidR="009839DC" w:rsidRPr="00A8623D" w:rsidRDefault="009839DC" w:rsidP="00E41874">
      <w:pPr>
        <w:spacing w:line="240" w:lineRule="auto"/>
        <w:rPr>
          <w:noProof/>
          <w:szCs w:val="22"/>
          <w:lang w:val="sv-SE"/>
        </w:rPr>
      </w:pPr>
    </w:p>
    <w:p w14:paraId="50DC0578" w14:textId="77777777" w:rsidR="00E41874" w:rsidRPr="00A8623D" w:rsidRDefault="00E41874" w:rsidP="00E41874">
      <w:pPr>
        <w:pBdr>
          <w:top w:val="single" w:sz="4" w:space="2" w:color="auto"/>
          <w:left w:val="single" w:sz="4" w:space="4" w:color="auto"/>
          <w:bottom w:val="single" w:sz="4" w:space="1" w:color="auto"/>
          <w:right w:val="single" w:sz="4" w:space="4" w:color="auto"/>
        </w:pBdr>
        <w:spacing w:line="240" w:lineRule="auto"/>
        <w:outlineLvl w:val="0"/>
        <w:rPr>
          <w:noProof/>
          <w:szCs w:val="22"/>
          <w:lang w:val="de-DE"/>
        </w:rPr>
      </w:pPr>
      <w:r w:rsidRPr="00942D4B">
        <w:rPr>
          <w:b/>
          <w:bCs/>
          <w:szCs w:val="22"/>
          <w:lang w:val="da-DK"/>
        </w:rPr>
        <w:t>15.</w:t>
      </w:r>
      <w:r w:rsidRPr="00942D4B">
        <w:rPr>
          <w:b/>
          <w:bCs/>
          <w:szCs w:val="22"/>
          <w:lang w:val="da-DK"/>
        </w:rPr>
        <w:tab/>
        <w:t>INSTRUKTIONER VEDRØRENDE ANVENDELSEN</w:t>
      </w:r>
    </w:p>
    <w:p w14:paraId="23CAAB3B" w14:textId="77777777" w:rsidR="00E41874" w:rsidRPr="00A8623D" w:rsidRDefault="00E41874" w:rsidP="00E41874">
      <w:pPr>
        <w:spacing w:line="240" w:lineRule="auto"/>
        <w:rPr>
          <w:noProof/>
          <w:szCs w:val="22"/>
          <w:lang w:val="de-DE"/>
        </w:rPr>
      </w:pPr>
    </w:p>
    <w:p w14:paraId="3117B9B8" w14:textId="77777777" w:rsidR="00E41874" w:rsidRPr="00A8623D" w:rsidRDefault="00E41874" w:rsidP="00E41874">
      <w:pPr>
        <w:spacing w:line="240" w:lineRule="auto"/>
        <w:rPr>
          <w:noProof/>
          <w:szCs w:val="22"/>
          <w:lang w:val="de-DE"/>
        </w:rPr>
      </w:pPr>
    </w:p>
    <w:p w14:paraId="763CA607" w14:textId="77777777" w:rsidR="00E41874" w:rsidRPr="00A8623D" w:rsidRDefault="00E41874" w:rsidP="00E41874">
      <w:pPr>
        <w:keepNext/>
        <w:keepLines/>
        <w:pBdr>
          <w:top w:val="single" w:sz="4" w:space="1" w:color="auto"/>
          <w:left w:val="single" w:sz="4" w:space="4" w:color="auto"/>
          <w:bottom w:val="single" w:sz="4" w:space="0" w:color="auto"/>
          <w:right w:val="single" w:sz="4" w:space="4" w:color="auto"/>
        </w:pBdr>
        <w:spacing w:line="240" w:lineRule="auto"/>
        <w:rPr>
          <w:noProof/>
          <w:szCs w:val="22"/>
          <w:lang w:val="de-DE"/>
        </w:rPr>
      </w:pPr>
      <w:r w:rsidRPr="00942D4B">
        <w:rPr>
          <w:b/>
          <w:bCs/>
          <w:szCs w:val="22"/>
          <w:lang w:val="da-DK"/>
        </w:rPr>
        <w:t>16.</w:t>
      </w:r>
      <w:r w:rsidRPr="00942D4B">
        <w:rPr>
          <w:b/>
          <w:bCs/>
          <w:szCs w:val="22"/>
          <w:lang w:val="da-DK"/>
        </w:rPr>
        <w:tab/>
        <w:t>INFORMATION I BRAILLESKRIFT</w:t>
      </w:r>
    </w:p>
    <w:p w14:paraId="0FBA40C0" w14:textId="77777777" w:rsidR="00E41874" w:rsidRPr="00A8623D" w:rsidRDefault="00E41874" w:rsidP="00E41874">
      <w:pPr>
        <w:keepNext/>
        <w:keepLines/>
        <w:spacing w:line="240" w:lineRule="auto"/>
        <w:rPr>
          <w:noProof/>
          <w:szCs w:val="22"/>
          <w:lang w:val="de-DE"/>
        </w:rPr>
      </w:pPr>
    </w:p>
    <w:p w14:paraId="7752AFEE" w14:textId="77777777" w:rsidR="00E41874" w:rsidRPr="00A8623D" w:rsidRDefault="00E41874" w:rsidP="00E41874">
      <w:pPr>
        <w:keepNext/>
        <w:keepLines/>
        <w:spacing w:line="240" w:lineRule="auto"/>
        <w:rPr>
          <w:noProof/>
          <w:szCs w:val="22"/>
          <w:lang w:val="de-DE"/>
        </w:rPr>
      </w:pPr>
      <w:r w:rsidRPr="00D97798">
        <w:rPr>
          <w:szCs w:val="22"/>
          <w:lang w:val="da-DK"/>
        </w:rPr>
        <w:t>duaklir genuair</w:t>
      </w:r>
    </w:p>
    <w:p w14:paraId="3A3447C7" w14:textId="77777777" w:rsidR="00E41874" w:rsidRPr="00A8623D" w:rsidRDefault="00E41874" w:rsidP="00E41874">
      <w:pPr>
        <w:spacing w:line="240" w:lineRule="auto"/>
        <w:rPr>
          <w:noProof/>
          <w:szCs w:val="22"/>
          <w:shd w:val="clear" w:color="auto" w:fill="CCCCCC"/>
          <w:lang w:val="de-DE"/>
        </w:rPr>
      </w:pPr>
    </w:p>
    <w:p w14:paraId="02B28320" w14:textId="77777777" w:rsidR="00B6309E" w:rsidRPr="00D97798" w:rsidRDefault="00B6309E" w:rsidP="00B6309E">
      <w:pPr>
        <w:ind w:left="567" w:hanging="567"/>
        <w:rPr>
          <w:noProof/>
          <w:szCs w:val="22"/>
          <w:lang w:val="da-DK"/>
        </w:rPr>
      </w:pPr>
    </w:p>
    <w:p w14:paraId="155D1056" w14:textId="77777777" w:rsidR="00B6309E" w:rsidRPr="00D97798" w:rsidRDefault="00B6309E" w:rsidP="00B6309E">
      <w:pPr>
        <w:keepNext/>
        <w:pBdr>
          <w:top w:val="single" w:sz="4" w:space="1" w:color="auto"/>
          <w:left w:val="single" w:sz="4" w:space="4" w:color="auto"/>
          <w:bottom w:val="single" w:sz="4" w:space="1" w:color="auto"/>
          <w:right w:val="single" w:sz="4" w:space="4" w:color="auto"/>
        </w:pBdr>
        <w:outlineLvl w:val="0"/>
        <w:rPr>
          <w:i/>
          <w:noProof/>
          <w:szCs w:val="22"/>
          <w:lang w:val="da-DK"/>
        </w:rPr>
      </w:pPr>
      <w:r w:rsidRPr="00D97798">
        <w:rPr>
          <w:b/>
          <w:noProof/>
          <w:szCs w:val="22"/>
          <w:lang w:val="da-DK"/>
        </w:rPr>
        <w:t>17</w:t>
      </w:r>
      <w:r w:rsidRPr="00D97798">
        <w:rPr>
          <w:b/>
          <w:noProof/>
          <w:szCs w:val="22"/>
          <w:lang w:val="da-DK"/>
        </w:rPr>
        <w:tab/>
        <w:t>ENTYDIG IDENTIFIKATOR – 2D-STREGKODE</w:t>
      </w:r>
    </w:p>
    <w:p w14:paraId="2E485F14" w14:textId="77777777" w:rsidR="00B6309E" w:rsidRPr="00D97798" w:rsidRDefault="00B6309E" w:rsidP="00B6309E">
      <w:pPr>
        <w:tabs>
          <w:tab w:val="left" w:pos="720"/>
        </w:tabs>
        <w:rPr>
          <w:noProof/>
          <w:szCs w:val="22"/>
          <w:lang w:val="da-DK"/>
        </w:rPr>
      </w:pPr>
    </w:p>
    <w:p w14:paraId="297456B6" w14:textId="77777777" w:rsidR="00B6309E" w:rsidRPr="00D97798" w:rsidRDefault="00B6309E" w:rsidP="00B6309E">
      <w:pPr>
        <w:tabs>
          <w:tab w:val="left" w:pos="720"/>
        </w:tabs>
        <w:rPr>
          <w:b/>
          <w:noProof/>
          <w:szCs w:val="22"/>
          <w:u w:val="single"/>
          <w:lang w:val="da-DK"/>
        </w:rPr>
      </w:pPr>
      <w:r w:rsidRPr="00D97798">
        <w:rPr>
          <w:noProof/>
          <w:szCs w:val="22"/>
          <w:highlight w:val="lightGray"/>
          <w:lang w:val="da-DK"/>
        </w:rPr>
        <w:t>Der er anført en 2D-stregkode, som indeholder en entydig identifikator.</w:t>
      </w:r>
      <w:r w:rsidRPr="00D97798">
        <w:rPr>
          <w:noProof/>
          <w:color w:val="008000"/>
          <w:szCs w:val="22"/>
          <w:lang w:val="da-DK"/>
        </w:rPr>
        <w:t xml:space="preserve"> </w:t>
      </w:r>
    </w:p>
    <w:p w14:paraId="6F2F52CA" w14:textId="77777777" w:rsidR="00B6309E" w:rsidRPr="00D97798" w:rsidRDefault="00B6309E" w:rsidP="00B6309E">
      <w:pPr>
        <w:tabs>
          <w:tab w:val="left" w:pos="720"/>
        </w:tabs>
        <w:rPr>
          <w:noProof/>
          <w:szCs w:val="22"/>
          <w:lang w:val="da-DK"/>
        </w:rPr>
      </w:pPr>
    </w:p>
    <w:p w14:paraId="058804F3" w14:textId="77777777" w:rsidR="00B6309E" w:rsidRPr="00D97798" w:rsidRDefault="00B6309E" w:rsidP="00B6309E">
      <w:pPr>
        <w:tabs>
          <w:tab w:val="left" w:pos="720"/>
        </w:tabs>
        <w:rPr>
          <w:noProof/>
          <w:szCs w:val="22"/>
          <w:lang w:val="da-DK"/>
        </w:rPr>
      </w:pPr>
    </w:p>
    <w:p w14:paraId="4E32919A" w14:textId="77777777" w:rsidR="00B6309E" w:rsidRPr="00D97798" w:rsidRDefault="00B6309E" w:rsidP="00B6309E">
      <w:pPr>
        <w:keepNext/>
        <w:pBdr>
          <w:top w:val="single" w:sz="4" w:space="1" w:color="auto"/>
          <w:left w:val="single" w:sz="4" w:space="4" w:color="auto"/>
          <w:bottom w:val="single" w:sz="4" w:space="1" w:color="auto"/>
          <w:right w:val="single" w:sz="4" w:space="4" w:color="auto"/>
        </w:pBdr>
        <w:outlineLvl w:val="0"/>
        <w:rPr>
          <w:i/>
          <w:noProof/>
          <w:szCs w:val="22"/>
          <w:lang w:val="da-DK"/>
        </w:rPr>
      </w:pPr>
      <w:r w:rsidRPr="00D97798">
        <w:rPr>
          <w:b/>
          <w:noProof/>
          <w:szCs w:val="22"/>
          <w:lang w:val="da-DK"/>
        </w:rPr>
        <w:t>18.</w:t>
      </w:r>
      <w:r w:rsidRPr="00D97798">
        <w:rPr>
          <w:b/>
          <w:noProof/>
          <w:szCs w:val="22"/>
          <w:lang w:val="da-DK"/>
        </w:rPr>
        <w:tab/>
        <w:t>ENTYDIG IDENTIFIKATOR - MENNESKELIGT LÆSBARE DATA</w:t>
      </w:r>
    </w:p>
    <w:p w14:paraId="0508AB0C" w14:textId="77777777" w:rsidR="00B6309E" w:rsidRPr="00D97798" w:rsidRDefault="00B6309E" w:rsidP="00B6309E">
      <w:pPr>
        <w:tabs>
          <w:tab w:val="left" w:pos="720"/>
        </w:tabs>
        <w:rPr>
          <w:noProof/>
          <w:szCs w:val="22"/>
          <w:lang w:val="da-DK"/>
        </w:rPr>
      </w:pPr>
    </w:p>
    <w:p w14:paraId="3896A6A1" w14:textId="77777777" w:rsidR="00B6309E" w:rsidRPr="0037030B" w:rsidRDefault="00B6309E" w:rsidP="0037030B">
      <w:pPr>
        <w:rPr>
          <w:color w:val="008000"/>
          <w:szCs w:val="22"/>
          <w:lang w:val="da-DK"/>
        </w:rPr>
      </w:pPr>
      <w:r w:rsidRPr="00D97798">
        <w:rPr>
          <w:szCs w:val="22"/>
          <w:lang w:val="da-DK"/>
        </w:rPr>
        <w:t>PC:</w:t>
      </w:r>
    </w:p>
    <w:p w14:paraId="06833BF8" w14:textId="77777777" w:rsidR="00B6309E" w:rsidRPr="00D97798" w:rsidRDefault="00B6309E" w:rsidP="00B6309E">
      <w:pPr>
        <w:rPr>
          <w:szCs w:val="22"/>
          <w:lang w:val="da-DK"/>
        </w:rPr>
      </w:pPr>
      <w:r w:rsidRPr="00D97798">
        <w:rPr>
          <w:szCs w:val="22"/>
          <w:lang w:val="da-DK"/>
        </w:rPr>
        <w:t>SN:</w:t>
      </w:r>
    </w:p>
    <w:p w14:paraId="73A04586" w14:textId="77777777" w:rsidR="00B6309E" w:rsidRPr="00A8623D" w:rsidRDefault="00B6309E" w:rsidP="00B6309E">
      <w:pPr>
        <w:spacing w:line="240" w:lineRule="auto"/>
        <w:rPr>
          <w:noProof/>
          <w:szCs w:val="22"/>
          <w:shd w:val="clear" w:color="auto" w:fill="CCCCCC"/>
          <w:lang w:val="da-DK"/>
        </w:rPr>
      </w:pPr>
      <w:r w:rsidRPr="00D97798">
        <w:rPr>
          <w:szCs w:val="22"/>
          <w:lang w:val="sv-SE"/>
        </w:rPr>
        <w:t>NN:</w:t>
      </w:r>
    </w:p>
    <w:p w14:paraId="66981ADE" w14:textId="409AB031" w:rsidR="00E41874" w:rsidRPr="00A8623D" w:rsidRDefault="00E41874" w:rsidP="00E41874">
      <w:pPr>
        <w:spacing w:line="240" w:lineRule="auto"/>
        <w:rPr>
          <w:b/>
          <w:noProof/>
          <w:szCs w:val="22"/>
          <w:lang w:val="da-DK"/>
        </w:rPr>
      </w:pPr>
    </w:p>
    <w:p w14:paraId="744B93C8" w14:textId="77777777" w:rsidR="00E41874" w:rsidRPr="00A8623D" w:rsidRDefault="00E41874" w:rsidP="00E41874">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da-DK"/>
        </w:rPr>
      </w:pPr>
      <w:r w:rsidRPr="009C7824">
        <w:rPr>
          <w:b/>
          <w:bCs/>
          <w:szCs w:val="22"/>
          <w:lang w:val="da-DK"/>
        </w:rPr>
        <w:t>MINDSTEKRAV TIL MÆRKNING PÅ BLISTER ELLER STRIP</w:t>
      </w:r>
    </w:p>
    <w:p w14:paraId="12715765" w14:textId="77777777" w:rsidR="00E41874" w:rsidRPr="00A8623D" w:rsidRDefault="00E41874" w:rsidP="00E41874">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da-DK"/>
        </w:rPr>
      </w:pPr>
    </w:p>
    <w:p w14:paraId="21327B5C" w14:textId="77777777" w:rsidR="00E41874" w:rsidRPr="00A8623D" w:rsidRDefault="009839DC" w:rsidP="00E41874">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da-DK"/>
        </w:rPr>
      </w:pPr>
      <w:r w:rsidRPr="00A8623D">
        <w:rPr>
          <w:b/>
          <w:bCs/>
          <w:szCs w:val="22"/>
          <w:lang w:val="da-DK"/>
        </w:rPr>
        <w:t>ALUMINIUMSPOSE</w:t>
      </w:r>
    </w:p>
    <w:p w14:paraId="28B33EB5" w14:textId="77777777" w:rsidR="00E41874" w:rsidRPr="00A8623D" w:rsidRDefault="00E41874" w:rsidP="00E41874">
      <w:pPr>
        <w:spacing w:line="240" w:lineRule="auto"/>
        <w:rPr>
          <w:noProof/>
          <w:szCs w:val="22"/>
          <w:lang w:val="da-DK"/>
        </w:rPr>
      </w:pPr>
    </w:p>
    <w:p w14:paraId="7F7967C3" w14:textId="77777777" w:rsidR="00E41874" w:rsidRPr="00A8623D" w:rsidRDefault="00E41874" w:rsidP="00E41874">
      <w:pPr>
        <w:spacing w:line="240" w:lineRule="auto"/>
        <w:rPr>
          <w:noProof/>
          <w:szCs w:val="22"/>
          <w:lang w:val="da-DK"/>
        </w:rPr>
      </w:pPr>
    </w:p>
    <w:p w14:paraId="6F8EA503"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da-DK"/>
        </w:rPr>
      </w:pPr>
      <w:r w:rsidRPr="00A8623D">
        <w:rPr>
          <w:b/>
          <w:bCs/>
          <w:szCs w:val="22"/>
          <w:lang w:val="da-DK"/>
        </w:rPr>
        <w:t>1.</w:t>
      </w:r>
      <w:r w:rsidRPr="00A8623D">
        <w:rPr>
          <w:b/>
          <w:bCs/>
          <w:szCs w:val="22"/>
          <w:lang w:val="da-DK"/>
        </w:rPr>
        <w:tab/>
        <w:t>LÆGEMIDLETS NAVN</w:t>
      </w:r>
    </w:p>
    <w:p w14:paraId="4E5D69FC" w14:textId="77777777" w:rsidR="00E41874" w:rsidRPr="00A8623D" w:rsidRDefault="00E41874" w:rsidP="00E41874">
      <w:pPr>
        <w:keepNext/>
        <w:keepLines/>
        <w:spacing w:line="240" w:lineRule="auto"/>
        <w:rPr>
          <w:i/>
          <w:noProof/>
          <w:szCs w:val="22"/>
          <w:lang w:val="da-DK"/>
        </w:rPr>
      </w:pPr>
    </w:p>
    <w:p w14:paraId="70B7D929" w14:textId="77777777" w:rsidR="00E41874" w:rsidRPr="00A8623D" w:rsidRDefault="00E41874" w:rsidP="00E41874">
      <w:pPr>
        <w:keepNext/>
        <w:keepLines/>
        <w:spacing w:line="240" w:lineRule="auto"/>
        <w:rPr>
          <w:szCs w:val="22"/>
          <w:lang w:val="da-DK"/>
        </w:rPr>
      </w:pPr>
      <w:r w:rsidRPr="00A8623D">
        <w:rPr>
          <w:szCs w:val="22"/>
          <w:lang w:val="da-DK"/>
        </w:rPr>
        <w:t>Duaklir Genuair 340</w:t>
      </w:r>
      <w:r w:rsidR="00656215" w:rsidRPr="00A8623D">
        <w:rPr>
          <w:szCs w:val="22"/>
          <w:lang w:val="da-DK"/>
        </w:rPr>
        <w:t xml:space="preserve"> mikrogram</w:t>
      </w:r>
      <w:r w:rsidRPr="00A8623D">
        <w:rPr>
          <w:szCs w:val="22"/>
          <w:lang w:val="da-DK"/>
        </w:rPr>
        <w:t>/12 </w:t>
      </w:r>
      <w:r w:rsidR="0014780F" w:rsidRPr="00A8623D">
        <w:rPr>
          <w:szCs w:val="22"/>
          <w:lang w:val="da-DK"/>
        </w:rPr>
        <w:t>mikrogram</w:t>
      </w:r>
      <w:r w:rsidRPr="00A8623D">
        <w:rPr>
          <w:szCs w:val="22"/>
          <w:lang w:val="da-DK"/>
        </w:rPr>
        <w:t xml:space="preserve"> inhalationspulver</w:t>
      </w:r>
    </w:p>
    <w:p w14:paraId="5812FA52" w14:textId="77777777" w:rsidR="00E41874" w:rsidRPr="00A8623D" w:rsidRDefault="00051AC6" w:rsidP="00E41874">
      <w:pPr>
        <w:spacing w:line="240" w:lineRule="auto"/>
        <w:rPr>
          <w:szCs w:val="22"/>
          <w:lang w:val="da-DK"/>
        </w:rPr>
      </w:pPr>
      <w:r w:rsidRPr="009C7824">
        <w:rPr>
          <w:szCs w:val="22"/>
          <w:lang w:val="da-DK"/>
        </w:rPr>
        <w:t>a</w:t>
      </w:r>
      <w:r w:rsidR="00E41874" w:rsidRPr="009C7824">
        <w:rPr>
          <w:szCs w:val="22"/>
          <w:lang w:val="da-DK"/>
        </w:rPr>
        <w:t>clidinium/formoterolfumaratdihydrat</w:t>
      </w:r>
    </w:p>
    <w:p w14:paraId="6B1A0283" w14:textId="77777777" w:rsidR="00E41874" w:rsidRPr="00A8623D" w:rsidRDefault="00E41874" w:rsidP="00E41874">
      <w:pPr>
        <w:spacing w:line="240" w:lineRule="auto"/>
        <w:rPr>
          <w:szCs w:val="22"/>
          <w:lang w:val="da-DK"/>
        </w:rPr>
      </w:pPr>
    </w:p>
    <w:p w14:paraId="5FDF5CEA" w14:textId="77777777" w:rsidR="00E41874" w:rsidRPr="00A8623D" w:rsidRDefault="00E41874" w:rsidP="00E41874">
      <w:pPr>
        <w:spacing w:line="240" w:lineRule="auto"/>
        <w:rPr>
          <w:szCs w:val="22"/>
          <w:lang w:val="da-DK"/>
        </w:rPr>
      </w:pPr>
    </w:p>
    <w:p w14:paraId="16FC6AA1"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szCs w:val="22"/>
          <w:lang w:val="da-DK"/>
        </w:rPr>
      </w:pPr>
      <w:r w:rsidRPr="00942D4B">
        <w:rPr>
          <w:b/>
          <w:bCs/>
          <w:szCs w:val="22"/>
          <w:lang w:val="da-DK"/>
        </w:rPr>
        <w:t>2.</w:t>
      </w:r>
      <w:r w:rsidRPr="00942D4B">
        <w:rPr>
          <w:b/>
          <w:bCs/>
          <w:szCs w:val="22"/>
          <w:lang w:val="da-DK"/>
        </w:rPr>
        <w:tab/>
        <w:t>NAVN PÅ INDEHAVEREN AF MARKEDSFØRINGSTILLADELSEN</w:t>
      </w:r>
    </w:p>
    <w:p w14:paraId="6C93725C" w14:textId="77777777" w:rsidR="00E41874" w:rsidRPr="00A8623D" w:rsidRDefault="00E41874" w:rsidP="00E41874">
      <w:pPr>
        <w:keepNext/>
        <w:keepLines/>
        <w:spacing w:line="240" w:lineRule="auto"/>
        <w:rPr>
          <w:noProof/>
          <w:szCs w:val="22"/>
          <w:lang w:val="da-DK"/>
        </w:rPr>
      </w:pPr>
    </w:p>
    <w:p w14:paraId="6F972563" w14:textId="0D6875A8" w:rsidR="00B75945" w:rsidRPr="00A8623D" w:rsidRDefault="0079407F" w:rsidP="00B75945">
      <w:pPr>
        <w:rPr>
          <w:lang w:val="sv-SE"/>
        </w:rPr>
      </w:pPr>
      <w:r w:rsidRPr="00A8623D">
        <w:rPr>
          <w:lang w:val="sv-SE"/>
        </w:rPr>
        <w:t xml:space="preserve">Covis </w:t>
      </w:r>
      <w:r w:rsidR="00210FC8" w:rsidRPr="00A8623D">
        <w:rPr>
          <w:noProof/>
          <w:szCs w:val="22"/>
          <w:shd w:val="clear" w:color="auto" w:fill="E0E0E0"/>
          <w:lang w:val="sv-SE"/>
        </w:rPr>
        <w:t>(</w:t>
      </w:r>
      <w:r w:rsidRPr="00A8623D">
        <w:rPr>
          <w:noProof/>
          <w:szCs w:val="22"/>
          <w:shd w:val="clear" w:color="auto" w:fill="E0E0E0"/>
          <w:lang w:val="sv-SE"/>
        </w:rPr>
        <w:t>Covis</w:t>
      </w:r>
      <w:r w:rsidR="00210FC8" w:rsidRPr="00A8623D">
        <w:rPr>
          <w:noProof/>
          <w:szCs w:val="22"/>
          <w:shd w:val="clear" w:color="auto" w:fill="E0E0E0"/>
          <w:lang w:val="sv-SE"/>
        </w:rPr>
        <w:t xml:space="preserve"> logo)</w:t>
      </w:r>
    </w:p>
    <w:p w14:paraId="14822B72" w14:textId="77777777" w:rsidR="00E41874" w:rsidRPr="00D21614" w:rsidRDefault="00E41874" w:rsidP="006869E0">
      <w:pPr>
        <w:keepNext/>
        <w:keepLines/>
        <w:spacing w:line="240" w:lineRule="auto"/>
        <w:rPr>
          <w:noProof/>
          <w:szCs w:val="22"/>
          <w:lang w:val="da-DK"/>
        </w:rPr>
      </w:pPr>
    </w:p>
    <w:p w14:paraId="60C97E37" w14:textId="77777777" w:rsidR="00E41874" w:rsidRPr="00D21614" w:rsidRDefault="00E41874" w:rsidP="00E41874">
      <w:pPr>
        <w:spacing w:line="240" w:lineRule="auto"/>
        <w:rPr>
          <w:noProof/>
          <w:szCs w:val="22"/>
          <w:lang w:val="da-DK"/>
        </w:rPr>
      </w:pPr>
    </w:p>
    <w:p w14:paraId="2CFC00F6" w14:textId="77777777" w:rsidR="00E41874" w:rsidRPr="00D21614" w:rsidRDefault="00E41874" w:rsidP="00E41874">
      <w:pPr>
        <w:keepNext/>
        <w:keepLines/>
        <w:pBdr>
          <w:top w:val="single" w:sz="4" w:space="1" w:color="auto"/>
          <w:left w:val="single" w:sz="4" w:space="4" w:color="auto"/>
          <w:bottom w:val="single" w:sz="4" w:space="2" w:color="auto"/>
          <w:right w:val="single" w:sz="4" w:space="4" w:color="auto"/>
        </w:pBdr>
        <w:spacing w:line="240" w:lineRule="auto"/>
        <w:outlineLvl w:val="0"/>
        <w:rPr>
          <w:b/>
          <w:noProof/>
          <w:szCs w:val="22"/>
          <w:lang w:val="da-DK"/>
        </w:rPr>
      </w:pPr>
      <w:r w:rsidRPr="00942D4B">
        <w:rPr>
          <w:b/>
          <w:bCs/>
          <w:szCs w:val="22"/>
          <w:lang w:val="da-DK"/>
        </w:rPr>
        <w:t>3.</w:t>
      </w:r>
      <w:r w:rsidRPr="00942D4B">
        <w:rPr>
          <w:b/>
          <w:bCs/>
          <w:szCs w:val="22"/>
          <w:lang w:val="da-DK"/>
        </w:rPr>
        <w:tab/>
        <w:t>UDLØBSDATO</w:t>
      </w:r>
    </w:p>
    <w:p w14:paraId="5ABDB64E" w14:textId="77777777" w:rsidR="00E41874" w:rsidRPr="00D21614" w:rsidRDefault="00E41874" w:rsidP="00E41874">
      <w:pPr>
        <w:keepNext/>
        <w:keepLines/>
        <w:tabs>
          <w:tab w:val="clear" w:pos="567"/>
        </w:tabs>
        <w:spacing w:line="240" w:lineRule="auto"/>
        <w:rPr>
          <w:noProof/>
          <w:szCs w:val="22"/>
          <w:lang w:val="da-DK"/>
        </w:rPr>
      </w:pPr>
    </w:p>
    <w:p w14:paraId="3B07BF7A" w14:textId="77777777" w:rsidR="00E41874" w:rsidRPr="00A8623D" w:rsidRDefault="002A04B0" w:rsidP="00E41874">
      <w:pPr>
        <w:keepNext/>
        <w:keepLines/>
        <w:tabs>
          <w:tab w:val="clear" w:pos="567"/>
        </w:tabs>
        <w:spacing w:line="240" w:lineRule="auto"/>
        <w:rPr>
          <w:noProof/>
          <w:szCs w:val="22"/>
          <w:lang w:val="sv-SE"/>
        </w:rPr>
      </w:pPr>
      <w:r>
        <w:rPr>
          <w:szCs w:val="22"/>
          <w:lang w:val="da-DK"/>
        </w:rPr>
        <w:t>E</w:t>
      </w:r>
      <w:r w:rsidR="008A4236">
        <w:rPr>
          <w:szCs w:val="22"/>
          <w:lang w:val="da-DK"/>
        </w:rPr>
        <w:t>XP</w:t>
      </w:r>
    </w:p>
    <w:p w14:paraId="33498FCD" w14:textId="77777777" w:rsidR="00E41874" w:rsidRPr="00A8623D" w:rsidRDefault="00E41874" w:rsidP="00E41874">
      <w:pPr>
        <w:spacing w:line="240" w:lineRule="auto"/>
        <w:rPr>
          <w:noProof/>
          <w:szCs w:val="22"/>
          <w:lang w:val="sv-SE"/>
        </w:rPr>
      </w:pPr>
    </w:p>
    <w:p w14:paraId="281E7534" w14:textId="77777777" w:rsidR="00F04F50" w:rsidRPr="00A8623D" w:rsidRDefault="00F04F50" w:rsidP="00F04F50">
      <w:pPr>
        <w:keepNext/>
        <w:keepLines/>
        <w:spacing w:line="240" w:lineRule="auto"/>
        <w:rPr>
          <w:szCs w:val="22"/>
          <w:lang w:val="sv-SE"/>
        </w:rPr>
      </w:pPr>
      <w:r w:rsidRPr="00A8623D">
        <w:rPr>
          <w:szCs w:val="22"/>
          <w:lang w:val="sv-SE"/>
        </w:rPr>
        <w:t>Skal anvendes inden for 60 dage efter posen åbnes.</w:t>
      </w:r>
    </w:p>
    <w:p w14:paraId="33831B8A" w14:textId="77777777" w:rsidR="00E41874" w:rsidRPr="00A8623D" w:rsidRDefault="00E41874" w:rsidP="00E41874">
      <w:pPr>
        <w:spacing w:line="240" w:lineRule="auto"/>
        <w:rPr>
          <w:noProof/>
          <w:szCs w:val="22"/>
          <w:lang w:val="sv-SE"/>
        </w:rPr>
      </w:pPr>
    </w:p>
    <w:p w14:paraId="47C45A32" w14:textId="77777777" w:rsidR="00E41874" w:rsidRPr="00A8623D" w:rsidRDefault="00E41874" w:rsidP="00C53FB5">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45635A">
        <w:rPr>
          <w:b/>
          <w:bCs/>
          <w:szCs w:val="22"/>
          <w:lang w:val="da-DK"/>
        </w:rPr>
        <w:t>4.</w:t>
      </w:r>
      <w:r w:rsidRPr="0045635A">
        <w:rPr>
          <w:b/>
          <w:bCs/>
          <w:szCs w:val="22"/>
          <w:lang w:val="da-DK"/>
        </w:rPr>
        <w:tab/>
        <w:t>BATCHNUMMER</w:t>
      </w:r>
    </w:p>
    <w:p w14:paraId="52C4FA91" w14:textId="77777777" w:rsidR="00E41874" w:rsidRPr="00A8623D" w:rsidRDefault="00E41874" w:rsidP="00E41874">
      <w:pPr>
        <w:keepNext/>
        <w:keepLines/>
        <w:tabs>
          <w:tab w:val="clear" w:pos="567"/>
        </w:tabs>
        <w:spacing w:line="240" w:lineRule="auto"/>
        <w:ind w:right="113"/>
        <w:rPr>
          <w:noProof/>
          <w:szCs w:val="22"/>
          <w:lang w:val="sv-SE"/>
        </w:rPr>
      </w:pPr>
    </w:p>
    <w:p w14:paraId="69CD74AD" w14:textId="77777777" w:rsidR="00E41874" w:rsidRPr="00A8623D" w:rsidRDefault="00E41874" w:rsidP="00E41874">
      <w:pPr>
        <w:keepNext/>
        <w:keepLines/>
        <w:tabs>
          <w:tab w:val="clear" w:pos="567"/>
        </w:tabs>
        <w:spacing w:line="240" w:lineRule="auto"/>
        <w:ind w:right="113"/>
        <w:rPr>
          <w:noProof/>
          <w:szCs w:val="22"/>
          <w:lang w:val="sv-SE"/>
        </w:rPr>
      </w:pPr>
      <w:r w:rsidRPr="0045635A">
        <w:rPr>
          <w:szCs w:val="22"/>
          <w:lang w:val="da-DK"/>
        </w:rPr>
        <w:t>Lot</w:t>
      </w:r>
    </w:p>
    <w:p w14:paraId="0A01EF30" w14:textId="77777777" w:rsidR="00E41874" w:rsidRPr="00A8623D" w:rsidRDefault="00E41874" w:rsidP="00E41874">
      <w:pPr>
        <w:spacing w:line="240" w:lineRule="auto"/>
        <w:rPr>
          <w:noProof/>
          <w:szCs w:val="22"/>
          <w:lang w:val="sv-SE"/>
        </w:rPr>
      </w:pPr>
    </w:p>
    <w:p w14:paraId="0741ABDB" w14:textId="77777777" w:rsidR="00E41874" w:rsidRPr="00A8623D" w:rsidRDefault="00E41874" w:rsidP="00E41874">
      <w:pPr>
        <w:spacing w:line="240" w:lineRule="auto"/>
        <w:rPr>
          <w:noProof/>
          <w:szCs w:val="22"/>
          <w:lang w:val="sv-SE"/>
        </w:rPr>
      </w:pPr>
    </w:p>
    <w:p w14:paraId="7D6A927F"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45635A">
        <w:rPr>
          <w:b/>
          <w:bCs/>
          <w:szCs w:val="22"/>
          <w:lang w:val="da-DK"/>
        </w:rPr>
        <w:t>5.</w:t>
      </w:r>
      <w:r w:rsidRPr="0045635A">
        <w:rPr>
          <w:b/>
          <w:bCs/>
          <w:szCs w:val="22"/>
          <w:lang w:val="da-DK"/>
        </w:rPr>
        <w:tab/>
        <w:t>ANDET</w:t>
      </w:r>
    </w:p>
    <w:p w14:paraId="7C831D33" w14:textId="77777777" w:rsidR="00E41874" w:rsidRPr="00A8623D" w:rsidRDefault="00E41874" w:rsidP="00E41874">
      <w:pPr>
        <w:keepNext/>
        <w:keepLines/>
        <w:spacing w:line="240" w:lineRule="auto"/>
        <w:rPr>
          <w:noProof/>
          <w:szCs w:val="22"/>
          <w:lang w:val="sv-SE"/>
        </w:rPr>
      </w:pPr>
    </w:p>
    <w:p w14:paraId="4D043286" w14:textId="77777777" w:rsidR="00E41874" w:rsidRPr="0045635A" w:rsidRDefault="00E41874" w:rsidP="00E41874">
      <w:pPr>
        <w:tabs>
          <w:tab w:val="clear" w:pos="567"/>
        </w:tabs>
        <w:autoSpaceDE w:val="0"/>
        <w:autoSpaceDN w:val="0"/>
        <w:adjustRightInd w:val="0"/>
        <w:spacing w:line="240" w:lineRule="auto"/>
        <w:rPr>
          <w:szCs w:val="22"/>
          <w:lang w:val="da-DK"/>
        </w:rPr>
      </w:pPr>
      <w:r w:rsidRPr="0045635A">
        <w:rPr>
          <w:szCs w:val="22"/>
          <w:lang w:val="da-DK"/>
        </w:rPr>
        <w:t>Lad Genuair</w:t>
      </w:r>
      <w:r w:rsidR="00942D4B" w:rsidRPr="0045635A">
        <w:rPr>
          <w:szCs w:val="22"/>
          <w:lang w:val="da-DK"/>
        </w:rPr>
        <w:noBreakHyphen/>
      </w:r>
      <w:r w:rsidRPr="0045635A">
        <w:rPr>
          <w:szCs w:val="22"/>
          <w:lang w:val="da-DK"/>
        </w:rPr>
        <w:t>inhalatoren forblive beskyttet i den forseglede pose, indtil administrationsperioden begynder.</w:t>
      </w:r>
    </w:p>
    <w:p w14:paraId="35132868" w14:textId="77777777" w:rsidR="00E41874" w:rsidRPr="0045635A" w:rsidRDefault="00E41874" w:rsidP="00E41874">
      <w:pPr>
        <w:tabs>
          <w:tab w:val="clear" w:pos="567"/>
        </w:tabs>
        <w:autoSpaceDE w:val="0"/>
        <w:autoSpaceDN w:val="0"/>
        <w:adjustRightInd w:val="0"/>
        <w:spacing w:line="240" w:lineRule="auto"/>
        <w:rPr>
          <w:szCs w:val="22"/>
          <w:lang w:val="da-DK"/>
        </w:rPr>
      </w:pPr>
    </w:p>
    <w:p w14:paraId="3B01DC92" w14:textId="77777777" w:rsidR="00E41874" w:rsidRPr="0045635A" w:rsidRDefault="00E41874" w:rsidP="00E41874">
      <w:pPr>
        <w:tabs>
          <w:tab w:val="clear" w:pos="567"/>
        </w:tabs>
        <w:autoSpaceDE w:val="0"/>
        <w:autoSpaceDN w:val="0"/>
        <w:adjustRightInd w:val="0"/>
        <w:spacing w:line="240" w:lineRule="auto"/>
        <w:rPr>
          <w:szCs w:val="22"/>
          <w:lang w:val="da-DK"/>
        </w:rPr>
      </w:pPr>
      <w:r w:rsidRPr="0045635A">
        <w:rPr>
          <w:szCs w:val="22"/>
          <w:lang w:val="da-DK"/>
        </w:rPr>
        <w:t>[</w:t>
      </w:r>
      <w:r w:rsidRPr="00EB6000">
        <w:rPr>
          <w:noProof/>
          <w:szCs w:val="22"/>
          <w:shd w:val="clear" w:color="auto" w:fill="E0E0E0"/>
          <w:lang w:val="da-DK"/>
        </w:rPr>
        <w:t>arrow]</w:t>
      </w:r>
      <w:r w:rsidRPr="0045635A">
        <w:rPr>
          <w:szCs w:val="22"/>
          <w:lang w:val="da-DK"/>
        </w:rPr>
        <w:t xml:space="preserve"> Riv her</w:t>
      </w:r>
    </w:p>
    <w:p w14:paraId="5177AF1F" w14:textId="77777777" w:rsidR="00E41874" w:rsidRPr="0045635A" w:rsidRDefault="00E41874" w:rsidP="00E41874">
      <w:pPr>
        <w:tabs>
          <w:tab w:val="clear" w:pos="567"/>
        </w:tabs>
        <w:autoSpaceDE w:val="0"/>
        <w:autoSpaceDN w:val="0"/>
        <w:adjustRightInd w:val="0"/>
        <w:spacing w:line="240" w:lineRule="auto"/>
        <w:rPr>
          <w:noProof/>
          <w:szCs w:val="22"/>
          <w:lang w:val="da-DK"/>
        </w:rPr>
      </w:pPr>
      <w:r w:rsidRPr="0045635A">
        <w:rPr>
          <w:szCs w:val="22"/>
          <w:lang w:val="da-DK"/>
        </w:rPr>
        <w:br w:type="page"/>
      </w:r>
    </w:p>
    <w:p w14:paraId="7786092E" w14:textId="77777777" w:rsidR="00E41874" w:rsidRPr="0045635A" w:rsidRDefault="00E41874" w:rsidP="00E41874">
      <w:pPr>
        <w:pBdr>
          <w:top w:val="single" w:sz="4" w:space="1" w:color="auto"/>
          <w:left w:val="single" w:sz="4" w:space="4" w:color="auto"/>
          <w:bottom w:val="single" w:sz="4" w:space="1" w:color="auto"/>
          <w:right w:val="single" w:sz="4" w:space="4" w:color="auto"/>
        </w:pBdr>
        <w:spacing w:line="240" w:lineRule="auto"/>
        <w:rPr>
          <w:b/>
          <w:noProof/>
          <w:szCs w:val="22"/>
          <w:lang w:val="da-DK"/>
        </w:rPr>
      </w:pPr>
      <w:r w:rsidRPr="0045635A">
        <w:rPr>
          <w:b/>
          <w:bCs/>
          <w:szCs w:val="22"/>
          <w:lang w:val="da-DK"/>
        </w:rPr>
        <w:lastRenderedPageBreak/>
        <w:t>MINDSTEKRAV TIL MÆRKNING PÅ SMÅ INDRE EMBALLAGER</w:t>
      </w:r>
    </w:p>
    <w:p w14:paraId="6C1B3081" w14:textId="77777777" w:rsidR="00E41874" w:rsidRPr="0045635A" w:rsidRDefault="00E41874" w:rsidP="00E41874">
      <w:pPr>
        <w:pBdr>
          <w:top w:val="single" w:sz="4" w:space="1" w:color="auto"/>
          <w:left w:val="single" w:sz="4" w:space="4" w:color="auto"/>
          <w:bottom w:val="single" w:sz="4" w:space="1" w:color="auto"/>
          <w:right w:val="single" w:sz="4" w:space="4" w:color="auto"/>
        </w:pBdr>
        <w:spacing w:line="240" w:lineRule="auto"/>
        <w:rPr>
          <w:b/>
          <w:noProof/>
          <w:szCs w:val="22"/>
          <w:lang w:val="da-DK"/>
        </w:rPr>
      </w:pPr>
    </w:p>
    <w:p w14:paraId="6A20BC5F" w14:textId="77777777" w:rsidR="00E41874" w:rsidRPr="00A8623D" w:rsidRDefault="009C6E8C" w:rsidP="00E4187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a-DK"/>
        </w:rPr>
      </w:pPr>
      <w:r w:rsidRPr="00942D4B">
        <w:rPr>
          <w:b/>
          <w:bCs/>
          <w:szCs w:val="22"/>
          <w:lang w:val="da-DK"/>
        </w:rPr>
        <w:t xml:space="preserve">INHALATORETIKET </w:t>
      </w:r>
    </w:p>
    <w:p w14:paraId="04E77DEE" w14:textId="77777777" w:rsidR="00E41874" w:rsidRPr="00A8623D" w:rsidRDefault="00E41874" w:rsidP="00E41874">
      <w:pPr>
        <w:spacing w:line="240" w:lineRule="auto"/>
        <w:rPr>
          <w:noProof/>
          <w:szCs w:val="22"/>
          <w:lang w:val="da-DK"/>
        </w:rPr>
      </w:pPr>
    </w:p>
    <w:p w14:paraId="3FD6B8C7" w14:textId="77777777" w:rsidR="00E41874" w:rsidRPr="00A8623D" w:rsidRDefault="00E41874" w:rsidP="00E41874">
      <w:pPr>
        <w:spacing w:line="240" w:lineRule="auto"/>
        <w:rPr>
          <w:noProof/>
          <w:szCs w:val="22"/>
          <w:lang w:val="da-DK"/>
        </w:rPr>
      </w:pPr>
    </w:p>
    <w:p w14:paraId="2B7B6F4E" w14:textId="000AEACA"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da-DK"/>
        </w:rPr>
      </w:pPr>
      <w:r w:rsidRPr="00942D4B">
        <w:rPr>
          <w:b/>
          <w:bCs/>
          <w:szCs w:val="22"/>
          <w:lang w:val="da-DK"/>
        </w:rPr>
        <w:t>1.</w:t>
      </w:r>
      <w:r w:rsidRPr="00942D4B">
        <w:rPr>
          <w:b/>
          <w:bCs/>
          <w:szCs w:val="22"/>
          <w:lang w:val="da-DK"/>
        </w:rPr>
        <w:tab/>
        <w:t>LÆGEMIDLETS NAVN OG ADMINISTRATIONSVEJ(E)</w:t>
      </w:r>
    </w:p>
    <w:p w14:paraId="3969C1FA" w14:textId="77777777" w:rsidR="00E41874" w:rsidRPr="00A8623D" w:rsidRDefault="00E41874" w:rsidP="00E41874">
      <w:pPr>
        <w:keepNext/>
        <w:keepLines/>
        <w:spacing w:line="240" w:lineRule="auto"/>
        <w:ind w:left="567" w:hanging="567"/>
        <w:rPr>
          <w:noProof/>
          <w:szCs w:val="22"/>
          <w:lang w:val="da-DK"/>
        </w:rPr>
      </w:pPr>
    </w:p>
    <w:p w14:paraId="294367F7" w14:textId="77777777" w:rsidR="00E41874" w:rsidRPr="00A8623D" w:rsidRDefault="00E41874" w:rsidP="00E41874">
      <w:pPr>
        <w:keepNext/>
        <w:keepLines/>
        <w:spacing w:line="240" w:lineRule="auto"/>
        <w:rPr>
          <w:noProof/>
          <w:szCs w:val="22"/>
          <w:lang w:val="da-DK"/>
        </w:rPr>
      </w:pPr>
      <w:r w:rsidRPr="00A8623D">
        <w:rPr>
          <w:szCs w:val="22"/>
          <w:lang w:val="da-DK"/>
        </w:rPr>
        <w:t>Duaklir Genuair 340</w:t>
      </w:r>
      <w:r w:rsidR="00471D2A" w:rsidRPr="00A8623D">
        <w:rPr>
          <w:szCs w:val="22"/>
          <w:lang w:val="da-DK"/>
        </w:rPr>
        <w:t xml:space="preserve"> mikrog</w:t>
      </w:r>
      <w:r w:rsidRPr="00A8623D">
        <w:rPr>
          <w:szCs w:val="22"/>
          <w:lang w:val="da-DK"/>
        </w:rPr>
        <w:t>/12 </w:t>
      </w:r>
      <w:r w:rsidR="0014780F" w:rsidRPr="00A8623D">
        <w:rPr>
          <w:szCs w:val="22"/>
          <w:lang w:val="da-DK"/>
        </w:rPr>
        <w:t>mikrog</w:t>
      </w:r>
      <w:r w:rsidRPr="00A8623D">
        <w:rPr>
          <w:szCs w:val="22"/>
          <w:lang w:val="da-DK"/>
        </w:rPr>
        <w:t xml:space="preserve"> inhalationspulver</w:t>
      </w:r>
    </w:p>
    <w:p w14:paraId="19F847E6" w14:textId="77777777" w:rsidR="00E41874" w:rsidRPr="00A8623D" w:rsidRDefault="00471D2A" w:rsidP="00E41874">
      <w:pPr>
        <w:spacing w:line="240" w:lineRule="auto"/>
        <w:rPr>
          <w:noProof/>
          <w:szCs w:val="22"/>
          <w:lang w:val="da-DK"/>
        </w:rPr>
      </w:pPr>
      <w:r w:rsidRPr="00A8623D">
        <w:rPr>
          <w:szCs w:val="22"/>
          <w:lang w:val="da-DK"/>
        </w:rPr>
        <w:t>a</w:t>
      </w:r>
      <w:r w:rsidR="00E41874" w:rsidRPr="00A8623D">
        <w:rPr>
          <w:szCs w:val="22"/>
          <w:lang w:val="da-DK"/>
        </w:rPr>
        <w:t>clidinium/formoterolfumaratdihydrat</w:t>
      </w:r>
    </w:p>
    <w:p w14:paraId="64EAFBDF" w14:textId="77777777" w:rsidR="00E41874" w:rsidRPr="00A8623D" w:rsidRDefault="00E41874" w:rsidP="00E41874">
      <w:pPr>
        <w:spacing w:line="240" w:lineRule="auto"/>
        <w:rPr>
          <w:noProof/>
          <w:szCs w:val="22"/>
          <w:lang w:val="da-DK"/>
        </w:rPr>
      </w:pPr>
    </w:p>
    <w:p w14:paraId="25CD987E" w14:textId="68DC16FF" w:rsidR="00E41874" w:rsidRPr="00A8623D" w:rsidRDefault="003F4C72" w:rsidP="00E41874">
      <w:pPr>
        <w:spacing w:line="240" w:lineRule="auto"/>
        <w:rPr>
          <w:noProof/>
          <w:szCs w:val="22"/>
          <w:lang w:val="da-DK"/>
        </w:rPr>
      </w:pPr>
      <w:r w:rsidRPr="00A8623D">
        <w:rPr>
          <w:noProof/>
          <w:szCs w:val="22"/>
          <w:lang w:val="da-DK"/>
        </w:rPr>
        <w:t>Til inhalation</w:t>
      </w:r>
    </w:p>
    <w:p w14:paraId="6FFD3E89" w14:textId="295BB66C" w:rsidR="003F4C72" w:rsidRPr="00A8623D" w:rsidRDefault="003F4C72" w:rsidP="00E41874">
      <w:pPr>
        <w:spacing w:line="240" w:lineRule="auto"/>
        <w:rPr>
          <w:noProof/>
          <w:szCs w:val="22"/>
          <w:lang w:val="da-DK"/>
        </w:rPr>
      </w:pPr>
    </w:p>
    <w:p w14:paraId="3E72214E" w14:textId="77777777" w:rsidR="006F6C92" w:rsidRPr="00A8623D" w:rsidRDefault="006F6C92" w:rsidP="00E41874">
      <w:pPr>
        <w:spacing w:line="240" w:lineRule="auto"/>
        <w:rPr>
          <w:noProof/>
          <w:szCs w:val="22"/>
          <w:lang w:val="da-DK"/>
        </w:rPr>
      </w:pPr>
    </w:p>
    <w:p w14:paraId="5B5FE4A0"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da-DK"/>
        </w:rPr>
      </w:pPr>
      <w:r w:rsidRPr="00942D4B">
        <w:rPr>
          <w:b/>
          <w:bCs/>
          <w:szCs w:val="22"/>
          <w:lang w:val="da-DK"/>
        </w:rPr>
        <w:t>2.</w:t>
      </w:r>
      <w:r w:rsidRPr="00942D4B">
        <w:rPr>
          <w:b/>
          <w:bCs/>
          <w:szCs w:val="22"/>
          <w:lang w:val="da-DK"/>
        </w:rPr>
        <w:tab/>
      </w:r>
      <w:r w:rsidRPr="00942D4B">
        <w:rPr>
          <w:b/>
          <w:szCs w:val="22"/>
          <w:lang w:val="da-DK"/>
        </w:rPr>
        <w:t>ADMINISTRATIONSMETODE</w:t>
      </w:r>
    </w:p>
    <w:p w14:paraId="08D2B993" w14:textId="77777777" w:rsidR="00E41874" w:rsidRPr="00A8623D" w:rsidRDefault="00E41874" w:rsidP="00E41874">
      <w:pPr>
        <w:keepNext/>
        <w:keepLines/>
        <w:tabs>
          <w:tab w:val="clear" w:pos="567"/>
        </w:tabs>
        <w:spacing w:line="240" w:lineRule="auto"/>
        <w:rPr>
          <w:noProof/>
          <w:szCs w:val="22"/>
          <w:lang w:val="da-DK"/>
        </w:rPr>
      </w:pPr>
    </w:p>
    <w:p w14:paraId="2827FD1D" w14:textId="77777777" w:rsidR="00E41874" w:rsidRPr="00A8623D" w:rsidRDefault="00E41874" w:rsidP="00E41874">
      <w:pPr>
        <w:spacing w:line="240" w:lineRule="auto"/>
        <w:rPr>
          <w:noProof/>
          <w:szCs w:val="22"/>
          <w:lang w:val="da-DK"/>
        </w:rPr>
      </w:pPr>
    </w:p>
    <w:p w14:paraId="21261B14" w14:textId="77777777" w:rsidR="00E41874" w:rsidRPr="00A8623D" w:rsidRDefault="00E41874" w:rsidP="00E41874">
      <w:pPr>
        <w:spacing w:line="240" w:lineRule="auto"/>
        <w:rPr>
          <w:noProof/>
          <w:szCs w:val="22"/>
          <w:lang w:val="da-DK"/>
        </w:rPr>
      </w:pPr>
    </w:p>
    <w:p w14:paraId="4DE98410"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da-DK"/>
        </w:rPr>
      </w:pPr>
      <w:r w:rsidRPr="00942D4B">
        <w:rPr>
          <w:b/>
          <w:bCs/>
          <w:szCs w:val="22"/>
          <w:lang w:val="da-DK"/>
        </w:rPr>
        <w:t>3.</w:t>
      </w:r>
      <w:r w:rsidRPr="00942D4B">
        <w:rPr>
          <w:b/>
          <w:bCs/>
          <w:szCs w:val="22"/>
          <w:lang w:val="da-DK"/>
        </w:rPr>
        <w:tab/>
        <w:t>UDLØBSDATO</w:t>
      </w:r>
    </w:p>
    <w:p w14:paraId="127C43B0" w14:textId="77777777" w:rsidR="00E41874" w:rsidRPr="00A8623D" w:rsidRDefault="00E41874" w:rsidP="00E41874">
      <w:pPr>
        <w:keepNext/>
        <w:keepLines/>
        <w:tabs>
          <w:tab w:val="clear" w:pos="567"/>
        </w:tabs>
        <w:spacing w:line="240" w:lineRule="auto"/>
        <w:ind w:right="113"/>
        <w:rPr>
          <w:szCs w:val="22"/>
          <w:lang w:val="da-DK"/>
        </w:rPr>
      </w:pPr>
    </w:p>
    <w:p w14:paraId="6364C141" w14:textId="77777777" w:rsidR="00F04F50" w:rsidRPr="00A8623D" w:rsidRDefault="00F04F50" w:rsidP="00F04F50">
      <w:pPr>
        <w:keepNext/>
        <w:keepLines/>
        <w:spacing w:line="240" w:lineRule="auto"/>
        <w:rPr>
          <w:szCs w:val="22"/>
          <w:lang w:val="da-DK"/>
        </w:rPr>
      </w:pPr>
      <w:r w:rsidRPr="00A8623D">
        <w:rPr>
          <w:szCs w:val="22"/>
          <w:lang w:val="da-DK"/>
        </w:rPr>
        <w:t>Skal anvendes inden for 60 dage efter posen åbnes.</w:t>
      </w:r>
    </w:p>
    <w:p w14:paraId="2B56B401" w14:textId="31E20C55" w:rsidR="00E41874" w:rsidRPr="00A8623D" w:rsidRDefault="003F4C72" w:rsidP="00E41874">
      <w:pPr>
        <w:spacing w:line="240" w:lineRule="auto"/>
        <w:rPr>
          <w:szCs w:val="22"/>
          <w:lang w:val="sv-SE"/>
        </w:rPr>
      </w:pPr>
      <w:r w:rsidRPr="00A8623D">
        <w:rPr>
          <w:szCs w:val="22"/>
          <w:lang w:val="sv-SE"/>
        </w:rPr>
        <w:t>EXP</w:t>
      </w:r>
    </w:p>
    <w:p w14:paraId="47FFDB57" w14:textId="3B747F88" w:rsidR="003F4C72" w:rsidRPr="00A8623D" w:rsidRDefault="003F4C72" w:rsidP="00E41874">
      <w:pPr>
        <w:spacing w:line="240" w:lineRule="auto"/>
        <w:rPr>
          <w:szCs w:val="22"/>
          <w:lang w:val="sv-SE"/>
        </w:rPr>
      </w:pPr>
    </w:p>
    <w:p w14:paraId="7F4D6835" w14:textId="77777777" w:rsidR="006F6C92" w:rsidRPr="00A8623D" w:rsidRDefault="006F6C92" w:rsidP="00E41874">
      <w:pPr>
        <w:spacing w:line="240" w:lineRule="auto"/>
        <w:rPr>
          <w:szCs w:val="22"/>
          <w:lang w:val="sv-SE"/>
        </w:rPr>
      </w:pPr>
    </w:p>
    <w:p w14:paraId="38445897"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sidRPr="00942D4B">
        <w:rPr>
          <w:b/>
          <w:bCs/>
          <w:szCs w:val="22"/>
          <w:lang w:val="da-DK"/>
        </w:rPr>
        <w:t>4.</w:t>
      </w:r>
      <w:r w:rsidRPr="00942D4B">
        <w:rPr>
          <w:b/>
          <w:bCs/>
          <w:szCs w:val="22"/>
          <w:lang w:val="da-DK"/>
        </w:rPr>
        <w:tab/>
        <w:t xml:space="preserve">BATCHNUMMER </w:t>
      </w:r>
    </w:p>
    <w:p w14:paraId="3107649C" w14:textId="77777777" w:rsidR="00E41874" w:rsidRPr="00A8623D" w:rsidRDefault="00E41874" w:rsidP="00E41874">
      <w:pPr>
        <w:keepNext/>
        <w:keepLines/>
        <w:tabs>
          <w:tab w:val="clear" w:pos="567"/>
        </w:tabs>
        <w:spacing w:line="240" w:lineRule="auto"/>
        <w:ind w:right="113"/>
        <w:rPr>
          <w:noProof/>
          <w:szCs w:val="22"/>
          <w:lang w:val="sv-SE"/>
        </w:rPr>
      </w:pPr>
    </w:p>
    <w:p w14:paraId="03AB80A7" w14:textId="77777777" w:rsidR="00E41874" w:rsidRPr="00A8623D" w:rsidRDefault="00E41874" w:rsidP="00E41874">
      <w:pPr>
        <w:keepNext/>
        <w:keepLines/>
        <w:tabs>
          <w:tab w:val="clear" w:pos="567"/>
        </w:tabs>
        <w:spacing w:line="240" w:lineRule="auto"/>
        <w:ind w:right="113"/>
        <w:rPr>
          <w:noProof/>
          <w:szCs w:val="22"/>
          <w:lang w:val="sv-SE"/>
        </w:rPr>
      </w:pPr>
      <w:r w:rsidRPr="00942D4B">
        <w:rPr>
          <w:szCs w:val="22"/>
          <w:lang w:val="da-DK"/>
        </w:rPr>
        <w:t>Lot</w:t>
      </w:r>
    </w:p>
    <w:p w14:paraId="6573412F" w14:textId="77777777" w:rsidR="00E41874" w:rsidRPr="00A8623D" w:rsidRDefault="00E41874" w:rsidP="00E41874">
      <w:pPr>
        <w:spacing w:line="240" w:lineRule="auto"/>
        <w:ind w:right="113"/>
        <w:rPr>
          <w:szCs w:val="22"/>
          <w:lang w:val="sv-SE"/>
        </w:rPr>
      </w:pPr>
    </w:p>
    <w:p w14:paraId="1198A2F6" w14:textId="77777777" w:rsidR="00E41874" w:rsidRPr="00A8623D" w:rsidRDefault="00E41874" w:rsidP="00E41874">
      <w:pPr>
        <w:spacing w:line="240" w:lineRule="auto"/>
        <w:ind w:right="113"/>
        <w:rPr>
          <w:szCs w:val="22"/>
          <w:lang w:val="sv-SE"/>
        </w:rPr>
      </w:pPr>
    </w:p>
    <w:p w14:paraId="27B066A6" w14:textId="3DDDE73A"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sv-SE"/>
        </w:rPr>
      </w:pPr>
      <w:r w:rsidRPr="00942D4B">
        <w:rPr>
          <w:b/>
          <w:bCs/>
          <w:szCs w:val="22"/>
          <w:lang w:val="da-DK"/>
        </w:rPr>
        <w:t>5.</w:t>
      </w:r>
      <w:r w:rsidRPr="00942D4B">
        <w:rPr>
          <w:b/>
          <w:bCs/>
          <w:szCs w:val="22"/>
          <w:lang w:val="da-DK"/>
        </w:rPr>
        <w:tab/>
        <w:t xml:space="preserve">INDHOLD ANGIVET SOM VÆGT, VOLUMEN ELLER </w:t>
      </w:r>
      <w:bookmarkStart w:id="24" w:name="_Hlk184992061"/>
      <w:r w:rsidR="0080678C">
        <w:rPr>
          <w:b/>
          <w:bCs/>
          <w:szCs w:val="22"/>
          <w:lang w:val="da-DK"/>
        </w:rPr>
        <w:t>ENHEDER</w:t>
      </w:r>
      <w:bookmarkEnd w:id="24"/>
    </w:p>
    <w:p w14:paraId="355EB962" w14:textId="77777777" w:rsidR="00E41874" w:rsidRPr="00A8623D" w:rsidRDefault="00E41874" w:rsidP="00E41874">
      <w:pPr>
        <w:keepNext/>
        <w:keepLines/>
        <w:spacing w:line="240" w:lineRule="auto"/>
        <w:ind w:right="113"/>
        <w:rPr>
          <w:noProof/>
          <w:szCs w:val="22"/>
          <w:lang w:val="sv-SE"/>
        </w:rPr>
      </w:pPr>
    </w:p>
    <w:p w14:paraId="0DFABE98" w14:textId="77777777" w:rsidR="005A0176" w:rsidRPr="00812CF6" w:rsidRDefault="005A0176" w:rsidP="00E41874">
      <w:pPr>
        <w:keepNext/>
        <w:keepLines/>
        <w:tabs>
          <w:tab w:val="clear" w:pos="567"/>
        </w:tabs>
        <w:spacing w:line="240" w:lineRule="auto"/>
        <w:rPr>
          <w:szCs w:val="22"/>
          <w:lang w:val="da-DK"/>
        </w:rPr>
      </w:pPr>
      <w:r w:rsidRPr="00812CF6">
        <w:rPr>
          <w:szCs w:val="22"/>
          <w:lang w:val="da-DK"/>
        </w:rPr>
        <w:t>30 doser</w:t>
      </w:r>
    </w:p>
    <w:p w14:paraId="676E8676" w14:textId="77777777" w:rsidR="00E41874" w:rsidRPr="00A8623D" w:rsidRDefault="00E41874" w:rsidP="00E41874">
      <w:pPr>
        <w:keepNext/>
        <w:keepLines/>
        <w:tabs>
          <w:tab w:val="clear" w:pos="567"/>
        </w:tabs>
        <w:spacing w:line="240" w:lineRule="auto"/>
        <w:rPr>
          <w:szCs w:val="22"/>
          <w:lang w:val="fr-FR"/>
        </w:rPr>
      </w:pPr>
      <w:r w:rsidRPr="00812CF6">
        <w:rPr>
          <w:szCs w:val="22"/>
          <w:highlight w:val="lightGray"/>
          <w:lang w:val="da-DK"/>
        </w:rPr>
        <w:t>60 </w:t>
      </w:r>
      <w:r w:rsidR="009C6E8C" w:rsidRPr="00812CF6">
        <w:rPr>
          <w:szCs w:val="22"/>
          <w:highlight w:val="lightGray"/>
          <w:lang w:val="da-DK"/>
        </w:rPr>
        <w:t>doser</w:t>
      </w:r>
    </w:p>
    <w:p w14:paraId="16295461" w14:textId="77777777" w:rsidR="00E41874" w:rsidRPr="00A8623D" w:rsidRDefault="00E41874" w:rsidP="00E41874">
      <w:pPr>
        <w:spacing w:line="240" w:lineRule="auto"/>
        <w:ind w:right="113"/>
        <w:rPr>
          <w:noProof/>
          <w:szCs w:val="22"/>
          <w:lang w:val="fr-FR"/>
        </w:rPr>
      </w:pPr>
    </w:p>
    <w:p w14:paraId="4A96DC36" w14:textId="77777777" w:rsidR="00E41874" w:rsidRPr="00A8623D" w:rsidRDefault="00E41874" w:rsidP="00E41874">
      <w:pPr>
        <w:spacing w:line="240" w:lineRule="auto"/>
        <w:ind w:right="113"/>
        <w:rPr>
          <w:noProof/>
          <w:szCs w:val="22"/>
          <w:lang w:val="fr-FR"/>
        </w:rPr>
      </w:pPr>
    </w:p>
    <w:p w14:paraId="188AEEB1" w14:textId="77777777" w:rsidR="00E41874" w:rsidRPr="00A8623D" w:rsidRDefault="00E41874" w:rsidP="00E41874">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fr-FR"/>
        </w:rPr>
      </w:pPr>
      <w:r w:rsidRPr="00812CF6">
        <w:rPr>
          <w:b/>
          <w:bCs/>
          <w:szCs w:val="22"/>
          <w:lang w:val="da-DK"/>
        </w:rPr>
        <w:t>6.</w:t>
      </w:r>
      <w:r w:rsidRPr="00812CF6">
        <w:rPr>
          <w:b/>
          <w:bCs/>
          <w:szCs w:val="22"/>
          <w:lang w:val="da-DK"/>
        </w:rPr>
        <w:tab/>
        <w:t>ANDET</w:t>
      </w:r>
    </w:p>
    <w:p w14:paraId="24F3C56F" w14:textId="77777777" w:rsidR="00E41874" w:rsidRPr="00A8623D" w:rsidRDefault="00E41874" w:rsidP="00E41874">
      <w:pPr>
        <w:keepNext/>
        <w:keepLines/>
        <w:spacing w:line="240" w:lineRule="auto"/>
        <w:ind w:right="113"/>
        <w:rPr>
          <w:noProof/>
          <w:szCs w:val="22"/>
          <w:lang w:val="fr-FR"/>
        </w:rPr>
      </w:pPr>
    </w:p>
    <w:p w14:paraId="36E9F197" w14:textId="40F9071C" w:rsidR="00B75945" w:rsidRPr="00A8623D" w:rsidRDefault="009D4FAA" w:rsidP="00B75945">
      <w:pPr>
        <w:rPr>
          <w:lang w:val="fr-FR"/>
        </w:rPr>
      </w:pPr>
      <w:r w:rsidRPr="00A8623D">
        <w:rPr>
          <w:lang w:val="fr-FR"/>
        </w:rPr>
        <w:t xml:space="preserve">Covis </w:t>
      </w:r>
      <w:r w:rsidR="00210FC8" w:rsidRPr="003C0B98">
        <w:rPr>
          <w:noProof/>
          <w:szCs w:val="22"/>
          <w:shd w:val="clear" w:color="auto" w:fill="E0E0E0"/>
          <w:lang w:val="fr-FR"/>
        </w:rPr>
        <w:t>(</w:t>
      </w:r>
      <w:r w:rsidRPr="003C0B98">
        <w:rPr>
          <w:noProof/>
          <w:szCs w:val="22"/>
          <w:shd w:val="clear" w:color="auto" w:fill="E0E0E0"/>
          <w:lang w:val="fr-FR"/>
        </w:rPr>
        <w:t xml:space="preserve">Covis </w:t>
      </w:r>
      <w:r w:rsidR="00210FC8" w:rsidRPr="003C0B98">
        <w:rPr>
          <w:noProof/>
          <w:szCs w:val="22"/>
          <w:shd w:val="clear" w:color="auto" w:fill="E0E0E0"/>
          <w:lang w:val="fr-FR"/>
        </w:rPr>
        <w:t>logo)</w:t>
      </w:r>
    </w:p>
    <w:p w14:paraId="47E60585" w14:textId="77777777" w:rsidR="00E41874" w:rsidRPr="00A8623D" w:rsidRDefault="00E41874" w:rsidP="006869E0">
      <w:pPr>
        <w:keepNext/>
        <w:keepLines/>
        <w:tabs>
          <w:tab w:val="clear" w:pos="567"/>
        </w:tabs>
        <w:spacing w:line="240" w:lineRule="auto"/>
        <w:rPr>
          <w:szCs w:val="22"/>
          <w:lang w:val="fr-FR"/>
        </w:rPr>
      </w:pPr>
    </w:p>
    <w:p w14:paraId="5E6EAD16" w14:textId="77777777" w:rsidR="00E41874" w:rsidRPr="00A8623D" w:rsidRDefault="00E41874" w:rsidP="00E41874">
      <w:pPr>
        <w:spacing w:line="240" w:lineRule="auto"/>
        <w:ind w:right="113"/>
        <w:rPr>
          <w:szCs w:val="22"/>
          <w:lang w:val="fr-FR"/>
        </w:rPr>
      </w:pPr>
    </w:p>
    <w:p w14:paraId="56F302CD" w14:textId="77777777" w:rsidR="00E41874" w:rsidRPr="00A8623D" w:rsidRDefault="00E41874" w:rsidP="00E41874">
      <w:pPr>
        <w:spacing w:line="240" w:lineRule="auto"/>
        <w:outlineLvl w:val="0"/>
        <w:rPr>
          <w:szCs w:val="22"/>
          <w:lang w:val="fr-FR"/>
        </w:rPr>
      </w:pPr>
      <w:r w:rsidRPr="00A8623D">
        <w:rPr>
          <w:b/>
          <w:szCs w:val="22"/>
          <w:lang w:val="fr-FR"/>
        </w:rPr>
        <w:br w:type="page"/>
      </w:r>
    </w:p>
    <w:p w14:paraId="43BF5C32" w14:textId="77777777" w:rsidR="00E41874" w:rsidRPr="00A8623D" w:rsidRDefault="00E41874" w:rsidP="00E41874">
      <w:pPr>
        <w:spacing w:line="240" w:lineRule="auto"/>
        <w:outlineLvl w:val="0"/>
        <w:rPr>
          <w:noProof/>
          <w:szCs w:val="22"/>
          <w:lang w:val="fr-FR"/>
        </w:rPr>
      </w:pPr>
    </w:p>
    <w:p w14:paraId="1F40CF52" w14:textId="77777777" w:rsidR="00E41874" w:rsidRPr="00A8623D" w:rsidRDefault="00E41874" w:rsidP="00E41874">
      <w:pPr>
        <w:spacing w:line="240" w:lineRule="auto"/>
        <w:outlineLvl w:val="0"/>
        <w:rPr>
          <w:noProof/>
          <w:szCs w:val="22"/>
          <w:lang w:val="fr-FR"/>
        </w:rPr>
      </w:pPr>
    </w:p>
    <w:p w14:paraId="145E3883" w14:textId="77777777" w:rsidR="00E41874" w:rsidRPr="00A8623D" w:rsidRDefault="00E41874" w:rsidP="00E41874">
      <w:pPr>
        <w:spacing w:line="240" w:lineRule="auto"/>
        <w:outlineLvl w:val="0"/>
        <w:rPr>
          <w:noProof/>
          <w:szCs w:val="22"/>
          <w:lang w:val="fr-FR"/>
        </w:rPr>
      </w:pPr>
    </w:p>
    <w:p w14:paraId="7DAAA425" w14:textId="77777777" w:rsidR="00E41874" w:rsidRPr="00A8623D" w:rsidRDefault="00E41874" w:rsidP="00E41874">
      <w:pPr>
        <w:spacing w:line="240" w:lineRule="auto"/>
        <w:outlineLvl w:val="0"/>
        <w:rPr>
          <w:noProof/>
          <w:szCs w:val="22"/>
          <w:lang w:val="fr-FR"/>
        </w:rPr>
      </w:pPr>
    </w:p>
    <w:p w14:paraId="1668263E" w14:textId="77777777" w:rsidR="00E41874" w:rsidRPr="00A8623D" w:rsidRDefault="00E41874" w:rsidP="00E41874">
      <w:pPr>
        <w:spacing w:line="240" w:lineRule="auto"/>
        <w:outlineLvl w:val="0"/>
        <w:rPr>
          <w:noProof/>
          <w:szCs w:val="22"/>
          <w:lang w:val="fr-FR"/>
        </w:rPr>
      </w:pPr>
    </w:p>
    <w:p w14:paraId="348FC34F" w14:textId="77777777" w:rsidR="00E41874" w:rsidRPr="00A8623D" w:rsidRDefault="00E41874" w:rsidP="00E41874">
      <w:pPr>
        <w:spacing w:line="240" w:lineRule="auto"/>
        <w:outlineLvl w:val="0"/>
        <w:rPr>
          <w:noProof/>
          <w:szCs w:val="22"/>
          <w:lang w:val="fr-FR"/>
        </w:rPr>
      </w:pPr>
    </w:p>
    <w:p w14:paraId="0A447CAD" w14:textId="77777777" w:rsidR="00E41874" w:rsidRPr="00A8623D" w:rsidRDefault="00E41874" w:rsidP="00E41874">
      <w:pPr>
        <w:spacing w:line="240" w:lineRule="auto"/>
        <w:outlineLvl w:val="0"/>
        <w:rPr>
          <w:noProof/>
          <w:szCs w:val="22"/>
          <w:lang w:val="fr-FR"/>
        </w:rPr>
      </w:pPr>
    </w:p>
    <w:p w14:paraId="006FBD90" w14:textId="77777777" w:rsidR="00E41874" w:rsidRPr="00A8623D" w:rsidRDefault="00E41874" w:rsidP="00E41874">
      <w:pPr>
        <w:spacing w:line="240" w:lineRule="auto"/>
        <w:outlineLvl w:val="0"/>
        <w:rPr>
          <w:noProof/>
          <w:szCs w:val="22"/>
          <w:lang w:val="fr-FR"/>
        </w:rPr>
      </w:pPr>
    </w:p>
    <w:p w14:paraId="59C7E014" w14:textId="77777777" w:rsidR="00E41874" w:rsidRPr="00A8623D" w:rsidRDefault="00E41874" w:rsidP="00E41874">
      <w:pPr>
        <w:spacing w:line="240" w:lineRule="auto"/>
        <w:outlineLvl w:val="0"/>
        <w:rPr>
          <w:noProof/>
          <w:szCs w:val="22"/>
          <w:lang w:val="fr-FR"/>
        </w:rPr>
      </w:pPr>
    </w:p>
    <w:p w14:paraId="63EC43E5" w14:textId="77777777" w:rsidR="00E41874" w:rsidRPr="00A8623D" w:rsidRDefault="00E41874" w:rsidP="00E41874">
      <w:pPr>
        <w:spacing w:line="240" w:lineRule="auto"/>
        <w:outlineLvl w:val="0"/>
        <w:rPr>
          <w:noProof/>
          <w:szCs w:val="22"/>
          <w:lang w:val="fr-FR"/>
        </w:rPr>
      </w:pPr>
    </w:p>
    <w:p w14:paraId="79F58B51" w14:textId="77777777" w:rsidR="00E41874" w:rsidRPr="00A8623D" w:rsidRDefault="00E41874" w:rsidP="00E41874">
      <w:pPr>
        <w:spacing w:line="240" w:lineRule="auto"/>
        <w:outlineLvl w:val="0"/>
        <w:rPr>
          <w:noProof/>
          <w:szCs w:val="22"/>
          <w:lang w:val="fr-FR"/>
        </w:rPr>
      </w:pPr>
    </w:p>
    <w:p w14:paraId="5BEEAE8A" w14:textId="77777777" w:rsidR="00E41874" w:rsidRPr="00A8623D" w:rsidRDefault="00E41874" w:rsidP="00E41874">
      <w:pPr>
        <w:spacing w:line="240" w:lineRule="auto"/>
        <w:outlineLvl w:val="0"/>
        <w:rPr>
          <w:noProof/>
          <w:szCs w:val="22"/>
          <w:lang w:val="fr-FR"/>
        </w:rPr>
      </w:pPr>
    </w:p>
    <w:p w14:paraId="6EAAD7BF" w14:textId="77777777" w:rsidR="00E41874" w:rsidRPr="00A8623D" w:rsidRDefault="00E41874" w:rsidP="00E41874">
      <w:pPr>
        <w:spacing w:line="240" w:lineRule="auto"/>
        <w:outlineLvl w:val="0"/>
        <w:rPr>
          <w:noProof/>
          <w:szCs w:val="22"/>
          <w:lang w:val="fr-FR"/>
        </w:rPr>
      </w:pPr>
    </w:p>
    <w:p w14:paraId="2B239EA4" w14:textId="77777777" w:rsidR="00E41874" w:rsidRPr="00A8623D" w:rsidRDefault="00E41874" w:rsidP="00E41874">
      <w:pPr>
        <w:spacing w:line="240" w:lineRule="auto"/>
        <w:outlineLvl w:val="0"/>
        <w:rPr>
          <w:noProof/>
          <w:szCs w:val="22"/>
          <w:lang w:val="fr-FR"/>
        </w:rPr>
      </w:pPr>
    </w:p>
    <w:p w14:paraId="1089D4EB" w14:textId="77777777" w:rsidR="00E41874" w:rsidRPr="00A8623D" w:rsidRDefault="00E41874" w:rsidP="00E41874">
      <w:pPr>
        <w:spacing w:line="240" w:lineRule="auto"/>
        <w:outlineLvl w:val="0"/>
        <w:rPr>
          <w:noProof/>
          <w:szCs w:val="22"/>
          <w:lang w:val="fr-FR"/>
        </w:rPr>
      </w:pPr>
    </w:p>
    <w:p w14:paraId="12B9FEF6" w14:textId="77777777" w:rsidR="00E41874" w:rsidRPr="00A8623D" w:rsidRDefault="00E41874" w:rsidP="00E41874">
      <w:pPr>
        <w:spacing w:line="240" w:lineRule="auto"/>
        <w:outlineLvl w:val="0"/>
        <w:rPr>
          <w:noProof/>
          <w:szCs w:val="22"/>
          <w:lang w:val="fr-FR"/>
        </w:rPr>
      </w:pPr>
    </w:p>
    <w:p w14:paraId="0476D0B4" w14:textId="77777777" w:rsidR="00E41874" w:rsidRPr="00A8623D" w:rsidRDefault="00E41874" w:rsidP="00E41874">
      <w:pPr>
        <w:spacing w:line="240" w:lineRule="auto"/>
        <w:outlineLvl w:val="0"/>
        <w:rPr>
          <w:noProof/>
          <w:szCs w:val="22"/>
          <w:lang w:val="fr-FR"/>
        </w:rPr>
      </w:pPr>
    </w:p>
    <w:p w14:paraId="5D3138BE" w14:textId="77777777" w:rsidR="00E41874" w:rsidRPr="00A8623D" w:rsidRDefault="00E41874" w:rsidP="00E41874">
      <w:pPr>
        <w:spacing w:line="240" w:lineRule="auto"/>
        <w:outlineLvl w:val="0"/>
        <w:rPr>
          <w:noProof/>
          <w:szCs w:val="22"/>
          <w:lang w:val="fr-FR"/>
        </w:rPr>
      </w:pPr>
    </w:p>
    <w:p w14:paraId="445AC96F" w14:textId="77777777" w:rsidR="00E41874" w:rsidRPr="00A8623D" w:rsidRDefault="00E41874" w:rsidP="00E41874">
      <w:pPr>
        <w:spacing w:line="240" w:lineRule="auto"/>
        <w:outlineLvl w:val="0"/>
        <w:rPr>
          <w:noProof/>
          <w:szCs w:val="22"/>
          <w:lang w:val="fr-FR"/>
        </w:rPr>
      </w:pPr>
    </w:p>
    <w:p w14:paraId="69EE7D31" w14:textId="77777777" w:rsidR="00E41874" w:rsidRPr="00A8623D" w:rsidRDefault="00E41874" w:rsidP="00E41874">
      <w:pPr>
        <w:spacing w:line="240" w:lineRule="auto"/>
        <w:outlineLvl w:val="0"/>
        <w:rPr>
          <w:noProof/>
          <w:szCs w:val="22"/>
          <w:lang w:val="fr-FR"/>
        </w:rPr>
      </w:pPr>
    </w:p>
    <w:p w14:paraId="7D45A0C8" w14:textId="77777777" w:rsidR="00E41874" w:rsidRPr="00A8623D" w:rsidRDefault="00E41874" w:rsidP="00E41874">
      <w:pPr>
        <w:spacing w:line="240" w:lineRule="auto"/>
        <w:outlineLvl w:val="0"/>
        <w:rPr>
          <w:noProof/>
          <w:szCs w:val="22"/>
          <w:lang w:val="fr-FR"/>
        </w:rPr>
      </w:pPr>
    </w:p>
    <w:p w14:paraId="73360CA4" w14:textId="77777777" w:rsidR="00E41874" w:rsidRPr="00A8623D" w:rsidRDefault="00E41874" w:rsidP="00E41874">
      <w:pPr>
        <w:spacing w:line="240" w:lineRule="auto"/>
        <w:outlineLvl w:val="0"/>
        <w:rPr>
          <w:noProof/>
          <w:szCs w:val="22"/>
          <w:lang w:val="fr-FR"/>
        </w:rPr>
      </w:pPr>
    </w:p>
    <w:p w14:paraId="7B8FF6AC" w14:textId="77777777" w:rsidR="00E41874" w:rsidRPr="00812CF6" w:rsidRDefault="00E41874" w:rsidP="00DB6131">
      <w:pPr>
        <w:pStyle w:val="A-Heading1"/>
        <w:spacing w:before="0" w:after="0"/>
        <w:ind w:left="90"/>
        <w:jc w:val="center"/>
        <w:rPr>
          <w:lang w:val="da-DK"/>
        </w:rPr>
      </w:pPr>
      <w:r w:rsidRPr="00812CF6">
        <w:rPr>
          <w:lang w:val="da-DK"/>
        </w:rPr>
        <w:t xml:space="preserve">B. </w:t>
      </w:r>
      <w:bookmarkStart w:id="25" w:name="INDLÆGSSEDDEL"/>
      <w:r w:rsidRPr="00812CF6">
        <w:rPr>
          <w:lang w:val="da-DK"/>
        </w:rPr>
        <w:t>INDLÆGSSEDDEL</w:t>
      </w:r>
      <w:bookmarkEnd w:id="25"/>
    </w:p>
    <w:p w14:paraId="5CF71181" w14:textId="77777777" w:rsidR="00E41874" w:rsidRPr="00A8623D" w:rsidRDefault="00E41874" w:rsidP="00E41874">
      <w:pPr>
        <w:tabs>
          <w:tab w:val="clear" w:pos="567"/>
        </w:tabs>
        <w:spacing w:line="240" w:lineRule="auto"/>
        <w:jc w:val="center"/>
        <w:outlineLvl w:val="0"/>
        <w:rPr>
          <w:noProof/>
          <w:szCs w:val="22"/>
          <w:lang w:val="de-DE"/>
        </w:rPr>
      </w:pPr>
      <w:r w:rsidRPr="00812CF6">
        <w:rPr>
          <w:szCs w:val="22"/>
          <w:lang w:val="da-DK"/>
        </w:rPr>
        <w:br w:type="page"/>
      </w:r>
      <w:r w:rsidRPr="00942D4B">
        <w:rPr>
          <w:b/>
          <w:bCs/>
          <w:szCs w:val="22"/>
          <w:lang w:val="da-DK"/>
        </w:rPr>
        <w:lastRenderedPageBreak/>
        <w:t xml:space="preserve">Indlægsseddel: Information til </w:t>
      </w:r>
      <w:r w:rsidR="006C4E4B" w:rsidRPr="00942D4B">
        <w:rPr>
          <w:b/>
          <w:bCs/>
          <w:szCs w:val="22"/>
          <w:lang w:val="da-DK"/>
        </w:rPr>
        <w:t>patienten</w:t>
      </w:r>
    </w:p>
    <w:p w14:paraId="0D6766CC" w14:textId="77777777" w:rsidR="00E41874" w:rsidRPr="00A8623D" w:rsidRDefault="00E41874" w:rsidP="00E41874">
      <w:pPr>
        <w:shd w:val="clear" w:color="auto" w:fill="FFFFFF"/>
        <w:tabs>
          <w:tab w:val="clear" w:pos="567"/>
        </w:tabs>
        <w:spacing w:line="240" w:lineRule="auto"/>
        <w:jc w:val="center"/>
        <w:rPr>
          <w:noProof/>
          <w:szCs w:val="22"/>
          <w:lang w:val="de-DE"/>
        </w:rPr>
      </w:pPr>
    </w:p>
    <w:p w14:paraId="52DF46EC" w14:textId="77777777" w:rsidR="00E41874" w:rsidRPr="00A8623D" w:rsidRDefault="00E41874" w:rsidP="00E41874">
      <w:pPr>
        <w:tabs>
          <w:tab w:val="clear" w:pos="567"/>
        </w:tabs>
        <w:spacing w:line="240" w:lineRule="auto"/>
        <w:jc w:val="center"/>
        <w:rPr>
          <w:b/>
          <w:bCs/>
          <w:noProof/>
          <w:szCs w:val="22"/>
          <w:lang w:val="de-DE"/>
        </w:rPr>
      </w:pPr>
      <w:r w:rsidRPr="00A8623D">
        <w:rPr>
          <w:b/>
          <w:bCs/>
          <w:szCs w:val="22"/>
          <w:lang w:val="de-DE"/>
        </w:rPr>
        <w:t>Duaklir Genuair 340</w:t>
      </w:r>
      <w:r w:rsidR="009C6E8C" w:rsidRPr="00A8623D">
        <w:rPr>
          <w:b/>
          <w:bCs/>
          <w:szCs w:val="22"/>
          <w:lang w:val="de-DE"/>
        </w:rPr>
        <w:t> mikrogram</w:t>
      </w:r>
      <w:r w:rsidRPr="00A8623D">
        <w:rPr>
          <w:b/>
          <w:bCs/>
          <w:szCs w:val="22"/>
          <w:lang w:val="de-DE"/>
        </w:rPr>
        <w:t>/12 </w:t>
      </w:r>
      <w:r w:rsidR="0014780F" w:rsidRPr="00A8623D">
        <w:rPr>
          <w:b/>
          <w:bCs/>
          <w:szCs w:val="22"/>
          <w:lang w:val="de-DE"/>
        </w:rPr>
        <w:t>mikrogram</w:t>
      </w:r>
      <w:r w:rsidRPr="00A8623D">
        <w:rPr>
          <w:b/>
          <w:bCs/>
          <w:szCs w:val="22"/>
          <w:lang w:val="de-DE"/>
        </w:rPr>
        <w:t xml:space="preserve"> inhalationspulver</w:t>
      </w:r>
    </w:p>
    <w:p w14:paraId="5AB0A905" w14:textId="77777777" w:rsidR="00E41874" w:rsidRPr="00A8623D" w:rsidRDefault="00E41874" w:rsidP="00E41874">
      <w:pPr>
        <w:tabs>
          <w:tab w:val="clear" w:pos="567"/>
        </w:tabs>
        <w:spacing w:line="240" w:lineRule="auto"/>
        <w:jc w:val="center"/>
        <w:rPr>
          <w:noProof/>
          <w:szCs w:val="22"/>
          <w:lang w:val="de-DE"/>
        </w:rPr>
      </w:pPr>
      <w:r w:rsidRPr="00A8623D">
        <w:rPr>
          <w:szCs w:val="22"/>
          <w:lang w:val="de-DE"/>
        </w:rPr>
        <w:t>aclidinium/formoterolfumaratdihydrat</w:t>
      </w:r>
    </w:p>
    <w:p w14:paraId="46510420" w14:textId="77777777" w:rsidR="00E41874" w:rsidRPr="00A8623D" w:rsidRDefault="00E41874" w:rsidP="00E41874">
      <w:pPr>
        <w:tabs>
          <w:tab w:val="clear" w:pos="567"/>
        </w:tabs>
        <w:spacing w:line="240" w:lineRule="auto"/>
        <w:rPr>
          <w:noProof/>
          <w:szCs w:val="22"/>
          <w:lang w:val="de-DE"/>
        </w:rPr>
      </w:pPr>
    </w:p>
    <w:p w14:paraId="10DAB8CD" w14:textId="77777777" w:rsidR="00E41874" w:rsidRPr="00942D4B" w:rsidRDefault="00E41874" w:rsidP="00E41874">
      <w:pPr>
        <w:tabs>
          <w:tab w:val="clear" w:pos="567"/>
        </w:tabs>
        <w:spacing w:line="240" w:lineRule="auto"/>
        <w:rPr>
          <w:noProof/>
          <w:szCs w:val="22"/>
          <w:lang w:val="da-DK"/>
        </w:rPr>
      </w:pPr>
    </w:p>
    <w:p w14:paraId="31F053AF" w14:textId="77777777" w:rsidR="00E41874" w:rsidRPr="00AB6A4C" w:rsidRDefault="00E41874" w:rsidP="00E41874">
      <w:pPr>
        <w:keepNext/>
        <w:keepLines/>
        <w:tabs>
          <w:tab w:val="clear" w:pos="567"/>
        </w:tabs>
        <w:suppressAutoHyphens/>
        <w:spacing w:line="240" w:lineRule="auto"/>
        <w:rPr>
          <w:noProof/>
          <w:szCs w:val="22"/>
          <w:lang w:val="da-DK"/>
        </w:rPr>
      </w:pPr>
      <w:r w:rsidRPr="00942D4B">
        <w:rPr>
          <w:b/>
          <w:bCs/>
          <w:szCs w:val="22"/>
          <w:lang w:val="da-DK"/>
        </w:rPr>
        <w:t>Læs denne indlægsseddel grundigt, inden du begynder at bruge dette lægemiddel, da den indeholder vigtige oplysninger.</w:t>
      </w:r>
    </w:p>
    <w:p w14:paraId="6BC737CA" w14:textId="77777777" w:rsidR="00E41874" w:rsidRPr="00AB6A4C" w:rsidRDefault="00E41874" w:rsidP="000F2FAC">
      <w:pPr>
        <w:keepNext/>
        <w:keepLines/>
        <w:numPr>
          <w:ilvl w:val="0"/>
          <w:numId w:val="1"/>
        </w:numPr>
        <w:tabs>
          <w:tab w:val="clear" w:pos="567"/>
        </w:tabs>
        <w:spacing w:line="240" w:lineRule="auto"/>
        <w:ind w:left="567" w:hanging="567"/>
        <w:rPr>
          <w:noProof/>
          <w:szCs w:val="22"/>
          <w:lang w:val="da-DK"/>
        </w:rPr>
      </w:pPr>
      <w:r w:rsidRPr="00942D4B">
        <w:rPr>
          <w:szCs w:val="22"/>
          <w:lang w:val="da-DK"/>
        </w:rPr>
        <w:t>Gem indlægssedlen.</w:t>
      </w:r>
      <w:r w:rsidR="00715C39" w:rsidRPr="00942D4B">
        <w:rPr>
          <w:szCs w:val="22"/>
          <w:lang w:val="da-DK"/>
        </w:rPr>
        <w:t xml:space="preserve"> </w:t>
      </w:r>
      <w:r w:rsidRPr="00942D4B">
        <w:rPr>
          <w:szCs w:val="22"/>
          <w:lang w:val="da-DK"/>
        </w:rPr>
        <w:t xml:space="preserve">Du kan få brug for at læse den igen. </w:t>
      </w:r>
    </w:p>
    <w:p w14:paraId="54B42AB5" w14:textId="5154D4A8" w:rsidR="00E41874" w:rsidRPr="00D21614" w:rsidRDefault="00E41874" w:rsidP="000F2FAC">
      <w:pPr>
        <w:numPr>
          <w:ilvl w:val="0"/>
          <w:numId w:val="1"/>
        </w:numPr>
        <w:tabs>
          <w:tab w:val="clear" w:pos="567"/>
        </w:tabs>
        <w:spacing w:line="240" w:lineRule="auto"/>
        <w:ind w:left="567" w:right="-2" w:hanging="567"/>
        <w:rPr>
          <w:noProof/>
          <w:szCs w:val="22"/>
          <w:lang w:val="da-DK"/>
        </w:rPr>
      </w:pPr>
      <w:r w:rsidRPr="00942D4B">
        <w:rPr>
          <w:szCs w:val="22"/>
          <w:lang w:val="da-DK"/>
        </w:rPr>
        <w:t xml:space="preserve">Spørg lægen, apotekspersonalet eller </w:t>
      </w:r>
      <w:bookmarkStart w:id="26" w:name="_Hlk184992102"/>
      <w:r w:rsidR="0080678C">
        <w:rPr>
          <w:szCs w:val="22"/>
          <w:lang w:val="da-DK"/>
        </w:rPr>
        <w:t>sygeplejersken</w:t>
      </w:r>
      <w:bookmarkEnd w:id="26"/>
      <w:r w:rsidRPr="00942D4B">
        <w:rPr>
          <w:szCs w:val="22"/>
          <w:lang w:val="da-DK"/>
        </w:rPr>
        <w:t>, hvis der er mere, du vil vide.</w:t>
      </w:r>
    </w:p>
    <w:p w14:paraId="1ED73201" w14:textId="743D267C" w:rsidR="00E41874" w:rsidRPr="00942D4B" w:rsidRDefault="00942D4B" w:rsidP="00E41874">
      <w:pPr>
        <w:spacing w:line="240" w:lineRule="auto"/>
        <w:ind w:left="567" w:right="-2" w:hanging="567"/>
        <w:rPr>
          <w:noProof/>
          <w:szCs w:val="22"/>
          <w:lang w:val="nb-NO"/>
        </w:rPr>
      </w:pPr>
      <w:r>
        <w:rPr>
          <w:szCs w:val="22"/>
          <w:lang w:val="da-DK"/>
        </w:rPr>
        <w:noBreakHyphen/>
      </w:r>
      <w:r w:rsidR="00E41874" w:rsidRPr="00942D4B">
        <w:rPr>
          <w:szCs w:val="22"/>
          <w:lang w:val="da-DK"/>
        </w:rPr>
        <w:tab/>
        <w:t xml:space="preserve">Lægen har ordineret dette lægemiddel til dig personligt. Lad derfor være med at give </w:t>
      </w:r>
      <w:bookmarkStart w:id="27" w:name="_Hlk184992113"/>
      <w:r w:rsidR="0080678C">
        <w:rPr>
          <w:szCs w:val="22"/>
          <w:lang w:val="da-DK"/>
        </w:rPr>
        <w:t>lægemidlet</w:t>
      </w:r>
      <w:bookmarkEnd w:id="27"/>
      <w:r w:rsidR="0080678C" w:rsidRPr="00942D4B">
        <w:rPr>
          <w:szCs w:val="22"/>
          <w:lang w:val="da-DK"/>
        </w:rPr>
        <w:t xml:space="preserve"> </w:t>
      </w:r>
      <w:r w:rsidR="00E41874" w:rsidRPr="00942D4B">
        <w:rPr>
          <w:szCs w:val="22"/>
          <w:lang w:val="da-DK"/>
        </w:rPr>
        <w:t xml:space="preserve">til andre. Det kan være skadeligt for </w:t>
      </w:r>
      <w:bookmarkStart w:id="28" w:name="_Hlk184992127"/>
      <w:r w:rsidR="0080678C">
        <w:rPr>
          <w:szCs w:val="22"/>
          <w:lang w:val="da-DK"/>
        </w:rPr>
        <w:t>andre</w:t>
      </w:r>
      <w:bookmarkEnd w:id="28"/>
      <w:r w:rsidR="00E41874" w:rsidRPr="00942D4B">
        <w:rPr>
          <w:szCs w:val="22"/>
          <w:lang w:val="da-DK"/>
        </w:rPr>
        <w:t>, selvom de har de samme symptomer, som du har.</w:t>
      </w:r>
    </w:p>
    <w:p w14:paraId="40A61872" w14:textId="6698E911" w:rsidR="00E41874" w:rsidRPr="00942D4B" w:rsidRDefault="00E41874" w:rsidP="000F2FAC">
      <w:pPr>
        <w:numPr>
          <w:ilvl w:val="0"/>
          <w:numId w:val="1"/>
        </w:numPr>
        <w:spacing w:line="240" w:lineRule="auto"/>
        <w:ind w:left="567" w:hanging="567"/>
        <w:rPr>
          <w:szCs w:val="22"/>
          <w:lang w:val="nl-BE"/>
        </w:rPr>
      </w:pPr>
      <w:r w:rsidRPr="00942D4B">
        <w:rPr>
          <w:szCs w:val="22"/>
          <w:lang w:val="da-DK"/>
        </w:rPr>
        <w:t>Kontakt lægen,</w:t>
      </w:r>
      <w:r w:rsidR="00715C39" w:rsidRPr="00942D4B">
        <w:rPr>
          <w:szCs w:val="22"/>
          <w:lang w:val="da-DK"/>
        </w:rPr>
        <w:t xml:space="preserve"> </w:t>
      </w:r>
      <w:r w:rsidRPr="00942D4B">
        <w:rPr>
          <w:szCs w:val="22"/>
          <w:lang w:val="da-DK"/>
        </w:rPr>
        <w:t xml:space="preserve">apotekspersonalet eller </w:t>
      </w:r>
      <w:bookmarkStart w:id="29" w:name="_Hlk184992137"/>
      <w:r w:rsidR="0080678C">
        <w:rPr>
          <w:szCs w:val="22"/>
          <w:lang w:val="da-DK"/>
        </w:rPr>
        <w:t>sygeplejersken</w:t>
      </w:r>
      <w:bookmarkEnd w:id="29"/>
      <w:r w:rsidRPr="00942D4B">
        <w:rPr>
          <w:szCs w:val="22"/>
          <w:lang w:val="da-DK"/>
        </w:rPr>
        <w:t xml:space="preserve">, hvis du får bivirkninger, </w:t>
      </w:r>
      <w:r w:rsidR="00543BC2">
        <w:rPr>
          <w:szCs w:val="22"/>
          <w:lang w:val="da-DK"/>
        </w:rPr>
        <w:t xml:space="preserve">herunder bivirkninger, </w:t>
      </w:r>
      <w:r w:rsidRPr="00942D4B">
        <w:rPr>
          <w:szCs w:val="22"/>
          <w:lang w:val="da-DK"/>
        </w:rPr>
        <w:t xml:space="preserve">som ikke er nævnt </w:t>
      </w:r>
      <w:bookmarkStart w:id="30" w:name="_Hlk184992159"/>
      <w:r w:rsidR="0080678C">
        <w:rPr>
          <w:szCs w:val="22"/>
          <w:lang w:val="da-DK"/>
        </w:rPr>
        <w:t>i denne indlægsseddel</w:t>
      </w:r>
      <w:bookmarkEnd w:id="30"/>
      <w:r w:rsidRPr="00942D4B">
        <w:rPr>
          <w:szCs w:val="22"/>
          <w:lang w:val="da-DK"/>
        </w:rPr>
        <w:t>. Se p</w:t>
      </w:r>
      <w:r w:rsidR="006C4E4B" w:rsidRPr="00942D4B">
        <w:rPr>
          <w:szCs w:val="22"/>
          <w:lang w:val="da-DK"/>
        </w:rPr>
        <w:t>un</w:t>
      </w:r>
      <w:r w:rsidRPr="00942D4B">
        <w:rPr>
          <w:szCs w:val="22"/>
          <w:lang w:val="da-DK"/>
        </w:rPr>
        <w:t>kt. 4.</w:t>
      </w:r>
    </w:p>
    <w:p w14:paraId="3F049D37" w14:textId="5E6B1119" w:rsidR="00E41874" w:rsidRDefault="00E41874" w:rsidP="00E41874">
      <w:pPr>
        <w:tabs>
          <w:tab w:val="clear" w:pos="567"/>
        </w:tabs>
        <w:spacing w:line="240" w:lineRule="auto"/>
        <w:ind w:right="-2"/>
        <w:rPr>
          <w:noProof/>
          <w:szCs w:val="22"/>
          <w:lang w:val="nl-BE"/>
        </w:rPr>
      </w:pPr>
    </w:p>
    <w:p w14:paraId="4C7BCB77" w14:textId="0732F4FE" w:rsidR="003F4C72" w:rsidRPr="00A8623D" w:rsidRDefault="003F4C72" w:rsidP="00E41874">
      <w:pPr>
        <w:tabs>
          <w:tab w:val="clear" w:pos="567"/>
        </w:tabs>
        <w:spacing w:line="240" w:lineRule="auto"/>
        <w:ind w:right="-2"/>
        <w:rPr>
          <w:noProof/>
          <w:szCs w:val="22"/>
          <w:lang w:val="de-DE"/>
        </w:rPr>
      </w:pPr>
      <w:r w:rsidRPr="00A8623D">
        <w:rPr>
          <w:noProof/>
          <w:szCs w:val="22"/>
          <w:lang w:val="de-DE"/>
        </w:rPr>
        <w:t xml:space="preserve">Se den nyeste indlægsseddel på </w:t>
      </w:r>
      <w:hyperlink r:id="rId36" w:history="1">
        <w:r w:rsidR="00937583" w:rsidRPr="0092521C">
          <w:rPr>
            <w:rStyle w:val="Hyperlink"/>
            <w:szCs w:val="22"/>
            <w:lang w:val="da-DK"/>
          </w:rPr>
          <w:t>www.indlaegsseddel.dk</w:t>
        </w:r>
      </w:hyperlink>
      <w:r w:rsidR="00937583">
        <w:rPr>
          <w:rStyle w:val="Hyperlink"/>
          <w:szCs w:val="22"/>
          <w:lang w:val="da-DK"/>
        </w:rPr>
        <w:t>.</w:t>
      </w:r>
    </w:p>
    <w:p w14:paraId="6B90CB14" w14:textId="77777777" w:rsidR="003F4C72" w:rsidRPr="00A8623D" w:rsidRDefault="003F4C72" w:rsidP="00E41874">
      <w:pPr>
        <w:tabs>
          <w:tab w:val="clear" w:pos="567"/>
        </w:tabs>
        <w:spacing w:line="240" w:lineRule="auto"/>
        <w:ind w:right="-2"/>
        <w:rPr>
          <w:noProof/>
          <w:szCs w:val="22"/>
          <w:lang w:val="de-DE"/>
        </w:rPr>
      </w:pPr>
    </w:p>
    <w:p w14:paraId="2F100B9E" w14:textId="77777777" w:rsidR="00E41874" w:rsidRPr="00F11EC1" w:rsidRDefault="00E41874" w:rsidP="00E41874">
      <w:pPr>
        <w:keepNext/>
        <w:keepLines/>
        <w:tabs>
          <w:tab w:val="clear" w:pos="567"/>
        </w:tabs>
        <w:spacing w:line="240" w:lineRule="auto"/>
        <w:ind w:right="-2"/>
        <w:outlineLvl w:val="0"/>
        <w:rPr>
          <w:noProof/>
          <w:szCs w:val="22"/>
          <w:lang w:val="da-DK"/>
        </w:rPr>
      </w:pPr>
      <w:r w:rsidRPr="00942D4B">
        <w:rPr>
          <w:b/>
          <w:bCs/>
          <w:szCs w:val="22"/>
          <w:lang w:val="da-DK"/>
        </w:rPr>
        <w:t>Oversigt over indlægssedlen</w:t>
      </w:r>
    </w:p>
    <w:p w14:paraId="159A6E90" w14:textId="77777777" w:rsidR="00E41874" w:rsidRPr="00F11EC1" w:rsidRDefault="00E41874" w:rsidP="00E41874">
      <w:pPr>
        <w:keepNext/>
        <w:keepLines/>
        <w:tabs>
          <w:tab w:val="clear" w:pos="567"/>
        </w:tabs>
        <w:spacing w:line="240" w:lineRule="auto"/>
        <w:ind w:right="-28"/>
        <w:rPr>
          <w:noProof/>
          <w:szCs w:val="22"/>
          <w:lang w:val="da-DK"/>
        </w:rPr>
      </w:pPr>
      <w:r w:rsidRPr="00942D4B">
        <w:rPr>
          <w:szCs w:val="22"/>
          <w:lang w:val="da-DK"/>
        </w:rPr>
        <w:t>1.</w:t>
      </w:r>
      <w:r w:rsidRPr="00942D4B">
        <w:rPr>
          <w:szCs w:val="22"/>
          <w:lang w:val="da-DK"/>
        </w:rPr>
        <w:tab/>
        <w:t>Virkning og anvendelse</w:t>
      </w:r>
    </w:p>
    <w:p w14:paraId="60904CB3" w14:textId="77777777" w:rsidR="00E41874" w:rsidRPr="00D21614" w:rsidRDefault="00E41874" w:rsidP="00E41874">
      <w:pPr>
        <w:tabs>
          <w:tab w:val="clear" w:pos="567"/>
        </w:tabs>
        <w:spacing w:line="240" w:lineRule="auto"/>
        <w:ind w:right="-28"/>
        <w:rPr>
          <w:noProof/>
          <w:szCs w:val="22"/>
          <w:lang w:val="da-DK"/>
        </w:rPr>
      </w:pPr>
      <w:r w:rsidRPr="00942D4B">
        <w:rPr>
          <w:szCs w:val="22"/>
          <w:lang w:val="da-DK"/>
        </w:rPr>
        <w:t>2.</w:t>
      </w:r>
      <w:r w:rsidRPr="00942D4B">
        <w:rPr>
          <w:szCs w:val="22"/>
          <w:lang w:val="da-DK"/>
        </w:rPr>
        <w:tab/>
        <w:t xml:space="preserve">Det skal du vide, før du begynder at bruge Duaklir Genuair </w:t>
      </w:r>
    </w:p>
    <w:p w14:paraId="1ADB4652" w14:textId="77777777" w:rsidR="00E41874" w:rsidRPr="00A8623D" w:rsidRDefault="00E41874" w:rsidP="00E41874">
      <w:pPr>
        <w:tabs>
          <w:tab w:val="clear" w:pos="567"/>
        </w:tabs>
        <w:spacing w:line="240" w:lineRule="auto"/>
        <w:ind w:right="-28"/>
        <w:rPr>
          <w:noProof/>
          <w:szCs w:val="22"/>
          <w:lang w:val="fr-FR"/>
        </w:rPr>
      </w:pPr>
      <w:r w:rsidRPr="00942D4B">
        <w:rPr>
          <w:szCs w:val="22"/>
          <w:lang w:val="da-DK"/>
        </w:rPr>
        <w:t>3.</w:t>
      </w:r>
      <w:r w:rsidRPr="00942D4B">
        <w:rPr>
          <w:szCs w:val="22"/>
          <w:lang w:val="da-DK"/>
        </w:rPr>
        <w:tab/>
        <w:t xml:space="preserve">Sådan skal du bruge Duaklir Genuair </w:t>
      </w:r>
    </w:p>
    <w:p w14:paraId="692582B7" w14:textId="77777777" w:rsidR="00E41874" w:rsidRPr="00A8623D" w:rsidRDefault="00E41874" w:rsidP="00E41874">
      <w:pPr>
        <w:tabs>
          <w:tab w:val="clear" w:pos="567"/>
        </w:tabs>
        <w:spacing w:line="240" w:lineRule="auto"/>
        <w:ind w:right="-28"/>
        <w:rPr>
          <w:noProof/>
          <w:szCs w:val="22"/>
          <w:lang w:val="sv-SE"/>
        </w:rPr>
      </w:pPr>
      <w:r w:rsidRPr="00942D4B">
        <w:rPr>
          <w:szCs w:val="22"/>
          <w:lang w:val="da-DK"/>
        </w:rPr>
        <w:t>4.</w:t>
      </w:r>
      <w:r w:rsidRPr="00942D4B">
        <w:rPr>
          <w:szCs w:val="22"/>
          <w:lang w:val="da-DK"/>
        </w:rPr>
        <w:tab/>
        <w:t xml:space="preserve">Bivirkninger </w:t>
      </w:r>
    </w:p>
    <w:p w14:paraId="5F1498E5" w14:textId="77777777" w:rsidR="00E41874" w:rsidRPr="00A8623D" w:rsidRDefault="00E41874" w:rsidP="00E41874">
      <w:pPr>
        <w:tabs>
          <w:tab w:val="clear" w:pos="567"/>
        </w:tabs>
        <w:spacing w:line="240" w:lineRule="auto"/>
        <w:ind w:right="-28"/>
        <w:rPr>
          <w:noProof/>
          <w:szCs w:val="22"/>
          <w:lang w:val="sv-SE"/>
        </w:rPr>
      </w:pPr>
      <w:r w:rsidRPr="00942D4B">
        <w:rPr>
          <w:szCs w:val="22"/>
          <w:lang w:val="da-DK"/>
        </w:rPr>
        <w:t>5.</w:t>
      </w:r>
      <w:r w:rsidRPr="00942D4B">
        <w:rPr>
          <w:szCs w:val="22"/>
          <w:lang w:val="da-DK"/>
        </w:rPr>
        <w:tab/>
        <w:t xml:space="preserve">Opbevaring </w:t>
      </w:r>
    </w:p>
    <w:p w14:paraId="343A710B" w14:textId="77777777" w:rsidR="00E41874" w:rsidRPr="00A8623D" w:rsidRDefault="00E41874" w:rsidP="00E41874">
      <w:pPr>
        <w:tabs>
          <w:tab w:val="clear" w:pos="567"/>
        </w:tabs>
        <w:spacing w:line="240" w:lineRule="auto"/>
        <w:ind w:right="-28"/>
        <w:rPr>
          <w:noProof/>
          <w:szCs w:val="22"/>
          <w:lang w:val="sv-SE"/>
        </w:rPr>
      </w:pPr>
      <w:r w:rsidRPr="00942D4B">
        <w:rPr>
          <w:szCs w:val="22"/>
          <w:lang w:val="da-DK"/>
        </w:rPr>
        <w:t>6.</w:t>
      </w:r>
      <w:r w:rsidRPr="00942D4B">
        <w:rPr>
          <w:szCs w:val="22"/>
          <w:lang w:val="da-DK"/>
        </w:rPr>
        <w:tab/>
        <w:t>Pakningsstørrelser og yderligere oplysninger</w:t>
      </w:r>
    </w:p>
    <w:p w14:paraId="410F8365" w14:textId="77777777" w:rsidR="00E41874" w:rsidRPr="00A8623D" w:rsidRDefault="006F3737" w:rsidP="006F3737">
      <w:pPr>
        <w:spacing w:line="240" w:lineRule="auto"/>
        <w:ind w:right="-28"/>
        <w:rPr>
          <w:noProof/>
          <w:szCs w:val="22"/>
          <w:lang w:val="da-DK"/>
        </w:rPr>
      </w:pPr>
      <w:r>
        <w:rPr>
          <w:szCs w:val="22"/>
          <w:lang w:val="da-DK"/>
        </w:rPr>
        <w:tab/>
      </w:r>
      <w:r w:rsidR="00621EF9">
        <w:rPr>
          <w:szCs w:val="22"/>
          <w:lang w:val="da-DK"/>
        </w:rPr>
        <w:t>B</w:t>
      </w:r>
      <w:r w:rsidR="00614D48">
        <w:rPr>
          <w:szCs w:val="22"/>
          <w:lang w:val="da-DK"/>
        </w:rPr>
        <w:t>rugsanvisning</w:t>
      </w:r>
    </w:p>
    <w:p w14:paraId="0B308FB6" w14:textId="77777777" w:rsidR="00E41874" w:rsidRPr="00A8623D" w:rsidRDefault="00E41874" w:rsidP="00E41874">
      <w:pPr>
        <w:tabs>
          <w:tab w:val="clear" w:pos="567"/>
        </w:tabs>
        <w:spacing w:line="240" w:lineRule="auto"/>
        <w:ind w:right="-2"/>
        <w:rPr>
          <w:noProof/>
          <w:szCs w:val="22"/>
          <w:lang w:val="da-DK"/>
        </w:rPr>
      </w:pPr>
    </w:p>
    <w:p w14:paraId="610600AC" w14:textId="77777777" w:rsidR="00E41874" w:rsidRPr="00A8623D" w:rsidRDefault="00E41874" w:rsidP="00E41874">
      <w:pPr>
        <w:tabs>
          <w:tab w:val="clear" w:pos="567"/>
        </w:tabs>
        <w:spacing w:line="240" w:lineRule="auto"/>
        <w:ind w:right="-2"/>
        <w:rPr>
          <w:noProof/>
          <w:szCs w:val="22"/>
          <w:lang w:val="da-DK"/>
        </w:rPr>
      </w:pPr>
    </w:p>
    <w:p w14:paraId="3E54B23B" w14:textId="77777777" w:rsidR="00E41874" w:rsidRPr="00A8623D" w:rsidRDefault="00E41874" w:rsidP="00E41874">
      <w:pPr>
        <w:keepNext/>
        <w:keepLines/>
        <w:spacing w:line="240" w:lineRule="auto"/>
        <w:ind w:right="-2"/>
        <w:rPr>
          <w:b/>
          <w:noProof/>
          <w:szCs w:val="22"/>
          <w:lang w:val="da-DK"/>
        </w:rPr>
      </w:pPr>
      <w:r w:rsidRPr="00942D4B">
        <w:rPr>
          <w:b/>
          <w:bCs/>
          <w:szCs w:val="22"/>
          <w:lang w:val="da-DK"/>
        </w:rPr>
        <w:t>1.</w:t>
      </w:r>
      <w:r w:rsidRPr="00942D4B">
        <w:rPr>
          <w:b/>
          <w:bCs/>
          <w:szCs w:val="22"/>
          <w:lang w:val="da-DK"/>
        </w:rPr>
        <w:tab/>
        <w:t>Virkning og anvendelse</w:t>
      </w:r>
    </w:p>
    <w:p w14:paraId="524662EA" w14:textId="77777777" w:rsidR="00E41874" w:rsidRPr="00A8623D" w:rsidRDefault="00E41874" w:rsidP="00E41874">
      <w:pPr>
        <w:keepNext/>
        <w:keepLines/>
        <w:tabs>
          <w:tab w:val="clear" w:pos="567"/>
        </w:tabs>
        <w:spacing w:line="240" w:lineRule="auto"/>
        <w:rPr>
          <w:noProof/>
          <w:szCs w:val="22"/>
          <w:lang w:val="da-DK"/>
        </w:rPr>
      </w:pPr>
    </w:p>
    <w:p w14:paraId="714D90E8" w14:textId="77777777" w:rsidR="00E41874" w:rsidRPr="00A8623D" w:rsidRDefault="00E41874" w:rsidP="00E41874">
      <w:pPr>
        <w:keepNext/>
        <w:keepLines/>
        <w:tabs>
          <w:tab w:val="clear" w:pos="567"/>
        </w:tabs>
        <w:spacing w:line="240" w:lineRule="auto"/>
        <w:rPr>
          <w:b/>
          <w:szCs w:val="22"/>
          <w:lang w:val="da-DK"/>
        </w:rPr>
      </w:pPr>
      <w:r w:rsidRPr="00942D4B">
        <w:rPr>
          <w:b/>
          <w:bCs/>
          <w:szCs w:val="22"/>
          <w:lang w:val="da-DK"/>
        </w:rPr>
        <w:t>Virkning</w:t>
      </w:r>
    </w:p>
    <w:p w14:paraId="47BD15AF" w14:textId="2AEDF400" w:rsidR="00E41874" w:rsidRPr="00A8623D" w:rsidRDefault="0031552E" w:rsidP="00E41874">
      <w:pPr>
        <w:keepNext/>
        <w:keepLines/>
        <w:tabs>
          <w:tab w:val="clear" w:pos="567"/>
        </w:tabs>
        <w:autoSpaceDE w:val="0"/>
        <w:autoSpaceDN w:val="0"/>
        <w:adjustRightInd w:val="0"/>
        <w:spacing w:line="240" w:lineRule="auto"/>
        <w:rPr>
          <w:szCs w:val="22"/>
          <w:lang w:val="de-DE"/>
        </w:rPr>
      </w:pPr>
      <w:bookmarkStart w:id="31" w:name="_Hlk184992195"/>
      <w:r>
        <w:rPr>
          <w:szCs w:val="22"/>
          <w:lang w:val="da-DK"/>
        </w:rPr>
        <w:t>Dette lægemiddel</w:t>
      </w:r>
      <w:r w:rsidR="00E41874" w:rsidRPr="00942D4B">
        <w:rPr>
          <w:szCs w:val="22"/>
          <w:lang w:val="da-DK"/>
        </w:rPr>
        <w:t xml:space="preserve"> </w:t>
      </w:r>
      <w:bookmarkEnd w:id="31"/>
      <w:r w:rsidR="00E41874" w:rsidRPr="00942D4B">
        <w:rPr>
          <w:szCs w:val="22"/>
          <w:lang w:val="da-DK"/>
        </w:rPr>
        <w:t xml:space="preserve">indeholder to aktive </w:t>
      </w:r>
      <w:r w:rsidR="002A04B0">
        <w:rPr>
          <w:szCs w:val="22"/>
          <w:lang w:val="da-DK"/>
        </w:rPr>
        <w:t>stoffer</w:t>
      </w:r>
      <w:r w:rsidR="00E41874" w:rsidRPr="00942D4B">
        <w:rPr>
          <w:szCs w:val="22"/>
          <w:lang w:val="da-DK"/>
        </w:rPr>
        <w:t xml:space="preserve">, </w:t>
      </w:r>
      <w:r w:rsidR="00543BC2">
        <w:rPr>
          <w:szCs w:val="22"/>
          <w:lang w:val="da-DK"/>
        </w:rPr>
        <w:t>der hedder</w:t>
      </w:r>
      <w:r w:rsidR="00543BC2" w:rsidRPr="00942D4B">
        <w:rPr>
          <w:szCs w:val="22"/>
          <w:lang w:val="da-DK"/>
        </w:rPr>
        <w:t xml:space="preserve"> </w:t>
      </w:r>
      <w:r w:rsidR="00E41874" w:rsidRPr="00942D4B">
        <w:rPr>
          <w:szCs w:val="22"/>
          <w:lang w:val="da-DK"/>
        </w:rPr>
        <w:t>aclidinium og formoterolfumaratdihydrat. Begge tilhører en gruppe lægemidler betegnet bronkodilatatorer. Bronkodilatatorer virker afslappende på musklerne i dine luftveje</w:t>
      </w:r>
      <w:r w:rsidR="009C6E8C">
        <w:rPr>
          <w:szCs w:val="22"/>
          <w:lang w:val="da-DK"/>
        </w:rPr>
        <w:t>, hvilket gør luftvejene i stand til at udvide sig</w:t>
      </w:r>
      <w:r w:rsidR="00144D3E">
        <w:rPr>
          <w:szCs w:val="22"/>
          <w:lang w:val="da-DK"/>
        </w:rPr>
        <w:t xml:space="preserve"> mere</w:t>
      </w:r>
      <w:r w:rsidR="00E41874" w:rsidRPr="00942D4B">
        <w:rPr>
          <w:szCs w:val="22"/>
          <w:lang w:val="da-DK"/>
        </w:rPr>
        <w:t xml:space="preserve"> </w:t>
      </w:r>
      <w:r w:rsidR="009C6E8C">
        <w:rPr>
          <w:szCs w:val="22"/>
          <w:lang w:val="da-DK"/>
        </w:rPr>
        <w:t xml:space="preserve">og </w:t>
      </w:r>
      <w:r w:rsidR="00E41874" w:rsidRPr="00942D4B">
        <w:rPr>
          <w:szCs w:val="22"/>
          <w:lang w:val="da-DK"/>
        </w:rPr>
        <w:t>gør det lettere for dig at trække vejret. Genuair</w:t>
      </w:r>
      <w:r w:rsidR="00942D4B">
        <w:rPr>
          <w:szCs w:val="22"/>
          <w:lang w:val="da-DK"/>
        </w:rPr>
        <w:noBreakHyphen/>
      </w:r>
      <w:r w:rsidR="00E41874" w:rsidRPr="00942D4B">
        <w:rPr>
          <w:szCs w:val="22"/>
          <w:lang w:val="da-DK"/>
        </w:rPr>
        <w:t>inhalator</w:t>
      </w:r>
      <w:r w:rsidR="002A04B0">
        <w:rPr>
          <w:szCs w:val="22"/>
          <w:lang w:val="da-DK"/>
        </w:rPr>
        <w:t>en</w:t>
      </w:r>
      <w:r w:rsidR="00E41874" w:rsidRPr="00942D4B">
        <w:rPr>
          <w:szCs w:val="22"/>
          <w:lang w:val="da-DK"/>
        </w:rPr>
        <w:t xml:space="preserve"> leverer de aktive </w:t>
      </w:r>
      <w:r w:rsidR="002A04B0">
        <w:rPr>
          <w:szCs w:val="22"/>
          <w:lang w:val="da-DK"/>
        </w:rPr>
        <w:t>stoffer</w:t>
      </w:r>
      <w:r w:rsidR="002A04B0" w:rsidRPr="00942D4B">
        <w:rPr>
          <w:szCs w:val="22"/>
          <w:lang w:val="da-DK"/>
        </w:rPr>
        <w:t xml:space="preserve"> </w:t>
      </w:r>
      <w:r w:rsidR="00E41874" w:rsidRPr="00942D4B">
        <w:rPr>
          <w:szCs w:val="22"/>
          <w:lang w:val="da-DK"/>
        </w:rPr>
        <w:t>direkte ind i dine lunger, når du ånder ind.</w:t>
      </w:r>
    </w:p>
    <w:p w14:paraId="3BF5A8BA" w14:textId="77777777" w:rsidR="00E41874" w:rsidRPr="00A8623D" w:rsidRDefault="00E41874" w:rsidP="00E41874">
      <w:pPr>
        <w:tabs>
          <w:tab w:val="clear" w:pos="567"/>
        </w:tabs>
        <w:autoSpaceDE w:val="0"/>
        <w:autoSpaceDN w:val="0"/>
        <w:adjustRightInd w:val="0"/>
        <w:spacing w:line="240" w:lineRule="auto"/>
        <w:rPr>
          <w:szCs w:val="22"/>
          <w:lang w:val="de-DE"/>
        </w:rPr>
      </w:pPr>
    </w:p>
    <w:p w14:paraId="5A56AC5A" w14:textId="77777777" w:rsidR="00E41874" w:rsidRPr="00A8623D" w:rsidRDefault="00E41874" w:rsidP="00E41874">
      <w:pPr>
        <w:keepNext/>
        <w:keepLines/>
        <w:tabs>
          <w:tab w:val="clear" w:pos="567"/>
        </w:tabs>
        <w:spacing w:line="240" w:lineRule="auto"/>
        <w:rPr>
          <w:b/>
          <w:szCs w:val="22"/>
          <w:lang w:val="de-DE"/>
        </w:rPr>
      </w:pPr>
      <w:r w:rsidRPr="00942D4B">
        <w:rPr>
          <w:b/>
          <w:bCs/>
          <w:szCs w:val="22"/>
          <w:lang w:val="da-DK"/>
        </w:rPr>
        <w:t>Anvendelse</w:t>
      </w:r>
    </w:p>
    <w:p w14:paraId="4A1EEF28" w14:textId="32D6D901" w:rsidR="00E41874" w:rsidRPr="006948BA" w:rsidRDefault="00E41874" w:rsidP="00E41874">
      <w:pPr>
        <w:keepNext/>
        <w:keepLines/>
        <w:tabs>
          <w:tab w:val="clear" w:pos="567"/>
        </w:tabs>
        <w:spacing w:line="240" w:lineRule="auto"/>
        <w:rPr>
          <w:iCs/>
          <w:noProof/>
          <w:szCs w:val="22"/>
          <w:lang w:val="da-DK"/>
        </w:rPr>
      </w:pPr>
      <w:r w:rsidRPr="00942D4B">
        <w:rPr>
          <w:szCs w:val="22"/>
          <w:lang w:val="da-DK"/>
        </w:rPr>
        <w:t>Duaklir Genuair anvendes til voksne patienter, som lider af åndedrætsbesvær pga. en lungesygdom</w:t>
      </w:r>
      <w:r w:rsidR="00543BC2">
        <w:rPr>
          <w:szCs w:val="22"/>
          <w:lang w:val="da-DK"/>
        </w:rPr>
        <w:t>, der hedder</w:t>
      </w:r>
      <w:r w:rsidRPr="00942D4B">
        <w:rPr>
          <w:szCs w:val="22"/>
          <w:lang w:val="da-DK"/>
        </w:rPr>
        <w:t xml:space="preserve"> kronisk obstruktiv lungesygdom (KOL)</w:t>
      </w:r>
      <w:r w:rsidR="009C6E8C">
        <w:rPr>
          <w:szCs w:val="22"/>
          <w:lang w:val="da-DK"/>
        </w:rPr>
        <w:t>, hvor luftvejene og luftlommerne i lungerne beskadiges eller blokeres</w:t>
      </w:r>
      <w:r w:rsidRPr="00942D4B">
        <w:rPr>
          <w:szCs w:val="22"/>
          <w:lang w:val="da-DK"/>
        </w:rPr>
        <w:t xml:space="preserve">. </w:t>
      </w:r>
      <w:r w:rsidR="009C6E8C">
        <w:rPr>
          <w:szCs w:val="22"/>
          <w:lang w:val="da-DK"/>
        </w:rPr>
        <w:t>Ved at</w:t>
      </w:r>
      <w:r w:rsidR="009C6E8C" w:rsidRPr="00942D4B">
        <w:rPr>
          <w:szCs w:val="22"/>
          <w:lang w:val="da-DK"/>
        </w:rPr>
        <w:t xml:space="preserve"> </w:t>
      </w:r>
      <w:r w:rsidRPr="00942D4B">
        <w:rPr>
          <w:szCs w:val="22"/>
          <w:lang w:val="da-DK"/>
        </w:rPr>
        <w:t xml:space="preserve">åbne luftvejene </w:t>
      </w:r>
      <w:r w:rsidR="009C6E8C">
        <w:rPr>
          <w:szCs w:val="22"/>
          <w:lang w:val="da-DK"/>
        </w:rPr>
        <w:t xml:space="preserve">hjælper </w:t>
      </w:r>
      <w:bookmarkStart w:id="32" w:name="_Hlk184992206"/>
      <w:r w:rsidR="0031552E">
        <w:rPr>
          <w:szCs w:val="22"/>
          <w:lang w:val="da-DK"/>
        </w:rPr>
        <w:t>lægemidlet</w:t>
      </w:r>
      <w:bookmarkEnd w:id="32"/>
      <w:r w:rsidR="0031552E">
        <w:rPr>
          <w:szCs w:val="22"/>
          <w:lang w:val="da-DK"/>
        </w:rPr>
        <w:t xml:space="preserve"> </w:t>
      </w:r>
      <w:r w:rsidR="009C6E8C">
        <w:rPr>
          <w:szCs w:val="22"/>
          <w:lang w:val="da-DK"/>
        </w:rPr>
        <w:t xml:space="preserve">med at </w:t>
      </w:r>
      <w:r w:rsidRPr="00942D4B">
        <w:rPr>
          <w:szCs w:val="22"/>
          <w:lang w:val="da-DK"/>
        </w:rPr>
        <w:t xml:space="preserve">lindre symptomer som f.eks. åndenød. Ved at tage Duaklir Genuair regelmæssigt </w:t>
      </w:r>
      <w:r w:rsidR="003F4C72">
        <w:rPr>
          <w:szCs w:val="22"/>
          <w:lang w:val="da-DK"/>
        </w:rPr>
        <w:t>nedsættes KOL</w:t>
      </w:r>
      <w:r w:rsidR="00765507">
        <w:rPr>
          <w:szCs w:val="22"/>
          <w:lang w:val="da-DK"/>
        </w:rPr>
        <w:t>´</w:t>
      </w:r>
      <w:r w:rsidR="003F4C72">
        <w:rPr>
          <w:szCs w:val="22"/>
          <w:lang w:val="da-DK"/>
        </w:rPr>
        <w:t xml:space="preserve">s påvirkning </w:t>
      </w:r>
      <w:r w:rsidR="00765507">
        <w:rPr>
          <w:szCs w:val="22"/>
          <w:lang w:val="da-DK"/>
        </w:rPr>
        <w:t>af</w:t>
      </w:r>
      <w:r w:rsidRPr="00942D4B">
        <w:rPr>
          <w:szCs w:val="22"/>
          <w:lang w:val="da-DK"/>
        </w:rPr>
        <w:t xml:space="preserve"> din </w:t>
      </w:r>
      <w:r w:rsidR="003F4C72">
        <w:rPr>
          <w:szCs w:val="22"/>
          <w:lang w:val="da-DK"/>
        </w:rPr>
        <w:t>daglig</w:t>
      </w:r>
      <w:r w:rsidRPr="00942D4B">
        <w:rPr>
          <w:szCs w:val="22"/>
          <w:lang w:val="da-DK"/>
        </w:rPr>
        <w:t>dag.</w:t>
      </w:r>
    </w:p>
    <w:p w14:paraId="1FC9B20B" w14:textId="77777777" w:rsidR="00E41874" w:rsidRPr="006948BA" w:rsidRDefault="00E41874" w:rsidP="00E41874">
      <w:pPr>
        <w:tabs>
          <w:tab w:val="clear" w:pos="567"/>
        </w:tabs>
        <w:spacing w:line="240" w:lineRule="auto"/>
        <w:ind w:right="-2"/>
        <w:rPr>
          <w:noProof/>
          <w:szCs w:val="22"/>
          <w:lang w:val="da-DK"/>
        </w:rPr>
      </w:pPr>
    </w:p>
    <w:p w14:paraId="17C001AD" w14:textId="77777777" w:rsidR="00E41874" w:rsidRPr="006948BA" w:rsidRDefault="00E41874" w:rsidP="00E41874">
      <w:pPr>
        <w:tabs>
          <w:tab w:val="clear" w:pos="567"/>
        </w:tabs>
        <w:spacing w:line="240" w:lineRule="auto"/>
        <w:ind w:right="-2"/>
        <w:rPr>
          <w:noProof/>
          <w:szCs w:val="22"/>
          <w:lang w:val="da-DK"/>
        </w:rPr>
      </w:pPr>
    </w:p>
    <w:p w14:paraId="3C0D0DBC" w14:textId="77777777" w:rsidR="00E41874" w:rsidRPr="00D21614" w:rsidRDefault="00E41874" w:rsidP="00E41874">
      <w:pPr>
        <w:keepNext/>
        <w:keepLines/>
        <w:spacing w:line="240" w:lineRule="auto"/>
        <w:ind w:right="-2"/>
        <w:rPr>
          <w:b/>
          <w:noProof/>
          <w:szCs w:val="22"/>
          <w:lang w:val="da-DK"/>
        </w:rPr>
      </w:pPr>
      <w:r w:rsidRPr="00942D4B">
        <w:rPr>
          <w:b/>
          <w:bCs/>
          <w:szCs w:val="22"/>
          <w:lang w:val="da-DK"/>
        </w:rPr>
        <w:t>2.</w:t>
      </w:r>
      <w:r w:rsidRPr="00942D4B">
        <w:rPr>
          <w:b/>
          <w:bCs/>
          <w:szCs w:val="22"/>
          <w:lang w:val="da-DK"/>
        </w:rPr>
        <w:tab/>
        <w:t xml:space="preserve">Det skal du vide, før du begynder at bruge Duaklir Genuair </w:t>
      </w:r>
    </w:p>
    <w:p w14:paraId="5BD4AE80" w14:textId="77777777" w:rsidR="00E41874" w:rsidRPr="00D21614" w:rsidRDefault="00E41874" w:rsidP="00E41874">
      <w:pPr>
        <w:keepNext/>
        <w:keepLines/>
        <w:tabs>
          <w:tab w:val="clear" w:pos="567"/>
        </w:tabs>
        <w:spacing w:line="240" w:lineRule="auto"/>
        <w:outlineLvl w:val="0"/>
        <w:rPr>
          <w:i/>
          <w:noProof/>
          <w:szCs w:val="22"/>
          <w:lang w:val="da-DK"/>
        </w:rPr>
      </w:pPr>
    </w:p>
    <w:p w14:paraId="0937501A" w14:textId="77777777" w:rsidR="00E41874" w:rsidRPr="00942D4B" w:rsidRDefault="00E41874" w:rsidP="00E41874">
      <w:pPr>
        <w:keepNext/>
        <w:keepLines/>
        <w:tabs>
          <w:tab w:val="clear" w:pos="567"/>
        </w:tabs>
        <w:spacing w:line="240" w:lineRule="auto"/>
        <w:outlineLvl w:val="0"/>
        <w:rPr>
          <w:noProof/>
          <w:szCs w:val="22"/>
        </w:rPr>
      </w:pPr>
      <w:r w:rsidRPr="00942D4B">
        <w:rPr>
          <w:b/>
          <w:bCs/>
          <w:szCs w:val="22"/>
          <w:lang w:val="da-DK"/>
        </w:rPr>
        <w:t>Brug ikke Duaklir Genuair:</w:t>
      </w:r>
    </w:p>
    <w:p w14:paraId="2A08A2A1" w14:textId="183DC2F5" w:rsidR="00E41874" w:rsidRPr="00E54919" w:rsidRDefault="00DF5E26" w:rsidP="000F2FAC">
      <w:pPr>
        <w:keepNext/>
        <w:keepLines/>
        <w:numPr>
          <w:ilvl w:val="0"/>
          <w:numId w:val="1"/>
        </w:numPr>
        <w:tabs>
          <w:tab w:val="clear" w:pos="567"/>
        </w:tabs>
        <w:spacing w:line="240" w:lineRule="auto"/>
        <w:ind w:left="567" w:hanging="567"/>
        <w:rPr>
          <w:noProof/>
          <w:szCs w:val="22"/>
          <w:lang w:val="nb-NO"/>
        </w:rPr>
      </w:pPr>
      <w:r w:rsidRPr="00E54919">
        <w:rPr>
          <w:szCs w:val="22"/>
          <w:lang w:val="da-DK"/>
        </w:rPr>
        <w:t>h</w:t>
      </w:r>
      <w:r w:rsidR="00E41874" w:rsidRPr="00E54919">
        <w:rPr>
          <w:szCs w:val="22"/>
          <w:lang w:val="da-DK"/>
        </w:rPr>
        <w:t>vis du er allergisk over for aclidinium, formoterolfumaratdihydra</w:t>
      </w:r>
      <w:r w:rsidR="00135A41" w:rsidRPr="00E54919">
        <w:rPr>
          <w:szCs w:val="22"/>
          <w:lang w:val="da-DK"/>
        </w:rPr>
        <w:t>t</w:t>
      </w:r>
      <w:r w:rsidR="00E41874" w:rsidRPr="00E54919">
        <w:rPr>
          <w:szCs w:val="22"/>
          <w:lang w:val="da-DK"/>
        </w:rPr>
        <w:t xml:space="preserve"> eller et af de øvrige indholdsstoffer</w:t>
      </w:r>
      <w:r w:rsidR="000D1063">
        <w:rPr>
          <w:szCs w:val="22"/>
          <w:lang w:val="da-DK"/>
        </w:rPr>
        <w:t xml:space="preserve"> </w:t>
      </w:r>
      <w:r w:rsidR="003F4C72">
        <w:rPr>
          <w:szCs w:val="22"/>
          <w:lang w:val="da-DK"/>
        </w:rPr>
        <w:t>i dette lægemiddel (angivet i punkt 6)</w:t>
      </w:r>
      <w:r w:rsidR="00E41874" w:rsidRPr="00E54919">
        <w:rPr>
          <w:szCs w:val="22"/>
          <w:lang w:val="da-DK"/>
        </w:rPr>
        <w:t xml:space="preserve">. </w:t>
      </w:r>
    </w:p>
    <w:p w14:paraId="2853C245" w14:textId="77777777" w:rsidR="00E41874" w:rsidRPr="00E54919" w:rsidRDefault="00E41874" w:rsidP="00E41874">
      <w:pPr>
        <w:tabs>
          <w:tab w:val="clear" w:pos="567"/>
        </w:tabs>
        <w:spacing w:line="240" w:lineRule="auto"/>
        <w:rPr>
          <w:noProof/>
          <w:szCs w:val="22"/>
          <w:lang w:val="nb-NO"/>
        </w:rPr>
      </w:pPr>
    </w:p>
    <w:p w14:paraId="3050AB5B" w14:textId="77777777" w:rsidR="00E41874" w:rsidRPr="00D21614" w:rsidRDefault="00E41874" w:rsidP="00E41874">
      <w:pPr>
        <w:keepNext/>
        <w:keepLines/>
        <w:tabs>
          <w:tab w:val="clear" w:pos="567"/>
        </w:tabs>
        <w:spacing w:line="240" w:lineRule="auto"/>
        <w:outlineLvl w:val="0"/>
        <w:rPr>
          <w:b/>
          <w:noProof/>
          <w:szCs w:val="22"/>
          <w:lang w:val="da-DK"/>
        </w:rPr>
      </w:pPr>
      <w:r w:rsidRPr="00942D4B">
        <w:rPr>
          <w:b/>
          <w:bCs/>
          <w:szCs w:val="22"/>
          <w:lang w:val="da-DK"/>
        </w:rPr>
        <w:t>Advarsler og forsigtighedsregler</w:t>
      </w:r>
    </w:p>
    <w:p w14:paraId="21CA972E" w14:textId="30541B20" w:rsidR="00E41874" w:rsidRPr="00942D4B" w:rsidRDefault="006C4E4B" w:rsidP="00E41874">
      <w:pPr>
        <w:keepNext/>
        <w:keepLines/>
        <w:tabs>
          <w:tab w:val="clear" w:pos="567"/>
        </w:tabs>
        <w:spacing w:line="240" w:lineRule="auto"/>
        <w:rPr>
          <w:szCs w:val="22"/>
          <w:lang w:val="da-DK"/>
        </w:rPr>
      </w:pPr>
      <w:r w:rsidRPr="00942D4B">
        <w:rPr>
          <w:szCs w:val="22"/>
          <w:lang w:val="da-DK"/>
        </w:rPr>
        <w:t>Kontakt</w:t>
      </w:r>
      <w:r w:rsidR="00E41874" w:rsidRPr="00942D4B">
        <w:rPr>
          <w:szCs w:val="22"/>
          <w:lang w:val="da-DK"/>
        </w:rPr>
        <w:t xml:space="preserve"> læge</w:t>
      </w:r>
      <w:r w:rsidRPr="00942D4B">
        <w:rPr>
          <w:szCs w:val="22"/>
          <w:lang w:val="da-DK"/>
        </w:rPr>
        <w:t>n</w:t>
      </w:r>
      <w:r w:rsidR="00E41874" w:rsidRPr="00942D4B">
        <w:rPr>
          <w:szCs w:val="22"/>
          <w:lang w:val="da-DK"/>
        </w:rPr>
        <w:t xml:space="preserve">, apotekspersonalet eller </w:t>
      </w:r>
      <w:bookmarkStart w:id="33" w:name="_Hlk184992240"/>
      <w:r w:rsidR="00687A75">
        <w:rPr>
          <w:szCs w:val="22"/>
          <w:lang w:val="da-DK"/>
        </w:rPr>
        <w:t>sygeplejersken</w:t>
      </w:r>
      <w:bookmarkEnd w:id="33"/>
      <w:r w:rsidR="00E41874" w:rsidRPr="00942D4B">
        <w:rPr>
          <w:szCs w:val="22"/>
          <w:lang w:val="da-DK"/>
        </w:rPr>
        <w:t>, før du bruger Duaklir Genuair, hvis du har nogen af følgende lidelser/symptomer:</w:t>
      </w:r>
    </w:p>
    <w:p w14:paraId="7416805F" w14:textId="25A163C2" w:rsidR="00E41874" w:rsidRPr="00A8623D" w:rsidRDefault="00E41874" w:rsidP="000F2FAC">
      <w:pPr>
        <w:numPr>
          <w:ilvl w:val="0"/>
          <w:numId w:val="2"/>
        </w:numPr>
        <w:tabs>
          <w:tab w:val="clear" w:pos="567"/>
        </w:tabs>
        <w:spacing w:line="240" w:lineRule="auto"/>
        <w:ind w:left="567" w:hanging="567"/>
        <w:rPr>
          <w:szCs w:val="22"/>
          <w:lang w:val="sv-SE"/>
        </w:rPr>
      </w:pPr>
      <w:r w:rsidRPr="00942D4B">
        <w:rPr>
          <w:szCs w:val="22"/>
          <w:lang w:val="da-DK"/>
        </w:rPr>
        <w:t xml:space="preserve">Hvis du har astma. </w:t>
      </w:r>
      <w:r w:rsidR="0031552E">
        <w:rPr>
          <w:szCs w:val="22"/>
          <w:lang w:val="da-DK"/>
        </w:rPr>
        <w:t xml:space="preserve">Dette </w:t>
      </w:r>
      <w:bookmarkStart w:id="34" w:name="_Hlk184992265"/>
      <w:r w:rsidR="0031552E">
        <w:rPr>
          <w:szCs w:val="22"/>
          <w:lang w:val="da-DK"/>
        </w:rPr>
        <w:t>lægemiddel</w:t>
      </w:r>
      <w:bookmarkEnd w:id="34"/>
      <w:r w:rsidRPr="00942D4B">
        <w:rPr>
          <w:szCs w:val="22"/>
          <w:lang w:val="da-DK"/>
        </w:rPr>
        <w:t xml:space="preserve"> må ikke anvendes til behandling af astma.</w:t>
      </w:r>
    </w:p>
    <w:p w14:paraId="1E47B35A" w14:textId="77777777" w:rsidR="00E41874" w:rsidRPr="00942D4B" w:rsidRDefault="00E41874" w:rsidP="000F2FAC">
      <w:pPr>
        <w:numPr>
          <w:ilvl w:val="0"/>
          <w:numId w:val="2"/>
        </w:numPr>
        <w:tabs>
          <w:tab w:val="clear" w:pos="567"/>
        </w:tabs>
        <w:spacing w:line="240" w:lineRule="auto"/>
        <w:ind w:left="567" w:hanging="567"/>
        <w:rPr>
          <w:szCs w:val="22"/>
        </w:rPr>
      </w:pPr>
      <w:r w:rsidRPr="00942D4B">
        <w:rPr>
          <w:szCs w:val="22"/>
          <w:lang w:val="da-DK"/>
        </w:rPr>
        <w:t xml:space="preserve">Hvis du har hjerteproblemer. </w:t>
      </w:r>
    </w:p>
    <w:p w14:paraId="3FB83A78" w14:textId="77777777" w:rsidR="00E41874" w:rsidRPr="00942D4B" w:rsidRDefault="00E41874" w:rsidP="000F2FAC">
      <w:pPr>
        <w:numPr>
          <w:ilvl w:val="0"/>
          <w:numId w:val="2"/>
        </w:numPr>
        <w:tabs>
          <w:tab w:val="clear" w:pos="567"/>
        </w:tabs>
        <w:spacing w:line="240" w:lineRule="auto"/>
        <w:ind w:left="567" w:hanging="567"/>
        <w:rPr>
          <w:szCs w:val="22"/>
        </w:rPr>
      </w:pPr>
      <w:r w:rsidRPr="00942D4B">
        <w:rPr>
          <w:szCs w:val="22"/>
          <w:lang w:val="da-DK"/>
        </w:rPr>
        <w:t>Hvis du har epilepsi.</w:t>
      </w:r>
    </w:p>
    <w:p w14:paraId="19A7DEF8" w14:textId="77777777" w:rsidR="00E41874" w:rsidRPr="00D21614" w:rsidRDefault="00E41874" w:rsidP="000F2FAC">
      <w:pPr>
        <w:numPr>
          <w:ilvl w:val="0"/>
          <w:numId w:val="2"/>
        </w:numPr>
        <w:tabs>
          <w:tab w:val="clear" w:pos="567"/>
        </w:tabs>
        <w:spacing w:line="240" w:lineRule="auto"/>
        <w:ind w:left="567" w:hanging="567"/>
        <w:rPr>
          <w:szCs w:val="22"/>
          <w:lang w:val="da-DK"/>
        </w:rPr>
      </w:pPr>
      <w:r w:rsidRPr="00942D4B">
        <w:rPr>
          <w:szCs w:val="22"/>
          <w:lang w:val="da-DK"/>
        </w:rPr>
        <w:t>Hvis du har problemer med skjoldbruskkirtlen (thyreotoksikose).</w:t>
      </w:r>
    </w:p>
    <w:p w14:paraId="58218D9C" w14:textId="77777777" w:rsidR="00E41874" w:rsidRPr="006948BA" w:rsidRDefault="00E41874" w:rsidP="000F2FAC">
      <w:pPr>
        <w:numPr>
          <w:ilvl w:val="0"/>
          <w:numId w:val="2"/>
        </w:numPr>
        <w:tabs>
          <w:tab w:val="clear" w:pos="567"/>
        </w:tabs>
        <w:spacing w:line="240" w:lineRule="auto"/>
        <w:ind w:left="567" w:hanging="567"/>
        <w:rPr>
          <w:szCs w:val="22"/>
          <w:lang w:val="da-DK"/>
        </w:rPr>
      </w:pPr>
      <w:r w:rsidRPr="00942D4B">
        <w:rPr>
          <w:szCs w:val="22"/>
          <w:lang w:val="da-DK"/>
        </w:rPr>
        <w:lastRenderedPageBreak/>
        <w:t>Hvis du har en svulst i en af dine binyrer (fæokromocytom).</w:t>
      </w:r>
    </w:p>
    <w:p w14:paraId="1A427862" w14:textId="77777777" w:rsidR="00E41874" w:rsidRPr="009C6E8C" w:rsidRDefault="00E41874" w:rsidP="000F2FAC">
      <w:pPr>
        <w:numPr>
          <w:ilvl w:val="0"/>
          <w:numId w:val="2"/>
        </w:numPr>
        <w:tabs>
          <w:tab w:val="clear" w:pos="567"/>
        </w:tabs>
        <w:spacing w:line="240" w:lineRule="auto"/>
        <w:ind w:left="567" w:hanging="567"/>
        <w:rPr>
          <w:szCs w:val="22"/>
          <w:lang w:val="da-DK"/>
        </w:rPr>
      </w:pPr>
      <w:r w:rsidRPr="00942D4B">
        <w:rPr>
          <w:szCs w:val="22"/>
          <w:lang w:val="da-DK"/>
        </w:rPr>
        <w:t>Hvis du har svært ved at lade vandet</w:t>
      </w:r>
      <w:r w:rsidR="009C6E8C">
        <w:rPr>
          <w:szCs w:val="22"/>
          <w:lang w:val="da-DK"/>
        </w:rPr>
        <w:t xml:space="preserve"> eller problemer på grund af en forstørret prostata</w:t>
      </w:r>
      <w:r w:rsidRPr="00942D4B">
        <w:rPr>
          <w:szCs w:val="22"/>
          <w:lang w:val="da-DK"/>
        </w:rPr>
        <w:t>.</w:t>
      </w:r>
    </w:p>
    <w:p w14:paraId="031111DC" w14:textId="77777777" w:rsidR="00E41874" w:rsidRPr="00A8623D" w:rsidRDefault="00E41874" w:rsidP="000F2FAC">
      <w:pPr>
        <w:numPr>
          <w:ilvl w:val="0"/>
          <w:numId w:val="2"/>
        </w:numPr>
        <w:tabs>
          <w:tab w:val="clear" w:pos="567"/>
        </w:tabs>
        <w:spacing w:line="240" w:lineRule="auto"/>
        <w:ind w:left="567" w:hanging="567"/>
        <w:rPr>
          <w:szCs w:val="22"/>
          <w:lang w:val="da-DK"/>
        </w:rPr>
      </w:pPr>
      <w:r w:rsidRPr="00942D4B">
        <w:rPr>
          <w:szCs w:val="22"/>
          <w:lang w:val="da-DK"/>
        </w:rPr>
        <w:t xml:space="preserve">Hvis du har </w:t>
      </w:r>
      <w:r w:rsidR="009C6E8C" w:rsidRPr="00942D4B">
        <w:rPr>
          <w:szCs w:val="22"/>
          <w:lang w:val="da-DK"/>
        </w:rPr>
        <w:t>e</w:t>
      </w:r>
      <w:r w:rsidR="009C6E8C">
        <w:rPr>
          <w:szCs w:val="22"/>
          <w:lang w:val="da-DK"/>
        </w:rPr>
        <w:t>n</w:t>
      </w:r>
      <w:r w:rsidR="009C6E8C" w:rsidRPr="00942D4B">
        <w:rPr>
          <w:szCs w:val="22"/>
          <w:lang w:val="da-DK"/>
        </w:rPr>
        <w:t xml:space="preserve"> </w:t>
      </w:r>
      <w:r w:rsidRPr="00942D4B">
        <w:rPr>
          <w:szCs w:val="22"/>
          <w:lang w:val="da-DK"/>
        </w:rPr>
        <w:t>øjen</w:t>
      </w:r>
      <w:r w:rsidR="009C6E8C">
        <w:rPr>
          <w:szCs w:val="22"/>
          <w:lang w:val="da-DK"/>
        </w:rPr>
        <w:t>sygdom</w:t>
      </w:r>
      <w:r w:rsidRPr="00942D4B">
        <w:rPr>
          <w:szCs w:val="22"/>
          <w:lang w:val="da-DK"/>
        </w:rPr>
        <w:t>, der hedder snævervinklet glaukom</w:t>
      </w:r>
      <w:r w:rsidR="009C6E8C">
        <w:rPr>
          <w:szCs w:val="22"/>
          <w:lang w:val="da-DK"/>
        </w:rPr>
        <w:t>, som resulterer i højt tryk i øjet</w:t>
      </w:r>
      <w:r w:rsidRPr="00942D4B">
        <w:rPr>
          <w:szCs w:val="22"/>
          <w:lang w:val="da-DK"/>
        </w:rPr>
        <w:t>.</w:t>
      </w:r>
    </w:p>
    <w:p w14:paraId="40E6D89F" w14:textId="77777777" w:rsidR="00E41874" w:rsidRPr="00A8623D" w:rsidRDefault="00E41874" w:rsidP="00E41874">
      <w:pPr>
        <w:tabs>
          <w:tab w:val="clear" w:pos="567"/>
        </w:tabs>
        <w:spacing w:line="240" w:lineRule="auto"/>
        <w:rPr>
          <w:b/>
          <w:szCs w:val="22"/>
          <w:lang w:val="da-DK"/>
        </w:rPr>
      </w:pPr>
    </w:p>
    <w:p w14:paraId="73113257" w14:textId="77777777" w:rsidR="00E41874" w:rsidRPr="00A8623D" w:rsidRDefault="00E41874" w:rsidP="00E41874">
      <w:pPr>
        <w:keepNext/>
        <w:keepLines/>
        <w:tabs>
          <w:tab w:val="clear" w:pos="567"/>
        </w:tabs>
        <w:spacing w:line="240" w:lineRule="auto"/>
        <w:rPr>
          <w:szCs w:val="22"/>
          <w:lang w:val="da-DK"/>
        </w:rPr>
      </w:pPr>
      <w:r w:rsidRPr="00942D4B">
        <w:rPr>
          <w:b/>
          <w:bCs/>
          <w:szCs w:val="22"/>
          <w:lang w:val="da-DK"/>
        </w:rPr>
        <w:t>Stop med at tage Duaklir Genuair og søg lægehjælp omgående,</w:t>
      </w:r>
      <w:r w:rsidRPr="00942D4B">
        <w:rPr>
          <w:szCs w:val="22"/>
          <w:lang w:val="da-DK"/>
        </w:rPr>
        <w:t xml:space="preserve"> </w:t>
      </w:r>
      <w:r w:rsidRPr="00942D4B">
        <w:rPr>
          <w:b/>
          <w:bCs/>
          <w:szCs w:val="22"/>
          <w:lang w:val="da-DK"/>
        </w:rPr>
        <w:t>hvis du oplever noge</w:t>
      </w:r>
      <w:r w:rsidR="00E91C0D">
        <w:rPr>
          <w:b/>
          <w:bCs/>
          <w:szCs w:val="22"/>
          <w:lang w:val="da-DK"/>
        </w:rPr>
        <w:t>t</w:t>
      </w:r>
      <w:r w:rsidRPr="00942D4B">
        <w:rPr>
          <w:b/>
          <w:bCs/>
          <w:szCs w:val="22"/>
          <w:lang w:val="da-DK"/>
        </w:rPr>
        <w:t xml:space="preserve"> af følgende</w:t>
      </w:r>
      <w:r w:rsidRPr="00942D4B">
        <w:rPr>
          <w:szCs w:val="22"/>
          <w:lang w:val="da-DK"/>
        </w:rPr>
        <w:t>:</w:t>
      </w:r>
    </w:p>
    <w:p w14:paraId="25288E93" w14:textId="0664FA3F" w:rsidR="00E41874" w:rsidRPr="009C6E8C" w:rsidRDefault="00E41874" w:rsidP="000F2FAC">
      <w:pPr>
        <w:numPr>
          <w:ilvl w:val="0"/>
          <w:numId w:val="2"/>
        </w:numPr>
        <w:tabs>
          <w:tab w:val="clear" w:pos="567"/>
        </w:tabs>
        <w:spacing w:line="240" w:lineRule="auto"/>
        <w:ind w:left="567" w:hanging="567"/>
        <w:rPr>
          <w:szCs w:val="22"/>
          <w:lang w:val="da-DK"/>
        </w:rPr>
      </w:pPr>
      <w:r w:rsidRPr="00942D4B">
        <w:rPr>
          <w:szCs w:val="22"/>
          <w:lang w:val="da-DK"/>
        </w:rPr>
        <w:t>Hvis du oplever</w:t>
      </w:r>
      <w:r w:rsidR="009C6E8C">
        <w:rPr>
          <w:szCs w:val="22"/>
          <w:lang w:val="da-DK"/>
        </w:rPr>
        <w:t xml:space="preserve"> pludselig </w:t>
      </w:r>
      <w:r w:rsidR="00E91C0D">
        <w:rPr>
          <w:szCs w:val="22"/>
          <w:lang w:val="da-DK"/>
        </w:rPr>
        <w:t>trykken for</w:t>
      </w:r>
      <w:r w:rsidRPr="00942D4B">
        <w:rPr>
          <w:szCs w:val="22"/>
          <w:lang w:val="da-DK"/>
        </w:rPr>
        <w:t xml:space="preserve"> brystet, hoste, hvæsende vejrtrækning eller kortåndethed umiddelbart efter brug af lægemidlet</w:t>
      </w:r>
      <w:r w:rsidR="00E91C0D">
        <w:rPr>
          <w:szCs w:val="22"/>
          <w:lang w:val="da-DK"/>
        </w:rPr>
        <w:t>.</w:t>
      </w:r>
      <w:r w:rsidRPr="00942D4B">
        <w:rPr>
          <w:szCs w:val="22"/>
          <w:lang w:val="da-DK"/>
        </w:rPr>
        <w:t xml:space="preserve"> </w:t>
      </w:r>
      <w:r w:rsidR="00677A31">
        <w:rPr>
          <w:szCs w:val="22"/>
          <w:lang w:val="da-DK"/>
        </w:rPr>
        <w:t>Se punkt 4.</w:t>
      </w:r>
    </w:p>
    <w:p w14:paraId="1FF26676" w14:textId="77777777" w:rsidR="00E41874" w:rsidRPr="009C6E8C" w:rsidRDefault="00E41874" w:rsidP="00E41874">
      <w:pPr>
        <w:tabs>
          <w:tab w:val="clear" w:pos="567"/>
        </w:tabs>
        <w:spacing w:line="240" w:lineRule="auto"/>
        <w:ind w:left="360"/>
        <w:rPr>
          <w:noProof/>
          <w:szCs w:val="22"/>
          <w:lang w:val="da-DK"/>
        </w:rPr>
      </w:pPr>
    </w:p>
    <w:p w14:paraId="3151742A" w14:textId="1429E30A" w:rsidR="00E41874" w:rsidRPr="002A04B0" w:rsidRDefault="008C5A55" w:rsidP="00E41874">
      <w:pPr>
        <w:tabs>
          <w:tab w:val="clear" w:pos="567"/>
        </w:tabs>
        <w:spacing w:line="240" w:lineRule="auto"/>
        <w:rPr>
          <w:szCs w:val="22"/>
          <w:lang w:val="da-DK"/>
        </w:rPr>
      </w:pPr>
      <w:r w:rsidRPr="008C5A55">
        <w:rPr>
          <w:szCs w:val="22"/>
          <w:lang w:val="da-DK"/>
        </w:rPr>
        <w:t>Duaklir Genuair anvendes som (langsigte</w:t>
      </w:r>
      <w:r>
        <w:rPr>
          <w:szCs w:val="22"/>
          <w:lang w:val="da-DK"/>
        </w:rPr>
        <w:t>t</w:t>
      </w:r>
      <w:r w:rsidRPr="008C5A55">
        <w:rPr>
          <w:szCs w:val="22"/>
          <w:lang w:val="da-DK"/>
        </w:rPr>
        <w:t xml:space="preserve">) </w:t>
      </w:r>
      <w:r w:rsidR="00E91C0D">
        <w:rPr>
          <w:szCs w:val="22"/>
          <w:lang w:val="da-DK"/>
        </w:rPr>
        <w:t>vedligeholdelses</w:t>
      </w:r>
      <w:r w:rsidRPr="008C5A55">
        <w:rPr>
          <w:szCs w:val="22"/>
          <w:lang w:val="da-DK"/>
        </w:rPr>
        <w:t xml:space="preserve">behandling af KOL. Du bør ikke bruge </w:t>
      </w:r>
      <w:bookmarkStart w:id="35" w:name="_Hlk184992287"/>
      <w:r w:rsidR="0031552E">
        <w:rPr>
          <w:szCs w:val="22"/>
          <w:lang w:val="da-DK"/>
        </w:rPr>
        <w:t>dette lægemiddel</w:t>
      </w:r>
      <w:r w:rsidRPr="008C5A55">
        <w:rPr>
          <w:szCs w:val="22"/>
          <w:lang w:val="da-DK"/>
        </w:rPr>
        <w:t xml:space="preserve"> </w:t>
      </w:r>
      <w:bookmarkEnd w:id="35"/>
      <w:r w:rsidRPr="008C5A55">
        <w:rPr>
          <w:szCs w:val="22"/>
          <w:lang w:val="da-DK"/>
        </w:rPr>
        <w:t xml:space="preserve">til behandling af et pludseligt anfald af </w:t>
      </w:r>
      <w:r>
        <w:rPr>
          <w:szCs w:val="22"/>
          <w:lang w:val="da-DK"/>
        </w:rPr>
        <w:t>kortåndethed</w:t>
      </w:r>
      <w:r w:rsidRPr="008C5A55">
        <w:rPr>
          <w:szCs w:val="22"/>
          <w:lang w:val="da-DK"/>
        </w:rPr>
        <w:t xml:space="preserve"> eller hvæsen</w:t>
      </w:r>
      <w:r w:rsidR="00E41874" w:rsidRPr="00942D4B">
        <w:rPr>
          <w:szCs w:val="22"/>
          <w:lang w:val="da-DK"/>
        </w:rPr>
        <w:t>.</w:t>
      </w:r>
    </w:p>
    <w:p w14:paraId="1CE24B0C" w14:textId="77777777" w:rsidR="00E41874" w:rsidRPr="002A04B0" w:rsidRDefault="00E41874" w:rsidP="00E41874">
      <w:pPr>
        <w:tabs>
          <w:tab w:val="clear" w:pos="567"/>
        </w:tabs>
        <w:spacing w:line="240" w:lineRule="auto"/>
        <w:rPr>
          <w:szCs w:val="22"/>
          <w:lang w:val="da-DK"/>
        </w:rPr>
      </w:pPr>
    </w:p>
    <w:p w14:paraId="3065D265" w14:textId="77777777" w:rsidR="008C5A55" w:rsidRDefault="008C5A55" w:rsidP="00E41874">
      <w:pPr>
        <w:tabs>
          <w:tab w:val="clear" w:pos="567"/>
        </w:tabs>
        <w:spacing w:line="240" w:lineRule="auto"/>
        <w:rPr>
          <w:szCs w:val="22"/>
          <w:lang w:val="da-DK"/>
        </w:rPr>
      </w:pPr>
      <w:r w:rsidRPr="008C5A55">
        <w:rPr>
          <w:szCs w:val="22"/>
          <w:lang w:val="da-DK"/>
        </w:rPr>
        <w:t>Hvis dine sædvanlige KOL</w:t>
      </w:r>
      <w:r w:rsidR="0081404E">
        <w:rPr>
          <w:szCs w:val="22"/>
          <w:lang w:val="da-DK"/>
        </w:rPr>
        <w:noBreakHyphen/>
      </w:r>
      <w:r w:rsidRPr="008C5A55">
        <w:rPr>
          <w:szCs w:val="22"/>
          <w:lang w:val="da-DK"/>
        </w:rPr>
        <w:t>symptomer (</w:t>
      </w:r>
      <w:r>
        <w:rPr>
          <w:szCs w:val="22"/>
          <w:lang w:val="da-DK"/>
        </w:rPr>
        <w:t>kort</w:t>
      </w:r>
      <w:r w:rsidRPr="008C5A55">
        <w:rPr>
          <w:szCs w:val="22"/>
          <w:lang w:val="da-DK"/>
        </w:rPr>
        <w:t>åndethed, hvæsen, hoste) ikke forbedres eller bliver værre,</w:t>
      </w:r>
      <w:r>
        <w:rPr>
          <w:szCs w:val="22"/>
          <w:lang w:val="da-DK"/>
        </w:rPr>
        <w:t xml:space="preserve"> mens du bruger Duaklir Genuair, skal </w:t>
      </w:r>
      <w:r w:rsidRPr="008C5A55">
        <w:rPr>
          <w:szCs w:val="22"/>
          <w:lang w:val="da-DK"/>
        </w:rPr>
        <w:t xml:space="preserve">du fortsætte med at bruge det, men </w:t>
      </w:r>
      <w:r>
        <w:rPr>
          <w:szCs w:val="22"/>
          <w:lang w:val="da-DK"/>
        </w:rPr>
        <w:t>kontakte din</w:t>
      </w:r>
      <w:r w:rsidRPr="008C5A55">
        <w:rPr>
          <w:szCs w:val="22"/>
          <w:lang w:val="da-DK"/>
        </w:rPr>
        <w:t xml:space="preserve"> læge så hurtigt som muligt, fordi du kan have brug for et andet lægemiddel.</w:t>
      </w:r>
    </w:p>
    <w:p w14:paraId="4D4527A9" w14:textId="77777777" w:rsidR="008C5A55" w:rsidRDefault="008C5A55" w:rsidP="00E41874">
      <w:pPr>
        <w:tabs>
          <w:tab w:val="clear" w:pos="567"/>
        </w:tabs>
        <w:spacing w:line="240" w:lineRule="auto"/>
        <w:rPr>
          <w:szCs w:val="22"/>
          <w:lang w:val="da-DK"/>
        </w:rPr>
      </w:pPr>
    </w:p>
    <w:p w14:paraId="710F565C" w14:textId="77777777" w:rsidR="00E41874" w:rsidRPr="008C5A55" w:rsidRDefault="00E41874" w:rsidP="00E41874">
      <w:pPr>
        <w:tabs>
          <w:tab w:val="clear" w:pos="567"/>
        </w:tabs>
        <w:spacing w:line="240" w:lineRule="auto"/>
        <w:rPr>
          <w:szCs w:val="22"/>
          <w:lang w:val="da-DK"/>
        </w:rPr>
      </w:pPr>
      <w:r w:rsidRPr="00942D4B">
        <w:rPr>
          <w:szCs w:val="22"/>
          <w:lang w:val="da-DK"/>
        </w:rPr>
        <w:t>Hvis du ser ringe omkring lys eller farvede billeder, har smerter i øjnene eller ubehag eller har midlertidig sløring af synet, skal du søge læge for at få råd så hurtigt som muligt.</w:t>
      </w:r>
    </w:p>
    <w:p w14:paraId="7470EAB3" w14:textId="77777777" w:rsidR="00E41874" w:rsidRPr="008C5A55" w:rsidRDefault="00E41874" w:rsidP="00E41874">
      <w:pPr>
        <w:tabs>
          <w:tab w:val="clear" w:pos="567"/>
        </w:tabs>
        <w:spacing w:line="240" w:lineRule="auto"/>
        <w:rPr>
          <w:noProof/>
          <w:szCs w:val="22"/>
          <w:lang w:val="da-DK"/>
        </w:rPr>
      </w:pPr>
    </w:p>
    <w:p w14:paraId="2AE8C8CB" w14:textId="77777777" w:rsidR="00E41874" w:rsidRPr="00942D4B" w:rsidRDefault="008C5A55" w:rsidP="00E41874">
      <w:pPr>
        <w:tabs>
          <w:tab w:val="clear" w:pos="567"/>
        </w:tabs>
        <w:spacing w:line="240" w:lineRule="auto"/>
        <w:rPr>
          <w:szCs w:val="22"/>
          <w:lang w:val="da-DK"/>
        </w:rPr>
      </w:pPr>
      <w:r>
        <w:rPr>
          <w:szCs w:val="22"/>
          <w:lang w:val="da-DK"/>
        </w:rPr>
        <w:t>Der er observeret t</w:t>
      </w:r>
      <w:r w:rsidR="00E41874" w:rsidRPr="00942D4B">
        <w:rPr>
          <w:szCs w:val="22"/>
          <w:lang w:val="da-DK"/>
        </w:rPr>
        <w:t>ør mund</w:t>
      </w:r>
      <w:r>
        <w:rPr>
          <w:szCs w:val="22"/>
          <w:lang w:val="da-DK"/>
        </w:rPr>
        <w:t xml:space="preserve"> </w:t>
      </w:r>
      <w:r w:rsidR="00E41874" w:rsidRPr="00942D4B">
        <w:rPr>
          <w:szCs w:val="22"/>
          <w:lang w:val="da-DK"/>
        </w:rPr>
        <w:t>med lægemidler som Duaklir Genuair</w:t>
      </w:r>
      <w:r>
        <w:rPr>
          <w:szCs w:val="22"/>
          <w:lang w:val="da-DK"/>
        </w:rPr>
        <w:t>.</w:t>
      </w:r>
      <w:r w:rsidR="00E41874" w:rsidRPr="00942D4B">
        <w:rPr>
          <w:szCs w:val="22"/>
          <w:lang w:val="da-DK"/>
        </w:rPr>
        <w:t xml:space="preserve"> </w:t>
      </w:r>
      <w:r>
        <w:rPr>
          <w:szCs w:val="22"/>
          <w:lang w:val="da-DK"/>
        </w:rPr>
        <w:t xml:space="preserve">På lang sigt </w:t>
      </w:r>
      <w:r w:rsidR="00E41874" w:rsidRPr="00942D4B">
        <w:rPr>
          <w:szCs w:val="22"/>
          <w:lang w:val="da-DK"/>
        </w:rPr>
        <w:t xml:space="preserve">kan </w:t>
      </w:r>
      <w:r>
        <w:rPr>
          <w:szCs w:val="22"/>
          <w:lang w:val="da-DK"/>
        </w:rPr>
        <w:t xml:space="preserve">tør mund </w:t>
      </w:r>
      <w:r w:rsidR="00E41874" w:rsidRPr="00942D4B">
        <w:rPr>
          <w:szCs w:val="22"/>
          <w:lang w:val="da-DK"/>
        </w:rPr>
        <w:t>være forbundet med huller i tænderne</w:t>
      </w:r>
      <w:r>
        <w:rPr>
          <w:szCs w:val="22"/>
          <w:lang w:val="da-DK"/>
        </w:rPr>
        <w:t xml:space="preserve">, så det er </w:t>
      </w:r>
      <w:r w:rsidR="00E41874" w:rsidRPr="00942D4B">
        <w:rPr>
          <w:szCs w:val="22"/>
          <w:lang w:val="da-DK"/>
        </w:rPr>
        <w:t xml:space="preserve">vigtigt at være opmærksom på </w:t>
      </w:r>
      <w:r w:rsidR="0081404E">
        <w:rPr>
          <w:szCs w:val="22"/>
          <w:lang w:val="da-DK"/>
        </w:rPr>
        <w:t>mu</w:t>
      </w:r>
      <w:r w:rsidR="00E41874" w:rsidRPr="00942D4B">
        <w:rPr>
          <w:szCs w:val="22"/>
          <w:lang w:val="da-DK"/>
        </w:rPr>
        <w:t>ndhygiejne</w:t>
      </w:r>
      <w:r>
        <w:rPr>
          <w:szCs w:val="22"/>
          <w:lang w:val="da-DK"/>
        </w:rPr>
        <w:t>n</w:t>
      </w:r>
      <w:r w:rsidR="00E41874" w:rsidRPr="00942D4B">
        <w:rPr>
          <w:szCs w:val="22"/>
          <w:lang w:val="da-DK"/>
        </w:rPr>
        <w:t>.</w:t>
      </w:r>
    </w:p>
    <w:p w14:paraId="3F6BDFA6" w14:textId="77777777" w:rsidR="00E41874" w:rsidRPr="00942D4B" w:rsidRDefault="00E41874" w:rsidP="00E41874">
      <w:pPr>
        <w:tabs>
          <w:tab w:val="clear" w:pos="567"/>
        </w:tabs>
        <w:spacing w:line="240" w:lineRule="auto"/>
        <w:rPr>
          <w:szCs w:val="22"/>
          <w:lang w:val="da-DK"/>
        </w:rPr>
      </w:pPr>
    </w:p>
    <w:p w14:paraId="286FBD38" w14:textId="77777777" w:rsidR="00E41874" w:rsidRPr="00942D4B" w:rsidRDefault="00E41874" w:rsidP="00E41874">
      <w:pPr>
        <w:keepNext/>
        <w:keepLines/>
        <w:tabs>
          <w:tab w:val="clear" w:pos="567"/>
        </w:tabs>
        <w:spacing w:line="240" w:lineRule="auto"/>
        <w:rPr>
          <w:b/>
          <w:bCs/>
          <w:noProof/>
          <w:szCs w:val="22"/>
          <w:lang w:val="da-DK"/>
        </w:rPr>
      </w:pPr>
      <w:r w:rsidRPr="00942D4B">
        <w:rPr>
          <w:b/>
          <w:bCs/>
          <w:szCs w:val="22"/>
          <w:lang w:val="da-DK"/>
        </w:rPr>
        <w:t>Børn og unge</w:t>
      </w:r>
    </w:p>
    <w:p w14:paraId="61BAE5FB" w14:textId="77777777" w:rsidR="00E41874" w:rsidRPr="00A8623D" w:rsidRDefault="00E41874" w:rsidP="00E41874">
      <w:pPr>
        <w:keepNext/>
        <w:keepLines/>
        <w:tabs>
          <w:tab w:val="clear" w:pos="567"/>
        </w:tabs>
        <w:spacing w:line="240" w:lineRule="auto"/>
        <w:ind w:right="-2"/>
        <w:outlineLvl w:val="0"/>
        <w:rPr>
          <w:noProof/>
          <w:szCs w:val="22"/>
          <w:lang w:val="da-DK"/>
        </w:rPr>
      </w:pPr>
      <w:r w:rsidRPr="00942D4B">
        <w:rPr>
          <w:szCs w:val="22"/>
          <w:lang w:val="da-DK"/>
        </w:rPr>
        <w:t xml:space="preserve">Duaklir Genuair er ikke beregnet til brug hos børn eller </w:t>
      </w:r>
      <w:r w:rsidR="0081404E">
        <w:rPr>
          <w:szCs w:val="22"/>
          <w:lang w:val="da-DK"/>
        </w:rPr>
        <w:t>unge</w:t>
      </w:r>
      <w:r w:rsidR="0081404E" w:rsidRPr="00942D4B">
        <w:rPr>
          <w:szCs w:val="22"/>
          <w:lang w:val="da-DK"/>
        </w:rPr>
        <w:t xml:space="preserve"> </w:t>
      </w:r>
      <w:r w:rsidRPr="00942D4B">
        <w:rPr>
          <w:szCs w:val="22"/>
          <w:lang w:val="da-DK"/>
        </w:rPr>
        <w:t>under 18 år.</w:t>
      </w:r>
    </w:p>
    <w:p w14:paraId="5A15C9D0" w14:textId="77777777" w:rsidR="00E41874" w:rsidRPr="00A8623D" w:rsidRDefault="00E41874" w:rsidP="00E41874">
      <w:pPr>
        <w:tabs>
          <w:tab w:val="clear" w:pos="567"/>
        </w:tabs>
        <w:spacing w:line="240" w:lineRule="auto"/>
        <w:ind w:right="-2"/>
        <w:outlineLvl w:val="0"/>
        <w:rPr>
          <w:noProof/>
          <w:szCs w:val="22"/>
          <w:lang w:val="da-DK"/>
        </w:rPr>
      </w:pPr>
    </w:p>
    <w:p w14:paraId="10EC2587" w14:textId="25F753A5" w:rsidR="00E41874" w:rsidRPr="00A8623D" w:rsidRDefault="00E41874" w:rsidP="00E41874">
      <w:pPr>
        <w:keepNext/>
        <w:keepLines/>
        <w:tabs>
          <w:tab w:val="clear" w:pos="567"/>
        </w:tabs>
        <w:spacing w:line="240" w:lineRule="auto"/>
        <w:ind w:right="-2"/>
        <w:rPr>
          <w:szCs w:val="22"/>
          <w:lang w:val="sv-SE"/>
        </w:rPr>
      </w:pPr>
      <w:r w:rsidRPr="00942D4B">
        <w:rPr>
          <w:b/>
          <w:bCs/>
          <w:szCs w:val="22"/>
          <w:lang w:val="da-DK"/>
        </w:rPr>
        <w:t xml:space="preserve">Brug af </w:t>
      </w:r>
      <w:bookmarkStart w:id="36" w:name="_Hlk184992307"/>
      <w:r w:rsidR="00687A75">
        <w:rPr>
          <w:b/>
          <w:bCs/>
          <w:szCs w:val="22"/>
          <w:lang w:val="da-DK"/>
        </w:rPr>
        <w:t>andre lægemidler</w:t>
      </w:r>
      <w:r w:rsidRPr="00942D4B">
        <w:rPr>
          <w:b/>
          <w:bCs/>
          <w:szCs w:val="22"/>
          <w:lang w:val="da-DK"/>
        </w:rPr>
        <w:t xml:space="preserve"> </w:t>
      </w:r>
      <w:bookmarkEnd w:id="36"/>
      <w:r w:rsidRPr="00942D4B">
        <w:rPr>
          <w:b/>
          <w:bCs/>
          <w:szCs w:val="22"/>
          <w:lang w:val="da-DK"/>
        </w:rPr>
        <w:t>sammen med Duaklir Genuair</w:t>
      </w:r>
    </w:p>
    <w:p w14:paraId="4E687446" w14:textId="50CD8AE4" w:rsidR="00E41874" w:rsidRPr="00942D4B" w:rsidRDefault="00E41874" w:rsidP="00E41874">
      <w:pPr>
        <w:keepNext/>
        <w:keepLines/>
        <w:tabs>
          <w:tab w:val="clear" w:pos="567"/>
        </w:tabs>
        <w:spacing w:line="240" w:lineRule="auto"/>
        <w:rPr>
          <w:szCs w:val="22"/>
          <w:lang w:val="da-DK"/>
        </w:rPr>
      </w:pPr>
      <w:r w:rsidRPr="00942D4B">
        <w:rPr>
          <w:szCs w:val="22"/>
          <w:lang w:val="da-DK"/>
        </w:rPr>
        <w:t xml:space="preserve">Fortæl det altid til lægen eller apotekspersonalet, hvis du </w:t>
      </w:r>
      <w:r w:rsidR="00B82D09">
        <w:rPr>
          <w:szCs w:val="22"/>
          <w:lang w:val="da-DK"/>
        </w:rPr>
        <w:t>tager</w:t>
      </w:r>
      <w:r w:rsidR="00B82D09" w:rsidRPr="00942D4B">
        <w:rPr>
          <w:szCs w:val="22"/>
          <w:lang w:val="da-DK"/>
        </w:rPr>
        <w:t xml:space="preserve"> </w:t>
      </w:r>
      <w:r w:rsidR="00687A75">
        <w:rPr>
          <w:szCs w:val="22"/>
          <w:lang w:val="da-DK"/>
        </w:rPr>
        <w:t>andre lægemidler,</w:t>
      </w:r>
      <w:r w:rsidRPr="00942D4B">
        <w:rPr>
          <w:szCs w:val="22"/>
          <w:lang w:val="da-DK"/>
        </w:rPr>
        <w:t xml:space="preserve"> for nylig</w:t>
      </w:r>
      <w:r w:rsidR="00687A75">
        <w:rPr>
          <w:szCs w:val="22"/>
          <w:lang w:val="da-DK"/>
        </w:rPr>
        <w:t xml:space="preserve"> </w:t>
      </w:r>
      <w:bookmarkStart w:id="37" w:name="_Hlk184992366"/>
      <w:r w:rsidR="00687A75">
        <w:rPr>
          <w:szCs w:val="22"/>
          <w:lang w:val="da-DK"/>
        </w:rPr>
        <w:t>har taget andre lægemidler eller planlægger at tage andre lægemidler</w:t>
      </w:r>
      <w:bookmarkEnd w:id="37"/>
      <w:r w:rsidRPr="00942D4B">
        <w:rPr>
          <w:szCs w:val="22"/>
          <w:lang w:val="da-DK"/>
        </w:rPr>
        <w:t xml:space="preserve">. Hvis du bruger Duaklir Genuair </w:t>
      </w:r>
      <w:r w:rsidR="00B82D09">
        <w:rPr>
          <w:szCs w:val="22"/>
          <w:lang w:val="da-DK"/>
        </w:rPr>
        <w:t xml:space="preserve">sammen </w:t>
      </w:r>
      <w:r w:rsidRPr="00942D4B">
        <w:rPr>
          <w:szCs w:val="22"/>
          <w:lang w:val="da-DK"/>
        </w:rPr>
        <w:t>med visse andre lægemidler, kan virkningen af Duaklir Genuair eller de andre lægemidler ændres.</w:t>
      </w:r>
    </w:p>
    <w:p w14:paraId="18417F2B" w14:textId="77777777" w:rsidR="00E41874" w:rsidRPr="00942D4B" w:rsidRDefault="00E41874" w:rsidP="00E41874">
      <w:pPr>
        <w:tabs>
          <w:tab w:val="clear" w:pos="567"/>
        </w:tabs>
        <w:spacing w:line="240" w:lineRule="auto"/>
        <w:rPr>
          <w:szCs w:val="22"/>
          <w:lang w:val="da-DK"/>
        </w:rPr>
      </w:pPr>
    </w:p>
    <w:p w14:paraId="23B85104" w14:textId="77777777" w:rsidR="00E41874" w:rsidRPr="00D21614" w:rsidRDefault="00E41874" w:rsidP="00E41874">
      <w:pPr>
        <w:tabs>
          <w:tab w:val="clear" w:pos="567"/>
        </w:tabs>
        <w:spacing w:line="240" w:lineRule="auto"/>
        <w:rPr>
          <w:szCs w:val="22"/>
          <w:lang w:val="da-DK"/>
        </w:rPr>
      </w:pPr>
      <w:r w:rsidRPr="00942D4B">
        <w:rPr>
          <w:szCs w:val="22"/>
          <w:lang w:val="da-DK"/>
        </w:rPr>
        <w:t>Fortæl din læge eller apotekspersonalet, hvis du tager:</w:t>
      </w:r>
    </w:p>
    <w:p w14:paraId="7108C95D" w14:textId="3F958541" w:rsidR="00E41874" w:rsidRPr="00A8623D" w:rsidRDefault="0031552E" w:rsidP="000F2FAC">
      <w:pPr>
        <w:numPr>
          <w:ilvl w:val="0"/>
          <w:numId w:val="20"/>
        </w:numPr>
        <w:ind w:hanging="720"/>
        <w:rPr>
          <w:lang w:val="sv-SE"/>
        </w:rPr>
      </w:pPr>
      <w:bookmarkStart w:id="38" w:name="_Hlk184992377"/>
      <w:r>
        <w:rPr>
          <w:lang w:val="da-DK"/>
        </w:rPr>
        <w:t>Lægemidler</w:t>
      </w:r>
      <w:bookmarkEnd w:id="38"/>
      <w:r>
        <w:rPr>
          <w:lang w:val="da-DK"/>
        </w:rPr>
        <w:t xml:space="preserve"> </w:t>
      </w:r>
      <w:r w:rsidR="00B82D09" w:rsidRPr="00942D4B">
        <w:rPr>
          <w:lang w:val="da-DK"/>
        </w:rPr>
        <w:t>til behandling af vejrtrækningsproblemer</w:t>
      </w:r>
      <w:r w:rsidR="00E41874" w:rsidRPr="00942D4B">
        <w:rPr>
          <w:lang w:val="da-DK"/>
        </w:rPr>
        <w:t>, som kan svare til Duaklir Genuair</w:t>
      </w:r>
      <w:r w:rsidR="006C4E4B" w:rsidRPr="00942D4B">
        <w:rPr>
          <w:lang w:val="da-DK"/>
        </w:rPr>
        <w:t>.</w:t>
      </w:r>
      <w:r w:rsidR="00E41874" w:rsidRPr="00942D4B">
        <w:rPr>
          <w:lang w:val="da-DK"/>
        </w:rPr>
        <w:t xml:space="preserve"> </w:t>
      </w:r>
    </w:p>
    <w:p w14:paraId="7921D67D" w14:textId="58235306" w:rsidR="00E41874" w:rsidRPr="00E71211" w:rsidRDefault="0031552E" w:rsidP="000F2FAC">
      <w:pPr>
        <w:numPr>
          <w:ilvl w:val="0"/>
          <w:numId w:val="20"/>
        </w:numPr>
        <w:ind w:hanging="720"/>
        <w:rPr>
          <w:lang w:val="nl-BE"/>
        </w:rPr>
      </w:pPr>
      <w:bookmarkStart w:id="39" w:name="_Hlk184992384"/>
      <w:r>
        <w:rPr>
          <w:lang w:val="da-DK"/>
        </w:rPr>
        <w:t>Lægemidler</w:t>
      </w:r>
      <w:bookmarkEnd w:id="39"/>
      <w:r w:rsidR="00E41874" w:rsidRPr="0046243C">
        <w:rPr>
          <w:lang w:val="da-DK"/>
        </w:rPr>
        <w:t xml:space="preserve">, som sænker kaliummængden i dit blod. </w:t>
      </w:r>
      <w:r w:rsidR="00E41874" w:rsidRPr="00942D4B">
        <w:rPr>
          <w:lang w:val="da-DK"/>
        </w:rPr>
        <w:t>Disse omfatter:</w:t>
      </w:r>
    </w:p>
    <w:p w14:paraId="222E7438" w14:textId="77777777" w:rsidR="00E41874" w:rsidRPr="00B82D09" w:rsidRDefault="00D77A38" w:rsidP="000F2FAC">
      <w:pPr>
        <w:numPr>
          <w:ilvl w:val="0"/>
          <w:numId w:val="21"/>
        </w:numPr>
        <w:ind w:left="1134" w:hanging="283"/>
        <w:rPr>
          <w:lang w:val="da-DK"/>
        </w:rPr>
      </w:pPr>
      <w:r>
        <w:rPr>
          <w:lang w:val="da-DK"/>
        </w:rPr>
        <w:t>k</w:t>
      </w:r>
      <w:r w:rsidR="008620B1">
        <w:rPr>
          <w:lang w:val="da-DK"/>
        </w:rPr>
        <w:t>ortikos</w:t>
      </w:r>
      <w:r w:rsidR="00E41874" w:rsidRPr="00942D4B">
        <w:rPr>
          <w:lang w:val="da-DK"/>
        </w:rPr>
        <w:t xml:space="preserve">teroider, som tages </w:t>
      </w:r>
      <w:r w:rsidR="00B82D09">
        <w:rPr>
          <w:lang w:val="da-DK"/>
        </w:rPr>
        <w:t>gennem munden</w:t>
      </w:r>
      <w:r w:rsidR="00E41874" w:rsidRPr="00942D4B">
        <w:rPr>
          <w:lang w:val="da-DK"/>
        </w:rPr>
        <w:t xml:space="preserve"> (</w:t>
      </w:r>
      <w:r w:rsidR="008620B1">
        <w:rPr>
          <w:lang w:val="da-DK"/>
        </w:rPr>
        <w:t xml:space="preserve">såsom </w:t>
      </w:r>
      <w:r w:rsidR="00E41874" w:rsidRPr="00942D4B">
        <w:rPr>
          <w:lang w:val="da-DK"/>
        </w:rPr>
        <w:t>prednisolon).</w:t>
      </w:r>
    </w:p>
    <w:p w14:paraId="6B2D5717" w14:textId="77777777" w:rsidR="00E41874" w:rsidRPr="00D21614" w:rsidRDefault="00D77A38" w:rsidP="000F2FAC">
      <w:pPr>
        <w:numPr>
          <w:ilvl w:val="0"/>
          <w:numId w:val="21"/>
        </w:numPr>
        <w:ind w:left="1134" w:hanging="283"/>
        <w:rPr>
          <w:lang w:val="da-DK"/>
        </w:rPr>
      </w:pPr>
      <w:r>
        <w:rPr>
          <w:lang w:val="da-DK"/>
        </w:rPr>
        <w:t>d</w:t>
      </w:r>
      <w:r w:rsidR="00E41874" w:rsidRPr="00942D4B">
        <w:rPr>
          <w:lang w:val="da-DK"/>
        </w:rPr>
        <w:t>iuretika (såsom furosemid eller hydrochlorthiazid).</w:t>
      </w:r>
    </w:p>
    <w:p w14:paraId="457309E3" w14:textId="77777777" w:rsidR="00E41874" w:rsidRPr="00D21614" w:rsidRDefault="00D77A38" w:rsidP="000F2FAC">
      <w:pPr>
        <w:numPr>
          <w:ilvl w:val="0"/>
          <w:numId w:val="21"/>
        </w:numPr>
        <w:ind w:left="1134" w:hanging="283"/>
        <w:rPr>
          <w:lang w:val="da-DK"/>
        </w:rPr>
      </w:pPr>
      <w:r>
        <w:rPr>
          <w:lang w:val="da-DK"/>
        </w:rPr>
        <w:t>v</w:t>
      </w:r>
      <w:r w:rsidR="00E41874" w:rsidRPr="00942D4B">
        <w:rPr>
          <w:lang w:val="da-DK"/>
        </w:rPr>
        <w:t>isse lægemidler, der anvendes til behandling af vejrtrækningslidelser (såsom theophyllin).</w:t>
      </w:r>
    </w:p>
    <w:p w14:paraId="694F1F1B" w14:textId="2557DCD3" w:rsidR="00E41874" w:rsidRPr="00B82D09" w:rsidRDefault="0031552E" w:rsidP="000F2FAC">
      <w:pPr>
        <w:numPr>
          <w:ilvl w:val="0"/>
          <w:numId w:val="22"/>
        </w:numPr>
        <w:ind w:left="567" w:hanging="567"/>
        <w:rPr>
          <w:lang w:val="da-DK"/>
        </w:rPr>
      </w:pPr>
      <w:bookmarkStart w:id="40" w:name="_Hlk184992392"/>
      <w:r>
        <w:rPr>
          <w:lang w:val="da-DK"/>
        </w:rPr>
        <w:t>Lægemidler</w:t>
      </w:r>
      <w:bookmarkEnd w:id="40"/>
      <w:r w:rsidR="00E41874" w:rsidRPr="00942D4B">
        <w:rPr>
          <w:lang w:val="da-DK"/>
        </w:rPr>
        <w:t xml:space="preserve"> </w:t>
      </w:r>
      <w:r w:rsidR="00B82D09">
        <w:rPr>
          <w:lang w:val="da-DK"/>
        </w:rPr>
        <w:t>som kaldes</w:t>
      </w:r>
      <w:r w:rsidR="00B82D09" w:rsidRPr="00942D4B">
        <w:rPr>
          <w:lang w:val="da-DK"/>
        </w:rPr>
        <w:t xml:space="preserve"> </w:t>
      </w:r>
      <w:r w:rsidR="00E41874" w:rsidRPr="00942D4B">
        <w:rPr>
          <w:lang w:val="da-DK"/>
        </w:rPr>
        <w:t xml:space="preserve">betablokkere, der kan anvendes til at behandle </w:t>
      </w:r>
      <w:r w:rsidR="00D77A38">
        <w:rPr>
          <w:lang w:val="da-DK"/>
        </w:rPr>
        <w:t>for</w:t>
      </w:r>
      <w:r w:rsidR="00E41874" w:rsidRPr="00942D4B">
        <w:rPr>
          <w:lang w:val="da-DK"/>
        </w:rPr>
        <w:t>høj</w:t>
      </w:r>
      <w:r w:rsidR="00D77A38">
        <w:rPr>
          <w:lang w:val="da-DK"/>
        </w:rPr>
        <w:t>e</w:t>
      </w:r>
      <w:r w:rsidR="00E41874" w:rsidRPr="00942D4B">
        <w:rPr>
          <w:lang w:val="da-DK"/>
        </w:rPr>
        <w:t xml:space="preserve">t blodtryk eller andre hjerteproblemer (såsom atenolol eller propranolol), eller til at behandle glaukom (såsom timolol). </w:t>
      </w:r>
    </w:p>
    <w:p w14:paraId="1B694041" w14:textId="6673B378" w:rsidR="00E41874" w:rsidRPr="003C78F3" w:rsidRDefault="0031552E" w:rsidP="000F2FAC">
      <w:pPr>
        <w:numPr>
          <w:ilvl w:val="0"/>
          <w:numId w:val="22"/>
        </w:numPr>
        <w:ind w:left="567" w:hanging="567"/>
        <w:rPr>
          <w:lang w:val="da-DK"/>
        </w:rPr>
      </w:pPr>
      <w:r>
        <w:rPr>
          <w:lang w:val="da-DK"/>
        </w:rPr>
        <w:t>Lægemidler</w:t>
      </w:r>
      <w:r w:rsidR="00E41874" w:rsidRPr="00942D4B">
        <w:rPr>
          <w:lang w:val="da-DK"/>
        </w:rPr>
        <w:t xml:space="preserve">, der kan forårsage en </w:t>
      </w:r>
      <w:r w:rsidR="008620B1">
        <w:rPr>
          <w:lang w:val="da-DK"/>
        </w:rPr>
        <w:t xml:space="preserve">type </w:t>
      </w:r>
      <w:r w:rsidR="00E41874" w:rsidRPr="00942D4B">
        <w:rPr>
          <w:lang w:val="da-DK"/>
        </w:rPr>
        <w:t xml:space="preserve">ændring i </w:t>
      </w:r>
      <w:r w:rsidR="008620B1">
        <w:rPr>
          <w:lang w:val="da-DK"/>
        </w:rPr>
        <w:t>hjertets elektriske aktivitet</w:t>
      </w:r>
      <w:r w:rsidR="00E41874" w:rsidRPr="00942D4B">
        <w:rPr>
          <w:lang w:val="da-DK"/>
        </w:rPr>
        <w:t xml:space="preserve">, </w:t>
      </w:r>
      <w:r w:rsidR="00D77A38">
        <w:rPr>
          <w:lang w:val="da-DK"/>
        </w:rPr>
        <w:t>som kaldes</w:t>
      </w:r>
      <w:r w:rsidR="00D77A38" w:rsidRPr="00942D4B">
        <w:rPr>
          <w:lang w:val="da-DK"/>
        </w:rPr>
        <w:t xml:space="preserve"> </w:t>
      </w:r>
      <w:r w:rsidR="00E41874" w:rsidRPr="00942D4B">
        <w:rPr>
          <w:lang w:val="da-DK"/>
        </w:rPr>
        <w:t>forlænget QT</w:t>
      </w:r>
      <w:r w:rsidR="00942D4B">
        <w:rPr>
          <w:lang w:val="da-DK"/>
        </w:rPr>
        <w:noBreakHyphen/>
      </w:r>
      <w:r w:rsidR="00E41874" w:rsidRPr="00942D4B">
        <w:rPr>
          <w:lang w:val="da-DK"/>
        </w:rPr>
        <w:t>interval</w:t>
      </w:r>
      <w:r w:rsidR="008620B1">
        <w:rPr>
          <w:lang w:val="da-DK"/>
        </w:rPr>
        <w:t xml:space="preserve"> (observeres i et elektrokardiogram)</w:t>
      </w:r>
      <w:r w:rsidR="00E41874" w:rsidRPr="00942D4B">
        <w:rPr>
          <w:lang w:val="da-DK"/>
        </w:rPr>
        <w:t xml:space="preserve">. Disse inkluderer </w:t>
      </w:r>
      <w:r>
        <w:rPr>
          <w:lang w:val="da-DK"/>
        </w:rPr>
        <w:t>lægemidler</w:t>
      </w:r>
      <w:r w:rsidRPr="00942D4B">
        <w:rPr>
          <w:lang w:val="da-DK"/>
        </w:rPr>
        <w:t xml:space="preserve"> </w:t>
      </w:r>
      <w:r w:rsidR="00E41874" w:rsidRPr="00942D4B">
        <w:rPr>
          <w:lang w:val="da-DK"/>
        </w:rPr>
        <w:t>til behandling af:</w:t>
      </w:r>
    </w:p>
    <w:p w14:paraId="2FD2B13D" w14:textId="77777777" w:rsidR="00E41874" w:rsidRPr="00590DF1" w:rsidRDefault="00D77A38" w:rsidP="000F2FAC">
      <w:pPr>
        <w:numPr>
          <w:ilvl w:val="0"/>
          <w:numId w:val="23"/>
        </w:numPr>
        <w:ind w:left="1134" w:hanging="283"/>
        <w:rPr>
          <w:lang w:val="sv-SE"/>
        </w:rPr>
      </w:pPr>
      <w:r>
        <w:rPr>
          <w:lang w:val="sv-SE"/>
        </w:rPr>
        <w:t>d</w:t>
      </w:r>
      <w:r w:rsidR="00E41874" w:rsidRPr="00590DF1">
        <w:rPr>
          <w:lang w:val="sv-SE"/>
        </w:rPr>
        <w:t xml:space="preserve">epression </w:t>
      </w:r>
      <w:r w:rsidR="008620B1" w:rsidRPr="00590DF1">
        <w:rPr>
          <w:lang w:val="sv-SE"/>
        </w:rPr>
        <w:t>(</w:t>
      </w:r>
      <w:r w:rsidR="00E41874" w:rsidRPr="00590DF1">
        <w:rPr>
          <w:lang w:val="sv-SE"/>
        </w:rPr>
        <w:t>såsom monoaminooxidasehæmmere eller tricykliske antidepressiva</w:t>
      </w:r>
      <w:r w:rsidR="00144D3E" w:rsidRPr="00590DF1">
        <w:rPr>
          <w:lang w:val="sv-SE"/>
        </w:rPr>
        <w:t>)</w:t>
      </w:r>
      <w:r w:rsidR="00E41874" w:rsidRPr="00590DF1">
        <w:rPr>
          <w:lang w:val="sv-SE"/>
        </w:rPr>
        <w:t>,</w:t>
      </w:r>
    </w:p>
    <w:p w14:paraId="40E650C5" w14:textId="77777777" w:rsidR="00E41874" w:rsidRPr="00590DF1" w:rsidRDefault="00D77A38" w:rsidP="000F2FAC">
      <w:pPr>
        <w:numPr>
          <w:ilvl w:val="0"/>
          <w:numId w:val="23"/>
        </w:numPr>
        <w:ind w:left="1134" w:hanging="283"/>
        <w:rPr>
          <w:lang w:val="sv-SE"/>
        </w:rPr>
      </w:pPr>
      <w:r>
        <w:rPr>
          <w:lang w:val="sv-SE"/>
        </w:rPr>
        <w:t>b</w:t>
      </w:r>
      <w:r w:rsidR="00E41874" w:rsidRPr="00590DF1">
        <w:rPr>
          <w:lang w:val="sv-SE"/>
        </w:rPr>
        <w:t>akterieinfektioner (såsom erythromycin, clarithromycin, telithromycin),</w:t>
      </w:r>
    </w:p>
    <w:p w14:paraId="5EB566B6" w14:textId="77777777" w:rsidR="00E41874" w:rsidRPr="00942D4B" w:rsidRDefault="00D77A38" w:rsidP="000F2FAC">
      <w:pPr>
        <w:numPr>
          <w:ilvl w:val="0"/>
          <w:numId w:val="23"/>
        </w:numPr>
        <w:ind w:left="1134" w:hanging="283"/>
      </w:pPr>
      <w:r>
        <w:rPr>
          <w:lang w:val="da-DK"/>
        </w:rPr>
        <w:t>a</w:t>
      </w:r>
      <w:r w:rsidR="00E41874" w:rsidRPr="00942D4B">
        <w:rPr>
          <w:lang w:val="da-DK"/>
        </w:rPr>
        <w:t>llergiske reaktioner (antihistaminer).</w:t>
      </w:r>
    </w:p>
    <w:p w14:paraId="70324974" w14:textId="77777777" w:rsidR="00E41874" w:rsidRPr="00942D4B" w:rsidRDefault="00E41874" w:rsidP="00AC344C"/>
    <w:p w14:paraId="5438D236" w14:textId="77777777" w:rsidR="00E41874" w:rsidRPr="00942D4B" w:rsidRDefault="00E41874" w:rsidP="00E41874">
      <w:pPr>
        <w:keepNext/>
        <w:keepLines/>
        <w:tabs>
          <w:tab w:val="clear" w:pos="567"/>
        </w:tabs>
        <w:spacing w:line="240" w:lineRule="auto"/>
        <w:ind w:right="-2"/>
        <w:outlineLvl w:val="0"/>
        <w:rPr>
          <w:b/>
          <w:noProof/>
          <w:szCs w:val="22"/>
        </w:rPr>
      </w:pPr>
      <w:r w:rsidRPr="00942D4B">
        <w:rPr>
          <w:b/>
          <w:bCs/>
          <w:szCs w:val="22"/>
          <w:lang w:val="da-DK"/>
        </w:rPr>
        <w:t>Graviditet og amning</w:t>
      </w:r>
    </w:p>
    <w:p w14:paraId="22E55130" w14:textId="77777777" w:rsidR="00E41874" w:rsidRPr="00942D4B" w:rsidRDefault="00E41874" w:rsidP="00E41874">
      <w:pPr>
        <w:keepNext/>
        <w:keepLines/>
        <w:spacing w:line="240" w:lineRule="auto"/>
        <w:ind w:right="-1"/>
        <w:rPr>
          <w:color w:val="000000"/>
          <w:szCs w:val="22"/>
          <w:lang w:val="da-DK"/>
        </w:rPr>
      </w:pPr>
      <w:r w:rsidRPr="0046243C">
        <w:rPr>
          <w:szCs w:val="22"/>
          <w:lang w:val="da-DK"/>
        </w:rPr>
        <w:t xml:space="preserve">Hvis du er gravid eller ammer, har mistanke om, at du er gravid, eller planlægger at blive gravid, skal du spørge </w:t>
      </w:r>
      <w:r w:rsidRPr="0046243C">
        <w:rPr>
          <w:color w:val="000000"/>
          <w:szCs w:val="22"/>
          <w:lang w:val="da-DK"/>
        </w:rPr>
        <w:t xml:space="preserve">din læge eller apotekspersonalet </w:t>
      </w:r>
      <w:r w:rsidRPr="0046243C">
        <w:rPr>
          <w:szCs w:val="22"/>
          <w:lang w:val="da-DK"/>
        </w:rPr>
        <w:t>til råds, før du bruger dette lægemiddel</w:t>
      </w:r>
      <w:r w:rsidRPr="0046243C">
        <w:rPr>
          <w:color w:val="000000"/>
          <w:szCs w:val="22"/>
          <w:lang w:val="da-DK"/>
        </w:rPr>
        <w:t xml:space="preserve">. </w:t>
      </w:r>
      <w:r w:rsidRPr="00942D4B">
        <w:rPr>
          <w:color w:val="000000"/>
          <w:szCs w:val="22"/>
          <w:lang w:val="da-DK"/>
        </w:rPr>
        <w:t xml:space="preserve">Du må ikke tage </w:t>
      </w:r>
      <w:r w:rsidRPr="00942D4B">
        <w:rPr>
          <w:szCs w:val="22"/>
          <w:lang w:val="da-DK"/>
        </w:rPr>
        <w:t>Duaklir Genuair,</w:t>
      </w:r>
      <w:r w:rsidRPr="00942D4B">
        <w:rPr>
          <w:color w:val="000000"/>
          <w:szCs w:val="22"/>
          <w:lang w:val="da-DK"/>
        </w:rPr>
        <w:t xml:space="preserve"> </w:t>
      </w:r>
      <w:r w:rsidRPr="00942D4B">
        <w:rPr>
          <w:szCs w:val="22"/>
          <w:lang w:val="da-DK"/>
        </w:rPr>
        <w:t>hvis du er gravid eller ammer,</w:t>
      </w:r>
      <w:r w:rsidRPr="00942D4B">
        <w:rPr>
          <w:color w:val="000000"/>
          <w:szCs w:val="22"/>
          <w:lang w:val="da-DK"/>
        </w:rPr>
        <w:t xml:space="preserve"> medmindre din læge fortæller dig, at du skal gøre det.</w:t>
      </w:r>
    </w:p>
    <w:p w14:paraId="526863AC" w14:textId="77777777" w:rsidR="00E41874" w:rsidRPr="00942D4B" w:rsidRDefault="00E41874" w:rsidP="00E41874">
      <w:pPr>
        <w:spacing w:line="240" w:lineRule="auto"/>
        <w:ind w:right="-1"/>
        <w:rPr>
          <w:szCs w:val="22"/>
          <w:lang w:val="da-DK"/>
        </w:rPr>
      </w:pPr>
    </w:p>
    <w:p w14:paraId="09C49108" w14:textId="77777777" w:rsidR="00E41874" w:rsidRPr="00942D4B" w:rsidRDefault="00E41874" w:rsidP="00E41874">
      <w:pPr>
        <w:keepNext/>
        <w:keepLines/>
        <w:tabs>
          <w:tab w:val="clear" w:pos="567"/>
        </w:tabs>
        <w:spacing w:line="240" w:lineRule="auto"/>
        <w:ind w:right="-2"/>
        <w:outlineLvl w:val="0"/>
        <w:rPr>
          <w:noProof/>
          <w:szCs w:val="22"/>
          <w:lang w:val="da-DK"/>
        </w:rPr>
      </w:pPr>
      <w:r w:rsidRPr="00942D4B">
        <w:rPr>
          <w:b/>
          <w:bCs/>
          <w:szCs w:val="22"/>
          <w:lang w:val="da-DK"/>
        </w:rPr>
        <w:lastRenderedPageBreak/>
        <w:t>Trafik</w:t>
      </w:r>
      <w:r w:rsidR="00942D4B">
        <w:rPr>
          <w:b/>
          <w:bCs/>
          <w:szCs w:val="22"/>
          <w:lang w:val="da-DK"/>
        </w:rPr>
        <w:noBreakHyphen/>
      </w:r>
      <w:r w:rsidRPr="00942D4B">
        <w:rPr>
          <w:b/>
          <w:bCs/>
          <w:szCs w:val="22"/>
          <w:lang w:val="da-DK"/>
        </w:rPr>
        <w:t xml:space="preserve"> og arbejdssikkerhed</w:t>
      </w:r>
    </w:p>
    <w:p w14:paraId="54FCA7B0" w14:textId="77777777" w:rsidR="00E41874" w:rsidRPr="00942D4B" w:rsidRDefault="00E41874" w:rsidP="00E41874">
      <w:pPr>
        <w:keepNext/>
        <w:keepLines/>
        <w:tabs>
          <w:tab w:val="clear" w:pos="567"/>
        </w:tabs>
        <w:autoSpaceDE w:val="0"/>
        <w:autoSpaceDN w:val="0"/>
        <w:adjustRightInd w:val="0"/>
        <w:spacing w:line="240" w:lineRule="auto"/>
        <w:rPr>
          <w:noProof/>
          <w:szCs w:val="22"/>
          <w:lang w:val="da-DK"/>
        </w:rPr>
      </w:pPr>
      <w:r w:rsidRPr="00942D4B">
        <w:rPr>
          <w:szCs w:val="22"/>
          <w:lang w:val="da-DK"/>
        </w:rPr>
        <w:t xml:space="preserve">Duaklir Genuair påvirker ikke eller kun i ubetydelig grad evnen til at føre motorkøretøj eller betjene maskiner. Lægemidlet kan </w:t>
      </w:r>
      <w:r w:rsidRPr="00942D4B">
        <w:rPr>
          <w:color w:val="000000"/>
          <w:szCs w:val="22"/>
          <w:lang w:val="da-DK"/>
        </w:rPr>
        <w:t>forårsage</w:t>
      </w:r>
      <w:r w:rsidRPr="00942D4B">
        <w:rPr>
          <w:szCs w:val="22"/>
          <w:lang w:val="da-DK"/>
        </w:rPr>
        <w:t xml:space="preserve"> sløret syn eller svimmelhed hos nogle patienter. Hvis du er påvirket af en af disse bivirkninger, må du ikke føre motorkøretøjer eller betjene maskiner, før svimmelheden er gået væk, og dit syn er blevet normalt igen.</w:t>
      </w:r>
    </w:p>
    <w:p w14:paraId="7BB9E539" w14:textId="77777777" w:rsidR="00E41874" w:rsidRPr="00942D4B" w:rsidRDefault="00E41874" w:rsidP="00E41874">
      <w:pPr>
        <w:tabs>
          <w:tab w:val="clear" w:pos="567"/>
        </w:tabs>
        <w:autoSpaceDE w:val="0"/>
        <w:autoSpaceDN w:val="0"/>
        <w:adjustRightInd w:val="0"/>
        <w:spacing w:line="240" w:lineRule="auto"/>
        <w:rPr>
          <w:noProof/>
          <w:szCs w:val="22"/>
          <w:lang w:val="da-DK"/>
        </w:rPr>
      </w:pPr>
    </w:p>
    <w:p w14:paraId="259BB731" w14:textId="77777777" w:rsidR="00E41874" w:rsidRPr="00942D4B" w:rsidRDefault="00E41874" w:rsidP="00E41874">
      <w:pPr>
        <w:keepNext/>
        <w:keepLines/>
        <w:tabs>
          <w:tab w:val="clear" w:pos="567"/>
        </w:tabs>
        <w:spacing w:line="240" w:lineRule="auto"/>
        <w:ind w:right="-2"/>
        <w:jc w:val="both"/>
        <w:outlineLvl w:val="0"/>
        <w:rPr>
          <w:b/>
          <w:noProof/>
          <w:szCs w:val="22"/>
          <w:lang w:val="da-DK"/>
        </w:rPr>
      </w:pPr>
      <w:r w:rsidRPr="00942D4B">
        <w:rPr>
          <w:b/>
          <w:bCs/>
          <w:szCs w:val="22"/>
          <w:lang w:val="da-DK"/>
        </w:rPr>
        <w:t>Duaklir Genuair indeholder la</w:t>
      </w:r>
      <w:r w:rsidR="00B82D09">
        <w:rPr>
          <w:b/>
          <w:bCs/>
          <w:szCs w:val="22"/>
          <w:lang w:val="da-DK"/>
        </w:rPr>
        <w:t>c</w:t>
      </w:r>
      <w:r w:rsidRPr="00942D4B">
        <w:rPr>
          <w:b/>
          <w:bCs/>
          <w:szCs w:val="22"/>
          <w:lang w:val="da-DK"/>
        </w:rPr>
        <w:t xml:space="preserve">tose </w:t>
      </w:r>
    </w:p>
    <w:p w14:paraId="61CF9376" w14:textId="7FB901F8" w:rsidR="00E41874" w:rsidRPr="00942D4B" w:rsidRDefault="00E41874" w:rsidP="00E41874">
      <w:pPr>
        <w:keepNext/>
        <w:keepLines/>
        <w:tabs>
          <w:tab w:val="clear" w:pos="567"/>
        </w:tabs>
        <w:spacing w:line="240" w:lineRule="auto"/>
        <w:rPr>
          <w:noProof/>
          <w:szCs w:val="22"/>
          <w:lang w:val="da-DK"/>
        </w:rPr>
      </w:pPr>
      <w:r w:rsidRPr="00942D4B">
        <w:rPr>
          <w:szCs w:val="22"/>
          <w:lang w:val="da-DK"/>
        </w:rPr>
        <w:t>Lægemidlet indeholder la</w:t>
      </w:r>
      <w:r w:rsidR="0083239E">
        <w:rPr>
          <w:szCs w:val="22"/>
          <w:lang w:val="da-DK"/>
        </w:rPr>
        <w:t>c</w:t>
      </w:r>
      <w:r w:rsidRPr="00942D4B">
        <w:rPr>
          <w:szCs w:val="22"/>
          <w:lang w:val="da-DK"/>
        </w:rPr>
        <w:t xml:space="preserve">tose. Kontakt lægen, før du tager </w:t>
      </w:r>
      <w:bookmarkStart w:id="41" w:name="_Hlk184992448"/>
      <w:r w:rsidR="0031552E">
        <w:rPr>
          <w:szCs w:val="22"/>
          <w:lang w:val="da-DK"/>
        </w:rPr>
        <w:t>dette lægemiddel</w:t>
      </w:r>
      <w:bookmarkEnd w:id="41"/>
      <w:r w:rsidRPr="00942D4B">
        <w:rPr>
          <w:szCs w:val="22"/>
          <w:lang w:val="da-DK"/>
        </w:rPr>
        <w:t>, hvis lægen har fortalt dig, at du ikke tåler visse sukkerarter.</w:t>
      </w:r>
    </w:p>
    <w:p w14:paraId="73590CB3" w14:textId="77777777" w:rsidR="00E41874" w:rsidRPr="00942D4B" w:rsidRDefault="00E41874" w:rsidP="00E41874">
      <w:pPr>
        <w:tabs>
          <w:tab w:val="clear" w:pos="567"/>
        </w:tabs>
        <w:spacing w:line="240" w:lineRule="auto"/>
        <w:rPr>
          <w:noProof/>
          <w:szCs w:val="22"/>
          <w:lang w:val="da-DK"/>
        </w:rPr>
      </w:pPr>
    </w:p>
    <w:p w14:paraId="3A493261" w14:textId="77777777" w:rsidR="00E41874" w:rsidRPr="00942D4B" w:rsidRDefault="00E41874" w:rsidP="00E41874">
      <w:pPr>
        <w:tabs>
          <w:tab w:val="clear" w:pos="567"/>
        </w:tabs>
        <w:spacing w:line="240" w:lineRule="auto"/>
        <w:rPr>
          <w:noProof/>
          <w:szCs w:val="22"/>
          <w:lang w:val="da-DK"/>
        </w:rPr>
      </w:pPr>
    </w:p>
    <w:p w14:paraId="251E76C0" w14:textId="77777777" w:rsidR="00E41874" w:rsidRPr="00942D4B" w:rsidRDefault="00E41874" w:rsidP="00E41874">
      <w:pPr>
        <w:keepNext/>
        <w:keepLines/>
        <w:tabs>
          <w:tab w:val="clear" w:pos="567"/>
        </w:tabs>
        <w:spacing w:line="240" w:lineRule="auto"/>
        <w:rPr>
          <w:b/>
          <w:noProof/>
          <w:szCs w:val="22"/>
          <w:lang w:val="da-DK"/>
        </w:rPr>
      </w:pPr>
      <w:r w:rsidRPr="00942D4B">
        <w:rPr>
          <w:b/>
          <w:bCs/>
          <w:szCs w:val="22"/>
          <w:lang w:val="da-DK"/>
        </w:rPr>
        <w:t>3.</w:t>
      </w:r>
      <w:r w:rsidRPr="00942D4B">
        <w:rPr>
          <w:b/>
          <w:bCs/>
          <w:szCs w:val="22"/>
          <w:lang w:val="da-DK"/>
        </w:rPr>
        <w:tab/>
        <w:t xml:space="preserve">Sådan skal du bruge Duaklir Genuair </w:t>
      </w:r>
    </w:p>
    <w:p w14:paraId="1CBE707B" w14:textId="77777777" w:rsidR="00E41874" w:rsidRPr="00942D4B" w:rsidRDefault="00E41874" w:rsidP="00E41874">
      <w:pPr>
        <w:keepNext/>
        <w:keepLines/>
        <w:tabs>
          <w:tab w:val="clear" w:pos="567"/>
        </w:tabs>
        <w:spacing w:line="240" w:lineRule="auto"/>
        <w:ind w:right="-2"/>
        <w:rPr>
          <w:noProof/>
          <w:szCs w:val="22"/>
          <w:lang w:val="da-DK"/>
        </w:rPr>
      </w:pPr>
    </w:p>
    <w:p w14:paraId="50EDD229" w14:textId="77777777" w:rsidR="00E41874" w:rsidRPr="00942D4B" w:rsidRDefault="00E41874" w:rsidP="00E41874">
      <w:pPr>
        <w:keepNext/>
        <w:keepLines/>
        <w:tabs>
          <w:tab w:val="clear" w:pos="567"/>
        </w:tabs>
        <w:spacing w:line="240" w:lineRule="auto"/>
        <w:ind w:right="-2"/>
        <w:rPr>
          <w:noProof/>
          <w:szCs w:val="22"/>
          <w:lang w:val="da-DK"/>
        </w:rPr>
      </w:pPr>
      <w:r w:rsidRPr="00942D4B">
        <w:rPr>
          <w:szCs w:val="22"/>
          <w:lang w:val="da-DK"/>
        </w:rPr>
        <w:t>Brug altid lægemid</w:t>
      </w:r>
      <w:r w:rsidR="006C4E4B" w:rsidRPr="00942D4B">
        <w:rPr>
          <w:szCs w:val="22"/>
          <w:lang w:val="da-DK"/>
        </w:rPr>
        <w:t>let</w:t>
      </w:r>
      <w:r w:rsidRPr="00942D4B">
        <w:rPr>
          <w:szCs w:val="22"/>
          <w:lang w:val="da-DK"/>
        </w:rPr>
        <w:t xml:space="preserve"> nøjagtigt efter lægens eller apotekspersonalets anvisning. Er du i tvivl, så spørg lægen eller apotek</w:t>
      </w:r>
      <w:r w:rsidR="00DF5E26">
        <w:rPr>
          <w:szCs w:val="22"/>
          <w:lang w:val="da-DK"/>
        </w:rPr>
        <w:t>spersonal</w:t>
      </w:r>
      <w:r w:rsidRPr="00942D4B">
        <w:rPr>
          <w:szCs w:val="22"/>
          <w:lang w:val="da-DK"/>
        </w:rPr>
        <w:t>et.</w:t>
      </w:r>
    </w:p>
    <w:p w14:paraId="4EA44091" w14:textId="77777777" w:rsidR="00E41874" w:rsidRPr="00942D4B" w:rsidRDefault="00E41874" w:rsidP="00E767FD">
      <w:pPr>
        <w:tabs>
          <w:tab w:val="clear" w:pos="567"/>
        </w:tabs>
        <w:spacing w:line="240" w:lineRule="auto"/>
        <w:ind w:left="567" w:right="-2"/>
        <w:rPr>
          <w:noProof/>
          <w:szCs w:val="22"/>
          <w:lang w:val="da-DK"/>
        </w:rPr>
      </w:pPr>
    </w:p>
    <w:p w14:paraId="0E4DD412" w14:textId="690E1133" w:rsidR="00E41874" w:rsidRDefault="00E41874" w:rsidP="000F2FAC">
      <w:pPr>
        <w:numPr>
          <w:ilvl w:val="0"/>
          <w:numId w:val="2"/>
        </w:numPr>
        <w:tabs>
          <w:tab w:val="clear" w:pos="567"/>
        </w:tabs>
        <w:spacing w:line="240" w:lineRule="auto"/>
        <w:ind w:left="567" w:hanging="567"/>
        <w:rPr>
          <w:noProof/>
          <w:szCs w:val="22"/>
          <w:lang w:val="da-DK"/>
        </w:rPr>
      </w:pPr>
      <w:r w:rsidRPr="00942D4B">
        <w:rPr>
          <w:szCs w:val="22"/>
          <w:lang w:val="da-DK"/>
        </w:rPr>
        <w:t xml:space="preserve">Den anbefalede dosis er én inhalation </w:t>
      </w:r>
      <w:r w:rsidR="00677A31">
        <w:rPr>
          <w:szCs w:val="22"/>
          <w:lang w:val="da-DK"/>
        </w:rPr>
        <w:t xml:space="preserve">om </w:t>
      </w:r>
      <w:r w:rsidRPr="00942D4B">
        <w:rPr>
          <w:szCs w:val="22"/>
          <w:lang w:val="da-DK"/>
        </w:rPr>
        <w:t>morgen</w:t>
      </w:r>
      <w:r w:rsidR="00677A31">
        <w:rPr>
          <w:szCs w:val="22"/>
          <w:lang w:val="da-DK"/>
        </w:rPr>
        <w:t>en</w:t>
      </w:r>
      <w:r w:rsidRPr="00942D4B">
        <w:rPr>
          <w:szCs w:val="22"/>
          <w:lang w:val="da-DK"/>
        </w:rPr>
        <w:t xml:space="preserve"> og</w:t>
      </w:r>
      <w:r w:rsidR="00677A31">
        <w:rPr>
          <w:szCs w:val="22"/>
          <w:lang w:val="da-DK"/>
        </w:rPr>
        <w:t xml:space="preserve"> én </w:t>
      </w:r>
      <w:r w:rsidR="0037030B">
        <w:rPr>
          <w:szCs w:val="22"/>
          <w:lang w:val="da-DK"/>
        </w:rPr>
        <w:t>in</w:t>
      </w:r>
      <w:r w:rsidR="00677A31">
        <w:rPr>
          <w:szCs w:val="22"/>
          <w:lang w:val="da-DK"/>
        </w:rPr>
        <w:t>halation om aftenen.</w:t>
      </w:r>
    </w:p>
    <w:p w14:paraId="3768BAB0" w14:textId="5BB6B7BA" w:rsidR="00677A31" w:rsidRPr="006948BA" w:rsidRDefault="00677A31" w:rsidP="000F2FAC">
      <w:pPr>
        <w:numPr>
          <w:ilvl w:val="0"/>
          <w:numId w:val="2"/>
        </w:numPr>
        <w:tabs>
          <w:tab w:val="clear" w:pos="567"/>
        </w:tabs>
        <w:spacing w:line="240" w:lineRule="auto"/>
        <w:ind w:left="567" w:hanging="567"/>
        <w:rPr>
          <w:noProof/>
          <w:szCs w:val="22"/>
          <w:lang w:val="da-DK"/>
        </w:rPr>
      </w:pPr>
      <w:r>
        <w:rPr>
          <w:szCs w:val="22"/>
          <w:lang w:val="da-DK"/>
        </w:rPr>
        <w:t xml:space="preserve">Du kan tage Duaklir Genuair når som helst før eller efter mad </w:t>
      </w:r>
      <w:r w:rsidR="00D73D1A">
        <w:rPr>
          <w:szCs w:val="22"/>
          <w:lang w:val="da-DK"/>
        </w:rPr>
        <w:t>eller</w:t>
      </w:r>
      <w:r>
        <w:rPr>
          <w:szCs w:val="22"/>
          <w:lang w:val="da-DK"/>
        </w:rPr>
        <w:t xml:space="preserve"> drikke.</w:t>
      </w:r>
    </w:p>
    <w:p w14:paraId="5ACD5E66" w14:textId="018735FE" w:rsidR="00E41874" w:rsidRDefault="00E41874" w:rsidP="000F2FAC">
      <w:pPr>
        <w:numPr>
          <w:ilvl w:val="0"/>
          <w:numId w:val="2"/>
        </w:numPr>
        <w:tabs>
          <w:tab w:val="clear" w:pos="567"/>
        </w:tabs>
        <w:spacing w:line="240" w:lineRule="auto"/>
        <w:ind w:left="567" w:hanging="567"/>
        <w:rPr>
          <w:noProof/>
          <w:szCs w:val="22"/>
          <w:lang w:val="da-DK"/>
        </w:rPr>
      </w:pPr>
      <w:r w:rsidRPr="00942D4B">
        <w:rPr>
          <w:szCs w:val="22"/>
          <w:lang w:val="da-DK"/>
        </w:rPr>
        <w:t>Virkningen af Duaklir Genuair varer i 12 timer. Du skal derfor forsøge at bruge Duaklir Genuair</w:t>
      </w:r>
      <w:r w:rsidR="00942D4B">
        <w:rPr>
          <w:szCs w:val="22"/>
          <w:lang w:val="da-DK"/>
        </w:rPr>
        <w:noBreakHyphen/>
      </w:r>
      <w:r w:rsidRPr="00942D4B">
        <w:rPr>
          <w:szCs w:val="22"/>
          <w:lang w:val="da-DK"/>
        </w:rPr>
        <w:t xml:space="preserve">inhalatoren på samme tid hver morgen og aften. Det garanterer, at der altid er </w:t>
      </w:r>
      <w:bookmarkStart w:id="42" w:name="_Hlk184992500"/>
      <w:r w:rsidRPr="00942D4B">
        <w:rPr>
          <w:szCs w:val="22"/>
          <w:lang w:val="da-DK"/>
        </w:rPr>
        <w:t>tilstrækkelig</w:t>
      </w:r>
      <w:r w:rsidR="0031552E">
        <w:rPr>
          <w:szCs w:val="22"/>
          <w:lang w:val="da-DK"/>
        </w:rPr>
        <w:t>t lægemiddel</w:t>
      </w:r>
      <w:r w:rsidRPr="00942D4B">
        <w:rPr>
          <w:szCs w:val="22"/>
          <w:lang w:val="da-DK"/>
        </w:rPr>
        <w:t xml:space="preserve"> </w:t>
      </w:r>
      <w:bookmarkEnd w:id="42"/>
      <w:r w:rsidRPr="00942D4B">
        <w:rPr>
          <w:szCs w:val="22"/>
          <w:lang w:val="da-DK"/>
        </w:rPr>
        <w:t>i din krop til at hjælpe dig med at trække vejret lettere hele dagen og natten. Det vil også hjælpe dig med at huske at bruge den.</w:t>
      </w:r>
    </w:p>
    <w:p w14:paraId="2C4197C6" w14:textId="7E9A5719" w:rsidR="00677A31" w:rsidRDefault="00677A31" w:rsidP="000F2FAC">
      <w:pPr>
        <w:numPr>
          <w:ilvl w:val="0"/>
          <w:numId w:val="2"/>
        </w:numPr>
        <w:tabs>
          <w:tab w:val="clear" w:pos="567"/>
        </w:tabs>
        <w:spacing w:line="240" w:lineRule="auto"/>
        <w:ind w:left="567" w:hanging="567"/>
        <w:rPr>
          <w:noProof/>
          <w:szCs w:val="22"/>
          <w:lang w:val="da-DK"/>
        </w:rPr>
      </w:pPr>
      <w:r>
        <w:rPr>
          <w:szCs w:val="22"/>
          <w:lang w:val="da-DK"/>
        </w:rPr>
        <w:t>Den anbefalede dosis kan anvendes til ældre patienter og til patienter med nedsat nyre- eller leverfunktion. Det er ikke nødvendigt at justere dosen.</w:t>
      </w:r>
    </w:p>
    <w:p w14:paraId="020C61A2" w14:textId="419B273F" w:rsidR="00677A31" w:rsidRPr="00D21614" w:rsidRDefault="00677A31" w:rsidP="000F2FAC">
      <w:pPr>
        <w:numPr>
          <w:ilvl w:val="0"/>
          <w:numId w:val="2"/>
        </w:numPr>
        <w:tabs>
          <w:tab w:val="clear" w:pos="567"/>
        </w:tabs>
        <w:spacing w:line="240" w:lineRule="auto"/>
        <w:ind w:left="567" w:hanging="567"/>
        <w:rPr>
          <w:noProof/>
          <w:szCs w:val="22"/>
          <w:lang w:val="da-DK"/>
        </w:rPr>
      </w:pPr>
      <w:r>
        <w:rPr>
          <w:szCs w:val="22"/>
          <w:lang w:val="da-DK"/>
        </w:rPr>
        <w:t>Duaklir Genuair er til inhalation.</w:t>
      </w:r>
    </w:p>
    <w:p w14:paraId="13AB612C" w14:textId="12B45A13" w:rsidR="00E41874" w:rsidRPr="00D21614" w:rsidRDefault="00E41874" w:rsidP="000F2FAC">
      <w:pPr>
        <w:numPr>
          <w:ilvl w:val="0"/>
          <w:numId w:val="2"/>
        </w:numPr>
        <w:tabs>
          <w:tab w:val="clear" w:pos="567"/>
        </w:tabs>
        <w:spacing w:line="240" w:lineRule="auto"/>
        <w:ind w:left="567" w:hanging="567"/>
        <w:rPr>
          <w:noProof/>
          <w:szCs w:val="22"/>
          <w:lang w:val="da-DK"/>
        </w:rPr>
      </w:pPr>
      <w:r w:rsidRPr="00942D4B">
        <w:rPr>
          <w:b/>
          <w:bCs/>
          <w:szCs w:val="22"/>
          <w:lang w:val="da-DK"/>
        </w:rPr>
        <w:t>Brugsanvisning:</w:t>
      </w:r>
      <w:r w:rsidRPr="00942D4B">
        <w:rPr>
          <w:szCs w:val="22"/>
          <w:lang w:val="da-DK"/>
        </w:rPr>
        <w:t xml:space="preserve"> Se </w:t>
      </w:r>
      <w:r w:rsidR="00136B62">
        <w:rPr>
          <w:szCs w:val="22"/>
          <w:lang w:val="da-DK"/>
        </w:rPr>
        <w:t>Brugsanvisning</w:t>
      </w:r>
      <w:r w:rsidR="00677A31">
        <w:rPr>
          <w:szCs w:val="22"/>
          <w:lang w:val="da-DK"/>
        </w:rPr>
        <w:t>en i slutningen af denne indlægsseddel</w:t>
      </w:r>
      <w:r w:rsidRPr="00942D4B">
        <w:rPr>
          <w:szCs w:val="22"/>
          <w:lang w:val="da-DK"/>
        </w:rPr>
        <w:t xml:space="preserve"> for </w:t>
      </w:r>
      <w:r w:rsidR="00136B62">
        <w:rPr>
          <w:szCs w:val="22"/>
          <w:lang w:val="da-DK"/>
        </w:rPr>
        <w:t>vejledning</w:t>
      </w:r>
      <w:r w:rsidRPr="00942D4B">
        <w:rPr>
          <w:szCs w:val="22"/>
          <w:lang w:val="da-DK"/>
        </w:rPr>
        <w:t xml:space="preserve"> i brug af Genuair</w:t>
      </w:r>
      <w:r w:rsidR="00942D4B">
        <w:rPr>
          <w:szCs w:val="22"/>
          <w:lang w:val="da-DK"/>
        </w:rPr>
        <w:noBreakHyphen/>
      </w:r>
      <w:r w:rsidRPr="00942D4B">
        <w:rPr>
          <w:szCs w:val="22"/>
          <w:lang w:val="da-DK"/>
        </w:rPr>
        <w:t>inhalatoren. Er du i tvivl om, hvordan du skal bruge Duaklir Genuair, så spørg lægen eller apotek</w:t>
      </w:r>
      <w:r w:rsidR="00D77A38">
        <w:rPr>
          <w:szCs w:val="22"/>
          <w:lang w:val="da-DK"/>
        </w:rPr>
        <w:t>spersonal</w:t>
      </w:r>
      <w:r w:rsidRPr="00942D4B">
        <w:rPr>
          <w:szCs w:val="22"/>
          <w:lang w:val="da-DK"/>
        </w:rPr>
        <w:t xml:space="preserve">et. </w:t>
      </w:r>
    </w:p>
    <w:p w14:paraId="291ADE40" w14:textId="77777777" w:rsidR="00E41874" w:rsidRPr="00D21614" w:rsidRDefault="00E41874" w:rsidP="00E41874">
      <w:pPr>
        <w:tabs>
          <w:tab w:val="clear" w:pos="567"/>
        </w:tabs>
        <w:spacing w:line="240" w:lineRule="auto"/>
        <w:rPr>
          <w:szCs w:val="22"/>
          <w:lang w:val="da-DK"/>
        </w:rPr>
      </w:pPr>
    </w:p>
    <w:p w14:paraId="06CD11C6" w14:textId="769A1D6E" w:rsidR="00E41874" w:rsidRPr="00A8623D" w:rsidRDefault="00E41874" w:rsidP="00E41874">
      <w:pPr>
        <w:tabs>
          <w:tab w:val="clear" w:pos="567"/>
        </w:tabs>
        <w:spacing w:line="240" w:lineRule="auto"/>
        <w:rPr>
          <w:szCs w:val="22"/>
          <w:lang w:val="da-DK"/>
        </w:rPr>
      </w:pPr>
      <w:r w:rsidRPr="00942D4B">
        <w:rPr>
          <w:szCs w:val="22"/>
          <w:lang w:val="da-DK"/>
        </w:rPr>
        <w:t xml:space="preserve">KOL er en </w:t>
      </w:r>
      <w:r w:rsidR="0073241B">
        <w:rPr>
          <w:szCs w:val="22"/>
          <w:lang w:val="da-DK"/>
        </w:rPr>
        <w:t>kronisk</w:t>
      </w:r>
      <w:r w:rsidR="0073241B" w:rsidRPr="00942D4B">
        <w:rPr>
          <w:szCs w:val="22"/>
          <w:lang w:val="da-DK"/>
        </w:rPr>
        <w:t xml:space="preserve"> </w:t>
      </w:r>
      <w:r w:rsidRPr="00942D4B">
        <w:rPr>
          <w:szCs w:val="22"/>
          <w:lang w:val="da-DK"/>
        </w:rPr>
        <w:t>sygdom. Duaklir Genuair</w:t>
      </w:r>
      <w:r w:rsidR="00677A31">
        <w:rPr>
          <w:szCs w:val="22"/>
          <w:lang w:val="da-DK"/>
        </w:rPr>
        <w:t xml:space="preserve"> er derfor til langtidsbrug. </w:t>
      </w:r>
      <w:bookmarkStart w:id="43" w:name="_Hlk184992516"/>
      <w:r w:rsidR="0031552E">
        <w:rPr>
          <w:szCs w:val="22"/>
          <w:lang w:val="da-DK"/>
        </w:rPr>
        <w:t>Lægemidlet</w:t>
      </w:r>
      <w:bookmarkEnd w:id="43"/>
      <w:r w:rsidR="0031552E">
        <w:rPr>
          <w:szCs w:val="22"/>
          <w:lang w:val="da-DK"/>
        </w:rPr>
        <w:t xml:space="preserve"> </w:t>
      </w:r>
      <w:r w:rsidR="00677A31">
        <w:rPr>
          <w:szCs w:val="22"/>
          <w:lang w:val="da-DK"/>
        </w:rPr>
        <w:t>skal</w:t>
      </w:r>
      <w:r w:rsidRPr="00942D4B">
        <w:rPr>
          <w:szCs w:val="22"/>
          <w:lang w:val="da-DK"/>
        </w:rPr>
        <w:t xml:space="preserve"> anvendes hver dag, to gange om dagen og ikke kun, når du oplever vejrtrækningsproblemer eller andre symptomer på KOL.</w:t>
      </w:r>
    </w:p>
    <w:p w14:paraId="042F8837" w14:textId="77777777" w:rsidR="00E41874" w:rsidRPr="00A8623D" w:rsidRDefault="00E41874" w:rsidP="00E41874">
      <w:pPr>
        <w:tabs>
          <w:tab w:val="clear" w:pos="567"/>
        </w:tabs>
        <w:spacing w:line="240" w:lineRule="auto"/>
        <w:rPr>
          <w:noProof/>
          <w:szCs w:val="22"/>
          <w:lang w:val="da-DK"/>
        </w:rPr>
      </w:pPr>
    </w:p>
    <w:p w14:paraId="71D2AE46" w14:textId="77777777" w:rsidR="00E41874" w:rsidRPr="00A8623D" w:rsidRDefault="00E41874" w:rsidP="00E41874">
      <w:pPr>
        <w:keepNext/>
        <w:keepLines/>
        <w:tabs>
          <w:tab w:val="clear" w:pos="567"/>
        </w:tabs>
        <w:spacing w:line="240" w:lineRule="auto"/>
        <w:ind w:right="-2"/>
        <w:outlineLvl w:val="0"/>
        <w:rPr>
          <w:b/>
          <w:noProof/>
          <w:szCs w:val="22"/>
          <w:lang w:val="da-DK"/>
        </w:rPr>
      </w:pPr>
      <w:r w:rsidRPr="00942D4B">
        <w:rPr>
          <w:b/>
          <w:bCs/>
          <w:szCs w:val="22"/>
          <w:lang w:val="da-DK"/>
        </w:rPr>
        <w:t>Hvis du har brugt for meget Duaklir Genuair</w:t>
      </w:r>
    </w:p>
    <w:p w14:paraId="3A74AAF1" w14:textId="77777777" w:rsidR="00E41874" w:rsidRPr="00942D4B" w:rsidRDefault="00E41874" w:rsidP="00E41874">
      <w:pPr>
        <w:keepNext/>
        <w:keepLines/>
        <w:spacing w:line="240" w:lineRule="auto"/>
        <w:rPr>
          <w:noProof/>
          <w:szCs w:val="22"/>
          <w:lang w:val="da-DK"/>
        </w:rPr>
      </w:pPr>
      <w:r w:rsidRPr="00942D4B">
        <w:rPr>
          <w:szCs w:val="22"/>
          <w:lang w:val="da-DK"/>
        </w:rPr>
        <w:t xml:space="preserve">Hvis du mener, at du muligvis har brugt mere Duaklir Genuair end du burde, vil du være mere tilbøjelig til at opleve nogle af dens bivirkninger, såsom sløret syn, tør mund, kvalme, rysten/tremor, hovedpine, hjertebanken eller en stigning i blodtrykket, og du skal </w:t>
      </w:r>
      <w:r w:rsidR="008620B1">
        <w:rPr>
          <w:szCs w:val="22"/>
          <w:lang w:val="da-DK"/>
        </w:rPr>
        <w:t xml:space="preserve">derfor </w:t>
      </w:r>
      <w:r w:rsidRPr="00942D4B">
        <w:rPr>
          <w:szCs w:val="22"/>
          <w:lang w:val="da-DK"/>
        </w:rPr>
        <w:t xml:space="preserve">straks kontakte din læge eller tage på skadestue. Vis emballagen med Duaklir Genuair. Det kan være nødvendigt at </w:t>
      </w:r>
      <w:r w:rsidR="00CB4FA8">
        <w:rPr>
          <w:szCs w:val="22"/>
          <w:lang w:val="da-DK"/>
        </w:rPr>
        <w:t>modtage</w:t>
      </w:r>
      <w:r w:rsidR="00CB4FA8" w:rsidRPr="00942D4B">
        <w:rPr>
          <w:szCs w:val="22"/>
          <w:lang w:val="da-DK"/>
        </w:rPr>
        <w:t xml:space="preserve"> </w:t>
      </w:r>
      <w:r w:rsidRPr="00942D4B">
        <w:rPr>
          <w:szCs w:val="22"/>
          <w:lang w:val="da-DK"/>
        </w:rPr>
        <w:t>lægehjælp.</w:t>
      </w:r>
    </w:p>
    <w:p w14:paraId="28CEAE9A" w14:textId="77777777" w:rsidR="00E41874" w:rsidRPr="00942D4B" w:rsidRDefault="00E41874" w:rsidP="00E41874">
      <w:pPr>
        <w:tabs>
          <w:tab w:val="clear" w:pos="567"/>
        </w:tabs>
        <w:autoSpaceDE w:val="0"/>
        <w:autoSpaceDN w:val="0"/>
        <w:adjustRightInd w:val="0"/>
        <w:spacing w:line="240" w:lineRule="auto"/>
        <w:rPr>
          <w:noProof/>
          <w:szCs w:val="22"/>
          <w:lang w:val="da-DK"/>
        </w:rPr>
      </w:pPr>
    </w:p>
    <w:p w14:paraId="1C0D15A0" w14:textId="77777777" w:rsidR="00E41874" w:rsidRPr="00D21614" w:rsidRDefault="00E41874" w:rsidP="00E41874">
      <w:pPr>
        <w:keepNext/>
        <w:keepLines/>
        <w:tabs>
          <w:tab w:val="clear" w:pos="567"/>
        </w:tabs>
        <w:spacing w:line="240" w:lineRule="auto"/>
        <w:ind w:right="-2"/>
        <w:outlineLvl w:val="0"/>
        <w:rPr>
          <w:b/>
          <w:noProof/>
          <w:szCs w:val="22"/>
          <w:lang w:val="da-DK"/>
        </w:rPr>
      </w:pPr>
      <w:r w:rsidRPr="00942D4B">
        <w:rPr>
          <w:b/>
          <w:bCs/>
          <w:szCs w:val="22"/>
          <w:lang w:val="da-DK"/>
        </w:rPr>
        <w:t>Hvis du har glemt at bruge Duaklir Genuair</w:t>
      </w:r>
    </w:p>
    <w:p w14:paraId="3D036022" w14:textId="77777777" w:rsidR="00E41874" w:rsidRPr="00A8623D" w:rsidRDefault="00E41874" w:rsidP="00E41874">
      <w:pPr>
        <w:keepNext/>
        <w:keepLines/>
        <w:tabs>
          <w:tab w:val="clear" w:pos="567"/>
        </w:tabs>
        <w:spacing w:line="240" w:lineRule="auto"/>
        <w:rPr>
          <w:noProof/>
          <w:szCs w:val="22"/>
          <w:lang w:val="da-DK" w:eastAsia="it-IT"/>
        </w:rPr>
      </w:pPr>
      <w:r w:rsidRPr="00942D4B">
        <w:rPr>
          <w:szCs w:val="22"/>
          <w:lang w:val="da-DK"/>
        </w:rPr>
        <w:t xml:space="preserve">Hvis du glemmer en dosis Duaklir Genuair, skal du </w:t>
      </w:r>
      <w:r w:rsidR="008620B1">
        <w:rPr>
          <w:szCs w:val="22"/>
          <w:lang w:val="da-DK"/>
        </w:rPr>
        <w:t xml:space="preserve">bare tage den </w:t>
      </w:r>
      <w:r w:rsidR="00F04F50">
        <w:rPr>
          <w:szCs w:val="22"/>
          <w:lang w:val="da-DK"/>
        </w:rPr>
        <w:t xml:space="preserve">så snart som muligt og tage din </w:t>
      </w:r>
      <w:r w:rsidR="008620B1">
        <w:rPr>
          <w:szCs w:val="22"/>
          <w:lang w:val="da-DK"/>
        </w:rPr>
        <w:t>næste dosis på det sædvanlige tidspunkt</w:t>
      </w:r>
      <w:r w:rsidRPr="00942D4B">
        <w:rPr>
          <w:szCs w:val="22"/>
          <w:lang w:val="da-DK"/>
        </w:rPr>
        <w:t>. Du må ikke tage en dobbeltdosis som erstatning for den glemte dosis.</w:t>
      </w:r>
    </w:p>
    <w:p w14:paraId="458BDD5B" w14:textId="77777777" w:rsidR="00E41874" w:rsidRPr="00A8623D" w:rsidRDefault="00E41874" w:rsidP="00E41874">
      <w:pPr>
        <w:tabs>
          <w:tab w:val="clear" w:pos="567"/>
        </w:tabs>
        <w:spacing w:line="240" w:lineRule="auto"/>
        <w:ind w:right="-2"/>
        <w:rPr>
          <w:noProof/>
          <w:szCs w:val="22"/>
          <w:lang w:val="da-DK"/>
        </w:rPr>
      </w:pPr>
    </w:p>
    <w:p w14:paraId="21B7C035" w14:textId="77777777" w:rsidR="00E41874" w:rsidRPr="00A8623D" w:rsidRDefault="00E41874" w:rsidP="00E41874">
      <w:pPr>
        <w:keepNext/>
        <w:keepLines/>
        <w:tabs>
          <w:tab w:val="clear" w:pos="567"/>
        </w:tabs>
        <w:spacing w:line="240" w:lineRule="auto"/>
        <w:outlineLvl w:val="0"/>
        <w:rPr>
          <w:b/>
          <w:noProof/>
          <w:szCs w:val="22"/>
          <w:lang w:val="da-DK"/>
        </w:rPr>
      </w:pPr>
      <w:r w:rsidRPr="00942D4B">
        <w:rPr>
          <w:b/>
          <w:bCs/>
          <w:szCs w:val="22"/>
          <w:lang w:val="da-DK"/>
        </w:rPr>
        <w:t>Hvis du holder op med at bruge Duaklir Genuair</w:t>
      </w:r>
    </w:p>
    <w:p w14:paraId="2155640F"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t>Lægemidlet er beregnet til langvarig brug. Tal med din læge inden, hvis du ønsker at stoppe behandlingen, da dine symptomer kan blive værre.</w:t>
      </w:r>
    </w:p>
    <w:p w14:paraId="63EC4CC4" w14:textId="77777777" w:rsidR="00E41874" w:rsidRPr="00A8623D" w:rsidRDefault="00E41874" w:rsidP="00E41874">
      <w:pPr>
        <w:tabs>
          <w:tab w:val="clear" w:pos="567"/>
        </w:tabs>
        <w:spacing w:line="240" w:lineRule="auto"/>
        <w:ind w:right="-2"/>
        <w:rPr>
          <w:noProof/>
          <w:szCs w:val="22"/>
          <w:lang w:val="de-DE"/>
        </w:rPr>
      </w:pPr>
    </w:p>
    <w:p w14:paraId="7B49F9AE" w14:textId="230CE1A5" w:rsidR="00E41874" w:rsidRPr="006948BA" w:rsidRDefault="00E41874" w:rsidP="00E41874">
      <w:pPr>
        <w:tabs>
          <w:tab w:val="clear" w:pos="567"/>
        </w:tabs>
        <w:spacing w:line="240" w:lineRule="auto"/>
        <w:ind w:right="-2"/>
        <w:rPr>
          <w:noProof/>
          <w:szCs w:val="22"/>
          <w:lang w:val="da-DK"/>
        </w:rPr>
      </w:pPr>
      <w:r w:rsidRPr="00942D4B">
        <w:rPr>
          <w:szCs w:val="22"/>
          <w:lang w:val="da-DK"/>
        </w:rPr>
        <w:t>Spørg lægen, apotek</w:t>
      </w:r>
      <w:r w:rsidR="008C39B8" w:rsidRPr="00942D4B">
        <w:rPr>
          <w:szCs w:val="22"/>
          <w:lang w:val="da-DK"/>
        </w:rPr>
        <w:t>spersonalet</w:t>
      </w:r>
      <w:r w:rsidRPr="00942D4B">
        <w:rPr>
          <w:szCs w:val="22"/>
          <w:lang w:val="da-DK"/>
        </w:rPr>
        <w:t xml:space="preserve"> eller </w:t>
      </w:r>
      <w:bookmarkStart w:id="44" w:name="_Hlk184992529"/>
      <w:r w:rsidR="00687A75">
        <w:rPr>
          <w:szCs w:val="22"/>
          <w:lang w:val="da-DK"/>
        </w:rPr>
        <w:t>sygeplejersken</w:t>
      </w:r>
      <w:bookmarkEnd w:id="44"/>
      <w:r w:rsidRPr="00942D4B">
        <w:rPr>
          <w:szCs w:val="22"/>
          <w:lang w:val="da-DK"/>
        </w:rPr>
        <w:t xml:space="preserve">, hvis der er noget, du er i tvivl om. </w:t>
      </w:r>
    </w:p>
    <w:p w14:paraId="5FFC796D" w14:textId="77777777" w:rsidR="00E41874" w:rsidRPr="006948BA" w:rsidRDefault="00E41874" w:rsidP="00E41874">
      <w:pPr>
        <w:tabs>
          <w:tab w:val="clear" w:pos="567"/>
        </w:tabs>
        <w:spacing w:line="240" w:lineRule="auto"/>
        <w:rPr>
          <w:szCs w:val="22"/>
          <w:lang w:val="da-DK"/>
        </w:rPr>
      </w:pPr>
    </w:p>
    <w:p w14:paraId="73CB361E" w14:textId="77777777" w:rsidR="00E41874" w:rsidRPr="006948BA" w:rsidRDefault="00E41874" w:rsidP="00E41874">
      <w:pPr>
        <w:tabs>
          <w:tab w:val="clear" w:pos="567"/>
        </w:tabs>
        <w:spacing w:line="240" w:lineRule="auto"/>
        <w:rPr>
          <w:szCs w:val="22"/>
          <w:lang w:val="da-DK"/>
        </w:rPr>
      </w:pPr>
    </w:p>
    <w:p w14:paraId="55E80FD6" w14:textId="77777777" w:rsidR="00E41874" w:rsidRPr="00A8623D" w:rsidRDefault="00E41874" w:rsidP="00E41874">
      <w:pPr>
        <w:keepNext/>
        <w:keepLines/>
        <w:tabs>
          <w:tab w:val="clear" w:pos="567"/>
        </w:tabs>
        <w:spacing w:line="240" w:lineRule="auto"/>
        <w:ind w:left="567" w:right="-2" w:hanging="567"/>
        <w:rPr>
          <w:szCs w:val="22"/>
          <w:lang w:val="da-DK"/>
        </w:rPr>
      </w:pPr>
      <w:r w:rsidRPr="00942D4B">
        <w:rPr>
          <w:b/>
          <w:bCs/>
          <w:szCs w:val="22"/>
          <w:lang w:val="da-DK"/>
        </w:rPr>
        <w:lastRenderedPageBreak/>
        <w:t>4.</w:t>
      </w:r>
      <w:r w:rsidRPr="00942D4B">
        <w:rPr>
          <w:b/>
          <w:bCs/>
          <w:szCs w:val="22"/>
          <w:lang w:val="da-DK"/>
        </w:rPr>
        <w:tab/>
        <w:t>Bivirkninger</w:t>
      </w:r>
    </w:p>
    <w:p w14:paraId="42B47728" w14:textId="77777777" w:rsidR="00E41874" w:rsidRPr="00A8623D" w:rsidRDefault="00E41874" w:rsidP="00E41874">
      <w:pPr>
        <w:keepNext/>
        <w:keepLines/>
        <w:tabs>
          <w:tab w:val="clear" w:pos="567"/>
        </w:tabs>
        <w:spacing w:line="240" w:lineRule="auto"/>
        <w:rPr>
          <w:szCs w:val="22"/>
          <w:lang w:val="da-DK"/>
        </w:rPr>
      </w:pPr>
    </w:p>
    <w:p w14:paraId="204C2162" w14:textId="4DF01FB6" w:rsidR="00E41874" w:rsidRDefault="00E41874" w:rsidP="00E41874">
      <w:pPr>
        <w:keepNext/>
        <w:keepLines/>
        <w:tabs>
          <w:tab w:val="clear" w:pos="567"/>
        </w:tabs>
        <w:spacing w:line="240" w:lineRule="auto"/>
        <w:ind w:right="-29"/>
        <w:rPr>
          <w:szCs w:val="22"/>
          <w:lang w:val="da-DK"/>
        </w:rPr>
      </w:pPr>
      <w:r w:rsidRPr="00942D4B">
        <w:rPr>
          <w:szCs w:val="22"/>
          <w:lang w:val="da-DK"/>
        </w:rPr>
        <w:t xml:space="preserve">Dette lægemiddel kan som </w:t>
      </w:r>
      <w:bookmarkStart w:id="45" w:name="_Hlk184992542"/>
      <w:r w:rsidR="00687A75">
        <w:rPr>
          <w:szCs w:val="22"/>
          <w:lang w:val="da-DK"/>
        </w:rPr>
        <w:t>alle andre lægemidler</w:t>
      </w:r>
      <w:r w:rsidRPr="00942D4B">
        <w:rPr>
          <w:szCs w:val="22"/>
          <w:lang w:val="da-DK"/>
        </w:rPr>
        <w:t xml:space="preserve"> </w:t>
      </w:r>
      <w:bookmarkEnd w:id="45"/>
      <w:r w:rsidRPr="00942D4B">
        <w:rPr>
          <w:szCs w:val="22"/>
          <w:lang w:val="da-DK"/>
        </w:rPr>
        <w:t>give bivirkninger, men ikke alle får bivirkninger.</w:t>
      </w:r>
    </w:p>
    <w:p w14:paraId="35CC4568" w14:textId="7D75CF17" w:rsidR="00255477" w:rsidRDefault="00255477" w:rsidP="00E41874">
      <w:pPr>
        <w:keepNext/>
        <w:keepLines/>
        <w:tabs>
          <w:tab w:val="clear" w:pos="567"/>
        </w:tabs>
        <w:spacing w:line="240" w:lineRule="auto"/>
        <w:ind w:right="-29"/>
        <w:rPr>
          <w:szCs w:val="22"/>
          <w:lang w:val="da-DK"/>
        </w:rPr>
      </w:pPr>
      <w:r>
        <w:rPr>
          <w:szCs w:val="22"/>
          <w:lang w:val="da-DK"/>
        </w:rPr>
        <w:t>Stop med at bruge lægemidlet, og kontakt straks lægen, hvis du</w:t>
      </w:r>
      <w:r w:rsidR="00B60BB1">
        <w:rPr>
          <w:szCs w:val="22"/>
          <w:lang w:val="da-DK"/>
        </w:rPr>
        <w:t>:</w:t>
      </w:r>
    </w:p>
    <w:p w14:paraId="1E6BE7FE" w14:textId="2CAFAF80" w:rsidR="00255477" w:rsidRDefault="00255477" w:rsidP="00E41874">
      <w:pPr>
        <w:keepNext/>
        <w:keepLines/>
        <w:tabs>
          <w:tab w:val="clear" w:pos="567"/>
        </w:tabs>
        <w:spacing w:line="240" w:lineRule="auto"/>
        <w:ind w:right="-29"/>
        <w:rPr>
          <w:szCs w:val="22"/>
          <w:lang w:val="da-DK"/>
        </w:rPr>
      </w:pPr>
    </w:p>
    <w:p w14:paraId="6AEC8C20" w14:textId="4DD0D047" w:rsidR="00255477" w:rsidRPr="0011506B" w:rsidRDefault="00B60BB1" w:rsidP="0011506B">
      <w:pPr>
        <w:numPr>
          <w:ilvl w:val="0"/>
          <w:numId w:val="2"/>
        </w:numPr>
        <w:tabs>
          <w:tab w:val="clear" w:pos="567"/>
        </w:tabs>
        <w:spacing w:line="240" w:lineRule="auto"/>
        <w:ind w:left="567" w:hanging="567"/>
        <w:rPr>
          <w:szCs w:val="22"/>
          <w:lang w:val="da-DK"/>
        </w:rPr>
      </w:pPr>
      <w:r w:rsidRPr="0011506B">
        <w:rPr>
          <w:szCs w:val="22"/>
          <w:lang w:val="da-DK"/>
        </w:rPr>
        <w:t>u</w:t>
      </w:r>
      <w:r w:rsidR="00255477" w:rsidRPr="0011506B">
        <w:rPr>
          <w:szCs w:val="22"/>
          <w:lang w:val="da-DK"/>
        </w:rPr>
        <w:t xml:space="preserve">dvikler hævelser i ansigtet, halsen, læberne eller tungen (med eller uden vejrtræknings- eller synkebesvær), alvorligt kløende </w:t>
      </w:r>
      <w:r w:rsidR="00656F18">
        <w:rPr>
          <w:noProof/>
          <w:szCs w:val="22"/>
          <w:lang w:val="da-DK"/>
        </w:rPr>
        <w:t>udslæt</w:t>
      </w:r>
      <w:r w:rsidR="00255477" w:rsidRPr="0011506B">
        <w:rPr>
          <w:szCs w:val="22"/>
          <w:lang w:val="da-DK"/>
        </w:rPr>
        <w:t xml:space="preserve"> på huden (nældefeber), da dette kan være symptomer på en allergisk reaktion. Hyppigheden af denne bivirkning kan ikke beregnes ud fra tilgængelige data.</w:t>
      </w:r>
    </w:p>
    <w:p w14:paraId="4B12A1E3" w14:textId="77777777" w:rsidR="00F20F70" w:rsidRDefault="00F20F70" w:rsidP="0011506B">
      <w:pPr>
        <w:keepNext/>
        <w:keepLines/>
        <w:autoSpaceDE w:val="0"/>
        <w:autoSpaceDN w:val="0"/>
        <w:adjustRightInd w:val="0"/>
        <w:spacing w:line="240" w:lineRule="auto"/>
        <w:ind w:firstLine="567"/>
        <w:rPr>
          <w:szCs w:val="22"/>
          <w:lang w:val="nl-BE"/>
        </w:rPr>
      </w:pPr>
    </w:p>
    <w:p w14:paraId="754FFCC1" w14:textId="0048AEC5" w:rsidR="00255477" w:rsidRPr="0011506B" w:rsidRDefault="00B60BB1" w:rsidP="0011506B">
      <w:pPr>
        <w:numPr>
          <w:ilvl w:val="0"/>
          <w:numId w:val="2"/>
        </w:numPr>
        <w:tabs>
          <w:tab w:val="clear" w:pos="567"/>
        </w:tabs>
        <w:spacing w:line="240" w:lineRule="auto"/>
        <w:ind w:left="567" w:hanging="567"/>
        <w:rPr>
          <w:szCs w:val="22"/>
          <w:lang w:val="da-DK"/>
        </w:rPr>
      </w:pPr>
      <w:r w:rsidRPr="0011506B">
        <w:rPr>
          <w:szCs w:val="22"/>
          <w:lang w:val="da-DK"/>
        </w:rPr>
        <w:t>u</w:t>
      </w:r>
      <w:r w:rsidR="00255477" w:rsidRPr="0011506B">
        <w:rPr>
          <w:szCs w:val="22"/>
          <w:lang w:val="da-DK"/>
        </w:rPr>
        <w:t xml:space="preserve">dvikler trykken for brystet, hoste, hvæsende vejrtrækning eller kortåndethed umiddelbart efter brug af lægemidlet. Dette kan være tegn på en tilstand betegnet “paradoksal bronkospasme”, som er en for kraftig </w:t>
      </w:r>
      <w:r w:rsidRPr="0011506B">
        <w:rPr>
          <w:szCs w:val="22"/>
          <w:lang w:val="da-DK"/>
        </w:rPr>
        <w:t xml:space="preserve">og langvarig </w:t>
      </w:r>
      <w:r w:rsidR="00255477" w:rsidRPr="0011506B">
        <w:rPr>
          <w:szCs w:val="22"/>
          <w:lang w:val="da-DK"/>
        </w:rPr>
        <w:t>sammentrækning af luftvejsmusklerne umiddelbart efter behandling med et lægemiddel, der udvider bronkierne. Denne bivirkning opstår sjældent (kan forekomme hos op til 1 ud af 1.000 mennesker).</w:t>
      </w:r>
    </w:p>
    <w:p w14:paraId="23A97D00" w14:textId="77777777" w:rsidR="00E41874" w:rsidRPr="00A8623D" w:rsidRDefault="00E41874" w:rsidP="0011506B">
      <w:pPr>
        <w:keepNext/>
        <w:keepLines/>
        <w:autoSpaceDE w:val="0"/>
        <w:autoSpaceDN w:val="0"/>
        <w:adjustRightInd w:val="0"/>
        <w:spacing w:line="240" w:lineRule="auto"/>
        <w:ind w:firstLine="567"/>
        <w:rPr>
          <w:szCs w:val="22"/>
          <w:lang w:val="sv-SE"/>
        </w:rPr>
      </w:pPr>
    </w:p>
    <w:p w14:paraId="382D3F05" w14:textId="77777777" w:rsidR="00E41874" w:rsidRPr="00A8623D" w:rsidRDefault="00E41874" w:rsidP="00E41874">
      <w:pPr>
        <w:keepNext/>
        <w:keepLines/>
        <w:tabs>
          <w:tab w:val="clear" w:pos="567"/>
        </w:tabs>
        <w:spacing w:line="240" w:lineRule="auto"/>
        <w:ind w:right="-29"/>
        <w:rPr>
          <w:noProof/>
          <w:szCs w:val="22"/>
          <w:lang w:val="sv-SE"/>
        </w:rPr>
      </w:pPr>
      <w:r w:rsidRPr="00942D4B">
        <w:rPr>
          <w:b/>
          <w:bCs/>
          <w:szCs w:val="22"/>
          <w:lang w:val="da-DK"/>
        </w:rPr>
        <w:t>Nogle bivirkninger kan være alvorlige:</w:t>
      </w:r>
      <w:r w:rsidRPr="00942D4B">
        <w:rPr>
          <w:szCs w:val="22"/>
          <w:lang w:val="da-DK"/>
        </w:rPr>
        <w:t xml:space="preserve"> Hvis du får nogle af disse bivirkninger, skal du straks </w:t>
      </w:r>
      <w:r w:rsidR="00B82D09">
        <w:rPr>
          <w:szCs w:val="22"/>
          <w:lang w:val="da-DK"/>
        </w:rPr>
        <w:t>kontakte</w:t>
      </w:r>
      <w:r w:rsidRPr="00942D4B">
        <w:rPr>
          <w:szCs w:val="22"/>
          <w:lang w:val="da-DK"/>
        </w:rPr>
        <w:t xml:space="preserve"> din læge.</w:t>
      </w:r>
    </w:p>
    <w:p w14:paraId="3AD76A60" w14:textId="77777777" w:rsidR="00E41874" w:rsidRPr="00A8623D" w:rsidRDefault="00E41874" w:rsidP="00E41874">
      <w:pPr>
        <w:keepNext/>
        <w:keepLines/>
        <w:autoSpaceDE w:val="0"/>
        <w:autoSpaceDN w:val="0"/>
        <w:adjustRightInd w:val="0"/>
        <w:spacing w:line="240" w:lineRule="auto"/>
        <w:rPr>
          <w:szCs w:val="22"/>
          <w:lang w:val="sv-SE"/>
        </w:rPr>
      </w:pPr>
    </w:p>
    <w:p w14:paraId="7518AA41" w14:textId="7D4F8510" w:rsidR="00E41874" w:rsidRPr="00942D4B" w:rsidRDefault="00E41874" w:rsidP="00E41874">
      <w:pPr>
        <w:keepNext/>
        <w:keepLines/>
        <w:tabs>
          <w:tab w:val="clear" w:pos="567"/>
          <w:tab w:val="left" w:pos="1418"/>
        </w:tabs>
        <w:spacing w:line="240" w:lineRule="auto"/>
        <w:rPr>
          <w:i/>
          <w:noProof/>
          <w:szCs w:val="22"/>
          <w:lang w:val="nl-BE"/>
        </w:rPr>
      </w:pPr>
      <w:r w:rsidRPr="00424596">
        <w:rPr>
          <w:b/>
          <w:iCs/>
          <w:szCs w:val="22"/>
          <w:lang w:val="da-DK"/>
        </w:rPr>
        <w:t>Ikke almindelig</w:t>
      </w:r>
      <w:r w:rsidRPr="00424596">
        <w:rPr>
          <w:iCs/>
          <w:szCs w:val="22"/>
          <w:lang w:val="da-DK"/>
        </w:rPr>
        <w:t xml:space="preserve"> </w:t>
      </w:r>
      <w:r w:rsidR="00255477" w:rsidRPr="00424596">
        <w:rPr>
          <w:iCs/>
          <w:szCs w:val="22"/>
          <w:lang w:val="da-DK"/>
        </w:rPr>
        <w:t>(k</w:t>
      </w:r>
      <w:r w:rsidRPr="00424596">
        <w:rPr>
          <w:iCs/>
          <w:szCs w:val="22"/>
          <w:lang w:val="da-DK"/>
        </w:rPr>
        <w:t xml:space="preserve">an </w:t>
      </w:r>
      <w:r w:rsidR="00B82D09" w:rsidRPr="00424596">
        <w:rPr>
          <w:iCs/>
          <w:szCs w:val="22"/>
          <w:lang w:val="da-DK"/>
        </w:rPr>
        <w:t xml:space="preserve">forekomme hos </w:t>
      </w:r>
      <w:r w:rsidRPr="00424596">
        <w:rPr>
          <w:iCs/>
          <w:szCs w:val="22"/>
          <w:lang w:val="da-DK"/>
        </w:rPr>
        <w:t>op til 1 ud af 100 mennesker</w:t>
      </w:r>
      <w:r w:rsidR="00255477" w:rsidRPr="00424596">
        <w:rPr>
          <w:iCs/>
          <w:szCs w:val="22"/>
          <w:lang w:val="da-DK"/>
        </w:rPr>
        <w:t>)</w:t>
      </w:r>
    </w:p>
    <w:p w14:paraId="4E488775" w14:textId="77777777" w:rsidR="00E41874" w:rsidRPr="00A8623D" w:rsidRDefault="00E41874" w:rsidP="000F2FAC">
      <w:pPr>
        <w:numPr>
          <w:ilvl w:val="0"/>
          <w:numId w:val="2"/>
        </w:numPr>
        <w:tabs>
          <w:tab w:val="clear" w:pos="567"/>
        </w:tabs>
        <w:spacing w:line="240" w:lineRule="auto"/>
        <w:ind w:left="567" w:hanging="567"/>
        <w:rPr>
          <w:noProof/>
          <w:szCs w:val="22"/>
          <w:lang w:val="sv-SE"/>
        </w:rPr>
      </w:pPr>
      <w:r w:rsidRPr="00942D4B">
        <w:rPr>
          <w:szCs w:val="22"/>
          <w:lang w:val="da-DK"/>
        </w:rPr>
        <w:t>Muskelsvaghed, trækninger og/eller unormal puls, da disse kan være tegn på et fald i kaliumindholdet i blodet</w:t>
      </w:r>
    </w:p>
    <w:p w14:paraId="4F81797B" w14:textId="77777777" w:rsidR="00E41874" w:rsidRPr="00A8623D" w:rsidRDefault="00E41874" w:rsidP="000F2FAC">
      <w:pPr>
        <w:numPr>
          <w:ilvl w:val="0"/>
          <w:numId w:val="2"/>
        </w:numPr>
        <w:tabs>
          <w:tab w:val="clear" w:pos="567"/>
        </w:tabs>
        <w:spacing w:line="240" w:lineRule="auto"/>
        <w:ind w:left="567" w:hanging="567"/>
        <w:rPr>
          <w:szCs w:val="22"/>
          <w:lang w:val="sv-SE"/>
        </w:rPr>
      </w:pPr>
      <w:r w:rsidRPr="00942D4B">
        <w:rPr>
          <w:szCs w:val="22"/>
          <w:lang w:val="da-DK"/>
        </w:rPr>
        <w:t>Træthed, øget tørst og/eller trang til at lade vandet oftere end normalt, da disse kan være tegn på en stigning i sukkerindholdet i blodet</w:t>
      </w:r>
    </w:p>
    <w:p w14:paraId="351E45B1" w14:textId="77777777" w:rsidR="00E41874" w:rsidRPr="00A8623D" w:rsidRDefault="00E41874" w:rsidP="000F2FAC">
      <w:pPr>
        <w:numPr>
          <w:ilvl w:val="0"/>
          <w:numId w:val="2"/>
        </w:numPr>
        <w:tabs>
          <w:tab w:val="clear" w:pos="567"/>
        </w:tabs>
        <w:spacing w:line="240" w:lineRule="auto"/>
        <w:ind w:left="567" w:hanging="567"/>
        <w:rPr>
          <w:noProof/>
          <w:szCs w:val="22"/>
          <w:lang w:val="sv-SE"/>
        </w:rPr>
      </w:pPr>
      <w:r w:rsidRPr="00942D4B">
        <w:rPr>
          <w:szCs w:val="22"/>
          <w:lang w:val="da-DK"/>
        </w:rPr>
        <w:t>Hjertebanken, da dette kan være tegn på en usædvanligt hurtig puls eller en unormal puls</w:t>
      </w:r>
    </w:p>
    <w:p w14:paraId="65646141" w14:textId="77777777" w:rsidR="00E41874" w:rsidRPr="00A8623D" w:rsidRDefault="00E41874" w:rsidP="00E41874">
      <w:pPr>
        <w:tabs>
          <w:tab w:val="clear" w:pos="567"/>
        </w:tabs>
        <w:spacing w:line="240" w:lineRule="auto"/>
        <w:rPr>
          <w:noProof/>
          <w:szCs w:val="22"/>
          <w:lang w:val="sv-SE"/>
        </w:rPr>
      </w:pPr>
    </w:p>
    <w:p w14:paraId="56F3DF2A" w14:textId="2CC1BF73" w:rsidR="00E41874" w:rsidRPr="00A8623D" w:rsidRDefault="00E41874" w:rsidP="00E41874">
      <w:pPr>
        <w:tabs>
          <w:tab w:val="clear" w:pos="567"/>
        </w:tabs>
        <w:spacing w:line="240" w:lineRule="auto"/>
        <w:rPr>
          <w:i/>
          <w:noProof/>
          <w:szCs w:val="22"/>
          <w:lang w:val="sv-SE"/>
        </w:rPr>
      </w:pPr>
      <w:r w:rsidRPr="00424596">
        <w:rPr>
          <w:b/>
          <w:iCs/>
          <w:szCs w:val="22"/>
          <w:lang w:val="da-DK"/>
        </w:rPr>
        <w:t>Sjælden</w:t>
      </w:r>
      <w:r w:rsidRPr="00424596">
        <w:rPr>
          <w:iCs/>
          <w:szCs w:val="22"/>
          <w:lang w:val="da-DK"/>
        </w:rPr>
        <w:t xml:space="preserve"> </w:t>
      </w:r>
      <w:r w:rsidR="00255477" w:rsidRPr="00424596">
        <w:rPr>
          <w:iCs/>
          <w:szCs w:val="22"/>
          <w:lang w:val="da-DK"/>
        </w:rPr>
        <w:t>(k</w:t>
      </w:r>
      <w:r w:rsidRPr="00424596">
        <w:rPr>
          <w:iCs/>
          <w:szCs w:val="22"/>
          <w:lang w:val="da-DK"/>
        </w:rPr>
        <w:t xml:space="preserve">an </w:t>
      </w:r>
      <w:r w:rsidR="00B82D09" w:rsidRPr="00424596">
        <w:rPr>
          <w:iCs/>
          <w:szCs w:val="22"/>
          <w:lang w:val="da-DK"/>
        </w:rPr>
        <w:t>forekomme hos</w:t>
      </w:r>
      <w:r w:rsidRPr="00424596">
        <w:rPr>
          <w:iCs/>
          <w:szCs w:val="22"/>
          <w:lang w:val="da-DK"/>
        </w:rPr>
        <w:t xml:space="preserve"> op 1 ud af 1.000 mennesker</w:t>
      </w:r>
      <w:r w:rsidR="00255477" w:rsidRPr="00424596">
        <w:rPr>
          <w:iCs/>
          <w:szCs w:val="22"/>
          <w:lang w:val="da-DK"/>
        </w:rPr>
        <w:t>)</w:t>
      </w:r>
    </w:p>
    <w:p w14:paraId="7F012650" w14:textId="77777777" w:rsidR="00E41874" w:rsidRPr="0011506B" w:rsidRDefault="00E41874" w:rsidP="0011506B">
      <w:pPr>
        <w:numPr>
          <w:ilvl w:val="0"/>
          <w:numId w:val="2"/>
        </w:numPr>
        <w:tabs>
          <w:tab w:val="clear" w:pos="567"/>
        </w:tabs>
        <w:spacing w:line="240" w:lineRule="auto"/>
        <w:ind w:left="567" w:hanging="567"/>
        <w:rPr>
          <w:szCs w:val="22"/>
          <w:lang w:val="da-DK"/>
        </w:rPr>
      </w:pPr>
      <w:r w:rsidRPr="00B60BB1">
        <w:rPr>
          <w:szCs w:val="22"/>
          <w:lang w:val="da-DK"/>
        </w:rPr>
        <w:t>Pludselig</w:t>
      </w:r>
      <w:r w:rsidR="00CB4FA8" w:rsidRPr="00B60BB1">
        <w:rPr>
          <w:szCs w:val="22"/>
          <w:lang w:val="da-DK"/>
        </w:rPr>
        <w:t>e vanskeligheder m</w:t>
      </w:r>
      <w:r w:rsidRPr="00B60BB1">
        <w:rPr>
          <w:szCs w:val="22"/>
          <w:lang w:val="da-DK"/>
        </w:rPr>
        <w:t>ed at trække vejret eller synke, hævelse af tunge, hals, læber ell</w:t>
      </w:r>
      <w:r w:rsidRPr="008376B3">
        <w:rPr>
          <w:szCs w:val="22"/>
          <w:lang w:val="da-DK"/>
        </w:rPr>
        <w:t xml:space="preserve">er ansigt, hududslæt og/eller kløe </w:t>
      </w:r>
      <w:r w:rsidR="00942D4B" w:rsidRPr="00E12CD9">
        <w:rPr>
          <w:szCs w:val="22"/>
          <w:lang w:val="da-DK"/>
        </w:rPr>
        <w:noBreakHyphen/>
      </w:r>
      <w:r w:rsidRPr="00E12CD9">
        <w:rPr>
          <w:szCs w:val="22"/>
          <w:lang w:val="da-DK"/>
        </w:rPr>
        <w:t xml:space="preserve"> d</w:t>
      </w:r>
      <w:r w:rsidR="00CB4FA8" w:rsidRPr="00E12CD9">
        <w:rPr>
          <w:szCs w:val="22"/>
          <w:lang w:val="da-DK"/>
        </w:rPr>
        <w:t>ett</w:t>
      </w:r>
      <w:r w:rsidRPr="00E12CD9">
        <w:rPr>
          <w:szCs w:val="22"/>
          <w:lang w:val="da-DK"/>
        </w:rPr>
        <w:t>e kan være tegn på en allergisk reaktion</w:t>
      </w:r>
    </w:p>
    <w:p w14:paraId="6A27CEDC" w14:textId="28157302" w:rsidR="00E41874" w:rsidRPr="00A8623D" w:rsidRDefault="00E41874" w:rsidP="00E41874">
      <w:pPr>
        <w:keepNext/>
        <w:keepLines/>
        <w:tabs>
          <w:tab w:val="clear" w:pos="567"/>
          <w:tab w:val="left" w:pos="1418"/>
        </w:tabs>
        <w:spacing w:line="240" w:lineRule="auto"/>
        <w:rPr>
          <w:szCs w:val="22"/>
          <w:lang w:val="sv-SE"/>
        </w:rPr>
      </w:pPr>
    </w:p>
    <w:p w14:paraId="798E4F20" w14:textId="77777777" w:rsidR="00E41874" w:rsidRPr="00A8623D" w:rsidRDefault="00E41874" w:rsidP="00E41874">
      <w:pPr>
        <w:keepNext/>
        <w:keepLines/>
        <w:tabs>
          <w:tab w:val="clear" w:pos="567"/>
          <w:tab w:val="left" w:pos="1418"/>
        </w:tabs>
        <w:spacing w:line="240" w:lineRule="auto"/>
        <w:rPr>
          <w:b/>
          <w:noProof/>
          <w:szCs w:val="22"/>
          <w:lang w:val="sv-SE"/>
        </w:rPr>
      </w:pPr>
      <w:r w:rsidRPr="00942D4B">
        <w:rPr>
          <w:b/>
          <w:bCs/>
          <w:szCs w:val="22"/>
          <w:lang w:val="da-DK"/>
        </w:rPr>
        <w:t>Andre bivirkninger, som kan forekomme i forbindelse med brug af Duaklir Genuair:</w:t>
      </w:r>
    </w:p>
    <w:p w14:paraId="637E75D6" w14:textId="77777777" w:rsidR="00E41874" w:rsidRPr="00A8623D" w:rsidRDefault="00E41874" w:rsidP="00E41874">
      <w:pPr>
        <w:keepNext/>
        <w:keepLines/>
        <w:tabs>
          <w:tab w:val="clear" w:pos="567"/>
          <w:tab w:val="left" w:pos="1418"/>
        </w:tabs>
        <w:spacing w:line="240" w:lineRule="auto"/>
        <w:rPr>
          <w:noProof/>
          <w:szCs w:val="22"/>
          <w:lang w:val="sv-SE"/>
        </w:rPr>
      </w:pPr>
    </w:p>
    <w:p w14:paraId="057B6C49" w14:textId="09256BC3" w:rsidR="00E41874" w:rsidRPr="00942D4B" w:rsidRDefault="00E41874" w:rsidP="00E41874">
      <w:pPr>
        <w:keepNext/>
        <w:keepLines/>
        <w:tabs>
          <w:tab w:val="clear" w:pos="567"/>
          <w:tab w:val="left" w:pos="1418"/>
        </w:tabs>
        <w:spacing w:line="240" w:lineRule="auto"/>
        <w:rPr>
          <w:i/>
          <w:noProof/>
          <w:szCs w:val="22"/>
          <w:lang w:val="nl-BE"/>
        </w:rPr>
      </w:pPr>
      <w:r w:rsidRPr="00E12CD9">
        <w:rPr>
          <w:b/>
          <w:iCs/>
          <w:szCs w:val="22"/>
          <w:lang w:val="da-DK"/>
        </w:rPr>
        <w:t>Almindelig</w:t>
      </w:r>
      <w:r w:rsidRPr="00424596">
        <w:rPr>
          <w:iCs/>
          <w:szCs w:val="22"/>
          <w:lang w:val="da-DK"/>
        </w:rPr>
        <w:t xml:space="preserve"> </w:t>
      </w:r>
      <w:r w:rsidR="00FC645B" w:rsidRPr="00424596">
        <w:rPr>
          <w:iCs/>
          <w:szCs w:val="22"/>
          <w:lang w:val="da-DK"/>
        </w:rPr>
        <w:t>(k</w:t>
      </w:r>
      <w:r w:rsidRPr="00424596">
        <w:rPr>
          <w:iCs/>
          <w:szCs w:val="22"/>
          <w:lang w:val="da-DK"/>
        </w:rPr>
        <w:t xml:space="preserve">an </w:t>
      </w:r>
      <w:r w:rsidR="00B82D09" w:rsidRPr="00424596">
        <w:rPr>
          <w:iCs/>
          <w:szCs w:val="22"/>
          <w:lang w:val="da-DK"/>
        </w:rPr>
        <w:t>forekomme hos</w:t>
      </w:r>
      <w:r w:rsidRPr="00424596">
        <w:rPr>
          <w:iCs/>
          <w:szCs w:val="22"/>
          <w:lang w:val="da-DK"/>
        </w:rPr>
        <w:t xml:space="preserve"> op til 1 ud af 10 mennesker</w:t>
      </w:r>
      <w:r w:rsidR="00FC645B" w:rsidRPr="00424596">
        <w:rPr>
          <w:iCs/>
          <w:szCs w:val="22"/>
          <w:lang w:val="da-DK"/>
        </w:rPr>
        <w:t>)</w:t>
      </w:r>
    </w:p>
    <w:p w14:paraId="6AF5E251" w14:textId="77777777" w:rsidR="00E41874" w:rsidRPr="00A8623D" w:rsidRDefault="00E41874" w:rsidP="000F2FAC">
      <w:pPr>
        <w:keepNext/>
        <w:keepLines/>
        <w:numPr>
          <w:ilvl w:val="0"/>
          <w:numId w:val="2"/>
        </w:numPr>
        <w:tabs>
          <w:tab w:val="clear" w:pos="567"/>
        </w:tabs>
        <w:spacing w:line="240" w:lineRule="auto"/>
        <w:ind w:left="567" w:hanging="567"/>
        <w:rPr>
          <w:noProof/>
          <w:szCs w:val="22"/>
          <w:lang w:val="sv-SE"/>
        </w:rPr>
      </w:pPr>
      <w:r w:rsidRPr="00942D4B">
        <w:rPr>
          <w:szCs w:val="22"/>
          <w:lang w:val="da-DK"/>
        </w:rPr>
        <w:t>Kombination af ondt i halsen og løbende næse – d</w:t>
      </w:r>
      <w:r w:rsidR="00CB4FA8">
        <w:rPr>
          <w:szCs w:val="22"/>
          <w:lang w:val="da-DK"/>
        </w:rPr>
        <w:t>ett</w:t>
      </w:r>
      <w:r w:rsidRPr="00942D4B">
        <w:rPr>
          <w:szCs w:val="22"/>
          <w:lang w:val="da-DK"/>
        </w:rPr>
        <w:t xml:space="preserve">e kan være tegn på </w:t>
      </w:r>
      <w:r w:rsidR="00B82D09">
        <w:rPr>
          <w:szCs w:val="22"/>
          <w:lang w:val="da-DK"/>
        </w:rPr>
        <w:t>forkølelse</w:t>
      </w:r>
    </w:p>
    <w:p w14:paraId="75F8274C"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Hovedpine</w:t>
      </w:r>
    </w:p>
    <w:p w14:paraId="4C0881C6" w14:textId="77777777" w:rsidR="00E41874" w:rsidRPr="00D21614" w:rsidRDefault="00E41874" w:rsidP="000F2FAC">
      <w:pPr>
        <w:numPr>
          <w:ilvl w:val="0"/>
          <w:numId w:val="2"/>
        </w:numPr>
        <w:tabs>
          <w:tab w:val="clear" w:pos="567"/>
        </w:tabs>
        <w:spacing w:line="240" w:lineRule="auto"/>
        <w:ind w:left="567" w:hanging="567"/>
        <w:rPr>
          <w:noProof/>
          <w:szCs w:val="22"/>
          <w:lang w:val="da-DK"/>
        </w:rPr>
      </w:pPr>
      <w:r w:rsidRPr="00942D4B">
        <w:rPr>
          <w:szCs w:val="22"/>
          <w:lang w:val="da-DK"/>
        </w:rPr>
        <w:t>Smertefuld og/eller hyppig vandladning – d</w:t>
      </w:r>
      <w:r w:rsidR="00CB4FA8">
        <w:rPr>
          <w:szCs w:val="22"/>
          <w:lang w:val="da-DK"/>
        </w:rPr>
        <w:t>ett</w:t>
      </w:r>
      <w:r w:rsidRPr="00942D4B">
        <w:rPr>
          <w:szCs w:val="22"/>
          <w:lang w:val="da-DK"/>
        </w:rPr>
        <w:t>e kan være tegn på en urinvejsinfektion</w:t>
      </w:r>
    </w:p>
    <w:p w14:paraId="7D6769CF"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Hoste</w:t>
      </w:r>
    </w:p>
    <w:p w14:paraId="03532516"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Dia</w:t>
      </w:r>
      <w:r w:rsidR="00F964D1">
        <w:rPr>
          <w:szCs w:val="22"/>
          <w:lang w:val="da-DK"/>
        </w:rPr>
        <w:t>r</w:t>
      </w:r>
      <w:r w:rsidRPr="00942D4B">
        <w:rPr>
          <w:szCs w:val="22"/>
          <w:lang w:val="da-DK"/>
        </w:rPr>
        <w:t>ré</w:t>
      </w:r>
    </w:p>
    <w:p w14:paraId="27C26C46" w14:textId="77777777" w:rsidR="00E41874" w:rsidRPr="00A8623D" w:rsidRDefault="00E41874" w:rsidP="000F2FAC">
      <w:pPr>
        <w:numPr>
          <w:ilvl w:val="0"/>
          <w:numId w:val="2"/>
        </w:numPr>
        <w:tabs>
          <w:tab w:val="clear" w:pos="567"/>
        </w:tabs>
        <w:spacing w:line="240" w:lineRule="auto"/>
        <w:ind w:left="567" w:hanging="567"/>
        <w:rPr>
          <w:noProof/>
          <w:szCs w:val="22"/>
          <w:lang w:val="sv-SE"/>
        </w:rPr>
      </w:pPr>
      <w:r w:rsidRPr="00942D4B">
        <w:rPr>
          <w:szCs w:val="22"/>
          <w:lang w:val="da-DK"/>
        </w:rPr>
        <w:t>En blokeret, løbende eller tilstoppet næse og/eller smerte eller en følelse af tryk i kinderne eller panden – d</w:t>
      </w:r>
      <w:r w:rsidR="00CB4FA8">
        <w:rPr>
          <w:szCs w:val="22"/>
          <w:lang w:val="da-DK"/>
        </w:rPr>
        <w:t>ett</w:t>
      </w:r>
      <w:r w:rsidRPr="00942D4B">
        <w:rPr>
          <w:szCs w:val="22"/>
          <w:lang w:val="da-DK"/>
        </w:rPr>
        <w:t>e kan være symptomer på bihulebetændelse</w:t>
      </w:r>
    </w:p>
    <w:p w14:paraId="68C08482"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Svimmelhed</w:t>
      </w:r>
    </w:p>
    <w:p w14:paraId="3CA86038"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Muskelkramper</w:t>
      </w:r>
    </w:p>
    <w:p w14:paraId="22801AE3"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 xml:space="preserve">Kvalme </w:t>
      </w:r>
    </w:p>
    <w:p w14:paraId="27944870"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Svært ved at sove</w:t>
      </w:r>
    </w:p>
    <w:p w14:paraId="7EABBF95"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Tør mund</w:t>
      </w:r>
    </w:p>
    <w:p w14:paraId="1DE1C199"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Muskelsmerter</w:t>
      </w:r>
    </w:p>
    <w:p w14:paraId="6580EAA2" w14:textId="77777777" w:rsidR="00E41874" w:rsidRPr="00A8623D" w:rsidRDefault="00AE6B1E" w:rsidP="000F2FAC">
      <w:pPr>
        <w:numPr>
          <w:ilvl w:val="0"/>
          <w:numId w:val="2"/>
        </w:numPr>
        <w:tabs>
          <w:tab w:val="clear" w:pos="567"/>
        </w:tabs>
        <w:spacing w:line="240" w:lineRule="auto"/>
        <w:ind w:left="567" w:hanging="567"/>
        <w:rPr>
          <w:noProof/>
          <w:szCs w:val="22"/>
          <w:lang w:val="sv-SE"/>
        </w:rPr>
      </w:pPr>
      <w:r>
        <w:rPr>
          <w:szCs w:val="22"/>
          <w:lang w:val="da-DK"/>
        </w:rPr>
        <w:t>Tandbyld (i</w:t>
      </w:r>
      <w:r w:rsidR="00E41874" w:rsidRPr="00942D4B">
        <w:rPr>
          <w:szCs w:val="22"/>
          <w:lang w:val="da-DK"/>
        </w:rPr>
        <w:t>nfektion</w:t>
      </w:r>
      <w:r>
        <w:rPr>
          <w:szCs w:val="22"/>
          <w:lang w:val="da-DK"/>
        </w:rPr>
        <w:t>)</w:t>
      </w:r>
      <w:r w:rsidR="00E41874" w:rsidRPr="00942D4B">
        <w:rPr>
          <w:szCs w:val="22"/>
          <w:lang w:val="da-DK"/>
        </w:rPr>
        <w:t xml:space="preserve"> i væve</w:t>
      </w:r>
      <w:r w:rsidR="00CB4FA8">
        <w:rPr>
          <w:szCs w:val="22"/>
          <w:lang w:val="da-DK"/>
        </w:rPr>
        <w:t>t</w:t>
      </w:r>
      <w:r w:rsidR="00E41874" w:rsidRPr="00942D4B">
        <w:rPr>
          <w:szCs w:val="22"/>
          <w:lang w:val="da-DK"/>
        </w:rPr>
        <w:t xml:space="preserve"> ved roden af en tand</w:t>
      </w:r>
    </w:p>
    <w:p w14:paraId="1DB62431" w14:textId="77777777" w:rsidR="00E41874" w:rsidRPr="00A8623D" w:rsidRDefault="00E41874" w:rsidP="000F2FAC">
      <w:pPr>
        <w:numPr>
          <w:ilvl w:val="0"/>
          <w:numId w:val="2"/>
        </w:numPr>
        <w:tabs>
          <w:tab w:val="clear" w:pos="567"/>
        </w:tabs>
        <w:spacing w:line="240" w:lineRule="auto"/>
        <w:ind w:left="567" w:hanging="567"/>
        <w:rPr>
          <w:noProof/>
          <w:szCs w:val="22"/>
          <w:lang w:val="de-DE"/>
        </w:rPr>
      </w:pPr>
      <w:r w:rsidRPr="00942D4B">
        <w:rPr>
          <w:szCs w:val="22"/>
          <w:lang w:val="da-DK"/>
        </w:rPr>
        <w:t xml:space="preserve">Forhøjede blodniveauer af et protein, der findes i muskler, </w:t>
      </w:r>
      <w:r w:rsidR="00CB4FA8">
        <w:rPr>
          <w:szCs w:val="22"/>
          <w:lang w:val="da-DK"/>
        </w:rPr>
        <w:t>som kaldes</w:t>
      </w:r>
      <w:r w:rsidR="00CB4FA8" w:rsidRPr="00942D4B">
        <w:rPr>
          <w:szCs w:val="22"/>
          <w:lang w:val="da-DK"/>
        </w:rPr>
        <w:t xml:space="preserve"> </w:t>
      </w:r>
      <w:r w:rsidRPr="00942D4B">
        <w:rPr>
          <w:szCs w:val="22"/>
          <w:lang w:val="da-DK"/>
        </w:rPr>
        <w:t>kreatinfosfokinase</w:t>
      </w:r>
    </w:p>
    <w:p w14:paraId="6F972F62"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Rysten/tremor</w:t>
      </w:r>
    </w:p>
    <w:p w14:paraId="1601BCAA"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Ængstelse</w:t>
      </w:r>
    </w:p>
    <w:p w14:paraId="5BAF7530" w14:textId="77777777" w:rsidR="00E41874" w:rsidRPr="00942D4B" w:rsidRDefault="00E41874" w:rsidP="00E41874">
      <w:pPr>
        <w:keepNext/>
        <w:keepLines/>
        <w:tabs>
          <w:tab w:val="clear" w:pos="567"/>
          <w:tab w:val="left" w:pos="1418"/>
        </w:tabs>
        <w:spacing w:line="240" w:lineRule="auto"/>
        <w:rPr>
          <w:i/>
          <w:noProof/>
          <w:szCs w:val="22"/>
        </w:rPr>
      </w:pPr>
    </w:p>
    <w:p w14:paraId="752F8B73" w14:textId="572BA38B" w:rsidR="00E41874" w:rsidRPr="00E12CD9" w:rsidRDefault="00E41874" w:rsidP="00E41874">
      <w:pPr>
        <w:keepNext/>
        <w:keepLines/>
        <w:tabs>
          <w:tab w:val="clear" w:pos="567"/>
          <w:tab w:val="left" w:pos="1418"/>
        </w:tabs>
        <w:spacing w:line="240" w:lineRule="auto"/>
        <w:rPr>
          <w:b/>
          <w:noProof/>
          <w:szCs w:val="22"/>
        </w:rPr>
      </w:pPr>
      <w:r w:rsidRPr="00E12CD9">
        <w:rPr>
          <w:b/>
          <w:iCs/>
          <w:szCs w:val="22"/>
          <w:lang w:val="da-DK"/>
        </w:rPr>
        <w:t>Ikke almindelig</w:t>
      </w:r>
    </w:p>
    <w:p w14:paraId="3C05B2E3" w14:textId="77777777" w:rsidR="00E41874" w:rsidRDefault="00E41874" w:rsidP="000F2FAC">
      <w:pPr>
        <w:keepNext/>
        <w:keepLines/>
        <w:numPr>
          <w:ilvl w:val="0"/>
          <w:numId w:val="2"/>
        </w:numPr>
        <w:tabs>
          <w:tab w:val="clear" w:pos="567"/>
        </w:tabs>
        <w:spacing w:line="240" w:lineRule="auto"/>
        <w:ind w:left="567" w:hanging="567"/>
        <w:rPr>
          <w:szCs w:val="22"/>
          <w:lang w:val="da-DK"/>
        </w:rPr>
      </w:pPr>
      <w:r w:rsidRPr="00942D4B">
        <w:rPr>
          <w:szCs w:val="22"/>
          <w:lang w:val="da-DK"/>
        </w:rPr>
        <w:t>Hurtig puls (takykardi)</w:t>
      </w:r>
    </w:p>
    <w:p w14:paraId="10CE210C" w14:textId="27768359" w:rsidR="00CC2EA5" w:rsidRPr="00CC2EA5" w:rsidRDefault="00CC2EA5" w:rsidP="00CC2EA5">
      <w:pPr>
        <w:keepNext/>
        <w:keepLines/>
        <w:numPr>
          <w:ilvl w:val="0"/>
          <w:numId w:val="2"/>
        </w:numPr>
        <w:tabs>
          <w:tab w:val="clear" w:pos="567"/>
        </w:tabs>
        <w:spacing w:line="240" w:lineRule="auto"/>
        <w:ind w:left="567" w:hanging="567"/>
        <w:rPr>
          <w:szCs w:val="22"/>
          <w:lang w:val="da-DK"/>
        </w:rPr>
      </w:pPr>
      <w:bookmarkStart w:id="46" w:name="_Hlk184992562"/>
      <w:r w:rsidRPr="00CC2EA5">
        <w:rPr>
          <w:szCs w:val="22"/>
          <w:lang w:val="da-DK"/>
        </w:rPr>
        <w:t>Unormalt eller uregelmæssigt hjerteslag (hjerterytmeforstyrrelser)</w:t>
      </w:r>
    </w:p>
    <w:bookmarkEnd w:id="46"/>
    <w:p w14:paraId="41AC8EE6" w14:textId="77777777" w:rsidR="002E4106" w:rsidRPr="002E4106" w:rsidRDefault="002E4106" w:rsidP="000F2FAC">
      <w:pPr>
        <w:keepNext/>
        <w:keepLines/>
        <w:numPr>
          <w:ilvl w:val="0"/>
          <w:numId w:val="2"/>
        </w:numPr>
        <w:tabs>
          <w:tab w:val="clear" w:pos="567"/>
        </w:tabs>
        <w:spacing w:line="240" w:lineRule="auto"/>
        <w:ind w:left="567" w:hanging="567"/>
        <w:rPr>
          <w:noProof/>
          <w:szCs w:val="22"/>
          <w:lang w:val="da-DK"/>
        </w:rPr>
      </w:pPr>
      <w:r>
        <w:rPr>
          <w:szCs w:val="22"/>
          <w:lang w:val="da-DK"/>
        </w:rPr>
        <w:t>Brystsmerter eller trykken for brystet (angina pectoris)</w:t>
      </w:r>
    </w:p>
    <w:p w14:paraId="13F2DEA1"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Sløret syn</w:t>
      </w:r>
    </w:p>
    <w:p w14:paraId="67538E7E" w14:textId="77777777" w:rsidR="00E41874" w:rsidRPr="00942D4B" w:rsidRDefault="00AE6B1E" w:rsidP="000F2FAC">
      <w:pPr>
        <w:numPr>
          <w:ilvl w:val="0"/>
          <w:numId w:val="2"/>
        </w:numPr>
        <w:tabs>
          <w:tab w:val="clear" w:pos="567"/>
        </w:tabs>
        <w:spacing w:line="240" w:lineRule="auto"/>
        <w:ind w:left="567" w:hanging="567"/>
        <w:rPr>
          <w:noProof/>
          <w:szCs w:val="22"/>
        </w:rPr>
      </w:pPr>
      <w:r>
        <w:rPr>
          <w:szCs w:val="22"/>
          <w:lang w:val="da-DK"/>
        </w:rPr>
        <w:t>Ændringer i stemmelyden</w:t>
      </w:r>
      <w:r w:rsidRPr="00942D4B">
        <w:rPr>
          <w:szCs w:val="22"/>
          <w:lang w:val="da-DK"/>
        </w:rPr>
        <w:t xml:space="preserve"> </w:t>
      </w:r>
      <w:r w:rsidR="00E41874" w:rsidRPr="00942D4B">
        <w:rPr>
          <w:szCs w:val="22"/>
          <w:lang w:val="da-DK"/>
        </w:rPr>
        <w:t>(dysfoni)</w:t>
      </w:r>
    </w:p>
    <w:p w14:paraId="0B8E66F8" w14:textId="77777777" w:rsidR="00E41874" w:rsidRPr="00A8623D" w:rsidRDefault="00E41874" w:rsidP="000F2FAC">
      <w:pPr>
        <w:numPr>
          <w:ilvl w:val="0"/>
          <w:numId w:val="2"/>
        </w:numPr>
        <w:tabs>
          <w:tab w:val="clear" w:pos="567"/>
        </w:tabs>
        <w:spacing w:line="240" w:lineRule="auto"/>
        <w:ind w:left="567" w:hanging="567"/>
        <w:rPr>
          <w:noProof/>
          <w:szCs w:val="22"/>
          <w:lang w:val="sv-SE"/>
        </w:rPr>
      </w:pPr>
      <w:r w:rsidRPr="00942D4B">
        <w:rPr>
          <w:szCs w:val="22"/>
          <w:lang w:val="da-DK"/>
        </w:rPr>
        <w:lastRenderedPageBreak/>
        <w:t>Vandladningsbesvær eller en følelse af, at din blære ikke er helt tømt (urinretention)</w:t>
      </w:r>
    </w:p>
    <w:p w14:paraId="711100D9" w14:textId="77777777" w:rsidR="00E41874" w:rsidRPr="00942D4B" w:rsidRDefault="00E41874" w:rsidP="000F2FAC">
      <w:pPr>
        <w:numPr>
          <w:ilvl w:val="0"/>
          <w:numId w:val="2"/>
        </w:numPr>
        <w:tabs>
          <w:tab w:val="clear" w:pos="567"/>
        </w:tabs>
        <w:spacing w:line="240" w:lineRule="auto"/>
        <w:ind w:left="567" w:hanging="567"/>
        <w:rPr>
          <w:noProof/>
          <w:szCs w:val="22"/>
          <w:lang w:val="nb-NO"/>
        </w:rPr>
      </w:pPr>
      <w:r w:rsidRPr="00942D4B">
        <w:rPr>
          <w:szCs w:val="22"/>
          <w:lang w:val="da-DK"/>
        </w:rPr>
        <w:t>En unormal hjerteimpuls (forlænget QT</w:t>
      </w:r>
      <w:r w:rsidR="00942D4B">
        <w:rPr>
          <w:szCs w:val="22"/>
          <w:lang w:val="da-DK"/>
        </w:rPr>
        <w:noBreakHyphen/>
      </w:r>
      <w:r w:rsidRPr="00942D4B">
        <w:rPr>
          <w:szCs w:val="22"/>
          <w:lang w:val="da-DK"/>
        </w:rPr>
        <w:t>interval)</w:t>
      </w:r>
      <w:r w:rsidR="00B44C70">
        <w:rPr>
          <w:szCs w:val="22"/>
          <w:lang w:val="da-DK"/>
        </w:rPr>
        <w:t>, der</w:t>
      </w:r>
      <w:r w:rsidR="00715C39" w:rsidRPr="00942D4B">
        <w:rPr>
          <w:szCs w:val="22"/>
          <w:lang w:val="da-DK"/>
        </w:rPr>
        <w:t xml:space="preserve"> </w:t>
      </w:r>
      <w:r w:rsidRPr="00942D4B">
        <w:rPr>
          <w:szCs w:val="22"/>
          <w:lang w:val="da-DK"/>
        </w:rPr>
        <w:t xml:space="preserve">potentielt </w:t>
      </w:r>
      <w:r w:rsidR="00B44C70">
        <w:rPr>
          <w:szCs w:val="22"/>
          <w:lang w:val="da-DK"/>
        </w:rPr>
        <w:t xml:space="preserve">kan </w:t>
      </w:r>
      <w:r w:rsidRPr="00942D4B">
        <w:rPr>
          <w:szCs w:val="22"/>
          <w:lang w:val="da-DK"/>
        </w:rPr>
        <w:t xml:space="preserve">føre til en unormal hjerterytme </w:t>
      </w:r>
    </w:p>
    <w:p w14:paraId="345A6CFC"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Forvrænget smagssans (dysgeusia)</w:t>
      </w:r>
    </w:p>
    <w:p w14:paraId="0C13C59C" w14:textId="77777777" w:rsidR="009D1CB7" w:rsidRDefault="00E41874" w:rsidP="000F2FAC">
      <w:pPr>
        <w:numPr>
          <w:ilvl w:val="0"/>
          <w:numId w:val="2"/>
        </w:numPr>
        <w:tabs>
          <w:tab w:val="clear" w:pos="567"/>
        </w:tabs>
        <w:spacing w:line="240" w:lineRule="auto"/>
        <w:ind w:left="567" w:hanging="567"/>
        <w:rPr>
          <w:noProof/>
          <w:szCs w:val="22"/>
        </w:rPr>
      </w:pPr>
      <w:r w:rsidRPr="00942D4B">
        <w:rPr>
          <w:szCs w:val="22"/>
          <w:lang w:val="da-DK"/>
        </w:rPr>
        <w:t>Halsirritation</w:t>
      </w:r>
    </w:p>
    <w:p w14:paraId="6D909EC7" w14:textId="77777777" w:rsidR="008D41D5" w:rsidRPr="00851966" w:rsidRDefault="008D41D5" w:rsidP="000F2FAC">
      <w:pPr>
        <w:numPr>
          <w:ilvl w:val="0"/>
          <w:numId w:val="2"/>
        </w:numPr>
        <w:tabs>
          <w:tab w:val="clear" w:pos="567"/>
        </w:tabs>
        <w:spacing w:line="240" w:lineRule="auto"/>
        <w:ind w:left="567" w:hanging="567"/>
        <w:rPr>
          <w:noProof/>
          <w:szCs w:val="22"/>
        </w:rPr>
      </w:pPr>
      <w:r w:rsidRPr="00851966">
        <w:rPr>
          <w:szCs w:val="22"/>
          <w:lang w:val="da-DK"/>
        </w:rPr>
        <w:t>Betændelse i munden (stomatitis)</w:t>
      </w:r>
    </w:p>
    <w:p w14:paraId="60281F78"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Forhøjet blodtryk</w:t>
      </w:r>
    </w:p>
    <w:p w14:paraId="7E4C1D13" w14:textId="77777777" w:rsidR="00E41874" w:rsidRPr="00942D4B" w:rsidRDefault="008D41D5" w:rsidP="000F2FAC">
      <w:pPr>
        <w:numPr>
          <w:ilvl w:val="0"/>
          <w:numId w:val="2"/>
        </w:numPr>
        <w:tabs>
          <w:tab w:val="clear" w:pos="567"/>
        </w:tabs>
        <w:spacing w:line="240" w:lineRule="auto"/>
        <w:ind w:left="567" w:hanging="567"/>
        <w:rPr>
          <w:noProof/>
          <w:szCs w:val="22"/>
        </w:rPr>
      </w:pPr>
      <w:r>
        <w:rPr>
          <w:szCs w:val="22"/>
          <w:lang w:val="da-DK"/>
        </w:rPr>
        <w:t>Ophidselse (a</w:t>
      </w:r>
      <w:r w:rsidR="00E41874" w:rsidRPr="00942D4B">
        <w:rPr>
          <w:szCs w:val="22"/>
          <w:lang w:val="da-DK"/>
        </w:rPr>
        <w:t>gitation</w:t>
      </w:r>
      <w:r>
        <w:rPr>
          <w:szCs w:val="22"/>
          <w:lang w:val="da-DK"/>
        </w:rPr>
        <w:t>)</w:t>
      </w:r>
    </w:p>
    <w:p w14:paraId="490463FA"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Udslæt</w:t>
      </w:r>
    </w:p>
    <w:p w14:paraId="487C543F" w14:textId="77777777" w:rsidR="00E41874" w:rsidRPr="00942D4B" w:rsidRDefault="00E41874" w:rsidP="000F2FAC">
      <w:pPr>
        <w:numPr>
          <w:ilvl w:val="0"/>
          <w:numId w:val="2"/>
        </w:numPr>
        <w:tabs>
          <w:tab w:val="clear" w:pos="567"/>
        </w:tabs>
        <w:spacing w:line="240" w:lineRule="auto"/>
        <w:ind w:left="567" w:hanging="567"/>
        <w:rPr>
          <w:noProof/>
          <w:szCs w:val="22"/>
        </w:rPr>
      </w:pPr>
      <w:r w:rsidRPr="00942D4B">
        <w:rPr>
          <w:szCs w:val="22"/>
          <w:lang w:val="da-DK"/>
        </w:rPr>
        <w:t>Kløe i huden</w:t>
      </w:r>
    </w:p>
    <w:p w14:paraId="64B8DA56" w14:textId="77777777" w:rsidR="00E41874" w:rsidRPr="00942D4B" w:rsidRDefault="00E41874" w:rsidP="00E41874">
      <w:pPr>
        <w:spacing w:line="240" w:lineRule="auto"/>
        <w:outlineLvl w:val="0"/>
        <w:rPr>
          <w:b/>
          <w:noProof/>
          <w:szCs w:val="22"/>
        </w:rPr>
      </w:pPr>
    </w:p>
    <w:p w14:paraId="229D1333" w14:textId="77777777" w:rsidR="00E41874" w:rsidRPr="00942D4B" w:rsidRDefault="00E41874" w:rsidP="00E41874">
      <w:pPr>
        <w:keepNext/>
        <w:keepLines/>
        <w:spacing w:line="240" w:lineRule="auto"/>
        <w:outlineLvl w:val="0"/>
        <w:rPr>
          <w:b/>
          <w:noProof/>
          <w:szCs w:val="22"/>
        </w:rPr>
      </w:pPr>
      <w:r w:rsidRPr="00942D4B">
        <w:rPr>
          <w:b/>
          <w:bCs/>
          <w:szCs w:val="22"/>
          <w:lang w:val="da-DK"/>
        </w:rPr>
        <w:t>Indberetning af bivirkninger</w:t>
      </w:r>
    </w:p>
    <w:p w14:paraId="7EF64BF6" w14:textId="1669135B" w:rsidR="00E41874" w:rsidRPr="00A8623D" w:rsidRDefault="008C39B8" w:rsidP="00E2508E">
      <w:pPr>
        <w:rPr>
          <w:lang w:val="sv-SE"/>
        </w:rPr>
      </w:pPr>
      <w:r w:rsidRPr="00942D4B">
        <w:rPr>
          <w:lang w:val="da-DK"/>
        </w:rPr>
        <w:t>Hvis du oplever bivirkninger, bør du tale med din læge, apotek</w:t>
      </w:r>
      <w:r w:rsidR="00687A75">
        <w:rPr>
          <w:lang w:val="da-DK"/>
        </w:rPr>
        <w:t>spersonalet eller sygeplejersken</w:t>
      </w:r>
      <w:r w:rsidRPr="00942D4B">
        <w:rPr>
          <w:lang w:val="da-DK"/>
        </w:rPr>
        <w:t>. Dette gælder også mulige bivirkninger, som ikke er medtaget i denne indlægsseddel</w:t>
      </w:r>
      <w:r w:rsidR="00E41874" w:rsidRPr="00942D4B">
        <w:rPr>
          <w:lang w:val="da-DK"/>
        </w:rPr>
        <w:t xml:space="preserve">. Du </w:t>
      </w:r>
      <w:r w:rsidRPr="00942D4B">
        <w:rPr>
          <w:lang w:val="da-DK"/>
        </w:rPr>
        <w:t xml:space="preserve">eller dine pårørende </w:t>
      </w:r>
      <w:r w:rsidR="00E41874" w:rsidRPr="00942D4B">
        <w:rPr>
          <w:lang w:val="da-DK"/>
        </w:rPr>
        <w:t xml:space="preserve">kan også indberette bivirkninger direkte til </w:t>
      </w:r>
      <w:r w:rsidR="00114355">
        <w:rPr>
          <w:lang w:val="da-DK"/>
        </w:rPr>
        <w:t>Lægemiddelstyrelsen</w:t>
      </w:r>
      <w:r w:rsidR="00114355" w:rsidRPr="00942D4B">
        <w:rPr>
          <w:lang w:val="da-DK"/>
        </w:rPr>
        <w:t xml:space="preserve"> </w:t>
      </w:r>
      <w:r w:rsidR="00E41874" w:rsidRPr="00942D4B">
        <w:rPr>
          <w:lang w:val="da-DK"/>
        </w:rPr>
        <w:t xml:space="preserve">via </w:t>
      </w:r>
      <w:r w:rsidR="00E41874" w:rsidRPr="00AC7630">
        <w:rPr>
          <w:highlight w:val="lightGray"/>
          <w:lang w:val="da-DK"/>
        </w:rPr>
        <w:t xml:space="preserve">det nationale rapporteringssystem anført i </w:t>
      </w:r>
      <w:r w:rsidR="00E41874">
        <w:fldChar w:fldCharType="begin"/>
      </w:r>
      <w:r w:rsidR="00E41874" w:rsidRPr="00F85200">
        <w:rPr>
          <w:lang w:val="sv-SE"/>
        </w:rPr>
        <w:instrText>HYPERLINK "http://www.ema.europa.eu/docs/en_GB/document_library/Template_or_form/2013/03/WC500139752.doc"</w:instrText>
      </w:r>
      <w:r w:rsidR="00E41874">
        <w:fldChar w:fldCharType="separate"/>
      </w:r>
      <w:r w:rsidR="00E41874" w:rsidRPr="00AC7630">
        <w:rPr>
          <w:color w:val="0000FF"/>
          <w:highlight w:val="lightGray"/>
          <w:u w:val="single"/>
          <w:lang w:val="da-DK"/>
        </w:rPr>
        <w:t>Appendiks</w:t>
      </w:r>
      <w:r w:rsidR="0083239E" w:rsidRPr="00AC7630">
        <w:rPr>
          <w:color w:val="0000FF"/>
          <w:highlight w:val="lightGray"/>
          <w:u w:val="single"/>
          <w:lang w:val="da-DK"/>
        </w:rPr>
        <w:t> </w:t>
      </w:r>
      <w:r w:rsidR="00E41874" w:rsidRPr="00AC7630">
        <w:rPr>
          <w:color w:val="0000FF"/>
          <w:highlight w:val="lightGray"/>
          <w:u w:val="single"/>
          <w:lang w:val="da-DK"/>
        </w:rPr>
        <w:t>V</w:t>
      </w:r>
      <w:r w:rsidR="00E41874">
        <w:fldChar w:fldCharType="end"/>
      </w:r>
      <w:r w:rsidR="00E41874" w:rsidRPr="00942D4B">
        <w:rPr>
          <w:lang w:val="da-DK"/>
        </w:rPr>
        <w:t>. Ved at indrapportere bivirkninger kan du hjælpe med at fremskaffe mere information om sikkerheden af dette lægemiddel.</w:t>
      </w:r>
    </w:p>
    <w:p w14:paraId="49CD24A9" w14:textId="77777777" w:rsidR="00E41874" w:rsidRPr="00A8623D" w:rsidRDefault="00E41874" w:rsidP="00E2508E">
      <w:pPr>
        <w:rPr>
          <w:lang w:val="sv-SE"/>
        </w:rPr>
      </w:pPr>
    </w:p>
    <w:p w14:paraId="5E0450D1" w14:textId="77777777" w:rsidR="00E41874" w:rsidRPr="00A8623D" w:rsidRDefault="00E41874" w:rsidP="00E41874">
      <w:pPr>
        <w:autoSpaceDE w:val="0"/>
        <w:autoSpaceDN w:val="0"/>
        <w:adjustRightInd w:val="0"/>
        <w:spacing w:line="240" w:lineRule="auto"/>
        <w:rPr>
          <w:szCs w:val="22"/>
          <w:lang w:val="sv-SE"/>
        </w:rPr>
      </w:pPr>
    </w:p>
    <w:p w14:paraId="669D5191" w14:textId="77777777" w:rsidR="00E41874" w:rsidRPr="00A8623D" w:rsidRDefault="00E41874" w:rsidP="00E41874">
      <w:pPr>
        <w:keepNext/>
        <w:keepLines/>
        <w:tabs>
          <w:tab w:val="clear" w:pos="567"/>
        </w:tabs>
        <w:spacing w:line="240" w:lineRule="auto"/>
        <w:ind w:left="567" w:right="-2" w:hanging="567"/>
        <w:rPr>
          <w:b/>
          <w:noProof/>
          <w:szCs w:val="22"/>
          <w:lang w:val="sv-SE"/>
        </w:rPr>
      </w:pPr>
      <w:r w:rsidRPr="00942D4B">
        <w:rPr>
          <w:b/>
          <w:bCs/>
          <w:szCs w:val="22"/>
          <w:lang w:val="da-DK"/>
        </w:rPr>
        <w:t>5.</w:t>
      </w:r>
      <w:r w:rsidRPr="00942D4B">
        <w:rPr>
          <w:b/>
          <w:bCs/>
          <w:szCs w:val="22"/>
          <w:lang w:val="da-DK"/>
        </w:rPr>
        <w:tab/>
        <w:t xml:space="preserve">Opbevaring </w:t>
      </w:r>
    </w:p>
    <w:p w14:paraId="3C4F1A3E" w14:textId="77777777" w:rsidR="00E41874" w:rsidRPr="00A8623D" w:rsidRDefault="00E41874" w:rsidP="00E41874">
      <w:pPr>
        <w:keepNext/>
        <w:keepLines/>
        <w:tabs>
          <w:tab w:val="clear" w:pos="567"/>
        </w:tabs>
        <w:spacing w:line="240" w:lineRule="auto"/>
        <w:ind w:right="-2"/>
        <w:rPr>
          <w:noProof/>
          <w:szCs w:val="22"/>
          <w:lang w:val="sv-SE"/>
        </w:rPr>
      </w:pPr>
    </w:p>
    <w:p w14:paraId="41AE8BF3" w14:textId="77777777" w:rsidR="00E41874" w:rsidRPr="006948BA" w:rsidRDefault="00E41874" w:rsidP="00E41874">
      <w:pPr>
        <w:keepNext/>
        <w:keepLines/>
        <w:tabs>
          <w:tab w:val="clear" w:pos="567"/>
        </w:tabs>
        <w:spacing w:line="240" w:lineRule="auto"/>
        <w:rPr>
          <w:noProof/>
          <w:szCs w:val="22"/>
          <w:lang w:val="da-DK"/>
        </w:rPr>
      </w:pPr>
      <w:r w:rsidRPr="00942D4B">
        <w:rPr>
          <w:szCs w:val="22"/>
          <w:lang w:val="da-DK"/>
        </w:rPr>
        <w:t>Opbevar lægemid</w:t>
      </w:r>
      <w:r w:rsidR="008C39B8" w:rsidRPr="00942D4B">
        <w:rPr>
          <w:szCs w:val="22"/>
          <w:lang w:val="da-DK"/>
        </w:rPr>
        <w:t>let</w:t>
      </w:r>
      <w:r w:rsidRPr="00942D4B">
        <w:rPr>
          <w:szCs w:val="22"/>
          <w:lang w:val="da-DK"/>
        </w:rPr>
        <w:t xml:space="preserve"> utilgængeligt for børn.</w:t>
      </w:r>
    </w:p>
    <w:p w14:paraId="603BB16F" w14:textId="77777777" w:rsidR="00E41874" w:rsidRPr="006948BA" w:rsidRDefault="00E41874" w:rsidP="00E41874">
      <w:pPr>
        <w:tabs>
          <w:tab w:val="clear" w:pos="567"/>
        </w:tabs>
        <w:spacing w:line="240" w:lineRule="auto"/>
        <w:ind w:right="-2"/>
        <w:rPr>
          <w:noProof/>
          <w:szCs w:val="22"/>
          <w:lang w:val="da-DK"/>
        </w:rPr>
      </w:pPr>
    </w:p>
    <w:p w14:paraId="6D12C617" w14:textId="4F7365D7" w:rsidR="00E41874" w:rsidRPr="006948BA" w:rsidRDefault="00E41874" w:rsidP="00E41874">
      <w:pPr>
        <w:tabs>
          <w:tab w:val="clear" w:pos="567"/>
        </w:tabs>
        <w:spacing w:line="240" w:lineRule="auto"/>
        <w:ind w:right="-2"/>
        <w:rPr>
          <w:noProof/>
          <w:szCs w:val="22"/>
          <w:lang w:val="da-DK"/>
        </w:rPr>
      </w:pPr>
      <w:r w:rsidRPr="00942D4B">
        <w:rPr>
          <w:szCs w:val="22"/>
          <w:lang w:val="da-DK"/>
        </w:rPr>
        <w:t xml:space="preserve">Brug ikke lægemidlet efter den udløbsdato, der står på </w:t>
      </w:r>
      <w:r w:rsidR="00DB4920">
        <w:rPr>
          <w:szCs w:val="22"/>
          <w:lang w:val="da-DK"/>
        </w:rPr>
        <w:t xml:space="preserve">inhalatorens etiket, </w:t>
      </w:r>
      <w:r w:rsidR="00FC645B">
        <w:rPr>
          <w:szCs w:val="22"/>
          <w:lang w:val="da-DK"/>
        </w:rPr>
        <w:t>karton</w:t>
      </w:r>
      <w:r w:rsidR="00DB4920">
        <w:rPr>
          <w:szCs w:val="22"/>
          <w:lang w:val="da-DK"/>
        </w:rPr>
        <w:t xml:space="preserve"> og pose</w:t>
      </w:r>
      <w:r w:rsidRPr="00942D4B">
        <w:rPr>
          <w:szCs w:val="22"/>
          <w:lang w:val="da-DK"/>
        </w:rPr>
        <w:t xml:space="preserve"> efter </w:t>
      </w:r>
      <w:r w:rsidR="004C5788">
        <w:rPr>
          <w:noProof/>
          <w:lang w:val="da-DK"/>
        </w:rPr>
        <w:t>"</w:t>
      </w:r>
      <w:r w:rsidRPr="00942D4B">
        <w:rPr>
          <w:szCs w:val="22"/>
          <w:lang w:val="da-DK"/>
        </w:rPr>
        <w:t>E</w:t>
      </w:r>
      <w:r w:rsidR="004C5788">
        <w:rPr>
          <w:szCs w:val="22"/>
          <w:lang w:val="da-DK"/>
        </w:rPr>
        <w:t>XP</w:t>
      </w:r>
      <w:r w:rsidR="004C5788">
        <w:rPr>
          <w:noProof/>
          <w:lang w:val="da-DK"/>
        </w:rPr>
        <w:t>"</w:t>
      </w:r>
      <w:r w:rsidRPr="00942D4B">
        <w:rPr>
          <w:szCs w:val="22"/>
          <w:lang w:val="da-DK"/>
        </w:rPr>
        <w:t>. Udløbsdatoen er den sidste dag i den måned.</w:t>
      </w:r>
    </w:p>
    <w:p w14:paraId="0446473C" w14:textId="77777777" w:rsidR="00E41874" w:rsidRPr="006948BA" w:rsidRDefault="00E41874" w:rsidP="00E41874">
      <w:pPr>
        <w:keepNext/>
        <w:keepLines/>
        <w:tabs>
          <w:tab w:val="clear" w:pos="567"/>
        </w:tabs>
        <w:spacing w:line="240" w:lineRule="auto"/>
        <w:rPr>
          <w:noProof/>
          <w:szCs w:val="22"/>
          <w:lang w:val="da-DK"/>
        </w:rPr>
      </w:pPr>
    </w:p>
    <w:p w14:paraId="17278B69" w14:textId="77777777" w:rsidR="00E41874" w:rsidRPr="00A8623D" w:rsidRDefault="00E41874" w:rsidP="00E41874">
      <w:pPr>
        <w:keepNext/>
        <w:keepLines/>
        <w:tabs>
          <w:tab w:val="clear" w:pos="567"/>
        </w:tabs>
        <w:spacing w:line="240" w:lineRule="auto"/>
        <w:rPr>
          <w:noProof/>
          <w:szCs w:val="22"/>
          <w:lang w:val="sv-SE"/>
        </w:rPr>
      </w:pPr>
      <w:r w:rsidRPr="00942D4B">
        <w:rPr>
          <w:szCs w:val="22"/>
          <w:lang w:val="da-DK"/>
        </w:rPr>
        <w:t>Lægemidlet kræver ingen særlige forholdsregler vedrørende opbevaringstemperatur.</w:t>
      </w:r>
    </w:p>
    <w:p w14:paraId="631C00FA" w14:textId="77777777" w:rsidR="00E41874" w:rsidRPr="00A8623D" w:rsidRDefault="00E41874" w:rsidP="00E41874">
      <w:pPr>
        <w:keepNext/>
        <w:keepLines/>
        <w:tabs>
          <w:tab w:val="clear" w:pos="567"/>
        </w:tabs>
        <w:spacing w:line="240" w:lineRule="auto"/>
        <w:rPr>
          <w:noProof/>
          <w:szCs w:val="22"/>
          <w:lang w:val="sv-SE"/>
        </w:rPr>
      </w:pPr>
    </w:p>
    <w:p w14:paraId="445E5BC0" w14:textId="77777777" w:rsidR="00E41874" w:rsidRPr="00A8623D" w:rsidRDefault="00E41874" w:rsidP="00E41874">
      <w:pPr>
        <w:tabs>
          <w:tab w:val="clear" w:pos="567"/>
        </w:tabs>
        <w:spacing w:line="240" w:lineRule="auto"/>
        <w:ind w:right="-2"/>
        <w:rPr>
          <w:noProof/>
          <w:szCs w:val="22"/>
          <w:lang w:val="sv-SE"/>
        </w:rPr>
      </w:pPr>
      <w:r w:rsidRPr="00942D4B">
        <w:rPr>
          <w:szCs w:val="22"/>
          <w:lang w:val="da-DK"/>
        </w:rPr>
        <w:t>Lad Genuair</w:t>
      </w:r>
      <w:r w:rsidR="00942D4B">
        <w:rPr>
          <w:szCs w:val="22"/>
          <w:lang w:val="da-DK"/>
        </w:rPr>
        <w:noBreakHyphen/>
      </w:r>
      <w:r w:rsidRPr="00942D4B">
        <w:rPr>
          <w:szCs w:val="22"/>
          <w:lang w:val="da-DK"/>
        </w:rPr>
        <w:t>inhalatoren forblive beskyttet i den forseglede pose, indtil administrationsperioden begynder.</w:t>
      </w:r>
    </w:p>
    <w:p w14:paraId="72F2A1EC" w14:textId="77777777" w:rsidR="00E41874" w:rsidRPr="00A8623D" w:rsidRDefault="00E41874" w:rsidP="00E41874">
      <w:pPr>
        <w:tabs>
          <w:tab w:val="clear" w:pos="567"/>
        </w:tabs>
        <w:spacing w:line="240" w:lineRule="auto"/>
        <w:ind w:right="-2"/>
        <w:rPr>
          <w:noProof/>
          <w:szCs w:val="22"/>
          <w:lang w:val="sv-SE"/>
        </w:rPr>
      </w:pPr>
    </w:p>
    <w:p w14:paraId="613ADE62" w14:textId="77777777" w:rsidR="00A26099" w:rsidRDefault="00A26099" w:rsidP="00E41874">
      <w:pPr>
        <w:tabs>
          <w:tab w:val="clear" w:pos="567"/>
        </w:tabs>
        <w:spacing w:line="240" w:lineRule="auto"/>
        <w:ind w:right="-2"/>
        <w:rPr>
          <w:szCs w:val="22"/>
          <w:lang w:val="da-DK"/>
        </w:rPr>
      </w:pPr>
      <w:r w:rsidRPr="00942D4B">
        <w:rPr>
          <w:szCs w:val="22"/>
          <w:lang w:val="da-DK"/>
        </w:rPr>
        <w:t>Skal anvendes inden for 60 dage efter posen åbnes.</w:t>
      </w:r>
    </w:p>
    <w:p w14:paraId="2A7234FD" w14:textId="77777777" w:rsidR="00A26099" w:rsidRPr="00A8623D" w:rsidRDefault="00A26099" w:rsidP="00E41874">
      <w:pPr>
        <w:tabs>
          <w:tab w:val="clear" w:pos="567"/>
        </w:tabs>
        <w:spacing w:line="240" w:lineRule="auto"/>
        <w:ind w:right="-2"/>
        <w:rPr>
          <w:noProof/>
          <w:szCs w:val="22"/>
          <w:lang w:val="sv-SE"/>
        </w:rPr>
      </w:pPr>
    </w:p>
    <w:p w14:paraId="7A678A26" w14:textId="77777777" w:rsidR="00E41874" w:rsidRPr="00A8623D" w:rsidRDefault="00E41874" w:rsidP="00E41874">
      <w:pPr>
        <w:tabs>
          <w:tab w:val="clear" w:pos="567"/>
        </w:tabs>
        <w:spacing w:line="240" w:lineRule="auto"/>
        <w:ind w:right="-2"/>
        <w:rPr>
          <w:noProof/>
          <w:szCs w:val="22"/>
          <w:lang w:val="sv-SE"/>
        </w:rPr>
      </w:pPr>
      <w:r w:rsidRPr="00942D4B">
        <w:rPr>
          <w:szCs w:val="22"/>
          <w:lang w:val="da-DK"/>
        </w:rPr>
        <w:t>Brug ikke Duaklir Genuair, hvis du bemærker, at pak</w:t>
      </w:r>
      <w:r w:rsidR="00DB4920">
        <w:rPr>
          <w:szCs w:val="22"/>
          <w:lang w:val="da-DK"/>
        </w:rPr>
        <w:t>ning</w:t>
      </w:r>
      <w:r w:rsidRPr="00942D4B">
        <w:rPr>
          <w:szCs w:val="22"/>
          <w:lang w:val="da-DK"/>
        </w:rPr>
        <w:t>en er beskadiget, eller der er synlige tegn på manipulering.</w:t>
      </w:r>
    </w:p>
    <w:p w14:paraId="712BD581" w14:textId="77777777" w:rsidR="00E41874" w:rsidRPr="00A8623D" w:rsidRDefault="00E41874" w:rsidP="00E41874">
      <w:pPr>
        <w:tabs>
          <w:tab w:val="clear" w:pos="567"/>
        </w:tabs>
        <w:spacing w:line="240" w:lineRule="auto"/>
        <w:ind w:right="-2"/>
        <w:rPr>
          <w:noProof/>
          <w:szCs w:val="22"/>
          <w:lang w:val="sv-SE"/>
        </w:rPr>
      </w:pPr>
    </w:p>
    <w:p w14:paraId="39AA9FE3" w14:textId="34FA77A2" w:rsidR="00E41874" w:rsidRPr="00942D4B" w:rsidRDefault="00E41874" w:rsidP="00E41874">
      <w:pPr>
        <w:tabs>
          <w:tab w:val="clear" w:pos="567"/>
        </w:tabs>
        <w:spacing w:line="240" w:lineRule="auto"/>
        <w:ind w:right="-2"/>
        <w:rPr>
          <w:noProof/>
          <w:szCs w:val="22"/>
          <w:lang w:val="da-DK"/>
        </w:rPr>
      </w:pPr>
      <w:r w:rsidRPr="00942D4B">
        <w:rPr>
          <w:szCs w:val="22"/>
          <w:lang w:val="da-DK"/>
        </w:rPr>
        <w:t xml:space="preserve">Efter du har taget den sidste dosis, skal inhalatoren bortskaffes. Spørg </w:t>
      </w:r>
      <w:bookmarkStart w:id="47" w:name="_Hlk184992662"/>
      <w:r w:rsidR="00687A75">
        <w:rPr>
          <w:szCs w:val="22"/>
          <w:lang w:val="da-DK"/>
        </w:rPr>
        <w:t>apotekspersonalet</w:t>
      </w:r>
      <w:bookmarkEnd w:id="47"/>
      <w:r w:rsidRPr="00942D4B">
        <w:rPr>
          <w:szCs w:val="22"/>
          <w:lang w:val="da-DK"/>
        </w:rPr>
        <w:t xml:space="preserve">, hvordan du skal bortskaffe </w:t>
      </w:r>
      <w:bookmarkStart w:id="48" w:name="_Hlk184992674"/>
      <w:r w:rsidR="00687A75">
        <w:rPr>
          <w:szCs w:val="22"/>
          <w:lang w:val="da-DK"/>
        </w:rPr>
        <w:t>lægemiddel</w:t>
      </w:r>
      <w:r w:rsidR="00687A75" w:rsidRPr="00942D4B">
        <w:rPr>
          <w:szCs w:val="22"/>
          <w:lang w:val="da-DK"/>
        </w:rPr>
        <w:t>rester</w:t>
      </w:r>
      <w:bookmarkEnd w:id="48"/>
      <w:r w:rsidR="001C38BF" w:rsidRPr="00942D4B">
        <w:rPr>
          <w:szCs w:val="22"/>
          <w:lang w:val="da-DK"/>
        </w:rPr>
        <w:t xml:space="preserve">. Af hensyn til miljøet må du ikke smide </w:t>
      </w:r>
      <w:bookmarkStart w:id="49" w:name="_Hlk184992682"/>
      <w:r w:rsidR="00687A75">
        <w:rPr>
          <w:szCs w:val="22"/>
          <w:lang w:val="da-DK"/>
        </w:rPr>
        <w:t>lægemiddel</w:t>
      </w:r>
      <w:r w:rsidR="00687A75" w:rsidRPr="00942D4B">
        <w:rPr>
          <w:szCs w:val="22"/>
          <w:lang w:val="da-DK"/>
        </w:rPr>
        <w:t xml:space="preserve">rester </w:t>
      </w:r>
      <w:bookmarkEnd w:id="49"/>
      <w:r w:rsidR="001C38BF" w:rsidRPr="00942D4B">
        <w:rPr>
          <w:szCs w:val="22"/>
          <w:lang w:val="da-DK"/>
        </w:rPr>
        <w:t>i afløbet, toilettet eller skraldespanden</w:t>
      </w:r>
      <w:r w:rsidRPr="00942D4B">
        <w:rPr>
          <w:szCs w:val="22"/>
          <w:lang w:val="da-DK"/>
        </w:rPr>
        <w:t xml:space="preserve">. </w:t>
      </w:r>
    </w:p>
    <w:p w14:paraId="61C4A234" w14:textId="77777777" w:rsidR="00E41874" w:rsidRPr="00942D4B" w:rsidRDefault="00E41874" w:rsidP="00E41874">
      <w:pPr>
        <w:tabs>
          <w:tab w:val="clear" w:pos="567"/>
        </w:tabs>
        <w:spacing w:line="240" w:lineRule="auto"/>
        <w:ind w:right="-2"/>
        <w:rPr>
          <w:noProof/>
          <w:szCs w:val="22"/>
          <w:lang w:val="da-DK"/>
        </w:rPr>
      </w:pPr>
    </w:p>
    <w:p w14:paraId="4F8F7D75" w14:textId="77777777" w:rsidR="00E41874" w:rsidRPr="00942D4B" w:rsidRDefault="00E41874" w:rsidP="00E41874">
      <w:pPr>
        <w:tabs>
          <w:tab w:val="clear" w:pos="567"/>
        </w:tabs>
        <w:spacing w:line="240" w:lineRule="auto"/>
        <w:ind w:right="-2"/>
        <w:rPr>
          <w:noProof/>
          <w:szCs w:val="22"/>
          <w:lang w:val="da-DK"/>
        </w:rPr>
      </w:pPr>
    </w:p>
    <w:p w14:paraId="4ECCBFCE" w14:textId="77777777" w:rsidR="00E41874" w:rsidRPr="00942D4B" w:rsidRDefault="00E41874" w:rsidP="00E41874">
      <w:pPr>
        <w:keepNext/>
        <w:keepLines/>
        <w:spacing w:line="240" w:lineRule="auto"/>
        <w:ind w:right="-2"/>
        <w:rPr>
          <w:b/>
          <w:szCs w:val="22"/>
          <w:lang w:val="da-DK"/>
        </w:rPr>
      </w:pPr>
      <w:r w:rsidRPr="00942D4B">
        <w:rPr>
          <w:b/>
          <w:bCs/>
          <w:szCs w:val="22"/>
          <w:lang w:val="da-DK"/>
        </w:rPr>
        <w:t>6.</w:t>
      </w:r>
      <w:r w:rsidRPr="00942D4B">
        <w:rPr>
          <w:b/>
          <w:bCs/>
          <w:szCs w:val="22"/>
          <w:lang w:val="da-DK"/>
        </w:rPr>
        <w:tab/>
        <w:t>Pakningsstørrelser og yderligere oplysninger</w:t>
      </w:r>
    </w:p>
    <w:p w14:paraId="1FE7148F" w14:textId="77777777" w:rsidR="00E41874" w:rsidRPr="00942D4B" w:rsidRDefault="00E41874" w:rsidP="00E41874">
      <w:pPr>
        <w:keepNext/>
        <w:keepLines/>
        <w:tabs>
          <w:tab w:val="clear" w:pos="567"/>
        </w:tabs>
        <w:spacing w:line="240" w:lineRule="auto"/>
        <w:rPr>
          <w:szCs w:val="22"/>
          <w:lang w:val="da-DK"/>
        </w:rPr>
      </w:pPr>
    </w:p>
    <w:p w14:paraId="7F0C79CD" w14:textId="77777777" w:rsidR="00E41874" w:rsidRPr="00D21614" w:rsidRDefault="00E41874" w:rsidP="00E41874">
      <w:pPr>
        <w:keepNext/>
        <w:keepLines/>
        <w:tabs>
          <w:tab w:val="clear" w:pos="567"/>
        </w:tabs>
        <w:spacing w:line="240" w:lineRule="auto"/>
        <w:ind w:right="-2"/>
        <w:rPr>
          <w:b/>
          <w:bCs/>
          <w:noProof/>
          <w:szCs w:val="22"/>
          <w:lang w:val="da-DK"/>
        </w:rPr>
      </w:pPr>
      <w:r w:rsidRPr="00942D4B">
        <w:rPr>
          <w:b/>
          <w:bCs/>
          <w:szCs w:val="22"/>
          <w:lang w:val="da-DK"/>
        </w:rPr>
        <w:t>Duaklir Genuair indeholder:</w:t>
      </w:r>
    </w:p>
    <w:p w14:paraId="1CA9B518" w14:textId="1916BF6D" w:rsidR="00E41874" w:rsidRPr="00942D4B" w:rsidRDefault="00E41874" w:rsidP="000F2FAC">
      <w:pPr>
        <w:keepNext/>
        <w:keepLines/>
        <w:numPr>
          <w:ilvl w:val="0"/>
          <w:numId w:val="2"/>
        </w:numPr>
        <w:tabs>
          <w:tab w:val="clear" w:pos="567"/>
        </w:tabs>
        <w:spacing w:line="240" w:lineRule="auto"/>
        <w:ind w:left="567" w:right="-2" w:hanging="567"/>
        <w:rPr>
          <w:i/>
          <w:iCs/>
          <w:noProof/>
          <w:szCs w:val="22"/>
          <w:lang w:val="da-DK"/>
        </w:rPr>
      </w:pPr>
      <w:r w:rsidRPr="00942D4B">
        <w:rPr>
          <w:szCs w:val="22"/>
          <w:lang w:val="da-DK"/>
        </w:rPr>
        <w:t>Aktive stoffer: Aclidinium og formoterolfumaratdihydrat. Hver leveret dosis</w:t>
      </w:r>
      <w:r w:rsidR="00FC645B">
        <w:rPr>
          <w:szCs w:val="22"/>
          <w:lang w:val="da-DK"/>
        </w:rPr>
        <w:t xml:space="preserve"> (den dosis, der kommer ud af mundstykket)</w:t>
      </w:r>
      <w:r w:rsidRPr="00942D4B">
        <w:rPr>
          <w:szCs w:val="22"/>
          <w:lang w:val="da-DK"/>
        </w:rPr>
        <w:t xml:space="preserve"> indeholder 396 </w:t>
      </w:r>
      <w:r w:rsidR="0014780F">
        <w:rPr>
          <w:szCs w:val="22"/>
          <w:lang w:val="da-DK"/>
        </w:rPr>
        <w:t>mikrogram</w:t>
      </w:r>
      <w:r w:rsidRPr="00942D4B">
        <w:rPr>
          <w:szCs w:val="22"/>
          <w:lang w:val="da-DK"/>
        </w:rPr>
        <w:t xml:space="preserve"> aclidiniumbromid</w:t>
      </w:r>
      <w:r w:rsidR="005D6969" w:rsidRPr="00942D4B">
        <w:rPr>
          <w:szCs w:val="22"/>
          <w:lang w:val="da-DK"/>
        </w:rPr>
        <w:t>,</w:t>
      </w:r>
      <w:r w:rsidRPr="00942D4B">
        <w:rPr>
          <w:szCs w:val="22"/>
          <w:lang w:val="da-DK"/>
        </w:rPr>
        <w:t xml:space="preserve"> svarende til 340 </w:t>
      </w:r>
      <w:r w:rsidR="0014780F">
        <w:rPr>
          <w:szCs w:val="22"/>
          <w:lang w:val="da-DK"/>
        </w:rPr>
        <w:t>mikrogram</w:t>
      </w:r>
      <w:r w:rsidRPr="00942D4B">
        <w:rPr>
          <w:szCs w:val="22"/>
          <w:lang w:val="da-DK"/>
        </w:rPr>
        <w:t xml:space="preserve"> aclidinium</w:t>
      </w:r>
      <w:r w:rsidR="005D6969" w:rsidRPr="00942D4B">
        <w:rPr>
          <w:szCs w:val="22"/>
          <w:lang w:val="da-DK"/>
        </w:rPr>
        <w:t>,</w:t>
      </w:r>
      <w:r w:rsidRPr="00942D4B">
        <w:rPr>
          <w:szCs w:val="22"/>
          <w:lang w:val="da-DK"/>
        </w:rPr>
        <w:t xml:space="preserve"> og 11,8 </w:t>
      </w:r>
      <w:r w:rsidR="0014780F">
        <w:rPr>
          <w:szCs w:val="22"/>
          <w:lang w:val="da-DK"/>
        </w:rPr>
        <w:t>mikrogram</w:t>
      </w:r>
      <w:r w:rsidRPr="00942D4B">
        <w:rPr>
          <w:szCs w:val="22"/>
          <w:lang w:val="da-DK"/>
        </w:rPr>
        <w:t xml:space="preserve"> formoterolfumaratdihydrat. </w:t>
      </w:r>
    </w:p>
    <w:p w14:paraId="35952ADE" w14:textId="4655DB74" w:rsidR="00E41874" w:rsidRPr="00507D25" w:rsidRDefault="00E41874" w:rsidP="000F2FAC">
      <w:pPr>
        <w:numPr>
          <w:ilvl w:val="0"/>
          <w:numId w:val="2"/>
        </w:numPr>
        <w:tabs>
          <w:tab w:val="clear" w:pos="567"/>
        </w:tabs>
        <w:spacing w:line="240" w:lineRule="auto"/>
        <w:ind w:left="567" w:right="-2" w:hanging="567"/>
        <w:rPr>
          <w:noProof/>
          <w:szCs w:val="22"/>
          <w:lang w:val="da-DK"/>
        </w:rPr>
      </w:pPr>
      <w:r w:rsidRPr="00942D4B">
        <w:rPr>
          <w:szCs w:val="22"/>
          <w:lang w:val="da-DK"/>
        </w:rPr>
        <w:t>Øvrige indholdsstoffer: Lactosemonohydrat</w:t>
      </w:r>
      <w:r w:rsidR="00FC645B">
        <w:rPr>
          <w:szCs w:val="22"/>
          <w:lang w:val="da-DK"/>
        </w:rPr>
        <w:t xml:space="preserve"> (se slutningen af punkt 2 under ”Duaklir Genuair indeholder lactose” for yderligere information)</w:t>
      </w:r>
      <w:r w:rsidRPr="00942D4B">
        <w:rPr>
          <w:szCs w:val="22"/>
          <w:lang w:val="da-DK"/>
        </w:rPr>
        <w:t>.</w:t>
      </w:r>
    </w:p>
    <w:p w14:paraId="369A55A0" w14:textId="77777777" w:rsidR="00E41874" w:rsidRPr="00507D25" w:rsidRDefault="00E41874" w:rsidP="00E41874">
      <w:pPr>
        <w:tabs>
          <w:tab w:val="clear" w:pos="567"/>
        </w:tabs>
        <w:spacing w:line="240" w:lineRule="auto"/>
        <w:ind w:right="-2"/>
        <w:rPr>
          <w:noProof/>
          <w:szCs w:val="22"/>
          <w:lang w:val="da-DK"/>
        </w:rPr>
      </w:pPr>
    </w:p>
    <w:p w14:paraId="59D39FD5" w14:textId="77777777" w:rsidR="00E41874" w:rsidRPr="00507D25" w:rsidRDefault="00E41874" w:rsidP="00E41874">
      <w:pPr>
        <w:keepNext/>
        <w:keepLines/>
        <w:tabs>
          <w:tab w:val="clear" w:pos="567"/>
        </w:tabs>
        <w:spacing w:line="240" w:lineRule="auto"/>
        <w:ind w:right="-2"/>
        <w:rPr>
          <w:b/>
          <w:bCs/>
          <w:noProof/>
          <w:szCs w:val="22"/>
          <w:lang w:val="da-DK"/>
        </w:rPr>
      </w:pPr>
      <w:r w:rsidRPr="00942D4B">
        <w:rPr>
          <w:b/>
          <w:bCs/>
          <w:szCs w:val="22"/>
          <w:lang w:val="da-DK"/>
        </w:rPr>
        <w:t>Udseende og pakningsstørrelser</w:t>
      </w:r>
    </w:p>
    <w:p w14:paraId="26A79DE0" w14:textId="28E7D23D" w:rsidR="00E41874" w:rsidRPr="00A8623D" w:rsidRDefault="00E41874" w:rsidP="00E41874">
      <w:pPr>
        <w:keepNext/>
        <w:keepLines/>
        <w:tabs>
          <w:tab w:val="clear" w:pos="567"/>
        </w:tabs>
        <w:spacing w:line="240" w:lineRule="auto"/>
        <w:rPr>
          <w:noProof/>
          <w:szCs w:val="22"/>
          <w:lang w:val="sv-SE"/>
        </w:rPr>
      </w:pPr>
      <w:r w:rsidRPr="00942D4B">
        <w:rPr>
          <w:szCs w:val="22"/>
          <w:lang w:val="da-DK"/>
        </w:rPr>
        <w:t xml:space="preserve">Duaklir Genuair er et hvidt eller næsten hvidt </w:t>
      </w:r>
      <w:r w:rsidR="00FC645B">
        <w:rPr>
          <w:szCs w:val="22"/>
          <w:lang w:val="da-DK"/>
        </w:rPr>
        <w:t>inhalations</w:t>
      </w:r>
      <w:r w:rsidRPr="00942D4B">
        <w:rPr>
          <w:szCs w:val="22"/>
          <w:lang w:val="da-DK"/>
        </w:rPr>
        <w:t xml:space="preserve">pulver. </w:t>
      </w:r>
    </w:p>
    <w:p w14:paraId="076058A5" w14:textId="2E32F7E8" w:rsidR="00E41874" w:rsidRPr="00942D4B" w:rsidRDefault="00E41874" w:rsidP="00A91F29">
      <w:pPr>
        <w:tabs>
          <w:tab w:val="clear" w:pos="567"/>
        </w:tabs>
        <w:spacing w:line="240" w:lineRule="auto"/>
        <w:rPr>
          <w:noProof/>
          <w:szCs w:val="22"/>
          <w:lang w:val="da-DK"/>
        </w:rPr>
      </w:pPr>
      <w:r w:rsidRPr="00942D4B">
        <w:rPr>
          <w:szCs w:val="22"/>
          <w:lang w:val="da-DK"/>
        </w:rPr>
        <w:t>Genuair</w:t>
      </w:r>
      <w:r w:rsidR="00942D4B">
        <w:rPr>
          <w:b/>
          <w:bCs/>
          <w:szCs w:val="22"/>
          <w:lang w:val="da-DK"/>
        </w:rPr>
        <w:noBreakHyphen/>
      </w:r>
      <w:r w:rsidRPr="00942D4B">
        <w:rPr>
          <w:szCs w:val="22"/>
          <w:lang w:val="da-DK"/>
        </w:rPr>
        <w:t xml:space="preserve">inhalatoren er </w:t>
      </w:r>
      <w:r w:rsidR="00173A78">
        <w:rPr>
          <w:szCs w:val="22"/>
          <w:lang w:val="da-DK"/>
        </w:rPr>
        <w:t xml:space="preserve">en </w:t>
      </w:r>
      <w:r w:rsidRPr="00942D4B">
        <w:rPr>
          <w:szCs w:val="22"/>
          <w:lang w:val="da-DK"/>
        </w:rPr>
        <w:t>hvid</w:t>
      </w:r>
      <w:r w:rsidR="00173A78">
        <w:rPr>
          <w:szCs w:val="22"/>
          <w:lang w:val="da-DK"/>
        </w:rPr>
        <w:t>farvet anordning, som er udstyret</w:t>
      </w:r>
      <w:r w:rsidRPr="00942D4B">
        <w:rPr>
          <w:szCs w:val="22"/>
          <w:lang w:val="da-DK"/>
        </w:rPr>
        <w:t xml:space="preserve"> med en indbygget dosisindikator og en </w:t>
      </w:r>
      <w:r w:rsidR="00A91F29">
        <w:rPr>
          <w:szCs w:val="22"/>
          <w:lang w:val="da-DK"/>
        </w:rPr>
        <w:t xml:space="preserve">orange </w:t>
      </w:r>
      <w:r w:rsidRPr="00942D4B">
        <w:rPr>
          <w:szCs w:val="22"/>
          <w:lang w:val="da-DK"/>
        </w:rPr>
        <w:t xml:space="preserve">doseringsknap. Mundstykket er dækket med en aftagelig </w:t>
      </w:r>
      <w:r w:rsidR="00A91F29">
        <w:rPr>
          <w:szCs w:val="22"/>
          <w:lang w:val="da-DK"/>
        </w:rPr>
        <w:t xml:space="preserve">orange </w:t>
      </w:r>
      <w:r w:rsidRPr="00942D4B">
        <w:rPr>
          <w:szCs w:val="22"/>
          <w:lang w:val="da-DK"/>
        </w:rPr>
        <w:t>beskyttelseshætte. Den leveres i en forseglet beskyttende aluminiumspose, som indeholder en lille pose med tørremiddel.</w:t>
      </w:r>
      <w:r w:rsidR="00FC645B">
        <w:rPr>
          <w:szCs w:val="22"/>
          <w:lang w:val="da-DK"/>
        </w:rPr>
        <w:t xml:space="preserve"> Når inhalatoren er taget ud af posen, skal posen og tørremidlet smides væk.</w:t>
      </w:r>
    </w:p>
    <w:p w14:paraId="1635633F" w14:textId="77777777" w:rsidR="00E41874" w:rsidRPr="00942D4B" w:rsidRDefault="00E41874" w:rsidP="00E41874">
      <w:pPr>
        <w:tabs>
          <w:tab w:val="clear" w:pos="567"/>
        </w:tabs>
        <w:spacing w:line="240" w:lineRule="auto"/>
        <w:rPr>
          <w:noProof/>
          <w:szCs w:val="22"/>
          <w:lang w:val="da-DK"/>
        </w:rPr>
      </w:pPr>
    </w:p>
    <w:p w14:paraId="192D2F4C"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lastRenderedPageBreak/>
        <w:t>Leverede pakningsstørrelser:</w:t>
      </w:r>
    </w:p>
    <w:p w14:paraId="757C2E0E" w14:textId="77777777" w:rsidR="00E41874" w:rsidRPr="00A8623D" w:rsidRDefault="00E41874" w:rsidP="00E41874">
      <w:pPr>
        <w:keepNext/>
        <w:keepLines/>
        <w:tabs>
          <w:tab w:val="clear" w:pos="567"/>
        </w:tabs>
        <w:spacing w:line="240" w:lineRule="auto"/>
        <w:rPr>
          <w:noProof/>
          <w:szCs w:val="22"/>
          <w:lang w:val="de-DE"/>
        </w:rPr>
      </w:pPr>
    </w:p>
    <w:p w14:paraId="37FFB8D0" w14:textId="77777777" w:rsidR="005A0176" w:rsidRDefault="005A0176" w:rsidP="00E41874">
      <w:pPr>
        <w:keepNext/>
        <w:keepLines/>
        <w:tabs>
          <w:tab w:val="clear" w:pos="567"/>
        </w:tabs>
        <w:spacing w:line="240" w:lineRule="auto"/>
        <w:rPr>
          <w:szCs w:val="22"/>
          <w:lang w:val="da-DK"/>
        </w:rPr>
      </w:pPr>
      <w:r>
        <w:rPr>
          <w:szCs w:val="22"/>
          <w:lang w:val="da-DK"/>
        </w:rPr>
        <w:t>Karton, der indeholder 1 inhalator med 30 doser</w:t>
      </w:r>
      <w:r w:rsidR="00325820">
        <w:rPr>
          <w:szCs w:val="22"/>
          <w:lang w:val="da-DK"/>
        </w:rPr>
        <w:t>.</w:t>
      </w:r>
    </w:p>
    <w:p w14:paraId="6861C26D" w14:textId="77777777" w:rsidR="00E41874" w:rsidRPr="00A8623D" w:rsidRDefault="00E41874" w:rsidP="00E41874">
      <w:pPr>
        <w:keepNext/>
        <w:keepLines/>
        <w:tabs>
          <w:tab w:val="clear" w:pos="567"/>
        </w:tabs>
        <w:spacing w:line="240" w:lineRule="auto"/>
        <w:rPr>
          <w:noProof/>
          <w:szCs w:val="22"/>
          <w:lang w:val="de-DE"/>
        </w:rPr>
      </w:pPr>
      <w:r w:rsidRPr="00942D4B">
        <w:rPr>
          <w:szCs w:val="22"/>
          <w:lang w:val="da-DK"/>
        </w:rPr>
        <w:t>Karton</w:t>
      </w:r>
      <w:r w:rsidR="005A0176">
        <w:rPr>
          <w:szCs w:val="22"/>
          <w:lang w:val="da-DK"/>
        </w:rPr>
        <w:t>, der</w:t>
      </w:r>
      <w:r w:rsidRPr="00942D4B">
        <w:rPr>
          <w:szCs w:val="22"/>
          <w:lang w:val="da-DK"/>
        </w:rPr>
        <w:t xml:space="preserve"> indeholder 1 inhalator med 60 </w:t>
      </w:r>
      <w:r w:rsidR="009C6E8C">
        <w:rPr>
          <w:szCs w:val="22"/>
          <w:lang w:val="da-DK"/>
        </w:rPr>
        <w:t>doser</w:t>
      </w:r>
      <w:r w:rsidRPr="00942D4B">
        <w:rPr>
          <w:szCs w:val="22"/>
          <w:lang w:val="da-DK"/>
        </w:rPr>
        <w:t>.</w:t>
      </w:r>
    </w:p>
    <w:p w14:paraId="096CB8A7" w14:textId="77777777" w:rsidR="00E41874" w:rsidRPr="00A8623D" w:rsidRDefault="00E41874" w:rsidP="00E41874">
      <w:pPr>
        <w:tabs>
          <w:tab w:val="clear" w:pos="567"/>
        </w:tabs>
        <w:spacing w:line="240" w:lineRule="auto"/>
        <w:rPr>
          <w:noProof/>
          <w:szCs w:val="22"/>
          <w:lang w:val="de-DE"/>
        </w:rPr>
      </w:pPr>
      <w:r w:rsidRPr="00942D4B">
        <w:rPr>
          <w:szCs w:val="22"/>
          <w:lang w:val="da-DK"/>
        </w:rPr>
        <w:t>Karton</w:t>
      </w:r>
      <w:r w:rsidR="005A0176">
        <w:rPr>
          <w:szCs w:val="22"/>
          <w:lang w:val="da-DK"/>
        </w:rPr>
        <w:t>, der</w:t>
      </w:r>
      <w:r w:rsidRPr="00942D4B">
        <w:rPr>
          <w:szCs w:val="22"/>
          <w:lang w:val="da-DK"/>
        </w:rPr>
        <w:t xml:space="preserve"> indeholder 3 inhalatorer, </w:t>
      </w:r>
      <w:r w:rsidR="00114355">
        <w:rPr>
          <w:szCs w:val="22"/>
          <w:lang w:val="da-DK"/>
        </w:rPr>
        <w:t>hver med</w:t>
      </w:r>
      <w:r w:rsidRPr="00942D4B">
        <w:rPr>
          <w:szCs w:val="22"/>
          <w:lang w:val="da-DK"/>
        </w:rPr>
        <w:t xml:space="preserve"> 60 </w:t>
      </w:r>
      <w:r w:rsidR="009C6E8C">
        <w:rPr>
          <w:szCs w:val="22"/>
          <w:lang w:val="da-DK"/>
        </w:rPr>
        <w:t>doser</w:t>
      </w:r>
      <w:r w:rsidRPr="00942D4B">
        <w:rPr>
          <w:szCs w:val="22"/>
          <w:lang w:val="da-DK"/>
        </w:rPr>
        <w:t>.</w:t>
      </w:r>
    </w:p>
    <w:p w14:paraId="2AF4851C" w14:textId="77777777" w:rsidR="00E41874" w:rsidRPr="00A8623D" w:rsidRDefault="00E41874" w:rsidP="00E41874">
      <w:pPr>
        <w:tabs>
          <w:tab w:val="clear" w:pos="567"/>
        </w:tabs>
        <w:spacing w:line="240" w:lineRule="auto"/>
        <w:rPr>
          <w:noProof/>
          <w:szCs w:val="22"/>
          <w:lang w:val="de-DE"/>
        </w:rPr>
      </w:pPr>
    </w:p>
    <w:p w14:paraId="01A33D9F" w14:textId="77777777" w:rsidR="00E41874" w:rsidRPr="00942D4B" w:rsidRDefault="00E41874" w:rsidP="00E41874">
      <w:pPr>
        <w:tabs>
          <w:tab w:val="clear" w:pos="567"/>
        </w:tabs>
        <w:spacing w:line="240" w:lineRule="auto"/>
        <w:ind w:right="-2"/>
        <w:rPr>
          <w:noProof/>
          <w:color w:val="000000"/>
          <w:szCs w:val="22"/>
          <w:lang w:val="nl-BE"/>
        </w:rPr>
      </w:pPr>
      <w:r w:rsidRPr="00942D4B">
        <w:rPr>
          <w:color w:val="000000"/>
          <w:szCs w:val="22"/>
          <w:lang w:val="da-DK"/>
        </w:rPr>
        <w:t xml:space="preserve">Ikke alle pakningsstørrelser er nødvendigvis markedsført. </w:t>
      </w:r>
    </w:p>
    <w:p w14:paraId="6E7FA3F2" w14:textId="77777777" w:rsidR="00E41874" w:rsidRPr="00942D4B" w:rsidRDefault="00E41874" w:rsidP="00E41874">
      <w:pPr>
        <w:tabs>
          <w:tab w:val="clear" w:pos="567"/>
        </w:tabs>
        <w:spacing w:line="240" w:lineRule="auto"/>
        <w:ind w:right="-2"/>
        <w:rPr>
          <w:noProof/>
          <w:szCs w:val="22"/>
          <w:lang w:val="nl-BE"/>
        </w:rPr>
      </w:pPr>
    </w:p>
    <w:p w14:paraId="669A2B3D" w14:textId="141149EE" w:rsidR="00E41874" w:rsidRPr="00A8623D" w:rsidRDefault="00E41874" w:rsidP="00507D25">
      <w:pPr>
        <w:keepNext/>
        <w:keepLines/>
        <w:tabs>
          <w:tab w:val="clear" w:pos="567"/>
        </w:tabs>
        <w:spacing w:line="240" w:lineRule="auto"/>
        <w:ind w:right="-2"/>
        <w:rPr>
          <w:noProof/>
          <w:szCs w:val="22"/>
          <w:lang w:val="sv-SE"/>
        </w:rPr>
      </w:pPr>
      <w:r w:rsidRPr="00942D4B">
        <w:rPr>
          <w:b/>
          <w:bCs/>
          <w:szCs w:val="22"/>
          <w:lang w:val="da-DK"/>
        </w:rPr>
        <w:t xml:space="preserve">Indehaver af markedsføringstilladelsen </w:t>
      </w:r>
    </w:p>
    <w:p w14:paraId="1F6A2A0C" w14:textId="77777777" w:rsidR="00EE546A" w:rsidRPr="00433018" w:rsidRDefault="00EE546A" w:rsidP="00EE546A">
      <w:pPr>
        <w:tabs>
          <w:tab w:val="clear" w:pos="567"/>
        </w:tabs>
        <w:spacing w:line="240" w:lineRule="auto"/>
        <w:rPr>
          <w:noProof/>
          <w:szCs w:val="22"/>
          <w:lang w:val="sv-SE"/>
        </w:rPr>
      </w:pPr>
      <w:bookmarkStart w:id="50" w:name="_Hlk113265120"/>
      <w:r w:rsidRPr="00433018">
        <w:rPr>
          <w:noProof/>
          <w:szCs w:val="22"/>
          <w:lang w:val="sv-SE"/>
        </w:rPr>
        <w:t xml:space="preserve">Covis Pharma Europe B.V. </w:t>
      </w:r>
    </w:p>
    <w:p w14:paraId="46DBCECC" w14:textId="77777777" w:rsidR="00EE546A" w:rsidRPr="00433018" w:rsidRDefault="00EE546A" w:rsidP="00EE546A">
      <w:pPr>
        <w:tabs>
          <w:tab w:val="clear" w:pos="567"/>
        </w:tabs>
        <w:spacing w:line="240" w:lineRule="auto"/>
        <w:rPr>
          <w:noProof/>
          <w:szCs w:val="22"/>
          <w:lang w:val="sv-SE"/>
        </w:rPr>
      </w:pPr>
      <w:r w:rsidRPr="00433018">
        <w:rPr>
          <w:noProof/>
          <w:szCs w:val="22"/>
          <w:lang w:val="sv-SE"/>
        </w:rPr>
        <w:t>Gustav Mahlerplein 2</w:t>
      </w:r>
    </w:p>
    <w:p w14:paraId="79994A0A" w14:textId="77777777" w:rsidR="00EE546A" w:rsidRPr="00433018" w:rsidRDefault="00EE546A" w:rsidP="00EE546A">
      <w:pPr>
        <w:tabs>
          <w:tab w:val="clear" w:pos="567"/>
        </w:tabs>
        <w:spacing w:line="240" w:lineRule="auto"/>
        <w:rPr>
          <w:noProof/>
          <w:szCs w:val="22"/>
          <w:lang w:val="sv-SE"/>
        </w:rPr>
      </w:pPr>
      <w:r w:rsidRPr="00433018">
        <w:rPr>
          <w:noProof/>
          <w:szCs w:val="22"/>
          <w:lang w:val="sv-SE"/>
        </w:rPr>
        <w:t>1082MA Amsterdam</w:t>
      </w:r>
    </w:p>
    <w:bookmarkEnd w:id="50"/>
    <w:p w14:paraId="04A443B3" w14:textId="4911378B" w:rsidR="00E41874" w:rsidRDefault="007B347D" w:rsidP="00E41874">
      <w:pPr>
        <w:tabs>
          <w:tab w:val="clear" w:pos="567"/>
        </w:tabs>
        <w:spacing w:line="240" w:lineRule="auto"/>
        <w:rPr>
          <w:noProof/>
          <w:szCs w:val="22"/>
          <w:lang w:val="sv-SE"/>
        </w:rPr>
      </w:pPr>
      <w:r w:rsidRPr="00A8623D">
        <w:rPr>
          <w:lang w:val="sv-SE"/>
        </w:rPr>
        <w:t>Holland</w:t>
      </w:r>
      <w:r w:rsidRPr="00094C12" w:rsidDel="00EE546A">
        <w:rPr>
          <w:noProof/>
          <w:szCs w:val="22"/>
          <w:lang w:val="sv-SE"/>
        </w:rPr>
        <w:t xml:space="preserve"> </w:t>
      </w:r>
    </w:p>
    <w:p w14:paraId="348CA930" w14:textId="77777777" w:rsidR="005D4983" w:rsidRPr="00A8623D" w:rsidRDefault="005D4983" w:rsidP="00E41874">
      <w:pPr>
        <w:tabs>
          <w:tab w:val="clear" w:pos="567"/>
        </w:tabs>
        <w:spacing w:line="240" w:lineRule="auto"/>
        <w:rPr>
          <w:noProof/>
          <w:szCs w:val="22"/>
          <w:lang w:val="sv-SE"/>
        </w:rPr>
      </w:pPr>
    </w:p>
    <w:p w14:paraId="2CC5ED9D" w14:textId="77777777" w:rsidR="00E41874" w:rsidRPr="00A8623D" w:rsidRDefault="00E41874" w:rsidP="00E41874">
      <w:pPr>
        <w:keepNext/>
        <w:keepLines/>
        <w:tabs>
          <w:tab w:val="clear" w:pos="567"/>
        </w:tabs>
        <w:spacing w:line="240" w:lineRule="auto"/>
        <w:rPr>
          <w:i/>
          <w:noProof/>
          <w:szCs w:val="22"/>
          <w:lang w:val="sv-SE"/>
        </w:rPr>
      </w:pPr>
      <w:r w:rsidRPr="00A8623D">
        <w:rPr>
          <w:b/>
          <w:szCs w:val="22"/>
          <w:u w:val="single"/>
          <w:lang w:val="sv-SE"/>
        </w:rPr>
        <w:t>Fremstiller</w:t>
      </w:r>
      <w:r w:rsidRPr="00A8623D">
        <w:rPr>
          <w:szCs w:val="22"/>
          <w:lang w:val="sv-SE"/>
        </w:rPr>
        <w:t>:</w:t>
      </w:r>
    </w:p>
    <w:p w14:paraId="403973BB" w14:textId="77777777" w:rsidR="00E41874" w:rsidRPr="00A8623D" w:rsidRDefault="00E41874" w:rsidP="00E41874">
      <w:pPr>
        <w:keepNext/>
        <w:keepLines/>
        <w:tabs>
          <w:tab w:val="clear" w:pos="567"/>
        </w:tabs>
        <w:spacing w:line="240" w:lineRule="auto"/>
        <w:rPr>
          <w:noProof/>
          <w:szCs w:val="22"/>
          <w:lang w:val="sv-SE"/>
        </w:rPr>
      </w:pPr>
      <w:r w:rsidRPr="00A8623D">
        <w:rPr>
          <w:szCs w:val="22"/>
          <w:lang w:val="sv-SE"/>
        </w:rPr>
        <w:t>Industrias Farmacéuticas Almirall, S.</w:t>
      </w:r>
      <w:r w:rsidR="0083239E" w:rsidRPr="00A8623D">
        <w:rPr>
          <w:szCs w:val="22"/>
          <w:lang w:val="sv-SE"/>
        </w:rPr>
        <w:t>A</w:t>
      </w:r>
      <w:r w:rsidRPr="00A8623D">
        <w:rPr>
          <w:szCs w:val="22"/>
          <w:lang w:val="sv-SE"/>
        </w:rPr>
        <w:t>.</w:t>
      </w:r>
    </w:p>
    <w:p w14:paraId="7719A2A6" w14:textId="42AC06C2" w:rsidR="00E41874" w:rsidRPr="00A8623D" w:rsidRDefault="00E41874" w:rsidP="00E41874">
      <w:pPr>
        <w:tabs>
          <w:tab w:val="clear" w:pos="567"/>
        </w:tabs>
        <w:spacing w:line="240" w:lineRule="auto"/>
        <w:rPr>
          <w:szCs w:val="22"/>
          <w:lang w:val="sv-SE"/>
        </w:rPr>
      </w:pPr>
      <w:r w:rsidRPr="00A8623D">
        <w:rPr>
          <w:szCs w:val="22"/>
          <w:lang w:val="sv-SE"/>
        </w:rPr>
        <w:t xml:space="preserve">Ctra. </w:t>
      </w:r>
      <w:r w:rsidR="009703E9">
        <w:rPr>
          <w:lang w:val="sv-SE"/>
        </w:rPr>
        <w:t>de Martorell 41-61</w:t>
      </w:r>
    </w:p>
    <w:p w14:paraId="2D81B2B7" w14:textId="77777777" w:rsidR="00E41874" w:rsidRPr="00A8623D" w:rsidRDefault="00E41874" w:rsidP="00E41874">
      <w:pPr>
        <w:tabs>
          <w:tab w:val="clear" w:pos="567"/>
        </w:tabs>
        <w:spacing w:line="240" w:lineRule="auto"/>
        <w:rPr>
          <w:szCs w:val="22"/>
          <w:lang w:val="fr-FR"/>
        </w:rPr>
      </w:pPr>
      <w:r w:rsidRPr="00A8623D">
        <w:rPr>
          <w:szCs w:val="22"/>
          <w:lang w:val="fr-FR"/>
        </w:rPr>
        <w:t>08740 Sant Andreu de la Barca, Barcelona</w:t>
      </w:r>
    </w:p>
    <w:p w14:paraId="63B1EC6C" w14:textId="77777777" w:rsidR="00E41874" w:rsidRPr="00D21614" w:rsidRDefault="00E41874" w:rsidP="00E41874">
      <w:pPr>
        <w:tabs>
          <w:tab w:val="clear" w:pos="567"/>
        </w:tabs>
        <w:spacing w:line="240" w:lineRule="auto"/>
        <w:rPr>
          <w:noProof/>
          <w:szCs w:val="22"/>
          <w:lang w:val="da-DK"/>
        </w:rPr>
      </w:pPr>
      <w:r w:rsidRPr="00942D4B">
        <w:rPr>
          <w:szCs w:val="22"/>
          <w:lang w:val="da-DK"/>
        </w:rPr>
        <w:t>Spanien</w:t>
      </w:r>
    </w:p>
    <w:p w14:paraId="3BC7D230" w14:textId="77777777" w:rsidR="00E41874" w:rsidRPr="00D21614" w:rsidRDefault="00E41874" w:rsidP="00E41874">
      <w:pPr>
        <w:tabs>
          <w:tab w:val="clear" w:pos="567"/>
        </w:tabs>
        <w:spacing w:line="240" w:lineRule="auto"/>
        <w:ind w:right="-2"/>
        <w:rPr>
          <w:noProof/>
          <w:szCs w:val="22"/>
          <w:lang w:val="da-DK"/>
        </w:rPr>
      </w:pPr>
    </w:p>
    <w:p w14:paraId="7BD744F0" w14:textId="2DB69416" w:rsidR="00E41874" w:rsidRPr="00D21614" w:rsidRDefault="00E41874" w:rsidP="00E41874">
      <w:pPr>
        <w:tabs>
          <w:tab w:val="clear" w:pos="567"/>
        </w:tabs>
        <w:spacing w:line="240" w:lineRule="auto"/>
        <w:ind w:right="-2"/>
        <w:rPr>
          <w:szCs w:val="22"/>
          <w:lang w:val="da-DK"/>
        </w:rPr>
      </w:pPr>
      <w:r w:rsidRPr="00942D4B">
        <w:rPr>
          <w:szCs w:val="22"/>
          <w:lang w:val="da-DK"/>
        </w:rPr>
        <w:t>Hvis du ønsker yderligere oplysninger om dette lægemiddel, skal du henvende dig til den lokale repræsentant for indehaveren af markedsføringstilladelsen:</w:t>
      </w:r>
    </w:p>
    <w:p w14:paraId="0C7CB2A9" w14:textId="284B0EC3" w:rsidR="00E41874" w:rsidRDefault="00E41874" w:rsidP="00E41874">
      <w:pPr>
        <w:tabs>
          <w:tab w:val="clear" w:pos="567"/>
        </w:tabs>
        <w:spacing w:line="240" w:lineRule="auto"/>
        <w:ind w:right="-2"/>
        <w:rPr>
          <w:noProof/>
          <w:szCs w:val="22"/>
          <w:lang w:val="da-DK"/>
        </w:rPr>
      </w:pPr>
    </w:p>
    <w:tbl>
      <w:tblPr>
        <w:tblW w:w="9356" w:type="dxa"/>
        <w:tblInd w:w="-34" w:type="dxa"/>
        <w:tblLayout w:type="fixed"/>
        <w:tblLook w:val="0000" w:firstRow="0" w:lastRow="0" w:firstColumn="0" w:lastColumn="0" w:noHBand="0" w:noVBand="0"/>
      </w:tblPr>
      <w:tblGrid>
        <w:gridCol w:w="34"/>
        <w:gridCol w:w="4644"/>
        <w:gridCol w:w="4678"/>
      </w:tblGrid>
      <w:tr w:rsidR="000C7FD9" w:rsidRPr="00083B1A" w14:paraId="015868A4" w14:textId="77777777" w:rsidTr="00512356">
        <w:trPr>
          <w:gridBefore w:val="1"/>
          <w:wBefore w:w="34" w:type="dxa"/>
          <w:cantSplit/>
        </w:trPr>
        <w:tc>
          <w:tcPr>
            <w:tcW w:w="4644" w:type="dxa"/>
          </w:tcPr>
          <w:p w14:paraId="5FEBEC71" w14:textId="77777777" w:rsidR="000C7FD9" w:rsidRPr="00083B1A" w:rsidRDefault="000C7FD9" w:rsidP="00512356">
            <w:pPr>
              <w:spacing w:line="240" w:lineRule="auto"/>
              <w:rPr>
                <w:noProof/>
                <w:szCs w:val="22"/>
                <w:lang w:val="fr-FR"/>
              </w:rPr>
            </w:pPr>
            <w:bookmarkStart w:id="51" w:name="_Hlk113268094"/>
            <w:r w:rsidRPr="00083B1A">
              <w:rPr>
                <w:b/>
                <w:noProof/>
                <w:szCs w:val="22"/>
                <w:lang w:val="fr-FR"/>
              </w:rPr>
              <w:t>België/Belgique/Belgien</w:t>
            </w:r>
          </w:p>
          <w:p w14:paraId="78DAA33C" w14:textId="77777777" w:rsidR="000C7FD9" w:rsidRPr="00083B1A" w:rsidRDefault="000C7FD9" w:rsidP="00512356">
            <w:pPr>
              <w:rPr>
                <w:noProof/>
                <w:szCs w:val="22"/>
                <w:lang w:val="fr-FR"/>
              </w:rPr>
            </w:pPr>
            <w:r w:rsidRPr="00083B1A">
              <w:rPr>
                <w:noProof/>
                <w:szCs w:val="22"/>
                <w:lang w:val="fr-FR"/>
              </w:rPr>
              <w:t>Covis Pharma Europe B.V.</w:t>
            </w:r>
          </w:p>
          <w:p w14:paraId="76B51C1F" w14:textId="77777777" w:rsidR="000C7FD9" w:rsidRPr="00083B1A" w:rsidRDefault="000C7FD9" w:rsidP="00512356">
            <w:pPr>
              <w:spacing w:line="240" w:lineRule="auto"/>
              <w:rPr>
                <w:noProof/>
                <w:szCs w:val="22"/>
              </w:rPr>
            </w:pPr>
            <w:r w:rsidRPr="00083B1A">
              <w:rPr>
                <w:noProof/>
                <w:szCs w:val="22"/>
                <w:lang w:val="fr-FR"/>
              </w:rPr>
              <w:t>Tel: 80013067</w:t>
            </w:r>
          </w:p>
        </w:tc>
        <w:tc>
          <w:tcPr>
            <w:tcW w:w="4678" w:type="dxa"/>
          </w:tcPr>
          <w:p w14:paraId="1D04BDAF" w14:textId="77777777" w:rsidR="000C7FD9" w:rsidRPr="00083B1A" w:rsidRDefault="000C7FD9" w:rsidP="00512356">
            <w:pPr>
              <w:spacing w:line="240" w:lineRule="auto"/>
              <w:rPr>
                <w:noProof/>
                <w:szCs w:val="22"/>
                <w:lang w:val="pt-PT"/>
              </w:rPr>
            </w:pPr>
            <w:r w:rsidRPr="00083B1A">
              <w:rPr>
                <w:b/>
                <w:noProof/>
                <w:szCs w:val="22"/>
                <w:lang w:val="pt-PT"/>
              </w:rPr>
              <w:t>Lietuva</w:t>
            </w:r>
          </w:p>
          <w:p w14:paraId="59EDB61E" w14:textId="77777777" w:rsidR="000C7FD9" w:rsidRPr="00083B1A" w:rsidRDefault="000C7FD9" w:rsidP="00512356">
            <w:pPr>
              <w:rPr>
                <w:szCs w:val="22"/>
                <w:lang w:val="pt-PT"/>
              </w:rPr>
            </w:pPr>
            <w:r w:rsidRPr="00083B1A">
              <w:rPr>
                <w:szCs w:val="22"/>
                <w:lang w:val="pt-PT"/>
              </w:rPr>
              <w:t>Covis Pharma Europe B.V.</w:t>
            </w:r>
          </w:p>
          <w:p w14:paraId="0F708B0C" w14:textId="77777777" w:rsidR="000C7FD9" w:rsidRPr="00083B1A" w:rsidRDefault="000C7FD9" w:rsidP="00512356">
            <w:pPr>
              <w:spacing w:line="240" w:lineRule="auto"/>
              <w:rPr>
                <w:szCs w:val="22"/>
                <w:lang w:val="pt-PT"/>
              </w:rPr>
            </w:pPr>
            <w:r w:rsidRPr="00083B1A">
              <w:rPr>
                <w:szCs w:val="22"/>
                <w:lang w:val="pt-PT"/>
              </w:rPr>
              <w:t>Tel: 880000890</w:t>
            </w:r>
          </w:p>
          <w:p w14:paraId="6B92FF48" w14:textId="77777777" w:rsidR="000C7FD9" w:rsidRPr="00083B1A" w:rsidRDefault="000C7FD9" w:rsidP="00512356">
            <w:pPr>
              <w:spacing w:line="240" w:lineRule="auto"/>
              <w:rPr>
                <w:noProof/>
                <w:szCs w:val="22"/>
                <w:lang w:val="pt-PT"/>
              </w:rPr>
            </w:pPr>
          </w:p>
        </w:tc>
      </w:tr>
      <w:tr w:rsidR="000C7FD9" w:rsidRPr="00083B1A" w14:paraId="5F6C4971" w14:textId="77777777" w:rsidTr="00512356">
        <w:trPr>
          <w:gridBefore w:val="1"/>
          <w:wBefore w:w="34" w:type="dxa"/>
          <w:cantSplit/>
        </w:trPr>
        <w:tc>
          <w:tcPr>
            <w:tcW w:w="4644" w:type="dxa"/>
          </w:tcPr>
          <w:p w14:paraId="37B31C3E" w14:textId="77777777" w:rsidR="000C7FD9" w:rsidRPr="00083B1A" w:rsidRDefault="000C7FD9" w:rsidP="00512356">
            <w:pPr>
              <w:autoSpaceDE w:val="0"/>
              <w:autoSpaceDN w:val="0"/>
              <w:adjustRightInd w:val="0"/>
              <w:spacing w:line="240" w:lineRule="auto"/>
              <w:rPr>
                <w:b/>
                <w:bCs/>
                <w:szCs w:val="22"/>
                <w:lang w:val="bg-BG"/>
              </w:rPr>
            </w:pPr>
            <w:r w:rsidRPr="00083B1A">
              <w:rPr>
                <w:b/>
                <w:bCs/>
                <w:szCs w:val="22"/>
                <w:lang w:val="bg-BG"/>
              </w:rPr>
              <w:t>България</w:t>
            </w:r>
          </w:p>
          <w:p w14:paraId="6D4F46FF" w14:textId="77777777" w:rsidR="000C7FD9" w:rsidRPr="00A8623D" w:rsidRDefault="000C7FD9" w:rsidP="00512356">
            <w:pPr>
              <w:rPr>
                <w:szCs w:val="22"/>
                <w:lang w:val="fr-FR"/>
              </w:rPr>
            </w:pPr>
            <w:r w:rsidRPr="00083B1A">
              <w:rPr>
                <w:szCs w:val="22"/>
                <w:lang w:val="pt-PT"/>
              </w:rPr>
              <w:t>Covis Pharma Europe B.V.</w:t>
            </w:r>
          </w:p>
          <w:p w14:paraId="15638D17" w14:textId="77777777" w:rsidR="000C7FD9" w:rsidRPr="00083B1A" w:rsidRDefault="000C7FD9" w:rsidP="00512356">
            <w:pPr>
              <w:rPr>
                <w:szCs w:val="22"/>
              </w:rPr>
            </w:pPr>
            <w:r w:rsidRPr="00083B1A">
              <w:rPr>
                <w:szCs w:val="22"/>
                <w:lang w:val="pt-PT"/>
              </w:rPr>
              <w:t>Tel: 008002100654</w:t>
            </w:r>
          </w:p>
          <w:p w14:paraId="272866ED" w14:textId="77777777" w:rsidR="000C7FD9" w:rsidRPr="00083B1A" w:rsidRDefault="000C7FD9" w:rsidP="00512356">
            <w:pPr>
              <w:tabs>
                <w:tab w:val="left" w:pos="-720"/>
              </w:tabs>
              <w:suppressAutoHyphens/>
              <w:spacing w:line="240" w:lineRule="auto"/>
              <w:rPr>
                <w:noProof/>
                <w:szCs w:val="22"/>
                <w:lang w:val="pt-PT"/>
              </w:rPr>
            </w:pPr>
          </w:p>
        </w:tc>
        <w:tc>
          <w:tcPr>
            <w:tcW w:w="4678" w:type="dxa"/>
          </w:tcPr>
          <w:p w14:paraId="54015515" w14:textId="77777777" w:rsidR="000C7FD9" w:rsidRPr="00083B1A" w:rsidRDefault="000C7FD9" w:rsidP="00512356">
            <w:pPr>
              <w:spacing w:line="240" w:lineRule="auto"/>
              <w:rPr>
                <w:noProof/>
                <w:szCs w:val="22"/>
                <w:lang w:val="pt-PT"/>
              </w:rPr>
            </w:pPr>
            <w:r w:rsidRPr="00083B1A">
              <w:rPr>
                <w:b/>
                <w:noProof/>
                <w:szCs w:val="22"/>
                <w:lang w:val="pt-PT"/>
              </w:rPr>
              <w:t>Luxembourg/Luxemburg</w:t>
            </w:r>
          </w:p>
          <w:p w14:paraId="5229EF4E" w14:textId="77777777" w:rsidR="000C7FD9" w:rsidRPr="00083B1A" w:rsidRDefault="000C7FD9" w:rsidP="00512356">
            <w:pPr>
              <w:rPr>
                <w:noProof/>
                <w:szCs w:val="22"/>
                <w:lang w:val="pt-PT"/>
              </w:rPr>
            </w:pPr>
            <w:r w:rsidRPr="00083B1A">
              <w:rPr>
                <w:noProof/>
                <w:szCs w:val="22"/>
                <w:lang w:val="pt-PT"/>
              </w:rPr>
              <w:t>Covis Pharma Europe B.V.</w:t>
            </w:r>
          </w:p>
          <w:p w14:paraId="2DCE53A9" w14:textId="77777777" w:rsidR="000C7FD9" w:rsidRPr="00083B1A" w:rsidRDefault="000C7FD9" w:rsidP="00512356">
            <w:pPr>
              <w:spacing w:line="240" w:lineRule="auto"/>
              <w:rPr>
                <w:noProof/>
                <w:szCs w:val="22"/>
                <w:lang w:val="pt-PT"/>
              </w:rPr>
            </w:pPr>
            <w:r w:rsidRPr="00083B1A">
              <w:rPr>
                <w:noProof/>
                <w:szCs w:val="22"/>
                <w:lang w:val="pt-PT"/>
              </w:rPr>
              <w:t>Tel: 80024119</w:t>
            </w:r>
          </w:p>
        </w:tc>
      </w:tr>
      <w:tr w:rsidR="000C7FD9" w:rsidRPr="00083B1A" w14:paraId="30D91B46" w14:textId="77777777" w:rsidTr="00512356">
        <w:trPr>
          <w:gridBefore w:val="1"/>
          <w:wBefore w:w="34" w:type="dxa"/>
          <w:cantSplit/>
          <w:trHeight w:val="1009"/>
        </w:trPr>
        <w:tc>
          <w:tcPr>
            <w:tcW w:w="4644" w:type="dxa"/>
          </w:tcPr>
          <w:p w14:paraId="584A6617" w14:textId="77777777" w:rsidR="000C7FD9" w:rsidRPr="00083B1A" w:rsidRDefault="000C7FD9" w:rsidP="00512356">
            <w:pPr>
              <w:tabs>
                <w:tab w:val="left" w:pos="-720"/>
              </w:tabs>
              <w:suppressAutoHyphens/>
              <w:spacing w:line="240" w:lineRule="auto"/>
              <w:rPr>
                <w:noProof/>
                <w:szCs w:val="22"/>
                <w:lang w:val="pl-PL"/>
              </w:rPr>
            </w:pPr>
            <w:r w:rsidRPr="00083B1A">
              <w:rPr>
                <w:b/>
                <w:noProof/>
                <w:szCs w:val="22"/>
                <w:lang w:val="pl-PL"/>
              </w:rPr>
              <w:t>Česká republika</w:t>
            </w:r>
          </w:p>
          <w:p w14:paraId="393B6BBA" w14:textId="77777777" w:rsidR="000C7FD9" w:rsidRPr="00A8623D" w:rsidRDefault="000C7FD9" w:rsidP="00512356">
            <w:pPr>
              <w:rPr>
                <w:szCs w:val="22"/>
                <w:lang w:val="pt-PT"/>
              </w:rPr>
            </w:pPr>
            <w:r w:rsidRPr="00083B1A">
              <w:rPr>
                <w:szCs w:val="22"/>
                <w:lang w:val="pl-PL"/>
              </w:rPr>
              <w:t>Covis Pharma Europe B.V.</w:t>
            </w:r>
          </w:p>
          <w:p w14:paraId="37A0A393" w14:textId="77777777" w:rsidR="000C7FD9" w:rsidRPr="00083B1A" w:rsidRDefault="000C7FD9" w:rsidP="00512356">
            <w:pPr>
              <w:rPr>
                <w:szCs w:val="22"/>
              </w:rPr>
            </w:pPr>
            <w:r w:rsidRPr="00083B1A">
              <w:rPr>
                <w:szCs w:val="22"/>
                <w:lang w:val="es-ES"/>
              </w:rPr>
              <w:t>Tel: 800144474</w:t>
            </w:r>
          </w:p>
          <w:p w14:paraId="28B0128C" w14:textId="77777777" w:rsidR="000C7FD9" w:rsidRPr="00083B1A" w:rsidRDefault="000C7FD9" w:rsidP="00512356">
            <w:pPr>
              <w:tabs>
                <w:tab w:val="left" w:pos="-720"/>
              </w:tabs>
              <w:suppressAutoHyphens/>
              <w:spacing w:line="240" w:lineRule="auto"/>
              <w:rPr>
                <w:noProof/>
                <w:szCs w:val="22"/>
                <w:lang w:val="nb-NO"/>
              </w:rPr>
            </w:pPr>
          </w:p>
        </w:tc>
        <w:tc>
          <w:tcPr>
            <w:tcW w:w="4678" w:type="dxa"/>
          </w:tcPr>
          <w:p w14:paraId="05C45E07" w14:textId="77777777" w:rsidR="000C7FD9" w:rsidRPr="00083B1A" w:rsidRDefault="000C7FD9" w:rsidP="00512356">
            <w:pPr>
              <w:spacing w:line="240" w:lineRule="auto"/>
              <w:rPr>
                <w:b/>
                <w:noProof/>
                <w:szCs w:val="22"/>
                <w:lang w:val="nb-NO"/>
              </w:rPr>
            </w:pPr>
            <w:r w:rsidRPr="00083B1A">
              <w:rPr>
                <w:b/>
                <w:noProof/>
                <w:szCs w:val="22"/>
                <w:lang w:val="nb-NO"/>
              </w:rPr>
              <w:t>Magyarország</w:t>
            </w:r>
          </w:p>
          <w:p w14:paraId="5957EBDD" w14:textId="77777777" w:rsidR="000C7FD9" w:rsidRPr="00083B1A" w:rsidRDefault="000C7FD9" w:rsidP="00512356">
            <w:pPr>
              <w:rPr>
                <w:szCs w:val="22"/>
                <w:lang w:val="nb-NO"/>
              </w:rPr>
            </w:pPr>
            <w:r w:rsidRPr="00083B1A">
              <w:rPr>
                <w:szCs w:val="22"/>
                <w:lang w:val="nb-NO"/>
              </w:rPr>
              <w:t>Covis Pharma Europe B.V.</w:t>
            </w:r>
          </w:p>
          <w:p w14:paraId="1D005567" w14:textId="77777777" w:rsidR="000C7FD9" w:rsidRPr="00083B1A" w:rsidRDefault="000C7FD9" w:rsidP="00512356">
            <w:pPr>
              <w:spacing w:line="240" w:lineRule="auto"/>
              <w:rPr>
                <w:noProof/>
                <w:szCs w:val="22"/>
                <w:lang w:val="en-US"/>
              </w:rPr>
            </w:pPr>
            <w:r w:rsidRPr="00083B1A">
              <w:rPr>
                <w:szCs w:val="22"/>
                <w:lang w:val="nb-NO"/>
              </w:rPr>
              <w:t>Tel.: 0680021540</w:t>
            </w:r>
          </w:p>
        </w:tc>
      </w:tr>
      <w:tr w:rsidR="000C7FD9" w:rsidRPr="00083B1A" w14:paraId="08A7603E" w14:textId="77777777" w:rsidTr="00512356">
        <w:trPr>
          <w:gridBefore w:val="1"/>
          <w:wBefore w:w="34" w:type="dxa"/>
          <w:cantSplit/>
        </w:trPr>
        <w:tc>
          <w:tcPr>
            <w:tcW w:w="4644" w:type="dxa"/>
          </w:tcPr>
          <w:p w14:paraId="66702EEE" w14:textId="77777777" w:rsidR="00A8623D" w:rsidRDefault="00A8623D" w:rsidP="00A8623D">
            <w:pPr>
              <w:spacing w:line="240" w:lineRule="auto"/>
              <w:rPr>
                <w:noProof/>
                <w:szCs w:val="22"/>
                <w:lang w:val="pt-PT"/>
              </w:rPr>
            </w:pPr>
            <w:r>
              <w:rPr>
                <w:b/>
                <w:noProof/>
                <w:szCs w:val="22"/>
                <w:lang w:val="pt-PT"/>
              </w:rPr>
              <w:t>Danmark</w:t>
            </w:r>
          </w:p>
          <w:p w14:paraId="78C55592" w14:textId="77777777" w:rsidR="00A8623D" w:rsidRDefault="00A8623D" w:rsidP="00A8623D">
            <w:pPr>
              <w:rPr>
                <w:lang w:val="pt-PT"/>
              </w:rPr>
            </w:pPr>
            <w:r>
              <w:rPr>
                <w:lang w:val="pt-PT"/>
              </w:rPr>
              <w:t>Zentiva Denmark ApS</w:t>
            </w:r>
          </w:p>
          <w:p w14:paraId="4C35F656" w14:textId="4570BE92" w:rsidR="000C7FD9" w:rsidRPr="00A8623D" w:rsidRDefault="00A8623D" w:rsidP="00A8623D">
            <w:pPr>
              <w:spacing w:line="240" w:lineRule="auto"/>
              <w:rPr>
                <w:noProof/>
                <w:szCs w:val="22"/>
                <w:lang w:val="de-DE"/>
              </w:rPr>
            </w:pPr>
            <w:r>
              <w:rPr>
                <w:lang w:val="pt-PT"/>
              </w:rPr>
              <w:t>Tlf</w:t>
            </w:r>
            <w:ins w:id="52" w:author="Author">
              <w:r>
                <w:rPr>
                  <w:lang w:val="pt-PT"/>
                </w:rPr>
                <w:t>.</w:t>
              </w:r>
            </w:ins>
            <w:r>
              <w:rPr>
                <w:lang w:val="pt-PT"/>
              </w:rPr>
              <w:t>: +45 787 68 400</w:t>
            </w:r>
          </w:p>
        </w:tc>
        <w:tc>
          <w:tcPr>
            <w:tcW w:w="4678" w:type="dxa"/>
          </w:tcPr>
          <w:p w14:paraId="4D381AC8" w14:textId="77777777" w:rsidR="000C7FD9" w:rsidRPr="00A8623D" w:rsidRDefault="000C7FD9" w:rsidP="00512356">
            <w:pPr>
              <w:tabs>
                <w:tab w:val="left" w:pos="-720"/>
                <w:tab w:val="left" w:pos="4536"/>
              </w:tabs>
              <w:suppressAutoHyphens/>
              <w:spacing w:line="240" w:lineRule="auto"/>
              <w:rPr>
                <w:b/>
                <w:noProof/>
                <w:szCs w:val="22"/>
                <w:lang w:val="pt-PT"/>
              </w:rPr>
            </w:pPr>
            <w:r w:rsidRPr="00A8623D">
              <w:rPr>
                <w:b/>
                <w:noProof/>
                <w:szCs w:val="22"/>
                <w:lang w:val="pt-PT"/>
              </w:rPr>
              <w:t>Malta</w:t>
            </w:r>
          </w:p>
          <w:p w14:paraId="7C6846D1" w14:textId="77777777" w:rsidR="000C7FD9" w:rsidRPr="00A8623D" w:rsidRDefault="000C7FD9" w:rsidP="00512356">
            <w:pPr>
              <w:rPr>
                <w:szCs w:val="22"/>
                <w:lang w:val="pt-PT"/>
              </w:rPr>
            </w:pPr>
            <w:r w:rsidRPr="00A8623D">
              <w:rPr>
                <w:szCs w:val="22"/>
                <w:lang w:val="pt-PT"/>
              </w:rPr>
              <w:t>Covis Pharma Europe B.V.</w:t>
            </w:r>
          </w:p>
          <w:p w14:paraId="4771A9CD" w14:textId="77777777" w:rsidR="000C7FD9" w:rsidRPr="00083B1A" w:rsidRDefault="000C7FD9" w:rsidP="00512356">
            <w:pPr>
              <w:rPr>
                <w:szCs w:val="22"/>
              </w:rPr>
            </w:pPr>
            <w:r w:rsidRPr="00083B1A">
              <w:rPr>
                <w:szCs w:val="22"/>
              </w:rPr>
              <w:t>Tel: 80065149</w:t>
            </w:r>
          </w:p>
          <w:p w14:paraId="6E8BEA46" w14:textId="77777777" w:rsidR="000C7FD9" w:rsidRPr="00083B1A" w:rsidRDefault="000C7FD9" w:rsidP="00512356">
            <w:pPr>
              <w:spacing w:line="240" w:lineRule="auto"/>
              <w:rPr>
                <w:noProof/>
                <w:szCs w:val="22"/>
              </w:rPr>
            </w:pPr>
          </w:p>
        </w:tc>
      </w:tr>
      <w:tr w:rsidR="000C7FD9" w:rsidRPr="00835112" w14:paraId="50589C04" w14:textId="77777777" w:rsidTr="00512356">
        <w:trPr>
          <w:gridBefore w:val="1"/>
          <w:wBefore w:w="34" w:type="dxa"/>
          <w:cantSplit/>
        </w:trPr>
        <w:tc>
          <w:tcPr>
            <w:tcW w:w="4644" w:type="dxa"/>
          </w:tcPr>
          <w:p w14:paraId="1823D1B7" w14:textId="77777777" w:rsidR="000C7FD9" w:rsidRPr="00083B1A" w:rsidRDefault="000C7FD9" w:rsidP="00512356">
            <w:pPr>
              <w:spacing w:line="240" w:lineRule="auto"/>
              <w:rPr>
                <w:noProof/>
                <w:szCs w:val="22"/>
                <w:lang w:val="de-DE"/>
              </w:rPr>
            </w:pPr>
            <w:r w:rsidRPr="00083B1A">
              <w:rPr>
                <w:b/>
                <w:noProof/>
                <w:szCs w:val="22"/>
                <w:lang w:val="de-DE"/>
              </w:rPr>
              <w:t>Deutschland</w:t>
            </w:r>
          </w:p>
          <w:p w14:paraId="31310CE2" w14:textId="77777777" w:rsidR="000C7FD9" w:rsidRPr="00083B1A" w:rsidRDefault="000C7FD9" w:rsidP="00512356">
            <w:pPr>
              <w:rPr>
                <w:szCs w:val="22"/>
                <w:lang w:val="es-ES"/>
              </w:rPr>
            </w:pPr>
            <w:r w:rsidRPr="00083B1A">
              <w:rPr>
                <w:szCs w:val="22"/>
                <w:lang w:val="es-ES"/>
              </w:rPr>
              <w:t xml:space="preserve">Zentiva Pharma GmbH </w:t>
            </w:r>
          </w:p>
          <w:p w14:paraId="41C804CE" w14:textId="77777777" w:rsidR="000C7FD9" w:rsidRPr="00083B1A" w:rsidRDefault="000C7FD9" w:rsidP="00512356">
            <w:pPr>
              <w:rPr>
                <w:szCs w:val="22"/>
                <w:lang w:val="de-DE"/>
              </w:rPr>
            </w:pPr>
            <w:r w:rsidRPr="00083B1A">
              <w:rPr>
                <w:szCs w:val="22"/>
                <w:lang w:val="es-ES"/>
              </w:rPr>
              <w:t>Tel: +49 (0) 800 53 53 010</w:t>
            </w:r>
            <w:r w:rsidRPr="00083B1A">
              <w:rPr>
                <w:szCs w:val="22"/>
                <w:lang w:val="de-DE"/>
              </w:rPr>
              <w:t> </w:t>
            </w:r>
          </w:p>
          <w:p w14:paraId="316D3059" w14:textId="77777777" w:rsidR="000C7FD9" w:rsidRPr="00083B1A" w:rsidRDefault="000C7FD9" w:rsidP="00512356">
            <w:pPr>
              <w:rPr>
                <w:noProof/>
                <w:szCs w:val="22"/>
                <w:lang w:val="de-DE"/>
              </w:rPr>
            </w:pPr>
          </w:p>
        </w:tc>
        <w:tc>
          <w:tcPr>
            <w:tcW w:w="4678" w:type="dxa"/>
          </w:tcPr>
          <w:p w14:paraId="44E4942F" w14:textId="77777777" w:rsidR="000C7FD9" w:rsidRPr="00F85200" w:rsidRDefault="000C7FD9" w:rsidP="00512356">
            <w:pPr>
              <w:suppressAutoHyphens/>
              <w:spacing w:line="240" w:lineRule="auto"/>
              <w:rPr>
                <w:noProof/>
                <w:szCs w:val="22"/>
              </w:rPr>
            </w:pPr>
            <w:r w:rsidRPr="00F85200">
              <w:rPr>
                <w:b/>
                <w:noProof/>
                <w:szCs w:val="22"/>
              </w:rPr>
              <w:t>Nederland</w:t>
            </w:r>
          </w:p>
          <w:p w14:paraId="10159E5A" w14:textId="77777777" w:rsidR="000C7FD9" w:rsidRPr="00083B1A" w:rsidRDefault="000C7FD9" w:rsidP="00512356">
            <w:pPr>
              <w:rPr>
                <w:szCs w:val="22"/>
                <w:lang w:val="es-ES"/>
              </w:rPr>
            </w:pPr>
            <w:r w:rsidRPr="00083B1A">
              <w:rPr>
                <w:szCs w:val="22"/>
                <w:lang w:val="es-ES"/>
              </w:rPr>
              <w:t>Covis Pharma Europe B.V.</w:t>
            </w:r>
            <w:r w:rsidRPr="00083B1A">
              <w:rPr>
                <w:szCs w:val="22"/>
                <w:lang w:val="es-ES"/>
              </w:rPr>
              <w:br/>
              <w:t xml:space="preserve">Tel: 08000270008 </w:t>
            </w:r>
          </w:p>
          <w:p w14:paraId="28689CEB" w14:textId="77777777" w:rsidR="000C7FD9" w:rsidRPr="00083B1A" w:rsidRDefault="000C7FD9" w:rsidP="00512356">
            <w:pPr>
              <w:spacing w:line="240" w:lineRule="auto"/>
              <w:rPr>
                <w:noProof/>
                <w:szCs w:val="22"/>
                <w:lang w:val="es-ES"/>
              </w:rPr>
            </w:pPr>
          </w:p>
        </w:tc>
      </w:tr>
      <w:tr w:rsidR="000C7FD9" w:rsidRPr="00835112" w14:paraId="4DC12D58" w14:textId="77777777" w:rsidTr="00512356">
        <w:trPr>
          <w:gridBefore w:val="1"/>
          <w:wBefore w:w="34" w:type="dxa"/>
          <w:cantSplit/>
        </w:trPr>
        <w:tc>
          <w:tcPr>
            <w:tcW w:w="4644" w:type="dxa"/>
          </w:tcPr>
          <w:p w14:paraId="72662B94" w14:textId="77777777" w:rsidR="000C7FD9" w:rsidRPr="00083B1A" w:rsidRDefault="000C7FD9" w:rsidP="00512356">
            <w:pPr>
              <w:tabs>
                <w:tab w:val="left" w:pos="-720"/>
              </w:tabs>
              <w:suppressAutoHyphens/>
              <w:spacing w:line="240" w:lineRule="auto"/>
              <w:rPr>
                <w:b/>
                <w:bCs/>
                <w:noProof/>
                <w:szCs w:val="22"/>
                <w:lang w:val="fi-FI"/>
              </w:rPr>
            </w:pPr>
            <w:r w:rsidRPr="00083B1A">
              <w:rPr>
                <w:b/>
                <w:bCs/>
                <w:noProof/>
                <w:szCs w:val="22"/>
                <w:lang w:val="fi-FI"/>
              </w:rPr>
              <w:t>Eesti</w:t>
            </w:r>
          </w:p>
          <w:p w14:paraId="54A2BCB5" w14:textId="77777777" w:rsidR="000C7FD9" w:rsidRPr="00A8623D" w:rsidRDefault="000C7FD9" w:rsidP="00512356">
            <w:pPr>
              <w:rPr>
                <w:szCs w:val="22"/>
                <w:lang w:val="it-IT"/>
              </w:rPr>
            </w:pPr>
            <w:r w:rsidRPr="00A8623D">
              <w:rPr>
                <w:szCs w:val="22"/>
                <w:lang w:val="it-IT"/>
              </w:rPr>
              <w:t xml:space="preserve">Covis Pharma Europe B.V </w:t>
            </w:r>
          </w:p>
          <w:p w14:paraId="022E53FC" w14:textId="77777777" w:rsidR="000C7FD9" w:rsidRPr="00083B1A" w:rsidRDefault="000C7FD9" w:rsidP="00512356">
            <w:pPr>
              <w:tabs>
                <w:tab w:val="left" w:pos="-720"/>
              </w:tabs>
              <w:suppressAutoHyphens/>
              <w:spacing w:line="240" w:lineRule="auto"/>
              <w:rPr>
                <w:noProof/>
                <w:szCs w:val="22"/>
                <w:lang w:val="fi-FI"/>
              </w:rPr>
            </w:pPr>
            <w:r w:rsidRPr="00083B1A">
              <w:rPr>
                <w:szCs w:val="22"/>
                <w:lang w:val="fi-FI"/>
              </w:rPr>
              <w:t>Tel: 8000100776</w:t>
            </w:r>
          </w:p>
        </w:tc>
        <w:tc>
          <w:tcPr>
            <w:tcW w:w="4678" w:type="dxa"/>
          </w:tcPr>
          <w:p w14:paraId="454B55AD" w14:textId="77777777" w:rsidR="00A126F9" w:rsidRDefault="00A126F9" w:rsidP="00A126F9">
            <w:pPr>
              <w:spacing w:line="240" w:lineRule="auto"/>
              <w:rPr>
                <w:noProof/>
                <w:szCs w:val="22"/>
                <w:lang w:val="nb-NO"/>
              </w:rPr>
            </w:pPr>
            <w:r>
              <w:rPr>
                <w:b/>
                <w:noProof/>
                <w:szCs w:val="22"/>
                <w:lang w:val="nb-NO"/>
              </w:rPr>
              <w:t>Norge</w:t>
            </w:r>
          </w:p>
          <w:p w14:paraId="7622B519" w14:textId="77777777" w:rsidR="00A126F9" w:rsidRDefault="00A126F9" w:rsidP="00A126F9">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2C8A6576" w14:textId="77777777" w:rsidR="00A126F9" w:rsidRDefault="00A126F9" w:rsidP="00A126F9">
            <w:pPr>
              <w:rPr>
                <w:lang w:val="es-ES"/>
              </w:rPr>
            </w:pPr>
            <w:proofErr w:type="spellStart"/>
            <w:r>
              <w:rPr>
                <w:lang w:val="es-ES"/>
              </w:rPr>
              <w:t>Tlf</w:t>
            </w:r>
            <w:proofErr w:type="spellEnd"/>
            <w:r>
              <w:rPr>
                <w:lang w:val="es-ES"/>
              </w:rPr>
              <w:t>: +4</w:t>
            </w:r>
            <w:ins w:id="53" w:author="Author">
              <w:r>
                <w:rPr>
                  <w:lang w:val="es-ES"/>
                </w:rPr>
                <w:t>5</w:t>
              </w:r>
            </w:ins>
            <w:del w:id="54" w:author="Author">
              <w:r w:rsidDel="00FB57B0">
                <w:rPr>
                  <w:lang w:val="es-ES"/>
                </w:rPr>
                <w:delText>7</w:delText>
              </w:r>
            </w:del>
            <w:r>
              <w:rPr>
                <w:lang w:val="es-ES"/>
              </w:rPr>
              <w:t xml:space="preserve"> </w:t>
            </w:r>
            <w:del w:id="55" w:author="Author">
              <w:r w:rsidDel="00FB57B0">
                <w:rPr>
                  <w:lang w:val="es-ES"/>
                </w:rPr>
                <w:delText>219 66 203</w:delText>
              </w:r>
            </w:del>
            <w:ins w:id="56" w:author="Author">
              <w:r>
                <w:rPr>
                  <w:lang w:val="es-ES"/>
                </w:rPr>
                <w:t>787 68 400</w:t>
              </w:r>
            </w:ins>
          </w:p>
          <w:p w14:paraId="412F46F0" w14:textId="77777777" w:rsidR="000C7FD9" w:rsidRPr="00A126F9" w:rsidRDefault="000C7FD9" w:rsidP="00512356">
            <w:pPr>
              <w:rPr>
                <w:noProof/>
                <w:szCs w:val="22"/>
                <w:lang w:val="es-ES"/>
              </w:rPr>
            </w:pPr>
          </w:p>
        </w:tc>
      </w:tr>
      <w:tr w:rsidR="000C7FD9" w:rsidRPr="00083B1A" w14:paraId="2E8C778A" w14:textId="77777777" w:rsidTr="00512356">
        <w:trPr>
          <w:gridBefore w:val="1"/>
          <w:wBefore w:w="34" w:type="dxa"/>
          <w:cantSplit/>
        </w:trPr>
        <w:tc>
          <w:tcPr>
            <w:tcW w:w="4644" w:type="dxa"/>
          </w:tcPr>
          <w:p w14:paraId="06F55FBD" w14:textId="77777777" w:rsidR="000C7FD9" w:rsidRPr="00083B1A" w:rsidRDefault="000C7FD9" w:rsidP="00512356">
            <w:pPr>
              <w:spacing w:line="240" w:lineRule="auto"/>
              <w:rPr>
                <w:noProof/>
                <w:szCs w:val="22"/>
                <w:lang w:val="en-US"/>
              </w:rPr>
            </w:pPr>
            <w:r w:rsidRPr="00083B1A">
              <w:rPr>
                <w:b/>
                <w:noProof/>
                <w:szCs w:val="22"/>
                <w:lang w:val="el-GR"/>
              </w:rPr>
              <w:t>Ελλάδα</w:t>
            </w:r>
          </w:p>
          <w:p w14:paraId="0E66962D" w14:textId="77777777" w:rsidR="000C7FD9" w:rsidRPr="00083B1A" w:rsidRDefault="000C7FD9" w:rsidP="00512356">
            <w:pPr>
              <w:rPr>
                <w:szCs w:val="22"/>
              </w:rPr>
            </w:pPr>
            <w:r w:rsidRPr="00A8623D">
              <w:rPr>
                <w:szCs w:val="22"/>
                <w:lang w:val="en-US"/>
              </w:rPr>
              <w:t>Specialty Therapeutics IKE</w:t>
            </w:r>
            <w:r w:rsidRPr="00083B1A">
              <w:rPr>
                <w:szCs w:val="22"/>
              </w:rPr>
              <w:br/>
            </w:r>
            <w:proofErr w:type="spellStart"/>
            <w:r w:rsidRPr="00083B1A">
              <w:rPr>
                <w:szCs w:val="22"/>
              </w:rPr>
              <w:t>Τηλ</w:t>
            </w:r>
            <w:proofErr w:type="spellEnd"/>
            <w:r w:rsidRPr="00A8623D">
              <w:rPr>
                <w:szCs w:val="22"/>
                <w:lang w:val="en-US"/>
              </w:rPr>
              <w:t xml:space="preserve">: </w:t>
            </w:r>
            <w:r w:rsidRPr="00083B1A">
              <w:rPr>
                <w:szCs w:val="22"/>
              </w:rPr>
              <w:t>+30 213 02 33 913</w:t>
            </w:r>
          </w:p>
          <w:p w14:paraId="109BFEE3" w14:textId="77777777" w:rsidR="000C7FD9" w:rsidRPr="00A8623D" w:rsidRDefault="000C7FD9" w:rsidP="00512356">
            <w:pPr>
              <w:spacing w:line="240" w:lineRule="auto"/>
              <w:rPr>
                <w:noProof/>
                <w:szCs w:val="22"/>
                <w:lang w:val="en-US"/>
              </w:rPr>
            </w:pPr>
          </w:p>
        </w:tc>
        <w:tc>
          <w:tcPr>
            <w:tcW w:w="4678" w:type="dxa"/>
          </w:tcPr>
          <w:p w14:paraId="4B8E0954" w14:textId="77777777" w:rsidR="000C7FD9" w:rsidRPr="00083B1A" w:rsidRDefault="000C7FD9" w:rsidP="00512356">
            <w:pPr>
              <w:tabs>
                <w:tab w:val="left" w:pos="-720"/>
              </w:tabs>
              <w:suppressAutoHyphens/>
              <w:spacing w:line="240" w:lineRule="auto"/>
              <w:rPr>
                <w:noProof/>
                <w:szCs w:val="22"/>
                <w:lang w:val="de-DE"/>
              </w:rPr>
            </w:pPr>
            <w:r w:rsidRPr="00083B1A">
              <w:rPr>
                <w:b/>
                <w:noProof/>
                <w:szCs w:val="22"/>
                <w:lang w:val="de-DE"/>
              </w:rPr>
              <w:t>Österreich</w:t>
            </w:r>
          </w:p>
          <w:p w14:paraId="2308C491" w14:textId="77777777" w:rsidR="000C7FD9" w:rsidRPr="00A8623D" w:rsidRDefault="000C7FD9" w:rsidP="00512356">
            <w:pPr>
              <w:rPr>
                <w:rFonts w:cs="Calibri"/>
                <w:szCs w:val="22"/>
                <w:lang w:val="sv-SE"/>
              </w:rPr>
            </w:pPr>
            <w:r w:rsidRPr="00A8623D">
              <w:rPr>
                <w:rFonts w:eastAsia="Segoe UI" w:cs="Calibri"/>
                <w:color w:val="333333"/>
                <w:szCs w:val="22"/>
                <w:lang w:val="sv-SE"/>
              </w:rPr>
              <w:t>Covis Pharma Europe B.V.</w:t>
            </w:r>
          </w:p>
          <w:p w14:paraId="2269BB7B" w14:textId="77777777" w:rsidR="000C7FD9" w:rsidRPr="00083B1A" w:rsidRDefault="000C7FD9" w:rsidP="00512356">
            <w:pPr>
              <w:rPr>
                <w:rFonts w:cs="Calibri"/>
                <w:szCs w:val="22"/>
              </w:rPr>
            </w:pPr>
            <w:r w:rsidRPr="00083B1A">
              <w:rPr>
                <w:rFonts w:eastAsia="Segoe UI" w:cs="Calibri"/>
                <w:color w:val="333333"/>
                <w:szCs w:val="22"/>
              </w:rPr>
              <w:t>Tel: 0800006573</w:t>
            </w:r>
          </w:p>
          <w:p w14:paraId="4D4A1821" w14:textId="77777777" w:rsidR="000C7FD9" w:rsidRPr="00083B1A" w:rsidRDefault="000C7FD9" w:rsidP="00512356">
            <w:pPr>
              <w:spacing w:line="240" w:lineRule="auto"/>
              <w:rPr>
                <w:noProof/>
                <w:szCs w:val="22"/>
              </w:rPr>
            </w:pPr>
          </w:p>
        </w:tc>
      </w:tr>
      <w:tr w:rsidR="000C7FD9" w:rsidRPr="00083B1A" w14:paraId="480DD42A" w14:textId="77777777" w:rsidTr="00512356">
        <w:trPr>
          <w:cantSplit/>
        </w:trPr>
        <w:tc>
          <w:tcPr>
            <w:tcW w:w="4678" w:type="dxa"/>
            <w:gridSpan w:val="2"/>
          </w:tcPr>
          <w:p w14:paraId="1859AA8A" w14:textId="77777777" w:rsidR="00D95DA3" w:rsidRDefault="00D95DA3" w:rsidP="00D95DA3">
            <w:pPr>
              <w:tabs>
                <w:tab w:val="left" w:pos="-720"/>
                <w:tab w:val="left" w:pos="4536"/>
              </w:tabs>
              <w:suppressAutoHyphens/>
              <w:spacing w:line="240" w:lineRule="auto"/>
              <w:rPr>
                <w:b/>
                <w:noProof/>
                <w:szCs w:val="22"/>
                <w:lang w:val="es-ES"/>
              </w:rPr>
            </w:pPr>
            <w:r>
              <w:rPr>
                <w:b/>
                <w:noProof/>
                <w:szCs w:val="22"/>
                <w:lang w:val="es-ES"/>
              </w:rPr>
              <w:t>España</w:t>
            </w:r>
          </w:p>
          <w:p w14:paraId="42F03DAF" w14:textId="77777777" w:rsidR="00D95DA3" w:rsidRDefault="00D95DA3" w:rsidP="00D95DA3">
            <w:pPr>
              <w:rPr>
                <w:lang w:val="es-ES"/>
              </w:rPr>
            </w:pPr>
            <w:r>
              <w:rPr>
                <w:lang w:val="es-ES"/>
              </w:rPr>
              <w:t xml:space="preserve">Zentiva </w:t>
            </w:r>
            <w:proofErr w:type="spellStart"/>
            <w:r>
              <w:rPr>
                <w:lang w:val="es-ES"/>
              </w:rPr>
              <w:t>Spain</w:t>
            </w:r>
            <w:proofErr w:type="spellEnd"/>
            <w:r>
              <w:rPr>
                <w:lang w:val="es-ES"/>
              </w:rPr>
              <w:t xml:space="preserve"> S.L.U.</w:t>
            </w:r>
          </w:p>
          <w:p w14:paraId="00C20D7E" w14:textId="157B3C57" w:rsidR="000C7FD9" w:rsidRPr="00083B1A" w:rsidRDefault="00D95DA3" w:rsidP="00D95DA3">
            <w:pPr>
              <w:spacing w:line="240" w:lineRule="auto"/>
              <w:rPr>
                <w:noProof/>
                <w:szCs w:val="22"/>
                <w:lang w:val="es-ES"/>
              </w:rPr>
            </w:pPr>
            <w:r>
              <w:rPr>
                <w:lang w:val="es-ES"/>
              </w:rPr>
              <w:t xml:space="preserve">Tel: +34 </w:t>
            </w:r>
            <w:del w:id="57" w:author="Author">
              <w:r w:rsidDel="00C81086">
                <w:rPr>
                  <w:lang w:val="es-ES"/>
                </w:rPr>
                <w:delText>931 815 250</w:delText>
              </w:r>
            </w:del>
            <w:ins w:id="58" w:author="Author">
              <w:r>
                <w:rPr>
                  <w:lang w:val="es-ES"/>
                </w:rPr>
                <w:t>671 365 828</w:t>
              </w:r>
            </w:ins>
            <w:r>
              <w:rPr>
                <w:lang w:val="es-ES"/>
              </w:rPr>
              <w:t> </w:t>
            </w:r>
          </w:p>
        </w:tc>
        <w:tc>
          <w:tcPr>
            <w:tcW w:w="4678" w:type="dxa"/>
          </w:tcPr>
          <w:p w14:paraId="2F8C4243" w14:textId="77777777" w:rsidR="000C7FD9" w:rsidRPr="00083B1A" w:rsidRDefault="000C7FD9" w:rsidP="00512356">
            <w:pPr>
              <w:tabs>
                <w:tab w:val="left" w:pos="-720"/>
                <w:tab w:val="left" w:pos="4536"/>
              </w:tabs>
              <w:suppressAutoHyphens/>
              <w:spacing w:line="240" w:lineRule="auto"/>
              <w:rPr>
                <w:b/>
                <w:bCs/>
                <w:i/>
                <w:iCs/>
                <w:noProof/>
                <w:szCs w:val="22"/>
                <w:lang w:val="pl-PL"/>
              </w:rPr>
            </w:pPr>
            <w:r w:rsidRPr="00083B1A">
              <w:rPr>
                <w:b/>
                <w:noProof/>
                <w:szCs w:val="22"/>
                <w:lang w:val="pl-PL"/>
              </w:rPr>
              <w:t>Polska</w:t>
            </w:r>
          </w:p>
          <w:p w14:paraId="32D6D39E" w14:textId="77777777" w:rsidR="000C7FD9" w:rsidRPr="00A8623D" w:rsidRDefault="000C7FD9" w:rsidP="00512356">
            <w:pPr>
              <w:rPr>
                <w:szCs w:val="22"/>
                <w:lang w:val="fr-FR"/>
              </w:rPr>
            </w:pPr>
            <w:r w:rsidRPr="00083B1A">
              <w:rPr>
                <w:szCs w:val="22"/>
                <w:lang w:val="pl-PL"/>
              </w:rPr>
              <w:t>Covis Pharma Europe B.V.</w:t>
            </w:r>
          </w:p>
          <w:p w14:paraId="76811A1E" w14:textId="77777777" w:rsidR="000C7FD9" w:rsidRPr="00083B1A" w:rsidRDefault="000C7FD9" w:rsidP="00512356">
            <w:pPr>
              <w:rPr>
                <w:szCs w:val="22"/>
              </w:rPr>
            </w:pPr>
            <w:r w:rsidRPr="00083B1A">
              <w:rPr>
                <w:szCs w:val="22"/>
                <w:lang w:val="pl-PL"/>
              </w:rPr>
              <w:t>Tel.: 0800919353</w:t>
            </w:r>
          </w:p>
          <w:p w14:paraId="51D3DE8E" w14:textId="77777777" w:rsidR="000C7FD9" w:rsidRPr="00083B1A" w:rsidRDefault="000C7FD9" w:rsidP="00512356">
            <w:pPr>
              <w:spacing w:after="120"/>
              <w:rPr>
                <w:noProof/>
                <w:szCs w:val="22"/>
                <w:lang w:val="pl-PL"/>
              </w:rPr>
            </w:pPr>
          </w:p>
        </w:tc>
      </w:tr>
      <w:tr w:rsidR="000C7FD9" w:rsidRPr="0039388E" w14:paraId="1491A17B" w14:textId="77777777" w:rsidTr="00512356">
        <w:trPr>
          <w:cantSplit/>
        </w:trPr>
        <w:tc>
          <w:tcPr>
            <w:tcW w:w="4678" w:type="dxa"/>
            <w:gridSpan w:val="2"/>
          </w:tcPr>
          <w:p w14:paraId="55911C48" w14:textId="77777777" w:rsidR="000C7FD9" w:rsidRPr="00083B1A" w:rsidRDefault="000C7FD9" w:rsidP="00512356">
            <w:pPr>
              <w:tabs>
                <w:tab w:val="left" w:pos="-720"/>
                <w:tab w:val="left" w:pos="4536"/>
              </w:tabs>
              <w:suppressAutoHyphens/>
              <w:spacing w:line="240" w:lineRule="auto"/>
              <w:rPr>
                <w:b/>
                <w:noProof/>
                <w:szCs w:val="22"/>
                <w:lang w:val="fr-FR"/>
              </w:rPr>
            </w:pPr>
            <w:r w:rsidRPr="00083B1A">
              <w:rPr>
                <w:b/>
                <w:noProof/>
                <w:szCs w:val="22"/>
                <w:lang w:val="fr-FR"/>
              </w:rPr>
              <w:lastRenderedPageBreak/>
              <w:t>France</w:t>
            </w:r>
          </w:p>
          <w:p w14:paraId="3AF6EBDF" w14:textId="77777777" w:rsidR="000C7FD9" w:rsidRPr="00083B1A" w:rsidRDefault="000C7FD9" w:rsidP="00512356">
            <w:pPr>
              <w:rPr>
                <w:szCs w:val="22"/>
                <w:lang w:val="fr-FR"/>
              </w:rPr>
            </w:pPr>
            <w:r w:rsidRPr="00083B1A">
              <w:rPr>
                <w:szCs w:val="22"/>
                <w:lang w:val="fr-FR"/>
              </w:rPr>
              <w:t>Zentiva France</w:t>
            </w:r>
          </w:p>
          <w:p w14:paraId="2DC38B33" w14:textId="77777777" w:rsidR="000C7FD9" w:rsidRPr="00083B1A" w:rsidRDefault="000C7FD9" w:rsidP="00512356">
            <w:pPr>
              <w:spacing w:line="240" w:lineRule="auto"/>
              <w:rPr>
                <w:noProof/>
                <w:szCs w:val="22"/>
                <w:lang w:val="fr-FR"/>
              </w:rPr>
            </w:pPr>
            <w:r w:rsidRPr="00083B1A">
              <w:rPr>
                <w:szCs w:val="22"/>
                <w:lang w:val="fr-FR"/>
              </w:rPr>
              <w:t xml:space="preserve">Tél: +33 (0) 800 089 219 </w:t>
            </w:r>
          </w:p>
        </w:tc>
        <w:tc>
          <w:tcPr>
            <w:tcW w:w="4678" w:type="dxa"/>
          </w:tcPr>
          <w:p w14:paraId="41BFFE6A" w14:textId="77777777" w:rsidR="000C7FD9" w:rsidRPr="00083B1A" w:rsidRDefault="000C7FD9" w:rsidP="00512356">
            <w:pPr>
              <w:spacing w:line="240" w:lineRule="auto"/>
              <w:rPr>
                <w:noProof/>
                <w:szCs w:val="22"/>
                <w:lang w:val="pt-PT"/>
              </w:rPr>
            </w:pPr>
            <w:r w:rsidRPr="00083B1A">
              <w:rPr>
                <w:b/>
                <w:noProof/>
                <w:szCs w:val="22"/>
                <w:lang w:val="pt-PT"/>
              </w:rPr>
              <w:t>Portugal</w:t>
            </w:r>
          </w:p>
          <w:p w14:paraId="7D900F02" w14:textId="77777777" w:rsidR="000C7FD9" w:rsidRPr="00083B1A" w:rsidRDefault="000C7FD9" w:rsidP="00512356">
            <w:pPr>
              <w:rPr>
                <w:szCs w:val="22"/>
                <w:lang w:val="pt-PT"/>
              </w:rPr>
            </w:pPr>
            <w:r w:rsidRPr="00083B1A">
              <w:rPr>
                <w:szCs w:val="22"/>
                <w:lang w:val="pt-PT"/>
              </w:rPr>
              <w:t>Zentiva Portugal, Lda</w:t>
            </w:r>
          </w:p>
          <w:p w14:paraId="1A9CAC27" w14:textId="77777777" w:rsidR="000C7FD9" w:rsidRPr="00083B1A" w:rsidRDefault="000C7FD9" w:rsidP="00512356">
            <w:pPr>
              <w:rPr>
                <w:szCs w:val="22"/>
                <w:lang w:val="pt-PT"/>
              </w:rPr>
            </w:pPr>
            <w:r w:rsidRPr="00083B1A">
              <w:rPr>
                <w:szCs w:val="22"/>
                <w:lang w:val="pt-PT"/>
              </w:rPr>
              <w:t>Tel: +351210601360</w:t>
            </w:r>
          </w:p>
          <w:p w14:paraId="0785015A" w14:textId="77777777" w:rsidR="000C7FD9" w:rsidRPr="00083B1A" w:rsidRDefault="000C7FD9" w:rsidP="00512356">
            <w:pPr>
              <w:tabs>
                <w:tab w:val="left" w:pos="-720"/>
                <w:tab w:val="left" w:pos="4536"/>
              </w:tabs>
              <w:suppressAutoHyphens/>
              <w:spacing w:line="240" w:lineRule="auto"/>
              <w:rPr>
                <w:noProof/>
                <w:szCs w:val="22"/>
                <w:lang w:val="pl-PL"/>
              </w:rPr>
            </w:pPr>
          </w:p>
        </w:tc>
      </w:tr>
      <w:tr w:rsidR="000C7FD9" w:rsidRPr="00083B1A" w14:paraId="5F54F04E" w14:textId="77777777" w:rsidTr="00512356">
        <w:trPr>
          <w:cantSplit/>
        </w:trPr>
        <w:tc>
          <w:tcPr>
            <w:tcW w:w="4678" w:type="dxa"/>
            <w:gridSpan w:val="2"/>
          </w:tcPr>
          <w:p w14:paraId="31EC9F9C" w14:textId="77777777" w:rsidR="000C7FD9" w:rsidRPr="00A8623D" w:rsidRDefault="000C7FD9" w:rsidP="00512356">
            <w:pPr>
              <w:spacing w:line="240" w:lineRule="auto"/>
              <w:rPr>
                <w:noProof/>
                <w:szCs w:val="22"/>
                <w:lang w:val="fr-FR"/>
              </w:rPr>
            </w:pPr>
            <w:r w:rsidRPr="00A8623D">
              <w:rPr>
                <w:b/>
                <w:noProof/>
                <w:szCs w:val="22"/>
                <w:lang w:val="fr-FR"/>
              </w:rPr>
              <w:t>Hrvatska</w:t>
            </w:r>
          </w:p>
          <w:p w14:paraId="5DB3F8CA" w14:textId="77777777" w:rsidR="000C7FD9" w:rsidRPr="00A8623D" w:rsidRDefault="000C7FD9" w:rsidP="00512356">
            <w:pPr>
              <w:rPr>
                <w:szCs w:val="22"/>
                <w:lang w:val="fr-FR"/>
              </w:rPr>
            </w:pPr>
            <w:r w:rsidRPr="00A8623D">
              <w:rPr>
                <w:szCs w:val="22"/>
                <w:lang w:val="fr-FR"/>
              </w:rPr>
              <w:t>Covis Pharma Europe B.V.</w:t>
            </w:r>
          </w:p>
          <w:p w14:paraId="5AB9409E" w14:textId="69042ABC" w:rsidR="000C7FD9" w:rsidRPr="00083B1A" w:rsidRDefault="000C7FD9" w:rsidP="00512356">
            <w:pPr>
              <w:pStyle w:val="CommentText"/>
              <w:rPr>
                <w:noProof/>
                <w:sz w:val="22"/>
                <w:szCs w:val="22"/>
                <w:lang w:val="en-US"/>
              </w:rPr>
            </w:pPr>
            <w:r w:rsidRPr="00083B1A">
              <w:rPr>
                <w:sz w:val="22"/>
                <w:szCs w:val="22"/>
                <w:lang w:val="hr-HR"/>
              </w:rPr>
              <w:t>Tel: 08004300</w:t>
            </w:r>
          </w:p>
        </w:tc>
        <w:tc>
          <w:tcPr>
            <w:tcW w:w="4678" w:type="dxa"/>
          </w:tcPr>
          <w:p w14:paraId="0FF0CA63" w14:textId="77777777" w:rsidR="000C7FD9" w:rsidRPr="00083B1A" w:rsidRDefault="000C7FD9" w:rsidP="00512356">
            <w:pPr>
              <w:tabs>
                <w:tab w:val="left" w:pos="-720"/>
                <w:tab w:val="left" w:pos="4536"/>
              </w:tabs>
              <w:suppressAutoHyphens/>
              <w:spacing w:line="240" w:lineRule="auto"/>
              <w:rPr>
                <w:b/>
                <w:noProof/>
                <w:szCs w:val="22"/>
                <w:lang w:val="it-IT"/>
              </w:rPr>
            </w:pPr>
            <w:r w:rsidRPr="00083B1A">
              <w:rPr>
                <w:b/>
                <w:noProof/>
                <w:szCs w:val="22"/>
                <w:lang w:val="it-IT"/>
              </w:rPr>
              <w:t>România</w:t>
            </w:r>
          </w:p>
          <w:p w14:paraId="2390FB67" w14:textId="77777777" w:rsidR="000C7FD9" w:rsidRPr="00A8623D" w:rsidRDefault="000C7FD9" w:rsidP="00512356">
            <w:pPr>
              <w:rPr>
                <w:szCs w:val="22"/>
                <w:lang w:val="pt-PT"/>
              </w:rPr>
            </w:pPr>
            <w:r w:rsidRPr="00083B1A">
              <w:rPr>
                <w:szCs w:val="22"/>
                <w:lang w:val="pt-PT"/>
              </w:rPr>
              <w:t>Covis Pharma Europe B.V.</w:t>
            </w:r>
          </w:p>
          <w:p w14:paraId="01A03859" w14:textId="77777777" w:rsidR="000C7FD9" w:rsidRPr="00083B1A" w:rsidRDefault="000C7FD9" w:rsidP="00512356">
            <w:pPr>
              <w:rPr>
                <w:szCs w:val="22"/>
                <w:lang w:val="pl-PL"/>
              </w:rPr>
            </w:pPr>
            <w:r w:rsidRPr="00083B1A">
              <w:rPr>
                <w:szCs w:val="22"/>
                <w:lang w:val="pl-PL"/>
              </w:rPr>
              <w:t>Tel: 0800410175</w:t>
            </w:r>
          </w:p>
          <w:p w14:paraId="0C09642E" w14:textId="0C24FA3A" w:rsidR="007401DA" w:rsidRPr="00083B1A" w:rsidRDefault="007401DA" w:rsidP="00512356">
            <w:pPr>
              <w:rPr>
                <w:szCs w:val="22"/>
              </w:rPr>
            </w:pPr>
          </w:p>
        </w:tc>
      </w:tr>
      <w:tr w:rsidR="000C7FD9" w:rsidRPr="00083B1A" w14:paraId="32612D7E" w14:textId="77777777" w:rsidTr="00512356">
        <w:trPr>
          <w:cantSplit/>
        </w:trPr>
        <w:tc>
          <w:tcPr>
            <w:tcW w:w="4678" w:type="dxa"/>
            <w:gridSpan w:val="2"/>
          </w:tcPr>
          <w:p w14:paraId="5893D7FF" w14:textId="77777777" w:rsidR="000C7FD9" w:rsidRPr="00083B1A" w:rsidRDefault="000C7FD9" w:rsidP="00512356">
            <w:pPr>
              <w:spacing w:line="240" w:lineRule="auto"/>
              <w:rPr>
                <w:noProof/>
                <w:szCs w:val="22"/>
                <w:lang w:val="fr-FR"/>
              </w:rPr>
            </w:pPr>
            <w:r w:rsidRPr="00083B1A">
              <w:rPr>
                <w:noProof/>
                <w:szCs w:val="22"/>
                <w:lang w:val="pt-PT"/>
              </w:rPr>
              <w:br w:type="page"/>
            </w:r>
            <w:r w:rsidRPr="00083B1A">
              <w:rPr>
                <w:b/>
                <w:noProof/>
                <w:szCs w:val="22"/>
                <w:lang w:val="fr-FR"/>
              </w:rPr>
              <w:t>Ireland</w:t>
            </w:r>
          </w:p>
          <w:p w14:paraId="3AD22E8C" w14:textId="77777777" w:rsidR="000C7FD9" w:rsidRPr="00083B1A" w:rsidRDefault="000C7FD9" w:rsidP="00512356">
            <w:pPr>
              <w:rPr>
                <w:szCs w:val="22"/>
                <w:lang w:val="fr-FR"/>
              </w:rPr>
            </w:pPr>
            <w:r w:rsidRPr="00083B1A">
              <w:rPr>
                <w:szCs w:val="22"/>
                <w:lang w:val="fr-FR"/>
              </w:rPr>
              <w:t xml:space="preserve">Covis Pharma Europe B.V. </w:t>
            </w:r>
          </w:p>
          <w:p w14:paraId="2C5093B1" w14:textId="77777777" w:rsidR="000C7FD9" w:rsidRPr="00083B1A" w:rsidRDefault="000C7FD9" w:rsidP="00512356">
            <w:pPr>
              <w:rPr>
                <w:noProof/>
                <w:szCs w:val="22"/>
              </w:rPr>
            </w:pPr>
            <w:r w:rsidRPr="00083B1A">
              <w:rPr>
                <w:szCs w:val="22"/>
                <w:lang w:val="fr-FR"/>
              </w:rPr>
              <w:t>Tel: 1800937485</w:t>
            </w:r>
          </w:p>
        </w:tc>
        <w:tc>
          <w:tcPr>
            <w:tcW w:w="4678" w:type="dxa"/>
          </w:tcPr>
          <w:p w14:paraId="2A3EB72F" w14:textId="77777777" w:rsidR="000C7FD9" w:rsidRPr="00083B1A" w:rsidRDefault="000C7FD9" w:rsidP="00512356">
            <w:pPr>
              <w:spacing w:line="240" w:lineRule="auto"/>
              <w:rPr>
                <w:noProof/>
                <w:szCs w:val="22"/>
                <w:lang w:val="it-IT"/>
              </w:rPr>
            </w:pPr>
            <w:r w:rsidRPr="00083B1A">
              <w:rPr>
                <w:b/>
                <w:noProof/>
                <w:szCs w:val="22"/>
                <w:lang w:val="it-IT"/>
              </w:rPr>
              <w:t>Slovenija</w:t>
            </w:r>
          </w:p>
          <w:p w14:paraId="43063D4C" w14:textId="77777777" w:rsidR="000C7FD9" w:rsidRPr="00083B1A" w:rsidRDefault="000C7FD9" w:rsidP="00512356">
            <w:pPr>
              <w:rPr>
                <w:szCs w:val="22"/>
              </w:rPr>
            </w:pPr>
            <w:r w:rsidRPr="00083B1A">
              <w:rPr>
                <w:szCs w:val="22"/>
                <w:lang w:val="pt-PT"/>
              </w:rPr>
              <w:t>Covis Pharma Europe B.V.</w:t>
            </w:r>
          </w:p>
          <w:p w14:paraId="616A616D" w14:textId="77777777" w:rsidR="000C7FD9" w:rsidRPr="00083B1A" w:rsidRDefault="000C7FD9" w:rsidP="00512356">
            <w:pPr>
              <w:rPr>
                <w:szCs w:val="22"/>
              </w:rPr>
            </w:pPr>
            <w:r w:rsidRPr="00083B1A">
              <w:rPr>
                <w:szCs w:val="22"/>
                <w:lang w:val="pt-PT"/>
              </w:rPr>
              <w:t>Tel: 080083003</w:t>
            </w:r>
          </w:p>
          <w:p w14:paraId="4928841D" w14:textId="77777777" w:rsidR="000C7FD9" w:rsidRPr="00083B1A" w:rsidRDefault="000C7FD9" w:rsidP="00512356">
            <w:pPr>
              <w:spacing w:line="240" w:lineRule="auto"/>
              <w:rPr>
                <w:noProof/>
                <w:szCs w:val="22"/>
                <w:lang w:val="pt-PT"/>
              </w:rPr>
            </w:pPr>
          </w:p>
        </w:tc>
      </w:tr>
      <w:tr w:rsidR="000C7FD9" w:rsidRPr="00083B1A" w14:paraId="175E2D99" w14:textId="77777777" w:rsidTr="00512356">
        <w:trPr>
          <w:cantSplit/>
        </w:trPr>
        <w:tc>
          <w:tcPr>
            <w:tcW w:w="4678" w:type="dxa"/>
            <w:gridSpan w:val="2"/>
          </w:tcPr>
          <w:p w14:paraId="5F61F419" w14:textId="77777777" w:rsidR="00804157" w:rsidRDefault="00804157" w:rsidP="00804157">
            <w:pPr>
              <w:spacing w:line="240" w:lineRule="auto"/>
              <w:rPr>
                <w:b/>
                <w:noProof/>
                <w:szCs w:val="22"/>
                <w:lang w:val="de-DE"/>
              </w:rPr>
            </w:pPr>
            <w:r>
              <w:rPr>
                <w:b/>
                <w:noProof/>
                <w:szCs w:val="22"/>
                <w:lang w:val="de-DE"/>
              </w:rPr>
              <w:t>Ísland</w:t>
            </w:r>
          </w:p>
          <w:p w14:paraId="4BDE4B3B" w14:textId="77777777" w:rsidR="00804157" w:rsidRDefault="00804157" w:rsidP="00804157">
            <w:pPr>
              <w:rPr>
                <w:lang w:val="de-DE"/>
              </w:rPr>
            </w:pPr>
            <w:r>
              <w:rPr>
                <w:lang w:val="de-DE"/>
              </w:rPr>
              <w:t>Zentiva Denmark ApS</w:t>
            </w:r>
          </w:p>
          <w:p w14:paraId="127FBEBE" w14:textId="29F902B5" w:rsidR="000C7FD9" w:rsidRPr="00A8623D" w:rsidRDefault="00804157" w:rsidP="00804157">
            <w:pPr>
              <w:tabs>
                <w:tab w:val="left" w:pos="-720"/>
              </w:tabs>
              <w:suppressAutoHyphens/>
              <w:spacing w:line="240" w:lineRule="auto"/>
              <w:rPr>
                <w:noProof/>
                <w:szCs w:val="22"/>
                <w:lang w:val="de-DE"/>
              </w:rPr>
            </w:pPr>
            <w:r>
              <w:rPr>
                <w:lang w:val="de-DE"/>
              </w:rPr>
              <w:t xml:space="preserve">Sími: +354 539 </w:t>
            </w:r>
            <w:ins w:id="59" w:author="Author">
              <w:r>
                <w:rPr>
                  <w:lang w:val="de-DE"/>
                </w:rPr>
                <w:t>5025</w:t>
              </w:r>
            </w:ins>
            <w:del w:id="60" w:author="Author">
              <w:r w:rsidDel="00C81086">
                <w:rPr>
                  <w:lang w:val="de-DE"/>
                </w:rPr>
                <w:delText>0650</w:delText>
              </w:r>
            </w:del>
          </w:p>
        </w:tc>
        <w:tc>
          <w:tcPr>
            <w:tcW w:w="4678" w:type="dxa"/>
          </w:tcPr>
          <w:p w14:paraId="49C52F21" w14:textId="77777777" w:rsidR="000C7FD9" w:rsidRPr="00A8623D" w:rsidRDefault="000C7FD9" w:rsidP="00512356">
            <w:pPr>
              <w:tabs>
                <w:tab w:val="left" w:pos="-720"/>
              </w:tabs>
              <w:suppressAutoHyphens/>
              <w:spacing w:line="240" w:lineRule="auto"/>
              <w:rPr>
                <w:b/>
                <w:noProof/>
                <w:szCs w:val="22"/>
                <w:lang w:val="sv-SE"/>
              </w:rPr>
            </w:pPr>
            <w:r w:rsidRPr="00A8623D">
              <w:rPr>
                <w:b/>
                <w:noProof/>
                <w:szCs w:val="22"/>
                <w:lang w:val="sv-SE"/>
              </w:rPr>
              <w:t>Slovenská republika</w:t>
            </w:r>
          </w:p>
          <w:p w14:paraId="2CADCFFE" w14:textId="77777777" w:rsidR="000C7FD9" w:rsidRPr="00A8623D" w:rsidRDefault="000C7FD9" w:rsidP="00512356">
            <w:pPr>
              <w:rPr>
                <w:szCs w:val="22"/>
                <w:lang w:val="pt-PT"/>
              </w:rPr>
            </w:pPr>
            <w:r w:rsidRPr="00083B1A">
              <w:rPr>
                <w:szCs w:val="22"/>
                <w:lang w:val="pt-PT"/>
              </w:rPr>
              <w:t>Covis Pharma Europe B.V.</w:t>
            </w:r>
          </w:p>
          <w:p w14:paraId="2311164C" w14:textId="77777777" w:rsidR="000C7FD9" w:rsidRPr="00083B1A" w:rsidRDefault="000C7FD9" w:rsidP="00512356">
            <w:pPr>
              <w:rPr>
                <w:szCs w:val="22"/>
              </w:rPr>
            </w:pPr>
            <w:r w:rsidRPr="00083B1A">
              <w:rPr>
                <w:szCs w:val="22"/>
                <w:lang w:val="es-ES"/>
              </w:rPr>
              <w:t>Tel: 0800008203</w:t>
            </w:r>
          </w:p>
          <w:p w14:paraId="61911EF9" w14:textId="77777777" w:rsidR="000C7FD9" w:rsidRPr="00083B1A" w:rsidRDefault="000C7FD9" w:rsidP="00512356">
            <w:pPr>
              <w:spacing w:line="240" w:lineRule="auto"/>
              <w:rPr>
                <w:noProof/>
                <w:szCs w:val="22"/>
                <w:lang w:val="nl-NL"/>
              </w:rPr>
            </w:pPr>
          </w:p>
        </w:tc>
      </w:tr>
      <w:tr w:rsidR="000C7FD9" w:rsidRPr="00835112" w14:paraId="00888911" w14:textId="77777777" w:rsidTr="00512356">
        <w:trPr>
          <w:cantSplit/>
        </w:trPr>
        <w:tc>
          <w:tcPr>
            <w:tcW w:w="4678" w:type="dxa"/>
            <w:gridSpan w:val="2"/>
          </w:tcPr>
          <w:p w14:paraId="1307F2B8" w14:textId="77777777" w:rsidR="000C7FD9" w:rsidRPr="00083B1A" w:rsidRDefault="000C7FD9" w:rsidP="00512356">
            <w:pPr>
              <w:spacing w:line="240" w:lineRule="auto"/>
              <w:rPr>
                <w:noProof/>
                <w:szCs w:val="22"/>
                <w:lang w:val="it-IT"/>
              </w:rPr>
            </w:pPr>
            <w:r w:rsidRPr="00083B1A">
              <w:rPr>
                <w:b/>
                <w:noProof/>
                <w:szCs w:val="22"/>
                <w:lang w:val="it-IT"/>
              </w:rPr>
              <w:t>Italia</w:t>
            </w:r>
          </w:p>
          <w:p w14:paraId="32F72FCC" w14:textId="77777777" w:rsidR="000C7FD9" w:rsidRPr="00A8623D" w:rsidRDefault="000C7FD9" w:rsidP="00512356">
            <w:pPr>
              <w:rPr>
                <w:szCs w:val="22"/>
                <w:lang w:val="pt-PT"/>
              </w:rPr>
            </w:pPr>
            <w:r w:rsidRPr="00083B1A">
              <w:rPr>
                <w:szCs w:val="22"/>
                <w:lang w:val="pt-PT"/>
              </w:rPr>
              <w:t>Covis Pharma Europe B.V.</w:t>
            </w:r>
          </w:p>
          <w:p w14:paraId="4FF16C5E" w14:textId="77777777" w:rsidR="000C7FD9" w:rsidRPr="00083B1A" w:rsidRDefault="000C7FD9" w:rsidP="00512356">
            <w:pPr>
              <w:rPr>
                <w:szCs w:val="22"/>
              </w:rPr>
            </w:pPr>
            <w:r w:rsidRPr="00083B1A">
              <w:rPr>
                <w:szCs w:val="22"/>
                <w:lang w:val="es-ES"/>
              </w:rPr>
              <w:t>Tel: 800168094</w:t>
            </w:r>
          </w:p>
          <w:p w14:paraId="7BD72205" w14:textId="77777777" w:rsidR="000C7FD9" w:rsidRPr="00083B1A" w:rsidRDefault="000C7FD9" w:rsidP="00512356">
            <w:pPr>
              <w:tabs>
                <w:tab w:val="left" w:pos="-720"/>
              </w:tabs>
              <w:suppressAutoHyphens/>
              <w:spacing w:line="240" w:lineRule="auto"/>
              <w:rPr>
                <w:noProof/>
                <w:szCs w:val="22"/>
                <w:lang w:val="it-IT"/>
              </w:rPr>
            </w:pPr>
          </w:p>
        </w:tc>
        <w:tc>
          <w:tcPr>
            <w:tcW w:w="4678" w:type="dxa"/>
          </w:tcPr>
          <w:p w14:paraId="07410BC9" w14:textId="77777777" w:rsidR="000C7FD9" w:rsidRPr="00083B1A" w:rsidRDefault="000C7FD9" w:rsidP="00512356">
            <w:pPr>
              <w:tabs>
                <w:tab w:val="left" w:pos="-720"/>
                <w:tab w:val="left" w:pos="4536"/>
              </w:tabs>
              <w:suppressAutoHyphens/>
              <w:spacing w:line="240" w:lineRule="auto"/>
              <w:rPr>
                <w:noProof/>
                <w:szCs w:val="22"/>
                <w:lang w:val="fi-FI"/>
              </w:rPr>
            </w:pPr>
            <w:r w:rsidRPr="00083B1A">
              <w:rPr>
                <w:b/>
                <w:noProof/>
                <w:szCs w:val="22"/>
                <w:lang w:val="fi-FI"/>
              </w:rPr>
              <w:t>Suomi/Finland</w:t>
            </w:r>
          </w:p>
          <w:p w14:paraId="656DDC22" w14:textId="77777777" w:rsidR="000C7FD9" w:rsidRPr="00083B1A" w:rsidRDefault="000C7FD9" w:rsidP="00512356">
            <w:pPr>
              <w:rPr>
                <w:szCs w:val="22"/>
                <w:lang w:val="es-ES"/>
              </w:rPr>
            </w:pPr>
            <w:r w:rsidRPr="00083B1A">
              <w:rPr>
                <w:szCs w:val="22"/>
                <w:lang w:val="es-ES"/>
              </w:rPr>
              <w:t>Zentiva Denmark ApS</w:t>
            </w:r>
          </w:p>
          <w:p w14:paraId="42A2F472" w14:textId="77777777" w:rsidR="000C7FD9" w:rsidRPr="00083B1A" w:rsidRDefault="000C7FD9" w:rsidP="00512356">
            <w:pPr>
              <w:spacing w:line="240" w:lineRule="auto"/>
              <w:rPr>
                <w:noProof/>
                <w:szCs w:val="22"/>
                <w:lang w:val="fi-FI"/>
              </w:rPr>
            </w:pPr>
            <w:r w:rsidRPr="00083B1A">
              <w:rPr>
                <w:szCs w:val="22"/>
                <w:lang w:val="es-ES"/>
              </w:rPr>
              <w:t>Puh/Tel: +358 942 598 648</w:t>
            </w:r>
            <w:r w:rsidRPr="00083B1A">
              <w:rPr>
                <w:szCs w:val="22"/>
                <w:lang w:val="fi-FI"/>
              </w:rPr>
              <w:t> </w:t>
            </w:r>
          </w:p>
        </w:tc>
      </w:tr>
      <w:tr w:rsidR="000C7FD9" w:rsidRPr="00835112" w14:paraId="6455CB48" w14:textId="77777777" w:rsidTr="00512356">
        <w:trPr>
          <w:cantSplit/>
        </w:trPr>
        <w:tc>
          <w:tcPr>
            <w:tcW w:w="4678" w:type="dxa"/>
            <w:gridSpan w:val="2"/>
          </w:tcPr>
          <w:p w14:paraId="10FF07E0" w14:textId="77777777" w:rsidR="000C7FD9" w:rsidRPr="00083B1A" w:rsidRDefault="000C7FD9" w:rsidP="00512356">
            <w:pPr>
              <w:spacing w:line="240" w:lineRule="auto"/>
              <w:rPr>
                <w:b/>
                <w:noProof/>
                <w:szCs w:val="22"/>
                <w:lang w:val="en-US"/>
              </w:rPr>
            </w:pPr>
            <w:r w:rsidRPr="00083B1A">
              <w:rPr>
                <w:b/>
                <w:noProof/>
                <w:szCs w:val="22"/>
                <w:lang w:val="el-GR"/>
              </w:rPr>
              <w:t>Κύπρος</w:t>
            </w:r>
          </w:p>
          <w:p w14:paraId="22DDE6C8" w14:textId="77777777" w:rsidR="000C7FD9" w:rsidRPr="00083B1A" w:rsidRDefault="000C7FD9" w:rsidP="00512356">
            <w:pPr>
              <w:rPr>
                <w:szCs w:val="22"/>
              </w:rPr>
            </w:pPr>
            <w:r w:rsidRPr="00A8623D">
              <w:rPr>
                <w:szCs w:val="22"/>
                <w:lang w:val="en-US"/>
              </w:rPr>
              <w:t>Specialty Therapeutics IKE</w:t>
            </w:r>
            <w:r w:rsidRPr="00083B1A">
              <w:rPr>
                <w:szCs w:val="22"/>
              </w:rPr>
              <w:br/>
            </w:r>
            <w:proofErr w:type="spellStart"/>
            <w:r w:rsidRPr="00083B1A">
              <w:rPr>
                <w:szCs w:val="22"/>
              </w:rPr>
              <w:t>Τηλ</w:t>
            </w:r>
            <w:proofErr w:type="spellEnd"/>
            <w:r w:rsidRPr="00A8623D">
              <w:rPr>
                <w:szCs w:val="22"/>
                <w:lang w:val="en-US"/>
              </w:rPr>
              <w:t xml:space="preserve">: </w:t>
            </w:r>
            <w:r w:rsidRPr="00083B1A">
              <w:rPr>
                <w:szCs w:val="22"/>
              </w:rPr>
              <w:t>+30 213 02 33 913</w:t>
            </w:r>
          </w:p>
          <w:p w14:paraId="35EB53CC" w14:textId="77777777" w:rsidR="000C7FD9" w:rsidRPr="00083B1A" w:rsidRDefault="000C7FD9" w:rsidP="00512356">
            <w:pPr>
              <w:tabs>
                <w:tab w:val="left" w:pos="-720"/>
              </w:tabs>
              <w:suppressAutoHyphens/>
              <w:spacing w:line="240" w:lineRule="auto"/>
              <w:rPr>
                <w:noProof/>
                <w:szCs w:val="22"/>
                <w:lang w:val="en-US"/>
              </w:rPr>
            </w:pPr>
          </w:p>
        </w:tc>
        <w:tc>
          <w:tcPr>
            <w:tcW w:w="4678" w:type="dxa"/>
          </w:tcPr>
          <w:p w14:paraId="1FFA7FBB" w14:textId="77777777" w:rsidR="000C7FD9" w:rsidRPr="00083B1A" w:rsidRDefault="000C7FD9" w:rsidP="00512356">
            <w:pPr>
              <w:tabs>
                <w:tab w:val="left" w:pos="-720"/>
                <w:tab w:val="left" w:pos="4536"/>
              </w:tabs>
              <w:suppressAutoHyphens/>
              <w:spacing w:line="240" w:lineRule="auto"/>
              <w:rPr>
                <w:b/>
                <w:noProof/>
                <w:szCs w:val="22"/>
                <w:lang w:val="sv-SE"/>
              </w:rPr>
            </w:pPr>
            <w:r w:rsidRPr="00083B1A">
              <w:rPr>
                <w:b/>
                <w:noProof/>
                <w:szCs w:val="22"/>
                <w:lang w:val="sv-SE"/>
              </w:rPr>
              <w:t>Sverige</w:t>
            </w:r>
          </w:p>
          <w:p w14:paraId="6802F728" w14:textId="77777777" w:rsidR="000C7FD9" w:rsidRPr="00083B1A" w:rsidRDefault="000C7FD9" w:rsidP="00512356">
            <w:pPr>
              <w:rPr>
                <w:szCs w:val="22"/>
                <w:lang w:val="es-ES"/>
              </w:rPr>
            </w:pPr>
            <w:r w:rsidRPr="00083B1A">
              <w:rPr>
                <w:szCs w:val="22"/>
                <w:lang w:val="es-ES"/>
              </w:rPr>
              <w:t>Zentiva Denmark ApS</w:t>
            </w:r>
          </w:p>
          <w:p w14:paraId="54D0ABA5" w14:textId="77777777" w:rsidR="000C7FD9" w:rsidRPr="00083B1A" w:rsidRDefault="000C7FD9" w:rsidP="00512356">
            <w:pPr>
              <w:spacing w:line="240" w:lineRule="auto"/>
              <w:rPr>
                <w:noProof/>
                <w:szCs w:val="22"/>
                <w:lang w:val="sv-SE"/>
              </w:rPr>
            </w:pPr>
            <w:r w:rsidRPr="00083B1A">
              <w:rPr>
                <w:szCs w:val="22"/>
                <w:lang w:val="es-ES"/>
              </w:rPr>
              <w:t>Tel: +46 840 838 822</w:t>
            </w:r>
            <w:r w:rsidRPr="00083B1A">
              <w:rPr>
                <w:szCs w:val="22"/>
                <w:lang w:val="sv-SE"/>
              </w:rPr>
              <w:t> </w:t>
            </w:r>
          </w:p>
        </w:tc>
      </w:tr>
      <w:tr w:rsidR="000C7FD9" w:rsidRPr="00083B1A" w14:paraId="4343C5DB" w14:textId="77777777" w:rsidTr="00512356">
        <w:trPr>
          <w:cantSplit/>
        </w:trPr>
        <w:tc>
          <w:tcPr>
            <w:tcW w:w="4678" w:type="dxa"/>
            <w:gridSpan w:val="2"/>
          </w:tcPr>
          <w:p w14:paraId="4A646A0A" w14:textId="77777777" w:rsidR="000C7FD9" w:rsidRPr="00083B1A" w:rsidRDefault="000C7FD9" w:rsidP="00512356">
            <w:pPr>
              <w:spacing w:line="240" w:lineRule="auto"/>
              <w:rPr>
                <w:b/>
                <w:noProof/>
                <w:szCs w:val="22"/>
                <w:lang w:val="pl-PL"/>
              </w:rPr>
            </w:pPr>
            <w:r w:rsidRPr="00083B1A">
              <w:rPr>
                <w:b/>
                <w:noProof/>
                <w:szCs w:val="22"/>
                <w:lang w:val="pl-PL"/>
              </w:rPr>
              <w:t>Latvija</w:t>
            </w:r>
          </w:p>
          <w:p w14:paraId="0944D628" w14:textId="77777777" w:rsidR="000C7FD9" w:rsidRPr="00A8623D" w:rsidRDefault="000C7FD9" w:rsidP="00512356">
            <w:pPr>
              <w:rPr>
                <w:szCs w:val="22"/>
                <w:lang w:val="pt-PT"/>
              </w:rPr>
            </w:pPr>
            <w:r w:rsidRPr="00083B1A">
              <w:rPr>
                <w:szCs w:val="22"/>
                <w:lang w:val="pl-PL"/>
              </w:rPr>
              <w:t>Covis Pharma Europe B.V.</w:t>
            </w:r>
          </w:p>
          <w:p w14:paraId="30D86BD0" w14:textId="77777777" w:rsidR="000C7FD9" w:rsidRPr="00A8623D" w:rsidRDefault="000C7FD9" w:rsidP="00512356">
            <w:pPr>
              <w:rPr>
                <w:szCs w:val="22"/>
                <w:lang w:val="fr-FR"/>
              </w:rPr>
            </w:pPr>
            <w:r w:rsidRPr="00083B1A">
              <w:rPr>
                <w:szCs w:val="22"/>
                <w:lang w:val="pt-PT"/>
              </w:rPr>
              <w:t>Tel: 80005962</w:t>
            </w:r>
          </w:p>
          <w:p w14:paraId="79ACD5A3" w14:textId="77777777" w:rsidR="000C7FD9" w:rsidRPr="00083B1A" w:rsidRDefault="000C7FD9" w:rsidP="00512356">
            <w:pPr>
              <w:tabs>
                <w:tab w:val="left" w:pos="-720"/>
              </w:tabs>
              <w:suppressAutoHyphens/>
              <w:spacing w:line="240" w:lineRule="auto"/>
              <w:rPr>
                <w:noProof/>
                <w:szCs w:val="22"/>
                <w:lang w:val="pt-PT"/>
              </w:rPr>
            </w:pPr>
          </w:p>
        </w:tc>
        <w:tc>
          <w:tcPr>
            <w:tcW w:w="4678" w:type="dxa"/>
          </w:tcPr>
          <w:p w14:paraId="768CCE90" w14:textId="6E942DA6" w:rsidR="000C7FD9" w:rsidRPr="00083B1A" w:rsidDel="00C34BAB" w:rsidRDefault="000C7FD9" w:rsidP="00512356">
            <w:pPr>
              <w:tabs>
                <w:tab w:val="left" w:pos="-720"/>
                <w:tab w:val="left" w:pos="4536"/>
              </w:tabs>
              <w:suppressAutoHyphens/>
              <w:spacing w:line="240" w:lineRule="auto"/>
              <w:rPr>
                <w:del w:id="61" w:author="Author"/>
                <w:b/>
                <w:noProof/>
                <w:szCs w:val="22"/>
              </w:rPr>
            </w:pPr>
            <w:del w:id="62" w:author="Author">
              <w:r w:rsidRPr="00083B1A" w:rsidDel="00C34BAB">
                <w:rPr>
                  <w:b/>
                  <w:noProof/>
                  <w:szCs w:val="22"/>
                </w:rPr>
                <w:delText>United Kingdom (Northern Ireland)</w:delText>
              </w:r>
            </w:del>
          </w:p>
          <w:p w14:paraId="12DD705D" w14:textId="5D0FD775" w:rsidR="000C7FD9" w:rsidRPr="00083B1A" w:rsidDel="00C34BAB" w:rsidRDefault="000C7FD9" w:rsidP="00512356">
            <w:pPr>
              <w:rPr>
                <w:del w:id="63" w:author="Author"/>
                <w:szCs w:val="22"/>
              </w:rPr>
            </w:pPr>
            <w:del w:id="64" w:author="Author">
              <w:r w:rsidRPr="00083B1A" w:rsidDel="00C34BAB">
                <w:rPr>
                  <w:szCs w:val="22"/>
                </w:rPr>
                <w:delText>Zentiva, k.s.</w:delText>
              </w:r>
            </w:del>
          </w:p>
          <w:p w14:paraId="542C519D" w14:textId="43C998D7" w:rsidR="000C7FD9" w:rsidRPr="00083B1A" w:rsidRDefault="000C7FD9" w:rsidP="00512356">
            <w:pPr>
              <w:tabs>
                <w:tab w:val="left" w:pos="-720"/>
              </w:tabs>
              <w:suppressAutoHyphens/>
              <w:spacing w:line="240" w:lineRule="auto"/>
              <w:rPr>
                <w:noProof/>
                <w:szCs w:val="22"/>
                <w:lang w:val="en-US"/>
              </w:rPr>
            </w:pPr>
            <w:del w:id="65" w:author="Author">
              <w:r w:rsidRPr="00083B1A" w:rsidDel="00C34BAB">
                <w:rPr>
                  <w:szCs w:val="22"/>
                </w:rPr>
                <w:delText>Tel: +44 (0) 800 090 2408</w:delText>
              </w:r>
            </w:del>
          </w:p>
        </w:tc>
      </w:tr>
      <w:bookmarkEnd w:id="51"/>
    </w:tbl>
    <w:p w14:paraId="62821D10" w14:textId="77777777" w:rsidR="000963B8" w:rsidRDefault="000963B8" w:rsidP="00E41874">
      <w:pPr>
        <w:tabs>
          <w:tab w:val="clear" w:pos="567"/>
        </w:tabs>
        <w:spacing w:line="240" w:lineRule="auto"/>
        <w:ind w:right="-2"/>
        <w:rPr>
          <w:noProof/>
          <w:szCs w:val="22"/>
          <w:lang w:val="da-DK"/>
        </w:rPr>
      </w:pPr>
    </w:p>
    <w:p w14:paraId="7573F567" w14:textId="77777777" w:rsidR="003A2C1B" w:rsidRPr="000C7FD9" w:rsidRDefault="003A2C1B" w:rsidP="00E41874">
      <w:pPr>
        <w:tabs>
          <w:tab w:val="clear" w:pos="567"/>
        </w:tabs>
        <w:spacing w:line="240" w:lineRule="auto"/>
        <w:ind w:right="-2"/>
        <w:outlineLvl w:val="0"/>
        <w:rPr>
          <w:b/>
          <w:bCs/>
          <w:szCs w:val="22"/>
          <w:lang w:val="de-DE"/>
        </w:rPr>
      </w:pPr>
    </w:p>
    <w:p w14:paraId="2C7BF313" w14:textId="70820EE9" w:rsidR="00065FD4" w:rsidRDefault="00E41874" w:rsidP="00065FD4">
      <w:pPr>
        <w:tabs>
          <w:tab w:val="clear" w:pos="567"/>
          <w:tab w:val="left" w:pos="720"/>
        </w:tabs>
        <w:spacing w:line="240" w:lineRule="auto"/>
        <w:ind w:right="-2"/>
        <w:outlineLvl w:val="0"/>
        <w:rPr>
          <w:noProof/>
          <w:szCs w:val="22"/>
          <w:lang w:val="es-ES_tradnl"/>
        </w:rPr>
      </w:pPr>
      <w:r w:rsidRPr="00942D4B">
        <w:rPr>
          <w:b/>
          <w:bCs/>
          <w:szCs w:val="22"/>
          <w:lang w:val="da-DK"/>
        </w:rPr>
        <w:t>Denne indlægsseddel blev senest ændret</w:t>
      </w:r>
      <w:r w:rsidR="00FA7E22">
        <w:rPr>
          <w:b/>
          <w:bCs/>
          <w:szCs w:val="22"/>
          <w:lang w:val="da-DK"/>
        </w:rPr>
        <w:t xml:space="preserve"> </w:t>
      </w:r>
      <w:r w:rsidR="004E67AA" w:rsidRPr="00A35269">
        <w:rPr>
          <w:rFonts w:eastAsia="MS Mincho"/>
          <w:b/>
          <w:noProof/>
          <w:lang w:val="da-DK"/>
        </w:rPr>
        <w:t>{</w:t>
      </w:r>
      <w:r w:rsidR="004E67AA" w:rsidRPr="006A26A8">
        <w:rPr>
          <w:b/>
          <w:noProof/>
          <w:lang w:val="da-DK"/>
        </w:rPr>
        <w:t>mån</w:t>
      </w:r>
      <w:r w:rsidR="004E67AA" w:rsidRPr="00A35269">
        <w:rPr>
          <w:b/>
          <w:noProof/>
          <w:lang w:val="da-DK"/>
        </w:rPr>
        <w:t>e</w:t>
      </w:r>
      <w:r w:rsidR="004E67AA" w:rsidRPr="006A26A8">
        <w:rPr>
          <w:b/>
          <w:noProof/>
          <w:lang w:val="da-DK"/>
        </w:rPr>
        <w:t>d</w:t>
      </w:r>
      <w:r w:rsidR="004E67AA" w:rsidRPr="00A35269">
        <w:rPr>
          <w:b/>
          <w:noProof/>
          <w:lang w:val="da-DK"/>
        </w:rPr>
        <w:t xml:space="preserve"> ÅÅÅÅ}.</w:t>
      </w:r>
    </w:p>
    <w:p w14:paraId="7C9A79FC" w14:textId="2A28E882" w:rsidR="00E41874" w:rsidRPr="00D21614" w:rsidRDefault="00E41874" w:rsidP="00E41874">
      <w:pPr>
        <w:tabs>
          <w:tab w:val="clear" w:pos="567"/>
        </w:tabs>
        <w:spacing w:line="240" w:lineRule="auto"/>
        <w:ind w:right="-2"/>
        <w:outlineLvl w:val="0"/>
        <w:rPr>
          <w:noProof/>
          <w:szCs w:val="22"/>
          <w:lang w:val="da-DK"/>
        </w:rPr>
      </w:pPr>
    </w:p>
    <w:p w14:paraId="4D46A544" w14:textId="77777777" w:rsidR="00E41874" w:rsidRPr="00D21614" w:rsidRDefault="00E41874" w:rsidP="00E41874">
      <w:pPr>
        <w:tabs>
          <w:tab w:val="clear" w:pos="567"/>
        </w:tabs>
        <w:spacing w:line="240" w:lineRule="auto"/>
        <w:ind w:right="-2"/>
        <w:rPr>
          <w:iCs/>
          <w:noProof/>
          <w:szCs w:val="22"/>
          <w:lang w:val="da-DK"/>
        </w:rPr>
      </w:pPr>
    </w:p>
    <w:p w14:paraId="2A3F1120" w14:textId="1EEDE040" w:rsidR="00E41874" w:rsidRPr="00A8623D" w:rsidRDefault="00E41874" w:rsidP="00E41874">
      <w:pPr>
        <w:tabs>
          <w:tab w:val="clear" w:pos="567"/>
        </w:tabs>
        <w:spacing w:line="240" w:lineRule="auto"/>
        <w:ind w:right="-2"/>
        <w:rPr>
          <w:noProof/>
          <w:szCs w:val="22"/>
          <w:lang w:val="sv-SE"/>
        </w:rPr>
      </w:pPr>
      <w:r w:rsidRPr="00942D4B">
        <w:rPr>
          <w:szCs w:val="22"/>
          <w:lang w:val="da-DK"/>
        </w:rPr>
        <w:t xml:space="preserve">Du kan finde yderligere oplysninger om dette lægemiddel på Det Europæiske Lægemiddelagenturs hjemmeside: </w:t>
      </w:r>
      <w:r w:rsidR="00687A75">
        <w:fldChar w:fldCharType="begin"/>
      </w:r>
      <w:r w:rsidR="00687A75" w:rsidRPr="00CE00F3">
        <w:rPr>
          <w:lang w:val="sv-SE"/>
          <w:rPrChange w:id="66" w:author="Author">
            <w:rPr/>
          </w:rPrChange>
        </w:rPr>
        <w:instrText>HYPERLINK "https://www.ema.europa.eu"</w:instrText>
      </w:r>
      <w:r w:rsidR="00687A75">
        <w:fldChar w:fldCharType="separate"/>
      </w:r>
      <w:r w:rsidR="00687A75" w:rsidRPr="00A57EA0">
        <w:rPr>
          <w:rStyle w:val="Hyperlink"/>
          <w:szCs w:val="22"/>
          <w:lang w:val="da-DK"/>
        </w:rPr>
        <w:t>https://www.ema.europa.eu</w:t>
      </w:r>
      <w:r w:rsidR="00687A75">
        <w:fldChar w:fldCharType="end"/>
      </w:r>
      <w:del w:id="67" w:author="Author">
        <w:r w:rsidR="00B23D50" w:rsidRPr="00A8623D" w:rsidDel="00CE00F3">
          <w:rPr>
            <w:rStyle w:val="Hyperlink"/>
            <w:rFonts w:eastAsia="Verdana"/>
            <w:noProof/>
            <w:szCs w:val="22"/>
            <w:lang w:val="sv-SE"/>
          </w:rPr>
          <w:delText>/</w:delText>
        </w:r>
      </w:del>
      <w:r w:rsidRPr="00942D4B">
        <w:rPr>
          <w:szCs w:val="22"/>
          <w:lang w:val="da-DK"/>
        </w:rPr>
        <w:t xml:space="preserve">. </w:t>
      </w:r>
    </w:p>
    <w:p w14:paraId="5080AFEC" w14:textId="77777777" w:rsidR="00E41874" w:rsidRPr="00A8623D" w:rsidRDefault="00E41874" w:rsidP="00E41874">
      <w:pPr>
        <w:tabs>
          <w:tab w:val="clear" w:pos="567"/>
        </w:tabs>
        <w:spacing w:line="240" w:lineRule="auto"/>
        <w:ind w:right="-2"/>
        <w:rPr>
          <w:noProof/>
          <w:szCs w:val="22"/>
          <w:lang w:val="sv-SE"/>
        </w:rPr>
      </w:pPr>
    </w:p>
    <w:p w14:paraId="73E9CC85" w14:textId="77777777" w:rsidR="00D743AF" w:rsidRPr="00FC2FE6" w:rsidRDefault="00621EF9" w:rsidP="00D743AF">
      <w:pPr>
        <w:rPr>
          <w:rStyle w:val="NormalText"/>
          <w:lang w:val="da-DK"/>
        </w:rPr>
      </w:pPr>
      <w:r w:rsidRPr="00C26B29">
        <w:rPr>
          <w:rStyle w:val="NormalText"/>
          <w:b/>
          <w:sz w:val="22"/>
          <w:szCs w:val="22"/>
          <w:lang w:val="da-DK"/>
        </w:rPr>
        <w:t>B</w:t>
      </w:r>
      <w:r w:rsidR="00D743AF" w:rsidRPr="00C26B29">
        <w:rPr>
          <w:rStyle w:val="NormalText"/>
          <w:b/>
          <w:sz w:val="22"/>
          <w:szCs w:val="22"/>
          <w:lang w:val="da-DK"/>
        </w:rPr>
        <w:t>rugsanvisning</w:t>
      </w:r>
    </w:p>
    <w:p w14:paraId="6B57F7B6" w14:textId="77777777" w:rsidR="00D743AF" w:rsidRPr="00885E00" w:rsidRDefault="00D743AF" w:rsidP="00D743AF">
      <w:pPr>
        <w:rPr>
          <w:rStyle w:val="NormalText"/>
          <w:lang w:val="da-DK"/>
        </w:rPr>
      </w:pPr>
    </w:p>
    <w:p w14:paraId="62EC952C" w14:textId="66223135" w:rsidR="00B13E76" w:rsidRPr="007D5028" w:rsidRDefault="00D743AF" w:rsidP="007D5028">
      <w:pPr>
        <w:rPr>
          <w:noProof/>
          <w:lang w:val="da-DK"/>
        </w:rPr>
      </w:pPr>
      <w:r w:rsidRPr="00FC2FE6">
        <w:rPr>
          <w:noProof/>
          <w:lang w:val="da-DK"/>
        </w:rPr>
        <w:t>Denne sektion indeholder information om</w:t>
      </w:r>
      <w:r w:rsidR="0072793C">
        <w:rPr>
          <w:noProof/>
          <w:lang w:val="da-DK"/>
        </w:rPr>
        <w:t>,</w:t>
      </w:r>
      <w:r w:rsidRPr="00FC2FE6">
        <w:rPr>
          <w:noProof/>
          <w:lang w:val="da-DK"/>
        </w:rPr>
        <w:t xml:space="preserve"> hvordan du skal anvende din Genuair inhalator. Det er vigtigt, at du læser denne information, da Genuair måske fungerer anderledes end inhalatorer som du har brugt tidligere.</w:t>
      </w:r>
      <w:r>
        <w:rPr>
          <w:noProof/>
          <w:lang w:val="da-DK"/>
        </w:rPr>
        <w:t xml:space="preserve">. </w:t>
      </w:r>
      <w:r w:rsidR="00E01402" w:rsidRPr="00C26B29">
        <w:rPr>
          <w:rStyle w:val="NormalText"/>
          <w:sz w:val="22"/>
          <w:szCs w:val="22"/>
          <w:lang w:val="da-DK"/>
        </w:rPr>
        <w:t>Spørg din læge, apotekspersonalet eller sygeplejersken om hjælp,</w:t>
      </w:r>
      <w:r w:rsidR="00E01402">
        <w:rPr>
          <w:noProof/>
          <w:lang w:val="da-DK"/>
        </w:rPr>
        <w:t xml:space="preserve"> h</w:t>
      </w:r>
      <w:r w:rsidRPr="00FC2FE6">
        <w:rPr>
          <w:noProof/>
          <w:lang w:val="da-DK"/>
        </w:rPr>
        <w:t>vis du har nogen spørgsmål om</w:t>
      </w:r>
      <w:r w:rsidR="00D81146">
        <w:rPr>
          <w:noProof/>
          <w:lang w:val="da-DK"/>
        </w:rPr>
        <w:t>,</w:t>
      </w:r>
      <w:r w:rsidRPr="00FC2FE6">
        <w:rPr>
          <w:noProof/>
          <w:lang w:val="da-DK"/>
        </w:rPr>
        <w:t xml:space="preserve"> hvordan du skal bruge din inhalator.</w:t>
      </w:r>
    </w:p>
    <w:p w14:paraId="2923A8B4" w14:textId="77777777" w:rsidR="00B13E76" w:rsidRDefault="00B13E76" w:rsidP="00D743AF">
      <w:pPr>
        <w:rPr>
          <w:rStyle w:val="NormalText"/>
          <w:lang w:val="da-DK"/>
        </w:rPr>
      </w:pPr>
    </w:p>
    <w:p w14:paraId="580BD48F" w14:textId="77777777" w:rsidR="00D743AF" w:rsidRPr="00864ACB" w:rsidRDefault="00D743AF" w:rsidP="00760FBD">
      <w:pPr>
        <w:tabs>
          <w:tab w:val="clear" w:pos="567"/>
          <w:tab w:val="left" w:pos="-1440"/>
          <w:tab w:val="left" w:pos="-720"/>
        </w:tabs>
        <w:spacing w:line="240" w:lineRule="auto"/>
        <w:rPr>
          <w:szCs w:val="22"/>
          <w:lang w:val="da-DK" w:eastAsia="en-GB"/>
        </w:rPr>
      </w:pPr>
      <w:r w:rsidRPr="00864ACB">
        <w:rPr>
          <w:szCs w:val="22"/>
          <w:lang w:val="da-DK" w:eastAsia="en-GB"/>
        </w:rPr>
        <w:t xml:space="preserve">Brugsanvisningen er inddelt i følgende afsnit: </w:t>
      </w:r>
    </w:p>
    <w:p w14:paraId="58E6639D" w14:textId="77777777" w:rsidR="00D743AF" w:rsidRPr="00A8623D" w:rsidRDefault="00D743AF" w:rsidP="00D743AF">
      <w:pPr>
        <w:numPr>
          <w:ilvl w:val="0"/>
          <w:numId w:val="29"/>
        </w:numPr>
        <w:tabs>
          <w:tab w:val="clear" w:pos="567"/>
          <w:tab w:val="left" w:pos="-1440"/>
          <w:tab w:val="left" w:pos="-720"/>
        </w:tabs>
        <w:spacing w:line="240" w:lineRule="auto"/>
        <w:ind w:left="714" w:hanging="357"/>
        <w:rPr>
          <w:kern w:val="22"/>
          <w:szCs w:val="22"/>
          <w:lang w:val="da-DK"/>
        </w:rPr>
      </w:pPr>
      <w:r w:rsidRPr="00A8623D">
        <w:rPr>
          <w:kern w:val="22"/>
          <w:szCs w:val="22"/>
          <w:lang w:val="da-DK"/>
        </w:rPr>
        <w:t>Før opstart</w:t>
      </w:r>
    </w:p>
    <w:p w14:paraId="19886CEF" w14:textId="77777777" w:rsidR="00D743AF" w:rsidRPr="00A8623D" w:rsidRDefault="00D743AF" w:rsidP="00D743AF">
      <w:pPr>
        <w:numPr>
          <w:ilvl w:val="0"/>
          <w:numId w:val="29"/>
        </w:numPr>
        <w:tabs>
          <w:tab w:val="clear" w:pos="567"/>
          <w:tab w:val="left" w:pos="-1440"/>
          <w:tab w:val="left" w:pos="-720"/>
        </w:tabs>
        <w:spacing w:line="240" w:lineRule="auto"/>
        <w:ind w:left="714" w:hanging="357"/>
        <w:rPr>
          <w:kern w:val="22"/>
          <w:szCs w:val="22"/>
          <w:lang w:val="da-DK"/>
        </w:rPr>
      </w:pPr>
      <w:r w:rsidRPr="00A8623D">
        <w:rPr>
          <w:kern w:val="22"/>
          <w:szCs w:val="22"/>
          <w:lang w:val="da-DK"/>
        </w:rPr>
        <w:t>Punkt 1: Forbered din dosis</w:t>
      </w:r>
    </w:p>
    <w:p w14:paraId="21C7B9B5" w14:textId="488305F1" w:rsidR="00D743AF" w:rsidRPr="00A8623D" w:rsidRDefault="00D743AF" w:rsidP="00D743AF">
      <w:pPr>
        <w:numPr>
          <w:ilvl w:val="0"/>
          <w:numId w:val="29"/>
        </w:numPr>
        <w:tabs>
          <w:tab w:val="clear" w:pos="567"/>
          <w:tab w:val="left" w:pos="-1440"/>
          <w:tab w:val="left" w:pos="-720"/>
        </w:tabs>
        <w:spacing w:line="240" w:lineRule="auto"/>
        <w:ind w:left="714" w:hanging="357"/>
        <w:rPr>
          <w:kern w:val="22"/>
          <w:szCs w:val="22"/>
          <w:lang w:val="da-DK"/>
        </w:rPr>
      </w:pPr>
      <w:r w:rsidRPr="00A8623D">
        <w:rPr>
          <w:kern w:val="22"/>
          <w:szCs w:val="22"/>
          <w:lang w:val="da-DK"/>
        </w:rPr>
        <w:t xml:space="preserve">Punkt 2: Inhalér </w:t>
      </w:r>
      <w:bookmarkStart w:id="68" w:name="_Hlk184992713"/>
      <w:r w:rsidR="0031552E">
        <w:rPr>
          <w:kern w:val="22"/>
          <w:szCs w:val="22"/>
          <w:lang w:val="da-DK"/>
        </w:rPr>
        <w:t>lægemidlet</w:t>
      </w:r>
      <w:bookmarkEnd w:id="68"/>
    </w:p>
    <w:p w14:paraId="062C2707" w14:textId="77777777" w:rsidR="00D743AF" w:rsidRPr="00B25FA0" w:rsidRDefault="00D743AF" w:rsidP="00D743AF">
      <w:pPr>
        <w:numPr>
          <w:ilvl w:val="0"/>
          <w:numId w:val="29"/>
        </w:numPr>
        <w:tabs>
          <w:tab w:val="clear" w:pos="567"/>
          <w:tab w:val="left" w:pos="-1440"/>
          <w:tab w:val="left" w:pos="-720"/>
        </w:tabs>
        <w:spacing w:line="240" w:lineRule="auto"/>
        <w:ind w:left="714" w:hanging="357"/>
        <w:rPr>
          <w:kern w:val="22"/>
          <w:szCs w:val="22"/>
        </w:rPr>
      </w:pPr>
      <w:r w:rsidRPr="00A8623D">
        <w:rPr>
          <w:kern w:val="22"/>
          <w:szCs w:val="22"/>
          <w:lang w:val="da-DK"/>
        </w:rPr>
        <w:t>Yderligere information</w:t>
      </w:r>
    </w:p>
    <w:p w14:paraId="66E1FBF3" w14:textId="77777777" w:rsidR="00D743AF" w:rsidRDefault="00D743AF" w:rsidP="00555C74">
      <w:pPr>
        <w:tabs>
          <w:tab w:val="clear" w:pos="567"/>
        </w:tabs>
        <w:autoSpaceDE w:val="0"/>
        <w:autoSpaceDN w:val="0"/>
        <w:adjustRightInd w:val="0"/>
        <w:spacing w:line="240" w:lineRule="auto"/>
        <w:rPr>
          <w:szCs w:val="22"/>
        </w:rPr>
      </w:pPr>
    </w:p>
    <w:p w14:paraId="068B9344" w14:textId="77777777" w:rsidR="00D743AF" w:rsidRPr="00A0101C" w:rsidRDefault="00D743AF" w:rsidP="00D743AF">
      <w:pPr>
        <w:tabs>
          <w:tab w:val="clear" w:pos="567"/>
        </w:tabs>
        <w:spacing w:after="240" w:line="280" w:lineRule="atLeast"/>
        <w:rPr>
          <w:b/>
          <w:szCs w:val="22"/>
          <w:lang w:val="da-DK"/>
        </w:rPr>
      </w:pPr>
      <w:r w:rsidRPr="00A0101C">
        <w:rPr>
          <w:b/>
          <w:szCs w:val="22"/>
          <w:lang w:val="da-DK"/>
        </w:rPr>
        <w:t>Før opstart</w:t>
      </w:r>
    </w:p>
    <w:p w14:paraId="32B08886" w14:textId="218BB6E9" w:rsidR="009F188B" w:rsidRDefault="00D743AF" w:rsidP="0011506B">
      <w:pPr>
        <w:tabs>
          <w:tab w:val="clear" w:pos="567"/>
        </w:tabs>
        <w:autoSpaceDE w:val="0"/>
        <w:autoSpaceDN w:val="0"/>
        <w:adjustRightInd w:val="0"/>
        <w:spacing w:after="240" w:line="240" w:lineRule="auto"/>
        <w:rPr>
          <w:noProof/>
          <w:lang w:val="da-DK"/>
        </w:rPr>
      </w:pPr>
      <w:r>
        <w:rPr>
          <w:b/>
          <w:noProof/>
          <w:lang w:val="da-DK"/>
        </w:rPr>
        <w:t xml:space="preserve">Læs </w:t>
      </w:r>
      <w:r w:rsidR="00694A0C">
        <w:rPr>
          <w:b/>
          <w:noProof/>
          <w:lang w:val="da-DK"/>
        </w:rPr>
        <w:t xml:space="preserve">denne </w:t>
      </w:r>
      <w:r>
        <w:rPr>
          <w:b/>
          <w:noProof/>
          <w:lang w:val="da-DK"/>
        </w:rPr>
        <w:t>brugsanvisning</w:t>
      </w:r>
      <w:r w:rsidR="009B388B">
        <w:rPr>
          <w:b/>
          <w:noProof/>
          <w:lang w:val="da-DK"/>
        </w:rPr>
        <w:t>,</w:t>
      </w:r>
      <w:r>
        <w:rPr>
          <w:b/>
          <w:noProof/>
          <w:lang w:val="da-DK"/>
        </w:rPr>
        <w:t xml:space="preserve"> før du begynder at bruge </w:t>
      </w:r>
      <w:bookmarkStart w:id="69" w:name="_Hlk184992722"/>
      <w:r w:rsidR="0031552E">
        <w:rPr>
          <w:b/>
          <w:noProof/>
          <w:lang w:val="da-DK"/>
        </w:rPr>
        <w:t>lægemidlet</w:t>
      </w:r>
      <w:bookmarkEnd w:id="69"/>
      <w:r>
        <w:rPr>
          <w:b/>
          <w:noProof/>
          <w:lang w:val="da-DK"/>
        </w:rPr>
        <w:t>.</w:t>
      </w:r>
      <w:r w:rsidRPr="00A0101C">
        <w:rPr>
          <w:b/>
          <w:szCs w:val="22"/>
          <w:lang w:val="da-DK"/>
        </w:rPr>
        <w:t xml:space="preserve"> </w:t>
      </w:r>
    </w:p>
    <w:p w14:paraId="3972522C" w14:textId="77777777" w:rsidR="00E41874" w:rsidRPr="00942D4B" w:rsidRDefault="00D743AF" w:rsidP="00D743AF">
      <w:pPr>
        <w:autoSpaceDE w:val="0"/>
        <w:autoSpaceDN w:val="0"/>
        <w:adjustRightInd w:val="0"/>
        <w:spacing w:line="240" w:lineRule="auto"/>
        <w:ind w:right="-2"/>
        <w:rPr>
          <w:szCs w:val="22"/>
          <w:lang w:val="da-DK" w:eastAsia="en-GB"/>
        </w:rPr>
      </w:pPr>
      <w:r>
        <w:rPr>
          <w:noProof/>
          <w:lang w:val="da-DK"/>
        </w:rPr>
        <w:t>Lær delene i din Genuair inhalator at kende.</w:t>
      </w:r>
    </w:p>
    <w:p w14:paraId="71C7457D" w14:textId="0D826A7F" w:rsidR="00E41874" w:rsidRPr="00A8623D" w:rsidRDefault="00E41874" w:rsidP="00E41874">
      <w:pPr>
        <w:autoSpaceDE w:val="0"/>
        <w:autoSpaceDN w:val="0"/>
        <w:adjustRightInd w:val="0"/>
        <w:spacing w:line="240" w:lineRule="auto"/>
        <w:ind w:right="-2"/>
        <w:rPr>
          <w:szCs w:val="22"/>
          <w:lang w:val="sv-SE"/>
        </w:rPr>
      </w:pPr>
    </w:p>
    <w:p w14:paraId="5F3C2FD4" w14:textId="2303B082" w:rsidR="004002E0" w:rsidRPr="00A8623D" w:rsidRDefault="004002E0" w:rsidP="00E41874">
      <w:pPr>
        <w:autoSpaceDE w:val="0"/>
        <w:autoSpaceDN w:val="0"/>
        <w:adjustRightInd w:val="0"/>
        <w:spacing w:line="240" w:lineRule="auto"/>
        <w:ind w:right="-2"/>
        <w:rPr>
          <w:szCs w:val="22"/>
          <w:lang w:val="sv-SE"/>
        </w:rPr>
      </w:pPr>
    </w:p>
    <w:p w14:paraId="5F97328F" w14:textId="77777777" w:rsidR="004002E0" w:rsidRPr="00A8623D" w:rsidRDefault="004002E0" w:rsidP="00E41874">
      <w:pPr>
        <w:autoSpaceDE w:val="0"/>
        <w:autoSpaceDN w:val="0"/>
        <w:adjustRightInd w:val="0"/>
        <w:spacing w:line="240" w:lineRule="auto"/>
        <w:ind w:right="-2"/>
        <w:rPr>
          <w:szCs w:val="22"/>
          <w:lang w:val="sv-SE"/>
        </w:rPr>
      </w:pPr>
    </w:p>
    <w:p w14:paraId="04C1AEA5" w14:textId="23D3AE11" w:rsidR="00B13E76" w:rsidRPr="006024B5" w:rsidRDefault="005062DB" w:rsidP="00B13E76">
      <w:pPr>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g">
            <w:drawing>
              <wp:anchor distT="0" distB="0" distL="114300" distR="114300" simplePos="0" relativeHeight="251653120" behindDoc="1" locked="0" layoutInCell="1" allowOverlap="1" wp14:anchorId="20D5E31C" wp14:editId="71494B1E">
                <wp:simplePos x="0" y="0"/>
                <wp:positionH relativeFrom="column">
                  <wp:posOffset>549275</wp:posOffset>
                </wp:positionH>
                <wp:positionV relativeFrom="paragraph">
                  <wp:posOffset>183515</wp:posOffset>
                </wp:positionV>
                <wp:extent cx="3924300" cy="2345055"/>
                <wp:effectExtent l="1905" t="4445" r="0" b="3175"/>
                <wp:wrapNone/>
                <wp:docPr id="25" name="Gruppe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345055"/>
                          <a:chOff x="2238" y="9012"/>
                          <a:chExt cx="6764" cy="4844"/>
                        </a:xfrm>
                      </wpg:grpSpPr>
                      <wpg:grpSp>
                        <wpg:cNvPr id="26" name="Group 88"/>
                        <wpg:cNvGrpSpPr>
                          <a:grpSpLocks noChangeAspect="1"/>
                        </wpg:cNvGrpSpPr>
                        <wpg:grpSpPr bwMode="auto">
                          <a:xfrm>
                            <a:off x="2238" y="9446"/>
                            <a:ext cx="6764" cy="4410"/>
                            <a:chOff x="2164" y="5117"/>
                            <a:chExt cx="7408" cy="4150"/>
                          </a:xfrm>
                        </wpg:grpSpPr>
                        <pic:pic xmlns:pic="http://schemas.openxmlformats.org/drawingml/2006/picture">
                          <pic:nvPicPr>
                            <pic:cNvPr id="2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91" y="5117"/>
                              <a:ext cx="6581" cy="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
                          <wps:cNvSpPr txBox="1">
                            <a:spLocks noChangeAspect="1" noChangeArrowheads="1"/>
                          </wps:cNvSpPr>
                          <wps:spPr bwMode="auto">
                            <a:xfrm>
                              <a:off x="2164" y="6264"/>
                              <a:ext cx="149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7E8DFE2" w14:textId="77777777" w:rsidR="00FA09D4" w:rsidRPr="00D90B51" w:rsidRDefault="00FA09D4" w:rsidP="00B13E76">
                                <w:pPr>
                                  <w:rPr>
                                    <w:b/>
                                  </w:rPr>
                                </w:pPr>
                              </w:p>
                            </w:txbxContent>
                          </wps:txbx>
                          <wps:bodyPr rot="0" vert="horz" wrap="square" lIns="91440" tIns="45720" rIns="91440" bIns="45720" anchor="t" anchorCtr="0" upright="1">
                            <a:noAutofit/>
                          </wps:bodyPr>
                        </wps:wsp>
                      </wpg:grpSp>
                      <wps:wsp>
                        <wps:cNvPr id="29" name="Text Box 3"/>
                        <wps:cNvSpPr txBox="1">
                          <a:spLocks noChangeAspect="1" noChangeArrowheads="1"/>
                        </wps:cNvSpPr>
                        <wps:spPr bwMode="auto">
                          <a:xfrm>
                            <a:off x="2324" y="9012"/>
                            <a:ext cx="453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1EC71E8" w14:textId="77777777" w:rsidR="00FA09D4" w:rsidRPr="006007DA" w:rsidRDefault="00FA09D4" w:rsidP="00B13E76">
                              <w:pPr>
                                <w:spacing w:line="240" w:lineRule="auto"/>
                                <w:rPr>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5E31C" id="Gruppe 361" o:spid="_x0000_s1060" style="position:absolute;left:0;text-align:left;margin-left:43.25pt;margin-top:14.45pt;width:309pt;height:184.65pt;z-index:-251663360" coordorigin="2238,9012" coordsize="6764,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">
                <v:group id="Group 88" o:spid="_x0000_s1061" style="position:absolute;left:2238;top:9446;width:6764;height:4410" coordorigin="2164,5117" coordsize="740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Picture 2" o:spid="_x0000_s1062" type="#_x0000_t75" style="position:absolute;left:2991;top:5117;width:6581;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">
                    <v:imagedata r:id="rId11" o:title=""/>
                  </v:shape>
                  <v:shape id="Text Box 7" o:spid="_x0000_s1063" type="#_x0000_t202" style="position:absolute;left:2164;top:6264;width:149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o:lock v:ext="edit" aspectratio="t"/>
                    <v:textbox>
                      <w:txbxContent>
                        <w:p w14:paraId="77E8DFE2" w14:textId="77777777" w:rsidR="00FA09D4" w:rsidRPr="00D90B51" w:rsidRDefault="00FA09D4" w:rsidP="00B13E76">
                          <w:pPr>
                            <w:rPr>
                              <w:b/>
                            </w:rPr>
                          </w:pPr>
                        </w:p>
                      </w:txbxContent>
                    </v:textbox>
                  </v:shape>
                </v:group>
                <v:shape id="_x0000_s1064" type="#_x0000_t202" style="position:absolute;left:2324;top:9012;width:45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o:lock v:ext="edit" aspectratio="t"/>
                  <v:textbox>
                    <w:txbxContent>
                      <w:p w14:paraId="61EC71E8" w14:textId="77777777" w:rsidR="00FA09D4" w:rsidRPr="006007DA" w:rsidRDefault="00FA09D4" w:rsidP="00B13E76">
                        <w:pPr>
                          <w:spacing w:line="240" w:lineRule="auto"/>
                          <w:rPr>
                            <w:szCs w:val="22"/>
                          </w:rPr>
                        </w:pPr>
                      </w:p>
                    </w:txbxContent>
                  </v:textbox>
                </v:shape>
              </v:group>
            </w:pict>
          </mc:Fallback>
        </mc:AlternateContent>
      </w:r>
      <w:r>
        <w:rPr>
          <w:noProof/>
          <w:lang w:val="da-DK" w:eastAsia="da-DK"/>
        </w:rPr>
        <mc:AlternateContent>
          <mc:Choice Requires="wps">
            <w:drawing>
              <wp:anchor distT="0" distB="0" distL="114300" distR="114300" simplePos="0" relativeHeight="251659264" behindDoc="0" locked="0" layoutInCell="1" allowOverlap="1" wp14:anchorId="48767BBE" wp14:editId="3D08E64C">
                <wp:simplePos x="0" y="0"/>
                <wp:positionH relativeFrom="column">
                  <wp:posOffset>2317750</wp:posOffset>
                </wp:positionH>
                <wp:positionV relativeFrom="paragraph">
                  <wp:posOffset>247650</wp:posOffset>
                </wp:positionV>
                <wp:extent cx="1209675" cy="274320"/>
                <wp:effectExtent l="0" t="0" r="0" b="0"/>
                <wp:wrapNone/>
                <wp:docPr id="368" name="Tekstboks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8F881" w14:textId="77777777" w:rsidR="00FA09D4" w:rsidRPr="00650A44" w:rsidRDefault="00FA09D4" w:rsidP="00B13E76">
                            <w:pPr>
                              <w:rPr>
                                <w:b/>
                                <w:szCs w:val="22"/>
                              </w:rPr>
                            </w:pPr>
                            <w:r w:rsidRPr="00650A44">
                              <w:rPr>
                                <w:b/>
                                <w:szCs w:val="22"/>
                                <w:lang w:val="da-DK"/>
                              </w:rPr>
                              <w:t>Dosisindikator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7BBE" id="Tekstboks 368" o:spid="_x0000_s1065" type="#_x0000_t202" style="position:absolute;left:0;text-align:left;margin-left:182.5pt;margin-top:19.5pt;width:95.2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" stroked="f">
                <v:textbox>
                  <w:txbxContent>
                    <w:p w14:paraId="5338F881" w14:textId="77777777" w:rsidR="00FA09D4" w:rsidRPr="00650A44" w:rsidRDefault="00FA09D4" w:rsidP="00B13E76">
                      <w:pPr>
                        <w:rPr>
                          <w:b/>
                          <w:szCs w:val="22"/>
                        </w:rPr>
                      </w:pPr>
                      <w:r w:rsidRPr="00650A44">
                        <w:rPr>
                          <w:b/>
                          <w:szCs w:val="22"/>
                          <w:lang w:val="da-DK"/>
                        </w:rPr>
                        <w:t>Dosisindikator</w:t>
                      </w:r>
                    </w:p>
                  </w:txbxContent>
                </v:textbox>
              </v:shape>
            </w:pict>
          </mc:Fallback>
        </mc:AlternateContent>
      </w:r>
      <w:r>
        <w:rPr>
          <w:noProof/>
          <w:lang w:val="da-DK" w:eastAsia="da-DK"/>
        </w:rPr>
        <mc:AlternateContent>
          <mc:Choice Requires="wps">
            <w:drawing>
              <wp:anchor distT="0" distB="0" distL="114300" distR="114300" simplePos="0" relativeHeight="251656192" behindDoc="0" locked="0" layoutInCell="1" allowOverlap="1" wp14:anchorId="0476084F" wp14:editId="315E0D56">
                <wp:simplePos x="0" y="0"/>
                <wp:positionH relativeFrom="column">
                  <wp:posOffset>3660775</wp:posOffset>
                </wp:positionH>
                <wp:positionV relativeFrom="paragraph">
                  <wp:posOffset>326390</wp:posOffset>
                </wp:positionV>
                <wp:extent cx="1496060" cy="341630"/>
                <wp:effectExtent l="0" t="0" r="0" b="0"/>
                <wp:wrapNone/>
                <wp:docPr id="367" name="Tekstboks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89B85" w14:textId="77777777" w:rsidR="00FA09D4" w:rsidRPr="000B3975" w:rsidRDefault="00FA09D4" w:rsidP="00B13E76">
                            <w:pPr>
                              <w:rPr>
                                <w:b/>
                                <w:szCs w:val="22"/>
                              </w:rPr>
                            </w:pPr>
                            <w:r w:rsidRPr="000B3975">
                              <w:rPr>
                                <w:b/>
                                <w:szCs w:val="22"/>
                              </w:rPr>
                              <w:t>Orange knap</w:t>
                            </w:r>
                          </w:p>
                          <w:p w14:paraId="1B831848" w14:textId="77777777" w:rsidR="00FA09D4" w:rsidRPr="00E509E3" w:rsidRDefault="00FA09D4" w:rsidP="00B13E76">
                            <w:pPr>
                              <w:rPr>
                                <w:b/>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6084F" id="Tekstboks 367" o:spid="_x0000_s1066" type="#_x0000_t202" style="position:absolute;left:0;text-align:left;margin-left:288.25pt;margin-top:25.7pt;width:117.8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" stroked="f">
                <v:textbox>
                  <w:txbxContent>
                    <w:p w14:paraId="2B489B85" w14:textId="77777777" w:rsidR="00FA09D4" w:rsidRPr="000B3975" w:rsidRDefault="00FA09D4" w:rsidP="00B13E76">
                      <w:pPr>
                        <w:rPr>
                          <w:b/>
                          <w:szCs w:val="22"/>
                        </w:rPr>
                      </w:pPr>
                      <w:r w:rsidRPr="000B3975">
                        <w:rPr>
                          <w:b/>
                          <w:szCs w:val="22"/>
                        </w:rPr>
                        <w:t>Orange knap</w:t>
                      </w:r>
                    </w:p>
                    <w:p w14:paraId="1B831848" w14:textId="77777777" w:rsidR="00FA09D4" w:rsidRPr="00E509E3" w:rsidRDefault="00FA09D4" w:rsidP="00B13E76">
                      <w:pPr>
                        <w:rPr>
                          <w:b/>
                          <w:szCs w:val="22"/>
                        </w:rPr>
                      </w:pPr>
                    </w:p>
                  </w:txbxContent>
                </v:textbox>
              </v:shape>
            </w:pict>
          </mc:Fallback>
        </mc:AlternateContent>
      </w:r>
      <w:r>
        <w:rPr>
          <w:noProof/>
          <w:lang w:val="da-DK" w:eastAsia="da-DK"/>
        </w:rPr>
        <mc:AlternateContent>
          <mc:Choice Requires="wps">
            <w:drawing>
              <wp:anchor distT="0" distB="0" distL="114300" distR="114300" simplePos="0" relativeHeight="251652096" behindDoc="0" locked="0" layoutInCell="1" allowOverlap="1" wp14:anchorId="3F2981D6" wp14:editId="7FB4E3AF">
                <wp:simplePos x="0" y="0"/>
                <wp:positionH relativeFrom="column">
                  <wp:posOffset>332740</wp:posOffset>
                </wp:positionH>
                <wp:positionV relativeFrom="paragraph">
                  <wp:posOffset>183515</wp:posOffset>
                </wp:positionV>
                <wp:extent cx="1413510" cy="485775"/>
                <wp:effectExtent l="0" t="0" r="0" b="0"/>
                <wp:wrapNone/>
                <wp:docPr id="366" name="Tekstboks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277A4" w14:textId="77777777" w:rsidR="00FA09D4" w:rsidRPr="00555C74" w:rsidRDefault="00FA09D4" w:rsidP="00B13E76">
                            <w:pPr>
                              <w:spacing w:line="240" w:lineRule="auto"/>
                              <w:rPr>
                                <w:b/>
                                <w:szCs w:val="22"/>
                                <w:lang w:val="da-DK"/>
                              </w:rPr>
                            </w:pPr>
                            <w:r w:rsidRPr="00555C74">
                              <w:rPr>
                                <w:b/>
                                <w:szCs w:val="22"/>
                                <w:lang w:val="da-DK"/>
                              </w:rPr>
                              <w:t>Kontrolvindue</w:t>
                            </w:r>
                          </w:p>
                          <w:p w14:paraId="7144A26C" w14:textId="77777777" w:rsidR="00FA09D4" w:rsidRPr="00555C74" w:rsidRDefault="00FA09D4" w:rsidP="00B13E76">
                            <w:pPr>
                              <w:rPr>
                                <w:szCs w:val="22"/>
                                <w:lang w:val="da-DK"/>
                              </w:rPr>
                            </w:pPr>
                            <w:r w:rsidRPr="00555C74">
                              <w:rPr>
                                <w:szCs w:val="22"/>
                                <w:lang w:val="da-DK"/>
                              </w:rPr>
                              <w:t>Grønt = klar til brug</w:t>
                            </w:r>
                          </w:p>
                          <w:p w14:paraId="7117ECE3" w14:textId="77777777" w:rsidR="00FA09D4" w:rsidRPr="000B3975" w:rsidRDefault="00FA09D4" w:rsidP="00B13E76">
                            <w:pPr>
                              <w:rPr>
                                <w:lang w:val="da-D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81D6" id="Tekstboks 366" o:spid="_x0000_s1067" type="#_x0000_t202" style="position:absolute;left:0;text-align:left;margin-left:26.2pt;margin-top:14.45pt;width:111.3pt;height:3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9h+AEAANIDAAAOAAAAZHJzL2Uyb0RvYy54bWysU8GO0zAQvSPxD5bvNE23ZZeo6Wrpqghp&#10;WZAWPsBxnMTC8Zix26R8PWOn2y1wQ+RgeTL2m3lvnte3Y2/YQaHXYEuez+acKSuh1rYt+bevuzc3&#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" stroked="f">
                <v:textbox>
                  <w:txbxContent>
                    <w:p w14:paraId="3CD277A4" w14:textId="77777777" w:rsidR="00FA09D4" w:rsidRPr="00555C74" w:rsidRDefault="00FA09D4" w:rsidP="00B13E76">
                      <w:pPr>
                        <w:spacing w:line="240" w:lineRule="auto"/>
                        <w:rPr>
                          <w:b/>
                          <w:szCs w:val="22"/>
                          <w:lang w:val="da-DK"/>
                        </w:rPr>
                      </w:pPr>
                      <w:r w:rsidRPr="00555C74">
                        <w:rPr>
                          <w:b/>
                          <w:szCs w:val="22"/>
                          <w:lang w:val="da-DK"/>
                        </w:rPr>
                        <w:t>Kontrolvindue</w:t>
                      </w:r>
                    </w:p>
                    <w:p w14:paraId="7144A26C" w14:textId="77777777" w:rsidR="00FA09D4" w:rsidRPr="00555C74" w:rsidRDefault="00FA09D4" w:rsidP="00B13E76">
                      <w:pPr>
                        <w:rPr>
                          <w:szCs w:val="22"/>
                          <w:lang w:val="da-DK"/>
                        </w:rPr>
                      </w:pPr>
                      <w:r w:rsidRPr="00555C74">
                        <w:rPr>
                          <w:szCs w:val="22"/>
                          <w:lang w:val="da-DK"/>
                        </w:rPr>
                        <w:t>Grønt = klar til brug</w:t>
                      </w:r>
                    </w:p>
                    <w:p w14:paraId="7117ECE3" w14:textId="77777777" w:rsidR="00FA09D4" w:rsidRPr="000B3975" w:rsidRDefault="00FA09D4" w:rsidP="00B13E76">
                      <w:pPr>
                        <w:rPr>
                          <w:lang w:val="da-DK"/>
                        </w:rPr>
                      </w:pPr>
                    </w:p>
                  </w:txbxContent>
                </v:textbox>
              </v:shape>
            </w:pict>
          </mc:Fallback>
        </mc:AlternateContent>
      </w:r>
    </w:p>
    <w:p w14:paraId="1555A884" w14:textId="77777777" w:rsidR="00B13E76" w:rsidRPr="006024B5" w:rsidRDefault="00B13E76" w:rsidP="00B13E76">
      <w:pPr>
        <w:tabs>
          <w:tab w:val="clear" w:pos="567"/>
        </w:tabs>
        <w:autoSpaceDE w:val="0"/>
        <w:autoSpaceDN w:val="0"/>
        <w:adjustRightInd w:val="0"/>
        <w:spacing w:after="240" w:line="280" w:lineRule="atLeast"/>
        <w:ind w:right="-2"/>
        <w:jc w:val="both"/>
        <w:rPr>
          <w:szCs w:val="22"/>
          <w:lang w:val="da-DK"/>
        </w:rPr>
      </w:pPr>
    </w:p>
    <w:p w14:paraId="122E88C0" w14:textId="347F41D0" w:rsidR="00B13E76" w:rsidRPr="006024B5" w:rsidRDefault="005062DB" w:rsidP="00B13E76">
      <w:pPr>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s">
            <w:drawing>
              <wp:anchor distT="0" distB="0" distL="114300" distR="114300" simplePos="0" relativeHeight="251676672" behindDoc="0" locked="0" layoutInCell="1" allowOverlap="1" wp14:anchorId="3666BEFE" wp14:editId="4D2C3878">
                <wp:simplePos x="0" y="0"/>
                <wp:positionH relativeFrom="column">
                  <wp:posOffset>382905</wp:posOffset>
                </wp:positionH>
                <wp:positionV relativeFrom="paragraph">
                  <wp:posOffset>311785</wp:posOffset>
                </wp:positionV>
                <wp:extent cx="1339850" cy="344170"/>
                <wp:effectExtent l="0" t="0" r="0" b="0"/>
                <wp:wrapNone/>
                <wp:docPr id="360" name="Tekstboks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44170"/>
                        </a:xfrm>
                        <a:prstGeom prst="rect">
                          <a:avLst/>
                        </a:prstGeom>
                        <a:noFill/>
                        <a:ln>
                          <a:noFill/>
                        </a:ln>
                      </wps:spPr>
                      <wps:txbx>
                        <w:txbxContent>
                          <w:p w14:paraId="7C75CD48" w14:textId="77777777" w:rsidR="00FA09D4" w:rsidRPr="009735D1" w:rsidRDefault="00FA09D4" w:rsidP="00B13E76">
                            <w:pPr>
                              <w:rPr>
                                <w:b/>
                                <w:szCs w:val="22"/>
                              </w:rPr>
                            </w:pPr>
                            <w:r w:rsidRPr="009735D1">
                              <w:rPr>
                                <w:b/>
                                <w:szCs w:val="22"/>
                                <w:lang w:val="da-DK"/>
                              </w:rPr>
                              <w:t>Beskyttelseshætte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BEFE" id="Tekstboks 360" o:spid="_x0000_s1068" type="#_x0000_t202" style="position:absolute;left:0;text-align:left;margin-left:30.15pt;margin-top:24.55pt;width:105.5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" filled="f" stroked="f">
                <v:textbox>
                  <w:txbxContent>
                    <w:p w14:paraId="7C75CD48" w14:textId="77777777" w:rsidR="00FA09D4" w:rsidRPr="009735D1" w:rsidRDefault="00FA09D4" w:rsidP="00B13E76">
                      <w:pPr>
                        <w:rPr>
                          <w:b/>
                          <w:szCs w:val="22"/>
                        </w:rPr>
                      </w:pPr>
                      <w:r w:rsidRPr="009735D1">
                        <w:rPr>
                          <w:b/>
                          <w:szCs w:val="22"/>
                          <w:lang w:val="da-DK"/>
                        </w:rPr>
                        <w:t>Beskyttelseshætte</w:t>
                      </w:r>
                    </w:p>
                  </w:txbxContent>
                </v:textbox>
              </v:shape>
            </w:pict>
          </mc:Fallback>
        </mc:AlternateContent>
      </w:r>
    </w:p>
    <w:p w14:paraId="1E40FB74" w14:textId="77777777" w:rsidR="00B13E76" w:rsidRPr="006024B5" w:rsidRDefault="00B13E76" w:rsidP="00B13E76">
      <w:pPr>
        <w:tabs>
          <w:tab w:val="clear" w:pos="567"/>
        </w:tabs>
        <w:autoSpaceDE w:val="0"/>
        <w:autoSpaceDN w:val="0"/>
        <w:adjustRightInd w:val="0"/>
        <w:spacing w:after="240" w:line="280" w:lineRule="atLeast"/>
        <w:ind w:right="-2"/>
        <w:jc w:val="both"/>
        <w:rPr>
          <w:szCs w:val="22"/>
          <w:lang w:val="da-DK"/>
        </w:rPr>
      </w:pPr>
    </w:p>
    <w:p w14:paraId="3DFB527B" w14:textId="4100865C" w:rsidR="00B13E76" w:rsidRPr="006024B5" w:rsidRDefault="005062DB" w:rsidP="00B13E76">
      <w:pPr>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s">
            <w:drawing>
              <wp:anchor distT="0" distB="0" distL="114300" distR="114300" simplePos="0" relativeHeight="251674624" behindDoc="0" locked="0" layoutInCell="1" allowOverlap="1" wp14:anchorId="1EB9DE5B" wp14:editId="73A2A0D2">
                <wp:simplePos x="0" y="0"/>
                <wp:positionH relativeFrom="column">
                  <wp:posOffset>3982085</wp:posOffset>
                </wp:positionH>
                <wp:positionV relativeFrom="paragraph">
                  <wp:posOffset>137795</wp:posOffset>
                </wp:positionV>
                <wp:extent cx="2280285" cy="548640"/>
                <wp:effectExtent l="0" t="0" r="0" b="0"/>
                <wp:wrapNone/>
                <wp:docPr id="359" name="Tekstboks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E95FF" w14:textId="77777777" w:rsidR="00FA09D4" w:rsidRPr="00650A44" w:rsidRDefault="00FA09D4" w:rsidP="00E92ABE">
                            <w:pPr>
                              <w:rPr>
                                <w:szCs w:val="22"/>
                                <w:lang w:val="da-DK"/>
                              </w:rPr>
                            </w:pPr>
                            <w:r w:rsidRPr="00650A44">
                              <w:rPr>
                                <w:b/>
                                <w:szCs w:val="22"/>
                                <w:lang w:val="da-DK"/>
                              </w:rPr>
                              <w:t>Kontrolvindue</w:t>
                            </w:r>
                          </w:p>
                          <w:p w14:paraId="620D1D05" w14:textId="77777777" w:rsidR="00FA09D4" w:rsidRPr="00650A44" w:rsidRDefault="00FA09D4" w:rsidP="00E92ABE">
                            <w:pPr>
                              <w:rPr>
                                <w:szCs w:val="22"/>
                                <w:lang w:val="da-DK"/>
                              </w:rPr>
                            </w:pPr>
                            <w:r w:rsidRPr="00650A44">
                              <w:rPr>
                                <w:szCs w:val="22"/>
                                <w:lang w:val="da-DK"/>
                              </w:rPr>
                              <w:t>Rød</w:t>
                            </w:r>
                            <w:r>
                              <w:rPr>
                                <w:szCs w:val="22"/>
                                <w:lang w:val="da-DK"/>
                              </w:rPr>
                              <w:t>t</w:t>
                            </w:r>
                            <w:r w:rsidRPr="00650A44">
                              <w:rPr>
                                <w:szCs w:val="22"/>
                                <w:lang w:val="da-DK"/>
                              </w:rPr>
                              <w:t xml:space="preserve"> = bekræfter korrekt inhalation</w:t>
                            </w:r>
                          </w:p>
                          <w:p w14:paraId="2C1F2A4D" w14:textId="77777777" w:rsidR="00FA09D4" w:rsidRPr="000B3975" w:rsidRDefault="00FA09D4" w:rsidP="00B13E76">
                            <w:pPr>
                              <w:rPr>
                                <w:lang w:val="da-D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9DE5B" id="Tekstboks 359" o:spid="_x0000_s1069" type="#_x0000_t202" style="position:absolute;left:0;text-align:left;margin-left:313.55pt;margin-top:10.85pt;width:179.55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" stroked="f">
                <v:textbox>
                  <w:txbxContent>
                    <w:p w14:paraId="1E3E95FF" w14:textId="77777777" w:rsidR="00FA09D4" w:rsidRPr="00650A44" w:rsidRDefault="00FA09D4" w:rsidP="00E92ABE">
                      <w:pPr>
                        <w:rPr>
                          <w:szCs w:val="22"/>
                          <w:lang w:val="da-DK"/>
                        </w:rPr>
                      </w:pPr>
                      <w:r w:rsidRPr="00650A44">
                        <w:rPr>
                          <w:b/>
                          <w:szCs w:val="22"/>
                          <w:lang w:val="da-DK"/>
                        </w:rPr>
                        <w:t>Kontrolvindue</w:t>
                      </w:r>
                    </w:p>
                    <w:p w14:paraId="620D1D05" w14:textId="77777777" w:rsidR="00FA09D4" w:rsidRPr="00650A44" w:rsidRDefault="00FA09D4" w:rsidP="00E92ABE">
                      <w:pPr>
                        <w:rPr>
                          <w:szCs w:val="22"/>
                          <w:lang w:val="da-DK"/>
                        </w:rPr>
                      </w:pPr>
                      <w:r w:rsidRPr="00650A44">
                        <w:rPr>
                          <w:szCs w:val="22"/>
                          <w:lang w:val="da-DK"/>
                        </w:rPr>
                        <w:t>Rød</w:t>
                      </w:r>
                      <w:r>
                        <w:rPr>
                          <w:szCs w:val="22"/>
                          <w:lang w:val="da-DK"/>
                        </w:rPr>
                        <w:t>t</w:t>
                      </w:r>
                      <w:r w:rsidRPr="00650A44">
                        <w:rPr>
                          <w:szCs w:val="22"/>
                          <w:lang w:val="da-DK"/>
                        </w:rPr>
                        <w:t xml:space="preserve"> = bekræfter korrekt inhalation</w:t>
                      </w:r>
                    </w:p>
                    <w:p w14:paraId="2C1F2A4D" w14:textId="77777777" w:rsidR="00FA09D4" w:rsidRPr="000B3975" w:rsidRDefault="00FA09D4" w:rsidP="00B13E76">
                      <w:pPr>
                        <w:rPr>
                          <w:lang w:val="da-DK"/>
                        </w:rPr>
                      </w:pPr>
                    </w:p>
                  </w:txbxContent>
                </v:textbox>
              </v:shape>
            </w:pict>
          </mc:Fallback>
        </mc:AlternateContent>
      </w:r>
    </w:p>
    <w:p w14:paraId="6D97FB24" w14:textId="77777777" w:rsidR="00B13E76" w:rsidRPr="006024B5" w:rsidRDefault="00B13E76" w:rsidP="00B13E76">
      <w:pPr>
        <w:tabs>
          <w:tab w:val="clear" w:pos="567"/>
        </w:tabs>
        <w:autoSpaceDE w:val="0"/>
        <w:autoSpaceDN w:val="0"/>
        <w:adjustRightInd w:val="0"/>
        <w:spacing w:after="240" w:line="280" w:lineRule="atLeast"/>
        <w:ind w:right="-2"/>
        <w:jc w:val="both"/>
        <w:rPr>
          <w:szCs w:val="22"/>
          <w:lang w:val="da-DK"/>
        </w:rPr>
      </w:pPr>
    </w:p>
    <w:p w14:paraId="7A8A98B3" w14:textId="6C2F7B30" w:rsidR="00B13E76" w:rsidRPr="006024B5" w:rsidRDefault="005062DB" w:rsidP="00B13E76">
      <w:pPr>
        <w:tabs>
          <w:tab w:val="clear" w:pos="567"/>
        </w:tabs>
        <w:autoSpaceDE w:val="0"/>
        <w:autoSpaceDN w:val="0"/>
        <w:adjustRightInd w:val="0"/>
        <w:spacing w:after="240" w:line="280" w:lineRule="atLeast"/>
        <w:ind w:right="-2"/>
        <w:jc w:val="both"/>
        <w:rPr>
          <w:szCs w:val="22"/>
          <w:lang w:val="da-DK"/>
        </w:rPr>
      </w:pPr>
      <w:r>
        <w:rPr>
          <w:noProof/>
          <w:lang w:val="da-DK" w:eastAsia="da-DK"/>
        </w:rPr>
        <mc:AlternateContent>
          <mc:Choice Requires="wps">
            <w:drawing>
              <wp:anchor distT="0" distB="0" distL="114300" distR="114300" simplePos="0" relativeHeight="251675648" behindDoc="0" locked="0" layoutInCell="1" allowOverlap="1" wp14:anchorId="5B9418DB" wp14:editId="731E4AFB">
                <wp:simplePos x="0" y="0"/>
                <wp:positionH relativeFrom="column">
                  <wp:posOffset>3852545</wp:posOffset>
                </wp:positionH>
                <wp:positionV relativeFrom="paragraph">
                  <wp:posOffset>72390</wp:posOffset>
                </wp:positionV>
                <wp:extent cx="1476375" cy="443230"/>
                <wp:effectExtent l="0" t="0" r="0" b="0"/>
                <wp:wrapNone/>
                <wp:docPr id="358" name="Tekstboks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2FBA2" w14:textId="77777777" w:rsidR="00FA09D4" w:rsidRPr="00616F51" w:rsidRDefault="00FA09D4" w:rsidP="00B13E76">
                            <w:pPr>
                              <w:rPr>
                                <w:szCs w:val="22"/>
                              </w:rPr>
                            </w:pPr>
                            <w:r w:rsidRPr="00616F51">
                              <w:rPr>
                                <w:szCs w:val="22"/>
                                <w:lang w:val="da-DK"/>
                              </w:rPr>
                              <w:t>Mundstykke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18DB" id="Tekstboks 358" o:spid="_x0000_s1070" type="#_x0000_t202" style="position:absolute;left:0;text-align:left;margin-left:303.35pt;margin-top:5.7pt;width:116.25pt;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" stroked="f">
                <v:textbox>
                  <w:txbxContent>
                    <w:p w14:paraId="0A42FBA2" w14:textId="77777777" w:rsidR="00FA09D4" w:rsidRPr="00616F51" w:rsidRDefault="00FA09D4" w:rsidP="00B13E76">
                      <w:pPr>
                        <w:rPr>
                          <w:szCs w:val="22"/>
                        </w:rPr>
                      </w:pPr>
                      <w:r w:rsidRPr="00616F51">
                        <w:rPr>
                          <w:szCs w:val="22"/>
                          <w:lang w:val="da-DK"/>
                        </w:rPr>
                        <w:t>Mundstykke</w:t>
                      </w:r>
                    </w:p>
                  </w:txbxContent>
                </v:textbox>
              </v:shape>
            </w:pict>
          </mc:Fallback>
        </mc:AlternateContent>
      </w:r>
    </w:p>
    <w:p w14:paraId="3210F859" w14:textId="77777777" w:rsidR="00B13E76" w:rsidRPr="006024B5" w:rsidRDefault="00B13E76" w:rsidP="00B13E76">
      <w:pPr>
        <w:tabs>
          <w:tab w:val="clear" w:pos="567"/>
        </w:tabs>
        <w:autoSpaceDE w:val="0"/>
        <w:autoSpaceDN w:val="0"/>
        <w:adjustRightInd w:val="0"/>
        <w:spacing w:after="240" w:line="280" w:lineRule="atLeast"/>
        <w:ind w:right="-2"/>
        <w:jc w:val="both"/>
        <w:rPr>
          <w:szCs w:val="22"/>
          <w:lang w:val="da-DK"/>
        </w:rPr>
      </w:pPr>
    </w:p>
    <w:p w14:paraId="501448C5" w14:textId="2C18B8EE" w:rsidR="00B13E76" w:rsidRPr="00B230C1" w:rsidRDefault="005062DB" w:rsidP="00555C74">
      <w:pPr>
        <w:tabs>
          <w:tab w:val="clear" w:pos="567"/>
        </w:tabs>
        <w:autoSpaceDE w:val="0"/>
        <w:autoSpaceDN w:val="0"/>
        <w:adjustRightInd w:val="0"/>
        <w:spacing w:after="240" w:line="280" w:lineRule="atLeast"/>
        <w:ind w:right="-2"/>
        <w:jc w:val="center"/>
        <w:rPr>
          <w:b/>
          <w:szCs w:val="22"/>
        </w:rPr>
      </w:pPr>
      <w:r>
        <w:rPr>
          <w:noProof/>
          <w:lang w:val="da-DK" w:eastAsia="da-DK"/>
        </w:rPr>
        <mc:AlternateContent>
          <mc:Choice Requires="wps">
            <w:drawing>
              <wp:anchor distT="4294967295" distB="4294967295" distL="114300" distR="114300" simplePos="0" relativeHeight="251665408" behindDoc="0" locked="0" layoutInCell="1" allowOverlap="1" wp14:anchorId="5B8A748E" wp14:editId="3E390244">
                <wp:simplePos x="0" y="0"/>
                <wp:positionH relativeFrom="column">
                  <wp:posOffset>2880995</wp:posOffset>
                </wp:positionH>
                <wp:positionV relativeFrom="paragraph">
                  <wp:posOffset>6349</wp:posOffset>
                </wp:positionV>
                <wp:extent cx="685800" cy="0"/>
                <wp:effectExtent l="0" t="0" r="0" b="0"/>
                <wp:wrapNone/>
                <wp:docPr id="357" name="Lige pilforbindels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948A39" id="Lige pilforbindelse 357" o:spid="_x0000_s1026" type="#_x0000_t32" style="position:absolute;margin-left:226.85pt;margin-top:.5pt;width:54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" stroked="f"/>
            </w:pict>
          </mc:Fallback>
        </mc:AlternateContent>
      </w:r>
      <w:r>
        <w:rPr>
          <w:noProof/>
          <w:lang w:val="da-DK" w:eastAsia="da-DK"/>
        </w:rPr>
        <mc:AlternateContent>
          <mc:Choice Requires="wps">
            <w:drawing>
              <wp:anchor distT="4294967295" distB="4294967295" distL="114300" distR="114300" simplePos="0" relativeHeight="251664384" behindDoc="0" locked="0" layoutInCell="1" allowOverlap="1" wp14:anchorId="69A6541C" wp14:editId="6A9885FF">
                <wp:simplePos x="0" y="0"/>
                <wp:positionH relativeFrom="column">
                  <wp:posOffset>2880995</wp:posOffset>
                </wp:positionH>
                <wp:positionV relativeFrom="paragraph">
                  <wp:posOffset>6349</wp:posOffset>
                </wp:positionV>
                <wp:extent cx="733425" cy="0"/>
                <wp:effectExtent l="0" t="0" r="0" b="0"/>
                <wp:wrapNone/>
                <wp:docPr id="356" name="Lige pilforbindels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57FE5E" id="Lige pilforbindelse 356" o:spid="_x0000_s1026" type="#_x0000_t32" style="position:absolute;margin-left:226.85pt;margin-top:.5pt;width:57.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" stroked="f"/>
            </w:pict>
          </mc:Fallback>
        </mc:AlternateContent>
      </w:r>
      <w:r>
        <w:rPr>
          <w:noProof/>
          <w:lang w:val="da-DK" w:eastAsia="da-DK"/>
        </w:rPr>
        <mc:AlternateContent>
          <mc:Choice Requires="wps">
            <w:drawing>
              <wp:anchor distT="4294967295" distB="4294967295" distL="114300" distR="114300" simplePos="0" relativeHeight="251663360" behindDoc="0" locked="0" layoutInCell="1" allowOverlap="1" wp14:anchorId="2CF59EEC" wp14:editId="54479F6B">
                <wp:simplePos x="0" y="0"/>
                <wp:positionH relativeFrom="column">
                  <wp:posOffset>2880995</wp:posOffset>
                </wp:positionH>
                <wp:positionV relativeFrom="paragraph">
                  <wp:posOffset>6349</wp:posOffset>
                </wp:positionV>
                <wp:extent cx="781050" cy="0"/>
                <wp:effectExtent l="0" t="0" r="0" b="0"/>
                <wp:wrapNone/>
                <wp:docPr id="355" name="Lige pilforbindels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227FFB" id="Lige pilforbindelse 355" o:spid="_x0000_s1026" type="#_x0000_t32" style="position:absolute;margin-left:226.85pt;margin-top:.5pt;width:61.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" stroked="f"/>
            </w:pict>
          </mc:Fallback>
        </mc:AlternateContent>
      </w:r>
      <w:r>
        <w:rPr>
          <w:noProof/>
          <w:lang w:val="da-DK" w:eastAsia="da-DK"/>
        </w:rPr>
        <mc:AlternateContent>
          <mc:Choice Requires="wps">
            <w:drawing>
              <wp:anchor distT="4294967295" distB="4294967295" distL="114300" distR="114300" simplePos="0" relativeHeight="251661312" behindDoc="0" locked="0" layoutInCell="1" allowOverlap="1" wp14:anchorId="65DE9B06" wp14:editId="421AD991">
                <wp:simplePos x="0" y="0"/>
                <wp:positionH relativeFrom="column">
                  <wp:posOffset>2880995</wp:posOffset>
                </wp:positionH>
                <wp:positionV relativeFrom="paragraph">
                  <wp:posOffset>6349</wp:posOffset>
                </wp:positionV>
                <wp:extent cx="523875" cy="0"/>
                <wp:effectExtent l="0" t="0" r="0" b="0"/>
                <wp:wrapNone/>
                <wp:docPr id="354" name="Lige pilforbindels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D856B9" id="Lige pilforbindelse 354" o:spid="_x0000_s1026" type="#_x0000_t32" style="position:absolute;margin-left:226.85pt;margin-top:.5pt;width:4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" stroked="f"/>
            </w:pict>
          </mc:Fallback>
        </mc:AlternateContent>
      </w:r>
      <w:r w:rsidR="00B13E76" w:rsidRPr="00B230C1">
        <w:rPr>
          <w:b/>
          <w:szCs w:val="22"/>
        </w:rPr>
        <w:t>Figur A</w:t>
      </w:r>
    </w:p>
    <w:p w14:paraId="3538909F" w14:textId="77777777" w:rsidR="00B13E76" w:rsidRPr="00B230C1" w:rsidRDefault="00000C14" w:rsidP="00B13E76">
      <w:pPr>
        <w:tabs>
          <w:tab w:val="clear" w:pos="567"/>
        </w:tabs>
        <w:spacing w:after="240" w:line="280" w:lineRule="atLeast"/>
        <w:rPr>
          <w:b/>
          <w:szCs w:val="22"/>
        </w:rPr>
      </w:pPr>
      <w:r>
        <w:rPr>
          <w:b/>
          <w:noProof/>
          <w:szCs w:val="22"/>
          <w:lang w:val="da-DK"/>
        </w:rPr>
        <w:t>Før brug</w:t>
      </w:r>
      <w:r w:rsidR="00B13E76" w:rsidRPr="00B230C1">
        <w:rPr>
          <w:b/>
          <w:szCs w:val="22"/>
        </w:rPr>
        <w:t>:</w:t>
      </w:r>
    </w:p>
    <w:p w14:paraId="5611028C" w14:textId="77777777" w:rsidR="00000C14" w:rsidRPr="00BF002C" w:rsidRDefault="00000C14" w:rsidP="009B1271">
      <w:pPr>
        <w:numPr>
          <w:ilvl w:val="0"/>
          <w:numId w:val="30"/>
        </w:numPr>
        <w:tabs>
          <w:tab w:val="clear" w:pos="567"/>
        </w:tabs>
        <w:spacing w:line="240" w:lineRule="auto"/>
        <w:ind w:left="714" w:hanging="357"/>
        <w:rPr>
          <w:szCs w:val="22"/>
          <w:lang w:val="da-DK"/>
        </w:rPr>
      </w:pPr>
      <w:r>
        <w:rPr>
          <w:szCs w:val="22"/>
          <w:lang w:val="da-DK"/>
        </w:rPr>
        <w:t>Før første anvendelse</w:t>
      </w:r>
      <w:r w:rsidR="008B24F2">
        <w:rPr>
          <w:noProof/>
          <w:szCs w:val="22"/>
          <w:lang w:val="da-DK"/>
        </w:rPr>
        <w:t xml:space="preserve"> skal du</w:t>
      </w:r>
      <w:r>
        <w:rPr>
          <w:szCs w:val="22"/>
          <w:lang w:val="da-DK"/>
        </w:rPr>
        <w:t xml:space="preserve"> riv</w:t>
      </w:r>
      <w:r w:rsidR="008B24F2">
        <w:rPr>
          <w:szCs w:val="22"/>
          <w:lang w:val="da-DK"/>
        </w:rPr>
        <w:t>e</w:t>
      </w:r>
      <w:r>
        <w:rPr>
          <w:szCs w:val="22"/>
          <w:lang w:val="da-DK"/>
        </w:rPr>
        <w:t xml:space="preserve"> den forseglede pose åben og </w:t>
      </w:r>
      <w:r w:rsidR="006024B5">
        <w:rPr>
          <w:szCs w:val="22"/>
          <w:lang w:val="da-DK"/>
        </w:rPr>
        <w:t>tag</w:t>
      </w:r>
      <w:r w:rsidR="008B24F2">
        <w:rPr>
          <w:szCs w:val="22"/>
          <w:lang w:val="da-DK"/>
        </w:rPr>
        <w:t>e</w:t>
      </w:r>
      <w:r>
        <w:rPr>
          <w:szCs w:val="22"/>
          <w:lang w:val="da-DK"/>
        </w:rPr>
        <w:t xml:space="preserve"> inhalatoren</w:t>
      </w:r>
      <w:r w:rsidR="006024B5">
        <w:rPr>
          <w:szCs w:val="22"/>
          <w:lang w:val="da-DK"/>
        </w:rPr>
        <w:t xml:space="preserve"> ud</w:t>
      </w:r>
      <w:r>
        <w:rPr>
          <w:szCs w:val="22"/>
          <w:lang w:val="da-DK"/>
        </w:rPr>
        <w:t>. Smid posen</w:t>
      </w:r>
      <w:r w:rsidR="006024B5">
        <w:rPr>
          <w:szCs w:val="22"/>
          <w:lang w:val="da-DK"/>
        </w:rPr>
        <w:t xml:space="preserve"> og tørremidlet</w:t>
      </w:r>
      <w:r>
        <w:rPr>
          <w:szCs w:val="22"/>
          <w:lang w:val="da-DK"/>
        </w:rPr>
        <w:t xml:space="preserve"> ud</w:t>
      </w:r>
      <w:r w:rsidRPr="00BF002C">
        <w:rPr>
          <w:szCs w:val="22"/>
          <w:lang w:val="da-DK"/>
        </w:rPr>
        <w:t>.</w:t>
      </w:r>
    </w:p>
    <w:p w14:paraId="659B8614" w14:textId="77777777" w:rsidR="00000C14" w:rsidRPr="00BF002C" w:rsidRDefault="00000C14" w:rsidP="009B1271">
      <w:pPr>
        <w:numPr>
          <w:ilvl w:val="0"/>
          <w:numId w:val="30"/>
        </w:numPr>
        <w:tabs>
          <w:tab w:val="clear" w:pos="567"/>
          <w:tab w:val="left" w:pos="283"/>
        </w:tabs>
        <w:spacing w:line="240" w:lineRule="auto"/>
        <w:ind w:left="714" w:hanging="357"/>
        <w:rPr>
          <w:szCs w:val="22"/>
          <w:lang w:val="da-DK"/>
        </w:rPr>
      </w:pPr>
      <w:r w:rsidRPr="00BF002C">
        <w:rPr>
          <w:szCs w:val="22"/>
          <w:lang w:val="da-DK"/>
        </w:rPr>
        <w:t xml:space="preserve"> </w:t>
      </w:r>
      <w:r>
        <w:rPr>
          <w:noProof/>
          <w:szCs w:val="22"/>
          <w:lang w:val="da-DK"/>
        </w:rPr>
        <w:t>Tryk ikke på den orange knap</w:t>
      </w:r>
      <w:r w:rsidR="001450FD">
        <w:rPr>
          <w:noProof/>
          <w:szCs w:val="22"/>
          <w:lang w:val="da-DK"/>
        </w:rPr>
        <w:t>,</w:t>
      </w:r>
      <w:r>
        <w:rPr>
          <w:noProof/>
          <w:szCs w:val="22"/>
          <w:lang w:val="da-DK"/>
        </w:rPr>
        <w:t xml:space="preserve"> før du er klar til at tage en dosis</w:t>
      </w:r>
      <w:r w:rsidRPr="00BF002C">
        <w:rPr>
          <w:szCs w:val="22"/>
          <w:lang w:val="da-DK"/>
        </w:rPr>
        <w:t xml:space="preserve">. </w:t>
      </w:r>
    </w:p>
    <w:p w14:paraId="1A73A993" w14:textId="77777777" w:rsidR="00B13E76" w:rsidRPr="00000C14" w:rsidRDefault="00000C14" w:rsidP="009B1271">
      <w:pPr>
        <w:numPr>
          <w:ilvl w:val="0"/>
          <w:numId w:val="30"/>
        </w:numPr>
        <w:tabs>
          <w:tab w:val="clear" w:pos="567"/>
          <w:tab w:val="left" w:pos="4"/>
        </w:tabs>
        <w:spacing w:line="240" w:lineRule="auto"/>
        <w:ind w:left="714" w:hanging="357"/>
        <w:rPr>
          <w:color w:val="3B4045"/>
          <w:spacing w:val="-1"/>
          <w:szCs w:val="22"/>
          <w:bdr w:val="none" w:sz="0" w:space="0" w:color="auto" w:frame="1"/>
          <w:lang w:val="da-DK"/>
        </w:rPr>
      </w:pPr>
      <w:r w:rsidRPr="00BF002C">
        <w:rPr>
          <w:szCs w:val="22"/>
          <w:lang w:val="da-DK"/>
        </w:rPr>
        <w:t xml:space="preserve"> </w:t>
      </w:r>
      <w:r>
        <w:rPr>
          <w:noProof/>
          <w:szCs w:val="22"/>
          <w:lang w:val="da-DK"/>
        </w:rPr>
        <w:t>Træk hætten af ved at trykke let på de markerede pile på hver side (Figur B)</w:t>
      </w:r>
      <w:r w:rsidRPr="00AF4C68">
        <w:rPr>
          <w:szCs w:val="22"/>
          <w:lang w:val="da-DK"/>
        </w:rPr>
        <w:t>.</w:t>
      </w:r>
    </w:p>
    <w:p w14:paraId="623D2CFD" w14:textId="77777777" w:rsidR="00B13E76" w:rsidRPr="00000C14" w:rsidRDefault="00B13E76" w:rsidP="00B13E76">
      <w:pPr>
        <w:ind w:left="720"/>
        <w:contextualSpacing/>
        <w:rPr>
          <w:color w:val="3B4045"/>
          <w:spacing w:val="-1"/>
          <w:szCs w:val="22"/>
          <w:bdr w:val="none" w:sz="0" w:space="0" w:color="auto" w:frame="1"/>
          <w:lang w:val="da-DK"/>
        </w:rPr>
      </w:pPr>
    </w:p>
    <w:p w14:paraId="5FF3D5C7" w14:textId="7C2C8D26" w:rsidR="00B13E76" w:rsidRPr="00000C14" w:rsidRDefault="005062DB" w:rsidP="000B3975">
      <w:pPr>
        <w:keepLines/>
        <w:tabs>
          <w:tab w:val="left" w:pos="4"/>
        </w:tabs>
        <w:spacing w:after="240" w:line="240" w:lineRule="auto"/>
        <w:rPr>
          <w:i/>
          <w:color w:val="000000"/>
          <w:szCs w:val="22"/>
          <w:lang w:val="da-DK"/>
        </w:rPr>
      </w:pPr>
      <w:r>
        <w:rPr>
          <w:noProof/>
          <w:lang w:val="da-DK" w:eastAsia="da-DK"/>
        </w:rPr>
        <mc:AlternateContent>
          <mc:Choice Requires="wpg">
            <w:drawing>
              <wp:anchor distT="0" distB="0" distL="114300" distR="114300" simplePos="0" relativeHeight="251673600" behindDoc="0" locked="0" layoutInCell="1" allowOverlap="1" wp14:anchorId="27EE2679" wp14:editId="12164A49">
                <wp:simplePos x="0" y="0"/>
                <wp:positionH relativeFrom="column">
                  <wp:posOffset>208280</wp:posOffset>
                </wp:positionH>
                <wp:positionV relativeFrom="paragraph">
                  <wp:posOffset>177165</wp:posOffset>
                </wp:positionV>
                <wp:extent cx="3028315" cy="1582420"/>
                <wp:effectExtent l="0" t="2540" r="0" b="0"/>
                <wp:wrapNone/>
                <wp:docPr id="22" name="Gruppe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582420"/>
                          <a:chOff x="1261" y="12107"/>
                          <a:chExt cx="4769" cy="2492"/>
                        </a:xfrm>
                      </wpg:grpSpPr>
                      <wps:wsp>
                        <wps:cNvPr id="23" name="Text Box 3"/>
                        <wps:cNvSpPr txBox="1">
                          <a:spLocks noChangeArrowheads="1"/>
                        </wps:cNvSpPr>
                        <wps:spPr bwMode="auto">
                          <a:xfrm>
                            <a:off x="4137" y="13230"/>
                            <a:ext cx="189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C7017E" w14:textId="77777777" w:rsidR="00FA09D4" w:rsidRPr="009016BA" w:rsidRDefault="00FA09D4" w:rsidP="00B13E76">
                              <w:pPr>
                                <w:rPr>
                                  <w:szCs w:val="22"/>
                                  <w:lang w:val="da-DK"/>
                                </w:rPr>
                              </w:pPr>
                              <w:r w:rsidRPr="009016BA">
                                <w:rPr>
                                  <w:szCs w:val="22"/>
                                  <w:lang w:val="da-DK"/>
                                </w:rPr>
                                <w:t>Tryk her og træk</w:t>
                              </w:r>
                            </w:p>
                          </w:txbxContent>
                        </wps:txbx>
                        <wps:bodyPr rot="0" vert="horz" wrap="square" lIns="91440" tIns="45720" rIns="91440" bIns="45720" anchor="t" anchorCtr="0" upright="1">
                          <a:noAutofit/>
                        </wps:bodyPr>
                      </wps:wsp>
                      <pic:pic xmlns:pic="http://schemas.openxmlformats.org/drawingml/2006/picture">
                        <pic:nvPicPr>
                          <pic:cNvPr id="2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61" y="12107"/>
                            <a:ext cx="2914"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EE2679" id="Gruppe 351" o:spid="_x0000_s1071" style="position:absolute;margin-left:16.4pt;margin-top:13.95pt;width:238.45pt;height:124.6pt;z-index:251673600" coordorigin="1261,12107" coordsize="4769,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">
                <v:shape id="_x0000_s1072" type="#_x0000_t202" style="position:absolute;left:4137;top:13230;width:189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9C7017E" w14:textId="77777777" w:rsidR="00FA09D4" w:rsidRPr="009016BA" w:rsidRDefault="00FA09D4" w:rsidP="00B13E76">
                        <w:pPr>
                          <w:rPr>
                            <w:szCs w:val="22"/>
                            <w:lang w:val="da-DK"/>
                          </w:rPr>
                        </w:pPr>
                        <w:r w:rsidRPr="009016BA">
                          <w:rPr>
                            <w:szCs w:val="22"/>
                            <w:lang w:val="da-DK"/>
                          </w:rPr>
                          <w:t>Tryk her og træk</w:t>
                        </w:r>
                      </w:p>
                    </w:txbxContent>
                  </v:textbox>
                </v:shape>
                <v:shape id="Picture 2" o:spid="_x0000_s1073" type="#_x0000_t75" style="position:absolute;left:1261;top:12107;width:291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">
                  <v:imagedata r:id="rId13" o:title=""/>
                </v:shape>
              </v:group>
            </w:pict>
          </mc:Fallback>
        </mc:AlternateContent>
      </w:r>
    </w:p>
    <w:p w14:paraId="285D1467" w14:textId="77777777" w:rsidR="00B13E76" w:rsidRPr="00000C14" w:rsidRDefault="00B13E76" w:rsidP="000B3975">
      <w:pPr>
        <w:keepLines/>
        <w:tabs>
          <w:tab w:val="clear" w:pos="567"/>
          <w:tab w:val="left" w:pos="4"/>
        </w:tabs>
        <w:spacing w:after="240" w:line="240" w:lineRule="auto"/>
        <w:rPr>
          <w:color w:val="3B4045"/>
          <w:spacing w:val="-1"/>
          <w:szCs w:val="22"/>
          <w:bdr w:val="none" w:sz="0" w:space="0" w:color="auto" w:frame="1"/>
          <w:lang w:val="da-DK"/>
        </w:rPr>
      </w:pPr>
    </w:p>
    <w:p w14:paraId="15E4767B" w14:textId="0EFFA600" w:rsidR="00B13E76" w:rsidRPr="00000C14" w:rsidRDefault="005062DB" w:rsidP="000B3975">
      <w:pPr>
        <w:keepLines/>
        <w:tabs>
          <w:tab w:val="clear" w:pos="567"/>
          <w:tab w:val="left" w:pos="4"/>
        </w:tabs>
        <w:spacing w:after="240" w:line="240" w:lineRule="auto"/>
        <w:rPr>
          <w:color w:val="3B4045"/>
          <w:spacing w:val="-1"/>
          <w:szCs w:val="22"/>
          <w:bdr w:val="none" w:sz="0" w:space="0" w:color="auto" w:frame="1"/>
          <w:lang w:val="da-DK"/>
        </w:rPr>
      </w:pPr>
      <w:r>
        <w:rPr>
          <w:noProof/>
          <w:lang w:val="da-DK" w:eastAsia="da-DK"/>
        </w:rPr>
        <mc:AlternateContent>
          <mc:Choice Requires="wps">
            <w:drawing>
              <wp:anchor distT="0" distB="0" distL="114300" distR="114300" simplePos="0" relativeHeight="251660288" behindDoc="0" locked="0" layoutInCell="1" allowOverlap="1" wp14:anchorId="7646BC02" wp14:editId="79D8D8BC">
                <wp:simplePos x="0" y="0"/>
                <wp:positionH relativeFrom="column">
                  <wp:posOffset>1556385</wp:posOffset>
                </wp:positionH>
                <wp:positionV relativeFrom="paragraph">
                  <wp:posOffset>268605</wp:posOffset>
                </wp:positionV>
                <wp:extent cx="1248410" cy="468630"/>
                <wp:effectExtent l="0" t="0" r="0" b="0"/>
                <wp:wrapNone/>
                <wp:docPr id="350" name="Tekstboks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27A68" w14:textId="77777777" w:rsidR="00FA09D4" w:rsidRDefault="00FA09D4" w:rsidP="00B1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6BC02" id="Tekstboks 350" o:spid="_x0000_s1074" type="#_x0000_t202" style="position:absolute;margin-left:122.55pt;margin-top:21.15pt;width:98.3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" filled="f" stroked="f">
                <v:textbox>
                  <w:txbxContent>
                    <w:p w14:paraId="32927A68" w14:textId="77777777" w:rsidR="00FA09D4" w:rsidRDefault="00FA09D4" w:rsidP="00B13E76"/>
                  </w:txbxContent>
                </v:textbox>
              </v:shape>
            </w:pict>
          </mc:Fallback>
        </mc:AlternateContent>
      </w:r>
    </w:p>
    <w:p w14:paraId="78A215F6" w14:textId="77777777" w:rsidR="00B13E76" w:rsidRPr="00000C14" w:rsidRDefault="00B13E76" w:rsidP="000B3975">
      <w:pPr>
        <w:keepLines/>
        <w:tabs>
          <w:tab w:val="clear" w:pos="567"/>
          <w:tab w:val="left" w:pos="4"/>
        </w:tabs>
        <w:spacing w:after="240" w:line="240" w:lineRule="auto"/>
        <w:rPr>
          <w:color w:val="3B4045"/>
          <w:spacing w:val="-1"/>
          <w:szCs w:val="22"/>
          <w:bdr w:val="none" w:sz="0" w:space="0" w:color="auto" w:frame="1"/>
          <w:lang w:val="da-DK"/>
        </w:rPr>
      </w:pPr>
    </w:p>
    <w:p w14:paraId="7D3170EE" w14:textId="77777777" w:rsidR="00B13E76" w:rsidRPr="00000C14" w:rsidRDefault="00B13E76" w:rsidP="000B3975">
      <w:pPr>
        <w:keepLines/>
        <w:tabs>
          <w:tab w:val="clear" w:pos="567"/>
          <w:tab w:val="left" w:pos="4"/>
        </w:tabs>
        <w:spacing w:after="240" w:line="240" w:lineRule="auto"/>
        <w:rPr>
          <w:color w:val="3B4045"/>
          <w:spacing w:val="-1"/>
          <w:szCs w:val="22"/>
          <w:bdr w:val="none" w:sz="0" w:space="0" w:color="auto" w:frame="1"/>
          <w:lang w:val="da-DK"/>
        </w:rPr>
      </w:pPr>
    </w:p>
    <w:p w14:paraId="6CC65052" w14:textId="77777777" w:rsidR="00B13E76" w:rsidRPr="00000C14" w:rsidRDefault="00B13E76" w:rsidP="000B3975">
      <w:pPr>
        <w:keepLines/>
        <w:tabs>
          <w:tab w:val="clear" w:pos="567"/>
          <w:tab w:val="left" w:pos="4"/>
        </w:tabs>
        <w:spacing w:after="240" w:line="240" w:lineRule="auto"/>
        <w:rPr>
          <w:color w:val="3B4045"/>
          <w:spacing w:val="-1"/>
          <w:szCs w:val="22"/>
          <w:bdr w:val="none" w:sz="0" w:space="0" w:color="auto" w:frame="1"/>
          <w:lang w:val="da-DK"/>
        </w:rPr>
      </w:pPr>
    </w:p>
    <w:p w14:paraId="0F044F5B" w14:textId="77777777" w:rsidR="00B13E76" w:rsidRPr="000B3975" w:rsidRDefault="00B13E76" w:rsidP="000B3975">
      <w:pPr>
        <w:keepLines/>
        <w:tabs>
          <w:tab w:val="clear" w:pos="567"/>
        </w:tabs>
        <w:spacing w:after="240" w:line="280" w:lineRule="atLeast"/>
        <w:ind w:left="709"/>
        <w:rPr>
          <w:b/>
          <w:szCs w:val="22"/>
          <w:lang w:val="nb-NO"/>
        </w:rPr>
      </w:pPr>
      <w:r w:rsidRPr="000B3975">
        <w:rPr>
          <w:b/>
          <w:szCs w:val="22"/>
          <w:lang w:val="nb-NO"/>
        </w:rPr>
        <w:t>Figur B</w:t>
      </w:r>
    </w:p>
    <w:p w14:paraId="33650963" w14:textId="77777777" w:rsidR="00B13E76" w:rsidRPr="000B3975" w:rsidRDefault="00000C14" w:rsidP="00B13E76">
      <w:pPr>
        <w:tabs>
          <w:tab w:val="clear" w:pos="567"/>
        </w:tabs>
        <w:spacing w:after="240" w:line="280" w:lineRule="atLeast"/>
        <w:rPr>
          <w:szCs w:val="22"/>
          <w:lang w:val="nb-NO"/>
        </w:rPr>
      </w:pPr>
      <w:r w:rsidRPr="000B3975">
        <w:rPr>
          <w:b/>
          <w:noProof/>
          <w:szCs w:val="22"/>
          <w:lang w:val="nb-NO"/>
        </w:rPr>
        <w:t>PUNKT 1: Forbered din dosis</w:t>
      </w:r>
      <w:r w:rsidR="00B13E76" w:rsidRPr="000B3975">
        <w:rPr>
          <w:szCs w:val="22"/>
          <w:lang w:val="nb-NO"/>
        </w:rPr>
        <w:t xml:space="preserve"> </w:t>
      </w:r>
    </w:p>
    <w:p w14:paraId="4625DEB3" w14:textId="77777777" w:rsidR="00B500D1" w:rsidRPr="00A52EFB" w:rsidRDefault="00B500D1" w:rsidP="00B500D1">
      <w:pPr>
        <w:numPr>
          <w:ilvl w:val="0"/>
          <w:numId w:val="31"/>
        </w:numPr>
        <w:tabs>
          <w:tab w:val="clear" w:pos="567"/>
          <w:tab w:val="left" w:pos="283"/>
        </w:tabs>
        <w:spacing w:after="240" w:line="240" w:lineRule="auto"/>
        <w:rPr>
          <w:spacing w:val="-1"/>
          <w:szCs w:val="22"/>
          <w:bdr w:val="none" w:sz="0" w:space="0" w:color="auto" w:frame="1"/>
          <w:lang w:val="da-DK"/>
        </w:rPr>
      </w:pPr>
      <w:r>
        <w:rPr>
          <w:noProof/>
          <w:szCs w:val="22"/>
          <w:lang w:val="da-DK"/>
        </w:rPr>
        <w:t xml:space="preserve">Se ind i åbningen på mundstykket for at sikre dig, at </w:t>
      </w:r>
      <w:r w:rsidR="006024B5">
        <w:rPr>
          <w:noProof/>
          <w:szCs w:val="22"/>
          <w:lang w:val="da-DK"/>
        </w:rPr>
        <w:t>den ikke er blokeret</w:t>
      </w:r>
      <w:r>
        <w:rPr>
          <w:noProof/>
          <w:szCs w:val="22"/>
          <w:lang w:val="da-DK"/>
        </w:rPr>
        <w:t xml:space="preserve"> (Figur C)</w:t>
      </w:r>
      <w:r w:rsidRPr="00A52EFB">
        <w:rPr>
          <w:spacing w:val="-1"/>
          <w:szCs w:val="22"/>
          <w:bdr w:val="none" w:sz="0" w:space="0" w:color="auto" w:frame="1"/>
          <w:lang w:val="da-DK"/>
        </w:rPr>
        <w:t>. </w:t>
      </w:r>
    </w:p>
    <w:p w14:paraId="35DD5AA9" w14:textId="77777777" w:rsidR="00B13E76" w:rsidRPr="00B500D1" w:rsidRDefault="00B500D1" w:rsidP="00B500D1">
      <w:pPr>
        <w:numPr>
          <w:ilvl w:val="0"/>
          <w:numId w:val="31"/>
        </w:numPr>
        <w:tabs>
          <w:tab w:val="clear" w:pos="567"/>
        </w:tabs>
        <w:autoSpaceDE w:val="0"/>
        <w:autoSpaceDN w:val="0"/>
        <w:adjustRightInd w:val="0"/>
        <w:spacing w:after="240" w:line="240" w:lineRule="auto"/>
        <w:rPr>
          <w:szCs w:val="22"/>
          <w:lang w:val="da-DK"/>
        </w:rPr>
      </w:pPr>
      <w:r>
        <w:rPr>
          <w:noProof/>
          <w:szCs w:val="22"/>
          <w:lang w:val="da-DK"/>
        </w:rPr>
        <w:t>Se på kontrolvinduet (skal være rødt, Figur C)</w:t>
      </w:r>
      <w:r w:rsidR="00B13E76" w:rsidRPr="00B500D1">
        <w:rPr>
          <w:szCs w:val="22"/>
          <w:lang w:val="da-DK"/>
        </w:rPr>
        <w:t xml:space="preserve">. </w:t>
      </w:r>
    </w:p>
    <w:p w14:paraId="07EBD2E0" w14:textId="1D1169ED" w:rsidR="00B13E76" w:rsidRPr="00B500D1" w:rsidRDefault="005062DB" w:rsidP="0050355B">
      <w:pPr>
        <w:keepNext/>
        <w:keepLines/>
        <w:tabs>
          <w:tab w:val="clear" w:pos="567"/>
        </w:tabs>
        <w:autoSpaceDE w:val="0"/>
        <w:autoSpaceDN w:val="0"/>
        <w:adjustRightInd w:val="0"/>
        <w:spacing w:after="240" w:line="240" w:lineRule="auto"/>
        <w:rPr>
          <w:szCs w:val="22"/>
          <w:lang w:val="da-DK"/>
        </w:rPr>
      </w:pPr>
      <w:r>
        <w:rPr>
          <w:noProof/>
          <w:lang w:val="da-DK" w:eastAsia="da-DK"/>
        </w:rPr>
        <w:lastRenderedPageBreak/>
        <mc:AlternateContent>
          <mc:Choice Requires="wpg">
            <w:drawing>
              <wp:anchor distT="0" distB="0" distL="114300" distR="114300" simplePos="0" relativeHeight="251680768" behindDoc="0" locked="0" layoutInCell="1" allowOverlap="1" wp14:anchorId="12A78095" wp14:editId="31336E0B">
                <wp:simplePos x="0" y="0"/>
                <wp:positionH relativeFrom="column">
                  <wp:posOffset>49530</wp:posOffset>
                </wp:positionH>
                <wp:positionV relativeFrom="paragraph">
                  <wp:posOffset>21590</wp:posOffset>
                </wp:positionV>
                <wp:extent cx="3117215" cy="1943100"/>
                <wp:effectExtent l="0" t="0" r="0" b="1270"/>
                <wp:wrapNone/>
                <wp:docPr id="1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215" cy="1943100"/>
                          <a:chOff x="1496" y="1168"/>
                          <a:chExt cx="4909" cy="3060"/>
                        </a:xfrm>
                      </wpg:grpSpPr>
                      <wps:wsp>
                        <wps:cNvPr id="18" name="Text Box 55"/>
                        <wps:cNvSpPr txBox="1">
                          <a:spLocks noChangeArrowheads="1"/>
                        </wps:cNvSpPr>
                        <wps:spPr bwMode="auto">
                          <a:xfrm>
                            <a:off x="1496" y="3040"/>
                            <a:ext cx="237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48DF76" w14:textId="77777777" w:rsidR="00FA09D4" w:rsidRPr="009657F2" w:rsidRDefault="00FA09D4" w:rsidP="00B500D1">
                              <w:pPr>
                                <w:rPr>
                                  <w:b/>
                                  <w:sz w:val="20"/>
                                </w:rPr>
                              </w:pPr>
                              <w:r>
                                <w:rPr>
                                  <w:b/>
                                  <w:lang w:val="da-DK"/>
                                </w:rPr>
                                <w:t>Kontroller åbning i mundstykket</w:t>
                              </w:r>
                            </w:p>
                            <w:p w14:paraId="62B17932" w14:textId="77777777" w:rsidR="00FA09D4" w:rsidRPr="009657F2" w:rsidRDefault="00FA09D4" w:rsidP="00B13E76">
                              <w:pPr>
                                <w:rPr>
                                  <w:b/>
                                  <w:sz w:val="20"/>
                                </w:rPr>
                              </w:pPr>
                            </w:p>
                          </w:txbxContent>
                        </wps:txbx>
                        <wps:bodyPr rot="0" vert="horz" wrap="square" lIns="91440" tIns="45720" rIns="91440" bIns="45720" anchor="t" anchorCtr="0" upright="1">
                          <a:noAutofit/>
                        </wps:bodyPr>
                      </wps:wsp>
                      <wpg:grpSp>
                        <wpg:cNvPr id="19" name="Group 170"/>
                        <wpg:cNvGrpSpPr>
                          <a:grpSpLocks/>
                        </wpg:cNvGrpSpPr>
                        <wpg:grpSpPr bwMode="auto">
                          <a:xfrm>
                            <a:off x="3073" y="1168"/>
                            <a:ext cx="3332" cy="3060"/>
                            <a:chOff x="3073" y="1168"/>
                            <a:chExt cx="3332" cy="3060"/>
                          </a:xfrm>
                        </wpg:grpSpPr>
                        <pic:pic xmlns:pic="http://schemas.openxmlformats.org/drawingml/2006/picture">
                          <pic:nvPicPr>
                            <pic:cNvPr id="2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17" y="1168"/>
                              <a:ext cx="288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54"/>
                          <wps:cNvSpPr txBox="1">
                            <a:spLocks noChangeArrowheads="1"/>
                          </wps:cNvSpPr>
                          <wps:spPr bwMode="auto">
                            <a:xfrm>
                              <a:off x="3073" y="1445"/>
                              <a:ext cx="1134"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67AB3FE" w14:textId="77777777" w:rsidR="00FA09D4" w:rsidRPr="003919A6" w:rsidRDefault="00FA09D4" w:rsidP="00B13E76">
                                <w:pPr>
                                  <w:rPr>
                                    <w:b/>
                                    <w:szCs w:val="22"/>
                                    <w:lang w:val="da-DK"/>
                                  </w:rPr>
                                </w:pPr>
                                <w:r w:rsidRPr="003919A6">
                                  <w:rPr>
                                    <w:b/>
                                    <w:szCs w:val="22"/>
                                    <w:lang w:val="da-DK"/>
                                  </w:rPr>
                                  <w:t>RØD</w:t>
                                </w:r>
                                <w:r>
                                  <w:rPr>
                                    <w:b/>
                                    <w:szCs w:val="22"/>
                                    <w:lang w:val="da-DK"/>
                                  </w:rPr>
                                  <w:t>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A78095" id="Group 171" o:spid="_x0000_s1075" style="position:absolute;margin-left:3.9pt;margin-top:1.7pt;width:245.45pt;height:153pt;z-index:251680768" coordorigin="1496,1168" coordsize="4909,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">
                <v:shape id="Text Box 55" o:spid="_x0000_s1076" type="#_x0000_t202" style="position:absolute;left:1496;top:3040;width:237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C48DF76" w14:textId="77777777" w:rsidR="00FA09D4" w:rsidRPr="009657F2" w:rsidRDefault="00FA09D4" w:rsidP="00B500D1">
                        <w:pPr>
                          <w:rPr>
                            <w:b/>
                            <w:sz w:val="20"/>
                          </w:rPr>
                        </w:pPr>
                        <w:r>
                          <w:rPr>
                            <w:b/>
                            <w:lang w:val="da-DK"/>
                          </w:rPr>
                          <w:t>Kontroller åbning i mundstykket</w:t>
                        </w:r>
                      </w:p>
                      <w:p w14:paraId="62B17932" w14:textId="77777777" w:rsidR="00FA09D4" w:rsidRPr="009657F2" w:rsidRDefault="00FA09D4" w:rsidP="00B13E76">
                        <w:pPr>
                          <w:rPr>
                            <w:b/>
                            <w:sz w:val="20"/>
                          </w:rPr>
                        </w:pPr>
                      </w:p>
                    </w:txbxContent>
                  </v:textbox>
                </v:shape>
                <v:group id="Group 170" o:spid="_x0000_s1077" style="position:absolute;left:3073;top:1168;width:3332;height:3060" coordorigin="3073,1168" coordsize="333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3" o:spid="_x0000_s1078" type="#_x0000_t75" style="position:absolute;left:3517;top:1168;width:2888;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">
                    <v:imagedata r:id="rId15" o:title=""/>
                  </v:shape>
                  <v:shape id="Text Box 54" o:spid="_x0000_s1079" type="#_x0000_t202" style="position:absolute;left:3073;top:1445;width:1134;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67AB3FE" w14:textId="77777777" w:rsidR="00FA09D4" w:rsidRPr="003919A6" w:rsidRDefault="00FA09D4" w:rsidP="00B13E76">
                          <w:pPr>
                            <w:rPr>
                              <w:b/>
                              <w:szCs w:val="22"/>
                              <w:lang w:val="da-DK"/>
                            </w:rPr>
                          </w:pPr>
                          <w:r w:rsidRPr="003919A6">
                            <w:rPr>
                              <w:b/>
                              <w:szCs w:val="22"/>
                              <w:lang w:val="da-DK"/>
                            </w:rPr>
                            <w:t>RØD</w:t>
                          </w:r>
                          <w:r>
                            <w:rPr>
                              <w:b/>
                              <w:szCs w:val="22"/>
                              <w:lang w:val="da-DK"/>
                            </w:rPr>
                            <w:t>T</w:t>
                          </w:r>
                        </w:p>
                      </w:txbxContent>
                    </v:textbox>
                  </v:shape>
                </v:group>
              </v:group>
            </w:pict>
          </mc:Fallback>
        </mc:AlternateContent>
      </w:r>
    </w:p>
    <w:p w14:paraId="7D0587CE" w14:textId="77777777" w:rsidR="00B13E76" w:rsidRPr="00B500D1" w:rsidRDefault="00B13E76" w:rsidP="0050355B">
      <w:pPr>
        <w:keepNext/>
        <w:keepLines/>
        <w:tabs>
          <w:tab w:val="clear" w:pos="567"/>
        </w:tabs>
        <w:autoSpaceDE w:val="0"/>
        <w:autoSpaceDN w:val="0"/>
        <w:adjustRightInd w:val="0"/>
        <w:spacing w:after="240" w:line="240" w:lineRule="auto"/>
        <w:ind w:left="993"/>
        <w:rPr>
          <w:szCs w:val="22"/>
          <w:lang w:val="da-DK"/>
        </w:rPr>
      </w:pPr>
    </w:p>
    <w:p w14:paraId="5837DF06" w14:textId="77777777" w:rsidR="00B13E76" w:rsidRPr="00B500D1" w:rsidRDefault="00B13E76" w:rsidP="0050355B">
      <w:pPr>
        <w:keepNext/>
        <w:keepLines/>
        <w:tabs>
          <w:tab w:val="clear" w:pos="567"/>
        </w:tabs>
        <w:autoSpaceDE w:val="0"/>
        <w:autoSpaceDN w:val="0"/>
        <w:adjustRightInd w:val="0"/>
        <w:spacing w:after="240" w:line="240" w:lineRule="auto"/>
        <w:rPr>
          <w:szCs w:val="22"/>
          <w:lang w:val="da-DK"/>
        </w:rPr>
      </w:pPr>
    </w:p>
    <w:p w14:paraId="7273C650" w14:textId="77777777" w:rsidR="00B13E76" w:rsidRDefault="00B13E76" w:rsidP="0050355B">
      <w:pPr>
        <w:keepNext/>
        <w:keepLines/>
        <w:tabs>
          <w:tab w:val="clear" w:pos="567"/>
        </w:tabs>
        <w:autoSpaceDE w:val="0"/>
        <w:autoSpaceDN w:val="0"/>
        <w:adjustRightInd w:val="0"/>
        <w:spacing w:after="240" w:line="240" w:lineRule="auto"/>
        <w:ind w:left="1134"/>
        <w:rPr>
          <w:b/>
          <w:szCs w:val="22"/>
          <w:lang w:val="da-DK"/>
        </w:rPr>
      </w:pPr>
    </w:p>
    <w:p w14:paraId="5E8BE2CC" w14:textId="77777777" w:rsidR="0023569B" w:rsidRDefault="0023569B" w:rsidP="0050355B">
      <w:pPr>
        <w:keepNext/>
        <w:keepLines/>
        <w:tabs>
          <w:tab w:val="clear" w:pos="567"/>
        </w:tabs>
        <w:autoSpaceDE w:val="0"/>
        <w:autoSpaceDN w:val="0"/>
        <w:adjustRightInd w:val="0"/>
        <w:spacing w:after="240" w:line="240" w:lineRule="auto"/>
        <w:ind w:left="1134"/>
        <w:rPr>
          <w:b/>
          <w:szCs w:val="22"/>
          <w:lang w:val="da-DK"/>
        </w:rPr>
      </w:pPr>
    </w:p>
    <w:p w14:paraId="37889024" w14:textId="77777777" w:rsidR="0023569B" w:rsidRDefault="0023569B" w:rsidP="0050355B">
      <w:pPr>
        <w:keepNext/>
        <w:keepLines/>
        <w:tabs>
          <w:tab w:val="clear" w:pos="567"/>
        </w:tabs>
        <w:autoSpaceDE w:val="0"/>
        <w:autoSpaceDN w:val="0"/>
        <w:adjustRightInd w:val="0"/>
        <w:spacing w:after="240" w:line="240" w:lineRule="auto"/>
        <w:ind w:left="1134"/>
        <w:rPr>
          <w:b/>
          <w:szCs w:val="22"/>
          <w:lang w:val="da-DK"/>
        </w:rPr>
      </w:pPr>
    </w:p>
    <w:p w14:paraId="0D0E7B5D" w14:textId="77777777" w:rsidR="0023569B" w:rsidRPr="00B500D1" w:rsidRDefault="0023569B" w:rsidP="0050355B">
      <w:pPr>
        <w:keepNext/>
        <w:keepLines/>
        <w:tabs>
          <w:tab w:val="clear" w:pos="567"/>
        </w:tabs>
        <w:autoSpaceDE w:val="0"/>
        <w:autoSpaceDN w:val="0"/>
        <w:adjustRightInd w:val="0"/>
        <w:spacing w:after="240" w:line="240" w:lineRule="auto"/>
        <w:ind w:left="1134"/>
        <w:rPr>
          <w:b/>
          <w:szCs w:val="22"/>
          <w:lang w:val="da-DK"/>
        </w:rPr>
      </w:pPr>
    </w:p>
    <w:p w14:paraId="7F9F60CB" w14:textId="77777777" w:rsidR="00B13E76" w:rsidRDefault="00AE78E9" w:rsidP="0050355B">
      <w:pPr>
        <w:keepNext/>
        <w:keepLines/>
        <w:tabs>
          <w:tab w:val="clear" w:pos="567"/>
        </w:tabs>
        <w:autoSpaceDE w:val="0"/>
        <w:autoSpaceDN w:val="0"/>
        <w:adjustRightInd w:val="0"/>
        <w:spacing w:after="240" w:line="240" w:lineRule="auto"/>
        <w:ind w:left="2268" w:firstLine="567"/>
        <w:rPr>
          <w:b/>
          <w:szCs w:val="22"/>
        </w:rPr>
      </w:pPr>
      <w:r>
        <w:rPr>
          <w:b/>
          <w:szCs w:val="22"/>
        </w:rPr>
        <w:t>Figur</w:t>
      </w:r>
      <w:r w:rsidR="00B13E76" w:rsidRPr="00B230C1">
        <w:rPr>
          <w:b/>
          <w:szCs w:val="22"/>
        </w:rPr>
        <w:t xml:space="preserve"> C</w:t>
      </w:r>
    </w:p>
    <w:p w14:paraId="20514CED" w14:textId="77777777" w:rsidR="00B13E76" w:rsidRDefault="00B13E76" w:rsidP="00B13E76">
      <w:pPr>
        <w:tabs>
          <w:tab w:val="clear" w:pos="567"/>
        </w:tabs>
        <w:autoSpaceDE w:val="0"/>
        <w:autoSpaceDN w:val="0"/>
        <w:adjustRightInd w:val="0"/>
        <w:spacing w:after="240" w:line="240" w:lineRule="auto"/>
        <w:ind w:left="1134"/>
        <w:rPr>
          <w:b/>
          <w:szCs w:val="22"/>
        </w:rPr>
      </w:pPr>
    </w:p>
    <w:p w14:paraId="6A00D944" w14:textId="77777777" w:rsidR="00B13E76" w:rsidRPr="00AD7DB1" w:rsidRDefault="00AD7DB1" w:rsidP="00B13E76">
      <w:pPr>
        <w:numPr>
          <w:ilvl w:val="0"/>
          <w:numId w:val="31"/>
        </w:numPr>
        <w:tabs>
          <w:tab w:val="clear" w:pos="567"/>
        </w:tabs>
        <w:spacing w:after="240" w:line="280" w:lineRule="atLeast"/>
        <w:rPr>
          <w:szCs w:val="22"/>
          <w:lang w:val="da-DK"/>
        </w:rPr>
      </w:pPr>
      <w:r>
        <w:rPr>
          <w:noProof/>
          <w:szCs w:val="22"/>
          <w:lang w:val="da-DK"/>
        </w:rPr>
        <w:t>Hold inhalatoren vandret med mundstykket mod dig og den orange knap opad (Figur D)</w:t>
      </w:r>
      <w:r w:rsidR="00B13E76" w:rsidRPr="00AD7DB1">
        <w:rPr>
          <w:szCs w:val="22"/>
          <w:lang w:val="da-DK"/>
        </w:rPr>
        <w:t>.</w:t>
      </w:r>
    </w:p>
    <w:p w14:paraId="3D9BF63F" w14:textId="10C6E216" w:rsidR="00B13E76" w:rsidRPr="00AD7DB1" w:rsidRDefault="005062DB" w:rsidP="003477E3">
      <w:pPr>
        <w:spacing w:after="240" w:line="240" w:lineRule="auto"/>
        <w:rPr>
          <w:szCs w:val="22"/>
          <w:lang w:val="da-DK"/>
        </w:rPr>
      </w:pPr>
      <w:r>
        <w:rPr>
          <w:noProof/>
          <w:lang w:val="da-DK" w:eastAsia="da-DK"/>
        </w:rPr>
        <w:drawing>
          <wp:anchor distT="0" distB="0" distL="114300" distR="114300" simplePos="0" relativeHeight="251669504" behindDoc="0" locked="0" layoutInCell="1" allowOverlap="1" wp14:anchorId="3EFC7E50" wp14:editId="4B04C358">
            <wp:simplePos x="0" y="0"/>
            <wp:positionH relativeFrom="column">
              <wp:posOffset>151130</wp:posOffset>
            </wp:positionH>
            <wp:positionV relativeFrom="paragraph">
              <wp:posOffset>89535</wp:posOffset>
            </wp:positionV>
            <wp:extent cx="1899920" cy="1657350"/>
            <wp:effectExtent l="0" t="0" r="0" b="0"/>
            <wp:wrapNone/>
            <wp:docPr id="78" name="Billed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92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2A1FC" w14:textId="77777777" w:rsidR="00B13E76" w:rsidRPr="00AD7DB1" w:rsidRDefault="00B13E76" w:rsidP="00B13E76">
      <w:pPr>
        <w:tabs>
          <w:tab w:val="clear" w:pos="567"/>
          <w:tab w:val="left" w:pos="283"/>
        </w:tabs>
        <w:spacing w:after="240" w:line="240" w:lineRule="auto"/>
        <w:rPr>
          <w:szCs w:val="22"/>
          <w:lang w:val="da-DK"/>
        </w:rPr>
      </w:pPr>
    </w:p>
    <w:p w14:paraId="4E4D04E2" w14:textId="77777777" w:rsidR="00B13E76" w:rsidRPr="00AD7DB1" w:rsidRDefault="00B13E76" w:rsidP="00B13E76">
      <w:pPr>
        <w:tabs>
          <w:tab w:val="clear" w:pos="567"/>
          <w:tab w:val="left" w:pos="283"/>
        </w:tabs>
        <w:spacing w:after="240" w:line="240" w:lineRule="auto"/>
        <w:rPr>
          <w:szCs w:val="22"/>
          <w:lang w:val="da-DK"/>
        </w:rPr>
      </w:pPr>
    </w:p>
    <w:p w14:paraId="7BC11EC0" w14:textId="77777777" w:rsidR="00B13E76" w:rsidRPr="00AD7DB1" w:rsidRDefault="00B13E76" w:rsidP="00B13E76">
      <w:pPr>
        <w:tabs>
          <w:tab w:val="clear" w:pos="567"/>
          <w:tab w:val="left" w:pos="283"/>
        </w:tabs>
        <w:spacing w:after="240" w:line="240" w:lineRule="auto"/>
        <w:ind w:left="709"/>
        <w:rPr>
          <w:szCs w:val="22"/>
          <w:lang w:val="da-DK"/>
        </w:rPr>
      </w:pPr>
    </w:p>
    <w:p w14:paraId="3AC5A4FC" w14:textId="77777777" w:rsidR="00B13E76" w:rsidRPr="00AD7DB1" w:rsidRDefault="00B13E76" w:rsidP="00B13E76">
      <w:pPr>
        <w:tabs>
          <w:tab w:val="clear" w:pos="567"/>
        </w:tabs>
        <w:spacing w:after="240" w:line="280" w:lineRule="atLeast"/>
        <w:rPr>
          <w:b/>
          <w:szCs w:val="22"/>
          <w:lang w:val="da-DK"/>
        </w:rPr>
      </w:pPr>
      <w:r w:rsidRPr="00AD7DB1">
        <w:rPr>
          <w:b/>
          <w:szCs w:val="22"/>
          <w:lang w:val="da-DK"/>
        </w:rPr>
        <w:tab/>
      </w:r>
      <w:r w:rsidRPr="00AD7DB1">
        <w:rPr>
          <w:b/>
          <w:szCs w:val="22"/>
          <w:lang w:val="da-DK"/>
        </w:rPr>
        <w:tab/>
      </w:r>
    </w:p>
    <w:p w14:paraId="4B572D7D" w14:textId="77777777" w:rsidR="00B13E76" w:rsidRPr="00AD7DB1" w:rsidRDefault="00B13E76" w:rsidP="00B13E76">
      <w:pPr>
        <w:tabs>
          <w:tab w:val="clear" w:pos="567"/>
        </w:tabs>
        <w:spacing w:after="240" w:line="280" w:lineRule="atLeast"/>
        <w:rPr>
          <w:b/>
          <w:szCs w:val="22"/>
          <w:lang w:val="da-DK"/>
        </w:rPr>
      </w:pPr>
    </w:p>
    <w:p w14:paraId="6A78FB5C" w14:textId="77777777" w:rsidR="00B13E76" w:rsidRPr="00B230C1" w:rsidRDefault="00B13E76" w:rsidP="00CD3955">
      <w:pPr>
        <w:tabs>
          <w:tab w:val="clear" w:pos="567"/>
        </w:tabs>
        <w:spacing w:after="240" w:line="280" w:lineRule="atLeast"/>
        <w:ind w:left="567" w:firstLine="284"/>
        <w:rPr>
          <w:b/>
          <w:szCs w:val="22"/>
        </w:rPr>
      </w:pPr>
      <w:r w:rsidRPr="00AD7DB1">
        <w:rPr>
          <w:b/>
          <w:szCs w:val="22"/>
          <w:lang w:val="da-DK"/>
        </w:rPr>
        <w:tab/>
      </w:r>
      <w:r w:rsidRPr="00B230C1">
        <w:rPr>
          <w:b/>
          <w:szCs w:val="22"/>
        </w:rPr>
        <w:t>Figur D</w:t>
      </w:r>
    </w:p>
    <w:p w14:paraId="3E4FE84A" w14:textId="77777777" w:rsidR="00B13E76" w:rsidRPr="000E39CB" w:rsidRDefault="000E39CB" w:rsidP="00B13E76">
      <w:pPr>
        <w:numPr>
          <w:ilvl w:val="0"/>
          <w:numId w:val="31"/>
        </w:numPr>
        <w:tabs>
          <w:tab w:val="clear" w:pos="567"/>
        </w:tabs>
        <w:autoSpaceDE w:val="0"/>
        <w:autoSpaceDN w:val="0"/>
        <w:adjustRightInd w:val="0"/>
        <w:spacing w:after="240" w:line="240" w:lineRule="auto"/>
        <w:rPr>
          <w:szCs w:val="22"/>
          <w:lang w:val="da-DK"/>
        </w:rPr>
      </w:pPr>
      <w:r>
        <w:rPr>
          <w:noProof/>
          <w:szCs w:val="22"/>
          <w:lang w:val="da-DK"/>
        </w:rPr>
        <w:t>Tryk den orange knap helt i bund for at klargøre din dosis (Figur E)</w:t>
      </w:r>
      <w:r w:rsidR="00B13E76" w:rsidRPr="000E39CB">
        <w:rPr>
          <w:szCs w:val="22"/>
          <w:lang w:val="da-DK"/>
        </w:rPr>
        <w:t>.</w:t>
      </w:r>
    </w:p>
    <w:p w14:paraId="1A8F3FFE" w14:textId="77777777" w:rsidR="00B13E76" w:rsidRPr="000E39CB" w:rsidRDefault="000E39CB" w:rsidP="00B13E76">
      <w:pPr>
        <w:tabs>
          <w:tab w:val="clear" w:pos="567"/>
        </w:tabs>
        <w:autoSpaceDE w:val="0"/>
        <w:autoSpaceDN w:val="0"/>
        <w:adjustRightInd w:val="0"/>
        <w:spacing w:after="240" w:line="240" w:lineRule="auto"/>
        <w:ind w:left="360"/>
        <w:rPr>
          <w:szCs w:val="22"/>
          <w:lang w:val="da-DK"/>
        </w:rPr>
      </w:pPr>
      <w:r>
        <w:rPr>
          <w:noProof/>
          <w:szCs w:val="22"/>
          <w:lang w:val="da-DK"/>
        </w:rPr>
        <w:t>Når du trykker knappen helt ned</w:t>
      </w:r>
      <w:r w:rsidR="007F31A7">
        <w:rPr>
          <w:noProof/>
          <w:szCs w:val="22"/>
          <w:lang w:val="da-DK"/>
        </w:rPr>
        <w:t>,</w:t>
      </w:r>
      <w:r>
        <w:rPr>
          <w:noProof/>
          <w:szCs w:val="22"/>
          <w:lang w:val="da-DK"/>
        </w:rPr>
        <w:t xml:space="preserve"> skifter kontrolvinduet fra rød</w:t>
      </w:r>
      <w:r w:rsidR="007F31A7">
        <w:rPr>
          <w:noProof/>
          <w:szCs w:val="22"/>
          <w:lang w:val="da-DK"/>
        </w:rPr>
        <w:t>t</w:t>
      </w:r>
      <w:r>
        <w:rPr>
          <w:noProof/>
          <w:szCs w:val="22"/>
          <w:lang w:val="da-DK"/>
        </w:rPr>
        <w:t xml:space="preserve"> til grøn</w:t>
      </w:r>
      <w:r w:rsidR="007F31A7">
        <w:rPr>
          <w:noProof/>
          <w:szCs w:val="22"/>
          <w:lang w:val="da-DK"/>
        </w:rPr>
        <w:t>t</w:t>
      </w:r>
      <w:r w:rsidR="00B13E76" w:rsidRPr="000E39CB">
        <w:rPr>
          <w:szCs w:val="22"/>
          <w:lang w:val="da-DK"/>
        </w:rPr>
        <w:t>.</w:t>
      </w:r>
    </w:p>
    <w:p w14:paraId="0496B657" w14:textId="77777777" w:rsidR="00B13E76" w:rsidRPr="00534E5F" w:rsidRDefault="000E39CB" w:rsidP="00B13E76">
      <w:pPr>
        <w:pBdr>
          <w:top w:val="single" w:sz="12" w:space="1" w:color="E66914"/>
          <w:left w:val="single" w:sz="12" w:space="4" w:color="E66914"/>
          <w:bottom w:val="single" w:sz="12" w:space="1" w:color="E66914"/>
          <w:right w:val="single" w:sz="12" w:space="4" w:color="E66914"/>
        </w:pBdr>
        <w:tabs>
          <w:tab w:val="clear" w:pos="567"/>
        </w:tabs>
        <w:spacing w:after="240" w:line="240" w:lineRule="auto"/>
        <w:ind w:firstLine="360"/>
        <w:rPr>
          <w:szCs w:val="22"/>
          <w:lang w:val="da-DK"/>
        </w:rPr>
      </w:pPr>
      <w:r>
        <w:rPr>
          <w:noProof/>
          <w:szCs w:val="22"/>
          <w:lang w:val="da-DK"/>
        </w:rPr>
        <w:t xml:space="preserve">Du skal sikre dig, at den orange knap </w:t>
      </w:r>
      <w:r w:rsidR="006024B5">
        <w:rPr>
          <w:noProof/>
          <w:szCs w:val="22"/>
          <w:lang w:val="da-DK"/>
        </w:rPr>
        <w:t>vend</w:t>
      </w:r>
      <w:r>
        <w:rPr>
          <w:noProof/>
          <w:szCs w:val="22"/>
          <w:lang w:val="da-DK"/>
        </w:rPr>
        <w:t xml:space="preserve">er opad. </w:t>
      </w:r>
      <w:r w:rsidR="006024B5">
        <w:rPr>
          <w:b/>
          <w:noProof/>
          <w:szCs w:val="22"/>
          <w:lang w:val="da-DK"/>
        </w:rPr>
        <w:t>Hold indhalatoren lige</w:t>
      </w:r>
      <w:r w:rsidR="00B13E76" w:rsidRPr="00534E5F">
        <w:rPr>
          <w:b/>
          <w:szCs w:val="22"/>
          <w:lang w:val="da-DK"/>
        </w:rPr>
        <w:t>.</w:t>
      </w:r>
      <w:r w:rsidR="00B13E76" w:rsidRPr="00534E5F">
        <w:rPr>
          <w:szCs w:val="22"/>
          <w:lang w:val="da-DK"/>
        </w:rPr>
        <w:t xml:space="preserve"> </w:t>
      </w:r>
    </w:p>
    <w:p w14:paraId="24DDCA86" w14:textId="77777777" w:rsidR="00B13E76" w:rsidRPr="00CD03F3" w:rsidRDefault="000E39CB" w:rsidP="00B13E76">
      <w:pPr>
        <w:numPr>
          <w:ilvl w:val="0"/>
          <w:numId w:val="31"/>
        </w:numPr>
        <w:tabs>
          <w:tab w:val="clear" w:pos="567"/>
        </w:tabs>
        <w:autoSpaceDE w:val="0"/>
        <w:autoSpaceDN w:val="0"/>
        <w:adjustRightInd w:val="0"/>
        <w:spacing w:after="240" w:line="240" w:lineRule="auto"/>
        <w:rPr>
          <w:szCs w:val="22"/>
          <w:lang w:val="da-DK"/>
        </w:rPr>
      </w:pPr>
      <w:r>
        <w:rPr>
          <w:noProof/>
          <w:szCs w:val="22"/>
          <w:lang w:val="da-DK"/>
        </w:rPr>
        <w:t>Slip den orange knap (Figur F)</w:t>
      </w:r>
      <w:r w:rsidR="00B13E76" w:rsidRPr="00CD03F3">
        <w:rPr>
          <w:szCs w:val="22"/>
          <w:lang w:val="da-DK"/>
        </w:rPr>
        <w:t xml:space="preserve">.  </w:t>
      </w:r>
    </w:p>
    <w:p w14:paraId="6BAF42E1" w14:textId="77777777" w:rsidR="00B13E76" w:rsidRPr="00CD03F3" w:rsidRDefault="000E39CB" w:rsidP="00B13E76">
      <w:pPr>
        <w:pBdr>
          <w:top w:val="single" w:sz="12" w:space="1" w:color="E66914"/>
          <w:left w:val="single" w:sz="12" w:space="4" w:color="E66914"/>
          <w:bottom w:val="single" w:sz="12" w:space="1" w:color="E66914"/>
          <w:right w:val="single" w:sz="12" w:space="4" w:color="E66914"/>
        </w:pBdr>
        <w:tabs>
          <w:tab w:val="clear" w:pos="567"/>
          <w:tab w:val="left" w:pos="4"/>
        </w:tabs>
        <w:spacing w:after="240" w:line="240" w:lineRule="auto"/>
        <w:rPr>
          <w:spacing w:val="-1"/>
          <w:szCs w:val="22"/>
          <w:bdr w:val="none" w:sz="0" w:space="0" w:color="auto" w:frame="1"/>
          <w:lang w:val="da-DK"/>
        </w:rPr>
      </w:pPr>
      <w:r>
        <w:rPr>
          <w:noProof/>
          <w:szCs w:val="22"/>
          <w:lang w:val="da-DK"/>
        </w:rPr>
        <w:t>Du skal sikre dig, at du slipper knappen, så din inhalator fungerer korrekt</w:t>
      </w:r>
      <w:r w:rsidR="00B13E76" w:rsidRPr="00CD03F3">
        <w:rPr>
          <w:spacing w:val="-1"/>
          <w:szCs w:val="22"/>
          <w:bdr w:val="none" w:sz="0" w:space="0" w:color="auto" w:frame="1"/>
          <w:lang w:val="da-DK"/>
        </w:rPr>
        <w:t>.</w:t>
      </w:r>
    </w:p>
    <w:p w14:paraId="3DA5A787" w14:textId="2103D79E" w:rsidR="00B13E76" w:rsidRPr="00CD03F3" w:rsidRDefault="005062DB" w:rsidP="00A97B4F">
      <w:pPr>
        <w:keepLines/>
        <w:tabs>
          <w:tab w:val="clear" w:pos="567"/>
          <w:tab w:val="left" w:pos="283"/>
        </w:tabs>
        <w:spacing w:after="240" w:line="240" w:lineRule="auto"/>
        <w:ind w:left="284" w:hanging="280"/>
        <w:rPr>
          <w:szCs w:val="22"/>
          <w:lang w:val="da-DK"/>
        </w:rPr>
      </w:pPr>
      <w:r>
        <w:rPr>
          <w:noProof/>
          <w:lang w:val="da-DK" w:eastAsia="da-DK"/>
        </w:rPr>
        <mc:AlternateContent>
          <mc:Choice Requires="wpg">
            <w:drawing>
              <wp:anchor distT="0" distB="0" distL="114300" distR="114300" simplePos="0" relativeHeight="251668480" behindDoc="0" locked="0" layoutInCell="1" allowOverlap="1" wp14:anchorId="7786A704" wp14:editId="0554CB31">
                <wp:simplePos x="0" y="0"/>
                <wp:positionH relativeFrom="column">
                  <wp:posOffset>50165</wp:posOffset>
                </wp:positionH>
                <wp:positionV relativeFrom="paragraph">
                  <wp:posOffset>73660</wp:posOffset>
                </wp:positionV>
                <wp:extent cx="3935730" cy="1711960"/>
                <wp:effectExtent l="0" t="0" r="0" b="0"/>
                <wp:wrapNone/>
                <wp:docPr id="341" name="Gruppe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5730" cy="1711960"/>
                          <a:chOff x="965636" y="864448"/>
                          <a:chExt cx="3935507" cy="1711880"/>
                        </a:xfrm>
                      </wpg:grpSpPr>
                      <pic:pic xmlns:pic="http://schemas.openxmlformats.org/drawingml/2006/picture">
                        <pic:nvPicPr>
                          <pic:cNvPr id="342" name="Picture 2"/>
                          <pic:cNvPicPr>
                            <a:picLocks noChangeAspect="1"/>
                          </pic:cNvPicPr>
                        </pic:nvPicPr>
                        <pic:blipFill>
                          <a:blip r:embed="rId17"/>
                          <a:stretch>
                            <a:fillRect/>
                          </a:stretch>
                        </pic:blipFill>
                        <pic:spPr>
                          <a:xfrm>
                            <a:off x="965636" y="883498"/>
                            <a:ext cx="1943014" cy="1669202"/>
                          </a:xfrm>
                          <a:prstGeom prst="rect">
                            <a:avLst/>
                          </a:prstGeom>
                        </pic:spPr>
                      </pic:pic>
                      <pic:pic xmlns:pic="http://schemas.openxmlformats.org/drawingml/2006/picture">
                        <pic:nvPicPr>
                          <pic:cNvPr id="343" name="Picture 3"/>
                          <pic:cNvPicPr>
                            <a:picLocks noChangeAspect="1"/>
                          </pic:cNvPicPr>
                        </pic:nvPicPr>
                        <pic:blipFill>
                          <a:blip r:embed="rId18"/>
                          <a:stretch>
                            <a:fillRect/>
                          </a:stretch>
                        </pic:blipFill>
                        <pic:spPr>
                          <a:xfrm>
                            <a:off x="2935651" y="864448"/>
                            <a:ext cx="1965492" cy="17118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4B1698" id="Gruppe 341" o:spid="_x0000_s1026" style="position:absolute;margin-left:3.95pt;margin-top:5.8pt;width:309.9pt;height:134.8pt;z-index:251668480" coordorigin="9656,8644" coordsize="39355,1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">
                <v:shape id="Picture 2" o:spid="_x0000_s1027" type="#_x0000_t75" style="position:absolute;left:9656;top:8834;width:19430;height:1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">
                  <v:imagedata r:id="rId22" o:title=""/>
                </v:shape>
                <v:shape id="Picture 3" o:spid="_x0000_s1028" type="#_x0000_t75" style="position:absolute;left:29356;top:8644;width:19655;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">
                  <v:imagedata r:id="rId23" o:title=""/>
                </v:shape>
              </v:group>
            </w:pict>
          </mc:Fallback>
        </mc:AlternateContent>
      </w:r>
    </w:p>
    <w:p w14:paraId="1718AE34" w14:textId="77777777" w:rsidR="00B13E76" w:rsidRPr="00CD03F3" w:rsidRDefault="00B13E76" w:rsidP="00A97B4F">
      <w:pPr>
        <w:keepLines/>
        <w:tabs>
          <w:tab w:val="clear" w:pos="567"/>
          <w:tab w:val="left" w:pos="283"/>
        </w:tabs>
        <w:spacing w:after="240" w:line="240" w:lineRule="auto"/>
        <w:ind w:left="284" w:hanging="280"/>
        <w:rPr>
          <w:szCs w:val="22"/>
          <w:lang w:val="da-DK"/>
        </w:rPr>
      </w:pPr>
    </w:p>
    <w:p w14:paraId="28DFB14C" w14:textId="77777777" w:rsidR="00B13E76" w:rsidRPr="00CD03F3" w:rsidRDefault="00B13E76" w:rsidP="00A97B4F">
      <w:pPr>
        <w:keepLines/>
        <w:tabs>
          <w:tab w:val="clear" w:pos="567"/>
          <w:tab w:val="left" w:pos="283"/>
        </w:tabs>
        <w:spacing w:after="240" w:line="240" w:lineRule="auto"/>
        <w:ind w:left="284" w:hanging="280"/>
        <w:rPr>
          <w:szCs w:val="22"/>
          <w:lang w:val="da-DK"/>
        </w:rPr>
      </w:pPr>
    </w:p>
    <w:p w14:paraId="28A17120" w14:textId="77777777" w:rsidR="00B13E76" w:rsidRPr="00CD03F3" w:rsidRDefault="00B13E76" w:rsidP="00A97B4F">
      <w:pPr>
        <w:keepLines/>
        <w:tabs>
          <w:tab w:val="clear" w:pos="567"/>
          <w:tab w:val="left" w:pos="283"/>
        </w:tabs>
        <w:spacing w:after="240" w:line="240" w:lineRule="auto"/>
        <w:ind w:left="284" w:hanging="280"/>
        <w:rPr>
          <w:szCs w:val="22"/>
          <w:lang w:val="da-DK"/>
        </w:rPr>
      </w:pPr>
    </w:p>
    <w:p w14:paraId="547D9B29" w14:textId="77777777" w:rsidR="00B13E76" w:rsidRPr="00CD03F3" w:rsidRDefault="00B13E76" w:rsidP="00A97B4F">
      <w:pPr>
        <w:keepLines/>
        <w:tabs>
          <w:tab w:val="clear" w:pos="567"/>
          <w:tab w:val="left" w:pos="283"/>
        </w:tabs>
        <w:spacing w:after="240" w:line="240" w:lineRule="auto"/>
        <w:ind w:left="284" w:hanging="280"/>
        <w:rPr>
          <w:szCs w:val="22"/>
          <w:lang w:val="da-DK"/>
        </w:rPr>
      </w:pPr>
    </w:p>
    <w:p w14:paraId="71B6591F" w14:textId="77777777" w:rsidR="00B13E76" w:rsidRPr="00CD03F3" w:rsidRDefault="00B13E76" w:rsidP="00A97B4F">
      <w:pPr>
        <w:keepLines/>
        <w:tabs>
          <w:tab w:val="clear" w:pos="567"/>
          <w:tab w:val="left" w:pos="283"/>
        </w:tabs>
        <w:spacing w:after="240" w:line="240" w:lineRule="auto"/>
        <w:ind w:left="284" w:hanging="280"/>
        <w:rPr>
          <w:szCs w:val="22"/>
          <w:lang w:val="da-DK"/>
        </w:rPr>
      </w:pPr>
    </w:p>
    <w:p w14:paraId="7B85E34F" w14:textId="77777777" w:rsidR="00B13E76" w:rsidRPr="00665567" w:rsidRDefault="00B13E76" w:rsidP="00A97B4F">
      <w:pPr>
        <w:keepLines/>
        <w:tabs>
          <w:tab w:val="clear" w:pos="567"/>
        </w:tabs>
        <w:spacing w:after="240" w:line="280" w:lineRule="atLeast"/>
        <w:rPr>
          <w:b/>
          <w:szCs w:val="22"/>
        </w:rPr>
      </w:pPr>
      <w:r w:rsidRPr="00CD03F3">
        <w:rPr>
          <w:b/>
          <w:szCs w:val="22"/>
          <w:lang w:val="da-DK"/>
        </w:rPr>
        <w:tab/>
      </w:r>
      <w:r w:rsidR="00CD3955" w:rsidRPr="00665567">
        <w:rPr>
          <w:b/>
          <w:szCs w:val="22"/>
          <w:lang w:val="da-DK"/>
        </w:rPr>
        <w:t xml:space="preserve">   </w:t>
      </w:r>
      <w:r w:rsidRPr="00665567">
        <w:rPr>
          <w:b/>
          <w:szCs w:val="22"/>
        </w:rPr>
        <w:t xml:space="preserve">Figur E </w:t>
      </w:r>
      <w:r w:rsidRPr="00665567">
        <w:rPr>
          <w:b/>
          <w:szCs w:val="22"/>
        </w:rPr>
        <w:tab/>
      </w:r>
      <w:r w:rsidRPr="00665567">
        <w:rPr>
          <w:b/>
          <w:szCs w:val="22"/>
        </w:rPr>
        <w:tab/>
      </w:r>
      <w:r w:rsidRPr="00665567">
        <w:rPr>
          <w:b/>
          <w:szCs w:val="22"/>
        </w:rPr>
        <w:tab/>
      </w:r>
      <w:r w:rsidRPr="00665567">
        <w:rPr>
          <w:b/>
          <w:szCs w:val="22"/>
        </w:rPr>
        <w:tab/>
        <w:t xml:space="preserve">   </w:t>
      </w:r>
      <w:r w:rsidR="00CD3955" w:rsidRPr="00665567">
        <w:rPr>
          <w:b/>
          <w:szCs w:val="22"/>
        </w:rPr>
        <w:t xml:space="preserve">    </w:t>
      </w:r>
      <w:r w:rsidRPr="00665567">
        <w:rPr>
          <w:b/>
          <w:szCs w:val="22"/>
        </w:rPr>
        <w:t>Figur F</w:t>
      </w:r>
    </w:p>
    <w:p w14:paraId="5A6E4103" w14:textId="77777777" w:rsidR="00B13E76" w:rsidRPr="00665567" w:rsidRDefault="00B13E76" w:rsidP="00B13E76">
      <w:pPr>
        <w:tabs>
          <w:tab w:val="clear" w:pos="567"/>
        </w:tabs>
        <w:spacing w:after="240" w:line="280" w:lineRule="atLeast"/>
        <w:ind w:left="720"/>
        <w:rPr>
          <w:b/>
          <w:szCs w:val="22"/>
        </w:rPr>
      </w:pPr>
    </w:p>
    <w:p w14:paraId="52C0FEE8" w14:textId="77777777" w:rsidR="00B13E76" w:rsidRPr="00665567" w:rsidRDefault="00CD03F3" w:rsidP="00B13E76">
      <w:pPr>
        <w:tabs>
          <w:tab w:val="clear" w:pos="567"/>
        </w:tabs>
        <w:spacing w:after="240" w:line="280" w:lineRule="atLeast"/>
        <w:ind w:left="720"/>
        <w:rPr>
          <w:b/>
          <w:szCs w:val="22"/>
        </w:rPr>
      </w:pPr>
      <w:r w:rsidRPr="00665567">
        <w:rPr>
          <w:b/>
          <w:noProof/>
          <w:szCs w:val="22"/>
          <w:lang w:val="da-DK"/>
        </w:rPr>
        <w:t>Stop og kontroller</w:t>
      </w:r>
      <w:r w:rsidR="00B13E76" w:rsidRPr="00665567">
        <w:rPr>
          <w:b/>
          <w:szCs w:val="22"/>
        </w:rPr>
        <w:t xml:space="preserve">: </w:t>
      </w:r>
    </w:p>
    <w:p w14:paraId="50FFFCEC" w14:textId="77777777" w:rsidR="00B13E76" w:rsidRPr="00CD03F3" w:rsidRDefault="00CD03F3" w:rsidP="00B13E76">
      <w:pPr>
        <w:numPr>
          <w:ilvl w:val="0"/>
          <w:numId w:val="31"/>
        </w:numPr>
        <w:tabs>
          <w:tab w:val="clear" w:pos="567"/>
        </w:tabs>
        <w:spacing w:after="240" w:line="280" w:lineRule="atLeast"/>
        <w:rPr>
          <w:szCs w:val="22"/>
          <w:lang w:val="da-DK"/>
        </w:rPr>
      </w:pPr>
      <w:r>
        <w:rPr>
          <w:noProof/>
          <w:szCs w:val="22"/>
          <w:lang w:val="da-DK"/>
        </w:rPr>
        <w:t xml:space="preserve">Du skal sikre dig, at kontrolvinduet nu er </w:t>
      </w:r>
      <w:r w:rsidR="006024B5">
        <w:rPr>
          <w:noProof/>
          <w:szCs w:val="22"/>
          <w:lang w:val="da-DK"/>
        </w:rPr>
        <w:t>grønt</w:t>
      </w:r>
      <w:r>
        <w:rPr>
          <w:noProof/>
          <w:szCs w:val="22"/>
          <w:lang w:val="da-DK"/>
        </w:rPr>
        <w:t xml:space="preserve"> (Figur G)</w:t>
      </w:r>
      <w:r w:rsidR="00B13E76" w:rsidRPr="00CD03F3">
        <w:rPr>
          <w:szCs w:val="22"/>
          <w:lang w:val="da-DK"/>
        </w:rPr>
        <w:t>.</w:t>
      </w:r>
    </w:p>
    <w:p w14:paraId="0796C021" w14:textId="21840FBC" w:rsidR="00B13E76" w:rsidRPr="00CD03F3" w:rsidRDefault="0031552E" w:rsidP="00B13E76">
      <w:pPr>
        <w:tabs>
          <w:tab w:val="clear" w:pos="567"/>
        </w:tabs>
        <w:spacing w:after="240" w:line="280" w:lineRule="atLeast"/>
        <w:ind w:left="720"/>
        <w:rPr>
          <w:szCs w:val="22"/>
          <w:lang w:val="da-DK"/>
        </w:rPr>
      </w:pPr>
      <w:bookmarkStart w:id="70" w:name="_Hlk184992739"/>
      <w:r>
        <w:rPr>
          <w:noProof/>
          <w:szCs w:val="22"/>
          <w:lang w:val="da-DK"/>
        </w:rPr>
        <w:t>Lægemidle</w:t>
      </w:r>
      <w:bookmarkEnd w:id="70"/>
      <w:r>
        <w:rPr>
          <w:noProof/>
          <w:szCs w:val="22"/>
          <w:lang w:val="da-DK"/>
        </w:rPr>
        <w:t>t</w:t>
      </w:r>
      <w:r w:rsidR="00CD03F3">
        <w:rPr>
          <w:noProof/>
          <w:szCs w:val="22"/>
          <w:lang w:val="da-DK"/>
        </w:rPr>
        <w:t xml:space="preserve"> er nu klar til at blive inhaleret</w:t>
      </w:r>
      <w:r w:rsidR="00B13E76" w:rsidRPr="00CD03F3">
        <w:rPr>
          <w:szCs w:val="22"/>
          <w:lang w:val="da-DK"/>
        </w:rPr>
        <w:t xml:space="preserve">.  </w:t>
      </w:r>
    </w:p>
    <w:p w14:paraId="3D557606" w14:textId="1F8EB279" w:rsidR="00B13E76" w:rsidRPr="00CD03F3" w:rsidRDefault="00CD03F3" w:rsidP="00B13E76">
      <w:pPr>
        <w:tabs>
          <w:tab w:val="clear" w:pos="567"/>
        </w:tabs>
        <w:spacing w:after="240" w:line="280" w:lineRule="atLeast"/>
        <w:ind w:left="720"/>
        <w:rPr>
          <w:szCs w:val="22"/>
          <w:lang w:val="da-DK"/>
        </w:rPr>
      </w:pPr>
      <w:r>
        <w:rPr>
          <w:noProof/>
          <w:szCs w:val="22"/>
          <w:lang w:val="da-DK"/>
        </w:rPr>
        <w:t xml:space="preserve">Gå til ’PUNKT 2: Inhalér </w:t>
      </w:r>
      <w:bookmarkStart w:id="71" w:name="_Hlk184992748"/>
      <w:r w:rsidR="0031552E">
        <w:rPr>
          <w:noProof/>
          <w:szCs w:val="22"/>
          <w:lang w:val="da-DK"/>
        </w:rPr>
        <w:t>lægemidlet</w:t>
      </w:r>
      <w:bookmarkEnd w:id="71"/>
      <w:r w:rsidR="00B13E76" w:rsidRPr="00CD03F3">
        <w:rPr>
          <w:szCs w:val="22"/>
          <w:lang w:val="da-DK"/>
        </w:rPr>
        <w:t>.</w:t>
      </w:r>
    </w:p>
    <w:p w14:paraId="129D9B53" w14:textId="77777777" w:rsidR="00B13E76" w:rsidRPr="00CD03F3" w:rsidRDefault="00B13E76" w:rsidP="00B13E76">
      <w:pPr>
        <w:tabs>
          <w:tab w:val="clear" w:pos="567"/>
        </w:tabs>
        <w:spacing w:after="240" w:line="280" w:lineRule="atLeast"/>
        <w:ind w:left="720"/>
        <w:rPr>
          <w:szCs w:val="22"/>
          <w:lang w:val="da-DK"/>
        </w:rPr>
      </w:pPr>
    </w:p>
    <w:p w14:paraId="435C7C25" w14:textId="492A3AFD" w:rsidR="00B13E76" w:rsidRPr="00CD03F3" w:rsidRDefault="005062DB" w:rsidP="00265EFB">
      <w:pPr>
        <w:keepLines/>
        <w:tabs>
          <w:tab w:val="clear" w:pos="567"/>
          <w:tab w:val="left" w:pos="283"/>
        </w:tabs>
        <w:spacing w:after="240" w:line="240" w:lineRule="auto"/>
        <w:ind w:left="284" w:right="-710" w:hanging="280"/>
        <w:rPr>
          <w:szCs w:val="22"/>
          <w:lang w:val="da-DK"/>
        </w:rPr>
      </w:pPr>
      <w:r>
        <w:rPr>
          <w:noProof/>
          <w:lang w:val="da-DK" w:eastAsia="da-DK"/>
        </w:rPr>
        <mc:AlternateContent>
          <mc:Choice Requires="wpg">
            <w:drawing>
              <wp:anchor distT="0" distB="0" distL="114300" distR="114300" simplePos="0" relativeHeight="251681792" behindDoc="0" locked="0" layoutInCell="1" allowOverlap="1" wp14:anchorId="03C22A23" wp14:editId="755E9941">
                <wp:simplePos x="0" y="0"/>
                <wp:positionH relativeFrom="column">
                  <wp:posOffset>150495</wp:posOffset>
                </wp:positionH>
                <wp:positionV relativeFrom="paragraph">
                  <wp:posOffset>26670</wp:posOffset>
                </wp:positionV>
                <wp:extent cx="1994535" cy="1743710"/>
                <wp:effectExtent l="3175" t="3810" r="2540" b="0"/>
                <wp:wrapNone/>
                <wp:docPr id="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1743710"/>
                          <a:chOff x="1655" y="4296"/>
                          <a:chExt cx="3141" cy="2746"/>
                        </a:xfrm>
                      </wpg:grpSpPr>
                      <pic:pic xmlns:pic="http://schemas.openxmlformats.org/drawingml/2006/picture">
                        <pic:nvPicPr>
                          <pic:cNvPr id="15"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66" y="4296"/>
                            <a:ext cx="263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
                        <wps:cNvSpPr txBox="1">
                          <a:spLocks noChangeArrowheads="1"/>
                        </wps:cNvSpPr>
                        <wps:spPr bwMode="auto">
                          <a:xfrm>
                            <a:off x="1655" y="4493"/>
                            <a:ext cx="110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6D6454" w14:textId="77777777" w:rsidR="00FA09D4" w:rsidRPr="00265EFB" w:rsidRDefault="00FA09D4" w:rsidP="00B13E76">
                              <w:pPr>
                                <w:rPr>
                                  <w:b/>
                                  <w:szCs w:val="22"/>
                                  <w:lang w:val="sv-SE"/>
                                </w:rPr>
                              </w:pPr>
                              <w:r w:rsidRPr="00265EFB">
                                <w:rPr>
                                  <w:b/>
                                  <w:szCs w:val="22"/>
                                  <w:lang w:val="sv-SE"/>
                                </w:rPr>
                                <w:t>GRØN</w:t>
                              </w:r>
                              <w:r>
                                <w:rPr>
                                  <w:b/>
                                  <w:szCs w:val="22"/>
                                  <w:lang w:val="sv-SE"/>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22A23" id="Group 172" o:spid="_x0000_s1080" style="position:absolute;left:0;text-align:left;margin-left:11.85pt;margin-top:2.1pt;width:157.05pt;height:137.3pt;z-index:251681792" coordorigin="1655,4296" coordsize="314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">
                <v:shape id="Picture 4" o:spid="_x0000_s1081" type="#_x0000_t75" style="position:absolute;left:2166;top:4296;width:2630;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">
                  <v:imagedata r:id="rId25" o:title=""/>
                </v:shape>
                <v:shape id="_x0000_s1082" type="#_x0000_t202" style="position:absolute;left:1655;top:4493;width:110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66D6454" w14:textId="77777777" w:rsidR="00FA09D4" w:rsidRPr="00265EFB" w:rsidRDefault="00FA09D4" w:rsidP="00B13E76">
                        <w:pPr>
                          <w:rPr>
                            <w:b/>
                            <w:szCs w:val="22"/>
                            <w:lang w:val="sv-SE"/>
                          </w:rPr>
                        </w:pPr>
                        <w:r w:rsidRPr="00265EFB">
                          <w:rPr>
                            <w:b/>
                            <w:szCs w:val="22"/>
                            <w:lang w:val="sv-SE"/>
                          </w:rPr>
                          <w:t>GRØN</w:t>
                        </w:r>
                        <w:r>
                          <w:rPr>
                            <w:b/>
                            <w:szCs w:val="22"/>
                            <w:lang w:val="sv-SE"/>
                          </w:rPr>
                          <w:t>T</w:t>
                        </w:r>
                      </w:p>
                    </w:txbxContent>
                  </v:textbox>
                </v:shape>
              </v:group>
            </w:pict>
          </mc:Fallback>
        </mc:AlternateContent>
      </w:r>
    </w:p>
    <w:p w14:paraId="4E136BBC" w14:textId="77777777" w:rsidR="00B13E76" w:rsidRPr="00CD03F3" w:rsidRDefault="00B13E76" w:rsidP="00265EFB">
      <w:pPr>
        <w:keepLines/>
        <w:tabs>
          <w:tab w:val="clear" w:pos="567"/>
          <w:tab w:val="left" w:pos="283"/>
        </w:tabs>
        <w:spacing w:after="240" w:line="240" w:lineRule="auto"/>
        <w:ind w:left="284" w:right="-710" w:hanging="280"/>
        <w:rPr>
          <w:szCs w:val="22"/>
          <w:lang w:val="da-DK"/>
        </w:rPr>
      </w:pPr>
    </w:p>
    <w:p w14:paraId="5A18F266" w14:textId="77777777" w:rsidR="00B13E76" w:rsidRPr="00CD03F3" w:rsidRDefault="00B13E76" w:rsidP="00265EFB">
      <w:pPr>
        <w:keepLines/>
        <w:tabs>
          <w:tab w:val="clear" w:pos="567"/>
          <w:tab w:val="left" w:pos="283"/>
        </w:tabs>
        <w:spacing w:after="240" w:line="240" w:lineRule="auto"/>
        <w:ind w:left="284" w:right="-710" w:hanging="280"/>
        <w:rPr>
          <w:szCs w:val="22"/>
          <w:lang w:val="da-DK"/>
        </w:rPr>
      </w:pPr>
    </w:p>
    <w:p w14:paraId="0A180A80" w14:textId="77777777" w:rsidR="00B13E76" w:rsidRPr="00CD03F3" w:rsidRDefault="00B13E76" w:rsidP="00265EFB">
      <w:pPr>
        <w:keepLines/>
        <w:tabs>
          <w:tab w:val="clear" w:pos="567"/>
          <w:tab w:val="left" w:pos="283"/>
        </w:tabs>
        <w:spacing w:after="240" w:line="240" w:lineRule="auto"/>
        <w:ind w:left="284" w:right="-710" w:hanging="280"/>
        <w:rPr>
          <w:szCs w:val="22"/>
          <w:lang w:val="da-DK"/>
        </w:rPr>
      </w:pPr>
    </w:p>
    <w:p w14:paraId="57578300" w14:textId="77777777" w:rsidR="00B13E76" w:rsidRPr="00CD03F3" w:rsidRDefault="00B13E76" w:rsidP="00265EFB">
      <w:pPr>
        <w:keepLines/>
        <w:tabs>
          <w:tab w:val="clear" w:pos="567"/>
          <w:tab w:val="left" w:pos="283"/>
        </w:tabs>
        <w:spacing w:after="240" w:line="240" w:lineRule="auto"/>
        <w:ind w:left="284" w:right="-710" w:hanging="280"/>
        <w:rPr>
          <w:szCs w:val="22"/>
          <w:lang w:val="da-DK"/>
        </w:rPr>
      </w:pPr>
    </w:p>
    <w:p w14:paraId="5349812C" w14:textId="77777777" w:rsidR="00B13E76" w:rsidRPr="00CD03F3" w:rsidRDefault="00B13E76" w:rsidP="00265EFB">
      <w:pPr>
        <w:keepLines/>
        <w:tabs>
          <w:tab w:val="clear" w:pos="567"/>
        </w:tabs>
        <w:autoSpaceDE w:val="0"/>
        <w:autoSpaceDN w:val="0"/>
        <w:adjustRightInd w:val="0"/>
        <w:spacing w:after="240" w:line="280" w:lineRule="atLeast"/>
        <w:ind w:left="993"/>
        <w:rPr>
          <w:b/>
          <w:bCs/>
          <w:szCs w:val="22"/>
          <w:lang w:val="da-DK"/>
        </w:rPr>
      </w:pPr>
    </w:p>
    <w:p w14:paraId="45ED5D96" w14:textId="77777777" w:rsidR="00B13E76" w:rsidRPr="00F700C7" w:rsidRDefault="00B13E76" w:rsidP="00265EFB">
      <w:pPr>
        <w:keepLines/>
        <w:tabs>
          <w:tab w:val="clear" w:pos="567"/>
        </w:tabs>
        <w:autoSpaceDE w:val="0"/>
        <w:autoSpaceDN w:val="0"/>
        <w:adjustRightInd w:val="0"/>
        <w:spacing w:after="240" w:line="280" w:lineRule="atLeast"/>
        <w:ind w:left="1418"/>
        <w:rPr>
          <w:b/>
          <w:bCs/>
          <w:caps/>
          <w:szCs w:val="22"/>
          <w:lang w:val="da-DK"/>
        </w:rPr>
      </w:pPr>
      <w:r w:rsidRPr="00F700C7">
        <w:rPr>
          <w:b/>
          <w:bCs/>
          <w:szCs w:val="22"/>
          <w:lang w:val="da-DK"/>
        </w:rPr>
        <w:t>Figur</w:t>
      </w:r>
      <w:r w:rsidRPr="00F700C7">
        <w:rPr>
          <w:b/>
          <w:bCs/>
          <w:caps/>
          <w:szCs w:val="22"/>
          <w:lang w:val="da-DK"/>
        </w:rPr>
        <w:t xml:space="preserve"> G</w:t>
      </w:r>
    </w:p>
    <w:p w14:paraId="3E2C0CD9" w14:textId="77777777" w:rsidR="00B13E76" w:rsidRPr="00F700C7" w:rsidRDefault="00F700C7"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r w:rsidRPr="009A639B">
        <w:rPr>
          <w:b/>
          <w:szCs w:val="22"/>
          <w:lang w:val="da-DK"/>
        </w:rPr>
        <w:t>Hvad skal du gøre, hvis kontrolvinduet stadigvæk er rødt efter at have trykket på knappen (Figur H)</w:t>
      </w:r>
      <w:r w:rsidR="00B13E76" w:rsidRPr="00F700C7">
        <w:rPr>
          <w:b/>
          <w:szCs w:val="22"/>
          <w:lang w:val="da-DK"/>
        </w:rPr>
        <w:t>.</w:t>
      </w:r>
    </w:p>
    <w:p w14:paraId="3AF5B401" w14:textId="7957C826" w:rsidR="00B13E76" w:rsidRPr="00F700C7" w:rsidRDefault="005062DB"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r>
        <w:rPr>
          <w:noProof/>
          <w:lang w:val="da-DK" w:eastAsia="da-DK"/>
        </w:rPr>
        <w:drawing>
          <wp:anchor distT="0" distB="0" distL="114300" distR="114300" simplePos="0" relativeHeight="251670528" behindDoc="0" locked="0" layoutInCell="1" allowOverlap="1" wp14:anchorId="4AD7208F" wp14:editId="3E3B05BC">
            <wp:simplePos x="0" y="0"/>
            <wp:positionH relativeFrom="column">
              <wp:posOffset>247650</wp:posOffset>
            </wp:positionH>
            <wp:positionV relativeFrom="paragraph">
              <wp:posOffset>141605</wp:posOffset>
            </wp:positionV>
            <wp:extent cx="1350010" cy="1176020"/>
            <wp:effectExtent l="0" t="0" r="0" b="0"/>
            <wp:wrapNone/>
            <wp:docPr id="71"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1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755AA" w14:textId="77777777" w:rsidR="00B13E76" w:rsidRPr="00F700C7" w:rsidRDefault="00B13E76"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p>
    <w:p w14:paraId="576E49A7" w14:textId="77777777" w:rsidR="00B13E76" w:rsidRPr="00F700C7" w:rsidRDefault="00B13E76"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p>
    <w:p w14:paraId="3D0C5EEA" w14:textId="77777777" w:rsidR="00B13E76" w:rsidRPr="00F700C7" w:rsidRDefault="00B13E76"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p>
    <w:p w14:paraId="1EA20948" w14:textId="77777777" w:rsidR="00B13E76" w:rsidRPr="005D1E27" w:rsidRDefault="00126C9E" w:rsidP="00126C9E">
      <w:pPr>
        <w:pBdr>
          <w:top w:val="single" w:sz="12" w:space="1" w:color="E66914"/>
          <w:left w:val="single" w:sz="12" w:space="4" w:color="E66914"/>
          <w:bottom w:val="single" w:sz="12" w:space="1" w:color="E66914"/>
          <w:right w:val="single" w:sz="12" w:space="4" w:color="E66914"/>
        </w:pBdr>
        <w:tabs>
          <w:tab w:val="clear" w:pos="567"/>
          <w:tab w:val="left" w:pos="851"/>
        </w:tabs>
        <w:spacing w:after="240" w:line="280" w:lineRule="atLeast"/>
        <w:ind w:left="377"/>
        <w:rPr>
          <w:b/>
          <w:szCs w:val="22"/>
          <w:lang w:val="da-DK"/>
        </w:rPr>
      </w:pPr>
      <w:r w:rsidRPr="005D0D31">
        <w:rPr>
          <w:b/>
          <w:szCs w:val="22"/>
          <w:lang w:val="da-DK"/>
        </w:rPr>
        <w:tab/>
      </w:r>
      <w:r w:rsidR="00B13E76" w:rsidRPr="005D1E27">
        <w:rPr>
          <w:b/>
          <w:szCs w:val="22"/>
          <w:lang w:val="da-DK"/>
        </w:rPr>
        <w:t>Figur H</w:t>
      </w:r>
    </w:p>
    <w:p w14:paraId="494AD391" w14:textId="77777777" w:rsidR="00B13E76" w:rsidRPr="005D1E27" w:rsidRDefault="00F700C7"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ind w:left="377"/>
        <w:rPr>
          <w:b/>
          <w:szCs w:val="22"/>
          <w:lang w:val="da-DK"/>
        </w:rPr>
      </w:pPr>
      <w:r w:rsidRPr="005D1E27">
        <w:rPr>
          <w:noProof/>
          <w:szCs w:val="22"/>
          <w:lang w:val="da-DK"/>
        </w:rPr>
        <w:t xml:space="preserve">Dosis er ikke forberedt. </w:t>
      </w:r>
      <w:r w:rsidRPr="005D1E27">
        <w:rPr>
          <w:b/>
          <w:noProof/>
          <w:szCs w:val="22"/>
          <w:lang w:val="da-DK"/>
        </w:rPr>
        <w:t>Gå tilbage til ’PUNKT 1 Forbered din dosis’ og gentag punkt 1.1 – 1.6</w:t>
      </w:r>
      <w:r w:rsidR="00B13E76" w:rsidRPr="005D1E27">
        <w:rPr>
          <w:b/>
          <w:szCs w:val="22"/>
          <w:lang w:val="da-DK"/>
        </w:rPr>
        <w:t>.</w:t>
      </w:r>
    </w:p>
    <w:p w14:paraId="56A3354B" w14:textId="3DFE52DC" w:rsidR="00B13E76" w:rsidRPr="005D1E27" w:rsidRDefault="00F700C7" w:rsidP="00B13E76">
      <w:pPr>
        <w:tabs>
          <w:tab w:val="clear" w:pos="567"/>
        </w:tabs>
        <w:spacing w:after="240" w:line="280" w:lineRule="atLeast"/>
        <w:ind w:left="567" w:hanging="567"/>
        <w:rPr>
          <w:b/>
          <w:szCs w:val="22"/>
          <w:lang w:val="da-DK"/>
        </w:rPr>
      </w:pPr>
      <w:r w:rsidRPr="005D1E27">
        <w:rPr>
          <w:b/>
          <w:noProof/>
          <w:szCs w:val="22"/>
          <w:lang w:val="da-DK"/>
        </w:rPr>
        <w:t xml:space="preserve">PUNKT 2: Inhalér </w:t>
      </w:r>
      <w:bookmarkStart w:id="72" w:name="_Hlk184992790"/>
      <w:r w:rsidR="0031552E">
        <w:rPr>
          <w:b/>
          <w:noProof/>
          <w:szCs w:val="22"/>
          <w:lang w:val="da-DK"/>
        </w:rPr>
        <w:t>lægemidlet</w:t>
      </w:r>
      <w:bookmarkEnd w:id="72"/>
    </w:p>
    <w:p w14:paraId="4E40735C" w14:textId="77777777" w:rsidR="00B13E76" w:rsidRPr="005D1E27" w:rsidRDefault="00F700C7" w:rsidP="00B13E76">
      <w:pPr>
        <w:pBdr>
          <w:top w:val="single" w:sz="12" w:space="1" w:color="E66914"/>
          <w:left w:val="single" w:sz="12" w:space="4" w:color="E66914"/>
          <w:bottom w:val="single" w:sz="12" w:space="1" w:color="E66914"/>
          <w:right w:val="single" w:sz="12" w:space="17" w:color="E66914"/>
        </w:pBdr>
        <w:tabs>
          <w:tab w:val="clear" w:pos="567"/>
        </w:tabs>
        <w:spacing w:after="240" w:line="280" w:lineRule="atLeast"/>
        <w:rPr>
          <w:szCs w:val="22"/>
        </w:rPr>
      </w:pPr>
      <w:r w:rsidRPr="005D1E27">
        <w:rPr>
          <w:noProof/>
          <w:szCs w:val="22"/>
          <w:lang w:val="da-DK"/>
        </w:rPr>
        <w:t xml:space="preserve">Læs punkt 2.1 – 2.7 igennem før brug. </w:t>
      </w:r>
      <w:r w:rsidR="006024B5" w:rsidRPr="005D1E27">
        <w:rPr>
          <w:noProof/>
          <w:szCs w:val="22"/>
          <w:lang w:val="da-DK"/>
        </w:rPr>
        <w:t>Hold</w:t>
      </w:r>
      <w:r w:rsidRPr="005D1E27">
        <w:rPr>
          <w:noProof/>
          <w:szCs w:val="22"/>
          <w:lang w:val="da-DK"/>
        </w:rPr>
        <w:t xml:space="preserve"> inhalatoren</w:t>
      </w:r>
      <w:r w:rsidR="006024B5" w:rsidRPr="005D1E27">
        <w:rPr>
          <w:noProof/>
          <w:szCs w:val="22"/>
          <w:lang w:val="da-DK"/>
        </w:rPr>
        <w:t xml:space="preserve"> lige</w:t>
      </w:r>
      <w:r w:rsidR="00B13E76" w:rsidRPr="005D1E27">
        <w:rPr>
          <w:szCs w:val="22"/>
        </w:rPr>
        <w:t xml:space="preserve">. </w:t>
      </w:r>
    </w:p>
    <w:p w14:paraId="19966698" w14:textId="77777777" w:rsidR="00B13E76" w:rsidRPr="00F700C7" w:rsidRDefault="00F700C7" w:rsidP="005D1E27">
      <w:pPr>
        <w:numPr>
          <w:ilvl w:val="0"/>
          <w:numId w:val="32"/>
        </w:numPr>
        <w:spacing w:after="240" w:line="280" w:lineRule="atLeast"/>
        <w:ind w:left="714" w:hanging="357"/>
        <w:rPr>
          <w:szCs w:val="22"/>
          <w:bdr w:val="none" w:sz="0" w:space="0" w:color="auto" w:frame="1"/>
          <w:lang w:val="da-DK"/>
        </w:rPr>
      </w:pPr>
      <w:r>
        <w:rPr>
          <w:noProof/>
          <w:szCs w:val="22"/>
          <w:lang w:val="da-DK"/>
        </w:rPr>
        <w:t xml:space="preserve">Hold inhalatoren væk fra munden og </w:t>
      </w:r>
      <w:r>
        <w:rPr>
          <w:b/>
          <w:noProof/>
          <w:szCs w:val="22"/>
          <w:lang w:val="da-DK"/>
        </w:rPr>
        <w:t>pust helt ud</w:t>
      </w:r>
      <w:r>
        <w:rPr>
          <w:noProof/>
          <w:szCs w:val="22"/>
          <w:lang w:val="da-DK"/>
        </w:rPr>
        <w:t>. Ån</w:t>
      </w:r>
      <w:r w:rsidR="004E6400">
        <w:rPr>
          <w:noProof/>
          <w:szCs w:val="22"/>
          <w:lang w:val="da-DK"/>
        </w:rPr>
        <w:t>d aldrig ud gennem</w:t>
      </w:r>
      <w:r>
        <w:rPr>
          <w:noProof/>
          <w:szCs w:val="22"/>
          <w:lang w:val="da-DK"/>
        </w:rPr>
        <w:t xml:space="preserve"> inhalatoren (Figur I)</w:t>
      </w:r>
      <w:r w:rsidR="00B13E76" w:rsidRPr="00F700C7">
        <w:rPr>
          <w:spacing w:val="-1"/>
          <w:szCs w:val="22"/>
          <w:bdr w:val="none" w:sz="0" w:space="0" w:color="auto" w:frame="1"/>
          <w:lang w:val="da-DK"/>
        </w:rPr>
        <w:t xml:space="preserve">. </w:t>
      </w:r>
    </w:p>
    <w:p w14:paraId="39EA8459" w14:textId="0BA648D9" w:rsidR="00B13E76" w:rsidRPr="00F700C7" w:rsidRDefault="005062DB" w:rsidP="005D1E27">
      <w:pPr>
        <w:keepNext/>
        <w:keepLines/>
        <w:tabs>
          <w:tab w:val="clear" w:pos="567"/>
          <w:tab w:val="left" w:pos="426"/>
          <w:tab w:val="left" w:pos="3402"/>
        </w:tabs>
        <w:spacing w:after="240" w:line="280" w:lineRule="atLeast"/>
        <w:rPr>
          <w:szCs w:val="22"/>
          <w:bdr w:val="none" w:sz="0" w:space="0" w:color="auto" w:frame="1"/>
          <w:lang w:val="da-DK"/>
        </w:rPr>
      </w:pPr>
      <w:r>
        <w:rPr>
          <w:noProof/>
          <w:lang w:val="da-DK" w:eastAsia="da-DK"/>
        </w:rPr>
        <w:lastRenderedPageBreak/>
        <w:drawing>
          <wp:anchor distT="0" distB="0" distL="114300" distR="114300" simplePos="0" relativeHeight="251631616" behindDoc="0" locked="0" layoutInCell="1" allowOverlap="1" wp14:anchorId="3A08EF5B" wp14:editId="7FCA36D3">
            <wp:simplePos x="0" y="0"/>
            <wp:positionH relativeFrom="column">
              <wp:posOffset>67945</wp:posOffset>
            </wp:positionH>
            <wp:positionV relativeFrom="paragraph">
              <wp:posOffset>31750</wp:posOffset>
            </wp:positionV>
            <wp:extent cx="2077085" cy="1751965"/>
            <wp:effectExtent l="0" t="0" r="0" b="0"/>
            <wp:wrapNone/>
            <wp:docPr id="70" name="Billede 336" descr="Genuair-breathe-out-through-mouth-Straight-arrow-EU-Black-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6" descr="Genuair-breathe-out-through-mouth-Straight-arrow-EU-Black-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085"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42DD5" w14:textId="77777777" w:rsidR="00B13E76" w:rsidRPr="00F700C7" w:rsidRDefault="00B13E76" w:rsidP="005D1E27">
      <w:pPr>
        <w:keepNext/>
        <w:keepLines/>
        <w:tabs>
          <w:tab w:val="clear" w:pos="567"/>
        </w:tabs>
        <w:spacing w:after="240" w:line="280" w:lineRule="atLeast"/>
        <w:rPr>
          <w:szCs w:val="22"/>
          <w:bdr w:val="none" w:sz="0" w:space="0" w:color="auto" w:frame="1"/>
          <w:lang w:val="da-DK"/>
        </w:rPr>
      </w:pPr>
    </w:p>
    <w:p w14:paraId="70BF4CF8" w14:textId="77777777" w:rsidR="00B13E76" w:rsidRPr="00F700C7" w:rsidRDefault="00B13E76" w:rsidP="005D1E27">
      <w:pPr>
        <w:keepNext/>
        <w:keepLines/>
        <w:tabs>
          <w:tab w:val="clear" w:pos="567"/>
        </w:tabs>
        <w:spacing w:after="240" w:line="280" w:lineRule="atLeast"/>
        <w:rPr>
          <w:szCs w:val="22"/>
          <w:bdr w:val="none" w:sz="0" w:space="0" w:color="auto" w:frame="1"/>
          <w:lang w:val="da-DK"/>
        </w:rPr>
      </w:pPr>
    </w:p>
    <w:p w14:paraId="75F8CB63" w14:textId="77777777" w:rsidR="00B13E76" w:rsidRPr="00F700C7" w:rsidRDefault="00B13E76" w:rsidP="005D1E27">
      <w:pPr>
        <w:keepNext/>
        <w:keepLines/>
        <w:tabs>
          <w:tab w:val="clear" w:pos="567"/>
        </w:tabs>
        <w:spacing w:after="240" w:line="280" w:lineRule="atLeast"/>
        <w:rPr>
          <w:szCs w:val="22"/>
          <w:bdr w:val="none" w:sz="0" w:space="0" w:color="auto" w:frame="1"/>
          <w:lang w:val="da-DK"/>
        </w:rPr>
      </w:pPr>
    </w:p>
    <w:p w14:paraId="649F9A8F" w14:textId="77777777" w:rsidR="00B13E76" w:rsidRPr="00F700C7" w:rsidRDefault="00B13E76" w:rsidP="005D1E27">
      <w:pPr>
        <w:keepNext/>
        <w:keepLines/>
        <w:tabs>
          <w:tab w:val="clear" w:pos="567"/>
        </w:tabs>
        <w:spacing w:after="240" w:line="280" w:lineRule="atLeast"/>
        <w:rPr>
          <w:szCs w:val="22"/>
          <w:bdr w:val="none" w:sz="0" w:space="0" w:color="auto" w:frame="1"/>
          <w:lang w:val="da-DK"/>
        </w:rPr>
      </w:pPr>
    </w:p>
    <w:p w14:paraId="59F95B0E" w14:textId="77777777" w:rsidR="00B13E76" w:rsidRPr="00F700C7" w:rsidRDefault="00B13E76" w:rsidP="005D1E27">
      <w:pPr>
        <w:keepNext/>
        <w:keepLines/>
        <w:tabs>
          <w:tab w:val="clear" w:pos="567"/>
        </w:tabs>
        <w:spacing w:after="240" w:line="280" w:lineRule="atLeast"/>
        <w:ind w:left="1134"/>
        <w:rPr>
          <w:b/>
          <w:szCs w:val="22"/>
          <w:bdr w:val="none" w:sz="0" w:space="0" w:color="auto" w:frame="1"/>
          <w:lang w:val="da-DK"/>
        </w:rPr>
      </w:pPr>
    </w:p>
    <w:p w14:paraId="4E2712A2" w14:textId="77777777" w:rsidR="00B13E76" w:rsidRPr="00B230C1" w:rsidRDefault="00B13E76" w:rsidP="005D1E27">
      <w:pPr>
        <w:keepNext/>
        <w:keepLines/>
        <w:tabs>
          <w:tab w:val="clear" w:pos="567"/>
        </w:tabs>
        <w:spacing w:after="240" w:line="280" w:lineRule="atLeast"/>
        <w:ind w:left="1134"/>
        <w:rPr>
          <w:b/>
          <w:szCs w:val="22"/>
          <w:bdr w:val="none" w:sz="0" w:space="0" w:color="auto" w:frame="1"/>
          <w:lang w:val="en-US"/>
        </w:rPr>
      </w:pPr>
      <w:r w:rsidRPr="00B230C1">
        <w:rPr>
          <w:b/>
          <w:szCs w:val="22"/>
          <w:bdr w:val="none" w:sz="0" w:space="0" w:color="auto" w:frame="1"/>
          <w:lang w:val="en-US"/>
        </w:rPr>
        <w:t>Figur I</w:t>
      </w:r>
    </w:p>
    <w:p w14:paraId="4C02B5EE" w14:textId="77777777" w:rsidR="00B13E76" w:rsidRPr="00F700C7" w:rsidRDefault="00F700C7" w:rsidP="00B13E76">
      <w:pPr>
        <w:numPr>
          <w:ilvl w:val="0"/>
          <w:numId w:val="32"/>
        </w:numPr>
        <w:spacing w:after="240" w:line="280" w:lineRule="atLeast"/>
        <w:rPr>
          <w:szCs w:val="22"/>
          <w:bdr w:val="none" w:sz="0" w:space="0" w:color="auto" w:frame="1"/>
          <w:lang w:val="da-DK"/>
        </w:rPr>
      </w:pPr>
      <w:r>
        <w:rPr>
          <w:noProof/>
          <w:szCs w:val="22"/>
          <w:lang w:val="da-DK"/>
        </w:rPr>
        <w:t>Hold dit hoved oprejst, sæt mundstykket mellem dine læber og luk læberne tæt omkring det (Figur J)</w:t>
      </w:r>
      <w:r w:rsidR="00B13E76" w:rsidRPr="00F700C7">
        <w:rPr>
          <w:szCs w:val="22"/>
          <w:bdr w:val="none" w:sz="0" w:space="0" w:color="auto" w:frame="1"/>
          <w:lang w:val="da-DK"/>
        </w:rPr>
        <w:t>.</w:t>
      </w:r>
    </w:p>
    <w:p w14:paraId="1F0A4693" w14:textId="77777777" w:rsidR="00B13E76" w:rsidRPr="00B826A8" w:rsidRDefault="004E5C90" w:rsidP="00B13E76">
      <w:pPr>
        <w:pBdr>
          <w:top w:val="single" w:sz="12" w:space="1" w:color="ED7D31"/>
          <w:left w:val="single" w:sz="12" w:space="4" w:color="ED7D31"/>
          <w:bottom w:val="single" w:sz="12" w:space="1" w:color="ED7D31"/>
          <w:right w:val="single" w:sz="12" w:space="4" w:color="ED7D31"/>
        </w:pBdr>
        <w:spacing w:after="240" w:line="280" w:lineRule="atLeast"/>
        <w:rPr>
          <w:szCs w:val="22"/>
          <w:bdr w:val="none" w:sz="0" w:space="0" w:color="auto" w:frame="1"/>
          <w:lang w:val="da-DK"/>
        </w:rPr>
      </w:pPr>
      <w:r>
        <w:rPr>
          <w:b/>
          <w:noProof/>
          <w:szCs w:val="22"/>
          <w:lang w:val="da-DK"/>
        </w:rPr>
        <w:t>Hold ikke den orange knap</w:t>
      </w:r>
      <w:r w:rsidR="003570F2">
        <w:rPr>
          <w:b/>
          <w:noProof/>
          <w:szCs w:val="22"/>
          <w:lang w:val="da-DK"/>
        </w:rPr>
        <w:t xml:space="preserve"> nede</w:t>
      </w:r>
      <w:r>
        <w:rPr>
          <w:b/>
          <w:noProof/>
          <w:szCs w:val="22"/>
          <w:lang w:val="da-DK"/>
        </w:rPr>
        <w:t xml:space="preserve"> mens du inhalerer</w:t>
      </w:r>
      <w:r w:rsidR="00B13E76" w:rsidRPr="00B826A8">
        <w:rPr>
          <w:b/>
          <w:szCs w:val="22"/>
          <w:lang w:val="da-DK"/>
        </w:rPr>
        <w:t>.</w:t>
      </w:r>
    </w:p>
    <w:p w14:paraId="68424A72" w14:textId="3A1519DE" w:rsidR="00B13E76" w:rsidRPr="00B826A8" w:rsidRDefault="005062DB" w:rsidP="00493070">
      <w:pPr>
        <w:tabs>
          <w:tab w:val="clear" w:pos="567"/>
          <w:tab w:val="left" w:pos="284"/>
          <w:tab w:val="left" w:pos="3402"/>
        </w:tabs>
        <w:spacing w:after="240" w:line="280" w:lineRule="atLeast"/>
        <w:rPr>
          <w:szCs w:val="22"/>
          <w:bdr w:val="none" w:sz="0" w:space="0" w:color="auto" w:frame="1"/>
          <w:lang w:val="da-DK"/>
        </w:rPr>
      </w:pPr>
      <w:r>
        <w:rPr>
          <w:noProof/>
          <w:lang w:val="da-DK" w:eastAsia="da-DK"/>
        </w:rPr>
        <w:drawing>
          <wp:anchor distT="0" distB="0" distL="114300" distR="114300" simplePos="0" relativeHeight="251671552" behindDoc="0" locked="0" layoutInCell="1" allowOverlap="1" wp14:anchorId="03D354FF" wp14:editId="5EC4AC5B">
            <wp:simplePos x="0" y="0"/>
            <wp:positionH relativeFrom="column">
              <wp:posOffset>153035</wp:posOffset>
            </wp:positionH>
            <wp:positionV relativeFrom="paragraph">
              <wp:posOffset>69850</wp:posOffset>
            </wp:positionV>
            <wp:extent cx="1929130" cy="1680210"/>
            <wp:effectExtent l="0" t="0" r="0" b="0"/>
            <wp:wrapNone/>
            <wp:docPr id="69" name="Billed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913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ED779" w14:textId="77777777" w:rsidR="00B13E76" w:rsidRPr="00B826A8" w:rsidRDefault="00B13E76" w:rsidP="00B13E76">
      <w:pPr>
        <w:tabs>
          <w:tab w:val="clear" w:pos="567"/>
        </w:tabs>
        <w:spacing w:after="240" w:line="280" w:lineRule="atLeast"/>
        <w:ind w:left="567"/>
        <w:rPr>
          <w:szCs w:val="22"/>
          <w:bdr w:val="none" w:sz="0" w:space="0" w:color="auto" w:frame="1"/>
          <w:lang w:val="da-DK"/>
        </w:rPr>
      </w:pPr>
    </w:p>
    <w:p w14:paraId="6A0D118D" w14:textId="77777777" w:rsidR="00B13E76" w:rsidRPr="00B826A8" w:rsidRDefault="00B13E76" w:rsidP="00B13E76">
      <w:pPr>
        <w:tabs>
          <w:tab w:val="clear" w:pos="567"/>
        </w:tabs>
        <w:spacing w:after="240" w:line="280" w:lineRule="atLeast"/>
        <w:ind w:left="567"/>
        <w:rPr>
          <w:szCs w:val="22"/>
          <w:bdr w:val="none" w:sz="0" w:space="0" w:color="auto" w:frame="1"/>
          <w:lang w:val="da-DK"/>
        </w:rPr>
      </w:pPr>
    </w:p>
    <w:p w14:paraId="12672AD6" w14:textId="77777777" w:rsidR="00B13E76" w:rsidRPr="00B826A8" w:rsidRDefault="00B13E76" w:rsidP="00B13E76">
      <w:pPr>
        <w:tabs>
          <w:tab w:val="clear" w:pos="567"/>
        </w:tabs>
        <w:spacing w:after="240" w:line="280" w:lineRule="atLeast"/>
        <w:ind w:left="567"/>
        <w:rPr>
          <w:szCs w:val="22"/>
          <w:bdr w:val="none" w:sz="0" w:space="0" w:color="auto" w:frame="1"/>
          <w:lang w:val="da-DK"/>
        </w:rPr>
      </w:pPr>
    </w:p>
    <w:p w14:paraId="1AE31AB4" w14:textId="77777777" w:rsidR="00B13E76" w:rsidRPr="00B826A8" w:rsidRDefault="00B13E76" w:rsidP="00B13E76">
      <w:pPr>
        <w:tabs>
          <w:tab w:val="clear" w:pos="567"/>
        </w:tabs>
        <w:spacing w:after="240" w:line="280" w:lineRule="atLeast"/>
        <w:ind w:left="567"/>
        <w:rPr>
          <w:szCs w:val="22"/>
          <w:bdr w:val="none" w:sz="0" w:space="0" w:color="auto" w:frame="1"/>
          <w:lang w:val="da-DK"/>
        </w:rPr>
      </w:pPr>
    </w:p>
    <w:p w14:paraId="15841F65" w14:textId="77777777" w:rsidR="00B13E76" w:rsidRPr="00B826A8" w:rsidRDefault="00B13E76" w:rsidP="00B13E76">
      <w:pPr>
        <w:tabs>
          <w:tab w:val="clear" w:pos="567"/>
        </w:tabs>
        <w:spacing w:after="240" w:line="280" w:lineRule="atLeast"/>
        <w:ind w:left="567"/>
        <w:rPr>
          <w:szCs w:val="22"/>
          <w:bdr w:val="none" w:sz="0" w:space="0" w:color="auto" w:frame="1"/>
          <w:lang w:val="da-DK"/>
        </w:rPr>
      </w:pPr>
    </w:p>
    <w:p w14:paraId="08B51B6B" w14:textId="77777777" w:rsidR="00B13E76" w:rsidRPr="00B230C1" w:rsidRDefault="00B13E76" w:rsidP="00CD3955">
      <w:pPr>
        <w:spacing w:after="240" w:line="280" w:lineRule="atLeast"/>
        <w:rPr>
          <w:b/>
          <w:szCs w:val="22"/>
        </w:rPr>
      </w:pPr>
      <w:r w:rsidRPr="00B826A8">
        <w:rPr>
          <w:szCs w:val="22"/>
          <w:lang w:val="da-DK"/>
        </w:rPr>
        <w:tab/>
      </w:r>
      <w:r w:rsidRPr="00B826A8">
        <w:rPr>
          <w:szCs w:val="22"/>
          <w:lang w:val="da-DK"/>
        </w:rPr>
        <w:tab/>
      </w:r>
      <w:r w:rsidRPr="00B230C1">
        <w:rPr>
          <w:b/>
          <w:szCs w:val="22"/>
        </w:rPr>
        <w:t>Figur J</w:t>
      </w:r>
    </w:p>
    <w:p w14:paraId="26E9946A" w14:textId="77777777" w:rsidR="00B13E76" w:rsidRPr="00B826A8" w:rsidRDefault="00B826A8" w:rsidP="00B13E76">
      <w:pPr>
        <w:numPr>
          <w:ilvl w:val="0"/>
          <w:numId w:val="32"/>
        </w:numPr>
        <w:spacing w:after="240" w:line="280" w:lineRule="atLeast"/>
        <w:rPr>
          <w:szCs w:val="22"/>
          <w:bdr w:val="none" w:sz="0" w:space="0" w:color="auto" w:frame="1"/>
          <w:lang w:val="da-DK"/>
        </w:rPr>
      </w:pPr>
      <w:r>
        <w:rPr>
          <w:noProof/>
          <w:szCs w:val="22"/>
          <w:lang w:val="da-DK"/>
        </w:rPr>
        <w:t xml:space="preserve">Tag en </w:t>
      </w:r>
      <w:r>
        <w:rPr>
          <w:b/>
          <w:noProof/>
          <w:szCs w:val="22"/>
          <w:lang w:val="da-DK"/>
        </w:rPr>
        <w:t>kraftig, dyb indånding</w:t>
      </w:r>
      <w:r>
        <w:rPr>
          <w:noProof/>
          <w:szCs w:val="22"/>
          <w:lang w:val="da-DK"/>
        </w:rPr>
        <w:t xml:space="preserve"> gennem munden. </w:t>
      </w:r>
      <w:bookmarkStart w:id="73" w:name="_Hlk509079510"/>
      <w:r w:rsidR="001E6F6A">
        <w:rPr>
          <w:noProof/>
          <w:szCs w:val="22"/>
          <w:lang w:val="da-DK"/>
        </w:rPr>
        <w:t>Bliv ved med at</w:t>
      </w:r>
      <w:r>
        <w:rPr>
          <w:noProof/>
          <w:szCs w:val="22"/>
          <w:lang w:val="da-DK"/>
        </w:rPr>
        <w:t xml:space="preserve"> </w:t>
      </w:r>
      <w:bookmarkEnd w:id="73"/>
      <w:r>
        <w:rPr>
          <w:noProof/>
          <w:szCs w:val="22"/>
          <w:lang w:val="da-DK"/>
        </w:rPr>
        <w:t>indånde så længe som muligt</w:t>
      </w:r>
      <w:r w:rsidR="00B13E76" w:rsidRPr="00B826A8">
        <w:rPr>
          <w:spacing w:val="-1"/>
          <w:szCs w:val="22"/>
          <w:bdr w:val="none" w:sz="0" w:space="0" w:color="auto" w:frame="1"/>
          <w:lang w:val="da-DK"/>
        </w:rPr>
        <w:t>. </w:t>
      </w:r>
      <w:r w:rsidR="00B13E76" w:rsidRPr="00B826A8">
        <w:rPr>
          <w:szCs w:val="22"/>
          <w:bdr w:val="none" w:sz="0" w:space="0" w:color="auto" w:frame="1"/>
          <w:lang w:val="da-DK"/>
        </w:rPr>
        <w:t xml:space="preserve"> </w:t>
      </w:r>
    </w:p>
    <w:p w14:paraId="69EF775A" w14:textId="77777777" w:rsidR="00B13E76" w:rsidRPr="00B826A8" w:rsidRDefault="00B826A8" w:rsidP="00B13E76">
      <w:pPr>
        <w:pBdr>
          <w:top w:val="single" w:sz="12" w:space="1" w:color="E66914"/>
          <w:left w:val="single" w:sz="12" w:space="17" w:color="E66914"/>
          <w:bottom w:val="single" w:sz="12" w:space="1" w:color="E66914"/>
          <w:right w:val="single" w:sz="12" w:space="4" w:color="E66914"/>
        </w:pBdr>
        <w:tabs>
          <w:tab w:val="clear" w:pos="567"/>
        </w:tabs>
        <w:spacing w:after="240" w:line="240" w:lineRule="auto"/>
        <w:ind w:left="284"/>
        <w:rPr>
          <w:szCs w:val="22"/>
          <w:bdr w:val="none" w:sz="0" w:space="0" w:color="auto" w:frame="1"/>
          <w:lang w:val="da-DK"/>
        </w:rPr>
      </w:pPr>
      <w:r>
        <w:rPr>
          <w:noProof/>
          <w:szCs w:val="22"/>
          <w:lang w:val="da-DK"/>
        </w:rPr>
        <w:t xml:space="preserve">Et ’klik’ lader dig vide, at du inhalerer korrekt. </w:t>
      </w:r>
      <w:bookmarkStart w:id="74" w:name="_Hlk509075239"/>
      <w:r w:rsidR="00C7681E">
        <w:rPr>
          <w:noProof/>
          <w:szCs w:val="22"/>
          <w:lang w:val="da-DK"/>
        </w:rPr>
        <w:t>Bliv ved med at</w:t>
      </w:r>
      <w:bookmarkEnd w:id="74"/>
      <w:r>
        <w:rPr>
          <w:noProof/>
          <w:szCs w:val="22"/>
          <w:lang w:val="da-DK"/>
        </w:rPr>
        <w:t xml:space="preserve"> indånde så længe som muligt</w:t>
      </w:r>
      <w:r w:rsidR="001E6F6A">
        <w:rPr>
          <w:noProof/>
          <w:szCs w:val="22"/>
          <w:lang w:val="da-DK"/>
        </w:rPr>
        <w:t>,</w:t>
      </w:r>
      <w:r>
        <w:rPr>
          <w:noProof/>
          <w:szCs w:val="22"/>
          <w:lang w:val="da-DK"/>
        </w:rPr>
        <w:t xml:space="preserve"> efter du hører ’klikket’. Nogle patienter høre</w:t>
      </w:r>
      <w:r w:rsidR="001E6F6A">
        <w:rPr>
          <w:noProof/>
          <w:szCs w:val="22"/>
          <w:lang w:val="da-DK"/>
        </w:rPr>
        <w:t>r</w:t>
      </w:r>
      <w:r>
        <w:rPr>
          <w:noProof/>
          <w:szCs w:val="22"/>
          <w:lang w:val="da-DK"/>
        </w:rPr>
        <w:t xml:space="preserve"> måske ikke ’klikket’. Brug kontrolvinduet for at sikre dig</w:t>
      </w:r>
      <w:r w:rsidR="001E6F6A">
        <w:rPr>
          <w:noProof/>
          <w:szCs w:val="22"/>
          <w:lang w:val="da-DK"/>
        </w:rPr>
        <w:t>,</w:t>
      </w:r>
      <w:r>
        <w:rPr>
          <w:noProof/>
          <w:szCs w:val="22"/>
          <w:lang w:val="da-DK"/>
        </w:rPr>
        <w:t xml:space="preserve"> at du har inhaleret korrekt</w:t>
      </w:r>
      <w:r w:rsidR="00B13E76" w:rsidRPr="00B826A8">
        <w:rPr>
          <w:szCs w:val="22"/>
          <w:lang w:val="da-DK"/>
        </w:rPr>
        <w:t>.</w:t>
      </w:r>
    </w:p>
    <w:p w14:paraId="22C2B786" w14:textId="77777777" w:rsidR="00B13E76" w:rsidRPr="00B826A8" w:rsidRDefault="00B826A8" w:rsidP="00B13E76">
      <w:pPr>
        <w:numPr>
          <w:ilvl w:val="0"/>
          <w:numId w:val="32"/>
        </w:numPr>
        <w:spacing w:after="240" w:line="280" w:lineRule="atLeast"/>
        <w:rPr>
          <w:szCs w:val="22"/>
          <w:lang w:val="da-DK"/>
        </w:rPr>
      </w:pPr>
      <w:r>
        <w:rPr>
          <w:noProof/>
          <w:szCs w:val="22"/>
          <w:lang w:val="da-DK"/>
        </w:rPr>
        <w:t>Tag inhalatoren ud af munden</w:t>
      </w:r>
      <w:r w:rsidR="00B13E76" w:rsidRPr="00B826A8">
        <w:rPr>
          <w:szCs w:val="22"/>
          <w:lang w:val="da-DK"/>
        </w:rPr>
        <w:t>.</w:t>
      </w:r>
    </w:p>
    <w:p w14:paraId="230764E0" w14:textId="77777777" w:rsidR="00B13E76" w:rsidRPr="00B826A8" w:rsidRDefault="00B826A8" w:rsidP="00B13E76">
      <w:pPr>
        <w:numPr>
          <w:ilvl w:val="0"/>
          <w:numId w:val="32"/>
        </w:numPr>
        <w:spacing w:after="240" w:line="280" w:lineRule="atLeast"/>
        <w:rPr>
          <w:szCs w:val="22"/>
          <w:lang w:val="da-DK"/>
        </w:rPr>
      </w:pPr>
      <w:r>
        <w:rPr>
          <w:noProof/>
          <w:szCs w:val="22"/>
          <w:lang w:val="da-DK"/>
        </w:rPr>
        <w:t>Hold vejret så længe som muligt</w:t>
      </w:r>
      <w:r w:rsidR="00B13E76" w:rsidRPr="00B826A8">
        <w:rPr>
          <w:szCs w:val="22"/>
          <w:lang w:val="da-DK"/>
        </w:rPr>
        <w:t>.</w:t>
      </w:r>
    </w:p>
    <w:p w14:paraId="6DB5AD01" w14:textId="77777777" w:rsidR="00B13E76" w:rsidRPr="00B826A8" w:rsidRDefault="00B826A8" w:rsidP="00244456">
      <w:pPr>
        <w:numPr>
          <w:ilvl w:val="0"/>
          <w:numId w:val="32"/>
        </w:numPr>
        <w:spacing w:after="240" w:line="280" w:lineRule="atLeast"/>
        <w:ind w:left="714" w:hanging="357"/>
        <w:rPr>
          <w:szCs w:val="22"/>
          <w:lang w:val="da-DK"/>
        </w:rPr>
      </w:pPr>
      <w:r>
        <w:rPr>
          <w:noProof/>
          <w:szCs w:val="22"/>
          <w:lang w:val="da-DK"/>
        </w:rPr>
        <w:t xml:space="preserve">Ånd langsomt ud </w:t>
      </w:r>
      <w:r w:rsidR="009B275C">
        <w:rPr>
          <w:noProof/>
          <w:szCs w:val="22"/>
          <w:lang w:val="da-DK"/>
        </w:rPr>
        <w:t xml:space="preserve">og </w:t>
      </w:r>
      <w:r>
        <w:rPr>
          <w:noProof/>
          <w:szCs w:val="22"/>
          <w:lang w:val="da-DK"/>
        </w:rPr>
        <w:t>væk fra inhalatoren</w:t>
      </w:r>
      <w:r w:rsidR="00B13E76" w:rsidRPr="00B826A8">
        <w:rPr>
          <w:szCs w:val="22"/>
          <w:lang w:val="da-DK"/>
        </w:rPr>
        <w:t xml:space="preserve">. </w:t>
      </w:r>
    </w:p>
    <w:p w14:paraId="6DBAF213" w14:textId="77777777" w:rsidR="00B13E76" w:rsidRPr="00B826A8" w:rsidRDefault="00B826A8" w:rsidP="00B13E76">
      <w:pPr>
        <w:pBdr>
          <w:top w:val="single" w:sz="12" w:space="1" w:color="E66914"/>
          <w:left w:val="single" w:sz="12" w:space="4" w:color="E66914"/>
          <w:bottom w:val="single" w:sz="12" w:space="1" w:color="E66914"/>
          <w:right w:val="single" w:sz="12" w:space="4" w:color="E66914"/>
        </w:pBdr>
        <w:tabs>
          <w:tab w:val="clear" w:pos="567"/>
        </w:tabs>
        <w:spacing w:after="240" w:line="280" w:lineRule="atLeast"/>
        <w:rPr>
          <w:szCs w:val="22"/>
          <w:lang w:val="da-DK"/>
        </w:rPr>
      </w:pPr>
      <w:r>
        <w:rPr>
          <w:noProof/>
          <w:szCs w:val="22"/>
          <w:lang w:val="da-DK"/>
        </w:rPr>
        <w:t xml:space="preserve">Nogle patienter kan opleve en grynet fornemmelse i munden, eller en svag sød eller bitter smag. Tag ikke en ekstra dosis, </w:t>
      </w:r>
      <w:r w:rsidR="00694A0C">
        <w:rPr>
          <w:noProof/>
          <w:szCs w:val="22"/>
          <w:lang w:val="da-DK"/>
        </w:rPr>
        <w:t xml:space="preserve">selv ikke </w:t>
      </w:r>
      <w:r>
        <w:rPr>
          <w:noProof/>
          <w:szCs w:val="22"/>
          <w:lang w:val="da-DK"/>
        </w:rPr>
        <w:t>hvis du ikke smager eller føler noget efter inhalationen</w:t>
      </w:r>
      <w:r w:rsidR="00B13E76" w:rsidRPr="00B826A8">
        <w:rPr>
          <w:szCs w:val="22"/>
          <w:lang w:val="da-DK"/>
        </w:rPr>
        <w:t xml:space="preserve">.  </w:t>
      </w:r>
    </w:p>
    <w:p w14:paraId="37E5C6B4" w14:textId="77777777" w:rsidR="00B13E76" w:rsidRPr="00B230C1" w:rsidRDefault="006D76AD" w:rsidP="00B13E76">
      <w:pPr>
        <w:tabs>
          <w:tab w:val="clear" w:pos="567"/>
        </w:tabs>
        <w:spacing w:after="240" w:line="280" w:lineRule="atLeast"/>
        <w:rPr>
          <w:b/>
          <w:szCs w:val="22"/>
        </w:rPr>
      </w:pPr>
      <w:r>
        <w:rPr>
          <w:b/>
          <w:noProof/>
          <w:szCs w:val="22"/>
          <w:lang w:val="da-DK"/>
        </w:rPr>
        <w:t>Stop og kontroller</w:t>
      </w:r>
      <w:r w:rsidR="00B13E76" w:rsidRPr="00B230C1">
        <w:rPr>
          <w:b/>
          <w:szCs w:val="22"/>
        </w:rPr>
        <w:t xml:space="preserve">: </w:t>
      </w:r>
    </w:p>
    <w:p w14:paraId="0504AE5A" w14:textId="5472D8B8" w:rsidR="00B13E76" w:rsidRPr="006D76AD" w:rsidRDefault="006D76AD" w:rsidP="00B13E76">
      <w:pPr>
        <w:numPr>
          <w:ilvl w:val="0"/>
          <w:numId w:val="32"/>
        </w:numPr>
        <w:spacing w:after="240" w:line="280" w:lineRule="atLeast"/>
        <w:rPr>
          <w:szCs w:val="22"/>
          <w:lang w:val="da-DK"/>
        </w:rPr>
      </w:pPr>
      <w:r>
        <w:rPr>
          <w:noProof/>
          <w:szCs w:val="22"/>
          <w:lang w:val="da-DK"/>
        </w:rPr>
        <w:t xml:space="preserve">Du skal sikre dig, at kontrolvinduet nu er rødt (Figur K). Dette betyder, at du har inhaleret </w:t>
      </w:r>
      <w:bookmarkStart w:id="75" w:name="_Hlk184992811"/>
      <w:r w:rsidR="0031552E">
        <w:rPr>
          <w:noProof/>
          <w:szCs w:val="22"/>
          <w:lang w:val="da-DK"/>
        </w:rPr>
        <w:t>lægemidlet</w:t>
      </w:r>
      <w:bookmarkEnd w:id="75"/>
      <w:r>
        <w:rPr>
          <w:noProof/>
          <w:szCs w:val="22"/>
          <w:lang w:val="da-DK"/>
        </w:rPr>
        <w:t xml:space="preserve"> korrekt</w:t>
      </w:r>
      <w:r w:rsidR="00B13E76" w:rsidRPr="006D76AD">
        <w:rPr>
          <w:szCs w:val="22"/>
          <w:lang w:val="da-DK"/>
        </w:rPr>
        <w:t xml:space="preserve">. </w:t>
      </w:r>
    </w:p>
    <w:p w14:paraId="1FA166B3" w14:textId="27D8A1C5" w:rsidR="00B13E76" w:rsidRPr="006D76AD" w:rsidRDefault="005062DB" w:rsidP="009E35CD">
      <w:pPr>
        <w:keepLines/>
        <w:tabs>
          <w:tab w:val="clear" w:pos="567"/>
          <w:tab w:val="left" w:pos="283"/>
        </w:tabs>
        <w:spacing w:after="240" w:line="240" w:lineRule="auto"/>
        <w:ind w:left="284" w:hanging="280"/>
        <w:rPr>
          <w:szCs w:val="22"/>
          <w:lang w:val="da-DK"/>
        </w:rPr>
      </w:pPr>
      <w:r>
        <w:rPr>
          <w:noProof/>
          <w:lang w:val="da-DK" w:eastAsia="da-DK"/>
        </w:rPr>
        <w:lastRenderedPageBreak/>
        <mc:AlternateContent>
          <mc:Choice Requires="wps">
            <w:drawing>
              <wp:anchor distT="0" distB="0" distL="114300" distR="114300" simplePos="0" relativeHeight="251683840" behindDoc="0" locked="0" layoutInCell="1" allowOverlap="1" wp14:anchorId="5D70736E" wp14:editId="564B751C">
                <wp:simplePos x="0" y="0"/>
                <wp:positionH relativeFrom="column">
                  <wp:posOffset>8255</wp:posOffset>
                </wp:positionH>
                <wp:positionV relativeFrom="paragraph">
                  <wp:posOffset>169545</wp:posOffset>
                </wp:positionV>
                <wp:extent cx="612775" cy="263525"/>
                <wp:effectExtent l="3810" t="3810" r="254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B056C6" w14:textId="77777777" w:rsidR="00FA09D4" w:rsidRPr="00E7677D" w:rsidRDefault="00FA09D4" w:rsidP="00B13E76">
                            <w:pPr>
                              <w:rPr>
                                <w:b/>
                                <w:szCs w:val="22"/>
                                <w:lang w:val="sv-SE"/>
                              </w:rPr>
                            </w:pPr>
                            <w:r w:rsidRPr="00E7677D">
                              <w:rPr>
                                <w:b/>
                                <w:szCs w:val="22"/>
                                <w:lang w:val="sv-SE"/>
                              </w:rPr>
                              <w:t>RØD</w:t>
                            </w:r>
                            <w:r>
                              <w:rPr>
                                <w:b/>
                                <w:szCs w:val="22"/>
                                <w:lang w:val="sv-SE"/>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0736E" id="_x0000_s1083" type="#_x0000_t202" style="position:absolute;left:0;text-align:left;margin-left:.65pt;margin-top:13.35pt;width:48.25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" filled="f" stroked="f" strokeweight=".5pt">
                <v:textbox>
                  <w:txbxContent>
                    <w:p w14:paraId="20B056C6" w14:textId="77777777" w:rsidR="00FA09D4" w:rsidRPr="00E7677D" w:rsidRDefault="00FA09D4" w:rsidP="00B13E76">
                      <w:pPr>
                        <w:rPr>
                          <w:b/>
                          <w:szCs w:val="22"/>
                          <w:lang w:val="sv-SE"/>
                        </w:rPr>
                      </w:pPr>
                      <w:r w:rsidRPr="00E7677D">
                        <w:rPr>
                          <w:b/>
                          <w:szCs w:val="22"/>
                          <w:lang w:val="sv-SE"/>
                        </w:rPr>
                        <w:t>RØD</w:t>
                      </w:r>
                      <w:r>
                        <w:rPr>
                          <w:b/>
                          <w:szCs w:val="22"/>
                          <w:lang w:val="sv-SE"/>
                        </w:rPr>
                        <w:t>T</w:t>
                      </w:r>
                    </w:p>
                  </w:txbxContent>
                </v:textbox>
              </v:shape>
            </w:pict>
          </mc:Fallback>
        </mc:AlternateContent>
      </w:r>
      <w:r>
        <w:rPr>
          <w:noProof/>
          <w:lang w:val="da-DK" w:eastAsia="da-DK"/>
        </w:rPr>
        <w:drawing>
          <wp:anchor distT="0" distB="0" distL="114300" distR="114300" simplePos="0" relativeHeight="251682816" behindDoc="0" locked="0" layoutInCell="1" allowOverlap="1" wp14:anchorId="3E093706" wp14:editId="5DF8F9F8">
            <wp:simplePos x="0" y="0"/>
            <wp:positionH relativeFrom="column">
              <wp:posOffset>205105</wp:posOffset>
            </wp:positionH>
            <wp:positionV relativeFrom="paragraph">
              <wp:posOffset>50165</wp:posOffset>
            </wp:positionV>
            <wp:extent cx="1913255" cy="1784985"/>
            <wp:effectExtent l="0" t="0" r="0" b="0"/>
            <wp:wrapNone/>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325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96C1" w14:textId="77777777" w:rsidR="00B13E76" w:rsidRPr="006D76AD" w:rsidRDefault="00B13E76" w:rsidP="009E35CD">
      <w:pPr>
        <w:keepLines/>
        <w:tabs>
          <w:tab w:val="clear" w:pos="567"/>
          <w:tab w:val="left" w:pos="283"/>
        </w:tabs>
        <w:spacing w:after="240" w:line="240" w:lineRule="auto"/>
        <w:ind w:left="284" w:hanging="280"/>
        <w:rPr>
          <w:szCs w:val="22"/>
          <w:lang w:val="da-DK"/>
        </w:rPr>
      </w:pPr>
    </w:p>
    <w:p w14:paraId="6EBD26A7" w14:textId="77777777" w:rsidR="00B13E76" w:rsidRPr="006D76AD" w:rsidRDefault="00B13E76" w:rsidP="009E35CD">
      <w:pPr>
        <w:keepLines/>
        <w:tabs>
          <w:tab w:val="clear" w:pos="567"/>
          <w:tab w:val="left" w:pos="283"/>
        </w:tabs>
        <w:spacing w:after="240" w:line="240" w:lineRule="auto"/>
        <w:ind w:left="284" w:hanging="280"/>
        <w:rPr>
          <w:szCs w:val="22"/>
          <w:lang w:val="da-DK"/>
        </w:rPr>
      </w:pPr>
    </w:p>
    <w:p w14:paraId="6980CBE0" w14:textId="77777777" w:rsidR="00B13E76" w:rsidRPr="006D76AD" w:rsidRDefault="00B13E76" w:rsidP="009E35CD">
      <w:pPr>
        <w:keepLines/>
        <w:tabs>
          <w:tab w:val="clear" w:pos="567"/>
          <w:tab w:val="left" w:pos="283"/>
        </w:tabs>
        <w:spacing w:after="240" w:line="240" w:lineRule="auto"/>
        <w:ind w:left="284" w:hanging="280"/>
        <w:rPr>
          <w:szCs w:val="22"/>
          <w:lang w:val="da-DK"/>
        </w:rPr>
      </w:pPr>
    </w:p>
    <w:p w14:paraId="0D1A5048" w14:textId="77777777" w:rsidR="00B13E76" w:rsidRPr="006D76AD" w:rsidRDefault="00B13E76" w:rsidP="009E35CD">
      <w:pPr>
        <w:keepLines/>
        <w:tabs>
          <w:tab w:val="clear" w:pos="567"/>
          <w:tab w:val="left" w:pos="283"/>
        </w:tabs>
        <w:spacing w:after="240" w:line="240" w:lineRule="auto"/>
        <w:ind w:left="284" w:hanging="280"/>
        <w:rPr>
          <w:szCs w:val="22"/>
          <w:lang w:val="da-DK"/>
        </w:rPr>
      </w:pPr>
    </w:p>
    <w:p w14:paraId="45868FF4" w14:textId="77777777" w:rsidR="00B13E76" w:rsidRPr="006D76AD" w:rsidRDefault="00B13E76" w:rsidP="009E35CD">
      <w:pPr>
        <w:keepLines/>
        <w:tabs>
          <w:tab w:val="clear" w:pos="567"/>
          <w:tab w:val="left" w:pos="283"/>
        </w:tabs>
        <w:spacing w:after="240" w:line="240" w:lineRule="auto"/>
        <w:ind w:left="284" w:hanging="280"/>
        <w:rPr>
          <w:szCs w:val="22"/>
          <w:lang w:val="da-DK"/>
        </w:rPr>
      </w:pPr>
    </w:p>
    <w:p w14:paraId="564D6D83" w14:textId="77777777" w:rsidR="00B13E76" w:rsidRDefault="00590829" w:rsidP="009E35CD">
      <w:pPr>
        <w:keepLines/>
        <w:tabs>
          <w:tab w:val="clear" w:pos="567"/>
          <w:tab w:val="left" w:pos="1276"/>
        </w:tabs>
        <w:spacing w:after="240" w:line="280" w:lineRule="atLeast"/>
        <w:ind w:left="851"/>
        <w:rPr>
          <w:b/>
          <w:szCs w:val="22"/>
          <w:lang w:val="da-DK"/>
        </w:rPr>
      </w:pPr>
      <w:r>
        <w:rPr>
          <w:b/>
          <w:szCs w:val="22"/>
          <w:lang w:val="da-DK"/>
        </w:rPr>
        <w:tab/>
      </w:r>
      <w:r w:rsidR="00B13E76" w:rsidRPr="008D1C52">
        <w:rPr>
          <w:b/>
          <w:szCs w:val="22"/>
          <w:lang w:val="da-DK"/>
        </w:rPr>
        <w:t>Figur K</w:t>
      </w:r>
    </w:p>
    <w:p w14:paraId="736F2DAD" w14:textId="77777777" w:rsidR="009F188B" w:rsidRPr="008D1C52" w:rsidRDefault="009F188B" w:rsidP="008359AA">
      <w:pPr>
        <w:keepLines/>
        <w:tabs>
          <w:tab w:val="clear" w:pos="567"/>
        </w:tabs>
        <w:spacing w:after="240" w:line="280" w:lineRule="atLeast"/>
        <w:ind w:left="851"/>
        <w:rPr>
          <w:b/>
          <w:szCs w:val="22"/>
          <w:lang w:val="da-DK"/>
        </w:rPr>
      </w:pPr>
    </w:p>
    <w:p w14:paraId="0B38460E" w14:textId="77777777" w:rsidR="00B13E76" w:rsidRPr="008D1C52" w:rsidRDefault="008D1C52"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b/>
          <w:spacing w:val="-1"/>
          <w:szCs w:val="22"/>
          <w:bdr w:val="none" w:sz="0" w:space="0" w:color="auto" w:frame="1"/>
          <w:lang w:val="da-DK"/>
        </w:rPr>
      </w:pPr>
      <w:r w:rsidRPr="00B80E22">
        <w:rPr>
          <w:b/>
          <w:spacing w:val="-1"/>
          <w:szCs w:val="22"/>
          <w:bdr w:val="none" w:sz="0" w:space="0" w:color="auto" w:frame="1"/>
          <w:lang w:val="da-DK"/>
        </w:rPr>
        <w:t>Hvad skal d</w:t>
      </w:r>
      <w:r w:rsidR="009B275C">
        <w:rPr>
          <w:b/>
          <w:spacing w:val="-1"/>
          <w:szCs w:val="22"/>
          <w:bdr w:val="none" w:sz="0" w:space="0" w:color="auto" w:frame="1"/>
          <w:lang w:val="da-DK"/>
        </w:rPr>
        <w:t>u gøre, hvis kontrolvinduet stad</w:t>
      </w:r>
      <w:r w:rsidRPr="00B80E22">
        <w:rPr>
          <w:b/>
          <w:spacing w:val="-1"/>
          <w:szCs w:val="22"/>
          <w:bdr w:val="none" w:sz="0" w:space="0" w:color="auto" w:frame="1"/>
          <w:lang w:val="da-DK"/>
        </w:rPr>
        <w:t>igvæk er grønt efter inhalation (Figur L)</w:t>
      </w:r>
      <w:r w:rsidR="00B13E76" w:rsidRPr="008D1C52">
        <w:rPr>
          <w:b/>
          <w:spacing w:val="-1"/>
          <w:szCs w:val="22"/>
          <w:bdr w:val="none" w:sz="0" w:space="0" w:color="auto" w:frame="1"/>
          <w:lang w:val="da-DK"/>
        </w:rPr>
        <w:t>.</w:t>
      </w:r>
    </w:p>
    <w:p w14:paraId="08E43279" w14:textId="5586EB14" w:rsidR="00B13E76" w:rsidRPr="008D1C52" w:rsidRDefault="005062DB"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r>
        <w:rPr>
          <w:noProof/>
          <w:lang w:val="da-DK" w:eastAsia="da-DK"/>
        </w:rPr>
        <w:drawing>
          <wp:anchor distT="0" distB="0" distL="114300" distR="114300" simplePos="0" relativeHeight="251672576" behindDoc="0" locked="0" layoutInCell="1" allowOverlap="1" wp14:anchorId="0290C8E2" wp14:editId="2324CADB">
            <wp:simplePos x="0" y="0"/>
            <wp:positionH relativeFrom="column">
              <wp:posOffset>8255</wp:posOffset>
            </wp:positionH>
            <wp:positionV relativeFrom="paragraph">
              <wp:posOffset>97155</wp:posOffset>
            </wp:positionV>
            <wp:extent cx="1445260" cy="1265555"/>
            <wp:effectExtent l="0" t="0" r="0" b="0"/>
            <wp:wrapNone/>
            <wp:docPr id="65" name="Billed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526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105F4"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4BFE2BBF"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70E10A83"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045D326A"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0663B280"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39C38F80"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1E64E16B" w14:textId="77777777" w:rsidR="00B13E76" w:rsidRPr="008D1C52"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1F287707" w14:textId="77777777" w:rsidR="00B13E76" w:rsidRPr="00534E5F" w:rsidRDefault="00126C9E" w:rsidP="008359AA">
      <w:pPr>
        <w:keepLines/>
        <w:pBdr>
          <w:top w:val="single" w:sz="12" w:space="1" w:color="E66914"/>
          <w:left w:val="single" w:sz="12" w:space="4" w:color="E66914"/>
          <w:bottom w:val="single" w:sz="12" w:space="1" w:color="E66914"/>
          <w:right w:val="single" w:sz="12" w:space="4" w:color="E66914"/>
        </w:pBdr>
        <w:tabs>
          <w:tab w:val="clear" w:pos="567"/>
          <w:tab w:val="left" w:pos="709"/>
        </w:tabs>
        <w:spacing w:after="160" w:line="259" w:lineRule="auto"/>
        <w:contextualSpacing/>
        <w:rPr>
          <w:b/>
          <w:spacing w:val="-1"/>
          <w:szCs w:val="22"/>
          <w:bdr w:val="none" w:sz="0" w:space="0" w:color="auto" w:frame="1"/>
          <w:lang w:val="da-DK"/>
        </w:rPr>
      </w:pPr>
      <w:r>
        <w:rPr>
          <w:b/>
          <w:spacing w:val="-1"/>
          <w:szCs w:val="22"/>
          <w:bdr w:val="none" w:sz="0" w:space="0" w:color="auto" w:frame="1"/>
          <w:lang w:val="da-DK"/>
        </w:rPr>
        <w:tab/>
      </w:r>
      <w:r w:rsidR="00B13E76" w:rsidRPr="00534E5F">
        <w:rPr>
          <w:b/>
          <w:spacing w:val="-1"/>
          <w:szCs w:val="22"/>
          <w:bdr w:val="none" w:sz="0" w:space="0" w:color="auto" w:frame="1"/>
          <w:lang w:val="da-DK"/>
        </w:rPr>
        <w:t>Figur L</w:t>
      </w:r>
    </w:p>
    <w:p w14:paraId="6E6B0103" w14:textId="77777777" w:rsidR="00B13E76" w:rsidRPr="00534E5F" w:rsidRDefault="00B13E76"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color w:val="3B4045"/>
          <w:spacing w:val="-1"/>
          <w:szCs w:val="22"/>
          <w:bdr w:val="none" w:sz="0" w:space="0" w:color="auto" w:frame="1"/>
          <w:lang w:val="da-DK"/>
        </w:rPr>
      </w:pPr>
    </w:p>
    <w:p w14:paraId="1A12B625" w14:textId="313D989A" w:rsidR="008D1C52" w:rsidRDefault="008D1C52"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b/>
          <w:spacing w:val="-1"/>
          <w:szCs w:val="22"/>
          <w:bdr w:val="none" w:sz="0" w:space="0" w:color="auto" w:frame="1"/>
          <w:lang w:val="da-DK"/>
        </w:rPr>
      </w:pPr>
      <w:r w:rsidRPr="00B80E22">
        <w:rPr>
          <w:spacing w:val="-1"/>
          <w:szCs w:val="22"/>
          <w:bdr w:val="none" w:sz="0" w:space="0" w:color="auto" w:frame="1"/>
          <w:lang w:val="da-DK"/>
        </w:rPr>
        <w:t xml:space="preserve">Det betyder, at du ikke har inhaleret </w:t>
      </w:r>
      <w:bookmarkStart w:id="76" w:name="_Hlk184992829"/>
      <w:r w:rsidR="0031552E">
        <w:rPr>
          <w:spacing w:val="-1"/>
          <w:szCs w:val="22"/>
          <w:bdr w:val="none" w:sz="0" w:space="0" w:color="auto" w:frame="1"/>
          <w:lang w:val="da-DK"/>
        </w:rPr>
        <w:t>lægemidlet</w:t>
      </w:r>
      <w:bookmarkEnd w:id="76"/>
      <w:r w:rsidRPr="00B80E22">
        <w:rPr>
          <w:spacing w:val="-1"/>
          <w:szCs w:val="22"/>
          <w:bdr w:val="none" w:sz="0" w:space="0" w:color="auto" w:frame="1"/>
          <w:lang w:val="da-DK"/>
        </w:rPr>
        <w:t xml:space="preserve"> korrekt. </w:t>
      </w:r>
      <w:r>
        <w:rPr>
          <w:b/>
          <w:spacing w:val="-1"/>
          <w:szCs w:val="22"/>
          <w:bdr w:val="none" w:sz="0" w:space="0" w:color="auto" w:frame="1"/>
          <w:lang w:val="da-DK"/>
        </w:rPr>
        <w:t xml:space="preserve">Gå tilbage til ’PUNKT 2 Inhalér </w:t>
      </w:r>
      <w:bookmarkStart w:id="77" w:name="_Hlk184992849"/>
      <w:r w:rsidR="0031552E">
        <w:rPr>
          <w:b/>
          <w:spacing w:val="-1"/>
          <w:szCs w:val="22"/>
          <w:bdr w:val="none" w:sz="0" w:space="0" w:color="auto" w:frame="1"/>
          <w:lang w:val="da-DK"/>
        </w:rPr>
        <w:t>lægemidlet</w:t>
      </w:r>
      <w:bookmarkEnd w:id="77"/>
      <w:r>
        <w:rPr>
          <w:b/>
          <w:spacing w:val="-1"/>
          <w:szCs w:val="22"/>
          <w:bdr w:val="none" w:sz="0" w:space="0" w:color="auto" w:frame="1"/>
          <w:lang w:val="da-DK"/>
        </w:rPr>
        <w:t>’ og gentag punkt 2.1 – 2.7.</w:t>
      </w:r>
    </w:p>
    <w:p w14:paraId="5AE26C34" w14:textId="77777777" w:rsidR="008D1C52" w:rsidRDefault="008D1C52"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b/>
          <w:spacing w:val="-1"/>
          <w:szCs w:val="22"/>
          <w:bdr w:val="none" w:sz="0" w:space="0" w:color="auto" w:frame="1"/>
          <w:lang w:val="da-DK"/>
        </w:rPr>
      </w:pPr>
    </w:p>
    <w:p w14:paraId="3B5DDAA9" w14:textId="77777777" w:rsidR="008D1C52" w:rsidRDefault="008D1C52" w:rsidP="008359AA">
      <w:pPr>
        <w:keepLines/>
        <w:pBdr>
          <w:top w:val="single" w:sz="12" w:space="1" w:color="E66914"/>
          <w:left w:val="single" w:sz="12" w:space="4" w:color="E66914"/>
          <w:bottom w:val="single" w:sz="12" w:space="1" w:color="E66914"/>
          <w:right w:val="single" w:sz="12" w:space="4" w:color="E66914"/>
        </w:pBdr>
        <w:tabs>
          <w:tab w:val="clear" w:pos="567"/>
        </w:tabs>
        <w:spacing w:after="160" w:line="259" w:lineRule="auto"/>
        <w:contextualSpacing/>
        <w:rPr>
          <w:spacing w:val="-1"/>
          <w:szCs w:val="22"/>
          <w:bdr w:val="none" w:sz="0" w:space="0" w:color="auto" w:frame="1"/>
          <w:lang w:val="da-DK"/>
        </w:rPr>
      </w:pPr>
      <w:r w:rsidRPr="006E7599">
        <w:rPr>
          <w:spacing w:val="-1"/>
          <w:szCs w:val="22"/>
          <w:bdr w:val="none" w:sz="0" w:space="0" w:color="auto" w:frame="1"/>
          <w:lang w:val="da-DK"/>
        </w:rPr>
        <w:t>Hvis kontrolvinduet stadigvæk ikke skifter til rød</w:t>
      </w:r>
      <w:r w:rsidR="00D37D54">
        <w:rPr>
          <w:spacing w:val="-1"/>
          <w:szCs w:val="22"/>
          <w:bdr w:val="none" w:sz="0" w:space="0" w:color="auto" w:frame="1"/>
          <w:lang w:val="da-DK"/>
        </w:rPr>
        <w:t>t</w:t>
      </w:r>
      <w:r w:rsidRPr="006E7599">
        <w:rPr>
          <w:spacing w:val="-1"/>
          <w:szCs w:val="22"/>
          <w:bdr w:val="none" w:sz="0" w:space="0" w:color="auto" w:frame="1"/>
          <w:lang w:val="da-DK"/>
        </w:rPr>
        <w:t xml:space="preserve">, har du måske glemt at slippe den </w:t>
      </w:r>
      <w:r>
        <w:rPr>
          <w:spacing w:val="-1"/>
          <w:szCs w:val="22"/>
          <w:bdr w:val="none" w:sz="0" w:space="0" w:color="auto" w:frame="1"/>
          <w:lang w:val="da-DK"/>
        </w:rPr>
        <w:t>orange</w:t>
      </w:r>
      <w:r w:rsidRPr="006E7599">
        <w:rPr>
          <w:spacing w:val="-1"/>
          <w:szCs w:val="22"/>
          <w:bdr w:val="none" w:sz="0" w:space="0" w:color="auto" w:frame="1"/>
          <w:lang w:val="da-DK"/>
        </w:rPr>
        <w:t xml:space="preserve"> knap før </w:t>
      </w:r>
      <w:r w:rsidR="00854FAD">
        <w:rPr>
          <w:spacing w:val="-1"/>
          <w:szCs w:val="22"/>
          <w:bdr w:val="none" w:sz="0" w:space="0" w:color="auto" w:frame="1"/>
          <w:lang w:val="da-DK"/>
        </w:rPr>
        <w:t>inhalation</w:t>
      </w:r>
      <w:r w:rsidRPr="006E7599">
        <w:rPr>
          <w:spacing w:val="-1"/>
          <w:szCs w:val="22"/>
          <w:bdr w:val="none" w:sz="0" w:space="0" w:color="auto" w:frame="1"/>
          <w:lang w:val="da-DK"/>
        </w:rPr>
        <w:t>, eller du har måske ikke inhaleret kraftigt nok.</w:t>
      </w:r>
      <w:r>
        <w:rPr>
          <w:spacing w:val="-1"/>
          <w:szCs w:val="22"/>
          <w:bdr w:val="none" w:sz="0" w:space="0" w:color="auto" w:frame="1"/>
          <w:lang w:val="da-DK"/>
        </w:rPr>
        <w:t xml:space="preserve"> Hvis dette sker, så prøv igen. Du skal sikre dig, at du har sluppet den orange knap, og at du har åndet helt ud. Tag derefter en kraftig, dyb indånding gennem mundstykket.</w:t>
      </w:r>
    </w:p>
    <w:p w14:paraId="1A9A6215" w14:textId="77777777" w:rsidR="00B13E76" w:rsidRPr="008D1C52" w:rsidRDefault="008D1C52" w:rsidP="008359AA">
      <w:pPr>
        <w:keepLines/>
        <w:pBdr>
          <w:top w:val="single" w:sz="12" w:space="1" w:color="E66914"/>
          <w:left w:val="single" w:sz="12" w:space="4" w:color="E66914"/>
          <w:bottom w:val="single" w:sz="12" w:space="1" w:color="E66914"/>
          <w:right w:val="single" w:sz="12" w:space="4" w:color="E66914"/>
        </w:pBdr>
        <w:tabs>
          <w:tab w:val="clear" w:pos="567"/>
        </w:tabs>
        <w:autoSpaceDE w:val="0"/>
        <w:autoSpaceDN w:val="0"/>
        <w:adjustRightInd w:val="0"/>
        <w:spacing w:after="240" w:line="240" w:lineRule="auto"/>
        <w:rPr>
          <w:b/>
          <w:spacing w:val="-1"/>
          <w:szCs w:val="22"/>
          <w:bdr w:val="none" w:sz="0" w:space="0" w:color="auto" w:frame="1"/>
          <w:lang w:val="da-DK"/>
        </w:rPr>
      </w:pPr>
      <w:r>
        <w:rPr>
          <w:b/>
          <w:spacing w:val="-1"/>
          <w:szCs w:val="22"/>
          <w:bdr w:val="none" w:sz="0" w:space="0" w:color="auto" w:frame="1"/>
          <w:lang w:val="da-DK"/>
        </w:rPr>
        <w:t>Kontakt din læge hvis kontrolvinduet stadigvæk er grønt efter gentagne forsøg</w:t>
      </w:r>
      <w:r w:rsidR="00B13E76" w:rsidRPr="008D1C52">
        <w:rPr>
          <w:b/>
          <w:spacing w:val="-1"/>
          <w:szCs w:val="22"/>
          <w:bdr w:val="none" w:sz="0" w:space="0" w:color="auto" w:frame="1"/>
          <w:lang w:val="da-DK"/>
        </w:rPr>
        <w:t>.</w:t>
      </w:r>
    </w:p>
    <w:p w14:paraId="2FB18D8E" w14:textId="77777777" w:rsidR="00B13E76" w:rsidRDefault="008D1C52" w:rsidP="00FF0BE6">
      <w:pPr>
        <w:tabs>
          <w:tab w:val="clear" w:pos="567"/>
        </w:tabs>
        <w:autoSpaceDE w:val="0"/>
        <w:autoSpaceDN w:val="0"/>
        <w:adjustRightInd w:val="0"/>
        <w:spacing w:after="240" w:line="240" w:lineRule="auto"/>
        <w:rPr>
          <w:szCs w:val="22"/>
          <w:lang w:val="da-DK"/>
        </w:rPr>
      </w:pPr>
      <w:bookmarkStart w:id="78" w:name="_Hlk505953765"/>
      <w:r w:rsidRPr="00C94708">
        <w:rPr>
          <w:noProof/>
          <w:szCs w:val="22"/>
          <w:lang w:val="da-DK"/>
        </w:rPr>
        <w:t xml:space="preserve">Sæt beskyttelseshætten tilbage på mundstykket efter hver </w:t>
      </w:r>
      <w:r>
        <w:rPr>
          <w:noProof/>
          <w:szCs w:val="22"/>
          <w:lang w:val="da-DK"/>
        </w:rPr>
        <w:t>brug</w:t>
      </w:r>
      <w:r w:rsidRPr="00C94708">
        <w:rPr>
          <w:noProof/>
          <w:szCs w:val="22"/>
          <w:lang w:val="da-DK"/>
        </w:rPr>
        <w:t xml:space="preserve"> (Figur M), for </w:t>
      </w:r>
      <w:r w:rsidR="00854FAD">
        <w:rPr>
          <w:noProof/>
          <w:szCs w:val="22"/>
          <w:lang w:val="da-DK"/>
        </w:rPr>
        <w:t>at forhindre forurening</w:t>
      </w:r>
      <w:bookmarkStart w:id="79" w:name="_Hlk509075390"/>
      <w:r w:rsidR="00D37D54" w:rsidRPr="00D37D54">
        <w:rPr>
          <w:noProof/>
          <w:szCs w:val="22"/>
          <w:lang w:val="da-DK"/>
        </w:rPr>
        <w:t xml:space="preserve"> </w:t>
      </w:r>
      <w:bookmarkStart w:id="80" w:name="_Hlk509080293"/>
      <w:r w:rsidR="00D37D54">
        <w:rPr>
          <w:noProof/>
          <w:szCs w:val="22"/>
          <w:lang w:val="da-DK"/>
        </w:rPr>
        <w:t>af inhalatoren</w:t>
      </w:r>
      <w:bookmarkEnd w:id="79"/>
      <w:bookmarkEnd w:id="80"/>
      <w:r>
        <w:rPr>
          <w:noProof/>
          <w:szCs w:val="22"/>
          <w:lang w:val="da-DK"/>
        </w:rPr>
        <w:t xml:space="preserve"> med støv eller andre ting. Du bør </w:t>
      </w:r>
      <w:r w:rsidR="00854FAD">
        <w:rPr>
          <w:noProof/>
          <w:szCs w:val="22"/>
          <w:lang w:val="da-DK"/>
        </w:rPr>
        <w:t>kassere</w:t>
      </w:r>
      <w:r>
        <w:rPr>
          <w:noProof/>
          <w:szCs w:val="22"/>
          <w:lang w:val="da-DK"/>
        </w:rPr>
        <w:t xml:space="preserve"> din inhalator, hvis du mister beskyttelseshætten</w:t>
      </w:r>
      <w:r w:rsidR="00B13E76" w:rsidRPr="008D1C52">
        <w:rPr>
          <w:szCs w:val="22"/>
          <w:lang w:val="da-DK"/>
        </w:rPr>
        <w:t>.</w:t>
      </w:r>
    </w:p>
    <w:bookmarkEnd w:id="78"/>
    <w:p w14:paraId="499056D4" w14:textId="689E26DD" w:rsidR="00B13E76" w:rsidRPr="008D1C52" w:rsidRDefault="005062DB" w:rsidP="00816317">
      <w:pPr>
        <w:keepNext/>
        <w:keepLines/>
        <w:tabs>
          <w:tab w:val="clear" w:pos="567"/>
        </w:tabs>
        <w:autoSpaceDE w:val="0"/>
        <w:autoSpaceDN w:val="0"/>
        <w:adjustRightInd w:val="0"/>
        <w:spacing w:after="240" w:line="240" w:lineRule="auto"/>
        <w:rPr>
          <w:spacing w:val="-1"/>
          <w:szCs w:val="22"/>
          <w:bdr w:val="none" w:sz="0" w:space="0" w:color="auto" w:frame="1"/>
          <w:lang w:val="da-DK"/>
        </w:rPr>
      </w:pPr>
      <w:r>
        <w:rPr>
          <w:noProof/>
          <w:lang w:val="da-DK" w:eastAsia="da-DK"/>
        </w:rPr>
        <w:drawing>
          <wp:anchor distT="0" distB="0" distL="114300" distR="114300" simplePos="0" relativeHeight="251666432" behindDoc="0" locked="0" layoutInCell="1" allowOverlap="1" wp14:anchorId="07774891" wp14:editId="0C1DA70C">
            <wp:simplePos x="0" y="0"/>
            <wp:positionH relativeFrom="column">
              <wp:posOffset>86360</wp:posOffset>
            </wp:positionH>
            <wp:positionV relativeFrom="paragraph">
              <wp:posOffset>50800</wp:posOffset>
            </wp:positionV>
            <wp:extent cx="1699260" cy="1465580"/>
            <wp:effectExtent l="0" t="0" r="0" b="0"/>
            <wp:wrapNone/>
            <wp:docPr id="64" name="Bille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926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FDF7A" w14:textId="77777777" w:rsidR="00B13E76" w:rsidRPr="008D1C52" w:rsidRDefault="00B13E76" w:rsidP="00816317">
      <w:pPr>
        <w:keepNext/>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160D2AB5" w14:textId="77777777" w:rsidR="00B13E76" w:rsidRPr="008D1C52" w:rsidRDefault="00B13E76" w:rsidP="00816317">
      <w:pPr>
        <w:keepNext/>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122C1E00" w14:textId="77777777" w:rsidR="00B13E76" w:rsidRPr="008D1C52" w:rsidRDefault="00B13E76" w:rsidP="00816317">
      <w:pPr>
        <w:keepNext/>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41879AF9" w14:textId="77777777" w:rsidR="00B13E76" w:rsidRPr="008D1C52" w:rsidRDefault="00B13E76" w:rsidP="00816317">
      <w:pPr>
        <w:keepNext/>
        <w:keepLines/>
        <w:tabs>
          <w:tab w:val="clear" w:pos="567"/>
        </w:tabs>
        <w:autoSpaceDE w:val="0"/>
        <w:autoSpaceDN w:val="0"/>
        <w:adjustRightInd w:val="0"/>
        <w:spacing w:after="240" w:line="240" w:lineRule="auto"/>
        <w:rPr>
          <w:color w:val="3B4045"/>
          <w:spacing w:val="-1"/>
          <w:szCs w:val="22"/>
          <w:bdr w:val="none" w:sz="0" w:space="0" w:color="auto" w:frame="1"/>
          <w:lang w:val="da-DK"/>
        </w:rPr>
      </w:pPr>
    </w:p>
    <w:p w14:paraId="0A512C69" w14:textId="77777777" w:rsidR="00B13E76" w:rsidRPr="008D1C52" w:rsidRDefault="008D1C52" w:rsidP="00816317">
      <w:pPr>
        <w:keepNext/>
        <w:keepLines/>
        <w:tabs>
          <w:tab w:val="clear" w:pos="567"/>
        </w:tabs>
        <w:spacing w:after="240" w:line="280" w:lineRule="atLeast"/>
        <w:ind w:left="851"/>
        <w:rPr>
          <w:b/>
          <w:spacing w:val="-1"/>
          <w:szCs w:val="22"/>
          <w:bdr w:val="none" w:sz="0" w:space="0" w:color="auto" w:frame="1"/>
          <w:lang w:val="da-DK"/>
        </w:rPr>
      </w:pPr>
      <w:r w:rsidRPr="008D1C52">
        <w:rPr>
          <w:b/>
          <w:spacing w:val="-1"/>
          <w:szCs w:val="22"/>
          <w:bdr w:val="none" w:sz="0" w:space="0" w:color="auto" w:frame="1"/>
          <w:lang w:val="da-DK"/>
        </w:rPr>
        <w:t>Figur</w:t>
      </w:r>
      <w:r w:rsidR="00B13E76" w:rsidRPr="008D1C52">
        <w:rPr>
          <w:b/>
          <w:spacing w:val="-1"/>
          <w:szCs w:val="22"/>
          <w:bdr w:val="none" w:sz="0" w:space="0" w:color="auto" w:frame="1"/>
          <w:lang w:val="da-DK"/>
        </w:rPr>
        <w:t xml:space="preserve"> M</w:t>
      </w:r>
    </w:p>
    <w:p w14:paraId="67216579" w14:textId="77777777" w:rsidR="00B13E76" w:rsidRPr="008D1C52" w:rsidRDefault="008D1C52" w:rsidP="00B13E76">
      <w:pPr>
        <w:tabs>
          <w:tab w:val="clear" w:pos="567"/>
        </w:tabs>
        <w:autoSpaceDE w:val="0"/>
        <w:autoSpaceDN w:val="0"/>
        <w:adjustRightInd w:val="0"/>
        <w:spacing w:after="240" w:line="280" w:lineRule="atLeast"/>
        <w:rPr>
          <w:b/>
          <w:bCs/>
          <w:szCs w:val="22"/>
          <w:lang w:val="da-DK"/>
        </w:rPr>
      </w:pPr>
      <w:r w:rsidRPr="008D1C52">
        <w:rPr>
          <w:b/>
          <w:bCs/>
          <w:szCs w:val="22"/>
          <w:lang w:val="da-DK"/>
        </w:rPr>
        <w:t>Yderligere</w:t>
      </w:r>
      <w:r w:rsidR="00B13E76" w:rsidRPr="008D1C52">
        <w:rPr>
          <w:b/>
          <w:bCs/>
          <w:szCs w:val="22"/>
          <w:lang w:val="da-DK"/>
        </w:rPr>
        <w:t xml:space="preserve"> information</w:t>
      </w:r>
    </w:p>
    <w:p w14:paraId="073ECF0B" w14:textId="77777777" w:rsidR="008D1C52" w:rsidRPr="00D06494" w:rsidRDefault="008D1C52" w:rsidP="008D1C52">
      <w:pPr>
        <w:tabs>
          <w:tab w:val="clear" w:pos="567"/>
        </w:tabs>
        <w:spacing w:after="240" w:line="280" w:lineRule="atLeast"/>
        <w:rPr>
          <w:szCs w:val="22"/>
          <w:u w:val="single"/>
          <w:lang w:val="da-DK"/>
        </w:rPr>
      </w:pPr>
      <w:r>
        <w:rPr>
          <w:noProof/>
          <w:szCs w:val="22"/>
          <w:u w:val="single"/>
          <w:lang w:val="da-DK"/>
        </w:rPr>
        <w:t xml:space="preserve">Hvad skal du gøre, hvis du </w:t>
      </w:r>
      <w:bookmarkStart w:id="81" w:name="_Hlk509075455"/>
      <w:bookmarkStart w:id="82" w:name="_Hlk509080368"/>
      <w:r w:rsidR="00E65424">
        <w:rPr>
          <w:noProof/>
          <w:szCs w:val="22"/>
          <w:u w:val="single"/>
          <w:lang w:val="da-DK"/>
        </w:rPr>
        <w:t>ved en fejl</w:t>
      </w:r>
      <w:bookmarkEnd w:id="81"/>
      <w:r w:rsidR="00E65424">
        <w:rPr>
          <w:noProof/>
          <w:szCs w:val="22"/>
          <w:u w:val="single"/>
          <w:lang w:val="da-DK"/>
        </w:rPr>
        <w:t xml:space="preserve"> </w:t>
      </w:r>
      <w:bookmarkEnd w:id="82"/>
      <w:r>
        <w:rPr>
          <w:noProof/>
          <w:szCs w:val="22"/>
          <w:u w:val="single"/>
          <w:lang w:val="da-DK"/>
        </w:rPr>
        <w:t>kommer til at forberede en dosis</w:t>
      </w:r>
      <w:r w:rsidRPr="00D06494">
        <w:rPr>
          <w:szCs w:val="22"/>
          <w:u w:val="single"/>
          <w:lang w:val="da-DK"/>
        </w:rPr>
        <w:t>?</w:t>
      </w:r>
    </w:p>
    <w:p w14:paraId="0F9984AF" w14:textId="781C1602" w:rsidR="008D1C52" w:rsidRPr="00D06494" w:rsidRDefault="008D1C52" w:rsidP="008D1C52">
      <w:pPr>
        <w:tabs>
          <w:tab w:val="clear" w:pos="567"/>
        </w:tabs>
        <w:spacing w:after="240" w:line="280" w:lineRule="atLeast"/>
        <w:rPr>
          <w:szCs w:val="22"/>
          <w:lang w:val="da-DK"/>
        </w:rPr>
      </w:pPr>
      <w:r>
        <w:rPr>
          <w:noProof/>
          <w:szCs w:val="22"/>
          <w:lang w:val="da-DK"/>
        </w:rPr>
        <w:lastRenderedPageBreak/>
        <w:t>Opbevar din inhalator med beskyttelseshætten på</w:t>
      </w:r>
      <w:r w:rsidR="00913C13">
        <w:rPr>
          <w:noProof/>
          <w:szCs w:val="22"/>
          <w:lang w:val="da-DK"/>
        </w:rPr>
        <w:t>,</w:t>
      </w:r>
      <w:r>
        <w:rPr>
          <w:noProof/>
          <w:szCs w:val="22"/>
          <w:lang w:val="da-DK"/>
        </w:rPr>
        <w:t xml:space="preserve"> indtil </w:t>
      </w:r>
      <w:r w:rsidR="00086874">
        <w:rPr>
          <w:noProof/>
          <w:szCs w:val="22"/>
          <w:lang w:val="da-DK"/>
        </w:rPr>
        <w:t>det er tid til</w:t>
      </w:r>
      <w:r w:rsidR="00913C13">
        <w:rPr>
          <w:noProof/>
          <w:szCs w:val="22"/>
          <w:lang w:val="da-DK"/>
        </w:rPr>
        <w:t>,</w:t>
      </w:r>
      <w:r w:rsidR="00086874">
        <w:rPr>
          <w:noProof/>
          <w:szCs w:val="22"/>
          <w:lang w:val="da-DK"/>
        </w:rPr>
        <w:t xml:space="preserve"> at </w:t>
      </w:r>
      <w:r>
        <w:rPr>
          <w:noProof/>
          <w:szCs w:val="22"/>
          <w:lang w:val="da-DK"/>
        </w:rPr>
        <w:t xml:space="preserve">du skal inhalere </w:t>
      </w:r>
      <w:bookmarkStart w:id="83" w:name="_Hlk184992865"/>
      <w:r w:rsidR="0031552E">
        <w:rPr>
          <w:noProof/>
          <w:szCs w:val="22"/>
          <w:lang w:val="da-DK"/>
        </w:rPr>
        <w:t>lægemidlet</w:t>
      </w:r>
      <w:bookmarkEnd w:id="83"/>
      <w:r>
        <w:rPr>
          <w:noProof/>
          <w:szCs w:val="22"/>
          <w:lang w:val="da-DK"/>
        </w:rPr>
        <w:t>, tag</w:t>
      </w:r>
      <w:r w:rsidR="00086874">
        <w:rPr>
          <w:noProof/>
          <w:szCs w:val="22"/>
          <w:lang w:val="da-DK"/>
        </w:rPr>
        <w:t xml:space="preserve"> så</w:t>
      </w:r>
      <w:r>
        <w:rPr>
          <w:noProof/>
          <w:szCs w:val="22"/>
          <w:lang w:val="da-DK"/>
        </w:rPr>
        <w:t xml:space="preserve"> beskyttelseshætten af og begynd ved punkt 1.6</w:t>
      </w:r>
      <w:r w:rsidRPr="00D06494">
        <w:rPr>
          <w:szCs w:val="22"/>
          <w:lang w:val="da-DK"/>
        </w:rPr>
        <w:t>.</w:t>
      </w:r>
    </w:p>
    <w:p w14:paraId="0F83DD15" w14:textId="77777777" w:rsidR="008D1C52" w:rsidRPr="00690C7D" w:rsidRDefault="008D1C52" w:rsidP="008D1C52">
      <w:pPr>
        <w:tabs>
          <w:tab w:val="clear" w:pos="567"/>
        </w:tabs>
        <w:spacing w:after="240" w:line="280" w:lineRule="atLeast"/>
        <w:rPr>
          <w:bCs/>
          <w:szCs w:val="22"/>
          <w:u w:val="single"/>
          <w:shd w:val="clear" w:color="auto" w:fill="FFFFFF"/>
          <w:lang w:val="en-US"/>
        </w:rPr>
      </w:pPr>
      <w:r>
        <w:rPr>
          <w:noProof/>
          <w:szCs w:val="22"/>
          <w:u w:val="single"/>
          <w:lang w:val="da-DK"/>
        </w:rPr>
        <w:t xml:space="preserve">Hvordan fungerer </w:t>
      </w:r>
      <w:r w:rsidR="001A3FA6">
        <w:rPr>
          <w:noProof/>
          <w:szCs w:val="22"/>
          <w:u w:val="single"/>
          <w:lang w:val="da-DK"/>
        </w:rPr>
        <w:t>dosis</w:t>
      </w:r>
      <w:r>
        <w:rPr>
          <w:noProof/>
          <w:szCs w:val="22"/>
          <w:u w:val="single"/>
          <w:lang w:val="da-DK"/>
        </w:rPr>
        <w:t>indikatoren</w:t>
      </w:r>
      <w:r w:rsidRPr="00690C7D">
        <w:rPr>
          <w:bCs/>
          <w:szCs w:val="22"/>
          <w:u w:val="single"/>
          <w:shd w:val="clear" w:color="auto" w:fill="FFFFFF"/>
          <w:lang w:val="en-US"/>
        </w:rPr>
        <w:t>?</w:t>
      </w:r>
    </w:p>
    <w:p w14:paraId="50C52840" w14:textId="77777777" w:rsidR="008D1C52" w:rsidRPr="008C527A" w:rsidRDefault="001A3FA6" w:rsidP="00816317">
      <w:pPr>
        <w:numPr>
          <w:ilvl w:val="0"/>
          <w:numId w:val="27"/>
        </w:numPr>
        <w:tabs>
          <w:tab w:val="clear" w:pos="567"/>
        </w:tabs>
        <w:autoSpaceDE w:val="0"/>
        <w:autoSpaceDN w:val="0"/>
        <w:ind w:left="641" w:hanging="357"/>
        <w:contextualSpacing/>
        <w:rPr>
          <w:szCs w:val="22"/>
          <w:lang w:val="da-DK"/>
        </w:rPr>
      </w:pPr>
      <w:r>
        <w:rPr>
          <w:noProof/>
          <w:szCs w:val="22"/>
          <w:lang w:val="da-DK"/>
        </w:rPr>
        <w:t xml:space="preserve"> </w:t>
      </w:r>
      <w:r w:rsidR="008D1C52">
        <w:rPr>
          <w:noProof/>
          <w:szCs w:val="22"/>
          <w:lang w:val="da-DK"/>
        </w:rPr>
        <w:t>Dosisindikatoren viser det totale antal af doser der er tilbage i inhalatoren (Figur N)</w:t>
      </w:r>
      <w:r w:rsidR="008D1C52" w:rsidRPr="008C527A">
        <w:rPr>
          <w:szCs w:val="22"/>
          <w:lang w:val="da-DK"/>
        </w:rPr>
        <w:t>.</w:t>
      </w:r>
    </w:p>
    <w:p w14:paraId="36A5ECE0" w14:textId="77777777" w:rsidR="008D1C52" w:rsidRPr="008C527A" w:rsidRDefault="008D1C52" w:rsidP="00816317">
      <w:pPr>
        <w:numPr>
          <w:ilvl w:val="0"/>
          <w:numId w:val="27"/>
        </w:numPr>
        <w:tabs>
          <w:tab w:val="clear" w:pos="567"/>
        </w:tabs>
        <w:autoSpaceDE w:val="0"/>
        <w:autoSpaceDN w:val="0"/>
        <w:ind w:left="641" w:hanging="357"/>
        <w:contextualSpacing/>
        <w:rPr>
          <w:b/>
          <w:bCs/>
          <w:szCs w:val="22"/>
          <w:lang w:val="da-DK"/>
        </w:rPr>
      </w:pPr>
      <w:r w:rsidRPr="008C527A">
        <w:rPr>
          <w:szCs w:val="22"/>
          <w:lang w:val="da-DK"/>
        </w:rPr>
        <w:t xml:space="preserve"> </w:t>
      </w:r>
      <w:r>
        <w:rPr>
          <w:noProof/>
          <w:szCs w:val="22"/>
          <w:lang w:val="da-DK"/>
        </w:rPr>
        <w:t xml:space="preserve">Ved første anvendelse, </w:t>
      </w:r>
      <w:r w:rsidR="00181B66">
        <w:rPr>
          <w:noProof/>
          <w:szCs w:val="22"/>
          <w:lang w:val="da-DK"/>
        </w:rPr>
        <w:t xml:space="preserve">indeholder </w:t>
      </w:r>
      <w:r>
        <w:rPr>
          <w:noProof/>
          <w:szCs w:val="22"/>
          <w:lang w:val="da-DK"/>
        </w:rPr>
        <w:t>hver inhalator mindst 60 doser eller 30 doser, afhængig af pakningsstørrelse</w:t>
      </w:r>
      <w:r w:rsidRPr="008C527A">
        <w:rPr>
          <w:szCs w:val="22"/>
          <w:lang w:val="da-DK"/>
        </w:rPr>
        <w:t>.</w:t>
      </w:r>
    </w:p>
    <w:p w14:paraId="167D2E1C" w14:textId="174131A7" w:rsidR="008D1C52" w:rsidRPr="008C527A" w:rsidRDefault="008D1C52" w:rsidP="00816317">
      <w:pPr>
        <w:numPr>
          <w:ilvl w:val="0"/>
          <w:numId w:val="27"/>
        </w:numPr>
        <w:tabs>
          <w:tab w:val="clear" w:pos="567"/>
        </w:tabs>
        <w:autoSpaceDE w:val="0"/>
        <w:autoSpaceDN w:val="0"/>
        <w:ind w:left="641" w:hanging="357"/>
        <w:contextualSpacing/>
        <w:rPr>
          <w:b/>
          <w:bCs/>
          <w:szCs w:val="22"/>
          <w:lang w:val="da-DK"/>
        </w:rPr>
      </w:pPr>
      <w:r w:rsidRPr="008C527A">
        <w:rPr>
          <w:szCs w:val="22"/>
          <w:lang w:val="da-DK"/>
        </w:rPr>
        <w:t xml:space="preserve"> </w:t>
      </w:r>
      <w:r>
        <w:rPr>
          <w:noProof/>
          <w:szCs w:val="22"/>
          <w:lang w:val="da-DK"/>
        </w:rPr>
        <w:t xml:space="preserve">Hver gang du klargør en dosis ved at trykke på den orange knap, flytter dosisindikatoren sig et lille sykke mod det næste </w:t>
      </w:r>
      <w:r w:rsidR="00B44FC1">
        <w:rPr>
          <w:noProof/>
          <w:szCs w:val="22"/>
          <w:lang w:val="da-DK"/>
        </w:rPr>
        <w:t>tal</w:t>
      </w:r>
      <w:r>
        <w:rPr>
          <w:noProof/>
          <w:szCs w:val="22"/>
          <w:lang w:val="da-DK"/>
        </w:rPr>
        <w:t xml:space="preserve"> (50, 40, 30, 20, 10 eller 0)</w:t>
      </w:r>
      <w:r w:rsidRPr="008C527A">
        <w:rPr>
          <w:szCs w:val="22"/>
          <w:lang w:val="da-DK"/>
        </w:rPr>
        <w:t xml:space="preserve">. </w:t>
      </w:r>
    </w:p>
    <w:p w14:paraId="5B5EAEC1" w14:textId="77777777" w:rsidR="008D1C52" w:rsidRPr="008C527A" w:rsidRDefault="008D1C52" w:rsidP="008D1C52">
      <w:pPr>
        <w:tabs>
          <w:tab w:val="clear" w:pos="567"/>
        </w:tabs>
        <w:autoSpaceDE w:val="0"/>
        <w:autoSpaceDN w:val="0"/>
        <w:spacing w:after="240" w:line="280" w:lineRule="atLeast"/>
        <w:rPr>
          <w:szCs w:val="22"/>
          <w:lang w:val="da-DK"/>
        </w:rPr>
      </w:pPr>
    </w:p>
    <w:p w14:paraId="5A62FFFF" w14:textId="77777777" w:rsidR="008D1C52" w:rsidRPr="00A55C5C" w:rsidRDefault="008D1C52" w:rsidP="008D1C52">
      <w:pPr>
        <w:tabs>
          <w:tab w:val="clear" w:pos="567"/>
        </w:tabs>
        <w:autoSpaceDE w:val="0"/>
        <w:autoSpaceDN w:val="0"/>
        <w:adjustRightInd w:val="0"/>
        <w:spacing w:after="240" w:line="280" w:lineRule="atLeast"/>
        <w:rPr>
          <w:bCs/>
          <w:szCs w:val="22"/>
          <w:u w:val="single"/>
          <w:lang w:val="da-DK"/>
        </w:rPr>
      </w:pPr>
      <w:r>
        <w:rPr>
          <w:noProof/>
          <w:szCs w:val="22"/>
          <w:u w:val="single"/>
          <w:lang w:val="da-DK"/>
        </w:rPr>
        <w:t>Hvornår bør du anskaffe en ny inhalator</w:t>
      </w:r>
      <w:r w:rsidRPr="00A55C5C">
        <w:rPr>
          <w:bCs/>
          <w:szCs w:val="22"/>
          <w:u w:val="single"/>
          <w:lang w:val="da-DK"/>
        </w:rPr>
        <w:t>?</w:t>
      </w:r>
    </w:p>
    <w:p w14:paraId="2303CA55" w14:textId="77777777" w:rsidR="008D1C52" w:rsidRPr="00A55C5C" w:rsidRDefault="008D1C52" w:rsidP="008D1C52">
      <w:pPr>
        <w:tabs>
          <w:tab w:val="clear" w:pos="567"/>
        </w:tabs>
        <w:autoSpaceDE w:val="0"/>
        <w:autoSpaceDN w:val="0"/>
        <w:adjustRightInd w:val="0"/>
        <w:spacing w:after="240" w:line="280" w:lineRule="atLeast"/>
        <w:rPr>
          <w:szCs w:val="22"/>
          <w:lang w:val="da-DK"/>
        </w:rPr>
      </w:pPr>
      <w:r>
        <w:rPr>
          <w:noProof/>
          <w:szCs w:val="22"/>
          <w:lang w:val="da-DK"/>
        </w:rPr>
        <w:t>Du bør anskaffe en ny inhalator</w:t>
      </w:r>
      <w:r w:rsidRPr="00A55C5C">
        <w:rPr>
          <w:szCs w:val="22"/>
          <w:lang w:val="da-DK"/>
        </w:rPr>
        <w:t>:</w:t>
      </w:r>
    </w:p>
    <w:p w14:paraId="6375D98C" w14:textId="77777777" w:rsidR="008D1C52" w:rsidRPr="00A55C5C" w:rsidRDefault="008D1C52" w:rsidP="00473143">
      <w:pPr>
        <w:numPr>
          <w:ilvl w:val="0"/>
          <w:numId w:val="26"/>
        </w:numPr>
        <w:tabs>
          <w:tab w:val="clear" w:pos="567"/>
          <w:tab w:val="left" w:pos="283"/>
        </w:tabs>
        <w:ind w:left="641" w:hanging="357"/>
        <w:rPr>
          <w:i/>
          <w:szCs w:val="22"/>
          <w:lang w:val="da-DK"/>
        </w:rPr>
      </w:pPr>
      <w:r>
        <w:rPr>
          <w:noProof/>
          <w:szCs w:val="22"/>
          <w:lang w:val="da-DK"/>
        </w:rPr>
        <w:t>hvis din inhalator ser ud at at være beskadiget</w:t>
      </w:r>
      <w:r w:rsidR="00913C13">
        <w:rPr>
          <w:noProof/>
          <w:szCs w:val="22"/>
          <w:lang w:val="da-DK"/>
        </w:rPr>
        <w:t>,</w:t>
      </w:r>
      <w:r>
        <w:rPr>
          <w:noProof/>
          <w:szCs w:val="22"/>
          <w:lang w:val="da-DK"/>
        </w:rPr>
        <w:t xml:space="preserve"> eller hvis du har mistet beskyttelseshætten, eller</w:t>
      </w:r>
    </w:p>
    <w:p w14:paraId="3B27B251" w14:textId="77777777" w:rsidR="008D1C52" w:rsidRPr="00A55C5C" w:rsidRDefault="008D1C52" w:rsidP="00473143">
      <w:pPr>
        <w:numPr>
          <w:ilvl w:val="0"/>
          <w:numId w:val="26"/>
        </w:numPr>
        <w:tabs>
          <w:tab w:val="clear" w:pos="567"/>
          <w:tab w:val="left" w:pos="283"/>
        </w:tabs>
        <w:ind w:left="641" w:hanging="357"/>
        <w:rPr>
          <w:i/>
          <w:szCs w:val="22"/>
          <w:lang w:val="da-DK"/>
        </w:rPr>
      </w:pPr>
      <w:r>
        <w:rPr>
          <w:noProof/>
          <w:szCs w:val="22"/>
          <w:lang w:val="da-DK"/>
        </w:rPr>
        <w:t xml:space="preserve">når det </w:t>
      </w:r>
      <w:r>
        <w:rPr>
          <w:b/>
          <w:noProof/>
          <w:szCs w:val="22"/>
          <w:lang w:val="da-DK"/>
        </w:rPr>
        <w:t>røde bånd</w:t>
      </w:r>
      <w:r>
        <w:rPr>
          <w:noProof/>
          <w:szCs w:val="22"/>
          <w:lang w:val="da-DK"/>
        </w:rPr>
        <w:t xml:space="preserve"> vises i dosisindikatoren</w:t>
      </w:r>
      <w:r w:rsidR="00913C13">
        <w:rPr>
          <w:noProof/>
          <w:szCs w:val="22"/>
          <w:lang w:val="da-DK"/>
        </w:rPr>
        <w:t>.</w:t>
      </w:r>
      <w:r>
        <w:rPr>
          <w:noProof/>
          <w:szCs w:val="22"/>
          <w:lang w:val="da-DK"/>
        </w:rPr>
        <w:t xml:space="preserve"> </w:t>
      </w:r>
      <w:r w:rsidR="00913C13">
        <w:rPr>
          <w:noProof/>
          <w:szCs w:val="22"/>
          <w:lang w:val="da-DK"/>
        </w:rPr>
        <w:t>D</w:t>
      </w:r>
      <w:r>
        <w:rPr>
          <w:noProof/>
          <w:szCs w:val="22"/>
          <w:lang w:val="da-DK"/>
        </w:rPr>
        <w:t>ette betyder</w:t>
      </w:r>
      <w:r w:rsidR="002015E0">
        <w:rPr>
          <w:noProof/>
          <w:szCs w:val="22"/>
          <w:lang w:val="da-DK"/>
        </w:rPr>
        <w:t>,</w:t>
      </w:r>
      <w:r>
        <w:rPr>
          <w:noProof/>
          <w:szCs w:val="22"/>
          <w:lang w:val="da-DK"/>
        </w:rPr>
        <w:t xml:space="preserve"> at du nærmer dig den sidste dosis (Figur N), eller</w:t>
      </w:r>
    </w:p>
    <w:p w14:paraId="7CF09AD3" w14:textId="77777777" w:rsidR="00B13E76" w:rsidRPr="008D1C52" w:rsidRDefault="008D1C52" w:rsidP="00473143">
      <w:pPr>
        <w:numPr>
          <w:ilvl w:val="0"/>
          <w:numId w:val="26"/>
        </w:numPr>
        <w:tabs>
          <w:tab w:val="clear" w:pos="567"/>
          <w:tab w:val="left" w:pos="283"/>
        </w:tabs>
        <w:ind w:left="641" w:hanging="357"/>
        <w:rPr>
          <w:i/>
          <w:szCs w:val="22"/>
          <w:lang w:val="da-DK"/>
        </w:rPr>
      </w:pPr>
      <w:r>
        <w:rPr>
          <w:noProof/>
          <w:szCs w:val="22"/>
          <w:lang w:val="da-DK"/>
        </w:rPr>
        <w:t>hvis din inhalator er tom (Figur O)</w:t>
      </w:r>
      <w:r w:rsidR="00B13E76" w:rsidRPr="008D1C52">
        <w:rPr>
          <w:szCs w:val="22"/>
          <w:lang w:val="da-DK"/>
        </w:rPr>
        <w:t>.</w:t>
      </w:r>
    </w:p>
    <w:p w14:paraId="357082D8" w14:textId="29C89BC7" w:rsidR="00126C9E" w:rsidRDefault="005062DB" w:rsidP="006E32D0">
      <w:pPr>
        <w:keepLines/>
        <w:tabs>
          <w:tab w:val="clear" w:pos="567"/>
          <w:tab w:val="left" w:pos="283"/>
        </w:tabs>
        <w:spacing w:after="240" w:line="240" w:lineRule="auto"/>
        <w:ind w:left="284" w:hanging="280"/>
        <w:rPr>
          <w:szCs w:val="22"/>
          <w:lang w:val="da-DK"/>
        </w:rPr>
      </w:pPr>
      <w:r>
        <w:rPr>
          <w:noProof/>
          <w:lang w:val="da-DK" w:eastAsia="da-DK"/>
        </w:rPr>
        <mc:AlternateContent>
          <mc:Choice Requires="wpg">
            <w:drawing>
              <wp:anchor distT="0" distB="0" distL="114300" distR="114300" simplePos="0" relativeHeight="251662336" behindDoc="0" locked="0" layoutInCell="1" allowOverlap="1" wp14:anchorId="06279A94" wp14:editId="213FDB31">
                <wp:simplePos x="0" y="0"/>
                <wp:positionH relativeFrom="column">
                  <wp:posOffset>-2540</wp:posOffset>
                </wp:positionH>
                <wp:positionV relativeFrom="paragraph">
                  <wp:posOffset>161925</wp:posOffset>
                </wp:positionV>
                <wp:extent cx="2709545" cy="2593340"/>
                <wp:effectExtent l="2540" t="15240" r="2540" b="1270"/>
                <wp:wrapNone/>
                <wp:docPr id="7" name="Grupp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545" cy="2593340"/>
                          <a:chOff x="1412" y="7415"/>
                          <a:chExt cx="3558" cy="3798"/>
                        </a:xfrm>
                      </wpg:grpSpPr>
                      <wpg:grpSp>
                        <wpg:cNvPr id="8" name="Group 62"/>
                        <wpg:cNvGrpSpPr>
                          <a:grpSpLocks/>
                        </wpg:cNvGrpSpPr>
                        <wpg:grpSpPr bwMode="auto">
                          <a:xfrm>
                            <a:off x="1412" y="7415"/>
                            <a:ext cx="3228" cy="3798"/>
                            <a:chOff x="1412" y="7415"/>
                            <a:chExt cx="3228" cy="3798"/>
                          </a:xfrm>
                        </wpg:grpSpPr>
                        <pic:pic xmlns:pic="http://schemas.openxmlformats.org/drawingml/2006/picture">
                          <pic:nvPicPr>
                            <pic:cNvPr id="9"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2" y="8123"/>
                              <a:ext cx="3064"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1442" y="7415"/>
                              <a:ext cx="3198" cy="708"/>
                            </a:xfrm>
                            <a:prstGeom prst="rect">
                              <a:avLst/>
                            </a:prstGeom>
                            <a:noFill/>
                            <a:ln w="19050">
                              <a:solidFill>
                                <a:srgbClr val="E66914"/>
                              </a:solidFill>
                              <a:miter lim="800000"/>
                              <a:headEnd/>
                              <a:tailEnd/>
                            </a:ln>
                            <a:extLst>
                              <a:ext uri="{909E8E84-426E-40DD-AFC4-6F175D3DCCD1}">
                                <a14:hiddenFill xmlns:a14="http://schemas.microsoft.com/office/drawing/2010/main">
                                  <a:solidFill>
                                    <a:srgbClr val="FFFFFF"/>
                                  </a:solidFill>
                                </a14:hiddenFill>
                              </a:ext>
                            </a:extLst>
                          </wps:spPr>
                          <wps:txbx>
                            <w:txbxContent>
                              <w:p w14:paraId="48DFA131" w14:textId="77777777" w:rsidR="00FA09D4" w:rsidRPr="009E35CD" w:rsidRDefault="00FA09D4" w:rsidP="008D1C52">
                                <w:pPr>
                                  <w:spacing w:line="240" w:lineRule="auto"/>
                                  <w:rPr>
                                    <w:b/>
                                    <w:szCs w:val="22"/>
                                    <w:lang w:val="da-DK"/>
                                  </w:rPr>
                                </w:pPr>
                                <w:r w:rsidRPr="009E35CD">
                                  <w:rPr>
                                    <w:b/>
                                    <w:szCs w:val="22"/>
                                    <w:lang w:val="da-DK"/>
                                  </w:rPr>
                                  <w:t>Dosisindikator flytter langsomt fra 60 til 0: 60, 50, 40, 30, 20, 10, 0.</w:t>
                                </w:r>
                              </w:p>
                              <w:p w14:paraId="4637BAA1" w14:textId="77777777" w:rsidR="00FA09D4" w:rsidRPr="008D1C52" w:rsidRDefault="00FA09D4" w:rsidP="00B13E76">
                                <w:pPr>
                                  <w:rPr>
                                    <w:lang w:val="da-DK"/>
                                  </w:rPr>
                                </w:pPr>
                              </w:p>
                            </w:txbxContent>
                          </wps:txbx>
                          <wps:bodyPr rot="0" vert="horz" wrap="square" lIns="91440" tIns="45720" rIns="91440" bIns="45720" anchor="t" anchorCtr="0" upright="1">
                            <a:noAutofit/>
                          </wps:bodyPr>
                        </wps:wsp>
                      </wpg:grpSp>
                      <wps:wsp>
                        <wps:cNvPr id="11" name="Text Box 9"/>
                        <wps:cNvSpPr txBox="1">
                          <a:spLocks noChangeArrowheads="1"/>
                        </wps:cNvSpPr>
                        <wps:spPr bwMode="auto">
                          <a:xfrm>
                            <a:off x="3126" y="8206"/>
                            <a:ext cx="184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D9EE24" w14:textId="77777777" w:rsidR="00FA09D4" w:rsidRPr="00144B99" w:rsidRDefault="00FA09D4" w:rsidP="00B13E76">
                              <w:pPr>
                                <w:spacing w:line="240" w:lineRule="auto"/>
                                <w:rPr>
                                  <w:b/>
                                  <w:szCs w:val="22"/>
                                </w:rPr>
                              </w:pPr>
                              <w:r w:rsidRPr="00144B99">
                                <w:rPr>
                                  <w:b/>
                                  <w:szCs w:val="22"/>
                                </w:rPr>
                                <w:t>Rødt bånd</w:t>
                              </w:r>
                            </w:p>
                            <w:p w14:paraId="6691E53E" w14:textId="77777777" w:rsidR="00FA09D4" w:rsidRDefault="00FA09D4" w:rsidP="00B13E76">
                              <w:pPr>
                                <w:pStyle w:val="NormalWeb"/>
                              </w:pPr>
                              <w:r>
                                <w:rPr>
                                  <w:sz w:val="22"/>
                                  <w:szCs w:val="22"/>
                                </w:rPr>
                                <w:t> </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1504" y="8361"/>
                            <a:ext cx="184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8AE3DD" w14:textId="77777777" w:rsidR="00FA09D4" w:rsidRPr="00144B99" w:rsidRDefault="00FA09D4" w:rsidP="00B13E76">
                              <w:pPr>
                                <w:spacing w:line="240" w:lineRule="auto"/>
                                <w:rPr>
                                  <w:b/>
                                  <w:szCs w:val="22"/>
                                </w:rPr>
                              </w:pPr>
                              <w:r w:rsidRPr="00144B99">
                                <w:rPr>
                                  <w:b/>
                                  <w:szCs w:val="22"/>
                                </w:rPr>
                                <w:t>Dosisindikator</w:t>
                              </w:r>
                            </w:p>
                            <w:p w14:paraId="1D546EFA" w14:textId="77777777" w:rsidR="00FA09D4" w:rsidRDefault="00FA09D4" w:rsidP="00B13E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9A94" id="Gruppe 324" o:spid="_x0000_s1084" style="position:absolute;left:0;text-align:left;margin-left:-.2pt;margin-top:12.75pt;width:213.35pt;height:204.2pt;z-index:251662336" coordorigin="1412,7415" coordsize="355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">
                <v:group id="Group 62" o:spid="_x0000_s1085" style="position:absolute;left:1412;top:7415;width:3228;height:3798" coordorigin="1412,7415" coordsize="3228,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4" o:spid="_x0000_s1086" type="#_x0000_t75" style="position:absolute;left:1412;top:8123;width:3064;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">
                    <v:imagedata r:id="rId33" o:title=""/>
                  </v:shape>
                  <v:shape id="_x0000_s1087" type="#_x0000_t202" style="position:absolute;left:1442;top:7415;width:319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" filled="f" strokecolor="#e66914" strokeweight="1.5pt">
                    <v:textbox>
                      <w:txbxContent>
                        <w:p w14:paraId="48DFA131" w14:textId="77777777" w:rsidR="00FA09D4" w:rsidRPr="009E35CD" w:rsidRDefault="00FA09D4" w:rsidP="008D1C52">
                          <w:pPr>
                            <w:spacing w:line="240" w:lineRule="auto"/>
                            <w:rPr>
                              <w:b/>
                              <w:szCs w:val="22"/>
                              <w:lang w:val="da-DK"/>
                            </w:rPr>
                          </w:pPr>
                          <w:r w:rsidRPr="009E35CD">
                            <w:rPr>
                              <w:b/>
                              <w:szCs w:val="22"/>
                              <w:lang w:val="da-DK"/>
                            </w:rPr>
                            <w:t>Dosisindikator flytter langsomt fra 60 til 0: 60, 50, 40, 30, 20, 10, 0.</w:t>
                          </w:r>
                        </w:p>
                        <w:p w14:paraId="4637BAA1" w14:textId="77777777" w:rsidR="00FA09D4" w:rsidRPr="008D1C52" w:rsidRDefault="00FA09D4" w:rsidP="00B13E76">
                          <w:pPr>
                            <w:rPr>
                              <w:lang w:val="da-DK"/>
                            </w:rPr>
                          </w:pPr>
                        </w:p>
                      </w:txbxContent>
                    </v:textbox>
                  </v:shape>
                </v:group>
                <v:shape id="Text Box 9" o:spid="_x0000_s1088" type="#_x0000_t202" style="position:absolute;left:3126;top:8206;width:184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FD9EE24" w14:textId="77777777" w:rsidR="00FA09D4" w:rsidRPr="00144B99" w:rsidRDefault="00FA09D4" w:rsidP="00B13E76">
                        <w:pPr>
                          <w:spacing w:line="240" w:lineRule="auto"/>
                          <w:rPr>
                            <w:b/>
                            <w:szCs w:val="22"/>
                          </w:rPr>
                        </w:pPr>
                        <w:r w:rsidRPr="00144B99">
                          <w:rPr>
                            <w:b/>
                            <w:szCs w:val="22"/>
                          </w:rPr>
                          <w:t>Rødt bånd</w:t>
                        </w:r>
                      </w:p>
                      <w:p w14:paraId="6691E53E" w14:textId="77777777" w:rsidR="00FA09D4" w:rsidRDefault="00FA09D4" w:rsidP="00B13E76">
                        <w:pPr>
                          <w:pStyle w:val="NormalWeb"/>
                        </w:pPr>
                        <w:r>
                          <w:rPr>
                            <w:sz w:val="22"/>
                            <w:szCs w:val="22"/>
                          </w:rPr>
                          <w:t> </w:t>
                        </w:r>
                      </w:p>
                    </w:txbxContent>
                  </v:textbox>
                </v:shape>
                <v:shape id="Text Box 7" o:spid="_x0000_s1089" type="#_x0000_t202" style="position:absolute;left:1504;top:8361;width:184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A8AE3DD" w14:textId="77777777" w:rsidR="00FA09D4" w:rsidRPr="00144B99" w:rsidRDefault="00FA09D4" w:rsidP="00B13E76">
                        <w:pPr>
                          <w:spacing w:line="240" w:lineRule="auto"/>
                          <w:rPr>
                            <w:b/>
                            <w:szCs w:val="22"/>
                          </w:rPr>
                        </w:pPr>
                        <w:r w:rsidRPr="00144B99">
                          <w:rPr>
                            <w:b/>
                            <w:szCs w:val="22"/>
                          </w:rPr>
                          <w:t>Dosisindikator</w:t>
                        </w:r>
                      </w:p>
                      <w:p w14:paraId="1D546EFA" w14:textId="77777777" w:rsidR="00FA09D4" w:rsidRDefault="00FA09D4" w:rsidP="00B13E76"/>
                    </w:txbxContent>
                  </v:textbox>
                </v:shape>
              </v:group>
            </w:pict>
          </mc:Fallback>
        </mc:AlternateContent>
      </w:r>
    </w:p>
    <w:p w14:paraId="38586B6A"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331D9E45"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124D91F7"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44E55C7D"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2E1A043F"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3721C0C0"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24EC53C1"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1955C9F7" w14:textId="77777777" w:rsidR="00B13E76" w:rsidRPr="008D1C52" w:rsidRDefault="00B13E76" w:rsidP="006E32D0">
      <w:pPr>
        <w:keepLines/>
        <w:tabs>
          <w:tab w:val="clear" w:pos="567"/>
          <w:tab w:val="left" w:pos="283"/>
        </w:tabs>
        <w:spacing w:after="240" w:line="240" w:lineRule="auto"/>
        <w:ind w:left="284" w:hanging="280"/>
        <w:rPr>
          <w:szCs w:val="22"/>
          <w:lang w:val="da-DK"/>
        </w:rPr>
      </w:pPr>
    </w:p>
    <w:p w14:paraId="0B31BAB6" w14:textId="77777777" w:rsidR="00B13E76" w:rsidRPr="00FC2FE6" w:rsidRDefault="00B13E76" w:rsidP="006E32D0">
      <w:pPr>
        <w:keepLines/>
        <w:tabs>
          <w:tab w:val="clear" w:pos="567"/>
          <w:tab w:val="left" w:pos="1134"/>
        </w:tabs>
        <w:autoSpaceDE w:val="0"/>
        <w:autoSpaceDN w:val="0"/>
        <w:adjustRightInd w:val="0"/>
        <w:spacing w:after="240" w:line="280" w:lineRule="atLeast"/>
        <w:rPr>
          <w:b/>
          <w:color w:val="000000"/>
          <w:szCs w:val="22"/>
          <w:lang w:val="da-DK"/>
        </w:rPr>
      </w:pPr>
      <w:r w:rsidRPr="008D1C52">
        <w:rPr>
          <w:color w:val="000000"/>
          <w:szCs w:val="22"/>
          <w:lang w:val="da-DK"/>
        </w:rPr>
        <w:tab/>
      </w:r>
      <w:r w:rsidRPr="00FC2FE6">
        <w:rPr>
          <w:b/>
          <w:color w:val="000000"/>
          <w:szCs w:val="22"/>
          <w:lang w:val="da-DK"/>
        </w:rPr>
        <w:t>Figur N</w:t>
      </w:r>
    </w:p>
    <w:p w14:paraId="0DD49184" w14:textId="77777777" w:rsidR="008D1C52" w:rsidRPr="00936BE1" w:rsidRDefault="008D1C52" w:rsidP="008D1C52">
      <w:pPr>
        <w:tabs>
          <w:tab w:val="clear" w:pos="567"/>
        </w:tabs>
        <w:spacing w:after="240" w:line="280" w:lineRule="atLeast"/>
        <w:rPr>
          <w:szCs w:val="22"/>
          <w:u w:val="single"/>
          <w:lang w:val="da-DK"/>
        </w:rPr>
      </w:pPr>
      <w:r>
        <w:rPr>
          <w:noProof/>
          <w:szCs w:val="22"/>
          <w:u w:val="single"/>
          <w:lang w:val="da-DK"/>
        </w:rPr>
        <w:t>Hvordan ved du, at din inhalator er tom</w:t>
      </w:r>
      <w:r w:rsidRPr="00936BE1">
        <w:rPr>
          <w:color w:val="000000"/>
          <w:szCs w:val="22"/>
          <w:u w:val="single"/>
          <w:lang w:val="da-DK"/>
        </w:rPr>
        <w:t>?</w:t>
      </w:r>
    </w:p>
    <w:p w14:paraId="2EDF2DAD" w14:textId="77777777" w:rsidR="00B13E76" w:rsidRPr="008D1C52" w:rsidRDefault="008D1C52" w:rsidP="008D1C52">
      <w:pPr>
        <w:tabs>
          <w:tab w:val="clear" w:pos="567"/>
        </w:tabs>
        <w:spacing w:after="240" w:line="280" w:lineRule="atLeast"/>
        <w:rPr>
          <w:color w:val="000000"/>
          <w:szCs w:val="22"/>
          <w:lang w:val="da-DK"/>
        </w:rPr>
      </w:pPr>
      <w:r>
        <w:rPr>
          <w:noProof/>
          <w:szCs w:val="22"/>
          <w:lang w:val="da-DK"/>
        </w:rPr>
        <w:t>Når den orange knap ikke returnerer helt til udgangspositionen og er låst i en midterposition, har du nået den sidste dosis (Figur O). Selvom den orange knap er låst, kan du stadigvæk inha</w:t>
      </w:r>
      <w:r w:rsidR="005318C0">
        <w:rPr>
          <w:noProof/>
          <w:szCs w:val="22"/>
          <w:lang w:val="da-DK"/>
        </w:rPr>
        <w:t>lere den sidste dosis. Herefter</w:t>
      </w:r>
      <w:r>
        <w:rPr>
          <w:noProof/>
          <w:szCs w:val="22"/>
          <w:lang w:val="da-DK"/>
        </w:rPr>
        <w:t xml:space="preserve"> kan inhalatoren ikke anvendes </w:t>
      </w:r>
      <w:r w:rsidR="005318C0">
        <w:rPr>
          <w:noProof/>
          <w:szCs w:val="22"/>
          <w:lang w:val="da-DK"/>
        </w:rPr>
        <w:t>mere</w:t>
      </w:r>
      <w:r>
        <w:rPr>
          <w:noProof/>
          <w:szCs w:val="22"/>
          <w:lang w:val="da-DK"/>
        </w:rPr>
        <w:t xml:space="preserve"> og du skal begynde at bruge en ny inhalator</w:t>
      </w:r>
      <w:r w:rsidR="00B13E76" w:rsidRPr="008D1C52">
        <w:rPr>
          <w:color w:val="000000"/>
          <w:szCs w:val="22"/>
          <w:lang w:val="da-DK"/>
        </w:rPr>
        <w:t>.</w:t>
      </w:r>
    </w:p>
    <w:p w14:paraId="42E80C95" w14:textId="2184B779" w:rsidR="00B13E76" w:rsidRPr="008D1C52" w:rsidRDefault="005062DB" w:rsidP="005C0D56">
      <w:pPr>
        <w:keepNext/>
        <w:keepLines/>
        <w:tabs>
          <w:tab w:val="clear" w:pos="567"/>
          <w:tab w:val="left" w:pos="283"/>
        </w:tabs>
        <w:spacing w:after="240" w:line="240" w:lineRule="auto"/>
        <w:ind w:left="284" w:right="-710" w:hanging="280"/>
        <w:rPr>
          <w:noProof/>
          <w:szCs w:val="22"/>
          <w:lang w:val="da-DK"/>
        </w:rPr>
      </w:pPr>
      <w:r>
        <w:rPr>
          <w:noProof/>
          <w:lang w:val="da-DK" w:eastAsia="da-DK"/>
        </w:rPr>
        <w:lastRenderedPageBreak/>
        <mc:AlternateContent>
          <mc:Choice Requires="wpg">
            <w:drawing>
              <wp:anchor distT="0" distB="0" distL="114300" distR="114300" simplePos="0" relativeHeight="251667456" behindDoc="0" locked="0" layoutInCell="1" allowOverlap="1" wp14:anchorId="3861D734" wp14:editId="3E997E07">
                <wp:simplePos x="0" y="0"/>
                <wp:positionH relativeFrom="column">
                  <wp:posOffset>-36830</wp:posOffset>
                </wp:positionH>
                <wp:positionV relativeFrom="paragraph">
                  <wp:posOffset>135890</wp:posOffset>
                </wp:positionV>
                <wp:extent cx="1710055" cy="1759585"/>
                <wp:effectExtent l="6350" t="0" r="0" b="3810"/>
                <wp:wrapNone/>
                <wp:docPr id="4" name="Gruppe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759585"/>
                          <a:chOff x="1360" y="2904"/>
                          <a:chExt cx="2693" cy="2771"/>
                        </a:xfrm>
                      </wpg:grpSpPr>
                      <pic:pic xmlns:pic="http://schemas.openxmlformats.org/drawingml/2006/picture">
                        <pic:nvPicPr>
                          <pic:cNvPr id="5"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60" y="2904"/>
                            <a:ext cx="2693"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69"/>
                        <wps:cNvSpPr txBox="1">
                          <a:spLocks noChangeArrowheads="1"/>
                        </wps:cNvSpPr>
                        <wps:spPr bwMode="auto">
                          <a:xfrm>
                            <a:off x="2760" y="3090"/>
                            <a:ext cx="12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F7D9937" w14:textId="77777777" w:rsidR="00FA09D4" w:rsidRPr="00772913" w:rsidRDefault="00FA09D4" w:rsidP="00B13E76">
                              <w:pPr>
                                <w:rPr>
                                  <w:b/>
                                  <w:szCs w:val="22"/>
                                  <w:lang w:val="sv-SE"/>
                                </w:rPr>
                              </w:pPr>
                              <w:r w:rsidRPr="00772913">
                                <w:rPr>
                                  <w:b/>
                                  <w:szCs w:val="22"/>
                                  <w:lang w:val="sv-SE"/>
                                </w:rPr>
                                <w:t>Låst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1D734" id="Gruppe 321" o:spid="_x0000_s1090" style="position:absolute;left:0;text-align:left;margin-left:-2.9pt;margin-top:10.7pt;width:134.65pt;height:138.55pt;z-index:251667456" coordorigin="1360,2904" coordsize="2693,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">
                <v:shape id="Picture 6" o:spid="_x0000_s1091" type="#_x0000_t75" style="position:absolute;left:1360;top:2904;width:2693;height: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">
                  <v:imagedata r:id="rId35" o:title=""/>
                </v:shape>
                <v:shape id="Text Box 69" o:spid="_x0000_s1092" type="#_x0000_t202" style="position:absolute;left:2760;top:3090;width:12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F7D9937" w14:textId="77777777" w:rsidR="00FA09D4" w:rsidRPr="00772913" w:rsidRDefault="00FA09D4" w:rsidP="00B13E76">
                        <w:pPr>
                          <w:rPr>
                            <w:b/>
                            <w:szCs w:val="22"/>
                            <w:lang w:val="sv-SE"/>
                          </w:rPr>
                        </w:pPr>
                        <w:r w:rsidRPr="00772913">
                          <w:rPr>
                            <w:b/>
                            <w:szCs w:val="22"/>
                            <w:lang w:val="sv-SE"/>
                          </w:rPr>
                          <w:t>Låst</w:t>
                        </w:r>
                      </w:p>
                    </w:txbxContent>
                  </v:textbox>
                </v:shape>
              </v:group>
            </w:pict>
          </mc:Fallback>
        </mc:AlternateContent>
      </w:r>
    </w:p>
    <w:p w14:paraId="5B377596" w14:textId="77777777" w:rsidR="00B13E76" w:rsidRPr="008D1C52" w:rsidRDefault="00B13E76" w:rsidP="005C0D56">
      <w:pPr>
        <w:keepNext/>
        <w:keepLines/>
        <w:tabs>
          <w:tab w:val="clear" w:pos="567"/>
          <w:tab w:val="left" w:pos="283"/>
        </w:tabs>
        <w:spacing w:after="240" w:line="240" w:lineRule="auto"/>
        <w:ind w:left="284" w:right="-710" w:hanging="280"/>
        <w:rPr>
          <w:noProof/>
          <w:szCs w:val="22"/>
          <w:lang w:val="da-DK"/>
        </w:rPr>
      </w:pPr>
    </w:p>
    <w:p w14:paraId="79A6E3F0" w14:textId="77777777" w:rsidR="00B13E76" w:rsidRPr="008D1C52" w:rsidRDefault="00B13E76" w:rsidP="005C0D56">
      <w:pPr>
        <w:keepNext/>
        <w:keepLines/>
        <w:tabs>
          <w:tab w:val="clear" w:pos="567"/>
          <w:tab w:val="left" w:pos="283"/>
        </w:tabs>
        <w:spacing w:after="240" w:line="240" w:lineRule="auto"/>
        <w:ind w:left="284" w:right="-710" w:hanging="280"/>
        <w:rPr>
          <w:noProof/>
          <w:szCs w:val="22"/>
          <w:lang w:val="da-DK"/>
        </w:rPr>
      </w:pPr>
    </w:p>
    <w:p w14:paraId="12837656" w14:textId="77777777" w:rsidR="00B13E76" w:rsidRPr="008D1C52" w:rsidRDefault="00B13E76" w:rsidP="005C0D56">
      <w:pPr>
        <w:keepNext/>
        <w:keepLines/>
        <w:tabs>
          <w:tab w:val="clear" w:pos="567"/>
          <w:tab w:val="left" w:pos="283"/>
        </w:tabs>
        <w:spacing w:after="240" w:line="240" w:lineRule="auto"/>
        <w:ind w:left="284" w:right="-710" w:hanging="280"/>
        <w:rPr>
          <w:noProof/>
          <w:szCs w:val="22"/>
          <w:lang w:val="da-DK"/>
        </w:rPr>
      </w:pPr>
    </w:p>
    <w:p w14:paraId="585F765D" w14:textId="77777777" w:rsidR="00B13E76" w:rsidRPr="008D1C52" w:rsidRDefault="00B13E76" w:rsidP="005C0D56">
      <w:pPr>
        <w:keepNext/>
        <w:keepLines/>
        <w:tabs>
          <w:tab w:val="clear" w:pos="567"/>
          <w:tab w:val="left" w:pos="283"/>
        </w:tabs>
        <w:spacing w:after="240" w:line="240" w:lineRule="auto"/>
        <w:ind w:left="284" w:right="-710" w:hanging="280"/>
        <w:rPr>
          <w:noProof/>
          <w:szCs w:val="22"/>
          <w:lang w:val="da-DK"/>
        </w:rPr>
      </w:pPr>
    </w:p>
    <w:p w14:paraId="614CC5AB" w14:textId="77777777" w:rsidR="00B13E76" w:rsidRPr="008D1C52" w:rsidRDefault="00B13E76" w:rsidP="005C0D56">
      <w:pPr>
        <w:keepNext/>
        <w:keepLines/>
        <w:tabs>
          <w:tab w:val="clear" w:pos="567"/>
          <w:tab w:val="left" w:pos="283"/>
        </w:tabs>
        <w:spacing w:after="240" w:line="240" w:lineRule="auto"/>
        <w:ind w:left="284" w:right="-710" w:hanging="280"/>
        <w:rPr>
          <w:noProof/>
          <w:szCs w:val="22"/>
          <w:lang w:val="da-DK"/>
        </w:rPr>
      </w:pPr>
    </w:p>
    <w:p w14:paraId="594822F0" w14:textId="77777777" w:rsidR="00B13E76" w:rsidRPr="005318C0" w:rsidRDefault="00B13E76" w:rsidP="005C0D56">
      <w:pPr>
        <w:keepNext/>
        <w:keepLines/>
        <w:tabs>
          <w:tab w:val="clear" w:pos="567"/>
          <w:tab w:val="left" w:pos="851"/>
          <w:tab w:val="left" w:pos="993"/>
          <w:tab w:val="left" w:pos="1134"/>
        </w:tabs>
        <w:spacing w:after="240" w:line="240" w:lineRule="auto"/>
        <w:ind w:left="851" w:right="-709" w:hanging="420"/>
        <w:rPr>
          <w:noProof/>
          <w:szCs w:val="22"/>
          <w:lang w:val="da-DK"/>
        </w:rPr>
      </w:pPr>
      <w:r w:rsidRPr="008D1C52">
        <w:rPr>
          <w:b/>
          <w:color w:val="000000"/>
          <w:szCs w:val="22"/>
          <w:lang w:val="da-DK"/>
        </w:rPr>
        <w:tab/>
      </w:r>
      <w:r w:rsidRPr="005318C0">
        <w:rPr>
          <w:b/>
          <w:color w:val="000000"/>
          <w:szCs w:val="22"/>
          <w:lang w:val="da-DK"/>
        </w:rPr>
        <w:t>Figur O</w:t>
      </w:r>
    </w:p>
    <w:p w14:paraId="3F7127A8" w14:textId="77777777" w:rsidR="008D1C52" w:rsidRPr="005318C0" w:rsidRDefault="008D1C52" w:rsidP="00B13E76">
      <w:pPr>
        <w:tabs>
          <w:tab w:val="clear" w:pos="567"/>
        </w:tabs>
        <w:autoSpaceDE w:val="0"/>
        <w:autoSpaceDN w:val="0"/>
        <w:adjustRightInd w:val="0"/>
        <w:spacing w:after="240" w:line="280" w:lineRule="atLeast"/>
        <w:rPr>
          <w:szCs w:val="22"/>
          <w:u w:val="single"/>
          <w:lang w:val="da-DK"/>
        </w:rPr>
      </w:pPr>
    </w:p>
    <w:p w14:paraId="730B2308" w14:textId="77777777" w:rsidR="008D1C52" w:rsidRPr="00C95BF0" w:rsidRDefault="008D1C52" w:rsidP="008D1C52">
      <w:pPr>
        <w:tabs>
          <w:tab w:val="clear" w:pos="567"/>
        </w:tabs>
        <w:autoSpaceDE w:val="0"/>
        <w:autoSpaceDN w:val="0"/>
        <w:adjustRightInd w:val="0"/>
        <w:spacing w:after="240" w:line="280" w:lineRule="atLeast"/>
        <w:rPr>
          <w:szCs w:val="22"/>
          <w:u w:val="single"/>
          <w:lang w:val="da-DK"/>
        </w:rPr>
      </w:pPr>
      <w:r>
        <w:rPr>
          <w:noProof/>
          <w:szCs w:val="22"/>
          <w:u w:val="single"/>
          <w:lang w:val="da-DK"/>
        </w:rPr>
        <w:t>Hvordan skal du rengøre din inhalator</w:t>
      </w:r>
      <w:r w:rsidRPr="00C95BF0">
        <w:rPr>
          <w:szCs w:val="22"/>
          <w:u w:val="single"/>
          <w:lang w:val="da-DK"/>
        </w:rPr>
        <w:t>?</w:t>
      </w:r>
    </w:p>
    <w:p w14:paraId="0D4BE34B" w14:textId="618CC60A" w:rsidR="008D1C52" w:rsidRPr="00C95BF0" w:rsidRDefault="008D1C52" w:rsidP="008D1C52">
      <w:pPr>
        <w:tabs>
          <w:tab w:val="clear" w:pos="567"/>
        </w:tabs>
        <w:autoSpaceDE w:val="0"/>
        <w:autoSpaceDN w:val="0"/>
        <w:adjustRightInd w:val="0"/>
        <w:spacing w:after="240" w:line="280" w:lineRule="atLeast"/>
        <w:rPr>
          <w:szCs w:val="22"/>
          <w:lang w:val="da-DK"/>
        </w:rPr>
      </w:pPr>
      <w:r>
        <w:rPr>
          <w:noProof/>
          <w:szCs w:val="22"/>
          <w:lang w:val="da-DK"/>
        </w:rPr>
        <w:t xml:space="preserve">Brug ALDRIG vand til at rengøre inhalatoren, da det kan ødelægge </w:t>
      </w:r>
      <w:bookmarkStart w:id="84" w:name="_Hlk184992881"/>
      <w:r w:rsidR="0031552E">
        <w:rPr>
          <w:noProof/>
          <w:szCs w:val="22"/>
          <w:lang w:val="da-DK"/>
        </w:rPr>
        <w:t>lægemidlet</w:t>
      </w:r>
      <w:bookmarkEnd w:id="84"/>
      <w:r w:rsidRPr="00C95BF0">
        <w:rPr>
          <w:szCs w:val="22"/>
          <w:lang w:val="da-DK"/>
        </w:rPr>
        <w:t>.</w:t>
      </w:r>
    </w:p>
    <w:p w14:paraId="545E6FBD" w14:textId="3DBBA684" w:rsidR="008541A0" w:rsidRPr="005540F2" w:rsidDel="00F85200" w:rsidRDefault="008D1C52" w:rsidP="008541A0">
      <w:pPr>
        <w:spacing w:line="240" w:lineRule="auto"/>
        <w:rPr>
          <w:del w:id="85" w:author="Author"/>
          <w:b/>
          <w:szCs w:val="22"/>
          <w:lang w:val="da-DK"/>
        </w:rPr>
      </w:pPr>
      <w:r>
        <w:rPr>
          <w:noProof/>
          <w:szCs w:val="22"/>
          <w:lang w:val="da-DK"/>
        </w:rPr>
        <w:t xml:space="preserve">Hvis du ønsker at rengøre din inhalator, skal du bare tørre </w:t>
      </w:r>
      <w:bookmarkStart w:id="86" w:name="_Hlk509075606"/>
      <w:r w:rsidR="002015E0">
        <w:rPr>
          <w:noProof/>
          <w:szCs w:val="22"/>
          <w:lang w:val="da-DK"/>
        </w:rPr>
        <w:t>ydersiden af</w:t>
      </w:r>
      <w:bookmarkEnd w:id="86"/>
      <w:r w:rsidR="002015E0">
        <w:rPr>
          <w:noProof/>
          <w:szCs w:val="22"/>
          <w:lang w:val="da-DK"/>
        </w:rPr>
        <w:t xml:space="preserve"> </w:t>
      </w:r>
      <w:r>
        <w:rPr>
          <w:noProof/>
          <w:szCs w:val="22"/>
          <w:lang w:val="da-DK"/>
        </w:rPr>
        <w:t xml:space="preserve">mundstykket af med et tørt stykke </w:t>
      </w:r>
      <w:r w:rsidR="005318C0">
        <w:rPr>
          <w:noProof/>
          <w:szCs w:val="22"/>
          <w:lang w:val="da-DK"/>
        </w:rPr>
        <w:t>køkkenrulle eller papir</w:t>
      </w:r>
      <w:r>
        <w:rPr>
          <w:noProof/>
          <w:szCs w:val="22"/>
          <w:lang w:val="da-DK"/>
        </w:rPr>
        <w:t>lommetørklæde</w:t>
      </w:r>
      <w:r w:rsidR="00B13E76" w:rsidRPr="008D1C52">
        <w:rPr>
          <w:szCs w:val="22"/>
          <w:lang w:val="da-DK"/>
        </w:rPr>
        <w:t>.</w:t>
      </w:r>
    </w:p>
    <w:p w14:paraId="4D6DE998" w14:textId="3DD86896" w:rsidR="006973F7" w:rsidDel="00F85200" w:rsidRDefault="006973F7" w:rsidP="00F85200">
      <w:pPr>
        <w:spacing w:line="240" w:lineRule="auto"/>
        <w:rPr>
          <w:del w:id="87" w:author="Author"/>
          <w:color w:val="000000"/>
          <w:szCs w:val="22"/>
          <w:lang w:val="da-DK"/>
        </w:rPr>
        <w:pPrChange w:id="88" w:author="Author">
          <w:pPr>
            <w:tabs>
              <w:tab w:val="clear" w:pos="567"/>
            </w:tabs>
            <w:spacing w:line="240" w:lineRule="auto"/>
          </w:pPr>
        </w:pPrChange>
      </w:pPr>
      <w:del w:id="89" w:author="Author">
        <w:r w:rsidDel="00F85200">
          <w:rPr>
            <w:color w:val="000000"/>
            <w:szCs w:val="22"/>
            <w:lang w:val="da-DK"/>
          </w:rPr>
          <w:br w:type="page"/>
        </w:r>
      </w:del>
    </w:p>
    <w:p w14:paraId="22E04A80" w14:textId="4D7F3466" w:rsidR="00CB3136" w:rsidRPr="00A8623D" w:rsidDel="00F85200" w:rsidRDefault="00CB3136" w:rsidP="00CB3136">
      <w:pPr>
        <w:pStyle w:val="No-numheading3Agency"/>
        <w:spacing w:before="0" w:after="0"/>
        <w:jc w:val="center"/>
        <w:rPr>
          <w:del w:id="90" w:author="Author"/>
          <w:rFonts w:ascii="Times New Roman" w:hAnsi="Times New Roman"/>
        </w:rPr>
      </w:pPr>
      <w:bookmarkStart w:id="91" w:name="_Hlk184992905"/>
    </w:p>
    <w:p w14:paraId="1196E2D9" w14:textId="240A0399" w:rsidR="00CB3136" w:rsidRPr="00A8623D" w:rsidDel="00F85200" w:rsidRDefault="00CB3136" w:rsidP="00CB3136">
      <w:pPr>
        <w:pStyle w:val="No-numheading3Agency"/>
        <w:spacing w:before="0" w:after="0"/>
        <w:jc w:val="center"/>
        <w:rPr>
          <w:del w:id="92" w:author="Author"/>
          <w:rFonts w:ascii="Times New Roman" w:hAnsi="Times New Roman"/>
        </w:rPr>
      </w:pPr>
    </w:p>
    <w:p w14:paraId="64896A35" w14:textId="2F38D68E" w:rsidR="00CB3136" w:rsidRPr="00A8623D" w:rsidDel="00F85200" w:rsidRDefault="00CB3136" w:rsidP="00CB3136">
      <w:pPr>
        <w:pStyle w:val="No-numheading3Agency"/>
        <w:spacing w:before="0" w:after="0"/>
        <w:jc w:val="center"/>
        <w:rPr>
          <w:del w:id="93" w:author="Author"/>
          <w:rFonts w:ascii="Times New Roman" w:hAnsi="Times New Roman"/>
        </w:rPr>
      </w:pPr>
    </w:p>
    <w:p w14:paraId="06BC691F" w14:textId="328BD47D" w:rsidR="00CB3136" w:rsidRPr="00A8623D" w:rsidDel="00F85200" w:rsidRDefault="00CB3136" w:rsidP="00CB3136">
      <w:pPr>
        <w:pStyle w:val="No-numheading3Agency"/>
        <w:spacing w:before="0" w:after="0"/>
        <w:jc w:val="center"/>
        <w:rPr>
          <w:del w:id="94" w:author="Author"/>
          <w:rFonts w:ascii="Times New Roman" w:hAnsi="Times New Roman"/>
        </w:rPr>
      </w:pPr>
    </w:p>
    <w:p w14:paraId="05197307" w14:textId="39637D27" w:rsidR="00CB3136" w:rsidRPr="00A8623D" w:rsidDel="00F85200" w:rsidRDefault="00CB3136" w:rsidP="00CB3136">
      <w:pPr>
        <w:pStyle w:val="No-numheading3Agency"/>
        <w:spacing w:before="0" w:after="0"/>
        <w:jc w:val="center"/>
        <w:rPr>
          <w:del w:id="95" w:author="Author"/>
          <w:rFonts w:ascii="Times New Roman" w:hAnsi="Times New Roman"/>
        </w:rPr>
      </w:pPr>
    </w:p>
    <w:p w14:paraId="3C5E7FD3" w14:textId="38C50E6B" w:rsidR="00CB3136" w:rsidRPr="00A8623D" w:rsidDel="00F85200" w:rsidRDefault="00CB3136" w:rsidP="00CB3136">
      <w:pPr>
        <w:pStyle w:val="No-numheading3Agency"/>
        <w:spacing w:before="0" w:after="0"/>
        <w:jc w:val="center"/>
        <w:rPr>
          <w:del w:id="96" w:author="Author"/>
          <w:rFonts w:ascii="Times New Roman" w:hAnsi="Times New Roman"/>
        </w:rPr>
      </w:pPr>
    </w:p>
    <w:p w14:paraId="105AA8E8" w14:textId="7AC7031F" w:rsidR="00CB3136" w:rsidRPr="00A8623D" w:rsidDel="00F85200" w:rsidRDefault="00CB3136" w:rsidP="00CB3136">
      <w:pPr>
        <w:pStyle w:val="No-numheading3Agency"/>
        <w:spacing w:before="0" w:after="0"/>
        <w:jc w:val="center"/>
        <w:rPr>
          <w:del w:id="97" w:author="Author"/>
          <w:rFonts w:ascii="Times New Roman" w:hAnsi="Times New Roman"/>
        </w:rPr>
      </w:pPr>
    </w:p>
    <w:p w14:paraId="010E8B4D" w14:textId="3FCFBDD0" w:rsidR="00CB3136" w:rsidRPr="00A8623D" w:rsidDel="00F85200" w:rsidRDefault="00CB3136" w:rsidP="00CB3136">
      <w:pPr>
        <w:pStyle w:val="No-numheading3Agency"/>
        <w:spacing w:before="0" w:after="0"/>
        <w:jc w:val="center"/>
        <w:rPr>
          <w:del w:id="98" w:author="Author"/>
          <w:rFonts w:ascii="Times New Roman" w:hAnsi="Times New Roman"/>
        </w:rPr>
      </w:pPr>
    </w:p>
    <w:p w14:paraId="2602B33C" w14:textId="1FB1B0A7" w:rsidR="00CB3136" w:rsidRPr="00A8623D" w:rsidDel="00F85200" w:rsidRDefault="00CB3136" w:rsidP="00CB3136">
      <w:pPr>
        <w:pStyle w:val="No-numheading3Agency"/>
        <w:spacing w:before="0" w:after="0"/>
        <w:jc w:val="center"/>
        <w:rPr>
          <w:del w:id="99" w:author="Author"/>
          <w:rFonts w:ascii="Times New Roman" w:hAnsi="Times New Roman"/>
        </w:rPr>
      </w:pPr>
    </w:p>
    <w:p w14:paraId="50A2C95B" w14:textId="7ED2B335" w:rsidR="00CB3136" w:rsidRPr="00A8623D" w:rsidDel="00F85200" w:rsidRDefault="00CB3136" w:rsidP="00CB3136">
      <w:pPr>
        <w:pStyle w:val="No-numheading3Agency"/>
        <w:spacing w:before="0" w:after="0"/>
        <w:jc w:val="center"/>
        <w:rPr>
          <w:del w:id="100" w:author="Author"/>
          <w:rFonts w:ascii="Times New Roman" w:hAnsi="Times New Roman"/>
        </w:rPr>
      </w:pPr>
    </w:p>
    <w:p w14:paraId="1013951F" w14:textId="7431EF76" w:rsidR="00CB3136" w:rsidRPr="00A8623D" w:rsidDel="00F85200" w:rsidRDefault="00CB3136" w:rsidP="00CB3136">
      <w:pPr>
        <w:pStyle w:val="No-numheading3Agency"/>
        <w:spacing w:before="0" w:after="0"/>
        <w:jc w:val="center"/>
        <w:rPr>
          <w:del w:id="101" w:author="Author"/>
          <w:rFonts w:ascii="Times New Roman" w:hAnsi="Times New Roman"/>
        </w:rPr>
      </w:pPr>
    </w:p>
    <w:p w14:paraId="5A4C7504" w14:textId="3ABC81C5" w:rsidR="00CB3136" w:rsidRPr="00A8623D" w:rsidDel="00F85200" w:rsidRDefault="00CB3136" w:rsidP="00CB3136">
      <w:pPr>
        <w:pStyle w:val="No-numheading3Agency"/>
        <w:spacing w:before="0" w:after="0"/>
        <w:jc w:val="center"/>
        <w:rPr>
          <w:del w:id="102" w:author="Author"/>
          <w:rFonts w:ascii="Times New Roman" w:hAnsi="Times New Roman"/>
        </w:rPr>
      </w:pPr>
    </w:p>
    <w:p w14:paraId="4232017B" w14:textId="6CCB3ECD" w:rsidR="00CB3136" w:rsidRPr="00A8623D" w:rsidDel="00F85200" w:rsidRDefault="00CB3136" w:rsidP="00CB3136">
      <w:pPr>
        <w:pStyle w:val="No-numheading3Agency"/>
        <w:spacing w:before="0" w:after="0"/>
        <w:jc w:val="center"/>
        <w:rPr>
          <w:del w:id="103" w:author="Author"/>
          <w:rFonts w:ascii="Times New Roman" w:hAnsi="Times New Roman"/>
        </w:rPr>
      </w:pPr>
    </w:p>
    <w:p w14:paraId="136F9C29" w14:textId="4C352F50" w:rsidR="00CB3136" w:rsidRPr="00A8623D" w:rsidDel="00F85200" w:rsidRDefault="00CB3136" w:rsidP="00CB3136">
      <w:pPr>
        <w:pStyle w:val="No-numheading3Agency"/>
        <w:spacing w:before="0" w:after="0"/>
        <w:jc w:val="center"/>
        <w:rPr>
          <w:del w:id="104" w:author="Author"/>
          <w:rFonts w:ascii="Times New Roman" w:hAnsi="Times New Roman"/>
        </w:rPr>
      </w:pPr>
    </w:p>
    <w:p w14:paraId="3BC68785" w14:textId="2F64FF2F" w:rsidR="00CB3136" w:rsidRPr="00A8623D" w:rsidDel="00F85200" w:rsidRDefault="00CB3136" w:rsidP="00CB3136">
      <w:pPr>
        <w:pStyle w:val="No-numheading3Agency"/>
        <w:spacing w:before="0" w:after="0"/>
        <w:jc w:val="center"/>
        <w:rPr>
          <w:del w:id="105" w:author="Author"/>
          <w:rFonts w:ascii="Times New Roman" w:hAnsi="Times New Roman"/>
        </w:rPr>
      </w:pPr>
    </w:p>
    <w:p w14:paraId="4A49BCC0" w14:textId="509E6FDC" w:rsidR="00CB3136" w:rsidRPr="00A8623D" w:rsidDel="00F85200" w:rsidRDefault="00CB3136" w:rsidP="00CB3136">
      <w:pPr>
        <w:pStyle w:val="No-numheading3Agency"/>
        <w:spacing w:before="0" w:after="0"/>
        <w:jc w:val="center"/>
        <w:rPr>
          <w:del w:id="106" w:author="Author"/>
          <w:rFonts w:ascii="Times New Roman" w:hAnsi="Times New Roman"/>
        </w:rPr>
      </w:pPr>
    </w:p>
    <w:p w14:paraId="09DAFDE0" w14:textId="69363731" w:rsidR="00CB3136" w:rsidRPr="00A8623D" w:rsidDel="00F85200" w:rsidRDefault="00CB3136" w:rsidP="00CB3136">
      <w:pPr>
        <w:pStyle w:val="No-numheading3Agency"/>
        <w:spacing w:before="0" w:after="0"/>
        <w:jc w:val="center"/>
        <w:rPr>
          <w:del w:id="107" w:author="Author"/>
          <w:rFonts w:ascii="Times New Roman" w:hAnsi="Times New Roman"/>
        </w:rPr>
      </w:pPr>
    </w:p>
    <w:p w14:paraId="314A31F9" w14:textId="78762948" w:rsidR="00CB3136" w:rsidRPr="00A8623D" w:rsidDel="00F85200" w:rsidRDefault="00CB3136" w:rsidP="00F85200">
      <w:pPr>
        <w:tabs>
          <w:tab w:val="clear" w:pos="567"/>
        </w:tabs>
        <w:spacing w:line="240" w:lineRule="auto"/>
        <w:rPr>
          <w:del w:id="108" w:author="Author"/>
        </w:rPr>
        <w:pPrChange w:id="109" w:author="Author">
          <w:pPr>
            <w:pStyle w:val="No-numheading3Agency"/>
            <w:spacing w:before="0" w:after="0"/>
            <w:jc w:val="center"/>
          </w:pPr>
        </w:pPrChange>
      </w:pPr>
    </w:p>
    <w:p w14:paraId="066BEEC2" w14:textId="173B867A" w:rsidR="00CB3136" w:rsidRPr="00A8623D" w:rsidDel="003C1341" w:rsidRDefault="00CB3136" w:rsidP="00CB3136">
      <w:pPr>
        <w:pStyle w:val="No-numheading3Agency"/>
        <w:spacing w:before="0" w:after="0"/>
        <w:jc w:val="center"/>
        <w:rPr>
          <w:del w:id="110" w:author="Author"/>
          <w:rFonts w:ascii="Times New Roman" w:hAnsi="Times New Roman"/>
        </w:rPr>
      </w:pPr>
    </w:p>
    <w:p w14:paraId="75B33F05" w14:textId="61A2B841" w:rsidR="00CB3136" w:rsidRPr="00A8623D" w:rsidDel="003C1341" w:rsidRDefault="00CB3136" w:rsidP="00CB3136">
      <w:pPr>
        <w:pStyle w:val="No-numheading3Agency"/>
        <w:spacing w:before="0" w:after="0"/>
        <w:jc w:val="center"/>
        <w:rPr>
          <w:del w:id="111" w:author="Author"/>
          <w:rFonts w:ascii="Times New Roman" w:hAnsi="Times New Roman"/>
        </w:rPr>
      </w:pPr>
    </w:p>
    <w:p w14:paraId="7885AC02" w14:textId="3A838FD2" w:rsidR="00CB3136" w:rsidRPr="00A8623D" w:rsidDel="003C1341" w:rsidRDefault="00CB3136" w:rsidP="00CB3136">
      <w:pPr>
        <w:pStyle w:val="No-numheading3Agency"/>
        <w:spacing w:before="0" w:after="0"/>
        <w:jc w:val="center"/>
        <w:rPr>
          <w:del w:id="112" w:author="Author"/>
          <w:rFonts w:ascii="Times New Roman" w:hAnsi="Times New Roman"/>
        </w:rPr>
      </w:pPr>
    </w:p>
    <w:p w14:paraId="3B24B90B" w14:textId="64314EF1" w:rsidR="00CB3136" w:rsidRPr="00A8623D" w:rsidDel="003C1341" w:rsidRDefault="00CB3136" w:rsidP="00CB3136">
      <w:pPr>
        <w:pStyle w:val="No-numheading3Agency"/>
        <w:spacing w:before="0" w:after="0"/>
        <w:jc w:val="center"/>
        <w:rPr>
          <w:del w:id="113" w:author="Author"/>
          <w:rFonts w:ascii="Times New Roman" w:hAnsi="Times New Roman"/>
        </w:rPr>
      </w:pPr>
    </w:p>
    <w:p w14:paraId="0ADBBFA1" w14:textId="52AE63B8" w:rsidR="00CB3136" w:rsidRPr="00A8623D" w:rsidDel="003C1341" w:rsidRDefault="00CB3136" w:rsidP="00CB3136">
      <w:pPr>
        <w:pStyle w:val="No-numheading3Agency"/>
        <w:spacing w:before="0" w:after="0"/>
        <w:jc w:val="center"/>
        <w:rPr>
          <w:del w:id="114" w:author="Author"/>
          <w:rFonts w:ascii="Times New Roman" w:hAnsi="Times New Roman"/>
        </w:rPr>
      </w:pPr>
    </w:p>
    <w:p w14:paraId="2B5334CB" w14:textId="7F6567CE" w:rsidR="00CB3136" w:rsidRPr="004C1DC0" w:rsidDel="003C1341" w:rsidRDefault="00CB3136" w:rsidP="00CB3136">
      <w:pPr>
        <w:pStyle w:val="No-numheading3Agency"/>
        <w:spacing w:before="0" w:after="0"/>
        <w:jc w:val="center"/>
        <w:rPr>
          <w:del w:id="115" w:author="Author"/>
          <w:rFonts w:ascii="Times New Roman" w:hAnsi="Times New Roman"/>
        </w:rPr>
      </w:pPr>
      <w:del w:id="116" w:author="Author">
        <w:r w:rsidRPr="004C1DC0" w:rsidDel="003C1341">
          <w:rPr>
            <w:rFonts w:ascii="Times New Roman" w:hAnsi="Times New Roman"/>
          </w:rPr>
          <w:delText>BILAG IV</w:delText>
        </w:r>
      </w:del>
    </w:p>
    <w:p w14:paraId="321D1727" w14:textId="704C3AFA" w:rsidR="00CB3136" w:rsidRPr="00A8623D" w:rsidDel="003C1341" w:rsidRDefault="00CB3136" w:rsidP="00CB3136">
      <w:pPr>
        <w:pStyle w:val="BodytextAgency"/>
        <w:spacing w:after="0" w:line="240" w:lineRule="auto"/>
        <w:rPr>
          <w:del w:id="117" w:author="Author"/>
          <w:rFonts w:ascii="Times New Roman" w:hAnsi="Times New Roman"/>
          <w:sz w:val="22"/>
          <w:szCs w:val="22"/>
          <w:lang w:val="da-DK"/>
        </w:rPr>
      </w:pPr>
    </w:p>
    <w:p w14:paraId="210E10FB" w14:textId="2E96AC85" w:rsidR="00CB3136" w:rsidRPr="004C1DC0" w:rsidDel="003C1341" w:rsidRDefault="00CB3136" w:rsidP="00CB3136">
      <w:pPr>
        <w:pStyle w:val="No-numheading3Agency"/>
        <w:spacing w:before="0" w:after="0"/>
        <w:jc w:val="center"/>
        <w:rPr>
          <w:del w:id="118" w:author="Author"/>
          <w:rFonts w:ascii="Times New Roman" w:hAnsi="Times New Roman"/>
        </w:rPr>
      </w:pPr>
      <w:del w:id="119" w:author="Author">
        <w:r w:rsidRPr="004C1DC0" w:rsidDel="003C1341">
          <w:rPr>
            <w:rFonts w:ascii="Times New Roman" w:hAnsi="Times New Roman"/>
          </w:rPr>
          <w:delText>VIDENSKABELIGE KONKLUSIONER OG BEGRUNDELSE FOR ÆNDRING AF BETINGELSERNE</w:delText>
        </w:r>
      </w:del>
    </w:p>
    <w:p w14:paraId="33AE308C" w14:textId="773CB7FD" w:rsidR="00CB3136" w:rsidRPr="004C1DC0" w:rsidDel="003C1341" w:rsidRDefault="00CB3136" w:rsidP="00CB3136">
      <w:pPr>
        <w:pStyle w:val="No-numheading3Agency"/>
        <w:spacing w:before="0" w:after="0"/>
        <w:jc w:val="center"/>
        <w:rPr>
          <w:del w:id="120" w:author="Author"/>
          <w:rFonts w:ascii="Times New Roman" w:hAnsi="Times New Roman"/>
        </w:rPr>
      </w:pPr>
      <w:del w:id="121" w:author="Author">
        <w:r w:rsidRPr="004C1DC0" w:rsidDel="003C1341">
          <w:rPr>
            <w:rFonts w:ascii="Times New Roman" w:hAnsi="Times New Roman"/>
          </w:rPr>
          <w:delText>FOR MARKEDSFØRINGSTILLADELSEN/-TILLADELSERNE</w:delText>
        </w:r>
      </w:del>
    </w:p>
    <w:p w14:paraId="3C8929A6" w14:textId="6F6B4F02" w:rsidR="00CB3136" w:rsidRPr="00A8623D" w:rsidDel="003C1341" w:rsidRDefault="00CB3136" w:rsidP="00CB3136">
      <w:pPr>
        <w:pStyle w:val="DraftingNotesAgency"/>
        <w:spacing w:after="0" w:line="240" w:lineRule="auto"/>
        <w:rPr>
          <w:del w:id="122" w:author="Author"/>
          <w:rFonts w:ascii="Times New Roman" w:hAnsi="Times New Roman"/>
          <w:b/>
          <w:bCs/>
          <w:i w:val="0"/>
          <w:color w:val="auto"/>
          <w:kern w:val="32"/>
          <w:szCs w:val="22"/>
          <w:lang w:val="da-DK"/>
        </w:rPr>
      </w:pPr>
    </w:p>
    <w:p w14:paraId="750FA762" w14:textId="02C2E15D" w:rsidR="00CB3136" w:rsidRPr="004C1DC0" w:rsidDel="003C1341" w:rsidRDefault="00CB3136" w:rsidP="00CB3136">
      <w:pPr>
        <w:rPr>
          <w:del w:id="123" w:author="Author"/>
          <w:szCs w:val="22"/>
          <w:lang w:val="x-none" w:eastAsia="x-none"/>
        </w:rPr>
      </w:pPr>
    </w:p>
    <w:p w14:paraId="749551E2" w14:textId="094C53FA" w:rsidR="00CB3136" w:rsidRPr="004C1DC0" w:rsidDel="003C1341" w:rsidRDefault="00CB3136" w:rsidP="00CB3136">
      <w:pPr>
        <w:rPr>
          <w:del w:id="124" w:author="Author"/>
          <w:szCs w:val="22"/>
          <w:lang w:val="x-none" w:eastAsia="x-none"/>
        </w:rPr>
      </w:pPr>
    </w:p>
    <w:p w14:paraId="1F7351E6" w14:textId="503E5139" w:rsidR="00CB3136" w:rsidRPr="004C1DC0" w:rsidDel="003C1341" w:rsidRDefault="00CB3136" w:rsidP="00CB3136">
      <w:pPr>
        <w:rPr>
          <w:del w:id="125" w:author="Author"/>
          <w:szCs w:val="22"/>
          <w:lang w:val="x-none" w:eastAsia="x-none"/>
        </w:rPr>
      </w:pPr>
    </w:p>
    <w:p w14:paraId="2619B5B4" w14:textId="01BED969" w:rsidR="00CB3136" w:rsidRPr="004C1DC0" w:rsidDel="003C1341" w:rsidRDefault="00CB3136" w:rsidP="00CB3136">
      <w:pPr>
        <w:rPr>
          <w:del w:id="126" w:author="Author"/>
          <w:szCs w:val="22"/>
          <w:lang w:val="x-none" w:eastAsia="x-none"/>
        </w:rPr>
      </w:pPr>
    </w:p>
    <w:p w14:paraId="435C895D" w14:textId="11A72FF1" w:rsidR="00CB3136" w:rsidRPr="004C1DC0" w:rsidDel="003C1341" w:rsidRDefault="00CB3136" w:rsidP="00CB3136">
      <w:pPr>
        <w:rPr>
          <w:del w:id="127" w:author="Author"/>
          <w:szCs w:val="22"/>
          <w:lang w:val="x-none" w:eastAsia="x-none"/>
        </w:rPr>
      </w:pPr>
    </w:p>
    <w:p w14:paraId="500E9FDB" w14:textId="55E6FD21" w:rsidR="00CB3136" w:rsidRPr="004C1DC0" w:rsidDel="003C1341" w:rsidRDefault="00CB3136" w:rsidP="00CB3136">
      <w:pPr>
        <w:rPr>
          <w:del w:id="128" w:author="Author"/>
          <w:szCs w:val="22"/>
          <w:lang w:val="x-none" w:eastAsia="x-none"/>
        </w:rPr>
      </w:pPr>
    </w:p>
    <w:p w14:paraId="5C17840D" w14:textId="1989BDE5" w:rsidR="00CB3136" w:rsidRPr="004C1DC0" w:rsidDel="003C1341" w:rsidRDefault="00CB3136" w:rsidP="00CB3136">
      <w:pPr>
        <w:rPr>
          <w:del w:id="129" w:author="Author"/>
          <w:szCs w:val="22"/>
          <w:lang w:val="x-none" w:eastAsia="x-none"/>
        </w:rPr>
      </w:pPr>
    </w:p>
    <w:p w14:paraId="0D31CB5B" w14:textId="5446CB0A" w:rsidR="00CB3136" w:rsidRPr="004C1DC0" w:rsidDel="003C1341" w:rsidRDefault="00CB3136" w:rsidP="00CB3136">
      <w:pPr>
        <w:rPr>
          <w:del w:id="130" w:author="Author"/>
          <w:szCs w:val="22"/>
          <w:lang w:val="x-none" w:eastAsia="x-none"/>
        </w:rPr>
      </w:pPr>
    </w:p>
    <w:p w14:paraId="4A53135C" w14:textId="6808076C" w:rsidR="00CB3136" w:rsidRPr="00A8623D" w:rsidDel="003C1341" w:rsidRDefault="00CB3136" w:rsidP="00CB3136">
      <w:pPr>
        <w:pStyle w:val="DraftingNotesAgency"/>
        <w:spacing w:after="0" w:line="240" w:lineRule="auto"/>
        <w:rPr>
          <w:del w:id="131" w:author="Author"/>
          <w:rFonts w:ascii="Times New Roman" w:hAnsi="Times New Roman"/>
          <w:b/>
          <w:bCs/>
          <w:i w:val="0"/>
          <w:color w:val="auto"/>
          <w:kern w:val="32"/>
          <w:szCs w:val="22"/>
          <w:lang w:val="da-DK"/>
        </w:rPr>
      </w:pPr>
      <w:del w:id="132" w:author="Author">
        <w:r w:rsidRPr="00A8623D" w:rsidDel="003C1341">
          <w:rPr>
            <w:lang w:val="da-DK"/>
          </w:rPr>
          <w:br w:type="page"/>
        </w:r>
        <w:r w:rsidRPr="00A8623D" w:rsidDel="003C1341">
          <w:rPr>
            <w:rFonts w:ascii="Times New Roman" w:hAnsi="Times New Roman"/>
            <w:b/>
            <w:i w:val="0"/>
            <w:color w:val="auto"/>
            <w:lang w:val="da-DK"/>
          </w:rPr>
          <w:lastRenderedPageBreak/>
          <w:delText>Videnskabelige konklusioner</w:delText>
        </w:r>
      </w:del>
    </w:p>
    <w:p w14:paraId="701A9E30" w14:textId="1711ACF4" w:rsidR="00CB3136" w:rsidRPr="00A8623D" w:rsidDel="003C1341" w:rsidRDefault="00CB3136" w:rsidP="00CB3136">
      <w:pPr>
        <w:pStyle w:val="BodytextAgency"/>
        <w:spacing w:after="0" w:line="240" w:lineRule="auto"/>
        <w:rPr>
          <w:del w:id="133" w:author="Author"/>
          <w:rFonts w:ascii="Times New Roman" w:hAnsi="Times New Roman"/>
          <w:sz w:val="22"/>
          <w:szCs w:val="22"/>
          <w:lang w:val="da-DK"/>
        </w:rPr>
      </w:pPr>
    </w:p>
    <w:p w14:paraId="48339B9C" w14:textId="49722A7E" w:rsidR="00CB3136" w:rsidRPr="00A8623D" w:rsidDel="003C1341" w:rsidRDefault="00CB3136" w:rsidP="00CB3136">
      <w:pPr>
        <w:pStyle w:val="DraftingNotesAgency"/>
        <w:spacing w:after="0" w:line="240" w:lineRule="auto"/>
        <w:rPr>
          <w:del w:id="134" w:author="Author"/>
          <w:rFonts w:ascii="Times New Roman" w:hAnsi="Times New Roman"/>
          <w:bCs/>
          <w:i w:val="0"/>
          <w:color w:val="auto"/>
          <w:kern w:val="32"/>
          <w:szCs w:val="22"/>
          <w:lang w:val="da-DK"/>
        </w:rPr>
      </w:pPr>
      <w:del w:id="135" w:author="Author">
        <w:r w:rsidRPr="00A8623D" w:rsidDel="003C1341">
          <w:rPr>
            <w:rFonts w:ascii="Times New Roman" w:hAnsi="Times New Roman"/>
            <w:i w:val="0"/>
            <w:color w:val="auto"/>
            <w:lang w:val="da-DK"/>
          </w:rPr>
          <w:delText>Under hensyntagen til PRAC's vurderingsrapport om den endelige studierapport for det ikke-interventionelle pålagte PASS-studie for ovennævnte lægemiddel/lægemidler er CHMP nået frem til følgende videnskabelige konklusioner:</w:delText>
        </w:r>
      </w:del>
    </w:p>
    <w:p w14:paraId="7EE59964" w14:textId="3BD4FB4A" w:rsidR="00CB3136" w:rsidRPr="00A8623D" w:rsidDel="003C1341" w:rsidRDefault="00CB3136" w:rsidP="00CB3136">
      <w:pPr>
        <w:pStyle w:val="DraftingNotesAgency"/>
        <w:spacing w:after="0" w:line="240" w:lineRule="auto"/>
        <w:rPr>
          <w:del w:id="136" w:author="Author"/>
          <w:rFonts w:ascii="Times New Roman" w:hAnsi="Times New Roman"/>
          <w:bCs/>
          <w:i w:val="0"/>
          <w:color w:val="auto"/>
          <w:kern w:val="32"/>
          <w:szCs w:val="22"/>
          <w:lang w:val="da-DK"/>
        </w:rPr>
      </w:pPr>
    </w:p>
    <w:p w14:paraId="493A9CD8" w14:textId="7DE8C388" w:rsidR="00CB3136" w:rsidRPr="00A8623D" w:rsidDel="003C1341" w:rsidRDefault="00CB3136" w:rsidP="00CB3136">
      <w:pPr>
        <w:pStyle w:val="BodytextAgency"/>
        <w:spacing w:after="0" w:line="240" w:lineRule="auto"/>
        <w:rPr>
          <w:del w:id="137" w:author="Author"/>
          <w:rFonts w:ascii="Times New Roman" w:hAnsi="Times New Roman"/>
          <w:sz w:val="22"/>
          <w:lang w:val="da-DK"/>
        </w:rPr>
      </w:pPr>
      <w:del w:id="138" w:author="Author">
        <w:r w:rsidRPr="00A8623D" w:rsidDel="003C1341">
          <w:rPr>
            <w:rFonts w:ascii="Times New Roman" w:hAnsi="Times New Roman"/>
            <w:sz w:val="22"/>
            <w:lang w:val="da-DK"/>
          </w:rPr>
          <w:delText>Studieresultaterne viser, at aclidinium øger risikoen for hjertearytmi og atrieflimmer sammenlignet med LABA’er og andre LAMA’er. Derudover viser resultaterne også, at aclidinium/formoterol FDC øger risikoen for hjertearytmi og atrieflimmer sammenlignet med LABA’er og andre LAMA/LABA-kombinationer. I lyset af de tilgængelige data vedrørende den endelige PASS-studierapport vurderer PRAC derfor, at produktinformationen skal ændres.</w:delText>
        </w:r>
      </w:del>
    </w:p>
    <w:p w14:paraId="689FECB3" w14:textId="65A22187" w:rsidR="00CB3136" w:rsidRPr="00A8623D" w:rsidDel="003C1341" w:rsidRDefault="00CB3136" w:rsidP="00CB3136">
      <w:pPr>
        <w:pStyle w:val="BodytextAgency"/>
        <w:spacing w:after="0" w:line="240" w:lineRule="auto"/>
        <w:rPr>
          <w:del w:id="139" w:author="Author"/>
          <w:rFonts w:ascii="Times New Roman" w:hAnsi="Times New Roman"/>
          <w:i/>
          <w:lang w:val="da-DK"/>
        </w:rPr>
      </w:pPr>
    </w:p>
    <w:p w14:paraId="5A486DE3" w14:textId="01ADA4E9" w:rsidR="00CB3136" w:rsidRPr="00A8623D" w:rsidDel="003C1341" w:rsidRDefault="00CB3136" w:rsidP="00CB3136">
      <w:pPr>
        <w:pStyle w:val="BodytextAgency"/>
        <w:spacing w:after="0" w:line="240" w:lineRule="auto"/>
        <w:rPr>
          <w:del w:id="140" w:author="Author"/>
          <w:rFonts w:ascii="Times New Roman" w:hAnsi="Times New Roman"/>
          <w:sz w:val="22"/>
          <w:szCs w:val="22"/>
          <w:lang w:val="da-DK"/>
        </w:rPr>
      </w:pPr>
      <w:del w:id="141" w:author="Author">
        <w:r w:rsidRPr="00A8623D" w:rsidDel="003C1341">
          <w:rPr>
            <w:rFonts w:ascii="Times New Roman" w:hAnsi="Times New Roman"/>
            <w:sz w:val="22"/>
            <w:lang w:val="da-DK"/>
          </w:rPr>
          <w:delText>CHMP er enig i PRAC’s videnskabelige konklusioner.</w:delText>
        </w:r>
      </w:del>
    </w:p>
    <w:p w14:paraId="27AC75A8" w14:textId="7D9C2215" w:rsidR="00CB3136" w:rsidRPr="004C1DC0" w:rsidDel="003C1341" w:rsidRDefault="00CB3136" w:rsidP="00CB3136">
      <w:pPr>
        <w:keepNext/>
        <w:widowControl w:val="0"/>
        <w:autoSpaceDE w:val="0"/>
        <w:autoSpaceDN w:val="0"/>
        <w:adjustRightInd w:val="0"/>
        <w:ind w:right="120"/>
        <w:rPr>
          <w:del w:id="142" w:author="Author"/>
          <w:rFonts w:eastAsia="Verdana"/>
          <w:bCs/>
          <w:kern w:val="32"/>
          <w:szCs w:val="22"/>
          <w:lang w:val="x-none" w:eastAsia="x-none"/>
        </w:rPr>
      </w:pPr>
    </w:p>
    <w:p w14:paraId="1E2A7FDB" w14:textId="17BD5CB1" w:rsidR="00CB3136" w:rsidRPr="004C1DC0" w:rsidDel="003C1341" w:rsidRDefault="00CB3136" w:rsidP="00CB3136">
      <w:pPr>
        <w:pStyle w:val="No-numheading3Agency"/>
        <w:spacing w:before="0" w:after="0"/>
        <w:rPr>
          <w:del w:id="143" w:author="Author"/>
          <w:rFonts w:ascii="Times New Roman" w:hAnsi="Times New Roman"/>
        </w:rPr>
      </w:pPr>
      <w:del w:id="144" w:author="Author">
        <w:r w:rsidRPr="004C1DC0" w:rsidDel="003C1341">
          <w:rPr>
            <w:rFonts w:ascii="Times New Roman" w:hAnsi="Times New Roman"/>
          </w:rPr>
          <w:delText>Begrundelse for ændring af betingelserne for markedsføringstilladelsen/-tilladelserne</w:delText>
        </w:r>
      </w:del>
    </w:p>
    <w:p w14:paraId="5F77B585" w14:textId="5699BAFB" w:rsidR="00CB3136" w:rsidRPr="00A8623D" w:rsidDel="003C1341" w:rsidRDefault="00CB3136" w:rsidP="00CB3136">
      <w:pPr>
        <w:pStyle w:val="BodytextAgency"/>
        <w:spacing w:after="0" w:line="240" w:lineRule="auto"/>
        <w:rPr>
          <w:del w:id="145" w:author="Author"/>
          <w:rFonts w:ascii="Times New Roman" w:hAnsi="Times New Roman"/>
          <w:sz w:val="22"/>
          <w:szCs w:val="22"/>
          <w:lang w:val="sv-SE"/>
        </w:rPr>
      </w:pPr>
    </w:p>
    <w:p w14:paraId="0E7B9BAB" w14:textId="3E2BB02E" w:rsidR="00CB3136" w:rsidRPr="00A8623D" w:rsidDel="003C1341" w:rsidRDefault="00CB3136" w:rsidP="00CB3136">
      <w:pPr>
        <w:pStyle w:val="BodytextAgency"/>
        <w:spacing w:after="0" w:line="240" w:lineRule="auto"/>
        <w:rPr>
          <w:del w:id="146" w:author="Author"/>
          <w:rFonts w:ascii="Times New Roman" w:hAnsi="Times New Roman"/>
          <w:sz w:val="22"/>
          <w:szCs w:val="22"/>
          <w:lang w:val="sv-SE"/>
        </w:rPr>
      </w:pPr>
      <w:del w:id="147" w:author="Author">
        <w:r w:rsidRPr="00A8623D" w:rsidDel="003C1341">
          <w:rPr>
            <w:rFonts w:ascii="Times New Roman" w:hAnsi="Times New Roman"/>
            <w:sz w:val="22"/>
            <w:lang w:val="sv-SE"/>
          </w:rPr>
          <w:delText>På baggrund af de videnskabelige konklusioner for studieresultaterne med ovennævnte lægemiddel/lægemidler er CHMP af den opfattelse, at benefit/risk-forholdet for dette lægemiddel/disse lægemidler forbliver uændret under forudsætning af, at de foreslåede ændringer indføres i produktinformationen.</w:delText>
        </w:r>
      </w:del>
    </w:p>
    <w:p w14:paraId="370F9543" w14:textId="2D1299DF" w:rsidR="00CB3136" w:rsidRPr="00A8623D" w:rsidDel="003C1341" w:rsidRDefault="00CB3136" w:rsidP="00CB3136">
      <w:pPr>
        <w:pStyle w:val="BodytextAgency"/>
        <w:spacing w:after="0" w:line="240" w:lineRule="auto"/>
        <w:rPr>
          <w:del w:id="148" w:author="Author"/>
          <w:rFonts w:ascii="Times New Roman" w:hAnsi="Times New Roman"/>
          <w:snapToGrid w:val="0"/>
          <w:sz w:val="22"/>
          <w:szCs w:val="22"/>
          <w:lang w:val="sv-SE"/>
        </w:rPr>
      </w:pPr>
    </w:p>
    <w:p w14:paraId="6BDDF046" w14:textId="1CA688C3" w:rsidR="00CB3136" w:rsidRPr="00A8623D" w:rsidDel="003C1341" w:rsidRDefault="00CB3136" w:rsidP="00CB3136">
      <w:pPr>
        <w:pStyle w:val="BodytextAgency"/>
        <w:spacing w:after="0" w:line="240" w:lineRule="auto"/>
        <w:rPr>
          <w:del w:id="149" w:author="Author"/>
          <w:rFonts w:ascii="Times New Roman" w:hAnsi="Times New Roman"/>
          <w:snapToGrid w:val="0"/>
          <w:sz w:val="22"/>
          <w:szCs w:val="22"/>
          <w:lang w:val="sv-SE"/>
        </w:rPr>
      </w:pPr>
      <w:del w:id="150" w:author="Author">
        <w:r w:rsidRPr="00A8623D" w:rsidDel="003C1341">
          <w:rPr>
            <w:rFonts w:ascii="Times New Roman" w:hAnsi="Times New Roman"/>
            <w:snapToGrid w:val="0"/>
            <w:sz w:val="22"/>
            <w:lang w:val="sv-SE"/>
          </w:rPr>
          <w:delText>CHMP er af den opfattelse, at betingelserne for markedsføringstilladelsen/-tilladelserne for ovennævnte lægemidler ændres.</w:delText>
        </w:r>
      </w:del>
    </w:p>
    <w:p w14:paraId="3C578B77" w14:textId="3BD95464" w:rsidR="00CB3136" w:rsidRPr="004C1DC0" w:rsidDel="003C1341" w:rsidRDefault="00CB3136" w:rsidP="00CB3136">
      <w:pPr>
        <w:rPr>
          <w:del w:id="151" w:author="Author"/>
          <w:szCs w:val="22"/>
          <w:lang w:val="x-none"/>
        </w:rPr>
      </w:pPr>
    </w:p>
    <w:p w14:paraId="058E2C93" w14:textId="2863093D" w:rsidR="00CB3136" w:rsidRPr="00A8623D" w:rsidDel="003C1341" w:rsidRDefault="00CB3136" w:rsidP="00CB3136">
      <w:pPr>
        <w:pStyle w:val="BodytextAgency"/>
        <w:spacing w:after="0" w:line="240" w:lineRule="auto"/>
        <w:rPr>
          <w:del w:id="152" w:author="Author"/>
          <w:rFonts w:eastAsia="SimSun"/>
          <w:lang w:val="sv-SE" w:eastAsia="zh-CN"/>
        </w:rPr>
      </w:pPr>
    </w:p>
    <w:bookmarkEnd w:id="91"/>
    <w:p w14:paraId="15C6466F" w14:textId="77777777" w:rsidR="00E41874" w:rsidRPr="00A8623D" w:rsidRDefault="00E41874" w:rsidP="00534E5F">
      <w:pPr>
        <w:widowControl w:val="0"/>
        <w:tabs>
          <w:tab w:val="clear" w:pos="567"/>
        </w:tabs>
        <w:autoSpaceDE w:val="0"/>
        <w:autoSpaceDN w:val="0"/>
        <w:adjustRightInd w:val="0"/>
        <w:spacing w:after="140" w:line="240" w:lineRule="auto"/>
        <w:ind w:right="120"/>
        <w:rPr>
          <w:color w:val="000000"/>
          <w:szCs w:val="22"/>
          <w:lang w:val="sv-SE"/>
        </w:rPr>
      </w:pPr>
    </w:p>
    <w:sectPr w:rsidR="00E41874" w:rsidRPr="00A8623D" w:rsidSect="00094C12">
      <w:footerReference w:type="default" r:id="rId37"/>
      <w:footerReference w:type="first" r:id="rId38"/>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CABEF" w14:textId="77777777" w:rsidR="00291F0A" w:rsidRDefault="00291F0A">
      <w:r>
        <w:separator/>
      </w:r>
    </w:p>
  </w:endnote>
  <w:endnote w:type="continuationSeparator" w:id="0">
    <w:p w14:paraId="65398877" w14:textId="77777777" w:rsidR="00291F0A" w:rsidRDefault="00291F0A">
      <w:r>
        <w:continuationSeparator/>
      </w:r>
    </w:p>
  </w:endnote>
  <w:endnote w:type="continuationNotice" w:id="1">
    <w:p w14:paraId="7354CA93" w14:textId="77777777" w:rsidR="00291F0A" w:rsidRDefault="00291F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2E66" w14:textId="77777777" w:rsidR="00FA09D4" w:rsidRPr="00764B04" w:rsidRDefault="00FA09D4">
    <w:pPr>
      <w:pStyle w:val="Footer"/>
      <w:tabs>
        <w:tab w:val="right" w:pos="8931"/>
      </w:tabs>
      <w:ind w:right="96"/>
      <w:jc w:val="center"/>
      <w:rPr>
        <w:rFonts w:ascii="Times New Roman" w:hAnsi="Times New Roman"/>
        <w:sz w:val="22"/>
        <w:szCs w:val="22"/>
      </w:rPr>
    </w:pPr>
    <w:r>
      <w:fldChar w:fldCharType="begin"/>
    </w:r>
    <w:r>
      <w:instrText xml:space="preserve"> EQ </w:instrText>
    </w:r>
    <w:r>
      <w:fldChar w:fldCharType="end"/>
    </w:r>
    <w:r w:rsidRPr="00A25011">
      <w:rPr>
        <w:rStyle w:val="PageNumber"/>
        <w:rFonts w:cs="Arial"/>
        <w:szCs w:val="16"/>
      </w:rPr>
      <w:fldChar w:fldCharType="begin"/>
    </w:r>
    <w:r w:rsidRPr="00A25011">
      <w:rPr>
        <w:rStyle w:val="PageNumber"/>
        <w:rFonts w:cs="Arial"/>
        <w:szCs w:val="16"/>
      </w:rPr>
      <w:instrText xml:space="preserve">PAGE  </w:instrText>
    </w:r>
    <w:r w:rsidRPr="00A25011">
      <w:rPr>
        <w:rStyle w:val="PageNumber"/>
        <w:rFonts w:cs="Arial"/>
        <w:szCs w:val="16"/>
      </w:rPr>
      <w:fldChar w:fldCharType="separate"/>
    </w:r>
    <w:r>
      <w:rPr>
        <w:rStyle w:val="PageNumber"/>
        <w:rFonts w:cs="Arial"/>
        <w:szCs w:val="16"/>
      </w:rPr>
      <w:t>47</w:t>
    </w:r>
    <w:r w:rsidRPr="00A25011">
      <w:rPr>
        <w:rStyle w:val="PageNumber"/>
        <w:rFonts w:cs="Arial"/>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CD90" w14:textId="77777777" w:rsidR="00FA09D4" w:rsidRPr="004F3778" w:rsidRDefault="00FA09D4">
    <w:pPr>
      <w:pStyle w:val="Footer"/>
      <w:tabs>
        <w:tab w:val="right" w:pos="8931"/>
      </w:tabs>
      <w:ind w:right="96"/>
      <w:jc w:val="center"/>
      <w:rPr>
        <w:rFonts w:ascii="Times New Roman" w:hAnsi="Times New Roman"/>
        <w:sz w:val="22"/>
        <w:szCs w:val="22"/>
      </w:rPr>
    </w:pPr>
    <w:r>
      <w:fldChar w:fldCharType="begin"/>
    </w:r>
    <w:r>
      <w:instrText xml:space="preserve"> EQ </w:instrText>
    </w:r>
    <w:r>
      <w:fldChar w:fldCharType="end"/>
    </w:r>
    <w:r w:rsidRPr="00FD223C">
      <w:rPr>
        <w:rStyle w:val="PageNumber"/>
        <w:rFonts w:cs="Arial"/>
        <w:szCs w:val="16"/>
      </w:rPr>
      <w:fldChar w:fldCharType="begin"/>
    </w:r>
    <w:r w:rsidRPr="00FD223C">
      <w:rPr>
        <w:rStyle w:val="PageNumber"/>
        <w:rFonts w:cs="Arial"/>
        <w:szCs w:val="16"/>
      </w:rPr>
      <w:instrText xml:space="preserve">PAGE  </w:instrText>
    </w:r>
    <w:r w:rsidRPr="00FD223C">
      <w:rPr>
        <w:rStyle w:val="PageNumber"/>
        <w:rFonts w:cs="Arial"/>
        <w:szCs w:val="16"/>
      </w:rPr>
      <w:fldChar w:fldCharType="separate"/>
    </w:r>
    <w:r>
      <w:rPr>
        <w:rStyle w:val="PageNumber"/>
        <w:rFonts w:cs="Arial"/>
        <w:szCs w:val="16"/>
      </w:rPr>
      <w:t>1</w:t>
    </w:r>
    <w:r w:rsidRPr="00FD223C">
      <w:rPr>
        <w:rStyle w:val="PageNumber"/>
        <w:rFonts w:cs="Aria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F653" w14:textId="77777777" w:rsidR="00291F0A" w:rsidRDefault="00291F0A">
      <w:r>
        <w:separator/>
      </w:r>
    </w:p>
  </w:footnote>
  <w:footnote w:type="continuationSeparator" w:id="0">
    <w:p w14:paraId="77CE16E2" w14:textId="77777777" w:rsidR="00291F0A" w:rsidRDefault="00291F0A">
      <w:r>
        <w:continuationSeparator/>
      </w:r>
    </w:p>
  </w:footnote>
  <w:footnote w:type="continuationNotice" w:id="1">
    <w:p w14:paraId="119EE865" w14:textId="77777777" w:rsidR="00291F0A" w:rsidRDefault="00291F0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4AD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6A06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2A661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5C78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8E422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808D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10BF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549C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281A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108B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F4762A"/>
    <w:multiLevelType w:val="hybridMultilevel"/>
    <w:tmpl w:val="D8CCC94A"/>
    <w:lvl w:ilvl="0" w:tplc="FFFFFFFF">
      <w:start w:val="1"/>
      <w:numFmt w:val="bullet"/>
      <w:lvlText w:val="-"/>
      <w:legacy w:legacy="1" w:legacySpace="0" w:legacyIndent="360"/>
      <w:lvlJc w:val="left"/>
      <w:pPr>
        <w:ind w:left="927" w:hanging="360"/>
      </w:p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2" w15:restartNumberingAfterBreak="0">
    <w:nsid w:val="07B26712"/>
    <w:multiLevelType w:val="hybridMultilevel"/>
    <w:tmpl w:val="C50625D2"/>
    <w:lvl w:ilvl="0" w:tplc="B9881584">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665117"/>
    <w:multiLevelType w:val="hybridMultilevel"/>
    <w:tmpl w:val="5D24C2F2"/>
    <w:lvl w:ilvl="0" w:tplc="0E309E0C">
      <w:start w:val="1"/>
      <w:numFmt w:val="bullet"/>
      <w:lvlText w:val=""/>
      <w:lvlJc w:val="left"/>
      <w:pPr>
        <w:tabs>
          <w:tab w:val="num" w:pos="360"/>
        </w:tabs>
        <w:ind w:left="360" w:hanging="360"/>
      </w:pPr>
      <w:rPr>
        <w:rFonts w:ascii="Symbol" w:hAnsi="Symbol" w:hint="default"/>
      </w:rPr>
    </w:lvl>
    <w:lvl w:ilvl="1" w:tplc="E1668142">
      <w:numFmt w:val="bullet"/>
      <w:lvlText w:val="-"/>
      <w:lvlJc w:val="left"/>
      <w:pPr>
        <w:tabs>
          <w:tab w:val="num" w:pos="1080"/>
        </w:tabs>
        <w:ind w:left="1080" w:hanging="360"/>
      </w:pPr>
      <w:rPr>
        <w:rFonts w:ascii="Times New Roman" w:eastAsia="Times New Roman" w:hAnsi="Times New Roman" w:cs="Times New Roman" w:hint="default"/>
      </w:rPr>
    </w:lvl>
    <w:lvl w:ilvl="2" w:tplc="29029C80" w:tentative="1">
      <w:start w:val="1"/>
      <w:numFmt w:val="bullet"/>
      <w:lvlText w:val=""/>
      <w:lvlJc w:val="left"/>
      <w:pPr>
        <w:tabs>
          <w:tab w:val="num" w:pos="1800"/>
        </w:tabs>
        <w:ind w:left="1800" w:hanging="360"/>
      </w:pPr>
      <w:rPr>
        <w:rFonts w:ascii="Wingdings" w:hAnsi="Wingdings" w:hint="default"/>
      </w:rPr>
    </w:lvl>
    <w:lvl w:ilvl="3" w:tplc="645CAF0E" w:tentative="1">
      <w:start w:val="1"/>
      <w:numFmt w:val="bullet"/>
      <w:lvlText w:val=""/>
      <w:lvlJc w:val="left"/>
      <w:pPr>
        <w:tabs>
          <w:tab w:val="num" w:pos="2520"/>
        </w:tabs>
        <w:ind w:left="2520" w:hanging="360"/>
      </w:pPr>
      <w:rPr>
        <w:rFonts w:ascii="Symbol" w:hAnsi="Symbol" w:hint="default"/>
      </w:rPr>
    </w:lvl>
    <w:lvl w:ilvl="4" w:tplc="4E326DC4" w:tentative="1">
      <w:start w:val="1"/>
      <w:numFmt w:val="bullet"/>
      <w:lvlText w:val="o"/>
      <w:lvlJc w:val="left"/>
      <w:pPr>
        <w:tabs>
          <w:tab w:val="num" w:pos="3240"/>
        </w:tabs>
        <w:ind w:left="3240" w:hanging="360"/>
      </w:pPr>
      <w:rPr>
        <w:rFonts w:ascii="Courier New" w:hAnsi="Courier New" w:cs="Courier New" w:hint="default"/>
      </w:rPr>
    </w:lvl>
    <w:lvl w:ilvl="5" w:tplc="53D6C48A" w:tentative="1">
      <w:start w:val="1"/>
      <w:numFmt w:val="bullet"/>
      <w:lvlText w:val=""/>
      <w:lvlJc w:val="left"/>
      <w:pPr>
        <w:tabs>
          <w:tab w:val="num" w:pos="3960"/>
        </w:tabs>
        <w:ind w:left="3960" w:hanging="360"/>
      </w:pPr>
      <w:rPr>
        <w:rFonts w:ascii="Wingdings" w:hAnsi="Wingdings" w:hint="default"/>
      </w:rPr>
    </w:lvl>
    <w:lvl w:ilvl="6" w:tplc="9EC0D664" w:tentative="1">
      <w:start w:val="1"/>
      <w:numFmt w:val="bullet"/>
      <w:lvlText w:val=""/>
      <w:lvlJc w:val="left"/>
      <w:pPr>
        <w:tabs>
          <w:tab w:val="num" w:pos="4680"/>
        </w:tabs>
        <w:ind w:left="4680" w:hanging="360"/>
      </w:pPr>
      <w:rPr>
        <w:rFonts w:ascii="Symbol" w:hAnsi="Symbol" w:hint="default"/>
      </w:rPr>
    </w:lvl>
    <w:lvl w:ilvl="7" w:tplc="54745AD0" w:tentative="1">
      <w:start w:val="1"/>
      <w:numFmt w:val="bullet"/>
      <w:lvlText w:val="o"/>
      <w:lvlJc w:val="left"/>
      <w:pPr>
        <w:tabs>
          <w:tab w:val="num" w:pos="5400"/>
        </w:tabs>
        <w:ind w:left="5400" w:hanging="360"/>
      </w:pPr>
      <w:rPr>
        <w:rFonts w:ascii="Courier New" w:hAnsi="Courier New" w:cs="Courier New" w:hint="default"/>
      </w:rPr>
    </w:lvl>
    <w:lvl w:ilvl="8" w:tplc="3CE6C1A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94C5092"/>
    <w:multiLevelType w:val="hybridMultilevel"/>
    <w:tmpl w:val="C50625D2"/>
    <w:lvl w:ilvl="0" w:tplc="B9881584">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CE0B04"/>
    <w:multiLevelType w:val="hybridMultilevel"/>
    <w:tmpl w:val="26FCF88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7D13B7"/>
    <w:multiLevelType w:val="hybridMultilevel"/>
    <w:tmpl w:val="26FCF88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167A9B"/>
    <w:multiLevelType w:val="hybridMultilevel"/>
    <w:tmpl w:val="CEBA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56733"/>
    <w:multiLevelType w:val="hybridMultilevel"/>
    <w:tmpl w:val="300CC6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0" w15:restartNumberingAfterBreak="0">
    <w:nsid w:val="421031C0"/>
    <w:multiLevelType w:val="hybridMultilevel"/>
    <w:tmpl w:val="A3F8ECB4"/>
    <w:lvl w:ilvl="0" w:tplc="884AE520">
      <w:start w:val="1"/>
      <w:numFmt w:val="bullet"/>
      <w:lvlText w:val=""/>
      <w:lvlJc w:val="left"/>
      <w:pPr>
        <w:tabs>
          <w:tab w:val="num" w:pos="360"/>
        </w:tabs>
        <w:ind w:left="360" w:hanging="360"/>
      </w:pPr>
      <w:rPr>
        <w:rFonts w:ascii="Symbol" w:hAnsi="Symbol" w:hint="default"/>
      </w:rPr>
    </w:lvl>
    <w:lvl w:ilvl="1" w:tplc="BC407DEC">
      <w:start w:val="1"/>
      <w:numFmt w:val="bullet"/>
      <w:lvlText w:val="o"/>
      <w:lvlJc w:val="left"/>
      <w:pPr>
        <w:tabs>
          <w:tab w:val="num" w:pos="1080"/>
        </w:tabs>
        <w:ind w:left="1080" w:hanging="360"/>
      </w:pPr>
      <w:rPr>
        <w:rFonts w:ascii="Courier New" w:hAnsi="Courier New" w:cs="Courier New" w:hint="default"/>
      </w:rPr>
    </w:lvl>
    <w:lvl w:ilvl="2" w:tplc="5574BCE0" w:tentative="1">
      <w:start w:val="1"/>
      <w:numFmt w:val="bullet"/>
      <w:lvlText w:val=""/>
      <w:lvlJc w:val="left"/>
      <w:pPr>
        <w:tabs>
          <w:tab w:val="num" w:pos="1800"/>
        </w:tabs>
        <w:ind w:left="1800" w:hanging="360"/>
      </w:pPr>
      <w:rPr>
        <w:rFonts w:ascii="Wingdings" w:hAnsi="Wingdings" w:hint="default"/>
      </w:rPr>
    </w:lvl>
    <w:lvl w:ilvl="3" w:tplc="4D2050FE" w:tentative="1">
      <w:start w:val="1"/>
      <w:numFmt w:val="bullet"/>
      <w:lvlText w:val=""/>
      <w:lvlJc w:val="left"/>
      <w:pPr>
        <w:tabs>
          <w:tab w:val="num" w:pos="2520"/>
        </w:tabs>
        <w:ind w:left="2520" w:hanging="360"/>
      </w:pPr>
      <w:rPr>
        <w:rFonts w:ascii="Symbol" w:hAnsi="Symbol" w:hint="default"/>
      </w:rPr>
    </w:lvl>
    <w:lvl w:ilvl="4" w:tplc="9D8C8C28" w:tentative="1">
      <w:start w:val="1"/>
      <w:numFmt w:val="bullet"/>
      <w:lvlText w:val="o"/>
      <w:lvlJc w:val="left"/>
      <w:pPr>
        <w:tabs>
          <w:tab w:val="num" w:pos="3240"/>
        </w:tabs>
        <w:ind w:left="3240" w:hanging="360"/>
      </w:pPr>
      <w:rPr>
        <w:rFonts w:ascii="Courier New" w:hAnsi="Courier New" w:cs="Courier New" w:hint="default"/>
      </w:rPr>
    </w:lvl>
    <w:lvl w:ilvl="5" w:tplc="62D4D3CC" w:tentative="1">
      <w:start w:val="1"/>
      <w:numFmt w:val="bullet"/>
      <w:lvlText w:val=""/>
      <w:lvlJc w:val="left"/>
      <w:pPr>
        <w:tabs>
          <w:tab w:val="num" w:pos="3960"/>
        </w:tabs>
        <w:ind w:left="3960" w:hanging="360"/>
      </w:pPr>
      <w:rPr>
        <w:rFonts w:ascii="Wingdings" w:hAnsi="Wingdings" w:hint="default"/>
      </w:rPr>
    </w:lvl>
    <w:lvl w:ilvl="6" w:tplc="B2CCE010" w:tentative="1">
      <w:start w:val="1"/>
      <w:numFmt w:val="bullet"/>
      <w:lvlText w:val=""/>
      <w:lvlJc w:val="left"/>
      <w:pPr>
        <w:tabs>
          <w:tab w:val="num" w:pos="4680"/>
        </w:tabs>
        <w:ind w:left="4680" w:hanging="360"/>
      </w:pPr>
      <w:rPr>
        <w:rFonts w:ascii="Symbol" w:hAnsi="Symbol" w:hint="default"/>
      </w:rPr>
    </w:lvl>
    <w:lvl w:ilvl="7" w:tplc="5686DD80" w:tentative="1">
      <w:start w:val="1"/>
      <w:numFmt w:val="bullet"/>
      <w:lvlText w:val="o"/>
      <w:lvlJc w:val="left"/>
      <w:pPr>
        <w:tabs>
          <w:tab w:val="num" w:pos="5400"/>
        </w:tabs>
        <w:ind w:left="5400" w:hanging="360"/>
      </w:pPr>
      <w:rPr>
        <w:rFonts w:ascii="Courier New" w:hAnsi="Courier New" w:cs="Courier New" w:hint="default"/>
      </w:rPr>
    </w:lvl>
    <w:lvl w:ilvl="8" w:tplc="F96A111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65160EE"/>
    <w:multiLevelType w:val="hybridMultilevel"/>
    <w:tmpl w:val="9F669010"/>
    <w:lvl w:ilvl="0" w:tplc="640A2E06">
      <w:start w:val="1"/>
      <w:numFmt w:val="bullet"/>
      <w:lvlText w:val="•"/>
      <w:lvlJc w:val="left"/>
      <w:pPr>
        <w:ind w:left="720" w:hanging="360"/>
      </w:pPr>
      <w:rPr>
        <w:rFonts w:ascii="Times New Roman" w:eastAsia="Times New Roman" w:hAnsi="Times New Roman" w:cs="Times New Roman" w:hint="default"/>
      </w:rPr>
    </w:lvl>
    <w:lvl w:ilvl="1" w:tplc="2A1CC568" w:tentative="1">
      <w:start w:val="1"/>
      <w:numFmt w:val="bullet"/>
      <w:lvlText w:val="o"/>
      <w:lvlJc w:val="left"/>
      <w:pPr>
        <w:ind w:left="1440" w:hanging="360"/>
      </w:pPr>
      <w:rPr>
        <w:rFonts w:ascii="Courier New" w:hAnsi="Courier New" w:cs="Courier New" w:hint="default"/>
      </w:rPr>
    </w:lvl>
    <w:lvl w:ilvl="2" w:tplc="A8AEB332" w:tentative="1">
      <w:start w:val="1"/>
      <w:numFmt w:val="bullet"/>
      <w:lvlText w:val=""/>
      <w:lvlJc w:val="left"/>
      <w:pPr>
        <w:ind w:left="2160" w:hanging="360"/>
      </w:pPr>
      <w:rPr>
        <w:rFonts w:ascii="Wingdings" w:hAnsi="Wingdings" w:hint="default"/>
      </w:rPr>
    </w:lvl>
    <w:lvl w:ilvl="3" w:tplc="15BC566E" w:tentative="1">
      <w:start w:val="1"/>
      <w:numFmt w:val="bullet"/>
      <w:lvlText w:val=""/>
      <w:lvlJc w:val="left"/>
      <w:pPr>
        <w:ind w:left="2880" w:hanging="360"/>
      </w:pPr>
      <w:rPr>
        <w:rFonts w:ascii="Symbol" w:hAnsi="Symbol" w:hint="default"/>
      </w:rPr>
    </w:lvl>
    <w:lvl w:ilvl="4" w:tplc="30D49398" w:tentative="1">
      <w:start w:val="1"/>
      <w:numFmt w:val="bullet"/>
      <w:lvlText w:val="o"/>
      <w:lvlJc w:val="left"/>
      <w:pPr>
        <w:ind w:left="3600" w:hanging="360"/>
      </w:pPr>
      <w:rPr>
        <w:rFonts w:ascii="Courier New" w:hAnsi="Courier New" w:cs="Courier New" w:hint="default"/>
      </w:rPr>
    </w:lvl>
    <w:lvl w:ilvl="5" w:tplc="B6DE022A" w:tentative="1">
      <w:start w:val="1"/>
      <w:numFmt w:val="bullet"/>
      <w:lvlText w:val=""/>
      <w:lvlJc w:val="left"/>
      <w:pPr>
        <w:ind w:left="4320" w:hanging="360"/>
      </w:pPr>
      <w:rPr>
        <w:rFonts w:ascii="Wingdings" w:hAnsi="Wingdings" w:hint="default"/>
      </w:rPr>
    </w:lvl>
    <w:lvl w:ilvl="6" w:tplc="88128CA8" w:tentative="1">
      <w:start w:val="1"/>
      <w:numFmt w:val="bullet"/>
      <w:lvlText w:val=""/>
      <w:lvlJc w:val="left"/>
      <w:pPr>
        <w:ind w:left="5040" w:hanging="360"/>
      </w:pPr>
      <w:rPr>
        <w:rFonts w:ascii="Symbol" w:hAnsi="Symbol" w:hint="default"/>
      </w:rPr>
    </w:lvl>
    <w:lvl w:ilvl="7" w:tplc="92BA7A46" w:tentative="1">
      <w:start w:val="1"/>
      <w:numFmt w:val="bullet"/>
      <w:lvlText w:val="o"/>
      <w:lvlJc w:val="left"/>
      <w:pPr>
        <w:ind w:left="5760" w:hanging="360"/>
      </w:pPr>
      <w:rPr>
        <w:rFonts w:ascii="Courier New" w:hAnsi="Courier New" w:cs="Courier New" w:hint="default"/>
      </w:rPr>
    </w:lvl>
    <w:lvl w:ilvl="8" w:tplc="72D4D164" w:tentative="1">
      <w:start w:val="1"/>
      <w:numFmt w:val="bullet"/>
      <w:lvlText w:val=""/>
      <w:lvlJc w:val="left"/>
      <w:pPr>
        <w:ind w:left="6480" w:hanging="360"/>
      </w:pPr>
      <w:rPr>
        <w:rFonts w:ascii="Wingdings" w:hAnsi="Wingdings" w:hint="default"/>
      </w:rPr>
    </w:lvl>
  </w:abstractNum>
  <w:abstractNum w:abstractNumId="22" w15:restartNumberingAfterBreak="0">
    <w:nsid w:val="50191ADB"/>
    <w:multiLevelType w:val="hybridMultilevel"/>
    <w:tmpl w:val="9EAA5162"/>
    <w:lvl w:ilvl="0" w:tplc="14FED264">
      <w:start w:val="1"/>
      <w:numFmt w:val="bullet"/>
      <w:lvlText w:val=""/>
      <w:lvlJc w:val="left"/>
      <w:pPr>
        <w:tabs>
          <w:tab w:val="num" w:pos="360"/>
        </w:tabs>
        <w:ind w:left="360" w:hanging="360"/>
      </w:pPr>
      <w:rPr>
        <w:rFonts w:ascii="Symbol" w:hAnsi="Symbol" w:hint="default"/>
      </w:rPr>
    </w:lvl>
    <w:lvl w:ilvl="1" w:tplc="E0D62E6C">
      <w:start w:val="1"/>
      <w:numFmt w:val="bullet"/>
      <w:lvlText w:val="o"/>
      <w:lvlJc w:val="left"/>
      <w:pPr>
        <w:tabs>
          <w:tab w:val="num" w:pos="1080"/>
        </w:tabs>
        <w:ind w:left="1080" w:hanging="360"/>
      </w:pPr>
      <w:rPr>
        <w:rFonts w:ascii="Courier New" w:hAnsi="Courier New" w:cs="Courier New" w:hint="default"/>
      </w:rPr>
    </w:lvl>
    <w:lvl w:ilvl="2" w:tplc="5C0EE45A" w:tentative="1">
      <w:start w:val="1"/>
      <w:numFmt w:val="bullet"/>
      <w:lvlText w:val=""/>
      <w:lvlJc w:val="left"/>
      <w:pPr>
        <w:tabs>
          <w:tab w:val="num" w:pos="1800"/>
        </w:tabs>
        <w:ind w:left="1800" w:hanging="360"/>
      </w:pPr>
      <w:rPr>
        <w:rFonts w:ascii="Wingdings" w:hAnsi="Wingdings" w:hint="default"/>
      </w:rPr>
    </w:lvl>
    <w:lvl w:ilvl="3" w:tplc="D6B220F8" w:tentative="1">
      <w:start w:val="1"/>
      <w:numFmt w:val="bullet"/>
      <w:lvlText w:val=""/>
      <w:lvlJc w:val="left"/>
      <w:pPr>
        <w:tabs>
          <w:tab w:val="num" w:pos="2520"/>
        </w:tabs>
        <w:ind w:left="2520" w:hanging="360"/>
      </w:pPr>
      <w:rPr>
        <w:rFonts w:ascii="Symbol" w:hAnsi="Symbol" w:hint="default"/>
      </w:rPr>
    </w:lvl>
    <w:lvl w:ilvl="4" w:tplc="11763002" w:tentative="1">
      <w:start w:val="1"/>
      <w:numFmt w:val="bullet"/>
      <w:lvlText w:val="o"/>
      <w:lvlJc w:val="left"/>
      <w:pPr>
        <w:tabs>
          <w:tab w:val="num" w:pos="3240"/>
        </w:tabs>
        <w:ind w:left="3240" w:hanging="360"/>
      </w:pPr>
      <w:rPr>
        <w:rFonts w:ascii="Courier New" w:hAnsi="Courier New" w:cs="Courier New" w:hint="default"/>
      </w:rPr>
    </w:lvl>
    <w:lvl w:ilvl="5" w:tplc="2B6658B6" w:tentative="1">
      <w:start w:val="1"/>
      <w:numFmt w:val="bullet"/>
      <w:lvlText w:val=""/>
      <w:lvlJc w:val="left"/>
      <w:pPr>
        <w:tabs>
          <w:tab w:val="num" w:pos="3960"/>
        </w:tabs>
        <w:ind w:left="3960" w:hanging="360"/>
      </w:pPr>
      <w:rPr>
        <w:rFonts w:ascii="Wingdings" w:hAnsi="Wingdings" w:hint="default"/>
      </w:rPr>
    </w:lvl>
    <w:lvl w:ilvl="6" w:tplc="901ACD68" w:tentative="1">
      <w:start w:val="1"/>
      <w:numFmt w:val="bullet"/>
      <w:lvlText w:val=""/>
      <w:lvlJc w:val="left"/>
      <w:pPr>
        <w:tabs>
          <w:tab w:val="num" w:pos="4680"/>
        </w:tabs>
        <w:ind w:left="4680" w:hanging="360"/>
      </w:pPr>
      <w:rPr>
        <w:rFonts w:ascii="Symbol" w:hAnsi="Symbol" w:hint="default"/>
      </w:rPr>
    </w:lvl>
    <w:lvl w:ilvl="7" w:tplc="980C9E2A" w:tentative="1">
      <w:start w:val="1"/>
      <w:numFmt w:val="bullet"/>
      <w:lvlText w:val="o"/>
      <w:lvlJc w:val="left"/>
      <w:pPr>
        <w:tabs>
          <w:tab w:val="num" w:pos="5400"/>
        </w:tabs>
        <w:ind w:left="5400" w:hanging="360"/>
      </w:pPr>
      <w:rPr>
        <w:rFonts w:ascii="Courier New" w:hAnsi="Courier New" w:cs="Courier New" w:hint="default"/>
      </w:rPr>
    </w:lvl>
    <w:lvl w:ilvl="8" w:tplc="19368652"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3343D84"/>
    <w:multiLevelType w:val="hybridMultilevel"/>
    <w:tmpl w:val="4C5CBCC4"/>
    <w:lvl w:ilvl="0" w:tplc="371481EA">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948DA"/>
    <w:multiLevelType w:val="hybridMultilevel"/>
    <w:tmpl w:val="300CC6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194C44"/>
    <w:multiLevelType w:val="hybridMultilevel"/>
    <w:tmpl w:val="DF7AE344"/>
    <w:lvl w:ilvl="0" w:tplc="A2562B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F31E70"/>
    <w:multiLevelType w:val="hybridMultilevel"/>
    <w:tmpl w:val="1A162FDC"/>
    <w:lvl w:ilvl="0" w:tplc="6854EEA2">
      <w:start w:val="1"/>
      <w:numFmt w:val="bullet"/>
      <w:lvlText w:val=""/>
      <w:lvlJc w:val="left"/>
      <w:pPr>
        <w:tabs>
          <w:tab w:val="num" w:pos="360"/>
        </w:tabs>
        <w:ind w:left="360" w:hanging="360"/>
      </w:pPr>
      <w:rPr>
        <w:rFonts w:ascii="Symbol" w:hAnsi="Symbol" w:hint="default"/>
      </w:rPr>
    </w:lvl>
    <w:lvl w:ilvl="1" w:tplc="3FA0540C" w:tentative="1">
      <w:start w:val="1"/>
      <w:numFmt w:val="bullet"/>
      <w:lvlText w:val="o"/>
      <w:lvlJc w:val="left"/>
      <w:pPr>
        <w:tabs>
          <w:tab w:val="num" w:pos="1080"/>
        </w:tabs>
        <w:ind w:left="1080" w:hanging="360"/>
      </w:pPr>
      <w:rPr>
        <w:rFonts w:ascii="Courier New" w:hAnsi="Courier New" w:cs="Courier New" w:hint="default"/>
      </w:rPr>
    </w:lvl>
    <w:lvl w:ilvl="2" w:tplc="E558021C" w:tentative="1">
      <w:start w:val="1"/>
      <w:numFmt w:val="bullet"/>
      <w:lvlText w:val=""/>
      <w:lvlJc w:val="left"/>
      <w:pPr>
        <w:tabs>
          <w:tab w:val="num" w:pos="1800"/>
        </w:tabs>
        <w:ind w:left="1800" w:hanging="360"/>
      </w:pPr>
      <w:rPr>
        <w:rFonts w:ascii="Wingdings" w:hAnsi="Wingdings" w:hint="default"/>
      </w:rPr>
    </w:lvl>
    <w:lvl w:ilvl="3" w:tplc="2B3C1040" w:tentative="1">
      <w:start w:val="1"/>
      <w:numFmt w:val="bullet"/>
      <w:lvlText w:val=""/>
      <w:lvlJc w:val="left"/>
      <w:pPr>
        <w:tabs>
          <w:tab w:val="num" w:pos="2520"/>
        </w:tabs>
        <w:ind w:left="2520" w:hanging="360"/>
      </w:pPr>
      <w:rPr>
        <w:rFonts w:ascii="Symbol" w:hAnsi="Symbol" w:hint="default"/>
      </w:rPr>
    </w:lvl>
    <w:lvl w:ilvl="4" w:tplc="B1C2FBCA" w:tentative="1">
      <w:start w:val="1"/>
      <w:numFmt w:val="bullet"/>
      <w:lvlText w:val="o"/>
      <w:lvlJc w:val="left"/>
      <w:pPr>
        <w:tabs>
          <w:tab w:val="num" w:pos="3240"/>
        </w:tabs>
        <w:ind w:left="3240" w:hanging="360"/>
      </w:pPr>
      <w:rPr>
        <w:rFonts w:ascii="Courier New" w:hAnsi="Courier New" w:cs="Courier New" w:hint="default"/>
      </w:rPr>
    </w:lvl>
    <w:lvl w:ilvl="5" w:tplc="36967140" w:tentative="1">
      <w:start w:val="1"/>
      <w:numFmt w:val="bullet"/>
      <w:lvlText w:val=""/>
      <w:lvlJc w:val="left"/>
      <w:pPr>
        <w:tabs>
          <w:tab w:val="num" w:pos="3960"/>
        </w:tabs>
        <w:ind w:left="3960" w:hanging="360"/>
      </w:pPr>
      <w:rPr>
        <w:rFonts w:ascii="Wingdings" w:hAnsi="Wingdings" w:hint="default"/>
      </w:rPr>
    </w:lvl>
    <w:lvl w:ilvl="6" w:tplc="353EEC0A" w:tentative="1">
      <w:start w:val="1"/>
      <w:numFmt w:val="bullet"/>
      <w:lvlText w:val=""/>
      <w:lvlJc w:val="left"/>
      <w:pPr>
        <w:tabs>
          <w:tab w:val="num" w:pos="4680"/>
        </w:tabs>
        <w:ind w:left="4680" w:hanging="360"/>
      </w:pPr>
      <w:rPr>
        <w:rFonts w:ascii="Symbol" w:hAnsi="Symbol" w:hint="default"/>
      </w:rPr>
    </w:lvl>
    <w:lvl w:ilvl="7" w:tplc="E8F4952C" w:tentative="1">
      <w:start w:val="1"/>
      <w:numFmt w:val="bullet"/>
      <w:lvlText w:val="o"/>
      <w:lvlJc w:val="left"/>
      <w:pPr>
        <w:tabs>
          <w:tab w:val="num" w:pos="5400"/>
        </w:tabs>
        <w:ind w:left="5400" w:hanging="360"/>
      </w:pPr>
      <w:rPr>
        <w:rFonts w:ascii="Courier New" w:hAnsi="Courier New" w:cs="Courier New" w:hint="default"/>
      </w:rPr>
    </w:lvl>
    <w:lvl w:ilvl="8" w:tplc="2A8E121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4501A64"/>
    <w:multiLevelType w:val="hybridMultilevel"/>
    <w:tmpl w:val="463CBBDA"/>
    <w:lvl w:ilvl="0" w:tplc="9164312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CA07F1B"/>
    <w:multiLevelType w:val="hybridMultilevel"/>
    <w:tmpl w:val="EAE26E60"/>
    <w:lvl w:ilvl="0" w:tplc="0425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9337D0"/>
    <w:multiLevelType w:val="hybridMultilevel"/>
    <w:tmpl w:val="B6C885E6"/>
    <w:lvl w:ilvl="0" w:tplc="AFD4C4E6">
      <w:start w:val="1"/>
      <w:numFmt w:val="bullet"/>
      <w:lvlText w:val=""/>
      <w:lvlJc w:val="left"/>
      <w:pPr>
        <w:tabs>
          <w:tab w:val="num" w:pos="720"/>
        </w:tabs>
        <w:ind w:left="720" w:hanging="360"/>
      </w:pPr>
      <w:rPr>
        <w:rFonts w:ascii="Symbol" w:hAnsi="Symbol" w:hint="default"/>
      </w:rPr>
    </w:lvl>
    <w:lvl w:ilvl="1" w:tplc="56124862" w:tentative="1">
      <w:start w:val="1"/>
      <w:numFmt w:val="bullet"/>
      <w:lvlText w:val="o"/>
      <w:lvlJc w:val="left"/>
      <w:pPr>
        <w:tabs>
          <w:tab w:val="num" w:pos="1440"/>
        </w:tabs>
        <w:ind w:left="1440" w:hanging="360"/>
      </w:pPr>
      <w:rPr>
        <w:rFonts w:ascii="Courier New" w:hAnsi="Courier New" w:cs="Courier New" w:hint="default"/>
      </w:rPr>
    </w:lvl>
    <w:lvl w:ilvl="2" w:tplc="5E1016CA" w:tentative="1">
      <w:start w:val="1"/>
      <w:numFmt w:val="bullet"/>
      <w:lvlText w:val=""/>
      <w:lvlJc w:val="left"/>
      <w:pPr>
        <w:tabs>
          <w:tab w:val="num" w:pos="2160"/>
        </w:tabs>
        <w:ind w:left="2160" w:hanging="360"/>
      </w:pPr>
      <w:rPr>
        <w:rFonts w:ascii="Wingdings" w:hAnsi="Wingdings" w:hint="default"/>
      </w:rPr>
    </w:lvl>
    <w:lvl w:ilvl="3" w:tplc="825C78D0" w:tentative="1">
      <w:start w:val="1"/>
      <w:numFmt w:val="bullet"/>
      <w:lvlText w:val=""/>
      <w:lvlJc w:val="left"/>
      <w:pPr>
        <w:tabs>
          <w:tab w:val="num" w:pos="2880"/>
        </w:tabs>
        <w:ind w:left="2880" w:hanging="360"/>
      </w:pPr>
      <w:rPr>
        <w:rFonts w:ascii="Symbol" w:hAnsi="Symbol" w:hint="default"/>
      </w:rPr>
    </w:lvl>
    <w:lvl w:ilvl="4" w:tplc="565EB960" w:tentative="1">
      <w:start w:val="1"/>
      <w:numFmt w:val="bullet"/>
      <w:lvlText w:val="o"/>
      <w:lvlJc w:val="left"/>
      <w:pPr>
        <w:tabs>
          <w:tab w:val="num" w:pos="3600"/>
        </w:tabs>
        <w:ind w:left="3600" w:hanging="360"/>
      </w:pPr>
      <w:rPr>
        <w:rFonts w:ascii="Courier New" w:hAnsi="Courier New" w:cs="Courier New" w:hint="default"/>
      </w:rPr>
    </w:lvl>
    <w:lvl w:ilvl="5" w:tplc="38C8DD8C" w:tentative="1">
      <w:start w:val="1"/>
      <w:numFmt w:val="bullet"/>
      <w:lvlText w:val=""/>
      <w:lvlJc w:val="left"/>
      <w:pPr>
        <w:tabs>
          <w:tab w:val="num" w:pos="4320"/>
        </w:tabs>
        <w:ind w:left="4320" w:hanging="360"/>
      </w:pPr>
      <w:rPr>
        <w:rFonts w:ascii="Wingdings" w:hAnsi="Wingdings" w:hint="default"/>
      </w:rPr>
    </w:lvl>
    <w:lvl w:ilvl="6" w:tplc="063C751A" w:tentative="1">
      <w:start w:val="1"/>
      <w:numFmt w:val="bullet"/>
      <w:lvlText w:val=""/>
      <w:lvlJc w:val="left"/>
      <w:pPr>
        <w:tabs>
          <w:tab w:val="num" w:pos="5040"/>
        </w:tabs>
        <w:ind w:left="5040" w:hanging="360"/>
      </w:pPr>
      <w:rPr>
        <w:rFonts w:ascii="Symbol" w:hAnsi="Symbol" w:hint="default"/>
      </w:rPr>
    </w:lvl>
    <w:lvl w:ilvl="7" w:tplc="E44A6DE2" w:tentative="1">
      <w:start w:val="1"/>
      <w:numFmt w:val="bullet"/>
      <w:lvlText w:val="o"/>
      <w:lvlJc w:val="left"/>
      <w:pPr>
        <w:tabs>
          <w:tab w:val="num" w:pos="5760"/>
        </w:tabs>
        <w:ind w:left="5760" w:hanging="360"/>
      </w:pPr>
      <w:rPr>
        <w:rFonts w:ascii="Courier New" w:hAnsi="Courier New" w:cs="Courier New" w:hint="default"/>
      </w:rPr>
    </w:lvl>
    <w:lvl w:ilvl="8" w:tplc="0F9E6DA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0117A5"/>
    <w:multiLevelType w:val="hybridMultilevel"/>
    <w:tmpl w:val="7D4C3C10"/>
    <w:lvl w:ilvl="0" w:tplc="371481EA">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6724B"/>
    <w:multiLevelType w:val="hybridMultilevel"/>
    <w:tmpl w:val="62F0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AB5910"/>
    <w:multiLevelType w:val="hybridMultilevel"/>
    <w:tmpl w:val="1180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5306001">
    <w:abstractNumId w:val="10"/>
    <w:lvlOverride w:ilvl="0">
      <w:lvl w:ilvl="0">
        <w:start w:val="1"/>
        <w:numFmt w:val="bullet"/>
        <w:lvlText w:val="-"/>
        <w:legacy w:legacy="1" w:legacySpace="0" w:legacyIndent="360"/>
        <w:lvlJc w:val="left"/>
        <w:pPr>
          <w:ind w:left="360" w:hanging="360"/>
        </w:pPr>
      </w:lvl>
    </w:lvlOverride>
  </w:num>
  <w:num w:numId="2" w16cid:durableId="1392771797">
    <w:abstractNumId w:val="10"/>
    <w:lvlOverride w:ilvl="0">
      <w:lvl w:ilvl="0">
        <w:start w:val="1"/>
        <w:numFmt w:val="bullet"/>
        <w:lvlText w:val="-"/>
        <w:legacy w:legacy="1" w:legacySpace="0" w:legacyIndent="360"/>
        <w:lvlJc w:val="left"/>
        <w:pPr>
          <w:ind w:left="360" w:hanging="360"/>
        </w:pPr>
      </w:lvl>
    </w:lvlOverride>
  </w:num>
  <w:num w:numId="3" w16cid:durableId="1796679533">
    <w:abstractNumId w:val="29"/>
  </w:num>
  <w:num w:numId="4" w16cid:durableId="2042516159">
    <w:abstractNumId w:val="26"/>
  </w:num>
  <w:num w:numId="5" w16cid:durableId="663313439">
    <w:abstractNumId w:val="20"/>
  </w:num>
  <w:num w:numId="6" w16cid:durableId="1922254681">
    <w:abstractNumId w:val="13"/>
  </w:num>
  <w:num w:numId="7" w16cid:durableId="2071493270">
    <w:abstractNumId w:val="22"/>
  </w:num>
  <w:num w:numId="8" w16cid:durableId="263806868">
    <w:abstractNumId w:val="8"/>
  </w:num>
  <w:num w:numId="9" w16cid:durableId="105080028">
    <w:abstractNumId w:val="3"/>
  </w:num>
  <w:num w:numId="10" w16cid:durableId="1904951109">
    <w:abstractNumId w:val="2"/>
  </w:num>
  <w:num w:numId="11" w16cid:durableId="1669820932">
    <w:abstractNumId w:val="1"/>
  </w:num>
  <w:num w:numId="12" w16cid:durableId="926311131">
    <w:abstractNumId w:val="0"/>
  </w:num>
  <w:num w:numId="13" w16cid:durableId="1485581779">
    <w:abstractNumId w:val="9"/>
  </w:num>
  <w:num w:numId="14" w16cid:durableId="1960337121">
    <w:abstractNumId w:val="7"/>
  </w:num>
  <w:num w:numId="15" w16cid:durableId="1386022336">
    <w:abstractNumId w:val="6"/>
  </w:num>
  <w:num w:numId="16" w16cid:durableId="1697348846">
    <w:abstractNumId w:val="5"/>
  </w:num>
  <w:num w:numId="17" w16cid:durableId="1862628160">
    <w:abstractNumId w:val="4"/>
  </w:num>
  <w:num w:numId="18" w16cid:durableId="185750908">
    <w:abstractNumId w:val="21"/>
  </w:num>
  <w:num w:numId="19" w16cid:durableId="2042053365">
    <w:abstractNumId w:val="19"/>
  </w:num>
  <w:num w:numId="20" w16cid:durableId="278147335">
    <w:abstractNumId w:val="17"/>
  </w:num>
  <w:num w:numId="21" w16cid:durableId="565913871">
    <w:abstractNumId w:val="23"/>
  </w:num>
  <w:num w:numId="22" w16cid:durableId="2033608291">
    <w:abstractNumId w:val="32"/>
  </w:num>
  <w:num w:numId="23" w16cid:durableId="324750367">
    <w:abstractNumId w:val="30"/>
  </w:num>
  <w:num w:numId="24" w16cid:durableId="1337150195">
    <w:abstractNumId w:val="18"/>
  </w:num>
  <w:num w:numId="25" w16cid:durableId="1237545316">
    <w:abstractNumId w:val="14"/>
  </w:num>
  <w:num w:numId="26" w16cid:durableId="1801604105">
    <w:abstractNumId w:val="31"/>
  </w:num>
  <w:num w:numId="27" w16cid:durableId="923690281">
    <w:abstractNumId w:val="31"/>
  </w:num>
  <w:num w:numId="28" w16cid:durableId="1447575385">
    <w:abstractNumId w:val="15"/>
  </w:num>
  <w:num w:numId="29" w16cid:durableId="1788742381">
    <w:abstractNumId w:val="25"/>
  </w:num>
  <w:num w:numId="30" w16cid:durableId="1067797755">
    <w:abstractNumId w:val="24"/>
  </w:num>
  <w:num w:numId="31" w16cid:durableId="115219843">
    <w:abstractNumId w:val="12"/>
  </w:num>
  <w:num w:numId="32" w16cid:durableId="1926524317">
    <w:abstractNumId w:val="16"/>
  </w:num>
  <w:num w:numId="33" w16cid:durableId="1273322895">
    <w:abstractNumId w:val="28"/>
  </w:num>
  <w:num w:numId="34" w16cid:durableId="1077706351">
    <w:abstractNumId w:val="27"/>
  </w:num>
  <w:num w:numId="35" w16cid:durableId="194904137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C14"/>
    <w:rsid w:val="00004C2F"/>
    <w:rsid w:val="00005E8D"/>
    <w:rsid w:val="0000765E"/>
    <w:rsid w:val="000077BC"/>
    <w:rsid w:val="00007A40"/>
    <w:rsid w:val="00007CCC"/>
    <w:rsid w:val="000142B1"/>
    <w:rsid w:val="000167EC"/>
    <w:rsid w:val="0003253A"/>
    <w:rsid w:val="00032926"/>
    <w:rsid w:val="0003492F"/>
    <w:rsid w:val="00035791"/>
    <w:rsid w:val="00035C1F"/>
    <w:rsid w:val="00037E3B"/>
    <w:rsid w:val="00043C87"/>
    <w:rsid w:val="00044D30"/>
    <w:rsid w:val="00047C88"/>
    <w:rsid w:val="00051AC6"/>
    <w:rsid w:val="00053279"/>
    <w:rsid w:val="00053B50"/>
    <w:rsid w:val="00056A7E"/>
    <w:rsid w:val="00057715"/>
    <w:rsid w:val="00057818"/>
    <w:rsid w:val="00060255"/>
    <w:rsid w:val="00062F12"/>
    <w:rsid w:val="0006329E"/>
    <w:rsid w:val="0006552B"/>
    <w:rsid w:val="00065FD4"/>
    <w:rsid w:val="00067720"/>
    <w:rsid w:val="00080A75"/>
    <w:rsid w:val="00083054"/>
    <w:rsid w:val="00083B1A"/>
    <w:rsid w:val="00085CCD"/>
    <w:rsid w:val="00086874"/>
    <w:rsid w:val="00087CF1"/>
    <w:rsid w:val="000919FE"/>
    <w:rsid w:val="0009217D"/>
    <w:rsid w:val="00093F0E"/>
    <w:rsid w:val="0009401B"/>
    <w:rsid w:val="00094C12"/>
    <w:rsid w:val="00095084"/>
    <w:rsid w:val="000963B8"/>
    <w:rsid w:val="00096E2E"/>
    <w:rsid w:val="0009741C"/>
    <w:rsid w:val="00097FF5"/>
    <w:rsid w:val="000A2081"/>
    <w:rsid w:val="000A3AE6"/>
    <w:rsid w:val="000A3C4C"/>
    <w:rsid w:val="000A3E89"/>
    <w:rsid w:val="000A4D83"/>
    <w:rsid w:val="000A4E40"/>
    <w:rsid w:val="000A6D31"/>
    <w:rsid w:val="000A7BD2"/>
    <w:rsid w:val="000B1019"/>
    <w:rsid w:val="000B3975"/>
    <w:rsid w:val="000B520D"/>
    <w:rsid w:val="000C025F"/>
    <w:rsid w:val="000C40C7"/>
    <w:rsid w:val="000C46AC"/>
    <w:rsid w:val="000C593C"/>
    <w:rsid w:val="000C6BEF"/>
    <w:rsid w:val="000C7FD9"/>
    <w:rsid w:val="000D1063"/>
    <w:rsid w:val="000D1AFC"/>
    <w:rsid w:val="000D39B2"/>
    <w:rsid w:val="000D4C72"/>
    <w:rsid w:val="000D6B8A"/>
    <w:rsid w:val="000D7562"/>
    <w:rsid w:val="000E1980"/>
    <w:rsid w:val="000E39CB"/>
    <w:rsid w:val="000F0185"/>
    <w:rsid w:val="000F21E7"/>
    <w:rsid w:val="000F2FAC"/>
    <w:rsid w:val="00106232"/>
    <w:rsid w:val="0010661C"/>
    <w:rsid w:val="00106D11"/>
    <w:rsid w:val="00107E04"/>
    <w:rsid w:val="00110D5E"/>
    <w:rsid w:val="00114355"/>
    <w:rsid w:val="0011506B"/>
    <w:rsid w:val="001159F5"/>
    <w:rsid w:val="00117689"/>
    <w:rsid w:val="00122DC2"/>
    <w:rsid w:val="00124D78"/>
    <w:rsid w:val="00126C9E"/>
    <w:rsid w:val="00135A41"/>
    <w:rsid w:val="00136B62"/>
    <w:rsid w:val="00137DF0"/>
    <w:rsid w:val="001406B0"/>
    <w:rsid w:val="00144B99"/>
    <w:rsid w:val="00144D3E"/>
    <w:rsid w:val="001450FD"/>
    <w:rsid w:val="00146462"/>
    <w:rsid w:val="00146719"/>
    <w:rsid w:val="0014780F"/>
    <w:rsid w:val="0014794E"/>
    <w:rsid w:val="001504EE"/>
    <w:rsid w:val="00151CC5"/>
    <w:rsid w:val="00155C7A"/>
    <w:rsid w:val="001608B6"/>
    <w:rsid w:val="0016535D"/>
    <w:rsid w:val="001662CC"/>
    <w:rsid w:val="00166936"/>
    <w:rsid w:val="00172D25"/>
    <w:rsid w:val="00173A78"/>
    <w:rsid w:val="00174AFC"/>
    <w:rsid w:val="00181B66"/>
    <w:rsid w:val="0018309B"/>
    <w:rsid w:val="00184FD4"/>
    <w:rsid w:val="0019346B"/>
    <w:rsid w:val="00193B4B"/>
    <w:rsid w:val="001A22F3"/>
    <w:rsid w:val="001A3FA6"/>
    <w:rsid w:val="001A5F7F"/>
    <w:rsid w:val="001A6C2C"/>
    <w:rsid w:val="001A73BC"/>
    <w:rsid w:val="001B1B2F"/>
    <w:rsid w:val="001B2A11"/>
    <w:rsid w:val="001B56F1"/>
    <w:rsid w:val="001C15DD"/>
    <w:rsid w:val="001C2B2D"/>
    <w:rsid w:val="001C31BF"/>
    <w:rsid w:val="001C38BF"/>
    <w:rsid w:val="001C507C"/>
    <w:rsid w:val="001C5EB3"/>
    <w:rsid w:val="001C61D7"/>
    <w:rsid w:val="001D263D"/>
    <w:rsid w:val="001D3375"/>
    <w:rsid w:val="001D40EF"/>
    <w:rsid w:val="001D6737"/>
    <w:rsid w:val="001D6FD2"/>
    <w:rsid w:val="001E3843"/>
    <w:rsid w:val="001E6F6A"/>
    <w:rsid w:val="001E7914"/>
    <w:rsid w:val="001F0C02"/>
    <w:rsid w:val="001F1369"/>
    <w:rsid w:val="002015E0"/>
    <w:rsid w:val="00202683"/>
    <w:rsid w:val="00203EB8"/>
    <w:rsid w:val="00205ECD"/>
    <w:rsid w:val="00206734"/>
    <w:rsid w:val="002069BF"/>
    <w:rsid w:val="00210EC6"/>
    <w:rsid w:val="00210FC8"/>
    <w:rsid w:val="00212BFA"/>
    <w:rsid w:val="0021653C"/>
    <w:rsid w:val="002262C6"/>
    <w:rsid w:val="0023074E"/>
    <w:rsid w:val="002309D5"/>
    <w:rsid w:val="002335D6"/>
    <w:rsid w:val="002337AF"/>
    <w:rsid w:val="0023483B"/>
    <w:rsid w:val="0023569B"/>
    <w:rsid w:val="002429AA"/>
    <w:rsid w:val="00243A3A"/>
    <w:rsid w:val="00244456"/>
    <w:rsid w:val="00246D56"/>
    <w:rsid w:val="00252E45"/>
    <w:rsid w:val="00253E7F"/>
    <w:rsid w:val="00254CFB"/>
    <w:rsid w:val="00255477"/>
    <w:rsid w:val="002572D2"/>
    <w:rsid w:val="00262043"/>
    <w:rsid w:val="00262D19"/>
    <w:rsid w:val="00264749"/>
    <w:rsid w:val="00265A30"/>
    <w:rsid w:val="00265EFB"/>
    <w:rsid w:val="002664D7"/>
    <w:rsid w:val="00271B13"/>
    <w:rsid w:val="002762B6"/>
    <w:rsid w:val="00281E23"/>
    <w:rsid w:val="0028446B"/>
    <w:rsid w:val="0028743E"/>
    <w:rsid w:val="002900C6"/>
    <w:rsid w:val="00291F0A"/>
    <w:rsid w:val="00294029"/>
    <w:rsid w:val="00294980"/>
    <w:rsid w:val="002954C6"/>
    <w:rsid w:val="00296248"/>
    <w:rsid w:val="002A04B0"/>
    <w:rsid w:val="002A1DAC"/>
    <w:rsid w:val="002A3216"/>
    <w:rsid w:val="002A3864"/>
    <w:rsid w:val="002A69C0"/>
    <w:rsid w:val="002A705D"/>
    <w:rsid w:val="002B1FE8"/>
    <w:rsid w:val="002B4302"/>
    <w:rsid w:val="002B50C6"/>
    <w:rsid w:val="002C32E7"/>
    <w:rsid w:val="002D5179"/>
    <w:rsid w:val="002D58B1"/>
    <w:rsid w:val="002D7193"/>
    <w:rsid w:val="002E06C2"/>
    <w:rsid w:val="002E1EF5"/>
    <w:rsid w:val="002E3ED7"/>
    <w:rsid w:val="002E4106"/>
    <w:rsid w:val="002E65D7"/>
    <w:rsid w:val="002F155A"/>
    <w:rsid w:val="002F34E5"/>
    <w:rsid w:val="002F4B46"/>
    <w:rsid w:val="002F7E6E"/>
    <w:rsid w:val="00300BF8"/>
    <w:rsid w:val="003125FC"/>
    <w:rsid w:val="0031388D"/>
    <w:rsid w:val="0031552E"/>
    <w:rsid w:val="003223D9"/>
    <w:rsid w:val="00325820"/>
    <w:rsid w:val="0033380B"/>
    <w:rsid w:val="00333CFD"/>
    <w:rsid w:val="0033489F"/>
    <w:rsid w:val="00335E12"/>
    <w:rsid w:val="00343BA8"/>
    <w:rsid w:val="00347485"/>
    <w:rsid w:val="003477E3"/>
    <w:rsid w:val="00350C22"/>
    <w:rsid w:val="003540EB"/>
    <w:rsid w:val="003547A0"/>
    <w:rsid w:val="00354F39"/>
    <w:rsid w:val="003570F2"/>
    <w:rsid w:val="00360B2C"/>
    <w:rsid w:val="003632A8"/>
    <w:rsid w:val="003647C6"/>
    <w:rsid w:val="00366AF5"/>
    <w:rsid w:val="0037030B"/>
    <w:rsid w:val="00372B13"/>
    <w:rsid w:val="003831F1"/>
    <w:rsid w:val="0038566D"/>
    <w:rsid w:val="0039018D"/>
    <w:rsid w:val="00390EE4"/>
    <w:rsid w:val="0039121B"/>
    <w:rsid w:val="00391431"/>
    <w:rsid w:val="003919A6"/>
    <w:rsid w:val="0039388E"/>
    <w:rsid w:val="0039443C"/>
    <w:rsid w:val="00394DC8"/>
    <w:rsid w:val="0039773D"/>
    <w:rsid w:val="00397B39"/>
    <w:rsid w:val="003A0D59"/>
    <w:rsid w:val="003A15F9"/>
    <w:rsid w:val="003A163C"/>
    <w:rsid w:val="003A2C1B"/>
    <w:rsid w:val="003A5E70"/>
    <w:rsid w:val="003A6415"/>
    <w:rsid w:val="003B1C4C"/>
    <w:rsid w:val="003B7484"/>
    <w:rsid w:val="003C0B98"/>
    <w:rsid w:val="003C1341"/>
    <w:rsid w:val="003C5B8C"/>
    <w:rsid w:val="003C78F3"/>
    <w:rsid w:val="003D2B67"/>
    <w:rsid w:val="003D5E4D"/>
    <w:rsid w:val="003E3346"/>
    <w:rsid w:val="003E5333"/>
    <w:rsid w:val="003F25E5"/>
    <w:rsid w:val="003F31B7"/>
    <w:rsid w:val="003F4C72"/>
    <w:rsid w:val="003F554F"/>
    <w:rsid w:val="004002E0"/>
    <w:rsid w:val="004011E9"/>
    <w:rsid w:val="00404B13"/>
    <w:rsid w:val="00406DC3"/>
    <w:rsid w:val="00410162"/>
    <w:rsid w:val="00410392"/>
    <w:rsid w:val="00412D58"/>
    <w:rsid w:val="004148B7"/>
    <w:rsid w:val="00417A22"/>
    <w:rsid w:val="0042025B"/>
    <w:rsid w:val="00421BB7"/>
    <w:rsid w:val="00422540"/>
    <w:rsid w:val="0042310E"/>
    <w:rsid w:val="00424596"/>
    <w:rsid w:val="00425E77"/>
    <w:rsid w:val="00435020"/>
    <w:rsid w:val="00436CAB"/>
    <w:rsid w:val="00441B07"/>
    <w:rsid w:val="00444E22"/>
    <w:rsid w:val="00445538"/>
    <w:rsid w:val="00447422"/>
    <w:rsid w:val="0045635A"/>
    <w:rsid w:val="004563C0"/>
    <w:rsid w:val="00456ED3"/>
    <w:rsid w:val="00460377"/>
    <w:rsid w:val="00460815"/>
    <w:rsid w:val="0046094B"/>
    <w:rsid w:val="004611D6"/>
    <w:rsid w:val="00461828"/>
    <w:rsid w:val="004620EE"/>
    <w:rsid w:val="0046243C"/>
    <w:rsid w:val="00466EBE"/>
    <w:rsid w:val="00471D2A"/>
    <w:rsid w:val="004720CA"/>
    <w:rsid w:val="00473143"/>
    <w:rsid w:val="00474240"/>
    <w:rsid w:val="004773B2"/>
    <w:rsid w:val="004848EC"/>
    <w:rsid w:val="00493070"/>
    <w:rsid w:val="00493D70"/>
    <w:rsid w:val="00494A00"/>
    <w:rsid w:val="00497E83"/>
    <w:rsid w:val="004A07BB"/>
    <w:rsid w:val="004A0949"/>
    <w:rsid w:val="004B47E8"/>
    <w:rsid w:val="004B5471"/>
    <w:rsid w:val="004C441E"/>
    <w:rsid w:val="004C4601"/>
    <w:rsid w:val="004C5788"/>
    <w:rsid w:val="004C6694"/>
    <w:rsid w:val="004C6F0A"/>
    <w:rsid w:val="004C78C1"/>
    <w:rsid w:val="004D4D87"/>
    <w:rsid w:val="004D5162"/>
    <w:rsid w:val="004E3ECD"/>
    <w:rsid w:val="004E41B1"/>
    <w:rsid w:val="004E5C90"/>
    <w:rsid w:val="004E6400"/>
    <w:rsid w:val="004E67AA"/>
    <w:rsid w:val="004E7A78"/>
    <w:rsid w:val="004F010B"/>
    <w:rsid w:val="00500D45"/>
    <w:rsid w:val="00500D9C"/>
    <w:rsid w:val="0050355B"/>
    <w:rsid w:val="00503690"/>
    <w:rsid w:val="005062DB"/>
    <w:rsid w:val="00507D25"/>
    <w:rsid w:val="00510A84"/>
    <w:rsid w:val="005158F3"/>
    <w:rsid w:val="00517963"/>
    <w:rsid w:val="005218AC"/>
    <w:rsid w:val="00524C3A"/>
    <w:rsid w:val="005318C0"/>
    <w:rsid w:val="00534E5F"/>
    <w:rsid w:val="00536F9B"/>
    <w:rsid w:val="00540DAF"/>
    <w:rsid w:val="005420CA"/>
    <w:rsid w:val="00543BC2"/>
    <w:rsid w:val="005446A9"/>
    <w:rsid w:val="00547455"/>
    <w:rsid w:val="00550759"/>
    <w:rsid w:val="005519EE"/>
    <w:rsid w:val="00552156"/>
    <w:rsid w:val="0055441A"/>
    <w:rsid w:val="00555C74"/>
    <w:rsid w:val="005570B1"/>
    <w:rsid w:val="00561592"/>
    <w:rsid w:val="0056199D"/>
    <w:rsid w:val="005631C9"/>
    <w:rsid w:val="005646DE"/>
    <w:rsid w:val="005814BC"/>
    <w:rsid w:val="00585F62"/>
    <w:rsid w:val="00586141"/>
    <w:rsid w:val="00590829"/>
    <w:rsid w:val="00590DF1"/>
    <w:rsid w:val="00591378"/>
    <w:rsid w:val="005933D3"/>
    <w:rsid w:val="00593CD7"/>
    <w:rsid w:val="005962F1"/>
    <w:rsid w:val="00597511"/>
    <w:rsid w:val="00597A20"/>
    <w:rsid w:val="005A0176"/>
    <w:rsid w:val="005A28EE"/>
    <w:rsid w:val="005A31F2"/>
    <w:rsid w:val="005A38DF"/>
    <w:rsid w:val="005A7059"/>
    <w:rsid w:val="005A7817"/>
    <w:rsid w:val="005B1650"/>
    <w:rsid w:val="005B3B8D"/>
    <w:rsid w:val="005B5812"/>
    <w:rsid w:val="005B7273"/>
    <w:rsid w:val="005C0D56"/>
    <w:rsid w:val="005C3E41"/>
    <w:rsid w:val="005C763A"/>
    <w:rsid w:val="005D0D31"/>
    <w:rsid w:val="005D108E"/>
    <w:rsid w:val="005D1618"/>
    <w:rsid w:val="005D1E27"/>
    <w:rsid w:val="005D4983"/>
    <w:rsid w:val="005D6969"/>
    <w:rsid w:val="005E3AA4"/>
    <w:rsid w:val="005F0EAC"/>
    <w:rsid w:val="005F32B0"/>
    <w:rsid w:val="005F520A"/>
    <w:rsid w:val="005F7799"/>
    <w:rsid w:val="005F7B62"/>
    <w:rsid w:val="00600CCC"/>
    <w:rsid w:val="006024B5"/>
    <w:rsid w:val="0060743C"/>
    <w:rsid w:val="006118B6"/>
    <w:rsid w:val="00612ABF"/>
    <w:rsid w:val="0061373B"/>
    <w:rsid w:val="00614BE5"/>
    <w:rsid w:val="00614D48"/>
    <w:rsid w:val="00615182"/>
    <w:rsid w:val="00616F51"/>
    <w:rsid w:val="00617F78"/>
    <w:rsid w:val="006204AA"/>
    <w:rsid w:val="00621EF9"/>
    <w:rsid w:val="00627978"/>
    <w:rsid w:val="006308B1"/>
    <w:rsid w:val="00632798"/>
    <w:rsid w:val="006338C0"/>
    <w:rsid w:val="0063616D"/>
    <w:rsid w:val="0064298E"/>
    <w:rsid w:val="006436C3"/>
    <w:rsid w:val="00645FC6"/>
    <w:rsid w:val="00647114"/>
    <w:rsid w:val="00647981"/>
    <w:rsid w:val="00647FEA"/>
    <w:rsid w:val="00650A44"/>
    <w:rsid w:val="00656215"/>
    <w:rsid w:val="00656F18"/>
    <w:rsid w:val="00660B25"/>
    <w:rsid w:val="00665567"/>
    <w:rsid w:val="00671644"/>
    <w:rsid w:val="006761EA"/>
    <w:rsid w:val="00676AC9"/>
    <w:rsid w:val="00676E6C"/>
    <w:rsid w:val="00677A31"/>
    <w:rsid w:val="006805A1"/>
    <w:rsid w:val="00681127"/>
    <w:rsid w:val="00682B9C"/>
    <w:rsid w:val="00685114"/>
    <w:rsid w:val="00686314"/>
    <w:rsid w:val="006869E0"/>
    <w:rsid w:val="00686DFC"/>
    <w:rsid w:val="00687A75"/>
    <w:rsid w:val="00693274"/>
    <w:rsid w:val="006948BA"/>
    <w:rsid w:val="00694A0C"/>
    <w:rsid w:val="00695F23"/>
    <w:rsid w:val="006973F7"/>
    <w:rsid w:val="00697A55"/>
    <w:rsid w:val="006A094F"/>
    <w:rsid w:val="006A151D"/>
    <w:rsid w:val="006A2EF6"/>
    <w:rsid w:val="006B06C7"/>
    <w:rsid w:val="006B21D9"/>
    <w:rsid w:val="006B36CA"/>
    <w:rsid w:val="006C3210"/>
    <w:rsid w:val="006C4897"/>
    <w:rsid w:val="006C4E4B"/>
    <w:rsid w:val="006C5D12"/>
    <w:rsid w:val="006C63F9"/>
    <w:rsid w:val="006D3A85"/>
    <w:rsid w:val="006D45EB"/>
    <w:rsid w:val="006D4B49"/>
    <w:rsid w:val="006D76AD"/>
    <w:rsid w:val="006E012B"/>
    <w:rsid w:val="006E07E3"/>
    <w:rsid w:val="006E1EF9"/>
    <w:rsid w:val="006E21D7"/>
    <w:rsid w:val="006E223D"/>
    <w:rsid w:val="006E32D0"/>
    <w:rsid w:val="006E6CA2"/>
    <w:rsid w:val="006F0706"/>
    <w:rsid w:val="006F31C4"/>
    <w:rsid w:val="006F3737"/>
    <w:rsid w:val="006F65AE"/>
    <w:rsid w:val="006F69AF"/>
    <w:rsid w:val="006F6C92"/>
    <w:rsid w:val="007027CB"/>
    <w:rsid w:val="00705056"/>
    <w:rsid w:val="00706508"/>
    <w:rsid w:val="00707519"/>
    <w:rsid w:val="0071357B"/>
    <w:rsid w:val="00713A73"/>
    <w:rsid w:val="00713F08"/>
    <w:rsid w:val="00713FB7"/>
    <w:rsid w:val="00715C0F"/>
    <w:rsid w:val="00715C39"/>
    <w:rsid w:val="00715C40"/>
    <w:rsid w:val="00724ED5"/>
    <w:rsid w:val="00725CC2"/>
    <w:rsid w:val="00726C33"/>
    <w:rsid w:val="0072793C"/>
    <w:rsid w:val="0073241B"/>
    <w:rsid w:val="00733122"/>
    <w:rsid w:val="00734404"/>
    <w:rsid w:val="00734A0E"/>
    <w:rsid w:val="007401DA"/>
    <w:rsid w:val="00744D92"/>
    <w:rsid w:val="0075168F"/>
    <w:rsid w:val="00751CE1"/>
    <w:rsid w:val="00752134"/>
    <w:rsid w:val="00753719"/>
    <w:rsid w:val="00760FBD"/>
    <w:rsid w:val="00764B14"/>
    <w:rsid w:val="00764C57"/>
    <w:rsid w:val="007652B0"/>
    <w:rsid w:val="00765507"/>
    <w:rsid w:val="0076778B"/>
    <w:rsid w:val="007679AA"/>
    <w:rsid w:val="007711DF"/>
    <w:rsid w:val="00772913"/>
    <w:rsid w:val="00777F55"/>
    <w:rsid w:val="007804F4"/>
    <w:rsid w:val="00791BF5"/>
    <w:rsid w:val="00791F2D"/>
    <w:rsid w:val="00792D54"/>
    <w:rsid w:val="0079407F"/>
    <w:rsid w:val="00794EB7"/>
    <w:rsid w:val="00795D26"/>
    <w:rsid w:val="00796F3B"/>
    <w:rsid w:val="007A1D3B"/>
    <w:rsid w:val="007A248A"/>
    <w:rsid w:val="007A36CD"/>
    <w:rsid w:val="007A5AF9"/>
    <w:rsid w:val="007A6ADE"/>
    <w:rsid w:val="007B002E"/>
    <w:rsid w:val="007B347D"/>
    <w:rsid w:val="007B6BC1"/>
    <w:rsid w:val="007C1DD7"/>
    <w:rsid w:val="007C3682"/>
    <w:rsid w:val="007C4072"/>
    <w:rsid w:val="007C5E70"/>
    <w:rsid w:val="007D0825"/>
    <w:rsid w:val="007D14F3"/>
    <w:rsid w:val="007D2D33"/>
    <w:rsid w:val="007D5028"/>
    <w:rsid w:val="007E00F9"/>
    <w:rsid w:val="007E0871"/>
    <w:rsid w:val="007E248A"/>
    <w:rsid w:val="007E2F0D"/>
    <w:rsid w:val="007F2C78"/>
    <w:rsid w:val="007F31A7"/>
    <w:rsid w:val="007F5E0C"/>
    <w:rsid w:val="007F720A"/>
    <w:rsid w:val="00801790"/>
    <w:rsid w:val="00804157"/>
    <w:rsid w:val="0080528B"/>
    <w:rsid w:val="0080678C"/>
    <w:rsid w:val="008122D9"/>
    <w:rsid w:val="00812CF6"/>
    <w:rsid w:val="00812D16"/>
    <w:rsid w:val="0081358E"/>
    <w:rsid w:val="0081404E"/>
    <w:rsid w:val="0081465A"/>
    <w:rsid w:val="00815C06"/>
    <w:rsid w:val="00816317"/>
    <w:rsid w:val="008178F5"/>
    <w:rsid w:val="00820574"/>
    <w:rsid w:val="0082662C"/>
    <w:rsid w:val="00830E39"/>
    <w:rsid w:val="0083239E"/>
    <w:rsid w:val="00835112"/>
    <w:rsid w:val="008359AA"/>
    <w:rsid w:val="00835CEE"/>
    <w:rsid w:val="008376B3"/>
    <w:rsid w:val="00842933"/>
    <w:rsid w:val="00842DEB"/>
    <w:rsid w:val="00842E17"/>
    <w:rsid w:val="00844F3E"/>
    <w:rsid w:val="00851966"/>
    <w:rsid w:val="00853C00"/>
    <w:rsid w:val="008541A0"/>
    <w:rsid w:val="00854FAD"/>
    <w:rsid w:val="00855283"/>
    <w:rsid w:val="008556FD"/>
    <w:rsid w:val="00855B83"/>
    <w:rsid w:val="00855D24"/>
    <w:rsid w:val="00856C89"/>
    <w:rsid w:val="008618A9"/>
    <w:rsid w:val="008620B1"/>
    <w:rsid w:val="00864452"/>
    <w:rsid w:val="00870862"/>
    <w:rsid w:val="00871EEA"/>
    <w:rsid w:val="00876A31"/>
    <w:rsid w:val="00876AA8"/>
    <w:rsid w:val="00880CEA"/>
    <w:rsid w:val="0088232A"/>
    <w:rsid w:val="0088259D"/>
    <w:rsid w:val="00885E00"/>
    <w:rsid w:val="00893433"/>
    <w:rsid w:val="00895201"/>
    <w:rsid w:val="00896604"/>
    <w:rsid w:val="008977C8"/>
    <w:rsid w:val="008A096C"/>
    <w:rsid w:val="008A4236"/>
    <w:rsid w:val="008A7FEE"/>
    <w:rsid w:val="008B1ED9"/>
    <w:rsid w:val="008B24F2"/>
    <w:rsid w:val="008B6193"/>
    <w:rsid w:val="008C1048"/>
    <w:rsid w:val="008C1FDA"/>
    <w:rsid w:val="008C39B8"/>
    <w:rsid w:val="008C524C"/>
    <w:rsid w:val="008C527A"/>
    <w:rsid w:val="008C5A55"/>
    <w:rsid w:val="008C78C2"/>
    <w:rsid w:val="008D18E8"/>
    <w:rsid w:val="008D1C52"/>
    <w:rsid w:val="008D41D5"/>
    <w:rsid w:val="008D4CF5"/>
    <w:rsid w:val="008D57A9"/>
    <w:rsid w:val="008E1246"/>
    <w:rsid w:val="008E3062"/>
    <w:rsid w:val="008E4E91"/>
    <w:rsid w:val="008E6AA2"/>
    <w:rsid w:val="00900B35"/>
    <w:rsid w:val="009016BA"/>
    <w:rsid w:val="00904195"/>
    <w:rsid w:val="00904A97"/>
    <w:rsid w:val="00907C13"/>
    <w:rsid w:val="009118A9"/>
    <w:rsid w:val="00912D6B"/>
    <w:rsid w:val="00913C13"/>
    <w:rsid w:val="00913D4D"/>
    <w:rsid w:val="00914DEA"/>
    <w:rsid w:val="00916BFC"/>
    <w:rsid w:val="00920750"/>
    <w:rsid w:val="00926212"/>
    <w:rsid w:val="00931C78"/>
    <w:rsid w:val="00936BE1"/>
    <w:rsid w:val="00937583"/>
    <w:rsid w:val="00937DEA"/>
    <w:rsid w:val="00942D4B"/>
    <w:rsid w:val="00951EB5"/>
    <w:rsid w:val="00952C18"/>
    <w:rsid w:val="00954573"/>
    <w:rsid w:val="00957F91"/>
    <w:rsid w:val="00960346"/>
    <w:rsid w:val="009605DE"/>
    <w:rsid w:val="00962A8B"/>
    <w:rsid w:val="00965A8D"/>
    <w:rsid w:val="009665F1"/>
    <w:rsid w:val="0097020B"/>
    <w:rsid w:val="009703E9"/>
    <w:rsid w:val="009735D1"/>
    <w:rsid w:val="009740D2"/>
    <w:rsid w:val="00974CB5"/>
    <w:rsid w:val="00974F8E"/>
    <w:rsid w:val="00976923"/>
    <w:rsid w:val="00982238"/>
    <w:rsid w:val="009839DC"/>
    <w:rsid w:val="009869F8"/>
    <w:rsid w:val="00994170"/>
    <w:rsid w:val="00994BF5"/>
    <w:rsid w:val="00996456"/>
    <w:rsid w:val="009977BE"/>
    <w:rsid w:val="009A5B55"/>
    <w:rsid w:val="009A6E61"/>
    <w:rsid w:val="009B01D9"/>
    <w:rsid w:val="009B0512"/>
    <w:rsid w:val="009B0F3B"/>
    <w:rsid w:val="009B1271"/>
    <w:rsid w:val="009B275C"/>
    <w:rsid w:val="009B388B"/>
    <w:rsid w:val="009B3BDE"/>
    <w:rsid w:val="009B402E"/>
    <w:rsid w:val="009C1CF7"/>
    <w:rsid w:val="009C6C99"/>
    <w:rsid w:val="009C6E8C"/>
    <w:rsid w:val="009C7824"/>
    <w:rsid w:val="009C7E34"/>
    <w:rsid w:val="009D0547"/>
    <w:rsid w:val="009D1CB7"/>
    <w:rsid w:val="009D4FAA"/>
    <w:rsid w:val="009D5511"/>
    <w:rsid w:val="009D644C"/>
    <w:rsid w:val="009D69E3"/>
    <w:rsid w:val="009D7A99"/>
    <w:rsid w:val="009E2C83"/>
    <w:rsid w:val="009E35CD"/>
    <w:rsid w:val="009E796F"/>
    <w:rsid w:val="009F188B"/>
    <w:rsid w:val="00A04B63"/>
    <w:rsid w:val="00A069FF"/>
    <w:rsid w:val="00A104AB"/>
    <w:rsid w:val="00A1091D"/>
    <w:rsid w:val="00A126F9"/>
    <w:rsid w:val="00A1340A"/>
    <w:rsid w:val="00A21736"/>
    <w:rsid w:val="00A25011"/>
    <w:rsid w:val="00A25BA2"/>
    <w:rsid w:val="00A26099"/>
    <w:rsid w:val="00A316C9"/>
    <w:rsid w:val="00A34A30"/>
    <w:rsid w:val="00A4353E"/>
    <w:rsid w:val="00A450CC"/>
    <w:rsid w:val="00A45765"/>
    <w:rsid w:val="00A52EFB"/>
    <w:rsid w:val="00A55C5C"/>
    <w:rsid w:val="00A57791"/>
    <w:rsid w:val="00A578EE"/>
    <w:rsid w:val="00A60BF1"/>
    <w:rsid w:val="00A61A33"/>
    <w:rsid w:val="00A61FF1"/>
    <w:rsid w:val="00A646FA"/>
    <w:rsid w:val="00A732EA"/>
    <w:rsid w:val="00A81FCE"/>
    <w:rsid w:val="00A83CCD"/>
    <w:rsid w:val="00A84C19"/>
    <w:rsid w:val="00A857BB"/>
    <w:rsid w:val="00A8623D"/>
    <w:rsid w:val="00A87401"/>
    <w:rsid w:val="00A915AB"/>
    <w:rsid w:val="00A91743"/>
    <w:rsid w:val="00A91F29"/>
    <w:rsid w:val="00A92E67"/>
    <w:rsid w:val="00A94840"/>
    <w:rsid w:val="00A97B4F"/>
    <w:rsid w:val="00AA4760"/>
    <w:rsid w:val="00AA5295"/>
    <w:rsid w:val="00AA6C40"/>
    <w:rsid w:val="00AB17F3"/>
    <w:rsid w:val="00AB250A"/>
    <w:rsid w:val="00AB31E9"/>
    <w:rsid w:val="00AB351D"/>
    <w:rsid w:val="00AB3C22"/>
    <w:rsid w:val="00AB5629"/>
    <w:rsid w:val="00AB6A4C"/>
    <w:rsid w:val="00AC08A6"/>
    <w:rsid w:val="00AC1088"/>
    <w:rsid w:val="00AC11CB"/>
    <w:rsid w:val="00AC2E96"/>
    <w:rsid w:val="00AC344C"/>
    <w:rsid w:val="00AC3FAA"/>
    <w:rsid w:val="00AC7630"/>
    <w:rsid w:val="00AC7D67"/>
    <w:rsid w:val="00AD0918"/>
    <w:rsid w:val="00AD0F2A"/>
    <w:rsid w:val="00AD2C55"/>
    <w:rsid w:val="00AD3A60"/>
    <w:rsid w:val="00AD4554"/>
    <w:rsid w:val="00AD547B"/>
    <w:rsid w:val="00AD5905"/>
    <w:rsid w:val="00AD74D1"/>
    <w:rsid w:val="00AD7DB1"/>
    <w:rsid w:val="00AD7FA3"/>
    <w:rsid w:val="00AE0D0F"/>
    <w:rsid w:val="00AE10EE"/>
    <w:rsid w:val="00AE16EC"/>
    <w:rsid w:val="00AE6B1E"/>
    <w:rsid w:val="00AE78E9"/>
    <w:rsid w:val="00AF28CE"/>
    <w:rsid w:val="00AF4994"/>
    <w:rsid w:val="00AF4C68"/>
    <w:rsid w:val="00AF4E9C"/>
    <w:rsid w:val="00AF7046"/>
    <w:rsid w:val="00B02F5D"/>
    <w:rsid w:val="00B10F7B"/>
    <w:rsid w:val="00B13E76"/>
    <w:rsid w:val="00B15524"/>
    <w:rsid w:val="00B20825"/>
    <w:rsid w:val="00B2308B"/>
    <w:rsid w:val="00B23D50"/>
    <w:rsid w:val="00B3031B"/>
    <w:rsid w:val="00B310A0"/>
    <w:rsid w:val="00B32160"/>
    <w:rsid w:val="00B33B8A"/>
    <w:rsid w:val="00B35EF9"/>
    <w:rsid w:val="00B40716"/>
    <w:rsid w:val="00B414F3"/>
    <w:rsid w:val="00B4303A"/>
    <w:rsid w:val="00B4325A"/>
    <w:rsid w:val="00B44C70"/>
    <w:rsid w:val="00B44FC1"/>
    <w:rsid w:val="00B500D1"/>
    <w:rsid w:val="00B504F5"/>
    <w:rsid w:val="00B56B02"/>
    <w:rsid w:val="00B60BB1"/>
    <w:rsid w:val="00B6309E"/>
    <w:rsid w:val="00B70B10"/>
    <w:rsid w:val="00B72D99"/>
    <w:rsid w:val="00B75945"/>
    <w:rsid w:val="00B7645B"/>
    <w:rsid w:val="00B826A8"/>
    <w:rsid w:val="00B82D09"/>
    <w:rsid w:val="00B83E53"/>
    <w:rsid w:val="00B84622"/>
    <w:rsid w:val="00BA07B7"/>
    <w:rsid w:val="00BA2C57"/>
    <w:rsid w:val="00BA31F1"/>
    <w:rsid w:val="00BB2895"/>
    <w:rsid w:val="00BB3D98"/>
    <w:rsid w:val="00BB5611"/>
    <w:rsid w:val="00BC102D"/>
    <w:rsid w:val="00BC1A3B"/>
    <w:rsid w:val="00BC1E80"/>
    <w:rsid w:val="00BC41A7"/>
    <w:rsid w:val="00BC45A5"/>
    <w:rsid w:val="00BC5F01"/>
    <w:rsid w:val="00BC7EF9"/>
    <w:rsid w:val="00BD428E"/>
    <w:rsid w:val="00BD53F7"/>
    <w:rsid w:val="00BD6DB9"/>
    <w:rsid w:val="00BE071E"/>
    <w:rsid w:val="00BE15FA"/>
    <w:rsid w:val="00BE1AE6"/>
    <w:rsid w:val="00BE23D1"/>
    <w:rsid w:val="00BE4C1E"/>
    <w:rsid w:val="00BE7775"/>
    <w:rsid w:val="00BF002C"/>
    <w:rsid w:val="00BF2140"/>
    <w:rsid w:val="00BF3731"/>
    <w:rsid w:val="00BF6D12"/>
    <w:rsid w:val="00C01B28"/>
    <w:rsid w:val="00C046AD"/>
    <w:rsid w:val="00C16114"/>
    <w:rsid w:val="00C26B29"/>
    <w:rsid w:val="00C277C9"/>
    <w:rsid w:val="00C326F1"/>
    <w:rsid w:val="00C34BAB"/>
    <w:rsid w:val="00C34E21"/>
    <w:rsid w:val="00C35692"/>
    <w:rsid w:val="00C35D2D"/>
    <w:rsid w:val="00C40824"/>
    <w:rsid w:val="00C42208"/>
    <w:rsid w:val="00C42C8B"/>
    <w:rsid w:val="00C46ED7"/>
    <w:rsid w:val="00C479B6"/>
    <w:rsid w:val="00C47B93"/>
    <w:rsid w:val="00C51864"/>
    <w:rsid w:val="00C53196"/>
    <w:rsid w:val="00C53FB5"/>
    <w:rsid w:val="00C6007E"/>
    <w:rsid w:val="00C6011B"/>
    <w:rsid w:val="00C617B0"/>
    <w:rsid w:val="00C63F2E"/>
    <w:rsid w:val="00C73868"/>
    <w:rsid w:val="00C7681E"/>
    <w:rsid w:val="00C76F7F"/>
    <w:rsid w:val="00C77A32"/>
    <w:rsid w:val="00C8364B"/>
    <w:rsid w:val="00C86E88"/>
    <w:rsid w:val="00C92E4A"/>
    <w:rsid w:val="00C9333D"/>
    <w:rsid w:val="00C952C7"/>
    <w:rsid w:val="00C95BF0"/>
    <w:rsid w:val="00CA16B9"/>
    <w:rsid w:val="00CA2F05"/>
    <w:rsid w:val="00CA3343"/>
    <w:rsid w:val="00CA52C2"/>
    <w:rsid w:val="00CB3136"/>
    <w:rsid w:val="00CB37BB"/>
    <w:rsid w:val="00CB4FA8"/>
    <w:rsid w:val="00CB563C"/>
    <w:rsid w:val="00CB6201"/>
    <w:rsid w:val="00CC1DA3"/>
    <w:rsid w:val="00CC2EA5"/>
    <w:rsid w:val="00CC43E2"/>
    <w:rsid w:val="00CC4790"/>
    <w:rsid w:val="00CC7C29"/>
    <w:rsid w:val="00CD03F3"/>
    <w:rsid w:val="00CD0537"/>
    <w:rsid w:val="00CD1671"/>
    <w:rsid w:val="00CD1A9F"/>
    <w:rsid w:val="00CD20B7"/>
    <w:rsid w:val="00CD2576"/>
    <w:rsid w:val="00CD2C48"/>
    <w:rsid w:val="00CD3955"/>
    <w:rsid w:val="00CD7C2F"/>
    <w:rsid w:val="00CE00F3"/>
    <w:rsid w:val="00CE7186"/>
    <w:rsid w:val="00CF11D7"/>
    <w:rsid w:val="00CF4206"/>
    <w:rsid w:val="00CF7B5E"/>
    <w:rsid w:val="00D0255F"/>
    <w:rsid w:val="00D03C70"/>
    <w:rsid w:val="00D05FF3"/>
    <w:rsid w:val="00D06001"/>
    <w:rsid w:val="00D06494"/>
    <w:rsid w:val="00D10964"/>
    <w:rsid w:val="00D13FA0"/>
    <w:rsid w:val="00D14A14"/>
    <w:rsid w:val="00D15F37"/>
    <w:rsid w:val="00D21614"/>
    <w:rsid w:val="00D22105"/>
    <w:rsid w:val="00D24E72"/>
    <w:rsid w:val="00D25620"/>
    <w:rsid w:val="00D279B2"/>
    <w:rsid w:val="00D27C8E"/>
    <w:rsid w:val="00D31991"/>
    <w:rsid w:val="00D35278"/>
    <w:rsid w:val="00D373EF"/>
    <w:rsid w:val="00D37D54"/>
    <w:rsid w:val="00D37FF8"/>
    <w:rsid w:val="00D42F51"/>
    <w:rsid w:val="00D46F70"/>
    <w:rsid w:val="00D503CC"/>
    <w:rsid w:val="00D723B7"/>
    <w:rsid w:val="00D73D1A"/>
    <w:rsid w:val="00D743AF"/>
    <w:rsid w:val="00D76B96"/>
    <w:rsid w:val="00D77A38"/>
    <w:rsid w:val="00D77AFA"/>
    <w:rsid w:val="00D81146"/>
    <w:rsid w:val="00D8454C"/>
    <w:rsid w:val="00D84D5A"/>
    <w:rsid w:val="00D85496"/>
    <w:rsid w:val="00D85F7C"/>
    <w:rsid w:val="00D902FD"/>
    <w:rsid w:val="00D95CAF"/>
    <w:rsid w:val="00D95DA3"/>
    <w:rsid w:val="00D97798"/>
    <w:rsid w:val="00D979DF"/>
    <w:rsid w:val="00DA26B5"/>
    <w:rsid w:val="00DA75D6"/>
    <w:rsid w:val="00DA75F7"/>
    <w:rsid w:val="00DB0259"/>
    <w:rsid w:val="00DB4339"/>
    <w:rsid w:val="00DB4920"/>
    <w:rsid w:val="00DB5CB6"/>
    <w:rsid w:val="00DB6131"/>
    <w:rsid w:val="00DC1CEF"/>
    <w:rsid w:val="00DC27BE"/>
    <w:rsid w:val="00DC2FF9"/>
    <w:rsid w:val="00DD09B9"/>
    <w:rsid w:val="00DD1535"/>
    <w:rsid w:val="00DD2EA5"/>
    <w:rsid w:val="00DD415F"/>
    <w:rsid w:val="00DD46C1"/>
    <w:rsid w:val="00DD49B6"/>
    <w:rsid w:val="00DE48A1"/>
    <w:rsid w:val="00DF36CA"/>
    <w:rsid w:val="00DF5AF0"/>
    <w:rsid w:val="00DF5E26"/>
    <w:rsid w:val="00DF7D2E"/>
    <w:rsid w:val="00E01402"/>
    <w:rsid w:val="00E02B6D"/>
    <w:rsid w:val="00E03EA8"/>
    <w:rsid w:val="00E114B4"/>
    <w:rsid w:val="00E12CD9"/>
    <w:rsid w:val="00E15606"/>
    <w:rsid w:val="00E2508E"/>
    <w:rsid w:val="00E27D58"/>
    <w:rsid w:val="00E30CC5"/>
    <w:rsid w:val="00E32524"/>
    <w:rsid w:val="00E41045"/>
    <w:rsid w:val="00E41874"/>
    <w:rsid w:val="00E477B8"/>
    <w:rsid w:val="00E50E36"/>
    <w:rsid w:val="00E54919"/>
    <w:rsid w:val="00E54C4A"/>
    <w:rsid w:val="00E626A6"/>
    <w:rsid w:val="00E64908"/>
    <w:rsid w:val="00E64B09"/>
    <w:rsid w:val="00E6521B"/>
    <w:rsid w:val="00E65424"/>
    <w:rsid w:val="00E71211"/>
    <w:rsid w:val="00E7335B"/>
    <w:rsid w:val="00E738C8"/>
    <w:rsid w:val="00E75CE7"/>
    <w:rsid w:val="00E7677D"/>
    <w:rsid w:val="00E767FD"/>
    <w:rsid w:val="00E77A73"/>
    <w:rsid w:val="00E856C6"/>
    <w:rsid w:val="00E86345"/>
    <w:rsid w:val="00E90192"/>
    <w:rsid w:val="00E901AF"/>
    <w:rsid w:val="00E905E2"/>
    <w:rsid w:val="00E90A95"/>
    <w:rsid w:val="00E91C0D"/>
    <w:rsid w:val="00E92ABE"/>
    <w:rsid w:val="00E93559"/>
    <w:rsid w:val="00E95ED0"/>
    <w:rsid w:val="00EA1C93"/>
    <w:rsid w:val="00EA43E6"/>
    <w:rsid w:val="00EA52F6"/>
    <w:rsid w:val="00EA540B"/>
    <w:rsid w:val="00EA5E20"/>
    <w:rsid w:val="00EA6BE2"/>
    <w:rsid w:val="00EA6E25"/>
    <w:rsid w:val="00EB4BE4"/>
    <w:rsid w:val="00EB6000"/>
    <w:rsid w:val="00EC6A24"/>
    <w:rsid w:val="00EE0385"/>
    <w:rsid w:val="00EE0979"/>
    <w:rsid w:val="00EE0D56"/>
    <w:rsid w:val="00EE546A"/>
    <w:rsid w:val="00EE787D"/>
    <w:rsid w:val="00F00EC2"/>
    <w:rsid w:val="00F04F50"/>
    <w:rsid w:val="00F073B7"/>
    <w:rsid w:val="00F106F2"/>
    <w:rsid w:val="00F11EC1"/>
    <w:rsid w:val="00F13176"/>
    <w:rsid w:val="00F13BF3"/>
    <w:rsid w:val="00F2086C"/>
    <w:rsid w:val="00F20F70"/>
    <w:rsid w:val="00F21D39"/>
    <w:rsid w:val="00F23AD8"/>
    <w:rsid w:val="00F24054"/>
    <w:rsid w:val="00F25459"/>
    <w:rsid w:val="00F2726E"/>
    <w:rsid w:val="00F332E9"/>
    <w:rsid w:val="00F349CE"/>
    <w:rsid w:val="00F349DE"/>
    <w:rsid w:val="00F36614"/>
    <w:rsid w:val="00F3661B"/>
    <w:rsid w:val="00F373B9"/>
    <w:rsid w:val="00F42C8C"/>
    <w:rsid w:val="00F50B9D"/>
    <w:rsid w:val="00F60715"/>
    <w:rsid w:val="00F607BF"/>
    <w:rsid w:val="00F6699F"/>
    <w:rsid w:val="00F700C7"/>
    <w:rsid w:val="00F7070E"/>
    <w:rsid w:val="00F739A0"/>
    <w:rsid w:val="00F75686"/>
    <w:rsid w:val="00F76E7D"/>
    <w:rsid w:val="00F7706F"/>
    <w:rsid w:val="00F77926"/>
    <w:rsid w:val="00F83C9C"/>
    <w:rsid w:val="00F85200"/>
    <w:rsid w:val="00F9026A"/>
    <w:rsid w:val="00F94B50"/>
    <w:rsid w:val="00F964D1"/>
    <w:rsid w:val="00F9714B"/>
    <w:rsid w:val="00FA09D4"/>
    <w:rsid w:val="00FA1963"/>
    <w:rsid w:val="00FA3225"/>
    <w:rsid w:val="00FA4005"/>
    <w:rsid w:val="00FA49AA"/>
    <w:rsid w:val="00FA7847"/>
    <w:rsid w:val="00FA7E22"/>
    <w:rsid w:val="00FB10CB"/>
    <w:rsid w:val="00FC10E1"/>
    <w:rsid w:val="00FC2FE6"/>
    <w:rsid w:val="00FC513E"/>
    <w:rsid w:val="00FC645B"/>
    <w:rsid w:val="00FC7C9B"/>
    <w:rsid w:val="00FD1CC2"/>
    <w:rsid w:val="00FD223C"/>
    <w:rsid w:val="00FD737D"/>
    <w:rsid w:val="00FE04E2"/>
    <w:rsid w:val="00FE24A3"/>
    <w:rsid w:val="00FE3B6F"/>
    <w:rsid w:val="00FE6919"/>
    <w:rsid w:val="00FE70E8"/>
    <w:rsid w:val="00FE7A0B"/>
    <w:rsid w:val="00FF0BE6"/>
    <w:rsid w:val="00FF32A2"/>
    <w:rsid w:val="00FF5A9B"/>
    <w:rsid w:val="00FF7167"/>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5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8D7020"/>
    <w:pPr>
      <w:keepNext/>
      <w:keepLines/>
      <w:spacing w:before="480"/>
      <w:jc w:val="center"/>
      <w:outlineLvl w:val="0"/>
    </w:pPr>
    <w:rPr>
      <w:b/>
      <w:bCs/>
      <w:color w:val="000000"/>
      <w:sz w:val="24"/>
      <w:szCs w:val="28"/>
      <w:lang w:eastAsia="x-none"/>
    </w:rPr>
  </w:style>
  <w:style w:type="paragraph" w:styleId="Heading2">
    <w:name w:val="heading 2"/>
    <w:basedOn w:val="Normal"/>
    <w:next w:val="Normal"/>
    <w:link w:val="Heading2Char"/>
    <w:qFormat/>
    <w:rsid w:val="008D7020"/>
    <w:pPr>
      <w:keepNext/>
      <w:keepLines/>
      <w:spacing w:before="200"/>
      <w:outlineLvl w:val="1"/>
    </w:pPr>
    <w:rPr>
      <w:rFonts w:ascii="Cambria" w:hAnsi="Cambria"/>
      <w:b/>
      <w:bCs/>
      <w:color w:val="4F81BD"/>
      <w:sz w:val="26"/>
      <w:szCs w:val="26"/>
      <w:lang w:eastAsia="x-none"/>
    </w:rPr>
  </w:style>
  <w:style w:type="paragraph" w:styleId="Heading3">
    <w:name w:val="heading 3"/>
    <w:basedOn w:val="Normal"/>
    <w:next w:val="Normal"/>
    <w:link w:val="Heading3Char"/>
    <w:qFormat/>
    <w:rsid w:val="008D7020"/>
    <w:pPr>
      <w:keepNext/>
      <w:keepLines/>
      <w:spacing w:before="200"/>
      <w:outlineLvl w:val="2"/>
    </w:pPr>
    <w:rPr>
      <w:rFonts w:ascii="Cambria" w:hAnsi="Cambria"/>
      <w:b/>
      <w:bCs/>
      <w:color w:val="4F81BD"/>
      <w:lang w:eastAsia="x-none"/>
    </w:rPr>
  </w:style>
  <w:style w:type="paragraph" w:styleId="Heading4">
    <w:name w:val="heading 4"/>
    <w:basedOn w:val="Normal"/>
    <w:next w:val="Normal"/>
    <w:link w:val="Heading4Char"/>
    <w:qFormat/>
    <w:rsid w:val="008D7020"/>
    <w:pPr>
      <w:keepNext/>
      <w:keepLines/>
      <w:spacing w:before="200"/>
      <w:outlineLvl w:val="3"/>
    </w:pPr>
    <w:rPr>
      <w:rFonts w:ascii="Cambria" w:hAnsi="Cambria"/>
      <w:b/>
      <w:bCs/>
      <w:i/>
      <w:iCs/>
      <w:color w:val="4F81BD"/>
      <w:lang w:eastAsia="x-none"/>
    </w:rPr>
  </w:style>
  <w:style w:type="paragraph" w:styleId="Heading5">
    <w:name w:val="heading 5"/>
    <w:basedOn w:val="Normal"/>
    <w:next w:val="Normal"/>
    <w:link w:val="Heading5Char"/>
    <w:qFormat/>
    <w:rsid w:val="008D7020"/>
    <w:pPr>
      <w:keepNext/>
      <w:keepLines/>
      <w:spacing w:before="200"/>
      <w:outlineLvl w:val="4"/>
    </w:pPr>
    <w:rPr>
      <w:rFonts w:ascii="Cambria" w:hAnsi="Cambria"/>
      <w:color w:val="243F60"/>
      <w:lang w:eastAsia="x-none"/>
    </w:rPr>
  </w:style>
  <w:style w:type="paragraph" w:styleId="Heading6">
    <w:name w:val="heading 6"/>
    <w:basedOn w:val="Normal"/>
    <w:next w:val="Normal"/>
    <w:link w:val="Heading6Char"/>
    <w:qFormat/>
    <w:rsid w:val="008D7020"/>
    <w:pPr>
      <w:keepNext/>
      <w:keepLines/>
      <w:spacing w:before="200"/>
      <w:outlineLvl w:val="5"/>
    </w:pPr>
    <w:rPr>
      <w:rFonts w:ascii="Cambria" w:hAnsi="Cambria"/>
      <w:i/>
      <w:iCs/>
      <w:color w:val="243F60"/>
      <w:lang w:eastAsia="x-none"/>
    </w:rPr>
  </w:style>
  <w:style w:type="paragraph" w:styleId="Heading7">
    <w:name w:val="heading 7"/>
    <w:basedOn w:val="Normal"/>
    <w:next w:val="Normal"/>
    <w:link w:val="Heading7Char"/>
    <w:qFormat/>
    <w:rsid w:val="008D7020"/>
    <w:pPr>
      <w:keepNext/>
      <w:keepLines/>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8D7020"/>
    <w:pPr>
      <w:keepNext/>
      <w:keepLines/>
      <w:spacing w:before="200"/>
      <w:outlineLvl w:val="7"/>
    </w:pPr>
    <w:rPr>
      <w:rFonts w:ascii="Cambria" w:hAnsi="Cambria"/>
      <w:color w:val="404040"/>
      <w:sz w:val="20"/>
      <w:lang w:eastAsia="x-none"/>
    </w:rPr>
  </w:style>
  <w:style w:type="paragraph" w:styleId="Heading9">
    <w:name w:val="heading 9"/>
    <w:basedOn w:val="Normal"/>
    <w:next w:val="Normal"/>
    <w:link w:val="Heading9Char"/>
    <w:qFormat/>
    <w:rsid w:val="008D7020"/>
    <w:pPr>
      <w:keepNext/>
      <w:keepLines/>
      <w:spacing w:before="200"/>
      <w:outlineLvl w:val="8"/>
    </w:pPr>
    <w:rPr>
      <w:rFonts w:ascii="Cambria" w:hAnsi="Cambria"/>
      <w:i/>
      <w:iCs/>
      <w:color w:val="404040"/>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D49B6"/>
    <w:pPr>
      <w:tabs>
        <w:tab w:val="center" w:pos="4536"/>
        <w:tab w:val="right" w:pos="8306"/>
      </w:tabs>
    </w:pPr>
    <w:rPr>
      <w:rFonts w:ascii="Arial" w:hAnsi="Arial"/>
      <w:noProof/>
      <w:sz w:val="16"/>
    </w:rPr>
  </w:style>
  <w:style w:type="paragraph" w:styleId="Header">
    <w:name w:val="header"/>
    <w:basedOn w:val="Normal"/>
    <w:rsid w:val="00DD49B6"/>
    <w:pPr>
      <w:tabs>
        <w:tab w:val="center" w:pos="4153"/>
        <w:tab w:val="right" w:pos="8306"/>
      </w:tabs>
    </w:pPr>
    <w:rPr>
      <w:rFonts w:ascii="Arial" w:hAnsi="Arial"/>
      <w:sz w:val="20"/>
    </w:rPr>
  </w:style>
  <w:style w:type="paragraph" w:customStyle="1" w:styleId="MemoHeaderStyle">
    <w:name w:val="MemoHeaderStyle"/>
    <w:basedOn w:val="Normal"/>
    <w:next w:val="Normal"/>
    <w:rsid w:val="00DD49B6"/>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lang w:eastAsia="x-none"/>
    </w:rPr>
  </w:style>
  <w:style w:type="paragraph" w:styleId="CommentText">
    <w:name w:val="annotation text"/>
    <w:aliases w:val=" Car17, Car17 Car, Char13,Car17,Car17 Car,Char13"/>
    <w:basedOn w:val="Normal"/>
    <w:link w:val="CommentTextChar"/>
    <w:uiPriority w:val="99"/>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13 Char,Car17 Char,Car17 Car Char,Char13 Char"/>
    <w:link w:val="CommentText"/>
    <w:uiPriority w:val="99"/>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paragraph1">
    <w:name w:val="paragraph1"/>
    <w:basedOn w:val="Normal"/>
    <w:rsid w:val="005C724A"/>
    <w:pPr>
      <w:tabs>
        <w:tab w:val="clear" w:pos="567"/>
      </w:tabs>
      <w:spacing w:line="240" w:lineRule="auto"/>
    </w:pPr>
    <w:rPr>
      <w:sz w:val="24"/>
      <w:szCs w:val="24"/>
      <w:lang w:val="it-IT" w:eastAsia="it-IT"/>
    </w:rPr>
  </w:style>
  <w:style w:type="paragraph" w:customStyle="1" w:styleId="Default">
    <w:name w:val="Default"/>
    <w:rsid w:val="00742650"/>
    <w:pPr>
      <w:autoSpaceDE w:val="0"/>
      <w:autoSpaceDN w:val="0"/>
      <w:adjustRightInd w:val="0"/>
    </w:pPr>
    <w:rPr>
      <w:rFonts w:eastAsia="Times New Roman"/>
      <w:color w:val="000000"/>
      <w:sz w:val="24"/>
      <w:szCs w:val="24"/>
      <w:lang w:val="es-ES" w:eastAsia="es-ES"/>
    </w:rPr>
  </w:style>
  <w:style w:type="paragraph" w:styleId="ListParagraph">
    <w:name w:val="List Paragraph"/>
    <w:basedOn w:val="Normal"/>
    <w:uiPriority w:val="34"/>
    <w:qFormat/>
    <w:rsid w:val="0092367E"/>
    <w:pPr>
      <w:ind w:left="720"/>
      <w:contextualSpacing/>
    </w:pPr>
  </w:style>
  <w:style w:type="character" w:customStyle="1" w:styleId="NormalText">
    <w:name w:val="Normal Text"/>
    <w:qFormat/>
    <w:rsid w:val="00CA3DCB"/>
    <w:rPr>
      <w:rFonts w:ascii="Times New Roman" w:hAnsi="Times New Roman"/>
      <w:sz w:val="24"/>
    </w:rPr>
  </w:style>
  <w:style w:type="paragraph" w:styleId="Title">
    <w:name w:val="Title"/>
    <w:basedOn w:val="Normal"/>
    <w:next w:val="Normal"/>
    <w:link w:val="TitleChar"/>
    <w:qFormat/>
    <w:rsid w:val="009E12D1"/>
    <w:pPr>
      <w:spacing w:after="300" w:line="240" w:lineRule="auto"/>
      <w:contextualSpacing/>
      <w:jc w:val="center"/>
    </w:pPr>
    <w:rPr>
      <w:b/>
      <w:spacing w:val="5"/>
      <w:kern w:val="28"/>
      <w:sz w:val="24"/>
      <w:szCs w:val="52"/>
      <w:lang w:eastAsia="x-none"/>
    </w:rPr>
  </w:style>
  <w:style w:type="character" w:customStyle="1" w:styleId="TitleChar">
    <w:name w:val="Title Char"/>
    <w:link w:val="Title"/>
    <w:rsid w:val="009E12D1"/>
    <w:rPr>
      <w:rFonts w:eastAsia="Times New Roman" w:cs="Times New Roman"/>
      <w:b/>
      <w:spacing w:val="5"/>
      <w:kern w:val="28"/>
      <w:sz w:val="24"/>
      <w:szCs w:val="52"/>
      <w:lang w:val="en-GB"/>
    </w:rPr>
  </w:style>
  <w:style w:type="character" w:customStyle="1" w:styleId="Heading1Char">
    <w:name w:val="Heading 1 Char"/>
    <w:link w:val="Heading1"/>
    <w:rsid w:val="008D7020"/>
    <w:rPr>
      <w:rFonts w:eastAsia="Times New Roman" w:cs="Times New Roman"/>
      <w:b/>
      <w:bCs/>
      <w:color w:val="000000"/>
      <w:sz w:val="24"/>
      <w:szCs w:val="28"/>
      <w:lang w:val="en-GB"/>
    </w:rPr>
  </w:style>
  <w:style w:type="paragraph" w:styleId="Bibliography">
    <w:name w:val="Bibliography"/>
    <w:basedOn w:val="Normal"/>
    <w:next w:val="Normal"/>
    <w:uiPriority w:val="37"/>
    <w:semiHidden/>
    <w:unhideWhenUsed/>
    <w:rsid w:val="008D7020"/>
  </w:style>
  <w:style w:type="paragraph" w:styleId="Closing">
    <w:name w:val="Closing"/>
    <w:basedOn w:val="Normal"/>
    <w:link w:val="ClosingChar"/>
    <w:rsid w:val="008D7020"/>
    <w:pPr>
      <w:spacing w:line="240" w:lineRule="auto"/>
      <w:ind w:left="4252"/>
    </w:pPr>
    <w:rPr>
      <w:lang w:eastAsia="x-none"/>
    </w:rPr>
  </w:style>
  <w:style w:type="character" w:customStyle="1" w:styleId="ClosingChar">
    <w:name w:val="Closing Char"/>
    <w:link w:val="Closing"/>
    <w:rsid w:val="008D7020"/>
    <w:rPr>
      <w:rFonts w:eastAsia="Times New Roman"/>
      <w:sz w:val="22"/>
      <w:lang w:val="en-GB"/>
    </w:rPr>
  </w:style>
  <w:style w:type="paragraph" w:styleId="Quote">
    <w:name w:val="Quote"/>
    <w:basedOn w:val="Normal"/>
    <w:next w:val="Normal"/>
    <w:link w:val="QuoteChar"/>
    <w:uiPriority w:val="29"/>
    <w:qFormat/>
    <w:rsid w:val="008D7020"/>
    <w:rPr>
      <w:i/>
      <w:iCs/>
      <w:color w:val="000000"/>
      <w:lang w:eastAsia="x-none"/>
    </w:rPr>
  </w:style>
  <w:style w:type="character" w:customStyle="1" w:styleId="QuoteChar">
    <w:name w:val="Quote Char"/>
    <w:link w:val="Quote"/>
    <w:uiPriority w:val="29"/>
    <w:rsid w:val="008D7020"/>
    <w:rPr>
      <w:rFonts w:eastAsia="Times New Roman"/>
      <w:i/>
      <w:iCs/>
      <w:color w:val="000000"/>
      <w:sz w:val="22"/>
      <w:lang w:val="en-GB"/>
    </w:rPr>
  </w:style>
  <w:style w:type="paragraph" w:styleId="IntenseQuote">
    <w:name w:val="Intense Quote"/>
    <w:basedOn w:val="Normal"/>
    <w:next w:val="Normal"/>
    <w:link w:val="IntenseQuoteChar"/>
    <w:uiPriority w:val="30"/>
    <w:qFormat/>
    <w:rsid w:val="008D7020"/>
    <w:pPr>
      <w:pBdr>
        <w:bottom w:val="single" w:sz="4" w:space="4" w:color="4F81BD"/>
      </w:pBdr>
      <w:spacing w:before="200" w:after="280"/>
      <w:ind w:left="936" w:right="936"/>
    </w:pPr>
    <w:rPr>
      <w:b/>
      <w:bCs/>
      <w:i/>
      <w:iCs/>
      <w:color w:val="4F81BD"/>
      <w:lang w:eastAsia="x-none"/>
    </w:rPr>
  </w:style>
  <w:style w:type="character" w:customStyle="1" w:styleId="IntenseQuoteChar">
    <w:name w:val="Intense Quote Char"/>
    <w:link w:val="IntenseQuote"/>
    <w:uiPriority w:val="30"/>
    <w:rsid w:val="008D7020"/>
    <w:rPr>
      <w:rFonts w:eastAsia="Times New Roman"/>
      <w:b/>
      <w:bCs/>
      <w:i/>
      <w:iCs/>
      <w:color w:val="4F81BD"/>
      <w:sz w:val="22"/>
      <w:lang w:val="en-GB"/>
    </w:rPr>
  </w:style>
  <w:style w:type="paragraph" w:styleId="ListContinue">
    <w:name w:val="List Continue"/>
    <w:basedOn w:val="Normal"/>
    <w:rsid w:val="008D7020"/>
    <w:pPr>
      <w:spacing w:after="120"/>
      <w:ind w:left="283"/>
      <w:contextualSpacing/>
    </w:pPr>
  </w:style>
  <w:style w:type="paragraph" w:styleId="ListContinue2">
    <w:name w:val="List Continue 2"/>
    <w:basedOn w:val="Normal"/>
    <w:rsid w:val="008D7020"/>
    <w:pPr>
      <w:spacing w:after="120"/>
      <w:ind w:left="566"/>
      <w:contextualSpacing/>
    </w:pPr>
  </w:style>
  <w:style w:type="paragraph" w:styleId="ListContinue3">
    <w:name w:val="List Continue 3"/>
    <w:basedOn w:val="Normal"/>
    <w:rsid w:val="008D7020"/>
    <w:pPr>
      <w:spacing w:after="120"/>
      <w:ind w:left="849"/>
      <w:contextualSpacing/>
    </w:pPr>
  </w:style>
  <w:style w:type="paragraph" w:styleId="ListContinue4">
    <w:name w:val="List Continue 4"/>
    <w:basedOn w:val="Normal"/>
    <w:rsid w:val="008D7020"/>
    <w:pPr>
      <w:spacing w:after="120"/>
      <w:ind w:left="1132"/>
      <w:contextualSpacing/>
    </w:pPr>
  </w:style>
  <w:style w:type="paragraph" w:styleId="ListContinue5">
    <w:name w:val="List Continue 5"/>
    <w:basedOn w:val="Normal"/>
    <w:rsid w:val="008D7020"/>
    <w:pPr>
      <w:spacing w:after="120"/>
      <w:ind w:left="1415"/>
      <w:contextualSpacing/>
    </w:pPr>
  </w:style>
  <w:style w:type="paragraph" w:styleId="HTMLAddress">
    <w:name w:val="HTML Address"/>
    <w:basedOn w:val="Normal"/>
    <w:link w:val="HTMLAddressChar"/>
    <w:rsid w:val="008D7020"/>
    <w:pPr>
      <w:spacing w:line="240" w:lineRule="auto"/>
    </w:pPr>
    <w:rPr>
      <w:i/>
      <w:iCs/>
      <w:lang w:eastAsia="x-none"/>
    </w:rPr>
  </w:style>
  <w:style w:type="character" w:customStyle="1" w:styleId="HTMLAddressChar">
    <w:name w:val="HTML Address Char"/>
    <w:link w:val="HTMLAddress"/>
    <w:rsid w:val="008D7020"/>
    <w:rPr>
      <w:rFonts w:eastAsia="Times New Roman"/>
      <w:i/>
      <w:iCs/>
      <w:sz w:val="22"/>
      <w:lang w:val="en-GB"/>
    </w:rPr>
  </w:style>
  <w:style w:type="paragraph" w:styleId="EnvelopeAddress">
    <w:name w:val="envelope address"/>
    <w:basedOn w:val="Normal"/>
    <w:rsid w:val="008D7020"/>
    <w:pPr>
      <w:framePr w:w="7920" w:h="1980" w:hRule="exact" w:hSpace="180" w:wrap="auto" w:hAnchor="page" w:xAlign="center" w:yAlign="bottom"/>
      <w:spacing w:line="240" w:lineRule="auto"/>
      <w:ind w:left="2880"/>
    </w:pPr>
    <w:rPr>
      <w:rFonts w:ascii="Cambria" w:hAnsi="Cambria"/>
      <w:sz w:val="24"/>
      <w:szCs w:val="24"/>
    </w:rPr>
  </w:style>
  <w:style w:type="paragraph" w:styleId="TOAHeading">
    <w:name w:val="toa heading"/>
    <w:basedOn w:val="Normal"/>
    <w:next w:val="Normal"/>
    <w:rsid w:val="008D7020"/>
    <w:pPr>
      <w:spacing w:before="120"/>
    </w:pPr>
    <w:rPr>
      <w:rFonts w:ascii="Cambria" w:hAnsi="Cambria"/>
      <w:b/>
      <w:bCs/>
      <w:sz w:val="24"/>
      <w:szCs w:val="24"/>
    </w:rPr>
  </w:style>
  <w:style w:type="paragraph" w:styleId="MessageHeader">
    <w:name w:val="Message Header"/>
    <w:basedOn w:val="Normal"/>
    <w:link w:val="MessageHeaderChar"/>
    <w:rsid w:val="008D702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sz w:val="24"/>
      <w:szCs w:val="24"/>
      <w:lang w:eastAsia="x-none"/>
    </w:rPr>
  </w:style>
  <w:style w:type="character" w:customStyle="1" w:styleId="MessageHeaderChar">
    <w:name w:val="Message Header Char"/>
    <w:link w:val="MessageHeader"/>
    <w:rsid w:val="008D7020"/>
    <w:rPr>
      <w:rFonts w:ascii="Cambria" w:eastAsia="Times New Roman" w:hAnsi="Cambria" w:cs="Times New Roman"/>
      <w:sz w:val="24"/>
      <w:szCs w:val="24"/>
      <w:shd w:val="pct20" w:color="auto" w:fill="auto"/>
      <w:lang w:val="en-GB"/>
    </w:rPr>
  </w:style>
  <w:style w:type="paragraph" w:styleId="NoteHeading">
    <w:name w:val="Note Heading"/>
    <w:basedOn w:val="Normal"/>
    <w:next w:val="Normal"/>
    <w:link w:val="NoteHeadingChar"/>
    <w:rsid w:val="008D7020"/>
    <w:pPr>
      <w:spacing w:line="240" w:lineRule="auto"/>
    </w:pPr>
    <w:rPr>
      <w:lang w:eastAsia="x-none"/>
    </w:rPr>
  </w:style>
  <w:style w:type="character" w:customStyle="1" w:styleId="NoteHeadingChar">
    <w:name w:val="Note Heading Char"/>
    <w:link w:val="NoteHeading"/>
    <w:rsid w:val="008D7020"/>
    <w:rPr>
      <w:rFonts w:eastAsia="Times New Roman"/>
      <w:sz w:val="22"/>
      <w:lang w:val="en-GB"/>
    </w:rPr>
  </w:style>
  <w:style w:type="paragraph" w:styleId="Caption">
    <w:name w:val="caption"/>
    <w:basedOn w:val="Normal"/>
    <w:next w:val="Normal"/>
    <w:qFormat/>
    <w:rsid w:val="008D7020"/>
    <w:pPr>
      <w:spacing w:after="200" w:line="240" w:lineRule="auto"/>
    </w:pPr>
    <w:rPr>
      <w:b/>
      <w:bCs/>
      <w:color w:val="4F81BD"/>
      <w:sz w:val="18"/>
      <w:szCs w:val="18"/>
    </w:rPr>
  </w:style>
  <w:style w:type="paragraph" w:styleId="Date">
    <w:name w:val="Date"/>
    <w:basedOn w:val="Normal"/>
    <w:next w:val="Normal"/>
    <w:link w:val="DateChar"/>
    <w:rsid w:val="008D7020"/>
    <w:rPr>
      <w:lang w:eastAsia="x-none"/>
    </w:rPr>
  </w:style>
  <w:style w:type="character" w:customStyle="1" w:styleId="DateChar">
    <w:name w:val="Date Char"/>
    <w:link w:val="Date"/>
    <w:rsid w:val="008D7020"/>
    <w:rPr>
      <w:rFonts w:eastAsia="Times New Roman"/>
      <w:sz w:val="22"/>
      <w:lang w:val="en-GB"/>
    </w:rPr>
  </w:style>
  <w:style w:type="paragraph" w:styleId="Signature">
    <w:name w:val="Signature"/>
    <w:basedOn w:val="Normal"/>
    <w:link w:val="SignatureChar"/>
    <w:rsid w:val="008D7020"/>
    <w:pPr>
      <w:spacing w:line="240" w:lineRule="auto"/>
      <w:ind w:left="4252"/>
    </w:pPr>
    <w:rPr>
      <w:lang w:eastAsia="x-none"/>
    </w:rPr>
  </w:style>
  <w:style w:type="character" w:customStyle="1" w:styleId="SignatureChar">
    <w:name w:val="Signature Char"/>
    <w:link w:val="Signature"/>
    <w:rsid w:val="008D7020"/>
    <w:rPr>
      <w:rFonts w:eastAsia="Times New Roman"/>
      <w:sz w:val="22"/>
      <w:lang w:val="en-GB"/>
    </w:rPr>
  </w:style>
  <w:style w:type="paragraph" w:styleId="E-mailSignature">
    <w:name w:val="E-mail Signature"/>
    <w:basedOn w:val="Normal"/>
    <w:link w:val="E-mailSignatureChar"/>
    <w:rsid w:val="008D7020"/>
    <w:pPr>
      <w:spacing w:line="240" w:lineRule="auto"/>
    </w:pPr>
    <w:rPr>
      <w:lang w:eastAsia="x-none"/>
    </w:rPr>
  </w:style>
  <w:style w:type="character" w:customStyle="1" w:styleId="E-mailSignatureChar">
    <w:name w:val="E-mail Signature Char"/>
    <w:link w:val="E-mailSignature"/>
    <w:rsid w:val="008D7020"/>
    <w:rPr>
      <w:rFonts w:eastAsia="Times New Roman"/>
      <w:sz w:val="22"/>
      <w:lang w:val="en-GB"/>
    </w:rPr>
  </w:style>
  <w:style w:type="paragraph" w:styleId="HTMLPreformatted">
    <w:name w:val="HTML Preformatted"/>
    <w:basedOn w:val="Normal"/>
    <w:link w:val="HTMLPreformattedChar"/>
    <w:rsid w:val="008D7020"/>
    <w:pPr>
      <w:spacing w:line="240" w:lineRule="auto"/>
    </w:pPr>
    <w:rPr>
      <w:rFonts w:ascii="Consolas" w:hAnsi="Consolas"/>
      <w:sz w:val="20"/>
      <w:lang w:eastAsia="x-none"/>
    </w:rPr>
  </w:style>
  <w:style w:type="character" w:customStyle="1" w:styleId="HTMLPreformattedChar">
    <w:name w:val="HTML Preformatted Char"/>
    <w:link w:val="HTMLPreformatted"/>
    <w:rsid w:val="008D7020"/>
    <w:rPr>
      <w:rFonts w:ascii="Consolas" w:eastAsia="Times New Roman" w:hAnsi="Consolas" w:cs="Consolas"/>
      <w:lang w:val="en-GB"/>
    </w:rPr>
  </w:style>
  <w:style w:type="paragraph" w:styleId="Index1">
    <w:name w:val="index 1"/>
    <w:basedOn w:val="Normal"/>
    <w:next w:val="Normal"/>
    <w:autoRedefine/>
    <w:rsid w:val="008D7020"/>
    <w:pPr>
      <w:tabs>
        <w:tab w:val="clear" w:pos="567"/>
      </w:tabs>
      <w:spacing w:line="240" w:lineRule="auto"/>
      <w:ind w:left="220" w:hanging="220"/>
    </w:pPr>
  </w:style>
  <w:style w:type="paragraph" w:styleId="Index2">
    <w:name w:val="index 2"/>
    <w:basedOn w:val="Normal"/>
    <w:next w:val="Normal"/>
    <w:autoRedefine/>
    <w:rsid w:val="008D7020"/>
    <w:pPr>
      <w:tabs>
        <w:tab w:val="clear" w:pos="567"/>
      </w:tabs>
      <w:spacing w:line="240" w:lineRule="auto"/>
      <w:ind w:left="440" w:hanging="220"/>
    </w:pPr>
  </w:style>
  <w:style w:type="paragraph" w:styleId="Index3">
    <w:name w:val="index 3"/>
    <w:basedOn w:val="Normal"/>
    <w:next w:val="Normal"/>
    <w:autoRedefine/>
    <w:rsid w:val="008D7020"/>
    <w:pPr>
      <w:tabs>
        <w:tab w:val="clear" w:pos="567"/>
      </w:tabs>
      <w:spacing w:line="240" w:lineRule="auto"/>
      <w:ind w:left="660" w:hanging="220"/>
    </w:pPr>
  </w:style>
  <w:style w:type="paragraph" w:styleId="Index4">
    <w:name w:val="index 4"/>
    <w:basedOn w:val="Normal"/>
    <w:next w:val="Normal"/>
    <w:autoRedefine/>
    <w:rsid w:val="008D7020"/>
    <w:pPr>
      <w:tabs>
        <w:tab w:val="clear" w:pos="567"/>
      </w:tabs>
      <w:spacing w:line="240" w:lineRule="auto"/>
      <w:ind w:left="880" w:hanging="220"/>
    </w:pPr>
  </w:style>
  <w:style w:type="paragraph" w:styleId="Index5">
    <w:name w:val="index 5"/>
    <w:basedOn w:val="Normal"/>
    <w:next w:val="Normal"/>
    <w:autoRedefine/>
    <w:rsid w:val="008D7020"/>
    <w:pPr>
      <w:tabs>
        <w:tab w:val="clear" w:pos="567"/>
      </w:tabs>
      <w:spacing w:line="240" w:lineRule="auto"/>
      <w:ind w:left="1100" w:hanging="220"/>
    </w:pPr>
  </w:style>
  <w:style w:type="paragraph" w:styleId="Index6">
    <w:name w:val="index 6"/>
    <w:basedOn w:val="Normal"/>
    <w:next w:val="Normal"/>
    <w:autoRedefine/>
    <w:rsid w:val="008D7020"/>
    <w:pPr>
      <w:tabs>
        <w:tab w:val="clear" w:pos="567"/>
      </w:tabs>
      <w:spacing w:line="240" w:lineRule="auto"/>
      <w:ind w:left="1320" w:hanging="220"/>
    </w:pPr>
  </w:style>
  <w:style w:type="paragraph" w:styleId="Index7">
    <w:name w:val="index 7"/>
    <w:basedOn w:val="Normal"/>
    <w:next w:val="Normal"/>
    <w:autoRedefine/>
    <w:rsid w:val="008D7020"/>
    <w:pPr>
      <w:tabs>
        <w:tab w:val="clear" w:pos="567"/>
      </w:tabs>
      <w:spacing w:line="240" w:lineRule="auto"/>
      <w:ind w:left="1540" w:hanging="220"/>
    </w:pPr>
  </w:style>
  <w:style w:type="paragraph" w:styleId="Index8">
    <w:name w:val="index 8"/>
    <w:basedOn w:val="Normal"/>
    <w:next w:val="Normal"/>
    <w:autoRedefine/>
    <w:rsid w:val="008D7020"/>
    <w:pPr>
      <w:tabs>
        <w:tab w:val="clear" w:pos="567"/>
      </w:tabs>
      <w:spacing w:line="240" w:lineRule="auto"/>
      <w:ind w:left="1760" w:hanging="220"/>
    </w:pPr>
  </w:style>
  <w:style w:type="paragraph" w:styleId="Index9">
    <w:name w:val="index 9"/>
    <w:basedOn w:val="Normal"/>
    <w:next w:val="Normal"/>
    <w:autoRedefine/>
    <w:rsid w:val="008D7020"/>
    <w:pPr>
      <w:tabs>
        <w:tab w:val="clear" w:pos="567"/>
      </w:tabs>
      <w:spacing w:line="240" w:lineRule="auto"/>
      <w:ind w:left="1980" w:hanging="220"/>
    </w:pPr>
  </w:style>
  <w:style w:type="paragraph" w:styleId="List">
    <w:name w:val="List"/>
    <w:basedOn w:val="Normal"/>
    <w:rsid w:val="008D7020"/>
    <w:pPr>
      <w:ind w:left="283" w:hanging="283"/>
      <w:contextualSpacing/>
    </w:pPr>
  </w:style>
  <w:style w:type="paragraph" w:styleId="List2">
    <w:name w:val="List 2"/>
    <w:basedOn w:val="Normal"/>
    <w:rsid w:val="008D7020"/>
    <w:pPr>
      <w:ind w:left="566" w:hanging="283"/>
      <w:contextualSpacing/>
    </w:pPr>
  </w:style>
  <w:style w:type="paragraph" w:styleId="List3">
    <w:name w:val="List 3"/>
    <w:basedOn w:val="Normal"/>
    <w:rsid w:val="008D7020"/>
    <w:pPr>
      <w:ind w:left="849" w:hanging="283"/>
      <w:contextualSpacing/>
    </w:pPr>
  </w:style>
  <w:style w:type="paragraph" w:styleId="List4">
    <w:name w:val="List 4"/>
    <w:basedOn w:val="Normal"/>
    <w:rsid w:val="008D7020"/>
    <w:pPr>
      <w:ind w:left="1132" w:hanging="283"/>
      <w:contextualSpacing/>
    </w:pPr>
  </w:style>
  <w:style w:type="paragraph" w:styleId="List5">
    <w:name w:val="List 5"/>
    <w:basedOn w:val="Normal"/>
    <w:rsid w:val="008D7020"/>
    <w:pPr>
      <w:ind w:left="1415" w:hanging="283"/>
      <w:contextualSpacing/>
    </w:pPr>
  </w:style>
  <w:style w:type="paragraph" w:styleId="ListNumber">
    <w:name w:val="List Number"/>
    <w:basedOn w:val="Normal"/>
    <w:rsid w:val="008D7020"/>
    <w:pPr>
      <w:numPr>
        <w:numId w:val="8"/>
      </w:numPr>
      <w:contextualSpacing/>
    </w:pPr>
  </w:style>
  <w:style w:type="paragraph" w:styleId="ListNumber2">
    <w:name w:val="List Number 2"/>
    <w:basedOn w:val="Normal"/>
    <w:rsid w:val="008D7020"/>
    <w:pPr>
      <w:numPr>
        <w:numId w:val="9"/>
      </w:numPr>
      <w:contextualSpacing/>
    </w:pPr>
  </w:style>
  <w:style w:type="paragraph" w:styleId="ListNumber3">
    <w:name w:val="List Number 3"/>
    <w:basedOn w:val="Normal"/>
    <w:rsid w:val="008D7020"/>
    <w:pPr>
      <w:numPr>
        <w:numId w:val="10"/>
      </w:numPr>
      <w:contextualSpacing/>
    </w:pPr>
  </w:style>
  <w:style w:type="paragraph" w:styleId="ListNumber4">
    <w:name w:val="List Number 4"/>
    <w:basedOn w:val="Normal"/>
    <w:rsid w:val="008D7020"/>
    <w:pPr>
      <w:numPr>
        <w:numId w:val="11"/>
      </w:numPr>
      <w:contextualSpacing/>
    </w:pPr>
  </w:style>
  <w:style w:type="paragraph" w:styleId="ListNumber5">
    <w:name w:val="List Number 5"/>
    <w:basedOn w:val="Normal"/>
    <w:rsid w:val="008D7020"/>
    <w:pPr>
      <w:numPr>
        <w:numId w:val="12"/>
      </w:numPr>
      <w:contextualSpacing/>
    </w:pPr>
  </w:style>
  <w:style w:type="paragraph" w:styleId="ListBullet">
    <w:name w:val="List Bullet"/>
    <w:basedOn w:val="Normal"/>
    <w:rsid w:val="008D7020"/>
    <w:pPr>
      <w:numPr>
        <w:numId w:val="13"/>
      </w:numPr>
      <w:contextualSpacing/>
    </w:pPr>
  </w:style>
  <w:style w:type="paragraph" w:styleId="ListBullet2">
    <w:name w:val="List Bullet 2"/>
    <w:basedOn w:val="Normal"/>
    <w:rsid w:val="008D7020"/>
    <w:pPr>
      <w:numPr>
        <w:numId w:val="14"/>
      </w:numPr>
      <w:contextualSpacing/>
    </w:pPr>
  </w:style>
  <w:style w:type="paragraph" w:styleId="ListBullet3">
    <w:name w:val="List Bullet 3"/>
    <w:basedOn w:val="Normal"/>
    <w:rsid w:val="008D7020"/>
    <w:pPr>
      <w:numPr>
        <w:numId w:val="15"/>
      </w:numPr>
      <w:contextualSpacing/>
    </w:pPr>
  </w:style>
  <w:style w:type="paragraph" w:styleId="ListBullet4">
    <w:name w:val="List Bullet 4"/>
    <w:basedOn w:val="Normal"/>
    <w:rsid w:val="008D7020"/>
    <w:pPr>
      <w:numPr>
        <w:numId w:val="16"/>
      </w:numPr>
      <w:contextualSpacing/>
    </w:pPr>
  </w:style>
  <w:style w:type="paragraph" w:styleId="ListBullet5">
    <w:name w:val="List Bullet 5"/>
    <w:basedOn w:val="Normal"/>
    <w:rsid w:val="008D7020"/>
    <w:pPr>
      <w:numPr>
        <w:numId w:val="17"/>
      </w:numPr>
      <w:contextualSpacing/>
    </w:pPr>
  </w:style>
  <w:style w:type="paragraph" w:styleId="DocumentMap">
    <w:name w:val="Document Map"/>
    <w:basedOn w:val="Normal"/>
    <w:link w:val="DocumentMapChar"/>
    <w:rsid w:val="008D7020"/>
    <w:pPr>
      <w:spacing w:line="240" w:lineRule="auto"/>
    </w:pPr>
    <w:rPr>
      <w:rFonts w:ascii="Tahoma" w:hAnsi="Tahoma"/>
      <w:sz w:val="16"/>
      <w:szCs w:val="16"/>
      <w:lang w:eastAsia="x-none"/>
    </w:rPr>
  </w:style>
  <w:style w:type="character" w:customStyle="1" w:styleId="DocumentMapChar">
    <w:name w:val="Document Map Char"/>
    <w:link w:val="DocumentMap"/>
    <w:rsid w:val="008D7020"/>
    <w:rPr>
      <w:rFonts w:ascii="Tahoma" w:eastAsia="Times New Roman" w:hAnsi="Tahoma" w:cs="Tahoma"/>
      <w:sz w:val="16"/>
      <w:szCs w:val="16"/>
      <w:lang w:val="en-GB"/>
    </w:rPr>
  </w:style>
  <w:style w:type="paragraph" w:styleId="NormalWeb">
    <w:name w:val="Normal (Web)"/>
    <w:basedOn w:val="Normal"/>
    <w:rsid w:val="008D7020"/>
    <w:rPr>
      <w:sz w:val="24"/>
      <w:szCs w:val="24"/>
    </w:rPr>
  </w:style>
  <w:style w:type="paragraph" w:styleId="EnvelopeReturn">
    <w:name w:val="envelope return"/>
    <w:basedOn w:val="Normal"/>
    <w:rsid w:val="008D7020"/>
    <w:pPr>
      <w:spacing w:line="240" w:lineRule="auto"/>
    </w:pPr>
    <w:rPr>
      <w:rFonts w:ascii="Cambria" w:hAnsi="Cambria"/>
      <w:sz w:val="20"/>
    </w:rPr>
  </w:style>
  <w:style w:type="paragraph" w:styleId="Salutation">
    <w:name w:val="Salutation"/>
    <w:basedOn w:val="Normal"/>
    <w:next w:val="Normal"/>
    <w:link w:val="SalutationChar"/>
    <w:rsid w:val="008D7020"/>
    <w:rPr>
      <w:lang w:eastAsia="x-none"/>
    </w:rPr>
  </w:style>
  <w:style w:type="character" w:customStyle="1" w:styleId="SalutationChar">
    <w:name w:val="Salutation Char"/>
    <w:link w:val="Salutation"/>
    <w:rsid w:val="008D7020"/>
    <w:rPr>
      <w:rFonts w:eastAsia="Times New Roman"/>
      <w:sz w:val="22"/>
      <w:lang w:val="en-GB"/>
    </w:rPr>
  </w:style>
  <w:style w:type="paragraph" w:styleId="BodyTextIndent2">
    <w:name w:val="Body Text Indent 2"/>
    <w:basedOn w:val="Normal"/>
    <w:link w:val="BodyTextIndent2Char"/>
    <w:rsid w:val="008D7020"/>
    <w:pPr>
      <w:spacing w:after="120" w:line="480" w:lineRule="auto"/>
      <w:ind w:left="283"/>
    </w:pPr>
    <w:rPr>
      <w:lang w:eastAsia="x-none"/>
    </w:rPr>
  </w:style>
  <w:style w:type="character" w:customStyle="1" w:styleId="BodyTextIndent2Char">
    <w:name w:val="Body Text Indent 2 Char"/>
    <w:link w:val="BodyTextIndent2"/>
    <w:rsid w:val="008D7020"/>
    <w:rPr>
      <w:rFonts w:eastAsia="Times New Roman"/>
      <w:sz w:val="22"/>
      <w:lang w:val="en-GB"/>
    </w:rPr>
  </w:style>
  <w:style w:type="paragraph" w:styleId="BodyTextIndent3">
    <w:name w:val="Body Text Indent 3"/>
    <w:basedOn w:val="Normal"/>
    <w:link w:val="BodyTextIndent3Char"/>
    <w:rsid w:val="008D7020"/>
    <w:pPr>
      <w:spacing w:after="120"/>
      <w:ind w:left="283"/>
    </w:pPr>
    <w:rPr>
      <w:sz w:val="16"/>
      <w:szCs w:val="16"/>
      <w:lang w:eastAsia="x-none"/>
    </w:rPr>
  </w:style>
  <w:style w:type="character" w:customStyle="1" w:styleId="BodyTextIndent3Char">
    <w:name w:val="Body Text Indent 3 Char"/>
    <w:link w:val="BodyTextIndent3"/>
    <w:rsid w:val="008D7020"/>
    <w:rPr>
      <w:rFonts w:eastAsia="Times New Roman"/>
      <w:sz w:val="16"/>
      <w:szCs w:val="16"/>
      <w:lang w:val="en-GB"/>
    </w:rPr>
  </w:style>
  <w:style w:type="paragraph" w:styleId="BodyTextIndent">
    <w:name w:val="Body Text Indent"/>
    <w:basedOn w:val="Normal"/>
    <w:link w:val="BodyTextIndentChar"/>
    <w:rsid w:val="008D7020"/>
    <w:pPr>
      <w:spacing w:after="120"/>
      <w:ind w:left="283"/>
    </w:pPr>
    <w:rPr>
      <w:lang w:eastAsia="x-none"/>
    </w:rPr>
  </w:style>
  <w:style w:type="character" w:customStyle="1" w:styleId="BodyTextIndentChar">
    <w:name w:val="Body Text Indent Char"/>
    <w:link w:val="BodyTextIndent"/>
    <w:rsid w:val="008D7020"/>
    <w:rPr>
      <w:rFonts w:eastAsia="Times New Roman"/>
      <w:sz w:val="22"/>
      <w:lang w:val="en-GB"/>
    </w:rPr>
  </w:style>
  <w:style w:type="paragraph" w:styleId="NormalIndent">
    <w:name w:val="Normal Indent"/>
    <w:basedOn w:val="Normal"/>
    <w:rsid w:val="008D7020"/>
    <w:pPr>
      <w:ind w:left="720"/>
    </w:pPr>
  </w:style>
  <w:style w:type="paragraph" w:styleId="NoSpacing">
    <w:name w:val="No Spacing"/>
    <w:uiPriority w:val="1"/>
    <w:qFormat/>
    <w:rsid w:val="008D7020"/>
    <w:pPr>
      <w:tabs>
        <w:tab w:val="left" w:pos="567"/>
      </w:tabs>
    </w:pPr>
    <w:rPr>
      <w:rFonts w:eastAsia="Times New Roman"/>
      <w:sz w:val="22"/>
      <w:lang w:val="en-GB" w:eastAsia="en-US"/>
    </w:rPr>
  </w:style>
  <w:style w:type="paragraph" w:styleId="Subtitle">
    <w:name w:val="Subtitle"/>
    <w:basedOn w:val="Normal"/>
    <w:next w:val="Normal"/>
    <w:link w:val="SubtitleChar"/>
    <w:qFormat/>
    <w:rsid w:val="008D7020"/>
    <w:pPr>
      <w:numPr>
        <w:ilvl w:val="1"/>
      </w:numPr>
    </w:pPr>
    <w:rPr>
      <w:rFonts w:ascii="Cambria" w:hAnsi="Cambria"/>
      <w:i/>
      <w:iCs/>
      <w:color w:val="4F81BD"/>
      <w:spacing w:val="15"/>
      <w:sz w:val="24"/>
      <w:szCs w:val="24"/>
      <w:lang w:eastAsia="x-none"/>
    </w:rPr>
  </w:style>
  <w:style w:type="character" w:customStyle="1" w:styleId="SubtitleChar">
    <w:name w:val="Subtitle Char"/>
    <w:link w:val="Subtitle"/>
    <w:rsid w:val="008D7020"/>
    <w:rPr>
      <w:rFonts w:ascii="Cambria" w:eastAsia="Times New Roman" w:hAnsi="Cambria" w:cs="Times New Roman"/>
      <w:i/>
      <w:iCs/>
      <w:color w:val="4F81BD"/>
      <w:spacing w:val="15"/>
      <w:sz w:val="24"/>
      <w:szCs w:val="24"/>
      <w:lang w:val="en-GB"/>
    </w:rPr>
  </w:style>
  <w:style w:type="paragraph" w:styleId="TableofFigures">
    <w:name w:val="table of figures"/>
    <w:basedOn w:val="Normal"/>
    <w:next w:val="Normal"/>
    <w:rsid w:val="008D7020"/>
    <w:pPr>
      <w:tabs>
        <w:tab w:val="clear" w:pos="567"/>
      </w:tabs>
    </w:pPr>
  </w:style>
  <w:style w:type="paragraph" w:styleId="TOC1">
    <w:name w:val="toc 1"/>
    <w:basedOn w:val="Normal"/>
    <w:next w:val="Normal"/>
    <w:autoRedefine/>
    <w:rsid w:val="008D7020"/>
    <w:pPr>
      <w:tabs>
        <w:tab w:val="clear" w:pos="567"/>
      </w:tabs>
      <w:spacing w:after="100"/>
    </w:pPr>
  </w:style>
  <w:style w:type="paragraph" w:styleId="TOC2">
    <w:name w:val="toc 2"/>
    <w:basedOn w:val="Normal"/>
    <w:next w:val="Normal"/>
    <w:autoRedefine/>
    <w:rsid w:val="008D7020"/>
    <w:pPr>
      <w:tabs>
        <w:tab w:val="clear" w:pos="567"/>
      </w:tabs>
      <w:spacing w:after="100"/>
      <w:ind w:left="220"/>
    </w:pPr>
  </w:style>
  <w:style w:type="paragraph" w:styleId="TOC3">
    <w:name w:val="toc 3"/>
    <w:basedOn w:val="Normal"/>
    <w:next w:val="Normal"/>
    <w:autoRedefine/>
    <w:rsid w:val="008D7020"/>
    <w:pPr>
      <w:tabs>
        <w:tab w:val="clear" w:pos="567"/>
      </w:tabs>
      <w:spacing w:after="100"/>
      <w:ind w:left="440"/>
    </w:pPr>
  </w:style>
  <w:style w:type="paragraph" w:styleId="TOC4">
    <w:name w:val="toc 4"/>
    <w:basedOn w:val="Normal"/>
    <w:next w:val="Normal"/>
    <w:autoRedefine/>
    <w:rsid w:val="008D7020"/>
    <w:pPr>
      <w:tabs>
        <w:tab w:val="clear" w:pos="567"/>
      </w:tabs>
      <w:spacing w:after="100"/>
      <w:ind w:left="660"/>
    </w:pPr>
  </w:style>
  <w:style w:type="paragraph" w:styleId="TOC5">
    <w:name w:val="toc 5"/>
    <w:basedOn w:val="Normal"/>
    <w:next w:val="Normal"/>
    <w:autoRedefine/>
    <w:rsid w:val="008D7020"/>
    <w:pPr>
      <w:tabs>
        <w:tab w:val="clear" w:pos="567"/>
      </w:tabs>
      <w:spacing w:after="100"/>
      <w:ind w:left="880"/>
    </w:pPr>
  </w:style>
  <w:style w:type="paragraph" w:styleId="TOC6">
    <w:name w:val="toc 6"/>
    <w:basedOn w:val="Normal"/>
    <w:next w:val="Normal"/>
    <w:autoRedefine/>
    <w:rsid w:val="008D7020"/>
    <w:pPr>
      <w:tabs>
        <w:tab w:val="clear" w:pos="567"/>
      </w:tabs>
      <w:spacing w:after="100"/>
      <w:ind w:left="1100"/>
    </w:pPr>
  </w:style>
  <w:style w:type="paragraph" w:styleId="TOC7">
    <w:name w:val="toc 7"/>
    <w:basedOn w:val="Normal"/>
    <w:next w:val="Normal"/>
    <w:autoRedefine/>
    <w:rsid w:val="008D7020"/>
    <w:pPr>
      <w:tabs>
        <w:tab w:val="clear" w:pos="567"/>
      </w:tabs>
      <w:spacing w:after="100"/>
      <w:ind w:left="1320"/>
    </w:pPr>
  </w:style>
  <w:style w:type="paragraph" w:styleId="TOC8">
    <w:name w:val="toc 8"/>
    <w:basedOn w:val="Normal"/>
    <w:next w:val="Normal"/>
    <w:autoRedefine/>
    <w:rsid w:val="008D7020"/>
    <w:pPr>
      <w:tabs>
        <w:tab w:val="clear" w:pos="567"/>
      </w:tabs>
      <w:spacing w:after="100"/>
      <w:ind w:left="1540"/>
    </w:pPr>
  </w:style>
  <w:style w:type="paragraph" w:styleId="TOC9">
    <w:name w:val="toc 9"/>
    <w:basedOn w:val="Normal"/>
    <w:next w:val="Normal"/>
    <w:autoRedefine/>
    <w:rsid w:val="008D7020"/>
    <w:pPr>
      <w:tabs>
        <w:tab w:val="clear" w:pos="567"/>
      </w:tabs>
      <w:spacing w:after="100"/>
      <w:ind w:left="1760"/>
    </w:pPr>
  </w:style>
  <w:style w:type="paragraph" w:styleId="TableofAuthorities">
    <w:name w:val="table of authorities"/>
    <w:basedOn w:val="Normal"/>
    <w:next w:val="Normal"/>
    <w:rsid w:val="008D7020"/>
    <w:pPr>
      <w:tabs>
        <w:tab w:val="clear" w:pos="567"/>
      </w:tabs>
      <w:ind w:left="220" w:hanging="220"/>
    </w:pPr>
  </w:style>
  <w:style w:type="paragraph" w:styleId="BlockText">
    <w:name w:val="Block Text"/>
    <w:basedOn w:val="Normal"/>
    <w:rsid w:val="008D702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BodyText2">
    <w:name w:val="Body Text 2"/>
    <w:basedOn w:val="Normal"/>
    <w:link w:val="BodyText2Char"/>
    <w:rsid w:val="008D7020"/>
    <w:pPr>
      <w:spacing w:after="120" w:line="480" w:lineRule="auto"/>
    </w:pPr>
    <w:rPr>
      <w:lang w:eastAsia="x-none"/>
    </w:rPr>
  </w:style>
  <w:style w:type="character" w:customStyle="1" w:styleId="BodyText2Char">
    <w:name w:val="Body Text 2 Char"/>
    <w:link w:val="BodyText2"/>
    <w:rsid w:val="008D7020"/>
    <w:rPr>
      <w:rFonts w:eastAsia="Times New Roman"/>
      <w:sz w:val="22"/>
      <w:lang w:val="en-GB"/>
    </w:rPr>
  </w:style>
  <w:style w:type="paragraph" w:styleId="BodyText3">
    <w:name w:val="Body Text 3"/>
    <w:basedOn w:val="Normal"/>
    <w:link w:val="BodyText3Char"/>
    <w:rsid w:val="008D7020"/>
    <w:pPr>
      <w:spacing w:after="120"/>
    </w:pPr>
    <w:rPr>
      <w:sz w:val="16"/>
      <w:szCs w:val="16"/>
      <w:lang w:eastAsia="x-none"/>
    </w:rPr>
  </w:style>
  <w:style w:type="character" w:customStyle="1" w:styleId="BodyText3Char">
    <w:name w:val="Body Text 3 Char"/>
    <w:link w:val="BodyText3"/>
    <w:rsid w:val="008D7020"/>
    <w:rPr>
      <w:rFonts w:eastAsia="Times New Roman"/>
      <w:sz w:val="16"/>
      <w:szCs w:val="16"/>
      <w:lang w:val="en-GB"/>
    </w:rPr>
  </w:style>
  <w:style w:type="paragraph" w:styleId="BodyTextFirstIndent">
    <w:name w:val="Body Text First Indent"/>
    <w:basedOn w:val="BodyText"/>
    <w:link w:val="BodyTextFirstIndentChar"/>
    <w:rsid w:val="008D7020"/>
    <w:pPr>
      <w:tabs>
        <w:tab w:val="left" w:pos="567"/>
      </w:tabs>
      <w:spacing w:line="260" w:lineRule="exact"/>
      <w:ind w:firstLine="360"/>
    </w:pPr>
    <w:rPr>
      <w:i w:val="0"/>
    </w:rPr>
  </w:style>
  <w:style w:type="character" w:customStyle="1" w:styleId="BodyTextChar">
    <w:name w:val="Body Text Char"/>
    <w:link w:val="BodyText"/>
    <w:rsid w:val="008D7020"/>
    <w:rPr>
      <w:rFonts w:eastAsia="Times New Roman"/>
      <w:i/>
      <w:color w:val="008000"/>
      <w:sz w:val="22"/>
      <w:lang w:val="en-GB"/>
    </w:rPr>
  </w:style>
  <w:style w:type="character" w:customStyle="1" w:styleId="BodyTextFirstIndentChar">
    <w:name w:val="Body Text First Indent Char"/>
    <w:link w:val="BodyTextFirstIndent"/>
    <w:rsid w:val="008D7020"/>
    <w:rPr>
      <w:rFonts w:eastAsia="Times New Roman"/>
      <w:i w:val="0"/>
      <w:color w:val="008000"/>
      <w:sz w:val="22"/>
      <w:lang w:val="en-GB"/>
    </w:rPr>
  </w:style>
  <w:style w:type="paragraph" w:styleId="BodyTextFirstIndent2">
    <w:name w:val="Body Text First Indent 2"/>
    <w:basedOn w:val="BodyTextIndent"/>
    <w:link w:val="BodyTextFirstIndent2Char"/>
    <w:rsid w:val="008D7020"/>
    <w:pPr>
      <w:spacing w:after="0"/>
      <w:ind w:left="360" w:firstLine="360"/>
    </w:pPr>
  </w:style>
  <w:style w:type="character" w:customStyle="1" w:styleId="BodyTextFirstIndent2Char">
    <w:name w:val="Body Text First Indent 2 Char"/>
    <w:link w:val="BodyTextFirstIndent2"/>
    <w:rsid w:val="008D7020"/>
    <w:rPr>
      <w:rFonts w:eastAsia="Times New Roman"/>
      <w:sz w:val="22"/>
      <w:lang w:val="en-GB"/>
    </w:rPr>
  </w:style>
  <w:style w:type="paragraph" w:styleId="MacroText">
    <w:name w:val="macro"/>
    <w:link w:val="MacroTextChar"/>
    <w:rsid w:val="008D7020"/>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cs="Consolas"/>
      <w:lang w:val="en-GB" w:eastAsia="zh-CN"/>
    </w:rPr>
  </w:style>
  <w:style w:type="character" w:customStyle="1" w:styleId="MacroTextChar">
    <w:name w:val="Macro Text Char"/>
    <w:link w:val="MacroText"/>
    <w:rsid w:val="008D7020"/>
    <w:rPr>
      <w:rFonts w:ascii="Consolas" w:eastAsia="Times New Roman" w:hAnsi="Consolas" w:cs="Consolas"/>
      <w:lang w:val="en-GB" w:eastAsia="zh-CN" w:bidi="ar-SA"/>
    </w:rPr>
  </w:style>
  <w:style w:type="paragraph" w:styleId="EndnoteText">
    <w:name w:val="endnote text"/>
    <w:basedOn w:val="Normal"/>
    <w:link w:val="EndnoteTextChar"/>
    <w:rsid w:val="008D7020"/>
    <w:pPr>
      <w:spacing w:line="240" w:lineRule="auto"/>
    </w:pPr>
    <w:rPr>
      <w:sz w:val="20"/>
      <w:lang w:eastAsia="x-none"/>
    </w:rPr>
  </w:style>
  <w:style w:type="character" w:customStyle="1" w:styleId="EndnoteTextChar">
    <w:name w:val="Endnote Text Char"/>
    <w:link w:val="EndnoteText"/>
    <w:rsid w:val="008D7020"/>
    <w:rPr>
      <w:rFonts w:eastAsia="Times New Roman"/>
      <w:lang w:val="en-GB"/>
    </w:rPr>
  </w:style>
  <w:style w:type="paragraph" w:styleId="FootnoteText">
    <w:name w:val="footnote text"/>
    <w:basedOn w:val="Normal"/>
    <w:link w:val="FootnoteTextChar"/>
    <w:rsid w:val="008D7020"/>
    <w:pPr>
      <w:spacing w:line="240" w:lineRule="auto"/>
    </w:pPr>
    <w:rPr>
      <w:sz w:val="20"/>
      <w:lang w:eastAsia="x-none"/>
    </w:rPr>
  </w:style>
  <w:style w:type="character" w:customStyle="1" w:styleId="FootnoteTextChar">
    <w:name w:val="Footnote Text Char"/>
    <w:link w:val="FootnoteText"/>
    <w:rsid w:val="008D7020"/>
    <w:rPr>
      <w:rFonts w:eastAsia="Times New Roman"/>
      <w:lang w:val="en-GB"/>
    </w:rPr>
  </w:style>
  <w:style w:type="paragraph" w:styleId="PlainText">
    <w:name w:val="Plain Text"/>
    <w:basedOn w:val="Normal"/>
    <w:link w:val="PlainTextChar"/>
    <w:rsid w:val="008D7020"/>
    <w:pPr>
      <w:spacing w:line="240" w:lineRule="auto"/>
    </w:pPr>
    <w:rPr>
      <w:rFonts w:ascii="Consolas" w:hAnsi="Consolas"/>
      <w:sz w:val="21"/>
      <w:szCs w:val="21"/>
      <w:lang w:eastAsia="x-none"/>
    </w:rPr>
  </w:style>
  <w:style w:type="character" w:customStyle="1" w:styleId="PlainTextChar">
    <w:name w:val="Plain Text Char"/>
    <w:link w:val="PlainText"/>
    <w:rsid w:val="008D7020"/>
    <w:rPr>
      <w:rFonts w:ascii="Consolas" w:eastAsia="Times New Roman" w:hAnsi="Consolas" w:cs="Consolas"/>
      <w:sz w:val="21"/>
      <w:szCs w:val="21"/>
      <w:lang w:val="en-GB"/>
    </w:rPr>
  </w:style>
  <w:style w:type="character" w:customStyle="1" w:styleId="Heading2Char">
    <w:name w:val="Heading 2 Char"/>
    <w:link w:val="Heading2"/>
    <w:semiHidden/>
    <w:rsid w:val="008D7020"/>
    <w:rPr>
      <w:rFonts w:ascii="Cambria" w:eastAsia="Times New Roman" w:hAnsi="Cambria" w:cs="Times New Roman"/>
      <w:b/>
      <w:bCs/>
      <w:color w:val="4F81BD"/>
      <w:sz w:val="26"/>
      <w:szCs w:val="26"/>
      <w:lang w:val="en-GB"/>
    </w:rPr>
  </w:style>
  <w:style w:type="character" w:customStyle="1" w:styleId="Heading3Char">
    <w:name w:val="Heading 3 Char"/>
    <w:link w:val="Heading3"/>
    <w:semiHidden/>
    <w:rsid w:val="008D7020"/>
    <w:rPr>
      <w:rFonts w:ascii="Cambria" w:eastAsia="Times New Roman" w:hAnsi="Cambria" w:cs="Times New Roman"/>
      <w:b/>
      <w:bCs/>
      <w:color w:val="4F81BD"/>
      <w:sz w:val="22"/>
      <w:lang w:val="en-GB"/>
    </w:rPr>
  </w:style>
  <w:style w:type="character" w:customStyle="1" w:styleId="Heading4Char">
    <w:name w:val="Heading 4 Char"/>
    <w:link w:val="Heading4"/>
    <w:semiHidden/>
    <w:rsid w:val="008D7020"/>
    <w:rPr>
      <w:rFonts w:ascii="Cambria" w:eastAsia="Times New Roman" w:hAnsi="Cambria" w:cs="Times New Roman"/>
      <w:b/>
      <w:bCs/>
      <w:i/>
      <w:iCs/>
      <w:color w:val="4F81BD"/>
      <w:sz w:val="22"/>
      <w:lang w:val="en-GB"/>
    </w:rPr>
  </w:style>
  <w:style w:type="character" w:customStyle="1" w:styleId="Heading5Char">
    <w:name w:val="Heading 5 Char"/>
    <w:link w:val="Heading5"/>
    <w:semiHidden/>
    <w:rsid w:val="008D7020"/>
    <w:rPr>
      <w:rFonts w:ascii="Cambria" w:eastAsia="Times New Roman" w:hAnsi="Cambria" w:cs="Times New Roman"/>
      <w:color w:val="243F60"/>
      <w:sz w:val="22"/>
      <w:lang w:val="en-GB"/>
    </w:rPr>
  </w:style>
  <w:style w:type="character" w:customStyle="1" w:styleId="Heading6Char">
    <w:name w:val="Heading 6 Char"/>
    <w:link w:val="Heading6"/>
    <w:semiHidden/>
    <w:rsid w:val="008D7020"/>
    <w:rPr>
      <w:rFonts w:ascii="Cambria" w:eastAsia="Times New Roman" w:hAnsi="Cambria" w:cs="Times New Roman"/>
      <w:i/>
      <w:iCs/>
      <w:color w:val="243F60"/>
      <w:sz w:val="22"/>
      <w:lang w:val="en-GB"/>
    </w:rPr>
  </w:style>
  <w:style w:type="character" w:customStyle="1" w:styleId="Heading7Char">
    <w:name w:val="Heading 7 Char"/>
    <w:link w:val="Heading7"/>
    <w:semiHidden/>
    <w:rsid w:val="008D7020"/>
    <w:rPr>
      <w:rFonts w:ascii="Cambria" w:eastAsia="Times New Roman" w:hAnsi="Cambria" w:cs="Times New Roman"/>
      <w:i/>
      <w:iCs/>
      <w:color w:val="404040"/>
      <w:sz w:val="22"/>
      <w:lang w:val="en-GB"/>
    </w:rPr>
  </w:style>
  <w:style w:type="character" w:customStyle="1" w:styleId="Heading8Char">
    <w:name w:val="Heading 8 Char"/>
    <w:link w:val="Heading8"/>
    <w:semiHidden/>
    <w:rsid w:val="008D7020"/>
    <w:rPr>
      <w:rFonts w:ascii="Cambria" w:eastAsia="Times New Roman" w:hAnsi="Cambria" w:cs="Times New Roman"/>
      <w:color w:val="404040"/>
      <w:lang w:val="en-GB"/>
    </w:rPr>
  </w:style>
  <w:style w:type="character" w:customStyle="1" w:styleId="Heading9Char">
    <w:name w:val="Heading 9 Char"/>
    <w:link w:val="Heading9"/>
    <w:semiHidden/>
    <w:rsid w:val="008D7020"/>
    <w:rPr>
      <w:rFonts w:ascii="Cambria" w:eastAsia="Times New Roman" w:hAnsi="Cambria" w:cs="Times New Roman"/>
      <w:i/>
      <w:iCs/>
      <w:color w:val="404040"/>
      <w:lang w:val="en-GB"/>
    </w:rPr>
  </w:style>
  <w:style w:type="paragraph" w:styleId="IndexHeading">
    <w:name w:val="index heading"/>
    <w:basedOn w:val="Normal"/>
    <w:next w:val="Index1"/>
    <w:rsid w:val="008D7020"/>
    <w:rPr>
      <w:rFonts w:ascii="Cambria" w:hAnsi="Cambria"/>
      <w:b/>
      <w:bCs/>
    </w:rPr>
  </w:style>
  <w:style w:type="paragraph" w:styleId="TOCHeading">
    <w:name w:val="TOC Heading"/>
    <w:basedOn w:val="Heading1"/>
    <w:next w:val="Normal"/>
    <w:uiPriority w:val="39"/>
    <w:qFormat/>
    <w:rsid w:val="008D7020"/>
    <w:pPr>
      <w:jc w:val="left"/>
      <w:outlineLvl w:val="9"/>
    </w:pPr>
    <w:rPr>
      <w:rFonts w:ascii="Cambria" w:hAnsi="Cambria"/>
      <w:color w:val="365F91"/>
      <w:sz w:val="28"/>
    </w:rPr>
  </w:style>
  <w:style w:type="paragraph" w:styleId="Revision">
    <w:name w:val="Revision"/>
    <w:hidden/>
    <w:uiPriority w:val="99"/>
    <w:semiHidden/>
    <w:rsid w:val="00AB4096"/>
    <w:rPr>
      <w:rFonts w:eastAsia="Times New Roman"/>
      <w:sz w:val="22"/>
      <w:lang w:val="en-GB" w:eastAsia="en-US"/>
    </w:rPr>
  </w:style>
  <w:style w:type="character" w:styleId="FollowedHyperlink">
    <w:name w:val="FollowedHyperlink"/>
    <w:rsid w:val="00441B07"/>
    <w:rPr>
      <w:color w:val="800080"/>
      <w:u w:val="single"/>
    </w:rPr>
  </w:style>
  <w:style w:type="paragraph" w:customStyle="1" w:styleId="TitleEMA1">
    <w:name w:val="Title EMA1"/>
    <w:basedOn w:val="Title"/>
    <w:qFormat/>
    <w:rsid w:val="001D6737"/>
    <w:pPr>
      <w:spacing w:after="0"/>
    </w:pPr>
    <w:rPr>
      <w:bCs/>
      <w:sz w:val="22"/>
      <w:szCs w:val="22"/>
      <w:lang w:val="da-DK"/>
    </w:rPr>
  </w:style>
  <w:style w:type="paragraph" w:customStyle="1" w:styleId="TitleEMA2">
    <w:name w:val="Title EMA2"/>
    <w:basedOn w:val="Normal"/>
    <w:qFormat/>
    <w:rsid w:val="001D6737"/>
    <w:pPr>
      <w:keepNext/>
      <w:widowControl w:val="0"/>
      <w:tabs>
        <w:tab w:val="clear" w:pos="567"/>
      </w:tabs>
      <w:autoSpaceDE w:val="0"/>
      <w:autoSpaceDN w:val="0"/>
      <w:adjustRightInd w:val="0"/>
      <w:spacing w:line="240" w:lineRule="auto"/>
      <w:ind w:left="127" w:right="120"/>
    </w:pPr>
    <w:rPr>
      <w:rFonts w:eastAsia="Verdana"/>
      <w:b/>
      <w:color w:val="000000"/>
      <w:szCs w:val="22"/>
      <w:lang w:val="da-DK" w:eastAsia="en-GB" w:bidi="da-DK"/>
    </w:rPr>
  </w:style>
  <w:style w:type="paragraph" w:customStyle="1" w:styleId="A-TableText">
    <w:name w:val="A-Table Text"/>
    <w:rsid w:val="00AC2E96"/>
    <w:pPr>
      <w:spacing w:before="60" w:after="60"/>
    </w:pPr>
    <w:rPr>
      <w:rFonts w:eastAsia="Times New Roman"/>
      <w:sz w:val="22"/>
      <w:lang w:val="en-GB" w:eastAsia="en-US"/>
    </w:rPr>
  </w:style>
  <w:style w:type="character" w:styleId="LineNumber">
    <w:name w:val="line number"/>
    <w:basedOn w:val="DefaultParagraphFont"/>
    <w:rsid w:val="00DB6131"/>
  </w:style>
  <w:style w:type="paragraph" w:customStyle="1" w:styleId="A-Heading1">
    <w:name w:val="A-Heading 1"/>
    <w:next w:val="Normal"/>
    <w:rsid w:val="00DB6131"/>
    <w:pPr>
      <w:keepNext/>
      <w:spacing w:before="120" w:after="120"/>
      <w:outlineLvl w:val="0"/>
    </w:pPr>
    <w:rPr>
      <w:rFonts w:eastAsia="Times New Roman"/>
      <w:b/>
      <w:caps/>
      <w:sz w:val="22"/>
      <w:lang w:val="en-GB" w:eastAsia="en-US"/>
    </w:rPr>
  </w:style>
  <w:style w:type="character" w:styleId="UnresolvedMention">
    <w:name w:val="Unresolved Mention"/>
    <w:basedOn w:val="DefaultParagraphFont"/>
    <w:uiPriority w:val="99"/>
    <w:semiHidden/>
    <w:unhideWhenUsed/>
    <w:rsid w:val="0080678C"/>
    <w:rPr>
      <w:color w:val="605E5C"/>
      <w:shd w:val="clear" w:color="auto" w:fill="E1DFDD"/>
    </w:rPr>
  </w:style>
  <w:style w:type="paragraph" w:customStyle="1" w:styleId="No-numheading3Agency">
    <w:name w:val="No-num heading 3 (Agency)"/>
    <w:basedOn w:val="Normal"/>
    <w:next w:val="BodytextAgency"/>
    <w:link w:val="No-numheading3AgencyChar"/>
    <w:rsid w:val="00CB3136"/>
    <w:pPr>
      <w:keepNext/>
      <w:tabs>
        <w:tab w:val="clear" w:pos="567"/>
      </w:tabs>
      <w:spacing w:before="280" w:after="220" w:line="240" w:lineRule="auto"/>
      <w:outlineLvl w:val="2"/>
    </w:pPr>
    <w:rPr>
      <w:rFonts w:ascii="Verdana" w:eastAsia="Verdana" w:hAnsi="Verdana"/>
      <w:b/>
      <w:bCs/>
      <w:kern w:val="32"/>
      <w:szCs w:val="22"/>
      <w:lang w:val="da-DK" w:eastAsia="x-none"/>
    </w:rPr>
  </w:style>
  <w:style w:type="character" w:customStyle="1" w:styleId="No-numheading3AgencyChar">
    <w:name w:val="No-num heading 3 (Agency) Char"/>
    <w:link w:val="No-numheading3Agency"/>
    <w:rsid w:val="00CB3136"/>
    <w:rPr>
      <w:rFonts w:ascii="Verdana" w:eastAsia="Verdana" w:hAnsi="Verdana"/>
      <w:b/>
      <w:bCs/>
      <w:kern w:val="32"/>
      <w:sz w:val="22"/>
      <w:szCs w:val="2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82363">
      <w:bodyDiv w:val="1"/>
      <w:marLeft w:val="0"/>
      <w:marRight w:val="0"/>
      <w:marTop w:val="0"/>
      <w:marBottom w:val="0"/>
      <w:divBdr>
        <w:top w:val="none" w:sz="0" w:space="0" w:color="auto"/>
        <w:left w:val="none" w:sz="0" w:space="0" w:color="auto"/>
        <w:bottom w:val="none" w:sz="0" w:space="0" w:color="auto"/>
        <w:right w:val="none" w:sz="0" w:space="0" w:color="auto"/>
      </w:divBdr>
    </w:div>
    <w:div w:id="373576649">
      <w:bodyDiv w:val="1"/>
      <w:marLeft w:val="0"/>
      <w:marRight w:val="0"/>
      <w:marTop w:val="0"/>
      <w:marBottom w:val="0"/>
      <w:divBdr>
        <w:top w:val="none" w:sz="0" w:space="0" w:color="auto"/>
        <w:left w:val="none" w:sz="0" w:space="0" w:color="auto"/>
        <w:bottom w:val="none" w:sz="0" w:space="0" w:color="auto"/>
        <w:right w:val="none" w:sz="0" w:space="0" w:color="auto"/>
      </w:divBdr>
    </w:div>
    <w:div w:id="429280067">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96347053">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49581840">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17455140">
      <w:bodyDiv w:val="1"/>
      <w:marLeft w:val="0"/>
      <w:marRight w:val="0"/>
      <w:marTop w:val="0"/>
      <w:marBottom w:val="0"/>
      <w:divBdr>
        <w:top w:val="none" w:sz="0" w:space="0" w:color="auto"/>
        <w:left w:val="none" w:sz="0" w:space="0" w:color="auto"/>
        <w:bottom w:val="none" w:sz="0" w:space="0" w:color="auto"/>
        <w:right w:val="none" w:sz="0" w:space="0" w:color="auto"/>
      </w:divBdr>
    </w:div>
    <w:div w:id="1123419943">
      <w:bodyDiv w:val="1"/>
      <w:marLeft w:val="0"/>
      <w:marRight w:val="0"/>
      <w:marTop w:val="0"/>
      <w:marBottom w:val="0"/>
      <w:divBdr>
        <w:top w:val="none" w:sz="0" w:space="0" w:color="auto"/>
        <w:left w:val="none" w:sz="0" w:space="0" w:color="auto"/>
        <w:bottom w:val="none" w:sz="0" w:space="0" w:color="auto"/>
        <w:right w:val="none" w:sz="0" w:space="0" w:color="auto"/>
      </w:divBdr>
    </w:div>
    <w:div w:id="117553890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18681501">
      <w:bodyDiv w:val="1"/>
      <w:marLeft w:val="105"/>
      <w:marRight w:val="105"/>
      <w:marTop w:val="15"/>
      <w:marBottom w:val="15"/>
      <w:divBdr>
        <w:top w:val="none" w:sz="0" w:space="0" w:color="auto"/>
        <w:left w:val="none" w:sz="0" w:space="0" w:color="auto"/>
        <w:bottom w:val="none" w:sz="0" w:space="0" w:color="auto"/>
        <w:right w:val="none" w:sz="0" w:space="0" w:color="auto"/>
      </w:divBdr>
      <w:divsChild>
        <w:div w:id="1023675947">
          <w:marLeft w:val="0"/>
          <w:marRight w:val="0"/>
          <w:marTop w:val="120"/>
          <w:marBottom w:val="0"/>
          <w:divBdr>
            <w:top w:val="none" w:sz="0" w:space="0" w:color="auto"/>
            <w:left w:val="none" w:sz="0" w:space="0" w:color="auto"/>
            <w:bottom w:val="none" w:sz="0" w:space="0" w:color="auto"/>
            <w:right w:val="none" w:sz="0" w:space="0" w:color="auto"/>
          </w:divBdr>
          <w:divsChild>
            <w:div w:id="887035150">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650750216">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07903924">
      <w:bodyDiv w:val="1"/>
      <w:marLeft w:val="0"/>
      <w:marRight w:val="0"/>
      <w:marTop w:val="0"/>
      <w:marBottom w:val="0"/>
      <w:divBdr>
        <w:top w:val="none" w:sz="0" w:space="0" w:color="auto"/>
        <w:left w:val="none" w:sz="0" w:space="0" w:color="auto"/>
        <w:bottom w:val="none" w:sz="0" w:space="0" w:color="auto"/>
        <w:right w:val="none" w:sz="0" w:space="0" w:color="auto"/>
      </w:divBdr>
    </w:div>
    <w:div w:id="2033797379">
      <w:bodyDiv w:val="1"/>
      <w:marLeft w:val="0"/>
      <w:marRight w:val="0"/>
      <w:marTop w:val="0"/>
      <w:marBottom w:val="0"/>
      <w:divBdr>
        <w:top w:val="none" w:sz="0" w:space="0" w:color="auto"/>
        <w:left w:val="none" w:sz="0" w:space="0" w:color="auto"/>
        <w:bottom w:val="none" w:sz="0" w:space="0" w:color="auto"/>
        <w:right w:val="none" w:sz="0" w:space="0" w:color="auto"/>
      </w:divBdr>
    </w:div>
    <w:div w:id="2083864487">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19643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www.indlaegsseddel.dk/"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ema.europa.eu/en/medicines/human/EPAR/duaklir-genuair"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yperlink" Target="https://www.ema.europa.eu/en/medicines/human/EPAR/duaklir-genuai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EMADOC-1700519818-2327131</_dlc_DocId>
    <_dlc_DocIdUrl xmlns="a034c160-bfb7-45f5-8632-2eb7e0508071">
      <Url>https://euema.sharepoint.com/sites/CRM/_layouts/15/DocIdRedir.aspx?ID=EMADOC-1700519818-2327131</Url>
      <Description>EMADOC-1700519818-2327131</Description>
    </_dlc_DocIdUrl>
  </documentManagement>
</p:properties>
</file>

<file path=customXml/itemProps1.xml><?xml version="1.0" encoding="utf-8"?>
<ds:datastoreItem xmlns:ds="http://schemas.openxmlformats.org/officeDocument/2006/customXml" ds:itemID="{2BBFE683-354F-499E-B4C8-8E5316A93415}">
  <ds:schemaRefs>
    <ds:schemaRef ds:uri="http://schemas.openxmlformats.org/officeDocument/2006/bibliography"/>
  </ds:schemaRefs>
</ds:datastoreItem>
</file>

<file path=customXml/itemProps2.xml><?xml version="1.0" encoding="utf-8"?>
<ds:datastoreItem xmlns:ds="http://schemas.openxmlformats.org/officeDocument/2006/customXml" ds:itemID="{6953AD3E-6C9B-4678-8AB3-9302B8A72FB1}"/>
</file>

<file path=customXml/itemProps3.xml><?xml version="1.0" encoding="utf-8"?>
<ds:datastoreItem xmlns:ds="http://schemas.openxmlformats.org/officeDocument/2006/customXml" ds:itemID="{E6E251D5-4778-4BC5-858C-B6B8507A2925}"/>
</file>

<file path=customXml/itemProps4.xml><?xml version="1.0" encoding="utf-8"?>
<ds:datastoreItem xmlns:ds="http://schemas.openxmlformats.org/officeDocument/2006/customXml" ds:itemID="{6562BE40-4ADB-44A1-AF88-91829ACBA6BA}"/>
</file>

<file path=customXml/itemProps5.xml><?xml version="1.0" encoding="utf-8"?>
<ds:datastoreItem xmlns:ds="http://schemas.openxmlformats.org/officeDocument/2006/customXml" ds:itemID="{7259A375-E34F-4CCD-B249-BFB1E1545159}"/>
</file>

<file path=docProps/app.xml><?xml version="1.0" encoding="utf-8"?>
<Properties xmlns="http://schemas.openxmlformats.org/officeDocument/2006/extended-properties" xmlns:vt="http://schemas.openxmlformats.org/officeDocument/2006/docPropsVTypes">
  <Template>Normal</Template>
  <TotalTime>0</TotalTime>
  <Pages>44</Pages>
  <Words>9829</Words>
  <Characters>56031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65729</CharactersWithSpaces>
  <SharedDoc>false</SharedDoc>
  <HLinks>
    <vt:vector size="30" baseType="variant">
      <vt:variant>
        <vt:i4>4128872</vt:i4>
      </vt:variant>
      <vt:variant>
        <vt:i4>12</vt:i4>
      </vt:variant>
      <vt:variant>
        <vt:i4>0</vt:i4>
      </vt:variant>
      <vt:variant>
        <vt:i4>5</vt:i4>
      </vt:variant>
      <vt:variant>
        <vt:lpwstr>http://www.genuair.com/</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Duaklir Genuair: EPAR – Product information – tracked changes</dc:title>
  <dc:subject/>
  <dc:creator/>
  <cp:keywords/>
  <cp:lastModifiedBy/>
  <cp:revision>1</cp:revision>
  <dcterms:created xsi:type="dcterms:W3CDTF">2025-07-14T14:33:00Z</dcterms:created>
  <dcterms:modified xsi:type="dcterms:W3CDTF">2025-07-14T14:38:00Z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b0826fd1-e16f-400a-8610-ab7b8645574f</vt:lpwstr>
  </property>
</Properties>
</file>