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E57332" w:rsidRPr="00E57332" w14:paraId="7CD177DF" w14:textId="77777777" w:rsidTr="00E57332">
        <w:tc>
          <w:tcPr>
            <w:tcW w:w="9063" w:type="dxa"/>
          </w:tcPr>
          <w:p w14:paraId="051F9102" w14:textId="0D53AA43" w:rsidR="00E57332" w:rsidRPr="00220238" w:rsidRDefault="00E57332" w:rsidP="00E57332">
            <w:pPr>
              <w:widowControl w:val="0"/>
            </w:pPr>
            <w:r w:rsidRPr="00220238">
              <w:t xml:space="preserve">Dette dokument er den godkendte produktinformation for </w:t>
            </w:r>
            <w:r w:rsidR="003C5861" w:rsidRPr="003C5861">
              <w:rPr>
                <w:rFonts w:eastAsia="Times New Roman" w:cs="Times New Roman"/>
                <w:szCs w:val="20"/>
                <w:lang w:val="de-DE" w:eastAsia="en-US"/>
              </w:rPr>
              <w:t>Efavirenz/Emtricitabine/Tenofovir disoproxil Mylan</w:t>
            </w:r>
            <w:r w:rsidR="003C5861" w:rsidRPr="003C5861">
              <w:rPr>
                <w:rFonts w:eastAsia="Times New Roman" w:cs="Times New Roman"/>
                <w:szCs w:val="20"/>
                <w:lang w:val="de-CH" w:eastAsia="en-US"/>
              </w:rPr>
              <w:t>,</w:t>
            </w:r>
            <w:r w:rsidRPr="00220238">
              <w:t xml:space="preserve"> Ændringerne siden den foregående procedure, der berører produktinformationen </w:t>
            </w:r>
            <w:r w:rsidR="003C5861" w:rsidRPr="003C5861">
              <w:rPr>
                <w:rFonts w:eastAsia="Times New Roman" w:cs="Times New Roman"/>
                <w:szCs w:val="20"/>
                <w:lang w:val="de-CH" w:eastAsia="en-US"/>
              </w:rPr>
              <w:t>(</w:t>
            </w:r>
            <w:r w:rsidR="003C5861" w:rsidRPr="003C5861">
              <w:rPr>
                <w:rFonts w:eastAsia="Times New Roman" w:cs="Times New Roman"/>
                <w:color w:val="000000"/>
                <w:szCs w:val="20"/>
                <w:lang w:val="de-CH" w:eastAsia="fr-FR"/>
              </w:rPr>
              <w:t>EMEA/H/C/004240</w:t>
            </w:r>
            <w:r w:rsidR="003C5861" w:rsidRPr="003C5861">
              <w:rPr>
                <w:rFonts w:eastAsia="Times New Roman" w:cs="Times New Roman"/>
                <w:szCs w:val="20"/>
                <w:lang w:val="de-CH" w:eastAsia="en-US"/>
              </w:rPr>
              <w:t xml:space="preserve">) </w:t>
            </w:r>
            <w:r w:rsidRPr="00220238">
              <w:t>er understreget.</w:t>
            </w:r>
          </w:p>
          <w:p w14:paraId="270AA064" w14:textId="77777777" w:rsidR="00E57332" w:rsidRPr="00220238" w:rsidRDefault="00E57332" w:rsidP="00E57332">
            <w:pPr>
              <w:widowControl w:val="0"/>
            </w:pPr>
          </w:p>
          <w:p w14:paraId="4CCA0292" w14:textId="42AAB1E8" w:rsidR="00E57332" w:rsidRPr="00E57332" w:rsidRDefault="00E57332" w:rsidP="00E57332">
            <w:pPr>
              <w:rPr>
                <w:rFonts w:cs="Times New Roman"/>
                <w:lang w:val="de-CH" w:eastAsia="zh-CN"/>
              </w:rPr>
            </w:pPr>
            <w:r w:rsidRPr="00220238">
              <w:t xml:space="preserve">Yderligere oplysninger findes på Det Europæiske Lægemiddelagenturs webside: </w:t>
            </w:r>
            <w:hyperlink r:id="rId8" w:history="1">
              <w:r w:rsidR="003C5861" w:rsidRPr="003C5861">
                <w:rPr>
                  <w:rFonts w:eastAsia="Times New Roman" w:cs="Times New Roman"/>
                  <w:color w:val="0000FF"/>
                  <w:szCs w:val="20"/>
                  <w:u w:val="single"/>
                  <w:lang w:val="de-CH" w:eastAsia="en-US"/>
                </w:rPr>
                <w:t>https://www.ema.europa.eu/en/medicines/human/EPAR/efavirenz-emtricitabine-tenofovir-disoproxil-Mylan</w:t>
              </w:r>
            </w:hyperlink>
          </w:p>
        </w:tc>
      </w:tr>
    </w:tbl>
    <w:p w14:paraId="2AECDA0C" w14:textId="77777777" w:rsidR="00844EE9" w:rsidRPr="00E57332" w:rsidRDefault="00844EE9" w:rsidP="007076F1">
      <w:pPr>
        <w:rPr>
          <w:rFonts w:cs="Times New Roman"/>
          <w:lang w:val="de-CH" w:eastAsia="zh-CN"/>
        </w:rPr>
      </w:pPr>
    </w:p>
    <w:p w14:paraId="5B75B7E7" w14:textId="77777777" w:rsidR="00844EE9" w:rsidRPr="00722856" w:rsidRDefault="00844EE9" w:rsidP="007076F1">
      <w:pPr>
        <w:rPr>
          <w:rFonts w:cs="Times New Roman"/>
        </w:rPr>
      </w:pPr>
    </w:p>
    <w:p w14:paraId="4E1D05F0" w14:textId="77777777" w:rsidR="00844EE9" w:rsidRPr="00722856" w:rsidRDefault="00844EE9" w:rsidP="007076F1">
      <w:pPr>
        <w:rPr>
          <w:rFonts w:cs="Times New Roman"/>
        </w:rPr>
      </w:pPr>
    </w:p>
    <w:p w14:paraId="4A79AD0A" w14:textId="77777777" w:rsidR="00844EE9" w:rsidRPr="00722856" w:rsidRDefault="00844EE9" w:rsidP="007076F1">
      <w:pPr>
        <w:rPr>
          <w:rFonts w:cs="Times New Roman"/>
        </w:rPr>
      </w:pPr>
    </w:p>
    <w:p w14:paraId="38F04534" w14:textId="77777777" w:rsidR="00844EE9" w:rsidRPr="00722856" w:rsidRDefault="00844EE9" w:rsidP="007076F1">
      <w:pPr>
        <w:rPr>
          <w:rFonts w:cs="Times New Roman"/>
        </w:rPr>
      </w:pPr>
    </w:p>
    <w:p w14:paraId="749BBD4B" w14:textId="77777777" w:rsidR="00844EE9" w:rsidRPr="00722856" w:rsidRDefault="00844EE9" w:rsidP="007076F1">
      <w:pPr>
        <w:rPr>
          <w:rFonts w:cs="Times New Roman"/>
        </w:rPr>
      </w:pPr>
    </w:p>
    <w:p w14:paraId="15B9EB8C" w14:textId="77777777" w:rsidR="00844EE9" w:rsidRPr="00722856" w:rsidRDefault="00844EE9" w:rsidP="007076F1">
      <w:pPr>
        <w:rPr>
          <w:rFonts w:cs="Times New Roman"/>
        </w:rPr>
      </w:pPr>
    </w:p>
    <w:p w14:paraId="188E12BC" w14:textId="77777777" w:rsidR="00844EE9" w:rsidRPr="00722856" w:rsidRDefault="00844EE9" w:rsidP="007076F1">
      <w:pPr>
        <w:rPr>
          <w:rFonts w:cs="Times New Roman"/>
        </w:rPr>
      </w:pPr>
    </w:p>
    <w:p w14:paraId="1D71649B" w14:textId="77777777" w:rsidR="00844EE9" w:rsidRPr="00722856" w:rsidRDefault="00844EE9" w:rsidP="007076F1">
      <w:pPr>
        <w:rPr>
          <w:rFonts w:cs="Times New Roman"/>
        </w:rPr>
      </w:pPr>
    </w:p>
    <w:p w14:paraId="222D4B87" w14:textId="77777777" w:rsidR="00844EE9" w:rsidRPr="00722856" w:rsidRDefault="00844EE9" w:rsidP="007076F1">
      <w:pPr>
        <w:rPr>
          <w:rFonts w:cs="Times New Roman"/>
        </w:rPr>
      </w:pPr>
    </w:p>
    <w:p w14:paraId="3EB73CE1" w14:textId="77777777" w:rsidR="00844EE9" w:rsidRPr="00722856" w:rsidRDefault="00844EE9" w:rsidP="007076F1">
      <w:pPr>
        <w:rPr>
          <w:rFonts w:cs="Times New Roman"/>
        </w:rPr>
      </w:pPr>
    </w:p>
    <w:p w14:paraId="16A75E7B" w14:textId="667BB4B8" w:rsidR="00844EE9" w:rsidRPr="00722856" w:rsidRDefault="00844EE9" w:rsidP="007076F1">
      <w:pPr>
        <w:rPr>
          <w:rFonts w:cs="Times New Roman"/>
        </w:rPr>
      </w:pPr>
    </w:p>
    <w:p w14:paraId="2DE046E3" w14:textId="77777777" w:rsidR="00A67E33" w:rsidRPr="00722856" w:rsidRDefault="00A67E33" w:rsidP="007076F1">
      <w:pPr>
        <w:rPr>
          <w:rFonts w:cs="Times New Roman"/>
        </w:rPr>
      </w:pPr>
    </w:p>
    <w:p w14:paraId="100C40C5" w14:textId="77777777" w:rsidR="00844EE9" w:rsidRPr="00722856" w:rsidRDefault="00844EE9" w:rsidP="007076F1">
      <w:pPr>
        <w:rPr>
          <w:rFonts w:cs="Times New Roman"/>
        </w:rPr>
      </w:pPr>
    </w:p>
    <w:p w14:paraId="411D71ED" w14:textId="77777777" w:rsidR="00844EE9" w:rsidRPr="00722856" w:rsidRDefault="00844EE9" w:rsidP="007076F1">
      <w:pPr>
        <w:rPr>
          <w:rFonts w:cs="Times New Roman"/>
        </w:rPr>
      </w:pPr>
    </w:p>
    <w:p w14:paraId="21A858F5" w14:textId="77777777" w:rsidR="00844EE9" w:rsidRPr="00722856" w:rsidRDefault="00844EE9" w:rsidP="007076F1">
      <w:pPr>
        <w:rPr>
          <w:rFonts w:cs="Times New Roman"/>
        </w:rPr>
      </w:pPr>
    </w:p>
    <w:p w14:paraId="526969E6" w14:textId="77777777" w:rsidR="00844EE9" w:rsidRPr="00722856" w:rsidRDefault="00844EE9" w:rsidP="007076F1">
      <w:pPr>
        <w:rPr>
          <w:rFonts w:cs="Times New Roman"/>
        </w:rPr>
      </w:pPr>
    </w:p>
    <w:p w14:paraId="31106D8E" w14:textId="77777777" w:rsidR="00844EE9" w:rsidRPr="00722856" w:rsidRDefault="00844EE9" w:rsidP="007076F1">
      <w:pPr>
        <w:rPr>
          <w:rFonts w:cs="Times New Roman"/>
        </w:rPr>
      </w:pPr>
    </w:p>
    <w:p w14:paraId="5E47A19F" w14:textId="77777777" w:rsidR="00844EE9" w:rsidRPr="00722856" w:rsidRDefault="00844EE9" w:rsidP="007076F1">
      <w:pPr>
        <w:rPr>
          <w:rFonts w:cs="Times New Roman"/>
        </w:rPr>
      </w:pPr>
    </w:p>
    <w:p w14:paraId="7D104413" w14:textId="77777777" w:rsidR="00844EE9" w:rsidRPr="00722856" w:rsidRDefault="00844EE9" w:rsidP="007076F1">
      <w:pPr>
        <w:rPr>
          <w:rFonts w:cs="Times New Roman"/>
        </w:rPr>
      </w:pPr>
    </w:p>
    <w:p w14:paraId="74107BA5" w14:textId="77777777" w:rsidR="00844EE9" w:rsidRPr="00722856" w:rsidRDefault="00844EE9" w:rsidP="007076F1">
      <w:pPr>
        <w:rPr>
          <w:rFonts w:cs="Times New Roman"/>
        </w:rPr>
      </w:pPr>
    </w:p>
    <w:p w14:paraId="376454C4" w14:textId="77777777" w:rsidR="00844EE9" w:rsidRPr="00722856" w:rsidRDefault="00844EE9" w:rsidP="007076F1">
      <w:pPr>
        <w:rPr>
          <w:rFonts w:cs="Times New Roman"/>
        </w:rPr>
      </w:pPr>
    </w:p>
    <w:p w14:paraId="1F14A55E" w14:textId="77777777" w:rsidR="00844EE9" w:rsidRPr="00722856" w:rsidRDefault="00844EE9" w:rsidP="007076F1">
      <w:pPr>
        <w:rPr>
          <w:rFonts w:cs="Times New Roman"/>
        </w:rPr>
      </w:pPr>
    </w:p>
    <w:p w14:paraId="7618C988" w14:textId="77777777" w:rsidR="00844EE9" w:rsidRPr="00722856" w:rsidRDefault="00844EE9" w:rsidP="007076F1">
      <w:pPr>
        <w:pStyle w:val="Title"/>
        <w:outlineLvl w:val="9"/>
        <w:rPr>
          <w:rFonts w:cs="Times New Roman"/>
        </w:rPr>
      </w:pPr>
      <w:r w:rsidRPr="00722856">
        <w:rPr>
          <w:rFonts w:cs="Times New Roman"/>
        </w:rPr>
        <w:t>BILAG I</w:t>
      </w:r>
    </w:p>
    <w:p w14:paraId="2FF86410" w14:textId="77777777" w:rsidR="00844EE9" w:rsidRPr="00722856" w:rsidRDefault="00844EE9" w:rsidP="007076F1">
      <w:pPr>
        <w:pStyle w:val="NormalKeep"/>
        <w:rPr>
          <w:rFonts w:cs="Times New Roman"/>
        </w:rPr>
      </w:pPr>
    </w:p>
    <w:p w14:paraId="672384D0" w14:textId="44EA9414" w:rsidR="00844EE9" w:rsidRPr="00722856" w:rsidRDefault="00844EE9" w:rsidP="007076F1">
      <w:pPr>
        <w:pStyle w:val="Heading1"/>
        <w:jc w:val="center"/>
        <w:rPr>
          <w:rFonts w:cs="Times New Roman"/>
        </w:rPr>
      </w:pPr>
      <w:r w:rsidRPr="00722856">
        <w:rPr>
          <w:rFonts w:cs="Times New Roman"/>
        </w:rPr>
        <w:t>PRODUKTRESUMÉ</w:t>
      </w:r>
    </w:p>
    <w:p w14:paraId="58AB18F2" w14:textId="77777777" w:rsidR="00844EE9" w:rsidRPr="00722856" w:rsidRDefault="00844EE9" w:rsidP="007076F1">
      <w:pPr>
        <w:rPr>
          <w:rFonts w:cs="Times New Roman"/>
        </w:rPr>
      </w:pPr>
    </w:p>
    <w:p w14:paraId="3FC79512" w14:textId="28BB1B1E" w:rsidR="00293998" w:rsidRPr="00722856" w:rsidRDefault="00293998" w:rsidP="007076F1">
      <w:pPr>
        <w:rPr>
          <w:rFonts w:cs="Times New Roman"/>
        </w:rPr>
      </w:pPr>
      <w:r w:rsidRPr="00722856">
        <w:rPr>
          <w:rFonts w:cs="Times New Roman"/>
        </w:rPr>
        <w:br w:type="page"/>
      </w:r>
    </w:p>
    <w:p w14:paraId="36E8DFA5" w14:textId="66AEAFC6" w:rsidR="00844EE9" w:rsidRPr="00722856" w:rsidRDefault="00844EE9" w:rsidP="007076F1">
      <w:pPr>
        <w:keepNext/>
        <w:ind w:left="567" w:hanging="567"/>
        <w:rPr>
          <w:rFonts w:cs="Times New Roman"/>
          <w:b/>
          <w:bCs/>
        </w:rPr>
      </w:pPr>
      <w:r w:rsidRPr="00722856">
        <w:rPr>
          <w:rFonts w:cs="Times New Roman"/>
          <w:b/>
          <w:bCs/>
        </w:rPr>
        <w:lastRenderedPageBreak/>
        <w:t>1.</w:t>
      </w:r>
      <w:r w:rsidRPr="00722856">
        <w:rPr>
          <w:rFonts w:cs="Times New Roman"/>
          <w:b/>
          <w:bCs/>
        </w:rPr>
        <w:tab/>
        <w:t>LÆGEMIDLETS NAVN</w:t>
      </w:r>
    </w:p>
    <w:p w14:paraId="1ED88DB7" w14:textId="77777777" w:rsidR="00844EE9" w:rsidRPr="00722856" w:rsidRDefault="00844EE9" w:rsidP="007076F1">
      <w:pPr>
        <w:pStyle w:val="NormalKeep"/>
        <w:rPr>
          <w:rFonts w:cs="Times New Roman"/>
        </w:rPr>
      </w:pPr>
    </w:p>
    <w:p w14:paraId="74C177F9" w14:textId="77777777" w:rsidR="00844EE9" w:rsidRPr="00722856" w:rsidRDefault="00844EE9" w:rsidP="007076F1">
      <w:pPr>
        <w:rPr>
          <w:rFonts w:cs="Times New Roman"/>
        </w:rPr>
      </w:pPr>
      <w:r w:rsidRPr="00722856">
        <w:rPr>
          <w:rFonts w:cs="Times New Roman"/>
        </w:rPr>
        <w:t>Efavirenz/Emtricitabin</w:t>
      </w:r>
      <w:r w:rsidR="002658AB" w:rsidRPr="00722856">
        <w:rPr>
          <w:rFonts w:cs="Times New Roman"/>
        </w:rPr>
        <w:t>e</w:t>
      </w:r>
      <w:r w:rsidRPr="00722856">
        <w:rPr>
          <w:rFonts w:cs="Times New Roman"/>
        </w:rPr>
        <w:t>/Tenofovir</w:t>
      </w:r>
      <w:r w:rsidR="002658AB" w:rsidRPr="00722856">
        <w:rPr>
          <w:rFonts w:cs="Times New Roman"/>
        </w:rPr>
        <w:t xml:space="preserve"> disoproxil </w:t>
      </w:r>
      <w:r w:rsidRPr="00722856">
        <w:rPr>
          <w:rFonts w:cs="Times New Roman"/>
        </w:rPr>
        <w:t>Mylan 600 mg/200 mg/245 mg filmovertrukne tabletter</w:t>
      </w:r>
    </w:p>
    <w:p w14:paraId="3D248B23" w14:textId="77777777" w:rsidR="00844EE9" w:rsidRPr="00722856" w:rsidRDefault="00844EE9" w:rsidP="007076F1">
      <w:pPr>
        <w:rPr>
          <w:rFonts w:cs="Times New Roman"/>
        </w:rPr>
      </w:pPr>
    </w:p>
    <w:p w14:paraId="3DFA84F9" w14:textId="77777777" w:rsidR="00844EE9" w:rsidRPr="00722856" w:rsidRDefault="00844EE9" w:rsidP="007076F1">
      <w:pPr>
        <w:rPr>
          <w:rFonts w:cs="Times New Roman"/>
        </w:rPr>
      </w:pPr>
    </w:p>
    <w:p w14:paraId="4ECC1454" w14:textId="77777777" w:rsidR="00844EE9" w:rsidRPr="00722856" w:rsidRDefault="00844EE9" w:rsidP="007076F1">
      <w:pPr>
        <w:keepNext/>
        <w:ind w:left="567" w:hanging="567"/>
        <w:rPr>
          <w:rFonts w:cs="Times New Roman"/>
          <w:b/>
          <w:bCs/>
        </w:rPr>
      </w:pPr>
      <w:r w:rsidRPr="00722856">
        <w:rPr>
          <w:rFonts w:cs="Times New Roman"/>
          <w:b/>
          <w:bCs/>
        </w:rPr>
        <w:t>2.</w:t>
      </w:r>
      <w:r w:rsidRPr="00722856">
        <w:rPr>
          <w:rFonts w:cs="Times New Roman"/>
          <w:b/>
          <w:bCs/>
        </w:rPr>
        <w:tab/>
        <w:t>KVALITATIV OG KVANTITATIV SAMMENSÆTNING</w:t>
      </w:r>
    </w:p>
    <w:p w14:paraId="0634CC7C" w14:textId="77777777" w:rsidR="00844EE9" w:rsidRPr="00722856" w:rsidRDefault="00844EE9" w:rsidP="007076F1">
      <w:pPr>
        <w:pStyle w:val="NormalKeep"/>
        <w:rPr>
          <w:rFonts w:cs="Times New Roman"/>
        </w:rPr>
      </w:pPr>
    </w:p>
    <w:p w14:paraId="32956F17" w14:textId="293BCF70" w:rsidR="00844EE9" w:rsidRPr="00722856" w:rsidRDefault="00844EE9" w:rsidP="007076F1">
      <w:pPr>
        <w:rPr>
          <w:rFonts w:cs="Times New Roman"/>
        </w:rPr>
      </w:pPr>
      <w:r w:rsidRPr="00722856">
        <w:rPr>
          <w:rFonts w:cs="Times New Roman"/>
        </w:rPr>
        <w:t>Hver filmovertrukke</w:t>
      </w:r>
      <w:r w:rsidR="007C51D3" w:rsidRPr="00722856">
        <w:rPr>
          <w:rFonts w:cs="Times New Roman"/>
        </w:rPr>
        <w:t>t</w:t>
      </w:r>
      <w:r w:rsidRPr="00722856">
        <w:rPr>
          <w:rFonts w:cs="Times New Roman"/>
        </w:rPr>
        <w:t xml:space="preserve"> tablet indeholder 600 mg efavirenz, 200 mg emtricitabin og 245 mg tenofovirdisoproxil (som maleat).</w:t>
      </w:r>
    </w:p>
    <w:p w14:paraId="29D3881E" w14:textId="77777777" w:rsidR="00844EE9" w:rsidRPr="00722856" w:rsidRDefault="00844EE9" w:rsidP="007076F1">
      <w:pPr>
        <w:rPr>
          <w:rFonts w:cs="Times New Roman"/>
        </w:rPr>
      </w:pPr>
    </w:p>
    <w:p w14:paraId="3319BAAB" w14:textId="2EE3A43C" w:rsidR="00844EE9" w:rsidRPr="00722856" w:rsidRDefault="00844EE9" w:rsidP="007076F1">
      <w:pPr>
        <w:pStyle w:val="HeadingUnderlined"/>
        <w:rPr>
          <w:rFonts w:cs="Times New Roman"/>
        </w:rPr>
      </w:pPr>
      <w:r w:rsidRPr="00722856">
        <w:rPr>
          <w:rFonts w:cs="Times New Roman"/>
        </w:rPr>
        <w:t>Hjælpestoffer</w:t>
      </w:r>
      <w:r w:rsidR="00ED6744" w:rsidRPr="00722856">
        <w:rPr>
          <w:rFonts w:cs="Times New Roman"/>
        </w:rPr>
        <w:t>, som behandleren skal være opmærksom på</w:t>
      </w:r>
    </w:p>
    <w:p w14:paraId="7D1B0ECE" w14:textId="77777777" w:rsidR="00BE0955" w:rsidRPr="00722856" w:rsidRDefault="00BE0955" w:rsidP="007076F1">
      <w:pPr>
        <w:pStyle w:val="NormalKeep"/>
        <w:rPr>
          <w:rFonts w:cs="Times New Roman"/>
        </w:rPr>
      </w:pPr>
    </w:p>
    <w:p w14:paraId="1213E921" w14:textId="7691B30E" w:rsidR="00844EE9" w:rsidRPr="00722856" w:rsidRDefault="00844EE9" w:rsidP="007076F1">
      <w:pPr>
        <w:rPr>
          <w:rFonts w:cs="Times New Roman"/>
        </w:rPr>
      </w:pPr>
      <w:r w:rsidRPr="00722856">
        <w:rPr>
          <w:rFonts w:cs="Times New Roman"/>
        </w:rPr>
        <w:t>Hver filmovertrukke</w:t>
      </w:r>
      <w:r w:rsidR="007624BF" w:rsidRPr="00722856">
        <w:rPr>
          <w:rFonts w:cs="Times New Roman"/>
        </w:rPr>
        <w:t>t</w:t>
      </w:r>
      <w:r w:rsidRPr="00722856">
        <w:rPr>
          <w:rFonts w:cs="Times New Roman"/>
        </w:rPr>
        <w:t xml:space="preserve"> tablet indeholder 7,5 mg natriummetabisulfit og 105,5 mg laktosemonohydrat.</w:t>
      </w:r>
    </w:p>
    <w:p w14:paraId="20E346DF" w14:textId="77777777" w:rsidR="00844EE9" w:rsidRPr="00722856" w:rsidRDefault="00844EE9" w:rsidP="007076F1">
      <w:pPr>
        <w:rPr>
          <w:rFonts w:cs="Times New Roman"/>
        </w:rPr>
      </w:pPr>
    </w:p>
    <w:p w14:paraId="4A228F1C" w14:textId="77777777" w:rsidR="00844EE9" w:rsidRPr="00722856" w:rsidRDefault="00844EE9" w:rsidP="007076F1">
      <w:pPr>
        <w:rPr>
          <w:rFonts w:cs="Times New Roman"/>
        </w:rPr>
      </w:pPr>
      <w:r w:rsidRPr="00722856">
        <w:rPr>
          <w:rFonts w:cs="Times New Roman"/>
        </w:rPr>
        <w:t>Alle hjælpestoffer er anført under pkt. 6.1.</w:t>
      </w:r>
    </w:p>
    <w:p w14:paraId="2AD9048F" w14:textId="77777777" w:rsidR="00844EE9" w:rsidRPr="00722856" w:rsidRDefault="00844EE9" w:rsidP="007076F1">
      <w:pPr>
        <w:rPr>
          <w:rFonts w:cs="Times New Roman"/>
        </w:rPr>
      </w:pPr>
    </w:p>
    <w:p w14:paraId="62909E31" w14:textId="77777777" w:rsidR="00844EE9" w:rsidRPr="00722856" w:rsidRDefault="00844EE9" w:rsidP="007076F1">
      <w:pPr>
        <w:rPr>
          <w:rFonts w:cs="Times New Roman"/>
        </w:rPr>
      </w:pPr>
    </w:p>
    <w:p w14:paraId="61119923" w14:textId="77777777" w:rsidR="00844EE9" w:rsidRPr="00722856" w:rsidRDefault="00844EE9" w:rsidP="007076F1">
      <w:pPr>
        <w:keepNext/>
        <w:ind w:left="567" w:hanging="567"/>
        <w:rPr>
          <w:rFonts w:cs="Times New Roman"/>
          <w:b/>
          <w:bCs/>
        </w:rPr>
      </w:pPr>
      <w:r w:rsidRPr="00722856">
        <w:rPr>
          <w:rFonts w:cs="Times New Roman"/>
          <w:b/>
          <w:bCs/>
        </w:rPr>
        <w:t>3.</w:t>
      </w:r>
      <w:r w:rsidRPr="00722856">
        <w:rPr>
          <w:rFonts w:cs="Times New Roman"/>
          <w:b/>
          <w:bCs/>
        </w:rPr>
        <w:tab/>
        <w:t>LÆGEMIDDELFORM</w:t>
      </w:r>
    </w:p>
    <w:p w14:paraId="7B2CBDA9" w14:textId="77777777" w:rsidR="00844EE9" w:rsidRPr="00722856" w:rsidRDefault="00844EE9" w:rsidP="007076F1">
      <w:pPr>
        <w:pStyle w:val="NormalKeep"/>
        <w:rPr>
          <w:rFonts w:cs="Times New Roman"/>
        </w:rPr>
      </w:pPr>
    </w:p>
    <w:p w14:paraId="7E74F673" w14:textId="4E8F2934" w:rsidR="00844EE9" w:rsidRPr="00722856" w:rsidRDefault="00844EE9" w:rsidP="007076F1">
      <w:pPr>
        <w:rPr>
          <w:rFonts w:cs="Times New Roman"/>
        </w:rPr>
      </w:pPr>
      <w:r w:rsidRPr="00722856">
        <w:rPr>
          <w:rFonts w:cs="Times New Roman"/>
        </w:rPr>
        <w:t>Filmovertrukke</w:t>
      </w:r>
      <w:r w:rsidR="007624BF" w:rsidRPr="00722856">
        <w:rPr>
          <w:rFonts w:cs="Times New Roman"/>
        </w:rPr>
        <w:t>t</w:t>
      </w:r>
      <w:r w:rsidRPr="00722856">
        <w:rPr>
          <w:rFonts w:cs="Times New Roman"/>
        </w:rPr>
        <w:t xml:space="preserve"> tablet.</w:t>
      </w:r>
    </w:p>
    <w:p w14:paraId="681F95EE" w14:textId="77777777" w:rsidR="00844EE9" w:rsidRPr="00722856" w:rsidRDefault="00844EE9" w:rsidP="007076F1">
      <w:pPr>
        <w:rPr>
          <w:rFonts w:cs="Times New Roman"/>
        </w:rPr>
      </w:pPr>
    </w:p>
    <w:p w14:paraId="1EC7CAEB" w14:textId="77777777" w:rsidR="00844EE9" w:rsidRPr="00722856" w:rsidRDefault="00844EE9" w:rsidP="007076F1">
      <w:pPr>
        <w:rPr>
          <w:rFonts w:cs="Times New Roman"/>
        </w:rPr>
      </w:pPr>
      <w:r w:rsidRPr="00722856">
        <w:rPr>
          <w:rFonts w:cs="Times New Roman"/>
        </w:rPr>
        <w:t>Lyserød, kapselformet, bikonveks, filmovertrukket tablet med afskåret kant, ca. 21 mm × 11 mm og præget med ‘M’ på den ene side og ‘TME’ på den anden side.</w:t>
      </w:r>
    </w:p>
    <w:p w14:paraId="71C04BB8" w14:textId="77777777" w:rsidR="00844EE9" w:rsidRPr="00722856" w:rsidRDefault="00844EE9" w:rsidP="007076F1">
      <w:pPr>
        <w:rPr>
          <w:rFonts w:cs="Times New Roman"/>
        </w:rPr>
      </w:pPr>
    </w:p>
    <w:p w14:paraId="7925D471" w14:textId="77777777" w:rsidR="00844EE9" w:rsidRPr="00722856" w:rsidRDefault="00844EE9" w:rsidP="007076F1">
      <w:pPr>
        <w:rPr>
          <w:rFonts w:cs="Times New Roman"/>
        </w:rPr>
      </w:pPr>
    </w:p>
    <w:p w14:paraId="3B53E3F8" w14:textId="77777777" w:rsidR="00844EE9" w:rsidRPr="00722856" w:rsidRDefault="00844EE9" w:rsidP="007076F1">
      <w:pPr>
        <w:keepNext/>
        <w:ind w:left="567" w:hanging="567"/>
        <w:rPr>
          <w:rFonts w:cs="Times New Roman"/>
          <w:b/>
          <w:bCs/>
        </w:rPr>
      </w:pPr>
      <w:r w:rsidRPr="00722856">
        <w:rPr>
          <w:rFonts w:cs="Times New Roman"/>
          <w:b/>
          <w:bCs/>
        </w:rPr>
        <w:t>4.</w:t>
      </w:r>
      <w:r w:rsidRPr="00722856">
        <w:rPr>
          <w:rFonts w:cs="Times New Roman"/>
          <w:b/>
          <w:bCs/>
        </w:rPr>
        <w:tab/>
        <w:t>KLINISKE OPLYSNINGER</w:t>
      </w:r>
    </w:p>
    <w:p w14:paraId="1C5D70BF" w14:textId="77777777" w:rsidR="00844EE9" w:rsidRPr="00722856" w:rsidRDefault="00844EE9" w:rsidP="007076F1">
      <w:pPr>
        <w:pStyle w:val="NormalKeep"/>
        <w:rPr>
          <w:rFonts w:cs="Times New Roman"/>
        </w:rPr>
      </w:pPr>
    </w:p>
    <w:p w14:paraId="47BB0616" w14:textId="650196D1" w:rsidR="00844EE9" w:rsidRPr="00722856" w:rsidRDefault="00844EE9" w:rsidP="007076F1">
      <w:pPr>
        <w:keepNext/>
        <w:ind w:left="567" w:hanging="567"/>
        <w:rPr>
          <w:rFonts w:cs="Times New Roman"/>
          <w:b/>
          <w:bCs/>
        </w:rPr>
      </w:pPr>
      <w:r w:rsidRPr="00722856">
        <w:rPr>
          <w:rFonts w:cs="Times New Roman"/>
          <w:b/>
          <w:bCs/>
        </w:rPr>
        <w:t>4.1</w:t>
      </w:r>
      <w:r w:rsidR="006B24F3">
        <w:rPr>
          <w:rFonts w:cs="Times New Roman"/>
          <w:b/>
          <w:bCs/>
        </w:rPr>
        <w:tab/>
      </w:r>
      <w:r w:rsidRPr="00722856">
        <w:rPr>
          <w:rFonts w:cs="Times New Roman"/>
          <w:b/>
          <w:bCs/>
        </w:rPr>
        <w:t>Terapeutiske indikationer</w:t>
      </w:r>
    </w:p>
    <w:p w14:paraId="6CE54465" w14:textId="77777777" w:rsidR="00844EE9" w:rsidRPr="00722856" w:rsidRDefault="00844EE9" w:rsidP="007076F1">
      <w:pPr>
        <w:pStyle w:val="NormalKeep"/>
        <w:rPr>
          <w:rFonts w:cs="Times New Roman"/>
        </w:rPr>
      </w:pPr>
    </w:p>
    <w:p w14:paraId="327DBEB1" w14:textId="17B4B860" w:rsidR="00844EE9" w:rsidRPr="00722856" w:rsidRDefault="002658AB" w:rsidP="007076F1">
      <w:pPr>
        <w:rPr>
          <w:rFonts w:cs="Times New Roman"/>
        </w:rPr>
      </w:pPr>
      <w:r w:rsidRPr="00722856">
        <w:rPr>
          <w:rFonts w:cs="Times New Roman"/>
        </w:rPr>
        <w:t xml:space="preserve">Efavirenz/Emtricitabine/Tenofovir disoproxil Mylan </w:t>
      </w:r>
      <w:r w:rsidR="00844EE9" w:rsidRPr="00722856">
        <w:rPr>
          <w:rFonts w:cs="Times New Roman"/>
        </w:rPr>
        <w:t>er en fastdosis-kombination af efavirenz, emtricitabin og tenofovirdisoproxil. Kombinationen er indiceret til behandling af human immundefektvirus-1 (hiv-1) infektion hos voksne i alderen 18</w:t>
      </w:r>
      <w:r w:rsidR="006727A9" w:rsidRPr="00722856">
        <w:rPr>
          <w:rFonts w:cs="Times New Roman"/>
        </w:rPr>
        <w:t> </w:t>
      </w:r>
      <w:r w:rsidR="00844EE9" w:rsidRPr="00722856">
        <w:rPr>
          <w:rFonts w:cs="Times New Roman"/>
        </w:rPr>
        <w:t>år og derover med virologisk suppression til hiv-1-rna-koncentrationer af &lt;</w:t>
      </w:r>
      <w:r w:rsidR="006727A9" w:rsidRPr="00722856">
        <w:rPr>
          <w:rFonts w:cs="Times New Roman"/>
        </w:rPr>
        <w:t> </w:t>
      </w:r>
      <w:r w:rsidR="00844EE9" w:rsidRPr="00722856">
        <w:rPr>
          <w:rFonts w:cs="Times New Roman"/>
        </w:rPr>
        <w:t xml:space="preserve">50 kopier/ml, som er i antiretroviral kombinationsbehandling og har været det i mere end 3 måneder. Patienter må ikke tidligere have oplevet virologisk svigt under antiretroviral behandling, og de må ikke før deres første antiretrovirale behandling have haft virustammer med mutationer, der kan give signifikant resistens over for en eller flere af de tre komponenter, som </w:t>
      </w:r>
      <w:r w:rsidRPr="00722856">
        <w:rPr>
          <w:rFonts w:cs="Times New Roman"/>
        </w:rPr>
        <w:t xml:space="preserve">Efavirenz/Emtricitabine/Tenofovir disoproxil Mylan </w:t>
      </w:r>
      <w:r w:rsidR="00844EE9" w:rsidRPr="00722856">
        <w:rPr>
          <w:rFonts w:cs="Times New Roman"/>
        </w:rPr>
        <w:t>indeholder (se pkt. 4.4 og 5.1).</w:t>
      </w:r>
    </w:p>
    <w:p w14:paraId="1D096AA3" w14:textId="77777777" w:rsidR="00844EE9" w:rsidRPr="00722856" w:rsidRDefault="00844EE9" w:rsidP="007076F1">
      <w:pPr>
        <w:rPr>
          <w:rFonts w:cs="Times New Roman"/>
        </w:rPr>
      </w:pPr>
    </w:p>
    <w:p w14:paraId="0D4CBCFE" w14:textId="77777777" w:rsidR="00844EE9" w:rsidRPr="00722856" w:rsidRDefault="00844EE9" w:rsidP="007076F1">
      <w:pPr>
        <w:rPr>
          <w:rFonts w:cs="Times New Roman"/>
        </w:rPr>
      </w:pPr>
      <w:r w:rsidRPr="00722856">
        <w:rPr>
          <w:rFonts w:cs="Times New Roman"/>
        </w:rPr>
        <w:t xml:space="preserve">Påvisning af den gavnlige </w:t>
      </w:r>
      <w:r w:rsidR="00827FA5" w:rsidRPr="00722856">
        <w:rPr>
          <w:rFonts w:cs="Times New Roman"/>
        </w:rPr>
        <w:t>virkning</w:t>
      </w:r>
      <w:r w:rsidRPr="00722856">
        <w:rPr>
          <w:rFonts w:cs="Times New Roman"/>
        </w:rPr>
        <w:t xml:space="preserve"> af efavirenz/emtricitabin/tenofovirdisoproxil</w:t>
      </w:r>
      <w:r w:rsidR="00D64E15" w:rsidRPr="00722856">
        <w:rPr>
          <w:rFonts w:cs="Times New Roman"/>
        </w:rPr>
        <w:t xml:space="preserve"> </w:t>
      </w:r>
      <w:r w:rsidRPr="00722856">
        <w:rPr>
          <w:rFonts w:cs="Times New Roman"/>
        </w:rPr>
        <w:t>er primært baseret på 48-ugers-data fra et klinisk studie, hvor patienter med stabil virologisk suppression i antiretroviral kombinationsbehandling skiftede til efavirenz/emtricitabin/tenofovirdisoproxil (se pkt. 5.1). Der findes for tiden ingen data fra kliniske studier med efavirenz/emtricitabin/tenofovirdisoproxil til behandlingsnaive patienter eller patienter, som tidligere har fået massiv behandling.</w:t>
      </w:r>
    </w:p>
    <w:p w14:paraId="53FB2494" w14:textId="77777777" w:rsidR="00844EE9" w:rsidRPr="00722856" w:rsidRDefault="00844EE9" w:rsidP="007076F1">
      <w:pPr>
        <w:rPr>
          <w:rFonts w:cs="Times New Roman"/>
        </w:rPr>
      </w:pPr>
    </w:p>
    <w:p w14:paraId="64B72678" w14:textId="0B11F732" w:rsidR="00844EE9" w:rsidRPr="00722856" w:rsidRDefault="00844EE9" w:rsidP="007076F1">
      <w:pPr>
        <w:rPr>
          <w:rFonts w:cs="Times New Roman"/>
        </w:rPr>
      </w:pPr>
      <w:r w:rsidRPr="00722856">
        <w:rPr>
          <w:rFonts w:cs="Times New Roman"/>
        </w:rPr>
        <w:t>Der er ingen tilgængelig data til at understøtte kombinationen af efavirenz/emtricitabin/tenofovirdisoproxil og andre antiretrovirale lægemidler.</w:t>
      </w:r>
    </w:p>
    <w:p w14:paraId="614BA83A" w14:textId="77777777" w:rsidR="00844EE9" w:rsidRPr="00722856" w:rsidRDefault="00844EE9" w:rsidP="007076F1">
      <w:pPr>
        <w:rPr>
          <w:rFonts w:cs="Times New Roman"/>
        </w:rPr>
      </w:pPr>
    </w:p>
    <w:p w14:paraId="2E81A2B8" w14:textId="6E2423E5" w:rsidR="00844EE9" w:rsidRPr="00722856" w:rsidRDefault="00844EE9" w:rsidP="007076F1">
      <w:pPr>
        <w:keepNext/>
        <w:ind w:left="567" w:hanging="567"/>
        <w:rPr>
          <w:rFonts w:cs="Times New Roman"/>
          <w:b/>
          <w:bCs/>
        </w:rPr>
      </w:pPr>
      <w:r w:rsidRPr="00722856">
        <w:rPr>
          <w:rFonts w:cs="Times New Roman"/>
          <w:b/>
          <w:bCs/>
        </w:rPr>
        <w:t>4.2</w:t>
      </w:r>
      <w:r w:rsidR="006B24F3">
        <w:rPr>
          <w:rFonts w:cs="Times New Roman"/>
          <w:b/>
          <w:bCs/>
        </w:rPr>
        <w:tab/>
      </w:r>
      <w:r w:rsidRPr="00722856">
        <w:rPr>
          <w:rFonts w:cs="Times New Roman"/>
          <w:b/>
          <w:bCs/>
        </w:rPr>
        <w:t>Dosering og administration</w:t>
      </w:r>
    </w:p>
    <w:p w14:paraId="3E4C4B07" w14:textId="77777777" w:rsidR="00844EE9" w:rsidRPr="00722856" w:rsidRDefault="00844EE9" w:rsidP="007076F1">
      <w:pPr>
        <w:pStyle w:val="NormalKeep"/>
        <w:rPr>
          <w:rFonts w:cs="Times New Roman"/>
        </w:rPr>
      </w:pPr>
    </w:p>
    <w:p w14:paraId="0FE731C0" w14:textId="77777777" w:rsidR="00844EE9" w:rsidRPr="00722856" w:rsidRDefault="00844EE9" w:rsidP="007076F1">
      <w:pPr>
        <w:rPr>
          <w:rFonts w:cs="Times New Roman"/>
        </w:rPr>
      </w:pPr>
      <w:r w:rsidRPr="00722856">
        <w:rPr>
          <w:rFonts w:cs="Times New Roman"/>
        </w:rPr>
        <w:t>Behandlingen bør initieres af en læge, der har erfaring med behandling af hiv-infektion.</w:t>
      </w:r>
    </w:p>
    <w:p w14:paraId="336C3CF0" w14:textId="77777777" w:rsidR="00844EE9" w:rsidRPr="00722856" w:rsidRDefault="00844EE9" w:rsidP="007076F1">
      <w:pPr>
        <w:rPr>
          <w:rFonts w:cs="Times New Roman"/>
        </w:rPr>
      </w:pPr>
    </w:p>
    <w:p w14:paraId="5A6A80C7" w14:textId="77777777" w:rsidR="00844EE9" w:rsidRPr="00722856" w:rsidRDefault="00844EE9" w:rsidP="007076F1">
      <w:pPr>
        <w:pStyle w:val="HeadingUnderlined"/>
        <w:rPr>
          <w:rFonts w:cs="Times New Roman"/>
        </w:rPr>
      </w:pPr>
      <w:r w:rsidRPr="00722856">
        <w:rPr>
          <w:rFonts w:cs="Times New Roman"/>
        </w:rPr>
        <w:t>Dosering</w:t>
      </w:r>
    </w:p>
    <w:p w14:paraId="42DB37F9" w14:textId="77777777" w:rsidR="00844EE9" w:rsidRPr="00722856" w:rsidRDefault="00844EE9" w:rsidP="007076F1">
      <w:pPr>
        <w:pStyle w:val="NormalKeep"/>
        <w:rPr>
          <w:rFonts w:cs="Times New Roman"/>
        </w:rPr>
      </w:pPr>
    </w:p>
    <w:p w14:paraId="6EFF1196" w14:textId="77777777" w:rsidR="00844EE9" w:rsidRPr="00722856" w:rsidRDefault="00844EE9" w:rsidP="007076F1">
      <w:pPr>
        <w:pStyle w:val="HeadingEmphasis"/>
        <w:rPr>
          <w:rFonts w:cs="Times New Roman"/>
        </w:rPr>
      </w:pPr>
      <w:r w:rsidRPr="00722856">
        <w:rPr>
          <w:rFonts w:cs="Times New Roman"/>
        </w:rPr>
        <w:t>Voksne</w:t>
      </w:r>
    </w:p>
    <w:p w14:paraId="4A52A84B" w14:textId="77777777" w:rsidR="00844EE9" w:rsidRPr="00722856" w:rsidRDefault="00844EE9" w:rsidP="007076F1">
      <w:pPr>
        <w:rPr>
          <w:rFonts w:cs="Times New Roman"/>
        </w:rPr>
      </w:pPr>
      <w:r w:rsidRPr="00722856">
        <w:rPr>
          <w:rFonts w:cs="Times New Roman"/>
        </w:rPr>
        <w:t xml:space="preserve">Den anbefalede dosis af </w:t>
      </w:r>
      <w:r w:rsidR="002658AB" w:rsidRPr="00722856">
        <w:rPr>
          <w:rFonts w:cs="Times New Roman"/>
        </w:rPr>
        <w:t xml:space="preserve">Efavirenz/Emtricitabine/Tenofovir disoproxil Mylan </w:t>
      </w:r>
      <w:r w:rsidRPr="00722856">
        <w:rPr>
          <w:rFonts w:cs="Times New Roman"/>
        </w:rPr>
        <w:t>er én tablet, taget oralt, én gang dagligt.</w:t>
      </w:r>
    </w:p>
    <w:p w14:paraId="600F2860" w14:textId="77777777" w:rsidR="00844EE9" w:rsidRPr="00722856" w:rsidRDefault="00844EE9" w:rsidP="007076F1">
      <w:pPr>
        <w:rPr>
          <w:rFonts w:cs="Times New Roman"/>
        </w:rPr>
      </w:pPr>
    </w:p>
    <w:p w14:paraId="408CD0A1" w14:textId="77777777" w:rsidR="00844EE9" w:rsidRPr="00722856" w:rsidRDefault="00844EE9" w:rsidP="007076F1">
      <w:pPr>
        <w:rPr>
          <w:rFonts w:cs="Times New Roman"/>
        </w:rPr>
      </w:pPr>
      <w:r w:rsidRPr="00722856">
        <w:rPr>
          <w:rFonts w:cs="Times New Roman"/>
        </w:rPr>
        <w:t xml:space="preserve">Hvis en patient glemmer at tage en dosis </w:t>
      </w:r>
      <w:r w:rsidR="002658AB" w:rsidRPr="00722856">
        <w:rPr>
          <w:rFonts w:cs="Times New Roman"/>
        </w:rPr>
        <w:t xml:space="preserve">Efavirenz/Emtricitabine/Tenofovir disoproxil Mylan </w:t>
      </w:r>
      <w:r w:rsidRPr="00722856">
        <w:rPr>
          <w:rFonts w:cs="Times New Roman"/>
        </w:rPr>
        <w:t xml:space="preserve">i mindre end 12 timer efter tidspunktet, hvor patienten normalt tager dosen, skal patienten tage </w:t>
      </w:r>
      <w:r w:rsidR="002658AB" w:rsidRPr="00722856">
        <w:rPr>
          <w:rFonts w:cs="Times New Roman"/>
        </w:rPr>
        <w:t xml:space="preserve">Efavirenz/Emtricitabine/Tenofovir disoproxil Mylan </w:t>
      </w:r>
      <w:r w:rsidRPr="00722856">
        <w:rPr>
          <w:rFonts w:cs="Times New Roman"/>
        </w:rPr>
        <w:t xml:space="preserve">så snart som muligt og derefter fortsætte med den normale doseringsplan. Hvis en patient glemmer at tage en dosis </w:t>
      </w:r>
      <w:r w:rsidR="002658AB" w:rsidRPr="00722856">
        <w:rPr>
          <w:rFonts w:cs="Times New Roman"/>
        </w:rPr>
        <w:t xml:space="preserve">Efavirenz/Emtricitabine/Tenofovir disoproxil Mylan </w:t>
      </w:r>
      <w:r w:rsidRPr="00722856">
        <w:rPr>
          <w:rFonts w:cs="Times New Roman"/>
        </w:rPr>
        <w:t>i mere end 12 timer, og det næsten er tid til næste dosis, skal patienten ikke tage den manglende dosis, men blot fortsætte med den normale doseringsplan.</w:t>
      </w:r>
    </w:p>
    <w:p w14:paraId="752C7D96" w14:textId="77777777" w:rsidR="00844EE9" w:rsidRPr="00722856" w:rsidRDefault="00844EE9" w:rsidP="007076F1">
      <w:pPr>
        <w:rPr>
          <w:rFonts w:cs="Times New Roman"/>
        </w:rPr>
      </w:pPr>
    </w:p>
    <w:p w14:paraId="46DAE02C" w14:textId="77777777" w:rsidR="00844EE9" w:rsidRPr="00722856" w:rsidRDefault="00844EE9" w:rsidP="007076F1">
      <w:pPr>
        <w:rPr>
          <w:rFonts w:cs="Times New Roman"/>
        </w:rPr>
      </w:pPr>
      <w:r w:rsidRPr="00722856">
        <w:rPr>
          <w:rFonts w:cs="Times New Roman"/>
        </w:rPr>
        <w:t xml:space="preserve">Hvis patienten kaster op inden for 1 time efter at have taget </w:t>
      </w:r>
      <w:r w:rsidR="002658AB" w:rsidRPr="00722856">
        <w:rPr>
          <w:rFonts w:cs="Times New Roman"/>
        </w:rPr>
        <w:t>Efavirenz/Emtricitabine/Tenofo</w:t>
      </w:r>
      <w:r w:rsidR="002664E9" w:rsidRPr="00722856">
        <w:rPr>
          <w:rFonts w:cs="Times New Roman"/>
        </w:rPr>
        <w:t>vir disoproxil Mylan</w:t>
      </w:r>
      <w:r w:rsidRPr="00722856">
        <w:rPr>
          <w:rFonts w:cs="Times New Roman"/>
        </w:rPr>
        <w:t xml:space="preserve">, skal der tages en ny tablet. Hvis patienten kaster op mere end 1 time efter at have taget </w:t>
      </w:r>
      <w:r w:rsidR="002658AB" w:rsidRPr="00722856">
        <w:rPr>
          <w:rFonts w:cs="Times New Roman"/>
        </w:rPr>
        <w:t>Efavirenz/Emtricitabine/Tenofovir disoproxil Mylan</w:t>
      </w:r>
      <w:r w:rsidRPr="00722856">
        <w:rPr>
          <w:rFonts w:cs="Times New Roman"/>
        </w:rPr>
        <w:t>, skal patienten ikke tage en ny dosis.</w:t>
      </w:r>
    </w:p>
    <w:p w14:paraId="55D6DB6A" w14:textId="77777777" w:rsidR="00844EE9" w:rsidRPr="00722856" w:rsidRDefault="00844EE9" w:rsidP="007076F1">
      <w:pPr>
        <w:rPr>
          <w:rFonts w:cs="Times New Roman"/>
        </w:rPr>
      </w:pPr>
    </w:p>
    <w:p w14:paraId="2EAC4CC6" w14:textId="77777777" w:rsidR="00844EE9" w:rsidRPr="00722856" w:rsidRDefault="00844EE9" w:rsidP="007076F1">
      <w:pPr>
        <w:rPr>
          <w:rFonts w:cs="Times New Roman"/>
        </w:rPr>
      </w:pPr>
      <w:r w:rsidRPr="00722856">
        <w:rPr>
          <w:rFonts w:cs="Times New Roman"/>
        </w:rPr>
        <w:t xml:space="preserve">Det anbefales, at </w:t>
      </w:r>
      <w:r w:rsidR="002658AB" w:rsidRPr="00722856">
        <w:rPr>
          <w:rFonts w:cs="Times New Roman"/>
        </w:rPr>
        <w:t xml:space="preserve">Efavirenz/Emtricitabine/Tenofovir disoproxil Mylan </w:t>
      </w:r>
      <w:r w:rsidRPr="00722856">
        <w:rPr>
          <w:rFonts w:cs="Times New Roman"/>
        </w:rPr>
        <w:t>tages på tom mave, da mad kan øge efavirenz-eksponeringen og kan føre til øget bivirkningsfrekvens (se pkt. 4.4 og 4.8). Dosering ved sengetid anbefales for at forbedre tolerabiliteten af efavirenz med hensyn til neurologiske bivirkninger (se pkt. 4.8).</w:t>
      </w:r>
    </w:p>
    <w:p w14:paraId="230A048C" w14:textId="77777777" w:rsidR="00844EE9" w:rsidRPr="00722856" w:rsidRDefault="00844EE9" w:rsidP="007076F1">
      <w:pPr>
        <w:rPr>
          <w:rFonts w:cs="Times New Roman"/>
        </w:rPr>
      </w:pPr>
    </w:p>
    <w:p w14:paraId="525D46AD" w14:textId="07CEE667" w:rsidR="00844EE9" w:rsidRPr="00722856" w:rsidRDefault="00844EE9" w:rsidP="007076F1">
      <w:pPr>
        <w:rPr>
          <w:rFonts w:cs="Times New Roman"/>
        </w:rPr>
      </w:pPr>
      <w:r w:rsidRPr="00722856">
        <w:rPr>
          <w:rFonts w:cs="Times New Roman"/>
        </w:rPr>
        <w:t xml:space="preserve">Det forventes, at tenofovir-eksponeringen (AUC) vil være ca. 30% lavere efter administration af </w:t>
      </w:r>
      <w:r w:rsidR="002658AB" w:rsidRPr="00722856">
        <w:rPr>
          <w:rFonts w:cs="Times New Roman"/>
        </w:rPr>
        <w:t>Efavirenz/Emtricitabine/Tenofovir disoproxil Mylan</w:t>
      </w:r>
      <w:r w:rsidRPr="00722856">
        <w:rPr>
          <w:rFonts w:cs="Times New Roman"/>
        </w:rPr>
        <w:t xml:space="preserve"> på tom mave sammenlignet med tenofovirdisoproxil, når denne tages som individuel komponent sammen med mad (se pkt. 5.2)</w:t>
      </w:r>
      <w:r w:rsidR="008519C8" w:rsidRPr="00722856">
        <w:rPr>
          <w:rFonts w:cs="Times New Roman"/>
        </w:rPr>
        <w:t>.</w:t>
      </w:r>
      <w:r w:rsidRPr="00722856">
        <w:rPr>
          <w:rFonts w:cs="Times New Roman"/>
        </w:rPr>
        <w:t xml:space="preserve"> Data vedrørende den kliniske fortolkning af den reducerede farmakokinetiske eksponering er ikke tilgængelige. Den kliniske betydning af denne reduktion må forventes at være begrænset hos virologisk supprimerede patienter (se pkt. 5.1).</w:t>
      </w:r>
    </w:p>
    <w:p w14:paraId="5F6D3030" w14:textId="77777777" w:rsidR="00844EE9" w:rsidRPr="00722856" w:rsidRDefault="00844EE9" w:rsidP="007076F1">
      <w:pPr>
        <w:rPr>
          <w:rFonts w:cs="Times New Roman"/>
        </w:rPr>
      </w:pPr>
    </w:p>
    <w:p w14:paraId="7ADE9D5E" w14:textId="77777777" w:rsidR="00844EE9" w:rsidRPr="00722856" w:rsidRDefault="00844EE9" w:rsidP="007076F1">
      <w:pPr>
        <w:rPr>
          <w:rFonts w:cs="Times New Roman"/>
        </w:rPr>
      </w:pPr>
      <w:r w:rsidRPr="00722856">
        <w:rPr>
          <w:rFonts w:cs="Times New Roman"/>
        </w:rPr>
        <w:t xml:space="preserve">Hvis seponering af behandling med en af komponenterne i </w:t>
      </w:r>
      <w:r w:rsidR="002658AB" w:rsidRPr="00722856">
        <w:rPr>
          <w:rFonts w:cs="Times New Roman"/>
        </w:rPr>
        <w:t>Efavirenz/Emtricitabine/Tenofovir disoproxil Mylan</w:t>
      </w:r>
      <w:r w:rsidRPr="00722856">
        <w:rPr>
          <w:rFonts w:cs="Times New Roman"/>
        </w:rPr>
        <w:t xml:space="preserve"> er indiceret, eller hvis dosismodificering er påkrævet, er separate efavirenz-, emtricitabin- og tenofovirdisoproxil-præparater tilgængelige. Se produktresuméet for disse lægemidler.</w:t>
      </w:r>
    </w:p>
    <w:p w14:paraId="4948099F" w14:textId="77777777" w:rsidR="00844EE9" w:rsidRPr="00722856" w:rsidRDefault="00844EE9" w:rsidP="007076F1">
      <w:pPr>
        <w:rPr>
          <w:rFonts w:cs="Times New Roman"/>
        </w:rPr>
      </w:pPr>
    </w:p>
    <w:p w14:paraId="6BA5F6F2" w14:textId="77777777" w:rsidR="00844EE9" w:rsidRPr="00722856" w:rsidRDefault="00844EE9" w:rsidP="007076F1">
      <w:pPr>
        <w:rPr>
          <w:rFonts w:cs="Times New Roman"/>
        </w:rPr>
      </w:pPr>
      <w:r w:rsidRPr="00722856">
        <w:rPr>
          <w:rFonts w:cs="Times New Roman"/>
        </w:rPr>
        <w:t xml:space="preserve">Hvis behandling med </w:t>
      </w:r>
      <w:r w:rsidR="002658AB" w:rsidRPr="00722856">
        <w:rPr>
          <w:rFonts w:cs="Times New Roman"/>
        </w:rPr>
        <w:t xml:space="preserve">Efavirenz/Emtricitabine/Tenofovir disoproxil Mylan </w:t>
      </w:r>
      <w:r w:rsidRPr="00722856">
        <w:rPr>
          <w:rFonts w:cs="Times New Roman"/>
        </w:rPr>
        <w:t>seponeres, skal den lange halveringstid for efavirenz (se pkt. 5.2) samt tenofovirs og emtricitabins lange intracellulære halveringstid tages i betragtning. På grund af den individuelle variabilitet i disse parametre samt risikoen for resistensudvikling skal anbefalingerne for hiv-behandling konsulteres, idet årsagen til seponering også tages med i overvejelserne.</w:t>
      </w:r>
    </w:p>
    <w:p w14:paraId="58FF881D" w14:textId="77777777" w:rsidR="00844EE9" w:rsidRPr="00722856" w:rsidRDefault="00844EE9" w:rsidP="007076F1">
      <w:pPr>
        <w:rPr>
          <w:rFonts w:cs="Times New Roman"/>
        </w:rPr>
      </w:pPr>
    </w:p>
    <w:p w14:paraId="5E15B772" w14:textId="2F7BF2A3" w:rsidR="006727A9" w:rsidRPr="00722856" w:rsidRDefault="00844EE9" w:rsidP="007076F1">
      <w:pPr>
        <w:rPr>
          <w:rFonts w:cs="Times New Roman"/>
        </w:rPr>
      </w:pPr>
      <w:r w:rsidRPr="00722856">
        <w:rPr>
          <w:rStyle w:val="Emphasis"/>
          <w:rFonts w:cs="Times New Roman"/>
        </w:rPr>
        <w:t>Dosisjustering</w:t>
      </w:r>
    </w:p>
    <w:p w14:paraId="022B745F" w14:textId="77777777" w:rsidR="00844EE9" w:rsidRPr="00722856" w:rsidRDefault="00844EE9" w:rsidP="007076F1">
      <w:pPr>
        <w:rPr>
          <w:rFonts w:cs="Times New Roman"/>
        </w:rPr>
      </w:pPr>
      <w:r w:rsidRPr="00722856">
        <w:rPr>
          <w:rFonts w:cs="Times New Roman"/>
        </w:rPr>
        <w:t xml:space="preserve">Hvis </w:t>
      </w:r>
      <w:r w:rsidR="002658AB" w:rsidRPr="00722856">
        <w:rPr>
          <w:rFonts w:cs="Times New Roman"/>
        </w:rPr>
        <w:t xml:space="preserve">Efavirenz/Emtricitabine/Tenofovir disoproxil Mylan </w:t>
      </w:r>
      <w:r w:rsidRPr="00722856">
        <w:rPr>
          <w:rFonts w:cs="Times New Roman"/>
        </w:rPr>
        <w:t>gives samtidigt med rifampicin til patienter, der vejer 50 kg eller derover, kan det overvejes at give yderligere 200 mg efavirenz/dag (800 mg i alt) (se pkt.  4.5).</w:t>
      </w:r>
    </w:p>
    <w:p w14:paraId="581C1FD3" w14:textId="77777777" w:rsidR="00844EE9" w:rsidRPr="00722856" w:rsidRDefault="00844EE9" w:rsidP="007076F1">
      <w:pPr>
        <w:rPr>
          <w:rFonts w:cs="Times New Roman"/>
        </w:rPr>
      </w:pPr>
    </w:p>
    <w:p w14:paraId="49FDCE27" w14:textId="77777777" w:rsidR="00844EE9" w:rsidRPr="00722856" w:rsidRDefault="00844EE9" w:rsidP="007076F1">
      <w:pPr>
        <w:pStyle w:val="HeadingUnderlined"/>
        <w:rPr>
          <w:rFonts w:cs="Times New Roman"/>
        </w:rPr>
      </w:pPr>
      <w:r w:rsidRPr="00722856">
        <w:rPr>
          <w:rFonts w:cs="Times New Roman"/>
        </w:rPr>
        <w:t>Særlige populationer</w:t>
      </w:r>
    </w:p>
    <w:p w14:paraId="28DA793F" w14:textId="77777777" w:rsidR="009B7B31" w:rsidRPr="00722856" w:rsidRDefault="009B7B31" w:rsidP="007076F1">
      <w:pPr>
        <w:pStyle w:val="NormalKeep"/>
        <w:rPr>
          <w:rFonts w:cs="Times New Roman"/>
        </w:rPr>
      </w:pPr>
    </w:p>
    <w:p w14:paraId="606A3FE0" w14:textId="77777777" w:rsidR="00844EE9" w:rsidRPr="00722856" w:rsidRDefault="00844EE9" w:rsidP="007076F1">
      <w:pPr>
        <w:pStyle w:val="HeadingEmphasis"/>
        <w:rPr>
          <w:rFonts w:cs="Times New Roman"/>
        </w:rPr>
      </w:pPr>
      <w:r w:rsidRPr="00722856">
        <w:rPr>
          <w:rFonts w:cs="Times New Roman"/>
        </w:rPr>
        <w:t>Ældre</w:t>
      </w:r>
    </w:p>
    <w:p w14:paraId="672153FB" w14:textId="77777777" w:rsidR="00844EE9" w:rsidRPr="00722856" w:rsidRDefault="002658AB" w:rsidP="007076F1">
      <w:pPr>
        <w:rPr>
          <w:rFonts w:cs="Times New Roman"/>
        </w:rPr>
      </w:pPr>
      <w:r w:rsidRPr="00722856">
        <w:rPr>
          <w:rFonts w:cs="Times New Roman"/>
        </w:rPr>
        <w:t xml:space="preserve">Efavirenz/Emtricitabine/Tenofovir disoproxil Mylan </w:t>
      </w:r>
      <w:r w:rsidR="00844EE9" w:rsidRPr="00722856">
        <w:rPr>
          <w:rFonts w:cs="Times New Roman"/>
        </w:rPr>
        <w:t>skal administreres med forsigtighed til ældre patienter (se pkt.  4.4).</w:t>
      </w:r>
    </w:p>
    <w:p w14:paraId="049FBBB3" w14:textId="77777777" w:rsidR="00844EE9" w:rsidRPr="00722856" w:rsidRDefault="00844EE9" w:rsidP="007076F1">
      <w:pPr>
        <w:rPr>
          <w:rFonts w:cs="Times New Roman"/>
        </w:rPr>
      </w:pPr>
    </w:p>
    <w:p w14:paraId="7EF06AA3" w14:textId="77777777" w:rsidR="00844EE9" w:rsidRPr="00722856" w:rsidRDefault="00844EE9" w:rsidP="007076F1">
      <w:pPr>
        <w:pStyle w:val="HeadingEmphasis"/>
        <w:rPr>
          <w:rFonts w:cs="Times New Roman"/>
        </w:rPr>
      </w:pPr>
      <w:r w:rsidRPr="00722856">
        <w:rPr>
          <w:rFonts w:cs="Times New Roman"/>
        </w:rPr>
        <w:t>Nedsat nyrefunktion</w:t>
      </w:r>
    </w:p>
    <w:p w14:paraId="6837DA49" w14:textId="77777777" w:rsidR="00844EE9" w:rsidRPr="00722856" w:rsidRDefault="002658AB" w:rsidP="007076F1">
      <w:pPr>
        <w:rPr>
          <w:rFonts w:cs="Times New Roman"/>
        </w:rPr>
      </w:pPr>
      <w:r w:rsidRPr="00722856">
        <w:rPr>
          <w:rFonts w:cs="Times New Roman"/>
        </w:rPr>
        <w:t xml:space="preserve">Efavirenz/Emtricitabine/Tenofovir disoproxil Mylan </w:t>
      </w:r>
      <w:r w:rsidR="00844EE9" w:rsidRPr="00722856">
        <w:rPr>
          <w:rFonts w:cs="Times New Roman"/>
        </w:rPr>
        <w:t>må ikke gives til patienter med moderat eller svært nedsat nyrefunktion (kreatininclearance &lt; 50 ml/min). Hos patienter med moderat eller svært nedsat nyrefunktion er det nødvendigt at justere doseringsintervallet for emtricitabin og tenofovirdisoproxil, som ikke kan opnås med kombinationstabletten (se pkt. 4.4 og 5.2).</w:t>
      </w:r>
    </w:p>
    <w:p w14:paraId="41BE1217" w14:textId="77777777" w:rsidR="00844EE9" w:rsidRPr="00722856" w:rsidRDefault="00844EE9" w:rsidP="007076F1">
      <w:pPr>
        <w:rPr>
          <w:rFonts w:cs="Times New Roman"/>
        </w:rPr>
      </w:pPr>
    </w:p>
    <w:p w14:paraId="33C8C197" w14:textId="77777777" w:rsidR="00844EE9" w:rsidRPr="00722856" w:rsidRDefault="00844EE9" w:rsidP="007076F1">
      <w:pPr>
        <w:pStyle w:val="HeadingEmphasis"/>
        <w:rPr>
          <w:rFonts w:cs="Times New Roman"/>
        </w:rPr>
      </w:pPr>
      <w:r w:rsidRPr="00722856">
        <w:rPr>
          <w:rFonts w:cs="Times New Roman"/>
        </w:rPr>
        <w:t>Nedsat leverfunktion</w:t>
      </w:r>
    </w:p>
    <w:p w14:paraId="37B79167" w14:textId="77777777" w:rsidR="00844EE9" w:rsidRPr="00722856" w:rsidRDefault="00844EE9" w:rsidP="007076F1">
      <w:pPr>
        <w:rPr>
          <w:rFonts w:cs="Times New Roman"/>
        </w:rPr>
      </w:pPr>
      <w:r w:rsidRPr="00722856">
        <w:rPr>
          <w:rFonts w:cs="Times New Roman"/>
        </w:rPr>
        <w:t xml:space="preserve">Farmakokinetikken for efavirenz/emtricitabin/tenofovirdisoproxil er ikke undersøgt hos patienter med nedsat leverfunktion. Patienter med let leversygdom (Child-Pugh-Turcotte (CPT), klasse A) kan behandles med den dosis, der normalt anbefales for </w:t>
      </w:r>
      <w:r w:rsidR="002658AB" w:rsidRPr="00722856">
        <w:rPr>
          <w:rFonts w:cs="Times New Roman"/>
        </w:rPr>
        <w:t xml:space="preserve">Efavirenz/Emtricitabine/Tenofovir disoproxil </w:t>
      </w:r>
      <w:r w:rsidR="002658AB" w:rsidRPr="00722856">
        <w:rPr>
          <w:rFonts w:cs="Times New Roman"/>
        </w:rPr>
        <w:lastRenderedPageBreak/>
        <w:t xml:space="preserve">Mylan </w:t>
      </w:r>
      <w:r w:rsidRPr="00722856">
        <w:rPr>
          <w:rFonts w:cs="Times New Roman"/>
        </w:rPr>
        <w:t>(se pkt. 4.3, 4.4 og 5.2). Patienterne skal monitoreres omhyggeligt for bivirkninger, især symptomer fra nervesystemet, der er relateret til efavirenz (se pkt. 4.3 og 4.4).</w:t>
      </w:r>
    </w:p>
    <w:p w14:paraId="1851E434" w14:textId="77777777" w:rsidR="00844EE9" w:rsidRPr="00722856" w:rsidRDefault="00844EE9" w:rsidP="007076F1">
      <w:pPr>
        <w:rPr>
          <w:rFonts w:cs="Times New Roman"/>
        </w:rPr>
      </w:pPr>
      <w:r w:rsidRPr="00722856">
        <w:rPr>
          <w:rFonts w:cs="Times New Roman"/>
        </w:rPr>
        <w:t xml:space="preserve">Hvis behandling med </w:t>
      </w:r>
      <w:r w:rsidR="002658AB" w:rsidRPr="00722856">
        <w:rPr>
          <w:rFonts w:cs="Times New Roman"/>
        </w:rPr>
        <w:t xml:space="preserve">Efavirenz/Emtricitabine/Tenofovir disoproxil Mylan </w:t>
      </w:r>
      <w:r w:rsidRPr="00722856">
        <w:rPr>
          <w:rFonts w:cs="Times New Roman"/>
        </w:rPr>
        <w:t xml:space="preserve">seponeres hos patienter, der har både hiv og </w:t>
      </w:r>
      <w:r w:rsidR="000A0386" w:rsidRPr="00722856">
        <w:rPr>
          <w:rFonts w:cs="Times New Roman"/>
        </w:rPr>
        <w:t>HBV</w:t>
      </w:r>
      <w:r w:rsidRPr="00722856">
        <w:rPr>
          <w:rFonts w:cs="Times New Roman"/>
        </w:rPr>
        <w:t>, skal disse patienter monitoreres tæt for tegn på forværring af hepatitis (se pkt. 4.4).</w:t>
      </w:r>
    </w:p>
    <w:p w14:paraId="18AC52D2" w14:textId="77777777" w:rsidR="00844EE9" w:rsidRPr="00722856" w:rsidRDefault="00844EE9" w:rsidP="007076F1">
      <w:pPr>
        <w:rPr>
          <w:rFonts w:cs="Times New Roman"/>
        </w:rPr>
      </w:pPr>
    </w:p>
    <w:p w14:paraId="25F1F10C" w14:textId="77777777" w:rsidR="00844EE9" w:rsidRPr="00722856" w:rsidRDefault="00844EE9" w:rsidP="007076F1">
      <w:pPr>
        <w:pStyle w:val="HeadingEmphasis"/>
        <w:rPr>
          <w:rFonts w:cs="Times New Roman"/>
        </w:rPr>
      </w:pPr>
      <w:r w:rsidRPr="00722856">
        <w:rPr>
          <w:rFonts w:cs="Times New Roman"/>
        </w:rPr>
        <w:t>Pædiatrisk population</w:t>
      </w:r>
    </w:p>
    <w:p w14:paraId="4DB91A06" w14:textId="41182B49" w:rsidR="00844EE9" w:rsidRPr="00722856" w:rsidRDefault="00844EE9" w:rsidP="007076F1">
      <w:pPr>
        <w:rPr>
          <w:rFonts w:cs="Times New Roman"/>
        </w:rPr>
      </w:pPr>
      <w:r w:rsidRPr="00722856">
        <w:rPr>
          <w:rFonts w:cs="Times New Roman"/>
        </w:rPr>
        <w:t>Sikkerhed og virkning af efavirenz/emtricitabin/tenofovirdisoproxil hos børn og unge under 18</w:t>
      </w:r>
      <w:r w:rsidR="006727A9" w:rsidRPr="00722856">
        <w:rPr>
          <w:rFonts w:cs="Times New Roman"/>
        </w:rPr>
        <w:t> </w:t>
      </w:r>
      <w:r w:rsidRPr="00722856">
        <w:rPr>
          <w:rFonts w:cs="Times New Roman"/>
        </w:rPr>
        <w:t>år er ikke klarlagt (se pkt. 5.2).</w:t>
      </w:r>
    </w:p>
    <w:p w14:paraId="512828A7" w14:textId="77777777" w:rsidR="00844EE9" w:rsidRPr="00722856" w:rsidRDefault="00844EE9" w:rsidP="007076F1">
      <w:pPr>
        <w:rPr>
          <w:rFonts w:cs="Times New Roman"/>
        </w:rPr>
      </w:pPr>
    </w:p>
    <w:p w14:paraId="0CAC6BA8" w14:textId="77777777" w:rsidR="00844EE9" w:rsidRPr="00722856" w:rsidRDefault="00844EE9" w:rsidP="007076F1">
      <w:pPr>
        <w:pStyle w:val="HeadingUnderlined"/>
        <w:rPr>
          <w:rFonts w:cs="Times New Roman"/>
        </w:rPr>
      </w:pPr>
      <w:r w:rsidRPr="00722856">
        <w:rPr>
          <w:rFonts w:cs="Times New Roman"/>
        </w:rPr>
        <w:t>Administration</w:t>
      </w:r>
    </w:p>
    <w:p w14:paraId="4DAACF77" w14:textId="77777777" w:rsidR="009B7B31" w:rsidRPr="00722856" w:rsidRDefault="009B7B31" w:rsidP="007076F1">
      <w:pPr>
        <w:pStyle w:val="NormalKeep"/>
        <w:rPr>
          <w:rFonts w:cs="Times New Roman"/>
        </w:rPr>
      </w:pPr>
    </w:p>
    <w:p w14:paraId="2CE5F45A" w14:textId="2769AB33" w:rsidR="00844EE9" w:rsidRPr="00722856" w:rsidRDefault="002658AB" w:rsidP="007076F1">
      <w:pPr>
        <w:rPr>
          <w:rFonts w:cs="Times New Roman"/>
        </w:rPr>
      </w:pPr>
      <w:r w:rsidRPr="00722856">
        <w:rPr>
          <w:rFonts w:cs="Times New Roman"/>
        </w:rPr>
        <w:t>Efavirenz/Emtricitabine/Tenofovir disoproxil Mylan</w:t>
      </w:r>
      <w:r w:rsidR="008519C8" w:rsidRPr="00722856">
        <w:rPr>
          <w:rFonts w:cs="Times New Roman"/>
        </w:rPr>
        <w:t xml:space="preserve"> </w:t>
      </w:r>
      <w:r w:rsidR="00844EE9" w:rsidRPr="00722856">
        <w:rPr>
          <w:rFonts w:cs="Times New Roman"/>
        </w:rPr>
        <w:t>tabletter skal synkes hele sammen med vand, én gang dagligt.</w:t>
      </w:r>
    </w:p>
    <w:p w14:paraId="0CDBFEA9" w14:textId="77777777" w:rsidR="00844EE9" w:rsidRPr="00722856" w:rsidRDefault="00844EE9" w:rsidP="007076F1">
      <w:pPr>
        <w:rPr>
          <w:rFonts w:cs="Times New Roman"/>
        </w:rPr>
      </w:pPr>
    </w:p>
    <w:p w14:paraId="6EC54453" w14:textId="46DC389D" w:rsidR="00844EE9" w:rsidRPr="00722856" w:rsidRDefault="00844EE9" w:rsidP="007076F1">
      <w:pPr>
        <w:keepNext/>
        <w:ind w:left="567" w:hanging="567"/>
        <w:rPr>
          <w:rFonts w:cs="Times New Roman"/>
          <w:b/>
          <w:bCs/>
        </w:rPr>
      </w:pPr>
      <w:r w:rsidRPr="00722856">
        <w:rPr>
          <w:rFonts w:cs="Times New Roman"/>
          <w:b/>
          <w:bCs/>
        </w:rPr>
        <w:t>4.3</w:t>
      </w:r>
      <w:r w:rsidR="006B24F3">
        <w:rPr>
          <w:rFonts w:cs="Times New Roman"/>
          <w:b/>
          <w:bCs/>
        </w:rPr>
        <w:tab/>
      </w:r>
      <w:r w:rsidRPr="00722856">
        <w:rPr>
          <w:rFonts w:cs="Times New Roman"/>
          <w:b/>
          <w:bCs/>
        </w:rPr>
        <w:t>Kontraindikationer</w:t>
      </w:r>
    </w:p>
    <w:p w14:paraId="20DB276E" w14:textId="77777777" w:rsidR="00844EE9" w:rsidRPr="00722856" w:rsidRDefault="00844EE9" w:rsidP="007076F1">
      <w:pPr>
        <w:pStyle w:val="NormalKeep"/>
        <w:rPr>
          <w:rFonts w:cs="Times New Roman"/>
        </w:rPr>
      </w:pPr>
    </w:p>
    <w:p w14:paraId="1284636E" w14:textId="77777777" w:rsidR="00844EE9" w:rsidRPr="00722856" w:rsidRDefault="00844EE9" w:rsidP="007076F1">
      <w:pPr>
        <w:pStyle w:val="NormalKeep"/>
        <w:rPr>
          <w:rFonts w:cs="Times New Roman"/>
        </w:rPr>
      </w:pPr>
      <w:r w:rsidRPr="00722856">
        <w:rPr>
          <w:rFonts w:cs="Times New Roman"/>
        </w:rPr>
        <w:t xml:space="preserve">Overfølsomhed over for </w:t>
      </w:r>
      <w:r w:rsidR="005438B9" w:rsidRPr="00722856">
        <w:rPr>
          <w:rFonts w:cs="Times New Roman"/>
        </w:rPr>
        <w:t xml:space="preserve">de </w:t>
      </w:r>
      <w:r w:rsidRPr="00722856">
        <w:rPr>
          <w:rFonts w:cs="Times New Roman"/>
        </w:rPr>
        <w:t xml:space="preserve">aktive </w:t>
      </w:r>
      <w:r w:rsidR="005438B9" w:rsidRPr="00722856">
        <w:rPr>
          <w:rFonts w:cs="Times New Roman"/>
        </w:rPr>
        <w:t>stoffer</w:t>
      </w:r>
      <w:r w:rsidRPr="00722856">
        <w:rPr>
          <w:rFonts w:cs="Times New Roman"/>
        </w:rPr>
        <w:t xml:space="preserve"> eller over for </w:t>
      </w:r>
      <w:r w:rsidR="005438B9" w:rsidRPr="00722856">
        <w:rPr>
          <w:rFonts w:cs="Times New Roman"/>
        </w:rPr>
        <w:t>et eller flere</w:t>
      </w:r>
      <w:r w:rsidRPr="00722856">
        <w:rPr>
          <w:rFonts w:cs="Times New Roman"/>
        </w:rPr>
        <w:t xml:space="preserve"> af hjælpestofferne </w:t>
      </w:r>
      <w:r w:rsidR="005438B9" w:rsidRPr="00722856">
        <w:rPr>
          <w:rFonts w:cs="Times New Roman"/>
        </w:rPr>
        <w:t>anført i</w:t>
      </w:r>
      <w:r w:rsidRPr="00722856">
        <w:rPr>
          <w:rFonts w:cs="Times New Roman"/>
        </w:rPr>
        <w:t xml:space="preserve"> pkt 6.1.</w:t>
      </w:r>
    </w:p>
    <w:p w14:paraId="7BE73CD6" w14:textId="77777777" w:rsidR="007574F5" w:rsidRPr="00722856" w:rsidRDefault="007574F5" w:rsidP="007076F1">
      <w:pPr>
        <w:pStyle w:val="NormalKeep"/>
        <w:rPr>
          <w:rFonts w:cs="Times New Roman"/>
        </w:rPr>
      </w:pPr>
    </w:p>
    <w:p w14:paraId="7115E1B0" w14:textId="77777777" w:rsidR="00844EE9" w:rsidRPr="00722856" w:rsidRDefault="00844EE9" w:rsidP="007076F1">
      <w:pPr>
        <w:rPr>
          <w:rFonts w:cs="Times New Roman"/>
        </w:rPr>
      </w:pPr>
      <w:r w:rsidRPr="00722856">
        <w:rPr>
          <w:rFonts w:cs="Times New Roman"/>
        </w:rPr>
        <w:t>Svært nedsat leverfunktion (CPT</w:t>
      </w:r>
      <w:r w:rsidR="005A7E3C" w:rsidRPr="00722856">
        <w:rPr>
          <w:rFonts w:cs="Times New Roman"/>
        </w:rPr>
        <w:t>,</w:t>
      </w:r>
      <w:r w:rsidRPr="00722856">
        <w:rPr>
          <w:rFonts w:cs="Times New Roman"/>
        </w:rPr>
        <w:t xml:space="preserve"> klasse C) (se pkt. 5.2).</w:t>
      </w:r>
    </w:p>
    <w:p w14:paraId="6F801831" w14:textId="77777777" w:rsidR="00844EE9" w:rsidRPr="00722856" w:rsidRDefault="00844EE9" w:rsidP="007076F1">
      <w:pPr>
        <w:rPr>
          <w:rFonts w:cs="Times New Roman"/>
        </w:rPr>
      </w:pPr>
    </w:p>
    <w:p w14:paraId="202D085D" w14:textId="77777777" w:rsidR="00844EE9" w:rsidRPr="00722856" w:rsidRDefault="00844EE9" w:rsidP="007076F1">
      <w:pPr>
        <w:rPr>
          <w:rFonts w:cs="Times New Roman"/>
        </w:rPr>
      </w:pPr>
      <w:r w:rsidRPr="00722856">
        <w:rPr>
          <w:rFonts w:cs="Times New Roman"/>
        </w:rPr>
        <w:t>Samtidig administration med terfenadin, astemizol, cisaprid, midazolam, triazolam, primozid, bepridil eller ergotalkaloider (f.eks. ergotamin, dihydroergotamin, ergonovin og methylergonovin). Konkurrence om cytochrom P450 (CYP) 3A4 fra efavirenz kan resultere i hæmning af metaboliseringen. Dette kan medføre risiko for alvorlige og/eller livstruende bivirkninger (f.eks. hjertearytmier, forlænget sedation eller respirationsdepression) (se pkt. 4.5).</w:t>
      </w:r>
    </w:p>
    <w:p w14:paraId="7AA6954C" w14:textId="77777777" w:rsidR="007574F5" w:rsidRPr="00722856" w:rsidRDefault="007574F5" w:rsidP="007076F1">
      <w:pPr>
        <w:rPr>
          <w:rFonts w:cs="Times New Roman"/>
        </w:rPr>
      </w:pPr>
    </w:p>
    <w:p w14:paraId="63BA89AE" w14:textId="77777777" w:rsidR="005A7E3C" w:rsidRPr="00722856" w:rsidRDefault="007574F5" w:rsidP="007076F1">
      <w:pPr>
        <w:rPr>
          <w:rFonts w:cs="Times New Roman"/>
        </w:rPr>
      </w:pPr>
      <w:r w:rsidRPr="00722856">
        <w:rPr>
          <w:rFonts w:cs="Times New Roman"/>
        </w:rPr>
        <w:t>Samtidig administration med elbasvir/grazoprevir på grund af de forventede signifikante fald i plasmakoncentrationer af elbasvir og grazoprevir. Denne virkning skyldes efavirenz' induktion af CYP3A4 eller P</w:t>
      </w:r>
      <w:r w:rsidRPr="00722856">
        <w:rPr>
          <w:rFonts w:cs="Times New Roman"/>
        </w:rPr>
        <w:noBreakHyphen/>
        <w:t>gp og kan medføre, at den terapeutiske virkning af elbasvir/grazoprevir forsvinder (se pkt. 4.5).</w:t>
      </w:r>
    </w:p>
    <w:p w14:paraId="0640C8D5" w14:textId="77777777" w:rsidR="005A7E3C" w:rsidRPr="00722856" w:rsidRDefault="005A7E3C" w:rsidP="007076F1">
      <w:pPr>
        <w:rPr>
          <w:rFonts w:cs="Times New Roman"/>
        </w:rPr>
      </w:pPr>
    </w:p>
    <w:p w14:paraId="7E654713" w14:textId="77777777" w:rsidR="00844EE9" w:rsidRPr="00722856" w:rsidRDefault="00844EE9" w:rsidP="007076F1">
      <w:pPr>
        <w:rPr>
          <w:rFonts w:cs="Times New Roman"/>
        </w:rPr>
      </w:pPr>
      <w:r w:rsidRPr="00722856">
        <w:rPr>
          <w:rFonts w:cs="Times New Roman"/>
        </w:rPr>
        <w:t xml:space="preserve">Samtidig administration med voriconazol. Efavirenz reducerer plasmakoncentrationen af voriconazol signifikant, mens voriconazol også reducerer plasmakoncentrationen af efavirenz signifikant. Da </w:t>
      </w:r>
      <w:r w:rsidR="002658AB" w:rsidRPr="00722856">
        <w:rPr>
          <w:rFonts w:cs="Times New Roman"/>
        </w:rPr>
        <w:t xml:space="preserve">Efavirenz/Emtricitabine/Tenofovir disoproxil Mylan </w:t>
      </w:r>
      <w:r w:rsidRPr="00722856">
        <w:rPr>
          <w:rFonts w:cs="Times New Roman"/>
        </w:rPr>
        <w:t>er et fastdosis kombinationsprodukt, kan efavirenzdosis ikke ændres (se pkt. 4.5).</w:t>
      </w:r>
    </w:p>
    <w:p w14:paraId="0E64B0D9" w14:textId="77777777" w:rsidR="00844EE9" w:rsidRPr="00722856" w:rsidRDefault="00844EE9" w:rsidP="007076F1">
      <w:pPr>
        <w:rPr>
          <w:rFonts w:cs="Times New Roman"/>
        </w:rPr>
      </w:pPr>
    </w:p>
    <w:p w14:paraId="47E11B92" w14:textId="77777777" w:rsidR="00844EE9" w:rsidRPr="00722856" w:rsidRDefault="00844EE9" w:rsidP="007076F1">
      <w:pPr>
        <w:rPr>
          <w:rFonts w:cs="Times New Roman"/>
        </w:rPr>
      </w:pPr>
      <w:r w:rsidRPr="00722856">
        <w:rPr>
          <w:rFonts w:cs="Times New Roman"/>
        </w:rPr>
        <w:t>Samtidig administration med naturlægemidler, som indeholder perikon (</w:t>
      </w:r>
      <w:r w:rsidRPr="00722856">
        <w:rPr>
          <w:rStyle w:val="Emphasis"/>
          <w:rFonts w:cs="Times New Roman"/>
        </w:rPr>
        <w:t>Hypericum perforatum</w:t>
      </w:r>
      <w:r w:rsidRPr="00722856">
        <w:rPr>
          <w:rFonts w:cs="Times New Roman"/>
        </w:rPr>
        <w:t xml:space="preserve">) på grund af risiko for reduktion i plasmakoncentrationerne samt reduceret klinisk </w:t>
      </w:r>
      <w:r w:rsidR="000A0386" w:rsidRPr="00722856">
        <w:rPr>
          <w:rFonts w:cs="Times New Roman"/>
        </w:rPr>
        <w:t>virkning</w:t>
      </w:r>
      <w:r w:rsidRPr="00722856">
        <w:rPr>
          <w:rFonts w:cs="Times New Roman"/>
        </w:rPr>
        <w:t xml:space="preserve"> af efavirenz (se pkt. 4.5).</w:t>
      </w:r>
    </w:p>
    <w:p w14:paraId="21EB865C" w14:textId="77777777" w:rsidR="000A0386" w:rsidRPr="00722856" w:rsidRDefault="000A0386" w:rsidP="007076F1">
      <w:pPr>
        <w:rPr>
          <w:rFonts w:cs="Times New Roman"/>
        </w:rPr>
      </w:pPr>
    </w:p>
    <w:p w14:paraId="638E347D" w14:textId="77777777" w:rsidR="000A0386" w:rsidRPr="00722856" w:rsidRDefault="000A0386" w:rsidP="007076F1">
      <w:pPr>
        <w:contextualSpacing/>
        <w:rPr>
          <w:rFonts w:cs="Times New Roman"/>
        </w:rPr>
      </w:pPr>
      <w:r w:rsidRPr="00722856">
        <w:rPr>
          <w:rFonts w:cs="Times New Roman"/>
        </w:rPr>
        <w:t>Administration til patienter med:</w:t>
      </w:r>
    </w:p>
    <w:p w14:paraId="61807AAC" w14:textId="77777777" w:rsidR="000A0386" w:rsidRPr="00722856" w:rsidRDefault="000A0386" w:rsidP="00856A84">
      <w:pPr>
        <w:pStyle w:val="ListParagraph"/>
        <w:numPr>
          <w:ilvl w:val="0"/>
          <w:numId w:val="27"/>
        </w:numPr>
        <w:suppressAutoHyphens w:val="0"/>
        <w:ind w:left="714" w:hanging="357"/>
        <w:contextualSpacing/>
        <w:rPr>
          <w:rFonts w:cs="Times New Roman"/>
        </w:rPr>
      </w:pPr>
      <w:r w:rsidRPr="00722856">
        <w:rPr>
          <w:rFonts w:cs="Times New Roman"/>
        </w:rPr>
        <w:t>En familieanamnese med pludseligt dødsfald eller med kongenit forlængelse af QTc-intervallet på elektrokardiogrammer eller med andre kliniske tilstande, som vides at forlænge QTc-intervallet.</w:t>
      </w:r>
    </w:p>
    <w:p w14:paraId="18EEFB78" w14:textId="77777777" w:rsidR="000A0386" w:rsidRPr="00722856" w:rsidRDefault="000A0386" w:rsidP="00856A84">
      <w:pPr>
        <w:pStyle w:val="ListParagraph"/>
        <w:numPr>
          <w:ilvl w:val="0"/>
          <w:numId w:val="27"/>
        </w:numPr>
        <w:suppressAutoHyphens w:val="0"/>
        <w:ind w:left="714" w:hanging="357"/>
        <w:contextualSpacing/>
        <w:rPr>
          <w:rFonts w:cs="Times New Roman"/>
        </w:rPr>
      </w:pPr>
      <w:r w:rsidRPr="00722856">
        <w:rPr>
          <w:rFonts w:cs="Times New Roman"/>
        </w:rPr>
        <w:t>En anamnese med symptomatiske hjertearytmier eller med klinisk relevant bradykardi eller med kongestiv hjerteinsufficiens ledsaget af nedsat venstre ventrikel uddrivningsfraktion.</w:t>
      </w:r>
    </w:p>
    <w:p w14:paraId="2331DC0C" w14:textId="77777777" w:rsidR="000A0386" w:rsidRPr="00722856" w:rsidRDefault="000A0386" w:rsidP="00856A84">
      <w:pPr>
        <w:pStyle w:val="ListParagraph"/>
        <w:numPr>
          <w:ilvl w:val="0"/>
          <w:numId w:val="27"/>
        </w:numPr>
        <w:suppressAutoHyphens w:val="0"/>
        <w:ind w:left="714" w:hanging="357"/>
        <w:contextualSpacing/>
        <w:rPr>
          <w:rFonts w:cs="Times New Roman"/>
        </w:rPr>
      </w:pPr>
      <w:r w:rsidRPr="00722856">
        <w:rPr>
          <w:rFonts w:cs="Times New Roman"/>
        </w:rPr>
        <w:t>Svær forstyrrelse i elektrolytbalancen, f.eks. hypokaliæmi eller hypomagnesiæmi.</w:t>
      </w:r>
    </w:p>
    <w:p w14:paraId="4AD38DB4" w14:textId="77777777" w:rsidR="000A0386" w:rsidRPr="00722856" w:rsidRDefault="000A0386" w:rsidP="007076F1">
      <w:pPr>
        <w:rPr>
          <w:rFonts w:cs="Times New Roman"/>
        </w:rPr>
      </w:pPr>
    </w:p>
    <w:p w14:paraId="30F007F6" w14:textId="77777777" w:rsidR="000A0386" w:rsidRPr="00722856" w:rsidRDefault="000A0386" w:rsidP="007076F1">
      <w:pPr>
        <w:rPr>
          <w:rFonts w:cs="Times New Roman"/>
        </w:rPr>
      </w:pPr>
      <w:r w:rsidRPr="00722856">
        <w:rPr>
          <w:rFonts w:cs="Times New Roman"/>
        </w:rPr>
        <w:t xml:space="preserve">Samtidig administration med lægemidler, som vides at forlænge QTc-intervallet (proarytmika). </w:t>
      </w:r>
    </w:p>
    <w:p w14:paraId="036E2C7B" w14:textId="77777777" w:rsidR="000A0386" w:rsidRPr="00722856" w:rsidRDefault="000A0386" w:rsidP="007076F1">
      <w:pPr>
        <w:rPr>
          <w:rFonts w:cs="Times New Roman"/>
        </w:rPr>
      </w:pPr>
      <w:r w:rsidRPr="00722856">
        <w:rPr>
          <w:rFonts w:cs="Times New Roman"/>
        </w:rPr>
        <w:t>Disse lægemidler omfatter:</w:t>
      </w:r>
    </w:p>
    <w:p w14:paraId="34AD226E" w14:textId="77777777" w:rsidR="000A0386" w:rsidRPr="00722856" w:rsidRDefault="000A0386" w:rsidP="00856A84">
      <w:pPr>
        <w:pStyle w:val="ListParagraph"/>
        <w:numPr>
          <w:ilvl w:val="0"/>
          <w:numId w:val="28"/>
        </w:numPr>
        <w:suppressAutoHyphens w:val="0"/>
        <w:ind w:left="714" w:hanging="357"/>
        <w:contextualSpacing/>
        <w:rPr>
          <w:rFonts w:cs="Times New Roman"/>
        </w:rPr>
      </w:pPr>
      <w:r w:rsidRPr="00722856">
        <w:rPr>
          <w:rFonts w:cs="Times New Roman"/>
        </w:rPr>
        <w:t>antiarytmika af klasse IA og III</w:t>
      </w:r>
    </w:p>
    <w:p w14:paraId="710EB531" w14:textId="77777777" w:rsidR="000A0386" w:rsidRPr="00722856" w:rsidRDefault="000A0386" w:rsidP="00856A84">
      <w:pPr>
        <w:pStyle w:val="ListParagraph"/>
        <w:numPr>
          <w:ilvl w:val="0"/>
          <w:numId w:val="28"/>
        </w:numPr>
        <w:suppressAutoHyphens w:val="0"/>
        <w:ind w:left="714" w:hanging="357"/>
        <w:contextualSpacing/>
        <w:rPr>
          <w:rFonts w:cs="Times New Roman"/>
        </w:rPr>
      </w:pPr>
      <w:r w:rsidRPr="00722856">
        <w:rPr>
          <w:rFonts w:cs="Times New Roman"/>
        </w:rPr>
        <w:t>neuroleptika, antidepressiva</w:t>
      </w:r>
    </w:p>
    <w:p w14:paraId="5C4A13D5" w14:textId="77777777" w:rsidR="000A0386" w:rsidRPr="00722856" w:rsidRDefault="000A0386" w:rsidP="00856A84">
      <w:pPr>
        <w:pStyle w:val="ListParagraph"/>
        <w:numPr>
          <w:ilvl w:val="0"/>
          <w:numId w:val="28"/>
        </w:numPr>
        <w:suppressAutoHyphens w:val="0"/>
        <w:ind w:left="714" w:hanging="357"/>
        <w:contextualSpacing/>
        <w:rPr>
          <w:rFonts w:cs="Times New Roman"/>
        </w:rPr>
      </w:pPr>
      <w:r w:rsidRPr="00722856">
        <w:rPr>
          <w:rFonts w:cs="Times New Roman"/>
        </w:rPr>
        <w:t>visse antibiotika, herunder stoffer fra følgende klasser: makrolider, fluorokinoloner, imidazol- og triazol-antimykotika</w:t>
      </w:r>
    </w:p>
    <w:p w14:paraId="20E7B61C" w14:textId="77777777" w:rsidR="000A0386" w:rsidRPr="00722856" w:rsidRDefault="000A0386" w:rsidP="00856A84">
      <w:pPr>
        <w:pStyle w:val="ListParagraph"/>
        <w:numPr>
          <w:ilvl w:val="0"/>
          <w:numId w:val="28"/>
        </w:numPr>
        <w:suppressAutoHyphens w:val="0"/>
        <w:ind w:left="714" w:hanging="357"/>
        <w:contextualSpacing/>
        <w:rPr>
          <w:rFonts w:cs="Times New Roman"/>
        </w:rPr>
      </w:pPr>
      <w:r w:rsidRPr="00722856">
        <w:rPr>
          <w:rFonts w:cs="Times New Roman"/>
        </w:rPr>
        <w:t>visse non-sederende antihistaminer (terfenadin, astemizol)</w:t>
      </w:r>
    </w:p>
    <w:p w14:paraId="744220F1" w14:textId="77777777" w:rsidR="000A0386" w:rsidRPr="00722856" w:rsidRDefault="000A0386" w:rsidP="00856A84">
      <w:pPr>
        <w:pStyle w:val="ListParagraph"/>
        <w:keepNext/>
        <w:numPr>
          <w:ilvl w:val="0"/>
          <w:numId w:val="28"/>
        </w:numPr>
        <w:suppressAutoHyphens w:val="0"/>
        <w:ind w:left="714" w:hanging="357"/>
        <w:contextualSpacing/>
        <w:rPr>
          <w:rFonts w:cs="Times New Roman"/>
        </w:rPr>
      </w:pPr>
      <w:r w:rsidRPr="00722856">
        <w:rPr>
          <w:rFonts w:cs="Times New Roman"/>
        </w:rPr>
        <w:lastRenderedPageBreak/>
        <w:t>cisaprid</w:t>
      </w:r>
    </w:p>
    <w:p w14:paraId="27F6B669" w14:textId="77777777" w:rsidR="000A0386" w:rsidRPr="00722856" w:rsidRDefault="000A0386" w:rsidP="00856A84">
      <w:pPr>
        <w:pStyle w:val="ListParagraph"/>
        <w:numPr>
          <w:ilvl w:val="0"/>
          <w:numId w:val="28"/>
        </w:numPr>
        <w:suppressAutoHyphens w:val="0"/>
        <w:ind w:left="714" w:hanging="357"/>
        <w:contextualSpacing/>
        <w:rPr>
          <w:rFonts w:cs="Times New Roman"/>
        </w:rPr>
      </w:pPr>
      <w:r w:rsidRPr="00722856">
        <w:rPr>
          <w:rFonts w:cs="Times New Roman"/>
        </w:rPr>
        <w:t>flecainid</w:t>
      </w:r>
    </w:p>
    <w:p w14:paraId="3EC0B389" w14:textId="77777777" w:rsidR="000A0386" w:rsidRPr="00722856" w:rsidRDefault="000A0386" w:rsidP="00856A84">
      <w:pPr>
        <w:pStyle w:val="ListParagraph"/>
        <w:numPr>
          <w:ilvl w:val="0"/>
          <w:numId w:val="28"/>
        </w:numPr>
        <w:suppressAutoHyphens w:val="0"/>
        <w:ind w:left="714" w:hanging="357"/>
        <w:contextualSpacing/>
        <w:rPr>
          <w:rFonts w:cs="Times New Roman"/>
        </w:rPr>
      </w:pPr>
      <w:r w:rsidRPr="00722856">
        <w:rPr>
          <w:rFonts w:cs="Times New Roman"/>
        </w:rPr>
        <w:t>visse antimalariamidler</w:t>
      </w:r>
    </w:p>
    <w:p w14:paraId="01B45D00" w14:textId="77777777" w:rsidR="000A0386" w:rsidRPr="00722856" w:rsidRDefault="000A0386" w:rsidP="00856A84">
      <w:pPr>
        <w:pStyle w:val="ListParagraph"/>
        <w:numPr>
          <w:ilvl w:val="0"/>
          <w:numId w:val="28"/>
        </w:numPr>
        <w:suppressAutoHyphens w:val="0"/>
        <w:ind w:left="714" w:hanging="357"/>
        <w:contextualSpacing/>
        <w:rPr>
          <w:rFonts w:cs="Times New Roman"/>
        </w:rPr>
      </w:pPr>
      <w:r w:rsidRPr="00722856">
        <w:rPr>
          <w:rFonts w:cs="Times New Roman"/>
        </w:rPr>
        <w:t>methadon (se pkt. 4.4, 4.5 og 5.1)</w:t>
      </w:r>
    </w:p>
    <w:p w14:paraId="3177BE4F" w14:textId="77777777" w:rsidR="00844EE9" w:rsidRPr="00722856" w:rsidRDefault="00844EE9" w:rsidP="007076F1">
      <w:pPr>
        <w:rPr>
          <w:rFonts w:cs="Times New Roman"/>
        </w:rPr>
      </w:pPr>
    </w:p>
    <w:p w14:paraId="59CCAE4B" w14:textId="5D2D4352" w:rsidR="00844EE9" w:rsidRPr="00722856" w:rsidRDefault="00844EE9" w:rsidP="007076F1">
      <w:pPr>
        <w:keepNext/>
        <w:ind w:left="567" w:hanging="567"/>
        <w:rPr>
          <w:rFonts w:cs="Times New Roman"/>
          <w:b/>
          <w:bCs/>
        </w:rPr>
      </w:pPr>
      <w:r w:rsidRPr="00722856">
        <w:rPr>
          <w:rFonts w:cs="Times New Roman"/>
          <w:b/>
          <w:bCs/>
        </w:rPr>
        <w:t>4.4</w:t>
      </w:r>
      <w:r w:rsidR="006B24F3">
        <w:rPr>
          <w:rFonts w:cs="Times New Roman"/>
          <w:b/>
          <w:bCs/>
        </w:rPr>
        <w:tab/>
      </w:r>
      <w:r w:rsidRPr="00722856">
        <w:rPr>
          <w:rFonts w:cs="Times New Roman"/>
          <w:b/>
          <w:bCs/>
        </w:rPr>
        <w:t>Særlige advarsler og forsigtighedsregler vedrørende brugen</w:t>
      </w:r>
    </w:p>
    <w:p w14:paraId="1C476C08" w14:textId="77777777" w:rsidR="00844EE9" w:rsidRPr="00722856" w:rsidRDefault="00844EE9" w:rsidP="007076F1">
      <w:pPr>
        <w:pStyle w:val="NormalKeep"/>
        <w:rPr>
          <w:rFonts w:cs="Times New Roman"/>
        </w:rPr>
      </w:pPr>
    </w:p>
    <w:p w14:paraId="7B084140" w14:textId="77777777" w:rsidR="00844EE9" w:rsidRPr="00722856" w:rsidRDefault="00844EE9" w:rsidP="007076F1">
      <w:pPr>
        <w:pStyle w:val="HeadingUnderlined"/>
        <w:rPr>
          <w:rFonts w:cs="Times New Roman"/>
        </w:rPr>
      </w:pPr>
      <w:r w:rsidRPr="00722856">
        <w:rPr>
          <w:rFonts w:cs="Times New Roman"/>
        </w:rPr>
        <w:t>Samtidig administration med andre lægemidler</w:t>
      </w:r>
    </w:p>
    <w:p w14:paraId="06BC25FF" w14:textId="77777777" w:rsidR="009B7B31" w:rsidRPr="00722856" w:rsidRDefault="009B7B31" w:rsidP="007076F1">
      <w:pPr>
        <w:pStyle w:val="NormalKeep"/>
        <w:rPr>
          <w:rFonts w:cs="Times New Roman"/>
        </w:rPr>
      </w:pPr>
    </w:p>
    <w:p w14:paraId="7B0A50EB" w14:textId="77777777" w:rsidR="00844EE9" w:rsidRPr="00722856" w:rsidRDefault="00844EE9" w:rsidP="007076F1">
      <w:pPr>
        <w:rPr>
          <w:rFonts w:cs="Times New Roman"/>
        </w:rPr>
      </w:pPr>
      <w:r w:rsidRPr="00722856">
        <w:rPr>
          <w:rFonts w:cs="Times New Roman"/>
        </w:rPr>
        <w:t>Som en fast kombination må efavirenz/emtricitabin/tenofovirdisoproxil ikke gives samtidigt med andre lægemidler, der indeholder de samme aktive komponenter, emtricitabin eller tenofovirdisoproxil. Efavirenz/emtricitabin/tenofovirdisoproxil må ikke administreres samtidigt med lægemidler, der indeholder efavirenz, medmindre det er nødvendigt på grund af dosisjustering, f.eks. med rifampicin (se pkt. 4.2). På grund af ligheder med emtricibatin må efavirenz/emtricitabin/tenofovirdisoproxil ikke gives samtidigt med andre cytidinanaloger som lamivudin (se pkt. 4.5). Efavirenz/emtricitabin/tenofovirdisoproxil må ikke administreres samtidigt med adefovirdipivoxil eller med lægemidler, som indeholder tenofoviralafenamid.</w:t>
      </w:r>
    </w:p>
    <w:p w14:paraId="55CF4ACB" w14:textId="77777777" w:rsidR="00844EE9" w:rsidRPr="00722856" w:rsidRDefault="00844EE9" w:rsidP="007076F1">
      <w:pPr>
        <w:rPr>
          <w:rFonts w:cs="Times New Roman"/>
        </w:rPr>
      </w:pPr>
    </w:p>
    <w:p w14:paraId="0C753EAB" w14:textId="77777777" w:rsidR="00844EE9" w:rsidRPr="00722856" w:rsidRDefault="00844EE9" w:rsidP="007076F1">
      <w:pPr>
        <w:rPr>
          <w:rFonts w:cs="Times New Roman"/>
        </w:rPr>
      </w:pPr>
      <w:r w:rsidRPr="00722856">
        <w:rPr>
          <w:rFonts w:cs="Times New Roman"/>
        </w:rPr>
        <w:t xml:space="preserve">Samtidig administration af efavirenz/emtricitabin/tenofovirdisoproxil og didanosin </w:t>
      </w:r>
      <w:r w:rsidR="00595080" w:rsidRPr="00722856">
        <w:rPr>
          <w:rFonts w:cs="Times New Roman"/>
        </w:rPr>
        <w:t xml:space="preserve">anbefales ikke </w:t>
      </w:r>
      <w:r w:rsidRPr="00722856">
        <w:rPr>
          <w:rFonts w:cs="Times New Roman"/>
        </w:rPr>
        <w:t>(se pkt. 4.5).</w:t>
      </w:r>
    </w:p>
    <w:p w14:paraId="08F1CF56" w14:textId="77777777" w:rsidR="009B7B31" w:rsidRPr="00722856" w:rsidRDefault="009B7B31" w:rsidP="007076F1">
      <w:pPr>
        <w:rPr>
          <w:rFonts w:cs="Times New Roman"/>
        </w:rPr>
      </w:pPr>
    </w:p>
    <w:p w14:paraId="3FABC5F9" w14:textId="77777777" w:rsidR="00844EE9" w:rsidRPr="00722856" w:rsidRDefault="00844EE9" w:rsidP="007076F1">
      <w:pPr>
        <w:rPr>
          <w:rFonts w:cs="Times New Roman"/>
        </w:rPr>
      </w:pPr>
      <w:r w:rsidRPr="00722856">
        <w:rPr>
          <w:rFonts w:cs="Times New Roman"/>
        </w:rPr>
        <w:t xml:space="preserve">Samtidig administration af efavirenz/emtricitabin/tenofovirdisoproxil og sofosbuvir/velpatasvir </w:t>
      </w:r>
      <w:r w:rsidR="007574F5" w:rsidRPr="00722856">
        <w:rPr>
          <w:rFonts w:cs="Times New Roman"/>
        </w:rPr>
        <w:t xml:space="preserve">eller sofosbuvir/velpatasvir/voxilaprevir </w:t>
      </w:r>
      <w:r w:rsidRPr="00722856">
        <w:rPr>
          <w:rFonts w:cs="Times New Roman"/>
        </w:rPr>
        <w:t xml:space="preserve">frarådes, da plasmakoncentrationen af velpatasvir </w:t>
      </w:r>
      <w:r w:rsidR="007574F5" w:rsidRPr="00722856">
        <w:rPr>
          <w:rFonts w:cs="Times New Roman"/>
        </w:rPr>
        <w:t xml:space="preserve">og voxilaprevir </w:t>
      </w:r>
      <w:r w:rsidRPr="00722856">
        <w:rPr>
          <w:rFonts w:cs="Times New Roman"/>
        </w:rPr>
        <w:t xml:space="preserve">forventes at blive reduceret efter samtidig administration af efavirenz, som kan resultere i manglende terapeutisk virkning af sofosbuvir/velpatasvir </w:t>
      </w:r>
      <w:r w:rsidR="007574F5" w:rsidRPr="00722856">
        <w:rPr>
          <w:rFonts w:cs="Times New Roman"/>
        </w:rPr>
        <w:t xml:space="preserve">eller sofosbuvir/velpatasvir/voxilaprevir </w:t>
      </w:r>
      <w:r w:rsidRPr="00722856">
        <w:rPr>
          <w:rFonts w:cs="Times New Roman"/>
        </w:rPr>
        <w:t>(se pkt. 4.5).</w:t>
      </w:r>
    </w:p>
    <w:p w14:paraId="3BD6AFFC" w14:textId="77777777" w:rsidR="00844EE9" w:rsidRPr="00722856" w:rsidRDefault="00844EE9" w:rsidP="007076F1">
      <w:pPr>
        <w:rPr>
          <w:rFonts w:cs="Times New Roman"/>
        </w:rPr>
      </w:pPr>
    </w:p>
    <w:p w14:paraId="362A17CF" w14:textId="77777777" w:rsidR="00844EE9" w:rsidRPr="00722856" w:rsidRDefault="00844EE9" w:rsidP="007076F1">
      <w:pPr>
        <w:rPr>
          <w:rFonts w:cs="Times New Roman"/>
        </w:rPr>
      </w:pPr>
      <w:r w:rsidRPr="00722856">
        <w:rPr>
          <w:rFonts w:cs="Times New Roman"/>
        </w:rPr>
        <w:t>Der foreligger ingen data om sikkerheden og virkningen af efavirenz/emtricitabin/tenofovirdisoproxil i kombination med andre antiretrovirale lægemidler.</w:t>
      </w:r>
    </w:p>
    <w:p w14:paraId="07E0420F" w14:textId="77777777" w:rsidR="00844EE9" w:rsidRPr="00722856" w:rsidRDefault="00844EE9" w:rsidP="007076F1">
      <w:pPr>
        <w:rPr>
          <w:rFonts w:cs="Times New Roman"/>
        </w:rPr>
      </w:pPr>
    </w:p>
    <w:p w14:paraId="4152F578" w14:textId="77777777" w:rsidR="00844EE9" w:rsidRPr="00722856" w:rsidRDefault="00844EE9" w:rsidP="007076F1">
      <w:pPr>
        <w:rPr>
          <w:rFonts w:cs="Times New Roman"/>
        </w:rPr>
      </w:pPr>
      <w:r w:rsidRPr="00722856">
        <w:rPr>
          <w:rFonts w:cs="Times New Roman"/>
        </w:rPr>
        <w:t>Samtidig brug af Ginkgo biloba-ekstrakt frarådes (se pkt. 4.5).</w:t>
      </w:r>
    </w:p>
    <w:p w14:paraId="269FC307" w14:textId="77777777" w:rsidR="00844EE9" w:rsidRPr="00722856" w:rsidRDefault="00844EE9" w:rsidP="007076F1">
      <w:pPr>
        <w:rPr>
          <w:rFonts w:cs="Times New Roman"/>
        </w:rPr>
      </w:pPr>
    </w:p>
    <w:p w14:paraId="5A09B37D" w14:textId="77777777" w:rsidR="00844EE9" w:rsidRPr="00722856" w:rsidRDefault="00844EE9" w:rsidP="007076F1">
      <w:pPr>
        <w:pStyle w:val="HeadingUnderlined"/>
        <w:rPr>
          <w:rFonts w:cs="Times New Roman"/>
        </w:rPr>
      </w:pPr>
      <w:r w:rsidRPr="00722856">
        <w:rPr>
          <w:rFonts w:cs="Times New Roman"/>
        </w:rPr>
        <w:t>Ved skift fra en antiretroviral behandling, der er baseret på proteasehæmmere</w:t>
      </w:r>
    </w:p>
    <w:p w14:paraId="4137BB58" w14:textId="77777777" w:rsidR="009B7B31" w:rsidRPr="00722856" w:rsidRDefault="009B7B31" w:rsidP="007076F1">
      <w:pPr>
        <w:pStyle w:val="NormalKeep"/>
        <w:rPr>
          <w:rFonts w:cs="Times New Roman"/>
        </w:rPr>
      </w:pPr>
    </w:p>
    <w:p w14:paraId="121AFF41" w14:textId="77777777" w:rsidR="00844EE9" w:rsidRPr="00722856" w:rsidRDefault="00844EE9" w:rsidP="007076F1">
      <w:pPr>
        <w:rPr>
          <w:rFonts w:cs="Times New Roman"/>
        </w:rPr>
      </w:pPr>
      <w:r w:rsidRPr="00722856">
        <w:rPr>
          <w:rFonts w:cs="Times New Roman"/>
        </w:rPr>
        <w:t>De eksisterende data antyder, at det kan medføre en reduktion i behandlingsresponsen, når patienter skifter fra en antiretroviral behandling, der er baseret på proteasehæmmere, til efavirenz/emtricitabin/tenofovirdisoproxil (se pkt. 5.1). Disse patienter skal monitoreres omhyggeligt for bivirkninger og stigning i viræmi, da sikkerhedsprofilen for efavirenz er forskellig fra proteasehæmmeres sikkerhedsprofil.</w:t>
      </w:r>
    </w:p>
    <w:p w14:paraId="30BF23C0" w14:textId="77777777" w:rsidR="00844EE9" w:rsidRPr="00722856" w:rsidRDefault="00844EE9" w:rsidP="007076F1">
      <w:pPr>
        <w:rPr>
          <w:rFonts w:cs="Times New Roman"/>
        </w:rPr>
      </w:pPr>
    </w:p>
    <w:p w14:paraId="2FCB4D00" w14:textId="77777777" w:rsidR="00844EE9" w:rsidRPr="00722856" w:rsidRDefault="00844EE9" w:rsidP="007076F1">
      <w:pPr>
        <w:pStyle w:val="HeadingUnderlined"/>
        <w:rPr>
          <w:rFonts w:cs="Times New Roman"/>
        </w:rPr>
      </w:pPr>
      <w:r w:rsidRPr="00722856">
        <w:rPr>
          <w:rFonts w:cs="Times New Roman"/>
        </w:rPr>
        <w:t>Opportunistiske infektioner</w:t>
      </w:r>
    </w:p>
    <w:p w14:paraId="2555C115" w14:textId="77777777" w:rsidR="009B7B31" w:rsidRPr="00722856" w:rsidRDefault="009B7B31" w:rsidP="007076F1">
      <w:pPr>
        <w:pStyle w:val="NormalKeep"/>
        <w:rPr>
          <w:rFonts w:cs="Times New Roman"/>
        </w:rPr>
      </w:pPr>
    </w:p>
    <w:p w14:paraId="65DD126D" w14:textId="77777777" w:rsidR="00844EE9" w:rsidRPr="00722856" w:rsidRDefault="00844EE9" w:rsidP="007076F1">
      <w:pPr>
        <w:rPr>
          <w:rFonts w:cs="Times New Roman"/>
        </w:rPr>
      </w:pPr>
      <w:r w:rsidRPr="00722856">
        <w:rPr>
          <w:rFonts w:cs="Times New Roman"/>
        </w:rPr>
        <w:t>Patienter, der får efavirenz/emtricitabin/tenofovirdisoproxil eller anden antiretroviral behandling, kan fortsat udvikle opportunistiske infektioner og andre hiv-relaterede komplikationer og skal derfor fortsætte under tæt klinisk observation af læger, der har erfaring med behandling af patienter med hiv-associerede sygdomme.</w:t>
      </w:r>
    </w:p>
    <w:p w14:paraId="6D18CA98" w14:textId="77777777" w:rsidR="00844EE9" w:rsidRPr="00722856" w:rsidRDefault="00844EE9" w:rsidP="007076F1">
      <w:pPr>
        <w:rPr>
          <w:rFonts w:cs="Times New Roman"/>
        </w:rPr>
      </w:pPr>
    </w:p>
    <w:p w14:paraId="349D553B" w14:textId="77777777" w:rsidR="00844EE9" w:rsidRPr="00722856" w:rsidRDefault="00844EE9" w:rsidP="007076F1">
      <w:pPr>
        <w:pStyle w:val="HeadingUnderlined"/>
        <w:rPr>
          <w:rFonts w:cs="Times New Roman"/>
        </w:rPr>
      </w:pPr>
      <w:r w:rsidRPr="00722856">
        <w:rPr>
          <w:rFonts w:cs="Times New Roman"/>
        </w:rPr>
        <w:t>Virkning af mad</w:t>
      </w:r>
    </w:p>
    <w:p w14:paraId="12DB9905" w14:textId="77777777" w:rsidR="009B7B31" w:rsidRPr="00722856" w:rsidRDefault="009B7B31" w:rsidP="007076F1">
      <w:pPr>
        <w:pStyle w:val="NormalKeep"/>
        <w:rPr>
          <w:rFonts w:cs="Times New Roman"/>
        </w:rPr>
      </w:pPr>
    </w:p>
    <w:p w14:paraId="0D8A0D77" w14:textId="77777777" w:rsidR="00844EE9" w:rsidRPr="00722856" w:rsidRDefault="00844EE9" w:rsidP="007076F1">
      <w:pPr>
        <w:rPr>
          <w:rFonts w:cs="Times New Roman"/>
        </w:rPr>
      </w:pPr>
      <w:r w:rsidRPr="00722856">
        <w:rPr>
          <w:rFonts w:cs="Times New Roman"/>
        </w:rPr>
        <w:t>Administration af efavirenz/emtricitabin/tenofovirdisoproxil sammen med mad kan øge efavirenz-eksponeringen (se pkt. 5.2) og kan føre til øget bivirkningsfrekvens (se pkt. 4.8). Det anbefales, at efavirenz/emtricitabin/tenofovirdisoproxil tages på tom mave, helst ved sengetid.</w:t>
      </w:r>
    </w:p>
    <w:p w14:paraId="04334E00" w14:textId="77777777" w:rsidR="00844EE9" w:rsidRPr="00722856" w:rsidRDefault="00844EE9" w:rsidP="007076F1">
      <w:pPr>
        <w:rPr>
          <w:rFonts w:cs="Times New Roman"/>
        </w:rPr>
      </w:pPr>
    </w:p>
    <w:p w14:paraId="3F43F937" w14:textId="77777777" w:rsidR="00844EE9" w:rsidRPr="00722856" w:rsidRDefault="00844EE9" w:rsidP="007076F1">
      <w:pPr>
        <w:pStyle w:val="HeadingUnderlined"/>
        <w:rPr>
          <w:rFonts w:cs="Times New Roman"/>
        </w:rPr>
      </w:pPr>
      <w:r w:rsidRPr="00722856">
        <w:rPr>
          <w:rFonts w:cs="Times New Roman"/>
        </w:rPr>
        <w:t>Leversygdom</w:t>
      </w:r>
    </w:p>
    <w:p w14:paraId="2DBC9B0F" w14:textId="77777777" w:rsidR="009B7B31" w:rsidRPr="00722856" w:rsidRDefault="009B7B31" w:rsidP="007076F1">
      <w:pPr>
        <w:pStyle w:val="NormalKeep"/>
        <w:rPr>
          <w:rFonts w:cs="Times New Roman"/>
        </w:rPr>
      </w:pPr>
    </w:p>
    <w:p w14:paraId="37954D64" w14:textId="77777777" w:rsidR="00844EE9" w:rsidRPr="00722856" w:rsidRDefault="00844EE9" w:rsidP="007076F1">
      <w:pPr>
        <w:rPr>
          <w:rFonts w:cs="Times New Roman"/>
        </w:rPr>
      </w:pPr>
      <w:r w:rsidRPr="00722856">
        <w:rPr>
          <w:rFonts w:cs="Times New Roman"/>
        </w:rPr>
        <w:t xml:space="preserve">Farmakokinetik, sikkerhed og virkning af efavirenz/emtricitabin/tenofovirdisoproxil er ikke </w:t>
      </w:r>
      <w:r w:rsidR="000A0386" w:rsidRPr="00722856">
        <w:rPr>
          <w:rFonts w:cs="Times New Roman"/>
        </w:rPr>
        <w:t>klarlagt</w:t>
      </w:r>
      <w:r w:rsidRPr="00722856">
        <w:rPr>
          <w:rFonts w:cs="Times New Roman"/>
        </w:rPr>
        <w:t xml:space="preserve"> hos patienter med signifikante, underliggende leversygdomme (se pkt. 5.2). Efavirenz/emtricitabin/tenofovirdisoproxil er kontraindiceret hos patienter med svært nedsat </w:t>
      </w:r>
      <w:r w:rsidRPr="00722856">
        <w:rPr>
          <w:rFonts w:cs="Times New Roman"/>
        </w:rPr>
        <w:lastRenderedPageBreak/>
        <w:t>leverfunktion (se pkt. 4.3) og frarådes til patienter med moderat nedsat leverfunktion. Da efavirenz hovedsageligt metaboliseres ved hjælp af CYP-systemet, skal der udvises forsigtighed ved administration af efavirenz/emtricitabin/tenofovirdisoproxil til patienter med let nedsat leverfunktion. Disse patienter skal monitoreres omhyggeligt med henblik på efavirenz-bivirkninger, især symptomer fra nervesystemet. Der skal regelmæssigt udføres laboratorietests til evaluering af deres leversygdom (se pkt. 4.2).</w:t>
      </w:r>
    </w:p>
    <w:p w14:paraId="75C6BEFB" w14:textId="77777777" w:rsidR="00844EE9" w:rsidRPr="00722856" w:rsidRDefault="00844EE9" w:rsidP="007076F1">
      <w:pPr>
        <w:rPr>
          <w:rFonts w:cs="Times New Roman"/>
        </w:rPr>
      </w:pPr>
    </w:p>
    <w:p w14:paraId="6499923A" w14:textId="024E8D4A" w:rsidR="00844EE9" w:rsidRPr="00722856" w:rsidRDefault="00844EE9" w:rsidP="007076F1">
      <w:pPr>
        <w:rPr>
          <w:rFonts w:cs="Times New Roman"/>
        </w:rPr>
      </w:pPr>
      <w:r w:rsidRPr="00722856">
        <w:rPr>
          <w:rFonts w:cs="Times New Roman"/>
        </w:rPr>
        <w:t>Hos patienter med tidligere tilfælde af leverdysfunktion, herunder kronisk aktiv hepatitis, er der en øget forekomst af unormal leverfunktion under antiretroviral kombinationsbehandling (CART), og disse patienter skal monitoreres i henhold til standardprocedurer. Ved tegn på forværring af leversygdom eller vedvarende forhøjelse af serumtransaminaser til mere end 5</w:t>
      </w:r>
      <w:r w:rsidR="00D070C0" w:rsidRPr="00722856">
        <w:rPr>
          <w:rFonts w:cs="Times New Roman"/>
        </w:rPr>
        <w:t> </w:t>
      </w:r>
      <w:r w:rsidRPr="00722856">
        <w:rPr>
          <w:rFonts w:cs="Times New Roman"/>
        </w:rPr>
        <w:t>gange den øvre normalgrænse skal fordelen ved fortsat behandling med efavirenz/emtricitabin/tenofovirdisoproxil vurderes i forhold til de potentielle risici ved signifikant levertoksicitet. Hos sådanne patienter skal det overvejes at afbryde eller seponere behandlingen (se pkt. 4.8).</w:t>
      </w:r>
    </w:p>
    <w:p w14:paraId="728B9C66" w14:textId="77777777" w:rsidR="00844EE9" w:rsidRPr="00722856" w:rsidRDefault="00844EE9" w:rsidP="007076F1">
      <w:pPr>
        <w:rPr>
          <w:rFonts w:cs="Times New Roman"/>
        </w:rPr>
      </w:pPr>
    </w:p>
    <w:p w14:paraId="70FBF362" w14:textId="77777777" w:rsidR="00844EE9" w:rsidRPr="00722856" w:rsidRDefault="00844EE9" w:rsidP="007076F1">
      <w:pPr>
        <w:rPr>
          <w:rFonts w:cs="Times New Roman"/>
        </w:rPr>
      </w:pPr>
      <w:r w:rsidRPr="00722856">
        <w:rPr>
          <w:rFonts w:cs="Times New Roman"/>
        </w:rPr>
        <w:t>Hos patienter, der er behandlet med andre lægemidler, der sættes i forbindelse med levertoksicitet, anbefales monitorering af leverenzymer.</w:t>
      </w:r>
    </w:p>
    <w:p w14:paraId="0CB4DA09" w14:textId="77777777" w:rsidR="00844EE9" w:rsidRPr="00722856" w:rsidRDefault="00844EE9" w:rsidP="007076F1">
      <w:pPr>
        <w:rPr>
          <w:rFonts w:cs="Times New Roman"/>
        </w:rPr>
      </w:pPr>
    </w:p>
    <w:p w14:paraId="111D403F" w14:textId="77777777" w:rsidR="00844EE9" w:rsidRPr="00722856" w:rsidRDefault="00844EE9" w:rsidP="007076F1">
      <w:pPr>
        <w:pStyle w:val="HeadingEmphasis"/>
        <w:rPr>
          <w:rFonts w:cs="Times New Roman"/>
        </w:rPr>
      </w:pPr>
      <w:r w:rsidRPr="00722856">
        <w:rPr>
          <w:rFonts w:cs="Times New Roman"/>
        </w:rPr>
        <w:t>Leverproblemer</w:t>
      </w:r>
    </w:p>
    <w:p w14:paraId="2A367479" w14:textId="77777777" w:rsidR="00844EE9" w:rsidRPr="00722856" w:rsidRDefault="00844EE9" w:rsidP="007076F1">
      <w:pPr>
        <w:rPr>
          <w:rFonts w:cs="Times New Roman"/>
        </w:rPr>
      </w:pPr>
      <w:r w:rsidRPr="00722856">
        <w:rPr>
          <w:rFonts w:cs="Times New Roman"/>
        </w:rPr>
        <w:t>Efter markedsføring er der også indberettet om leversvigt hos patienter uden præeksisterende leversygdom eller andre identificerede risikofaktorer (se pkt. 4.8). Monitorering af leverenzymer skal overvejes hos alle patienter, uanset om der er leverdysfunktion eller andre risikofaktorer i anamnesen.</w:t>
      </w:r>
    </w:p>
    <w:p w14:paraId="061F19A8" w14:textId="77777777" w:rsidR="00844EE9" w:rsidRPr="00722856" w:rsidRDefault="00844EE9" w:rsidP="007076F1">
      <w:pPr>
        <w:rPr>
          <w:rFonts w:cs="Times New Roman"/>
        </w:rPr>
      </w:pPr>
    </w:p>
    <w:p w14:paraId="7227F162" w14:textId="03899E2D" w:rsidR="00844EE9" w:rsidRPr="00722856" w:rsidRDefault="00844EE9" w:rsidP="007076F1">
      <w:pPr>
        <w:pStyle w:val="HeadingEmphasis"/>
        <w:rPr>
          <w:rFonts w:cs="Times New Roman"/>
        </w:rPr>
      </w:pPr>
      <w:r w:rsidRPr="00722856">
        <w:rPr>
          <w:rFonts w:cs="Times New Roman"/>
        </w:rPr>
        <w:t xml:space="preserve">Patienter med hiv, som samtidigt er inficerede med hepatitis </w:t>
      </w:r>
      <w:r w:rsidR="00756AC0" w:rsidRPr="00722856">
        <w:rPr>
          <w:rFonts w:cs="Times New Roman"/>
        </w:rPr>
        <w:t>B</w:t>
      </w:r>
      <w:r w:rsidRPr="00722856">
        <w:rPr>
          <w:rFonts w:cs="Times New Roman"/>
        </w:rPr>
        <w:t>- (</w:t>
      </w:r>
      <w:r w:rsidR="000A0386" w:rsidRPr="00722856">
        <w:rPr>
          <w:rFonts w:cs="Times New Roman"/>
        </w:rPr>
        <w:t>HBV</w:t>
      </w:r>
      <w:r w:rsidRPr="00722856">
        <w:rPr>
          <w:rFonts w:cs="Times New Roman"/>
        </w:rPr>
        <w:t xml:space="preserve">) eller </w:t>
      </w:r>
      <w:r w:rsidR="00756AC0" w:rsidRPr="00722856">
        <w:rPr>
          <w:rFonts w:cs="Times New Roman"/>
        </w:rPr>
        <w:t>C</w:t>
      </w:r>
      <w:r w:rsidRPr="00722856">
        <w:rPr>
          <w:rFonts w:cs="Times New Roman"/>
        </w:rPr>
        <w:t>- (</w:t>
      </w:r>
      <w:r w:rsidR="00756AC0" w:rsidRPr="00722856">
        <w:rPr>
          <w:rFonts w:cs="Times New Roman"/>
        </w:rPr>
        <w:t>HCV</w:t>
      </w:r>
      <w:r w:rsidRPr="00722856">
        <w:rPr>
          <w:rFonts w:cs="Times New Roman"/>
        </w:rPr>
        <w:t>) virus</w:t>
      </w:r>
    </w:p>
    <w:p w14:paraId="01643504" w14:textId="77777777" w:rsidR="00844EE9" w:rsidRPr="00722856" w:rsidRDefault="00844EE9" w:rsidP="007076F1">
      <w:pPr>
        <w:rPr>
          <w:rFonts w:cs="Times New Roman"/>
        </w:rPr>
      </w:pPr>
      <w:r w:rsidRPr="00722856">
        <w:rPr>
          <w:rFonts w:cs="Times New Roman"/>
        </w:rPr>
        <w:t xml:space="preserve">Hos patienter med kronisk hepatitis B eller C, som behandles med CART, er der en øget risiko for svære og potentielt </w:t>
      </w:r>
      <w:r w:rsidR="00C0027E" w:rsidRPr="00722856">
        <w:rPr>
          <w:rFonts w:cs="Times New Roman"/>
        </w:rPr>
        <w:t>letale</w:t>
      </w:r>
      <w:r w:rsidRPr="00722856">
        <w:rPr>
          <w:rFonts w:cs="Times New Roman"/>
        </w:rPr>
        <w:t>, hepatiske bivirkninger.</w:t>
      </w:r>
    </w:p>
    <w:p w14:paraId="7C528A07" w14:textId="77777777" w:rsidR="00844EE9" w:rsidRPr="00722856" w:rsidRDefault="00844EE9" w:rsidP="007076F1">
      <w:pPr>
        <w:rPr>
          <w:rFonts w:cs="Times New Roman"/>
        </w:rPr>
      </w:pPr>
    </w:p>
    <w:p w14:paraId="05863BDD" w14:textId="77777777" w:rsidR="00844EE9" w:rsidRPr="00722856" w:rsidRDefault="00844EE9" w:rsidP="007076F1">
      <w:pPr>
        <w:rPr>
          <w:rFonts w:cs="Times New Roman"/>
        </w:rPr>
      </w:pPr>
      <w:r w:rsidRPr="00722856">
        <w:rPr>
          <w:rFonts w:cs="Times New Roman"/>
        </w:rPr>
        <w:t xml:space="preserve">Læger skal holde sig til de aktuelle hiv-behandlingsretningslinjer for optimal håndtering af hiv-infektion hos patienter med samtidig infektion med </w:t>
      </w:r>
      <w:r w:rsidR="000A0386" w:rsidRPr="00722856">
        <w:rPr>
          <w:rFonts w:cs="Times New Roman"/>
        </w:rPr>
        <w:t>HBV</w:t>
      </w:r>
      <w:r w:rsidRPr="00722856">
        <w:rPr>
          <w:rFonts w:cs="Times New Roman"/>
        </w:rPr>
        <w:t>.</w:t>
      </w:r>
    </w:p>
    <w:p w14:paraId="09B33BF8" w14:textId="77777777" w:rsidR="00844EE9" w:rsidRPr="00722856" w:rsidRDefault="00844EE9" w:rsidP="007076F1">
      <w:pPr>
        <w:rPr>
          <w:rFonts w:cs="Times New Roman"/>
        </w:rPr>
      </w:pPr>
    </w:p>
    <w:p w14:paraId="3C1052CA" w14:textId="17C97EE9" w:rsidR="00844EE9" w:rsidRPr="00722856" w:rsidRDefault="00844EE9" w:rsidP="007076F1">
      <w:pPr>
        <w:rPr>
          <w:rFonts w:cs="Times New Roman"/>
        </w:rPr>
      </w:pPr>
      <w:r w:rsidRPr="00722856">
        <w:rPr>
          <w:rFonts w:cs="Times New Roman"/>
        </w:rPr>
        <w:t xml:space="preserve">I tilfælde af samtidig antiviral behandling af hepatitis </w:t>
      </w:r>
      <w:r w:rsidR="00756AC0" w:rsidRPr="00722856">
        <w:rPr>
          <w:rFonts w:cs="Times New Roman"/>
        </w:rPr>
        <w:t>B</w:t>
      </w:r>
      <w:r w:rsidRPr="00722856">
        <w:rPr>
          <w:rFonts w:cs="Times New Roman"/>
        </w:rPr>
        <w:t xml:space="preserve"> eller </w:t>
      </w:r>
      <w:r w:rsidR="00756AC0" w:rsidRPr="00722856">
        <w:rPr>
          <w:rFonts w:cs="Times New Roman"/>
        </w:rPr>
        <w:t>C</w:t>
      </w:r>
      <w:r w:rsidRPr="00722856">
        <w:rPr>
          <w:rFonts w:cs="Times New Roman"/>
        </w:rPr>
        <w:t xml:space="preserve"> henvises der også til de relevante produktresuméer for disse lægemidler.</w:t>
      </w:r>
    </w:p>
    <w:p w14:paraId="5944E3FA" w14:textId="77777777" w:rsidR="00844EE9" w:rsidRPr="00722856" w:rsidRDefault="00844EE9" w:rsidP="007076F1">
      <w:pPr>
        <w:rPr>
          <w:rFonts w:cs="Times New Roman"/>
        </w:rPr>
      </w:pPr>
    </w:p>
    <w:p w14:paraId="42EACA6F" w14:textId="28167E0C" w:rsidR="00844EE9" w:rsidRPr="00722856" w:rsidRDefault="00844EE9" w:rsidP="007076F1">
      <w:pPr>
        <w:rPr>
          <w:rFonts w:cs="Times New Roman"/>
        </w:rPr>
      </w:pPr>
      <w:r w:rsidRPr="00722856">
        <w:rPr>
          <w:rFonts w:cs="Times New Roman"/>
        </w:rPr>
        <w:t xml:space="preserve">Sikkerhed og virkning af efavirenz/emtricitabin/tenofovirdisoproxil er ikke undersøgt til behandling af kronisk </w:t>
      </w:r>
      <w:r w:rsidR="000A0386" w:rsidRPr="00722856">
        <w:rPr>
          <w:rFonts w:cs="Times New Roman"/>
        </w:rPr>
        <w:t>HBV</w:t>
      </w:r>
      <w:r w:rsidRPr="00722856">
        <w:rPr>
          <w:rFonts w:cs="Times New Roman"/>
        </w:rPr>
        <w:t xml:space="preserve">-infektion. Emtricitabin og tenofovir, individuelt og i kombinationsbehandling, har udvist aktivitet mod </w:t>
      </w:r>
      <w:r w:rsidR="000A0386" w:rsidRPr="00722856">
        <w:rPr>
          <w:rFonts w:cs="Times New Roman"/>
        </w:rPr>
        <w:t>HBV</w:t>
      </w:r>
      <w:r w:rsidRPr="00722856">
        <w:rPr>
          <w:rFonts w:cs="Times New Roman"/>
        </w:rPr>
        <w:t xml:space="preserve"> i farmakodynamiske studier (se pkt. 5.1). Begrænset klinisk erfaring tyder på, at emtricitabin og tenofovirdisoproxil har anti-</w:t>
      </w:r>
      <w:r w:rsidR="000A0386" w:rsidRPr="00722856">
        <w:rPr>
          <w:rFonts w:cs="Times New Roman"/>
        </w:rPr>
        <w:t>HBV</w:t>
      </w:r>
      <w:r w:rsidRPr="00722856">
        <w:rPr>
          <w:rFonts w:cs="Times New Roman"/>
        </w:rPr>
        <w:t xml:space="preserve">-aktivitet, når de anvendes i antiretroviral kombinationsbehandling til at kontrollere hiv-infektion. Seponering af efavirenz/emtricitabin/tenofovirdisoproxil hos patienter, der har både hiv og </w:t>
      </w:r>
      <w:r w:rsidR="000A0386" w:rsidRPr="00722856">
        <w:rPr>
          <w:rFonts w:cs="Times New Roman"/>
        </w:rPr>
        <w:t>HBV</w:t>
      </w:r>
      <w:r w:rsidRPr="00722856">
        <w:rPr>
          <w:rFonts w:cs="Times New Roman"/>
        </w:rPr>
        <w:t xml:space="preserve">, kan være forbundet med svær, akut forværring af hepatitis. Patienter med hiv-infektion, som samtidigt er inficerede med </w:t>
      </w:r>
      <w:r w:rsidR="000A0386" w:rsidRPr="00722856">
        <w:rPr>
          <w:rFonts w:cs="Times New Roman"/>
        </w:rPr>
        <w:t>HBV</w:t>
      </w:r>
      <w:r w:rsidRPr="00722856">
        <w:rPr>
          <w:rFonts w:cs="Times New Roman"/>
        </w:rPr>
        <w:t xml:space="preserve">, og som </w:t>
      </w:r>
      <w:r w:rsidR="00BD0AA5" w:rsidRPr="00722856">
        <w:rPr>
          <w:rFonts w:cs="Times New Roman"/>
        </w:rPr>
        <w:t>seponerer</w:t>
      </w:r>
      <w:r w:rsidRPr="00722856">
        <w:rPr>
          <w:rFonts w:cs="Times New Roman"/>
        </w:rPr>
        <w:t xml:space="preserve"> behandlingen med efavirenz/emtricitabin/tenofovirdisoproxil, skal overvåges nøje med både klinisk og laboratoriemæssig opfølgning i mindst 4 måneder efter, at behandling med efavirenz/emtricitabin/tenofovirdisoproxil er ophørt. Genoptagelse af antihepatitis </w:t>
      </w:r>
      <w:r w:rsidR="0080411B" w:rsidRPr="00722856">
        <w:rPr>
          <w:rFonts w:cs="Times New Roman"/>
        </w:rPr>
        <w:t>B</w:t>
      </w:r>
      <w:r w:rsidRPr="00722856">
        <w:rPr>
          <w:rFonts w:cs="Times New Roman"/>
        </w:rPr>
        <w:t>-behandling kan være nødvendig. Behandlingen må ikke seponeres hos patienter med fremskreden leversygdom eller levercirrose, da forværringen af hepatitis efter behandlingsophør kan føre til hepatisk dekompensation.</w:t>
      </w:r>
    </w:p>
    <w:p w14:paraId="4464CB48" w14:textId="77777777" w:rsidR="00844EE9" w:rsidRPr="00722856" w:rsidRDefault="00844EE9" w:rsidP="007076F1">
      <w:pPr>
        <w:rPr>
          <w:rFonts w:cs="Times New Roman"/>
        </w:rPr>
      </w:pPr>
    </w:p>
    <w:p w14:paraId="69D76384" w14:textId="77777777" w:rsidR="00BD0AA5" w:rsidRPr="00722856" w:rsidRDefault="00BD0AA5" w:rsidP="007076F1">
      <w:pPr>
        <w:rPr>
          <w:rFonts w:cs="Times New Roman"/>
          <w:u w:val="single"/>
        </w:rPr>
      </w:pPr>
      <w:r w:rsidRPr="00722856">
        <w:rPr>
          <w:rFonts w:cs="Times New Roman"/>
          <w:u w:val="single"/>
        </w:rPr>
        <w:t>QTc-forlængelse</w:t>
      </w:r>
    </w:p>
    <w:p w14:paraId="5D4EDBB6" w14:textId="77777777" w:rsidR="008C6E9D" w:rsidRPr="00722856" w:rsidRDefault="008C6E9D" w:rsidP="007076F1">
      <w:pPr>
        <w:rPr>
          <w:rFonts w:cs="Times New Roman"/>
        </w:rPr>
      </w:pPr>
    </w:p>
    <w:p w14:paraId="0711C168" w14:textId="77777777" w:rsidR="00BD0AA5" w:rsidRPr="00722856" w:rsidRDefault="00BD0AA5" w:rsidP="007076F1">
      <w:pPr>
        <w:rPr>
          <w:rFonts w:cs="Times New Roman"/>
        </w:rPr>
      </w:pPr>
      <w:r w:rsidRPr="00722856">
        <w:rPr>
          <w:rFonts w:cs="Times New Roman"/>
        </w:rPr>
        <w:t xml:space="preserve">Der er set QTc-forlængelse i forbindelse med brug af efavirenz (se pkt. 4.5 og 5.1). For patienter, som har øget risiko for Torsade de Pointes, eller som får lægemidler, der er forbundet med kendt risiko for Torsade de Pointes, bør alternativer til </w:t>
      </w:r>
      <w:r w:rsidR="00F932FF" w:rsidRPr="00722856">
        <w:rPr>
          <w:rFonts w:cs="Times New Roman"/>
        </w:rPr>
        <w:t>Efavirenz/Emtricitabine/Tenofovir disoproxil Mylan</w:t>
      </w:r>
      <w:r w:rsidRPr="00722856">
        <w:rPr>
          <w:rFonts w:cs="Times New Roman"/>
        </w:rPr>
        <w:t xml:space="preserve"> overvejes.</w:t>
      </w:r>
    </w:p>
    <w:p w14:paraId="4F356F53" w14:textId="77777777" w:rsidR="00BD0AA5" w:rsidRPr="00722856" w:rsidRDefault="00BD0AA5" w:rsidP="007076F1">
      <w:pPr>
        <w:rPr>
          <w:rFonts w:cs="Times New Roman"/>
        </w:rPr>
      </w:pPr>
    </w:p>
    <w:p w14:paraId="4FFC9400" w14:textId="77777777" w:rsidR="00BD0AA5" w:rsidRPr="00722856" w:rsidRDefault="00BD0AA5" w:rsidP="007076F1">
      <w:pPr>
        <w:rPr>
          <w:rFonts w:cs="Times New Roman"/>
        </w:rPr>
      </w:pPr>
    </w:p>
    <w:p w14:paraId="27C69D77" w14:textId="77777777" w:rsidR="00844EE9" w:rsidRPr="00722856" w:rsidRDefault="00844EE9" w:rsidP="007076F1">
      <w:pPr>
        <w:pStyle w:val="HeadingUnderlined"/>
        <w:rPr>
          <w:rFonts w:cs="Times New Roman"/>
        </w:rPr>
      </w:pPr>
      <w:r w:rsidRPr="00722856">
        <w:rPr>
          <w:rFonts w:cs="Times New Roman"/>
        </w:rPr>
        <w:t>Psykiatriske symptomer</w:t>
      </w:r>
    </w:p>
    <w:p w14:paraId="0993B36D" w14:textId="77777777" w:rsidR="009B7B31" w:rsidRPr="00722856" w:rsidRDefault="009B7B31" w:rsidP="007076F1">
      <w:pPr>
        <w:pStyle w:val="NormalKeep"/>
        <w:rPr>
          <w:rFonts w:cs="Times New Roman"/>
        </w:rPr>
      </w:pPr>
    </w:p>
    <w:p w14:paraId="0257243C" w14:textId="77777777" w:rsidR="00844EE9" w:rsidRPr="00722856" w:rsidRDefault="00844EE9" w:rsidP="007076F1">
      <w:pPr>
        <w:rPr>
          <w:rFonts w:cs="Times New Roman"/>
        </w:rPr>
      </w:pPr>
      <w:r w:rsidRPr="00722856">
        <w:rPr>
          <w:rFonts w:cs="Times New Roman"/>
        </w:rPr>
        <w:t xml:space="preserve">Psykiatriske bivirkninger er indberettet hos patienter behandlet med efavirenz. Patienter med psykiatriske lidelser i anamnesen synes at have større risiko for alvorlige psykiatriske bivirkninger. </w:t>
      </w:r>
      <w:r w:rsidRPr="00722856">
        <w:rPr>
          <w:rFonts w:cs="Times New Roman"/>
        </w:rPr>
        <w:lastRenderedPageBreak/>
        <w:t>Specielt har svær depression været mere hyppig hos patienter med depression i anamnesen. Efter markedsføring har der ligeledes været indberetninger vedrørende svær depression, selvmord, vrangforestillinger</w:t>
      </w:r>
      <w:r w:rsidR="00BD0AA5" w:rsidRPr="00722856">
        <w:rPr>
          <w:rFonts w:cs="Times New Roman"/>
        </w:rPr>
        <w:t>,</w:t>
      </w:r>
      <w:r w:rsidRPr="00722856">
        <w:rPr>
          <w:rFonts w:cs="Times New Roman"/>
        </w:rPr>
        <w:t xml:space="preserve"> psykose-lignende adfærd</w:t>
      </w:r>
      <w:r w:rsidR="00BD0AA5" w:rsidRPr="00722856">
        <w:rPr>
          <w:rFonts w:cs="Times New Roman"/>
        </w:rPr>
        <w:t xml:space="preserve"> og katatoni</w:t>
      </w:r>
      <w:r w:rsidRPr="00722856">
        <w:rPr>
          <w:rFonts w:cs="Times New Roman"/>
        </w:rPr>
        <w:t>. Patienterne skal rådes til straks at kontakte deres læge, hvis de oplever symptomer som svær depression, psykose eller selvmordstanker, med henblik på vurdering af, om symptomerne er relateret til brugen af efavirenz, og hvis dette er tilfældet, for at beslutte hvorvidt risici ved fortsat behandling overstiger fordelene (se pkt.  4.8).</w:t>
      </w:r>
    </w:p>
    <w:p w14:paraId="6415B7C9" w14:textId="77777777" w:rsidR="00844EE9" w:rsidRPr="00722856" w:rsidRDefault="00844EE9" w:rsidP="007076F1">
      <w:pPr>
        <w:rPr>
          <w:rFonts w:cs="Times New Roman"/>
        </w:rPr>
      </w:pPr>
    </w:p>
    <w:p w14:paraId="30387762" w14:textId="77777777" w:rsidR="00844EE9" w:rsidRPr="00722856" w:rsidRDefault="00844EE9" w:rsidP="007076F1">
      <w:pPr>
        <w:pStyle w:val="HeadingUnderlined"/>
        <w:rPr>
          <w:rFonts w:cs="Times New Roman"/>
        </w:rPr>
      </w:pPr>
      <w:r w:rsidRPr="00722856">
        <w:rPr>
          <w:rFonts w:cs="Times New Roman"/>
        </w:rPr>
        <w:t>Symptomer fra nervesystemet</w:t>
      </w:r>
    </w:p>
    <w:p w14:paraId="0148C186" w14:textId="77777777" w:rsidR="009B7B31" w:rsidRPr="00722856" w:rsidRDefault="009B7B31" w:rsidP="007076F1">
      <w:pPr>
        <w:pStyle w:val="NormalKeep"/>
        <w:rPr>
          <w:rFonts w:cs="Times New Roman"/>
        </w:rPr>
      </w:pPr>
    </w:p>
    <w:p w14:paraId="5F34D9C4" w14:textId="77777777" w:rsidR="00844EE9" w:rsidRPr="00722856" w:rsidRDefault="00844EE9" w:rsidP="007076F1">
      <w:pPr>
        <w:rPr>
          <w:rFonts w:cs="Times New Roman"/>
        </w:rPr>
      </w:pPr>
      <w:r w:rsidRPr="00722856">
        <w:rPr>
          <w:rFonts w:cs="Times New Roman"/>
        </w:rPr>
        <w:t>Symptomer, der inkluderer, men ikke er begrænset til, svimmelhed, søvnløshed, døsighed, nedsat koncentrationsevne og abnorme drømme er hyppigt indberettede bivirkninger hos patienter i kliniske studier i behandling med efavirenz 600 mg dagligt. Svimmelhed er også set i kliniske studier med emtricitabin og tenofovirdisoproxil. Hovedpine er indberettet i kliniske studier med emtricitabin (se pkt. 4.8). Symptomer fra nervesystemet associeret med efavirenz starter sædvanligvis inden for de første 1-2 dage af behandlingen og svinder sædvanligvis efter de første 2-4 uger. Patienterne skal informeres om, at disse almindelige bivirkninger sandsynligvis bedres ved fortsat behandling, og at de ikke betyder, at der efterfølgende vil opstå nogle af de mindre hyppige psykiatriske symptomer.</w:t>
      </w:r>
    </w:p>
    <w:p w14:paraId="099314DE" w14:textId="77777777" w:rsidR="00844EE9" w:rsidRPr="00722856" w:rsidRDefault="00844EE9" w:rsidP="007076F1">
      <w:pPr>
        <w:rPr>
          <w:rFonts w:cs="Times New Roman"/>
        </w:rPr>
      </w:pPr>
    </w:p>
    <w:p w14:paraId="6A942D5C" w14:textId="77777777" w:rsidR="00844EE9" w:rsidRPr="00722856" w:rsidRDefault="00844EE9" w:rsidP="007076F1">
      <w:pPr>
        <w:pStyle w:val="HeadingUnderlined"/>
        <w:rPr>
          <w:rFonts w:cs="Times New Roman"/>
        </w:rPr>
      </w:pPr>
      <w:r w:rsidRPr="00722856">
        <w:rPr>
          <w:rFonts w:cs="Times New Roman"/>
        </w:rPr>
        <w:t>Kramper</w:t>
      </w:r>
    </w:p>
    <w:p w14:paraId="519D22C6" w14:textId="77777777" w:rsidR="009B7B31" w:rsidRPr="00722856" w:rsidRDefault="009B7B31" w:rsidP="007076F1">
      <w:pPr>
        <w:pStyle w:val="NormalKeep"/>
        <w:rPr>
          <w:rFonts w:cs="Times New Roman"/>
        </w:rPr>
      </w:pPr>
    </w:p>
    <w:p w14:paraId="144BE58B" w14:textId="77777777" w:rsidR="00844EE9" w:rsidRPr="00722856" w:rsidRDefault="00844EE9" w:rsidP="007076F1">
      <w:pPr>
        <w:rPr>
          <w:rFonts w:cs="Times New Roman"/>
        </w:rPr>
      </w:pPr>
      <w:r w:rsidRPr="00722856">
        <w:rPr>
          <w:rFonts w:cs="Times New Roman"/>
        </w:rPr>
        <w:t xml:space="preserve">Der er set krampeanfald hos patienter i behandling med efavirenz, sædvanligvis i forbindelse med kramper i anamnesen. Patienter, som får krampestillende medicin, der primært metaboliseres i leveren, som f.eks. phenytoin, carbamazepin og phenobarbital, kan have brug for periodisk monitorering af plasmakoncentrationerne. I et </w:t>
      </w:r>
      <w:r w:rsidR="00D070C0" w:rsidRPr="00722856">
        <w:rPr>
          <w:rFonts w:cs="Times New Roman"/>
        </w:rPr>
        <w:t>lægemiddel</w:t>
      </w:r>
      <w:r w:rsidRPr="00722856">
        <w:rPr>
          <w:rFonts w:cs="Times New Roman"/>
        </w:rPr>
        <w:t>interaktionsstudie sås lavere plasmakoncentrationer af carbamazepin, når carbamazepin blev administreret sammen med efavirenz (se pkt. 4.5). Der skal udvises forsigtighed hos patienter med kramper i anamnesen.</w:t>
      </w:r>
    </w:p>
    <w:p w14:paraId="3EB1B048" w14:textId="77777777" w:rsidR="00844EE9" w:rsidRPr="00722856" w:rsidRDefault="00844EE9" w:rsidP="007076F1">
      <w:pPr>
        <w:rPr>
          <w:rFonts w:cs="Times New Roman"/>
        </w:rPr>
      </w:pPr>
    </w:p>
    <w:p w14:paraId="41C48922" w14:textId="77777777" w:rsidR="00844EE9" w:rsidRPr="00722856" w:rsidRDefault="00844EE9" w:rsidP="007076F1">
      <w:pPr>
        <w:pStyle w:val="HeadingUnderlined"/>
        <w:rPr>
          <w:rFonts w:cs="Times New Roman"/>
        </w:rPr>
      </w:pPr>
      <w:r w:rsidRPr="00722856">
        <w:rPr>
          <w:rFonts w:cs="Times New Roman"/>
        </w:rPr>
        <w:t>Nedsat nyrefunktion</w:t>
      </w:r>
    </w:p>
    <w:p w14:paraId="2BCDA210" w14:textId="77777777" w:rsidR="009B7B31" w:rsidRPr="00722856" w:rsidRDefault="009B7B31" w:rsidP="007076F1">
      <w:pPr>
        <w:pStyle w:val="NormalKeep"/>
        <w:rPr>
          <w:rFonts w:cs="Times New Roman"/>
        </w:rPr>
      </w:pPr>
    </w:p>
    <w:p w14:paraId="0ACF08F2" w14:textId="01EE5E31" w:rsidR="00844EE9" w:rsidRPr="00722856" w:rsidRDefault="00844EE9" w:rsidP="007076F1">
      <w:pPr>
        <w:rPr>
          <w:rFonts w:cs="Times New Roman"/>
        </w:rPr>
      </w:pPr>
      <w:r w:rsidRPr="00722856">
        <w:rPr>
          <w:rFonts w:cs="Times New Roman"/>
        </w:rPr>
        <w:t xml:space="preserve">Efavirenz/emtricitabin/tenofovirdisoproxil må ikke gives til patienter med moderat eller svært nedsat nyrefunktion (kreatininclearance &lt; 50 ml/min). Hos patienter med moderat eller svært nedsat nyrefunktion er det nødvendigt med justering af emtricitabin- og tenofovirdisoproxildosis, som ikke kan opnås med kombinationstabletten (se pkt. 4.2 og 5.2). Brug af efavirenz/emtricitabin/tenofovirdisoproxil skal undgås sammen med samtidig eller nylig brug af nefrotoksiske lægemidler. Hvis samtidig brug af efavirenz/emtricitabin/tenofovirdisoproxil og nefrotoksiske lægemidler (f.eks. aminoglykosider, amphotericin </w:t>
      </w:r>
      <w:r w:rsidR="0080411B" w:rsidRPr="00722856">
        <w:rPr>
          <w:rFonts w:cs="Times New Roman"/>
        </w:rPr>
        <w:t>B</w:t>
      </w:r>
      <w:r w:rsidRPr="00722856">
        <w:rPr>
          <w:rFonts w:cs="Times New Roman"/>
        </w:rPr>
        <w:t>, foscarnet, ganciclovir, pentamidin, vancomycin, cidofovir, interleukin-2) er uundgåelig, skal nyrefunktionen monitoreres ugentligt (se pkt. 4.5).</w:t>
      </w:r>
    </w:p>
    <w:p w14:paraId="4396EA2E" w14:textId="77777777" w:rsidR="00844EE9" w:rsidRPr="00722856" w:rsidRDefault="00844EE9" w:rsidP="007076F1">
      <w:pPr>
        <w:rPr>
          <w:rFonts w:cs="Times New Roman"/>
        </w:rPr>
      </w:pPr>
    </w:p>
    <w:p w14:paraId="0FA2BE61" w14:textId="77777777" w:rsidR="00844EE9" w:rsidRPr="00722856" w:rsidRDefault="00844EE9" w:rsidP="007076F1">
      <w:pPr>
        <w:rPr>
          <w:rFonts w:cs="Times New Roman"/>
        </w:rPr>
      </w:pPr>
      <w:r w:rsidRPr="00722856">
        <w:rPr>
          <w:rFonts w:cs="Times New Roman"/>
        </w:rPr>
        <w:t>Hos patienter i behandling med tenofovirdisoproxil med risikofaktorer for renal dysfunktion er der blevet rapporteret tilfælde af akut nyresvigt efter påbegyndelse af højdosisbehandling med non- steroide antiinflammatoriske midler (NSAID’er) og behandling med flere NSAID’er. Hvis efavirenz/emtricitabin/tenofovirdisoproxil</w:t>
      </w:r>
      <w:r w:rsidR="008B17A2" w:rsidRPr="00722856">
        <w:rPr>
          <w:rFonts w:cs="Times New Roman"/>
        </w:rPr>
        <w:t xml:space="preserve"> </w:t>
      </w:r>
      <w:r w:rsidRPr="00722856">
        <w:rPr>
          <w:rFonts w:cs="Times New Roman"/>
        </w:rPr>
        <w:t>administreres sammen med et NSAID, skal nyrefunktionen monitoreres på tilstrækkelig vis.</w:t>
      </w:r>
    </w:p>
    <w:p w14:paraId="716E56A4" w14:textId="77777777" w:rsidR="00844EE9" w:rsidRPr="00722856" w:rsidRDefault="00844EE9" w:rsidP="007076F1">
      <w:pPr>
        <w:rPr>
          <w:rFonts w:cs="Times New Roman"/>
        </w:rPr>
      </w:pPr>
    </w:p>
    <w:p w14:paraId="30FED5C1" w14:textId="77777777" w:rsidR="00844EE9" w:rsidRPr="00722856" w:rsidRDefault="00844EE9" w:rsidP="007076F1">
      <w:pPr>
        <w:rPr>
          <w:rFonts w:cs="Times New Roman"/>
        </w:rPr>
      </w:pPr>
      <w:r w:rsidRPr="00722856">
        <w:rPr>
          <w:rFonts w:cs="Times New Roman"/>
        </w:rPr>
        <w:t>Der er rapporteret nyresvigt, nedsat nyrefunktion, forhøjet kreatinin, hypofosfatæmi og proksimal tubulopati (herunder Fanconis syndrom) ved klinisk anvendelse af tenofovirdisoproxil (se pkt. 4.8).</w:t>
      </w:r>
    </w:p>
    <w:p w14:paraId="3B5B1079" w14:textId="77777777" w:rsidR="00844EE9" w:rsidRPr="00722856" w:rsidRDefault="00844EE9" w:rsidP="007076F1">
      <w:pPr>
        <w:rPr>
          <w:rFonts w:cs="Times New Roman"/>
        </w:rPr>
      </w:pPr>
    </w:p>
    <w:p w14:paraId="2F93D71D" w14:textId="30A02A62" w:rsidR="00844EE9" w:rsidRPr="00722856" w:rsidRDefault="00844EE9" w:rsidP="007076F1">
      <w:pPr>
        <w:rPr>
          <w:rFonts w:cs="Times New Roman"/>
        </w:rPr>
      </w:pPr>
      <w:r w:rsidRPr="00722856">
        <w:rPr>
          <w:rFonts w:cs="Times New Roman"/>
        </w:rPr>
        <w:t xml:space="preserve">Det anbefales, at man beregner kreatininclearance hos alle patienter forud for initiering af behandling med efavirenz/emtricitabin/tenofovirdisoproxil. Desuden skal nyrefunktionen (kreatininclearance og serumfosfat) monitoreres efter </w:t>
      </w:r>
      <w:r w:rsidR="00F223DA" w:rsidRPr="00722856">
        <w:rPr>
          <w:rFonts w:cs="Times New Roman"/>
        </w:rPr>
        <w:t>2-4</w:t>
      </w:r>
      <w:r w:rsidRPr="00722856">
        <w:rPr>
          <w:rFonts w:cs="Times New Roman"/>
        </w:rPr>
        <w:t xml:space="preserve"> ugers behandling, efter tre måneders behandling og derefter hver tredje til sjette måned hos patienter uden renale risikofaktorer. Hos patienter med nedsat nyrefunktion i anamnesen eller patienter med risiko for nedsat nyrefunktion er hyppigere monitorering af nyrefunktionen nødvendig.</w:t>
      </w:r>
    </w:p>
    <w:p w14:paraId="55B02F41" w14:textId="77777777" w:rsidR="00844EE9" w:rsidRPr="00722856" w:rsidRDefault="00844EE9" w:rsidP="007076F1">
      <w:pPr>
        <w:rPr>
          <w:rFonts w:cs="Times New Roman"/>
        </w:rPr>
      </w:pPr>
    </w:p>
    <w:p w14:paraId="6311A189" w14:textId="77777777" w:rsidR="00844EE9" w:rsidRPr="00722856" w:rsidRDefault="00844EE9" w:rsidP="007076F1">
      <w:pPr>
        <w:rPr>
          <w:rFonts w:cs="Times New Roman"/>
        </w:rPr>
      </w:pPr>
      <w:r w:rsidRPr="00722856">
        <w:rPr>
          <w:rFonts w:cs="Times New Roman"/>
        </w:rPr>
        <w:t xml:space="preserve">Hvis serumfosfat er &lt; 1,5 mg/dl (0,48 mmol/l) eller kreatininclearance er reduceret til &lt; 50 ml/min hos patienter, der får efavirenz/emtricitabin/tenofovirdisoproxil, skal nyrefunktionen revurderes inden for </w:t>
      </w:r>
      <w:r w:rsidRPr="00722856">
        <w:rPr>
          <w:rFonts w:cs="Times New Roman"/>
        </w:rPr>
        <w:lastRenderedPageBreak/>
        <w:t>en uge, herunder måling af glucose- og kaliumkoncentrationen i blodet samt glucosekoncentrationen i urinen (se pkt. 4.8, proksimal tubulopati). Da efavirenz/emtricitabin/tenofovirdisoproxil er et kombinationsprodukt, og dosisintervallet for de enkelte komponenter ikke kan justeres, skal behandling med efavirenz/emtricitabin/tenofovirdisoproxil</w:t>
      </w:r>
      <w:r w:rsidR="008B17A2" w:rsidRPr="00722856">
        <w:rPr>
          <w:rFonts w:cs="Times New Roman"/>
        </w:rPr>
        <w:t xml:space="preserve"> </w:t>
      </w:r>
      <w:r w:rsidR="00BD0AA5" w:rsidRPr="00722856">
        <w:rPr>
          <w:rFonts w:cs="Times New Roman"/>
        </w:rPr>
        <w:t>seponeres</w:t>
      </w:r>
      <w:r w:rsidRPr="00722856">
        <w:rPr>
          <w:rFonts w:cs="Times New Roman"/>
        </w:rPr>
        <w:t xml:space="preserve"> hos patienter med bekræftet kreatininclearance &lt; 50 ml/min eller fald i serumfosfat til &lt; 1,0 mg/dl (0,32 mmol/l). Det skal også overvejes at afbryde behandlingen med efavirenz/emtricitabin/tenofovirdisoproxil i tilfælde af progressiv forværring af nyrefunktionen, når der ikke er identificeret andre årsager. Hvis seponering af behandling med en af komponenterne i efavirenz/emtricitabin/tenofovirdisoproxil er indiceret, eller hvis dosismodificering er påkrævet, er separate efavirenz-, emtricitabin- og tenofovirdisoproxil-præparater tilgængelige.</w:t>
      </w:r>
    </w:p>
    <w:p w14:paraId="366EE534" w14:textId="77777777" w:rsidR="00844EE9" w:rsidRPr="00722856" w:rsidRDefault="00844EE9" w:rsidP="007076F1">
      <w:pPr>
        <w:rPr>
          <w:rFonts w:cs="Times New Roman"/>
        </w:rPr>
      </w:pPr>
    </w:p>
    <w:p w14:paraId="575BCCF6" w14:textId="77777777" w:rsidR="00844EE9" w:rsidRPr="00722856" w:rsidRDefault="00844EE9" w:rsidP="007076F1">
      <w:pPr>
        <w:pStyle w:val="HeadingUnderlined"/>
        <w:rPr>
          <w:rFonts w:cs="Times New Roman"/>
        </w:rPr>
      </w:pPr>
      <w:r w:rsidRPr="00722856">
        <w:rPr>
          <w:rFonts w:cs="Times New Roman"/>
        </w:rPr>
        <w:t>Virkning på knogler</w:t>
      </w:r>
    </w:p>
    <w:p w14:paraId="77D2E7BC" w14:textId="77777777" w:rsidR="005204B4" w:rsidRPr="00722856" w:rsidRDefault="005204B4" w:rsidP="007076F1">
      <w:pPr>
        <w:pStyle w:val="NormalKeep"/>
        <w:rPr>
          <w:rFonts w:cs="Times New Roman"/>
        </w:rPr>
      </w:pPr>
    </w:p>
    <w:p w14:paraId="7111067D" w14:textId="77777777" w:rsidR="005204B4" w:rsidRPr="00722856" w:rsidRDefault="005204B4" w:rsidP="007076F1">
      <w:pPr>
        <w:pStyle w:val="NormalKeep"/>
        <w:rPr>
          <w:rFonts w:cs="Times New Roman"/>
        </w:rPr>
      </w:pPr>
      <w:r w:rsidRPr="00722856">
        <w:rPr>
          <w:rFonts w:cs="Times New Roman"/>
        </w:rPr>
        <w:t>Knogleabnormiteter såsom osteomalaci, der kan manifestere sig som vedvarende eller forværrede knoglesmerter, og som i sjældne tilfælde kan medvirke til frakturer, kan forekomme i forbindelse med proksimal renal tubulopati induceret af tenofovirdisoproxil (se pkt. 4.8).</w:t>
      </w:r>
    </w:p>
    <w:p w14:paraId="3532D888" w14:textId="77777777" w:rsidR="005204B4" w:rsidRPr="00722856" w:rsidRDefault="005204B4" w:rsidP="007076F1">
      <w:pPr>
        <w:pStyle w:val="NormalKeep"/>
        <w:rPr>
          <w:rFonts w:cs="Times New Roman"/>
        </w:rPr>
      </w:pPr>
    </w:p>
    <w:p w14:paraId="7AA99B44" w14:textId="2BB56307" w:rsidR="00844EE9" w:rsidRPr="00722856" w:rsidRDefault="00330ECC" w:rsidP="007076F1">
      <w:pPr>
        <w:rPr>
          <w:rFonts w:cs="Times New Roman"/>
        </w:rPr>
      </w:pPr>
      <w:r>
        <w:t>Fald i knoglemineraltætheden (BMD) er blevet observeret med tenofovirdisoproxil i randomiserede kontrollerede, kliniske forsøg</w:t>
      </w:r>
      <w:r w:rsidRPr="00573174">
        <w:t xml:space="preserve"> </w:t>
      </w:r>
      <w:r>
        <w:t>med en varighed på op til 144 uger hos hiv- eller HBV-inficerede patienter. Disse fald i BMD blev generelt forbedret efter behandlingsophør.</w:t>
      </w:r>
    </w:p>
    <w:p w14:paraId="57B672F1" w14:textId="77777777" w:rsidR="005204B4" w:rsidRPr="00722856" w:rsidRDefault="005204B4" w:rsidP="007076F1">
      <w:pPr>
        <w:rPr>
          <w:rFonts w:cs="Times New Roman"/>
        </w:rPr>
      </w:pPr>
    </w:p>
    <w:p w14:paraId="0D646F7B" w14:textId="68A4C64D" w:rsidR="00844EE9" w:rsidRPr="00722856" w:rsidRDefault="00844EE9" w:rsidP="007076F1">
      <w:pPr>
        <w:rPr>
          <w:rFonts w:cs="Times New Roman"/>
        </w:rPr>
      </w:pPr>
      <w:r w:rsidRPr="00722856">
        <w:rPr>
          <w:rFonts w:cs="Times New Roman"/>
        </w:rPr>
        <w:t xml:space="preserve">I andre studier (prospektive studier og tværsnitsstudier) sås de mest udtalte reduktioner i </w:t>
      </w:r>
      <w:r w:rsidR="00C6036C" w:rsidRPr="00722856">
        <w:rPr>
          <w:rFonts w:cs="Times New Roman"/>
        </w:rPr>
        <w:t>BMD</w:t>
      </w:r>
      <w:r w:rsidRPr="00722856">
        <w:rPr>
          <w:rFonts w:cs="Times New Roman"/>
        </w:rPr>
        <w:t xml:space="preserve"> hos patienter, der blev behandlet med tenofovirdisoproxil som en del af et regimen indeholdende en boostet proteasehæmmer.</w:t>
      </w:r>
      <w:r w:rsidR="005204B4" w:rsidRPr="00722856">
        <w:rPr>
          <w:rFonts w:cs="Times New Roman"/>
        </w:rPr>
        <w:t xml:space="preserve"> I betragtning af knogleabnormiteter forbundet med tenofovirdisoproxil og begrænsningerne af langtidsdata vedrørende tenofovirdisoproxils virkning på knoglesundhed og frakturrisiko, bør</w:t>
      </w:r>
      <w:r w:rsidRPr="00722856">
        <w:rPr>
          <w:rFonts w:cs="Times New Roman"/>
        </w:rPr>
        <w:t xml:space="preserve"> </w:t>
      </w:r>
      <w:r w:rsidR="005204B4" w:rsidRPr="00722856">
        <w:rPr>
          <w:rFonts w:cs="Times New Roman"/>
        </w:rPr>
        <w:t>a</w:t>
      </w:r>
      <w:r w:rsidRPr="00722856">
        <w:rPr>
          <w:rFonts w:cs="Times New Roman"/>
        </w:rPr>
        <w:t xml:space="preserve">lternative behandlingsregimer </w:t>
      </w:r>
      <w:r w:rsidR="005204B4" w:rsidRPr="00722856">
        <w:rPr>
          <w:rFonts w:cs="Times New Roman"/>
        </w:rPr>
        <w:t>generelt</w:t>
      </w:r>
      <w:r w:rsidRPr="00722856">
        <w:rPr>
          <w:rFonts w:cs="Times New Roman"/>
        </w:rPr>
        <w:t xml:space="preserve"> overvejes til patienter med osteoporose </w:t>
      </w:r>
      <w:r w:rsidR="00330ECC">
        <w:rPr>
          <w:rFonts w:cs="Times New Roman"/>
        </w:rPr>
        <w:t>eller tidligere knogle</w:t>
      </w:r>
      <w:r w:rsidRPr="00722856">
        <w:rPr>
          <w:rFonts w:cs="Times New Roman"/>
        </w:rPr>
        <w:t>frakturer.</w:t>
      </w:r>
    </w:p>
    <w:p w14:paraId="611572AF" w14:textId="77777777" w:rsidR="00844EE9" w:rsidRPr="00722856" w:rsidRDefault="00844EE9" w:rsidP="007076F1">
      <w:pPr>
        <w:rPr>
          <w:rFonts w:cs="Times New Roman"/>
        </w:rPr>
      </w:pPr>
    </w:p>
    <w:p w14:paraId="0EDD9BD6" w14:textId="77777777" w:rsidR="00844EE9" w:rsidRPr="00722856" w:rsidRDefault="00844EE9" w:rsidP="007076F1">
      <w:pPr>
        <w:rPr>
          <w:rFonts w:cs="Times New Roman"/>
        </w:rPr>
      </w:pPr>
      <w:r w:rsidRPr="00722856">
        <w:rPr>
          <w:rFonts w:cs="Times New Roman"/>
        </w:rPr>
        <w:t>Hvis der er mistanke om knogleabnormiteter</w:t>
      </w:r>
      <w:r w:rsidR="005204B4" w:rsidRPr="00722856">
        <w:rPr>
          <w:rFonts w:cs="Times New Roman"/>
        </w:rPr>
        <w:t>, eller disse påvises</w:t>
      </w:r>
      <w:r w:rsidRPr="00722856">
        <w:rPr>
          <w:rFonts w:cs="Times New Roman"/>
        </w:rPr>
        <w:t>, skal der foretages relevant konsultation.</w:t>
      </w:r>
    </w:p>
    <w:p w14:paraId="66B028AC" w14:textId="77777777" w:rsidR="00844EE9" w:rsidRPr="00722856" w:rsidRDefault="00844EE9" w:rsidP="007076F1">
      <w:pPr>
        <w:rPr>
          <w:rFonts w:cs="Times New Roman"/>
        </w:rPr>
      </w:pPr>
    </w:p>
    <w:p w14:paraId="0F1536B7" w14:textId="77777777" w:rsidR="00844EE9" w:rsidRPr="00722856" w:rsidRDefault="00844EE9" w:rsidP="007076F1">
      <w:pPr>
        <w:pStyle w:val="HeadingUnderlined"/>
        <w:rPr>
          <w:rFonts w:cs="Times New Roman"/>
        </w:rPr>
      </w:pPr>
      <w:r w:rsidRPr="00722856">
        <w:rPr>
          <w:rFonts w:cs="Times New Roman"/>
        </w:rPr>
        <w:t>Hudreaktioner</w:t>
      </w:r>
    </w:p>
    <w:p w14:paraId="3BE0B0FF" w14:textId="77777777" w:rsidR="009B7B31" w:rsidRPr="00722856" w:rsidRDefault="009B7B31" w:rsidP="007076F1">
      <w:pPr>
        <w:pStyle w:val="NormalKeep"/>
        <w:rPr>
          <w:rFonts w:cs="Times New Roman"/>
        </w:rPr>
      </w:pPr>
    </w:p>
    <w:p w14:paraId="35F2E80D" w14:textId="35584FA1" w:rsidR="00844EE9" w:rsidRPr="00722856" w:rsidRDefault="00844EE9" w:rsidP="007076F1">
      <w:pPr>
        <w:rPr>
          <w:rFonts w:cs="Times New Roman"/>
        </w:rPr>
      </w:pPr>
      <w:r w:rsidRPr="00722856">
        <w:rPr>
          <w:rFonts w:cs="Times New Roman"/>
        </w:rPr>
        <w:t xml:space="preserve">Der er indberettet let til moderat udslæt som følge af de individuelle komponenter med efavirenz/emtricitabin/tenofovirdisoproxil. Udslæt associeret med efavirenz forsvinder sædvanligvis ved fortsat behandling. Relevante antihistaminer og/eller kortikosteroider kan forbedre tolerabiliteten og fremskynde udslættets forsvinden. Der er rapporteret svært udslæt, ledsaget af blæredannelse, fugtig afskalning eller ulceration hos mindre end 1% af de patienter, der er behandlet med efavirenz (se pkt. 4.8). </w:t>
      </w:r>
      <w:r w:rsidR="00BD0AA5" w:rsidRPr="00722856">
        <w:rPr>
          <w:rFonts w:cs="Times New Roman"/>
        </w:rPr>
        <w:t xml:space="preserve">Forekomsten </w:t>
      </w:r>
      <w:r w:rsidRPr="00722856">
        <w:rPr>
          <w:rFonts w:cs="Times New Roman"/>
        </w:rPr>
        <w:t xml:space="preserve">af erythema multiforme eller Stevens-Johnsons syndrom var ca. 0,1%. Efavirenz/emtricitabin/tenofovirdisoproxil skal seponeres hos patienter, der udvikler svært udslæt ledsaget af blæredannelse, afskalning, mucosapåvirkning eller feber. Der er begrænset erfaring med efavirenz hos patienter, som er ophørt med andre antiretrovirale lægemidler </w:t>
      </w:r>
      <w:r w:rsidR="00D070C0" w:rsidRPr="00722856">
        <w:rPr>
          <w:rFonts w:cs="Times New Roman"/>
        </w:rPr>
        <w:t>fra gruppen af non-nukleoside revers transkiptasehæmmere</w:t>
      </w:r>
      <w:r w:rsidRPr="00722856">
        <w:rPr>
          <w:rFonts w:cs="Times New Roman"/>
        </w:rPr>
        <w:t xml:space="preserve"> </w:t>
      </w:r>
      <w:r w:rsidR="00D070C0" w:rsidRPr="00722856">
        <w:rPr>
          <w:rFonts w:cs="Times New Roman"/>
        </w:rPr>
        <w:t>(</w:t>
      </w:r>
      <w:r w:rsidRPr="00722856">
        <w:rPr>
          <w:rFonts w:cs="Times New Roman"/>
        </w:rPr>
        <w:t>NNRTI</w:t>
      </w:r>
      <w:r w:rsidR="002A1E64" w:rsidRPr="00722856">
        <w:rPr>
          <w:rFonts w:cs="Times New Roman"/>
        </w:rPr>
        <w:t>'er</w:t>
      </w:r>
      <w:r w:rsidR="00D070C0" w:rsidRPr="00722856">
        <w:rPr>
          <w:rFonts w:cs="Times New Roman"/>
        </w:rPr>
        <w:t>)</w:t>
      </w:r>
      <w:r w:rsidRPr="00722856">
        <w:rPr>
          <w:rFonts w:cs="Times New Roman"/>
        </w:rPr>
        <w:t>. Efavirenz/emtricitabin/tenofovirdisoproxil må ikke anvendes til patienter, som har haft en livstruende hudreaktion (f.eks. Stevens-Johnsons syndrom) under NNRTI-behandling.</w:t>
      </w:r>
    </w:p>
    <w:p w14:paraId="42BD0427" w14:textId="77777777" w:rsidR="00844EE9" w:rsidRPr="00722856" w:rsidRDefault="00844EE9" w:rsidP="007076F1">
      <w:pPr>
        <w:rPr>
          <w:rFonts w:cs="Times New Roman"/>
        </w:rPr>
      </w:pPr>
    </w:p>
    <w:p w14:paraId="6855264E" w14:textId="77777777" w:rsidR="00844EE9" w:rsidRPr="00722856" w:rsidRDefault="00844EE9" w:rsidP="007076F1">
      <w:pPr>
        <w:pStyle w:val="HeadingUnderlined"/>
        <w:rPr>
          <w:rFonts w:cs="Times New Roman"/>
        </w:rPr>
      </w:pPr>
      <w:r w:rsidRPr="00722856">
        <w:rPr>
          <w:rFonts w:cs="Times New Roman"/>
        </w:rPr>
        <w:t>Vægt og metaboliske parametre</w:t>
      </w:r>
    </w:p>
    <w:p w14:paraId="25AB6BE2" w14:textId="77777777" w:rsidR="009B7B31" w:rsidRPr="00722856" w:rsidRDefault="009B7B31" w:rsidP="007076F1">
      <w:pPr>
        <w:pStyle w:val="NormalKeep"/>
        <w:rPr>
          <w:rFonts w:cs="Times New Roman"/>
        </w:rPr>
      </w:pPr>
    </w:p>
    <w:p w14:paraId="3C568602" w14:textId="77777777" w:rsidR="00844EE9" w:rsidRPr="00722856" w:rsidRDefault="00844EE9" w:rsidP="007076F1">
      <w:pPr>
        <w:rPr>
          <w:rFonts w:cs="Times New Roman"/>
        </w:rPr>
      </w:pPr>
      <w:r w:rsidRPr="00722856">
        <w:rPr>
          <w:rFonts w:cs="Times New Roman"/>
        </w:rPr>
        <w:t>Vægtstigning og forhøjede lipider og glucose i blodet kan forekomme under antiretroviral behandling. Sådanne forandringer kan til dels være forbundet med sygdomskontrol og livsstil. For lipider er der i visse tilfælde fundet evidens for en behandling</w:t>
      </w:r>
      <w:r w:rsidR="00BD0AA5" w:rsidRPr="00722856">
        <w:rPr>
          <w:rFonts w:cs="Times New Roman"/>
        </w:rPr>
        <w:t>virkning</w:t>
      </w:r>
      <w:r w:rsidRPr="00722856">
        <w:rPr>
          <w:rFonts w:cs="Times New Roman"/>
        </w:rPr>
        <w:t>, mens der ikke er tydelig evidens for relation mellem vægtøgning og en specifik behandling. Med hensyn til monitorering af lipider og glucose i blodet refereres til eksisterende retningslinjer for behandling af hiv. Tilstande med forhøjet lipid skal behandles som klinisk indiceret.</w:t>
      </w:r>
    </w:p>
    <w:p w14:paraId="5E5FCA73" w14:textId="77777777" w:rsidR="00844EE9" w:rsidRPr="00722856" w:rsidRDefault="00844EE9" w:rsidP="007076F1">
      <w:pPr>
        <w:rPr>
          <w:rFonts w:cs="Times New Roman"/>
        </w:rPr>
      </w:pPr>
    </w:p>
    <w:p w14:paraId="1BE681CF" w14:textId="77777777" w:rsidR="00844EE9" w:rsidRPr="00722856" w:rsidRDefault="00844EE9" w:rsidP="007076F1">
      <w:pPr>
        <w:pStyle w:val="HeadingUnderlined"/>
        <w:rPr>
          <w:rStyle w:val="Emphasis"/>
          <w:rFonts w:cs="Times New Roman"/>
        </w:rPr>
      </w:pPr>
      <w:r w:rsidRPr="00722856">
        <w:rPr>
          <w:rFonts w:cs="Times New Roman"/>
        </w:rPr>
        <w:lastRenderedPageBreak/>
        <w:t xml:space="preserve">Mitokondriel dysfunktion efter eksponering </w:t>
      </w:r>
      <w:r w:rsidRPr="00722856">
        <w:rPr>
          <w:rStyle w:val="Emphasis"/>
          <w:rFonts w:cs="Times New Roman"/>
        </w:rPr>
        <w:t>in utero</w:t>
      </w:r>
    </w:p>
    <w:p w14:paraId="750EA87B" w14:textId="77777777" w:rsidR="009B7B31" w:rsidRPr="00722856" w:rsidRDefault="009B7B31" w:rsidP="007076F1">
      <w:pPr>
        <w:pStyle w:val="NormalKeep"/>
        <w:rPr>
          <w:rFonts w:cs="Times New Roman"/>
        </w:rPr>
      </w:pPr>
    </w:p>
    <w:p w14:paraId="4E625F0F" w14:textId="77777777" w:rsidR="00844EE9" w:rsidRPr="00722856" w:rsidRDefault="00844EE9" w:rsidP="007076F1">
      <w:pPr>
        <w:rPr>
          <w:rFonts w:cs="Times New Roman"/>
        </w:rPr>
      </w:pPr>
      <w:r w:rsidRPr="00722856">
        <w:rPr>
          <w:rFonts w:cs="Times New Roman"/>
        </w:rPr>
        <w:t xml:space="preserve">Nukleosid-/nukleotid-analoger kan påvirke mitokondriefunktionen i varierende grad, dette er mest udtalt for stavudin, didanosin og zidovudin. Der er rapporteret om mitokondriel dysfunktion hos hiv-negative spædbørn, som har været eksponeret for nukleosidanaloger </w:t>
      </w:r>
      <w:r w:rsidRPr="00722856">
        <w:rPr>
          <w:rStyle w:val="Emphasis"/>
          <w:rFonts w:cs="Times New Roman"/>
        </w:rPr>
        <w:t>in utero</w:t>
      </w:r>
      <w:r w:rsidRPr="00722856">
        <w:rPr>
          <w:rFonts w:cs="Times New Roman"/>
        </w:rPr>
        <w:t xml:space="preserve"> og/eller postnatalt. Det har hovedsageligt drejet sig om behandling med regimener indeholdende zidovudin. De hyppigst rapporterede manifestationer er hæmatologiske forstyrrelser (anæmi, neutropeni) og metaboliske forstyrrelser (hyperlaktatæmi, hyperlipasæmi). Reaktionerne har ofte været forbigående. Sent forekommende neurologiske forstyrrelser er i sjældne tilfælde blevet rapporteret (hypertoni, kramper, unormal adfærd). Hvorvidt sådanne neurologiske forstyrrelser er forbigående eller permanente er p.t. ikke kendt. Mitokondriel dysfunktion skal overvejes hos alle børn med svære kliniske symptomer af ukendt ætiologi, især neurologiske symptomer, der har været eksponeret for nukleosid-/nukleotid-analoger </w:t>
      </w:r>
      <w:r w:rsidRPr="00722856">
        <w:rPr>
          <w:rStyle w:val="Emphasis"/>
          <w:rFonts w:cs="Times New Roman"/>
        </w:rPr>
        <w:t>in utero</w:t>
      </w:r>
      <w:r w:rsidRPr="00722856">
        <w:rPr>
          <w:rFonts w:cs="Times New Roman"/>
        </w:rPr>
        <w:t>. Disse fund påvirker ikke de aktuelle nationale anbefalinger vedrørende antiretroviral behandling hos gravide med henblik på at undgå vertikal hiv-overførsel.</w:t>
      </w:r>
    </w:p>
    <w:p w14:paraId="2EE59D57" w14:textId="77777777" w:rsidR="00844EE9" w:rsidRPr="00722856" w:rsidRDefault="00844EE9" w:rsidP="007076F1">
      <w:pPr>
        <w:rPr>
          <w:rFonts w:cs="Times New Roman"/>
        </w:rPr>
      </w:pPr>
    </w:p>
    <w:p w14:paraId="39D1D2BF" w14:textId="77777777" w:rsidR="00844EE9" w:rsidRPr="00722856" w:rsidRDefault="00844EE9" w:rsidP="007076F1">
      <w:pPr>
        <w:pStyle w:val="HeadingUnderlined"/>
        <w:rPr>
          <w:rFonts w:cs="Times New Roman"/>
        </w:rPr>
      </w:pPr>
      <w:r w:rsidRPr="00722856">
        <w:rPr>
          <w:rFonts w:cs="Times New Roman"/>
        </w:rPr>
        <w:t>Immunreaktiveringssyndrom</w:t>
      </w:r>
    </w:p>
    <w:p w14:paraId="418EAF72" w14:textId="77777777" w:rsidR="009B7B31" w:rsidRPr="00722856" w:rsidRDefault="009B7B31" w:rsidP="007076F1">
      <w:pPr>
        <w:pStyle w:val="NormalKeep"/>
        <w:rPr>
          <w:rFonts w:cs="Times New Roman"/>
        </w:rPr>
      </w:pPr>
    </w:p>
    <w:p w14:paraId="19ED7BE3" w14:textId="77777777" w:rsidR="00844EE9" w:rsidRPr="00722856" w:rsidRDefault="00844EE9" w:rsidP="007076F1">
      <w:pPr>
        <w:rPr>
          <w:rFonts w:cs="Times New Roman"/>
        </w:rPr>
      </w:pPr>
      <w:r w:rsidRPr="00722856">
        <w:rPr>
          <w:rFonts w:cs="Times New Roman"/>
        </w:rPr>
        <w:t xml:space="preserve">Hos hiv-inficerede patienter med svær immuninsufficiens kan der ved initiering af CART opstå en inflammatorisk reaktion på asymptomatiske eller residuale opportunistiske patogener, som kan forårsage alvorlige kliniske tilstande eller forværring af symptomer. Typisk er sådanne reaktioner observeret inden for de første få uger eller måneder efter initiering af CART. Relevante eksempler er cytomegalovirus retinitis, generaliserede og/eller fokale mycobakterielle infektioner og </w:t>
      </w:r>
      <w:r w:rsidRPr="00722856">
        <w:rPr>
          <w:rStyle w:val="Emphasis"/>
          <w:rFonts w:cs="Times New Roman"/>
        </w:rPr>
        <w:t>Pneumocystis jirovecii</w:t>
      </w:r>
      <w:r w:rsidRPr="00722856">
        <w:rPr>
          <w:rFonts w:cs="Times New Roman"/>
        </w:rPr>
        <w:t>-pneumoni. Alle inflammatoriske symptomer skal vurderes, og behandling påbegyndes efter behov.</w:t>
      </w:r>
    </w:p>
    <w:p w14:paraId="46B67447" w14:textId="77777777" w:rsidR="00844EE9" w:rsidRPr="00722856" w:rsidRDefault="00844EE9" w:rsidP="007076F1">
      <w:pPr>
        <w:rPr>
          <w:rFonts w:cs="Times New Roman"/>
        </w:rPr>
      </w:pPr>
    </w:p>
    <w:p w14:paraId="6097A633" w14:textId="77777777" w:rsidR="00844EE9" w:rsidRPr="00722856" w:rsidRDefault="00844EE9" w:rsidP="007076F1">
      <w:pPr>
        <w:rPr>
          <w:rFonts w:cs="Times New Roman"/>
        </w:rPr>
      </w:pPr>
      <w:r w:rsidRPr="00722856">
        <w:rPr>
          <w:rFonts w:cs="Times New Roman"/>
        </w:rPr>
        <w:t>Autoimmune lidelser (såsom Graves sygdom</w:t>
      </w:r>
      <w:r w:rsidR="007E5195" w:rsidRPr="00722856">
        <w:rPr>
          <w:rFonts w:cs="Times New Roman"/>
        </w:rPr>
        <w:t xml:space="preserve"> og autoimmun hepatitis</w:t>
      </w:r>
      <w:r w:rsidRPr="00722856">
        <w:rPr>
          <w:rFonts w:cs="Times New Roman"/>
        </w:rPr>
        <w:t>) er også rapporteret at forekomme i forbindelse med immunreaktivering. Tiden til udbrud er mere variabel og kan være mange måneder efter initiering af behandling.</w:t>
      </w:r>
    </w:p>
    <w:p w14:paraId="34CFEDA3" w14:textId="77777777" w:rsidR="00844EE9" w:rsidRPr="00722856" w:rsidRDefault="00844EE9" w:rsidP="007076F1">
      <w:pPr>
        <w:rPr>
          <w:rFonts w:cs="Times New Roman"/>
        </w:rPr>
      </w:pPr>
    </w:p>
    <w:p w14:paraId="27DC4A67" w14:textId="77777777" w:rsidR="00844EE9" w:rsidRPr="00722856" w:rsidRDefault="00844EE9" w:rsidP="007076F1">
      <w:pPr>
        <w:pStyle w:val="HeadingUnderlined"/>
        <w:rPr>
          <w:rFonts w:cs="Times New Roman"/>
        </w:rPr>
      </w:pPr>
      <w:r w:rsidRPr="00722856">
        <w:rPr>
          <w:rFonts w:cs="Times New Roman"/>
        </w:rPr>
        <w:t>Osteonekrose</w:t>
      </w:r>
    </w:p>
    <w:p w14:paraId="491F1022" w14:textId="77777777" w:rsidR="009B7B31" w:rsidRPr="00722856" w:rsidRDefault="009B7B31" w:rsidP="007076F1">
      <w:pPr>
        <w:pStyle w:val="NormalKeep"/>
        <w:rPr>
          <w:rFonts w:cs="Times New Roman"/>
        </w:rPr>
      </w:pPr>
    </w:p>
    <w:p w14:paraId="47BAC377" w14:textId="77777777" w:rsidR="00844EE9" w:rsidRPr="00722856" w:rsidRDefault="00844EE9" w:rsidP="007076F1">
      <w:pPr>
        <w:rPr>
          <w:rFonts w:cs="Times New Roman"/>
        </w:rPr>
      </w:pPr>
      <w:r w:rsidRPr="00722856">
        <w:rPr>
          <w:rFonts w:cs="Times New Roman"/>
        </w:rPr>
        <w:t>Der er rapporteret om tilfælde af osteonekrose hos patienter med fremskreden hiv-sygdom og/eller hos patienter, som befinder sig i langvarig CART. Ætiologien anses dog for at være multifaktoriel (omfattende anvendelse af kortikosteroider, alkoholforbrug, svær immunosuppression, højere Body Mass Index (BMI)). Patienter, der oplever ømme og smertende led, ledstivhed eller bevægelsesbesvær, skal rådes til at søge læge.</w:t>
      </w:r>
    </w:p>
    <w:p w14:paraId="62E98146" w14:textId="77777777" w:rsidR="00844EE9" w:rsidRPr="00722856" w:rsidRDefault="00844EE9" w:rsidP="007076F1">
      <w:pPr>
        <w:rPr>
          <w:rFonts w:cs="Times New Roman"/>
        </w:rPr>
      </w:pPr>
    </w:p>
    <w:p w14:paraId="33113A7D" w14:textId="77777777" w:rsidR="00844EE9" w:rsidRPr="00722856" w:rsidRDefault="00844EE9" w:rsidP="007076F1">
      <w:pPr>
        <w:pStyle w:val="HeadingUnderlined"/>
        <w:rPr>
          <w:rFonts w:cs="Times New Roman"/>
        </w:rPr>
      </w:pPr>
      <w:r w:rsidRPr="00722856">
        <w:rPr>
          <w:rFonts w:cs="Times New Roman"/>
        </w:rPr>
        <w:t>Patienter med hiv-1 med stammer, som har mutationer</w:t>
      </w:r>
    </w:p>
    <w:p w14:paraId="36FDA201" w14:textId="77777777" w:rsidR="009B7B31" w:rsidRPr="00722856" w:rsidRDefault="009B7B31" w:rsidP="007076F1">
      <w:pPr>
        <w:pStyle w:val="NormalKeep"/>
        <w:rPr>
          <w:rFonts w:cs="Times New Roman"/>
        </w:rPr>
      </w:pPr>
    </w:p>
    <w:p w14:paraId="3B3CDCFA" w14:textId="77777777" w:rsidR="00844EE9" w:rsidRPr="00722856" w:rsidRDefault="00844EE9" w:rsidP="007076F1">
      <w:pPr>
        <w:rPr>
          <w:rFonts w:cs="Times New Roman"/>
        </w:rPr>
      </w:pPr>
      <w:r w:rsidRPr="00722856">
        <w:rPr>
          <w:rFonts w:cs="Times New Roman"/>
        </w:rPr>
        <w:t>Efavirenz/emtricitabin/tenofovirdisoproxil skal undgås til patienter inficeret med hiv-1, som har K65R-, M184V/I- eller K103N-mutationer (se pkt. 4.1 og 5.1).</w:t>
      </w:r>
    </w:p>
    <w:p w14:paraId="28F629C7" w14:textId="77777777" w:rsidR="00844EE9" w:rsidRPr="00722856" w:rsidRDefault="00844EE9" w:rsidP="007076F1">
      <w:pPr>
        <w:rPr>
          <w:rFonts w:cs="Times New Roman"/>
        </w:rPr>
      </w:pPr>
    </w:p>
    <w:p w14:paraId="06AD91A9" w14:textId="77777777" w:rsidR="00844EE9" w:rsidRPr="00722856" w:rsidRDefault="00844EE9" w:rsidP="007076F1">
      <w:pPr>
        <w:pStyle w:val="HeadingUnderlined"/>
        <w:rPr>
          <w:rFonts w:cs="Times New Roman"/>
        </w:rPr>
      </w:pPr>
      <w:r w:rsidRPr="00722856">
        <w:rPr>
          <w:rFonts w:cs="Times New Roman"/>
        </w:rPr>
        <w:t>Ældre</w:t>
      </w:r>
    </w:p>
    <w:p w14:paraId="4BB9B61E" w14:textId="77777777" w:rsidR="009B7B31" w:rsidRPr="00722856" w:rsidRDefault="009B7B31" w:rsidP="007076F1">
      <w:pPr>
        <w:pStyle w:val="NormalKeep"/>
        <w:rPr>
          <w:rFonts w:cs="Times New Roman"/>
        </w:rPr>
      </w:pPr>
    </w:p>
    <w:p w14:paraId="2E8C7FCE" w14:textId="77777777" w:rsidR="00844EE9" w:rsidRPr="00722856" w:rsidRDefault="00844EE9" w:rsidP="007076F1">
      <w:pPr>
        <w:rPr>
          <w:rFonts w:cs="Times New Roman"/>
        </w:rPr>
      </w:pPr>
      <w:r w:rsidRPr="00722856">
        <w:rPr>
          <w:rFonts w:cs="Times New Roman"/>
        </w:rPr>
        <w:t>Efavirenz/emtricitabin/tenofovirdisoproxil er ikke blevet undersøgt hos patienter over 65 år. Da det er mere sandsynligt, at ældre patienter har nedsat lever- eller nyrefunktion, skal der udvises forsigtighed ved behandling af ældre patienter med efavirenz/emtricitabin/tenofovirdisoproxil (se pkt. 4.2).</w:t>
      </w:r>
    </w:p>
    <w:p w14:paraId="5F0FD2AF" w14:textId="77777777" w:rsidR="00844EE9" w:rsidRPr="00722856" w:rsidRDefault="00844EE9" w:rsidP="007076F1">
      <w:pPr>
        <w:rPr>
          <w:rFonts w:cs="Times New Roman"/>
        </w:rPr>
      </w:pPr>
    </w:p>
    <w:p w14:paraId="7D125D09" w14:textId="77777777" w:rsidR="00844EE9" w:rsidRPr="00722856" w:rsidRDefault="00844EE9" w:rsidP="007076F1">
      <w:pPr>
        <w:pStyle w:val="HeadingUnderlined"/>
        <w:rPr>
          <w:rFonts w:cs="Times New Roman"/>
        </w:rPr>
      </w:pPr>
      <w:r w:rsidRPr="00722856">
        <w:rPr>
          <w:rFonts w:cs="Times New Roman"/>
        </w:rPr>
        <w:t>Hjælpestoffer</w:t>
      </w:r>
    </w:p>
    <w:p w14:paraId="44881DD4" w14:textId="77777777" w:rsidR="009B7B31" w:rsidRPr="00722856" w:rsidRDefault="009B7B31" w:rsidP="007076F1">
      <w:pPr>
        <w:pStyle w:val="NormalKeep"/>
        <w:rPr>
          <w:rFonts w:cs="Times New Roman"/>
        </w:rPr>
      </w:pPr>
    </w:p>
    <w:p w14:paraId="34ED15B9" w14:textId="77777777" w:rsidR="00D070C0" w:rsidRPr="00722856" w:rsidRDefault="00844EE9" w:rsidP="007076F1">
      <w:pPr>
        <w:rPr>
          <w:rFonts w:cs="Times New Roman"/>
        </w:rPr>
      </w:pPr>
      <w:r w:rsidRPr="00722856">
        <w:rPr>
          <w:rFonts w:cs="Times New Roman"/>
        </w:rPr>
        <w:t xml:space="preserve">Dette lægemiddel indeholder 7,5 mg natriummetabisulfit pr. dosis, som i sjældne tilfælde kan forårsage alvorlige overfølsomhedsreaktioner og bronkospasmer. </w:t>
      </w:r>
    </w:p>
    <w:p w14:paraId="06672D88" w14:textId="77777777" w:rsidR="00D070C0" w:rsidRPr="00722856" w:rsidRDefault="00D070C0" w:rsidP="007076F1">
      <w:pPr>
        <w:rPr>
          <w:rFonts w:cs="Times New Roman"/>
        </w:rPr>
      </w:pPr>
    </w:p>
    <w:p w14:paraId="3F4A6D48" w14:textId="21C93896" w:rsidR="00D441F8" w:rsidRPr="00722856" w:rsidRDefault="0097054E" w:rsidP="007076F1">
      <w:pPr>
        <w:rPr>
          <w:rFonts w:cs="Times New Roman"/>
        </w:rPr>
      </w:pPr>
      <w:r w:rsidRPr="00722856">
        <w:rPr>
          <w:rFonts w:cs="Times New Roman"/>
        </w:rPr>
        <w:t>De</w:t>
      </w:r>
      <w:r w:rsidR="00D070C0" w:rsidRPr="00722856">
        <w:rPr>
          <w:rFonts w:cs="Times New Roman"/>
        </w:rPr>
        <w:t>tte lægemiddel</w:t>
      </w:r>
      <w:r w:rsidRPr="00722856">
        <w:rPr>
          <w:rFonts w:cs="Times New Roman"/>
        </w:rPr>
        <w:t xml:space="preserve"> indeholder mindre end 1</w:t>
      </w:r>
      <w:r w:rsidR="00D070C0" w:rsidRPr="00722856">
        <w:rPr>
          <w:rFonts w:cs="Times New Roman"/>
        </w:rPr>
        <w:t> </w:t>
      </w:r>
      <w:r w:rsidRPr="00722856">
        <w:rPr>
          <w:rFonts w:cs="Times New Roman"/>
        </w:rPr>
        <w:t>mmol (23</w:t>
      </w:r>
      <w:r w:rsidR="00D070C0" w:rsidRPr="00722856">
        <w:rPr>
          <w:rFonts w:cs="Times New Roman"/>
        </w:rPr>
        <w:t> </w:t>
      </w:r>
      <w:r w:rsidRPr="00722856">
        <w:rPr>
          <w:rFonts w:cs="Times New Roman"/>
        </w:rPr>
        <w:t>mg) natrium pr. dosis, dvs. de</w:t>
      </w:r>
      <w:r w:rsidR="002A1E64" w:rsidRPr="00722856">
        <w:rPr>
          <w:rFonts w:cs="Times New Roman"/>
        </w:rPr>
        <w:t>t</w:t>
      </w:r>
      <w:r w:rsidRPr="00722856">
        <w:rPr>
          <w:rFonts w:cs="Times New Roman"/>
        </w:rPr>
        <w:t xml:space="preserve"> er i det væsentlige natriumfri</w:t>
      </w:r>
      <w:r w:rsidR="00D441F8" w:rsidRPr="00722856">
        <w:rPr>
          <w:rFonts w:cs="Times New Roman"/>
        </w:rPr>
        <w:t>t</w:t>
      </w:r>
      <w:r w:rsidRPr="00722856">
        <w:rPr>
          <w:rFonts w:cs="Times New Roman"/>
        </w:rPr>
        <w:t>.</w:t>
      </w:r>
    </w:p>
    <w:p w14:paraId="254F49CF" w14:textId="77777777" w:rsidR="00D441F8" w:rsidRPr="00722856" w:rsidRDefault="00D441F8" w:rsidP="007076F1">
      <w:pPr>
        <w:rPr>
          <w:rFonts w:cs="Times New Roman"/>
        </w:rPr>
      </w:pPr>
    </w:p>
    <w:p w14:paraId="6DCF5E31" w14:textId="18D61495" w:rsidR="00844EE9" w:rsidRPr="00722856" w:rsidRDefault="00D441F8" w:rsidP="007076F1">
      <w:pPr>
        <w:rPr>
          <w:rFonts w:cs="Times New Roman"/>
        </w:rPr>
      </w:pPr>
      <w:r w:rsidRPr="00722856">
        <w:rPr>
          <w:rFonts w:cs="Times New Roman"/>
        </w:rPr>
        <w:lastRenderedPageBreak/>
        <w:t>Dette lægemiddel</w:t>
      </w:r>
      <w:r w:rsidR="00844EE9" w:rsidRPr="00722856">
        <w:rPr>
          <w:rFonts w:cs="Times New Roman"/>
        </w:rPr>
        <w:t xml:space="preserve"> indeholder 105,5 mg laktose. Patienter med sjældne, arvelige problemer, som galaktose-intolerans, </w:t>
      </w:r>
      <w:r w:rsidR="0097054E" w:rsidRPr="00722856">
        <w:rPr>
          <w:rFonts w:cs="Times New Roman"/>
        </w:rPr>
        <w:t>total</w:t>
      </w:r>
      <w:r w:rsidR="00844EE9" w:rsidRPr="00722856">
        <w:rPr>
          <w:rFonts w:cs="Times New Roman"/>
        </w:rPr>
        <w:t xml:space="preserve"> laktase-mangel eller malabsorption af glucose-galaktose, må ikke tage de</w:t>
      </w:r>
      <w:r w:rsidRPr="00722856">
        <w:rPr>
          <w:rFonts w:cs="Times New Roman"/>
        </w:rPr>
        <w:t>tte lægemiddel</w:t>
      </w:r>
      <w:r w:rsidR="00844EE9" w:rsidRPr="00722856">
        <w:rPr>
          <w:rFonts w:cs="Times New Roman"/>
        </w:rPr>
        <w:t>.</w:t>
      </w:r>
    </w:p>
    <w:p w14:paraId="475D6F64" w14:textId="77777777" w:rsidR="00844EE9" w:rsidRPr="00722856" w:rsidRDefault="00844EE9" w:rsidP="007076F1">
      <w:pPr>
        <w:rPr>
          <w:rFonts w:cs="Times New Roman"/>
        </w:rPr>
      </w:pPr>
    </w:p>
    <w:p w14:paraId="66873740" w14:textId="436FCB00" w:rsidR="00844EE9" w:rsidRPr="00722856" w:rsidRDefault="00844EE9" w:rsidP="007076F1">
      <w:pPr>
        <w:keepNext/>
        <w:ind w:left="567" w:hanging="567"/>
        <w:rPr>
          <w:rFonts w:cs="Times New Roman"/>
          <w:b/>
          <w:bCs/>
        </w:rPr>
      </w:pPr>
      <w:r w:rsidRPr="00722856">
        <w:rPr>
          <w:rFonts w:cs="Times New Roman"/>
          <w:b/>
          <w:bCs/>
        </w:rPr>
        <w:t>4.5</w:t>
      </w:r>
      <w:r w:rsidR="006B24F3">
        <w:rPr>
          <w:rFonts w:cs="Times New Roman"/>
          <w:b/>
          <w:bCs/>
        </w:rPr>
        <w:tab/>
      </w:r>
      <w:r w:rsidRPr="00722856">
        <w:rPr>
          <w:rFonts w:cs="Times New Roman"/>
          <w:b/>
          <w:bCs/>
        </w:rPr>
        <w:t>Interaktion med andre lægemidler og andre former for interaktion</w:t>
      </w:r>
    </w:p>
    <w:p w14:paraId="6C5F8FFA" w14:textId="77777777" w:rsidR="00844EE9" w:rsidRPr="00722856" w:rsidRDefault="00844EE9" w:rsidP="007076F1">
      <w:pPr>
        <w:pStyle w:val="NormalKeep"/>
        <w:rPr>
          <w:rFonts w:cs="Times New Roman"/>
        </w:rPr>
      </w:pPr>
    </w:p>
    <w:p w14:paraId="29236215" w14:textId="77777777" w:rsidR="00844EE9" w:rsidRPr="00722856" w:rsidRDefault="00844EE9" w:rsidP="007076F1">
      <w:pPr>
        <w:rPr>
          <w:rFonts w:cs="Times New Roman"/>
        </w:rPr>
      </w:pPr>
      <w:r w:rsidRPr="00722856">
        <w:rPr>
          <w:rFonts w:cs="Times New Roman"/>
        </w:rPr>
        <w:t xml:space="preserve">Da </w:t>
      </w:r>
      <w:r w:rsidR="002658AB" w:rsidRPr="00722856">
        <w:rPr>
          <w:rFonts w:cs="Times New Roman"/>
        </w:rPr>
        <w:t xml:space="preserve">Efavirenz/Emtricitabine/Tenofovir disoproxil Mylan </w:t>
      </w:r>
      <w:r w:rsidRPr="00722856">
        <w:rPr>
          <w:rFonts w:cs="Times New Roman"/>
        </w:rPr>
        <w:t xml:space="preserve">indeholder efavirenz, emtricitabin og tenofovirdisoproxil, kan der opstå interaktioner, som er identificeret med disse lægemidler individuelt i forbindelse med </w:t>
      </w:r>
      <w:r w:rsidR="002658AB" w:rsidRPr="00722856">
        <w:rPr>
          <w:rFonts w:cs="Times New Roman"/>
        </w:rPr>
        <w:t>Efavirenz/Emtricitabine/Tenofovir disoproxil Mylan</w:t>
      </w:r>
      <w:r w:rsidRPr="00722856">
        <w:rPr>
          <w:rFonts w:cs="Times New Roman"/>
        </w:rPr>
        <w:t>. Interaktionsstudier med disse lægemidler er kun udført hos voksne.</w:t>
      </w:r>
    </w:p>
    <w:p w14:paraId="4D7687A2" w14:textId="77777777" w:rsidR="00844EE9" w:rsidRPr="00722856" w:rsidRDefault="00844EE9" w:rsidP="007076F1">
      <w:pPr>
        <w:rPr>
          <w:rFonts w:cs="Times New Roman"/>
        </w:rPr>
      </w:pPr>
    </w:p>
    <w:p w14:paraId="573E410B" w14:textId="77777777" w:rsidR="00844EE9" w:rsidRPr="00722856" w:rsidRDefault="00844EE9" w:rsidP="007076F1">
      <w:pPr>
        <w:rPr>
          <w:rFonts w:cs="Times New Roman"/>
        </w:rPr>
      </w:pPr>
      <w:r w:rsidRPr="00722856">
        <w:rPr>
          <w:rFonts w:cs="Times New Roman"/>
        </w:rPr>
        <w:t>Som en fast kombination må efavirenz/emtricitabin/tenofovirdisoproxil ikke gives samtidigt med andre lægemidler, der indeholder komponenterne emtricitabin eller tenofovirdisoproxil. Efavirenz/emtricitabin/tenofovirdisoproxil må ikke administreres samtidigt med lægemidler, der indeholder efavirenz, medmindre det er nødvendigt på grund af dosisjustering, f.eks. med rifampicin (se pkt. 4.2). På grund af ligheder med emtricibatin må efavirenz/emtricitabin/tenofovirdisoproxil ikke gives samtidigt med andre cytidinanaloger som lamivudin. Efavirenz/emtricitabin/tenofovirdisoproxil må ikke administreres samtidigt med adefovirdipivoxil eller med lægemidler, som indeholder tenofoviralafenamid.</w:t>
      </w:r>
    </w:p>
    <w:p w14:paraId="0A52321E" w14:textId="77777777" w:rsidR="00844EE9" w:rsidRPr="00722856" w:rsidRDefault="00844EE9" w:rsidP="007076F1">
      <w:pPr>
        <w:rPr>
          <w:rFonts w:cs="Times New Roman"/>
        </w:rPr>
      </w:pPr>
    </w:p>
    <w:p w14:paraId="0E596AB0" w14:textId="77777777" w:rsidR="00844EE9" w:rsidRPr="00722856" w:rsidRDefault="00844EE9" w:rsidP="007076F1">
      <w:pPr>
        <w:rPr>
          <w:rFonts w:cs="Times New Roman"/>
        </w:rPr>
      </w:pPr>
      <w:r w:rsidRPr="00722856">
        <w:rPr>
          <w:rFonts w:cs="Times New Roman"/>
        </w:rPr>
        <w:t xml:space="preserve">Efavirenz inducerer CYP3A4, CYP2B6 og UGT1A1 </w:t>
      </w:r>
      <w:r w:rsidRPr="00722856">
        <w:rPr>
          <w:rStyle w:val="Emphasis"/>
          <w:rFonts w:cs="Times New Roman"/>
        </w:rPr>
        <w:t>in vivo</w:t>
      </w:r>
      <w:r w:rsidRPr="00722856">
        <w:rPr>
          <w:rFonts w:cs="Times New Roman"/>
        </w:rPr>
        <w:t xml:space="preserve">. Stoffer, som er substrater for disse enzymer, kan have reducerede plasmakoncentrationer, når de administreres sammen med efavirenz. Efavirenz kan være en CYP2C19- og CYP2C9-induktor, men hæmning er imidlertid også blevet observeret </w:t>
      </w:r>
      <w:r w:rsidRPr="00722856">
        <w:rPr>
          <w:rStyle w:val="Emphasis"/>
          <w:rFonts w:cs="Times New Roman"/>
        </w:rPr>
        <w:t>in vitro</w:t>
      </w:r>
      <w:r w:rsidRPr="00722856">
        <w:rPr>
          <w:rFonts w:cs="Times New Roman"/>
        </w:rPr>
        <w:t>, og nettovirkningen ved administration sammen med substrater for disse enzymer er ikke klar (se pkt. 5.2).</w:t>
      </w:r>
    </w:p>
    <w:p w14:paraId="175EA7D9" w14:textId="77777777" w:rsidR="00D441F8" w:rsidRPr="00722856" w:rsidRDefault="00D441F8" w:rsidP="007076F1">
      <w:pPr>
        <w:rPr>
          <w:rFonts w:cs="Times New Roman"/>
        </w:rPr>
      </w:pPr>
    </w:p>
    <w:p w14:paraId="2559F55E" w14:textId="77777777" w:rsidR="00D441F8" w:rsidRPr="00722856" w:rsidRDefault="00D441F8" w:rsidP="007076F1">
      <w:pPr>
        <w:rPr>
          <w:rFonts w:cs="Times New Roman"/>
        </w:rPr>
      </w:pPr>
      <w:r w:rsidRPr="00722856">
        <w:rPr>
          <w:rFonts w:cs="Times New Roman"/>
        </w:rPr>
        <w:t>Samtidig administration af efavirenz/emtricitabin/tenofovirdisoproxil og metamizol, som er et induktionsmiddel for metaboliserende enzymer, herunder CYP2B6 og CYP3A4, kan forårsage et fald i plasmakoncentrationen af efavirenz/emtricitabin/tenofovirdisoproxil med risiko for fald i klinisk virkning. Derfor tilrådes det at udvise forsigtighed, når metamizol og efavirenz/emtricitabin/tenofovirdisoproxil administreres samtidigt; det kliniske respons og/eller lægemiddelniveauet bør om nødvendigt monitoreres.</w:t>
      </w:r>
    </w:p>
    <w:p w14:paraId="0726E035" w14:textId="77777777" w:rsidR="00844EE9" w:rsidRPr="00722856" w:rsidRDefault="00844EE9" w:rsidP="007076F1">
      <w:pPr>
        <w:rPr>
          <w:rFonts w:cs="Times New Roman"/>
        </w:rPr>
      </w:pPr>
    </w:p>
    <w:p w14:paraId="7974088C" w14:textId="77777777" w:rsidR="00844EE9" w:rsidRPr="00722856" w:rsidRDefault="00844EE9" w:rsidP="007076F1">
      <w:pPr>
        <w:rPr>
          <w:rFonts w:cs="Times New Roman"/>
        </w:rPr>
      </w:pPr>
      <w:r w:rsidRPr="00722856">
        <w:rPr>
          <w:rFonts w:cs="Times New Roman"/>
        </w:rPr>
        <w:t>Eksponeringen af efavirenz kan øges, når det administreres sammen med lægemidler (f.eks. ritonavir) eller mad (f.eks. grapefrugtjuice), som hæmmer aktiviteten af CYP3A4 eller CYP2B6. Stoffer eller naturlægemidler (for eksempel Ginkgo biloba-ekstrakt og perikon), som inducerer disse enzymer, kan medføre reducerede plasmakoncentrationer af efavirenz. Samtidig brug af perikon er kontraindiceret (se pkt. 4.3). Samtidig brug af Ginkgo biloba-ekstrakt frarådes (se pkt. 4.4).</w:t>
      </w:r>
    </w:p>
    <w:p w14:paraId="7378E502" w14:textId="77777777" w:rsidR="00844EE9" w:rsidRPr="00722856" w:rsidRDefault="00844EE9" w:rsidP="007076F1">
      <w:pPr>
        <w:rPr>
          <w:rFonts w:cs="Times New Roman"/>
        </w:rPr>
      </w:pPr>
    </w:p>
    <w:p w14:paraId="7FF66B31" w14:textId="77777777" w:rsidR="00844EE9" w:rsidRPr="00722856" w:rsidRDefault="00844EE9" w:rsidP="007076F1">
      <w:pPr>
        <w:rPr>
          <w:rFonts w:cs="Times New Roman"/>
        </w:rPr>
      </w:pPr>
      <w:r w:rsidRPr="00722856">
        <w:rPr>
          <w:rStyle w:val="Emphasis"/>
          <w:rFonts w:cs="Times New Roman"/>
        </w:rPr>
        <w:t>In vitro</w:t>
      </w:r>
      <w:r w:rsidRPr="00722856">
        <w:rPr>
          <w:rFonts w:cs="Times New Roman"/>
        </w:rPr>
        <w:t>-studier og kliniske farmakokinetiske interaktionsstudier har vist et lavt potentiale for CYP-medierede interaktioner, hvor emtricitabin og tenofovirdisoproxil er involveret sammen med andre lægemidler.</w:t>
      </w:r>
    </w:p>
    <w:p w14:paraId="2B7B458A" w14:textId="77777777" w:rsidR="00844EE9" w:rsidRPr="00722856" w:rsidRDefault="00844EE9" w:rsidP="007076F1">
      <w:pPr>
        <w:rPr>
          <w:rFonts w:cs="Times New Roman"/>
        </w:rPr>
      </w:pPr>
    </w:p>
    <w:p w14:paraId="33279A06" w14:textId="77777777" w:rsidR="00844EE9" w:rsidRPr="00722856" w:rsidRDefault="00844EE9" w:rsidP="007076F1">
      <w:pPr>
        <w:pStyle w:val="HeadingUnderlined"/>
        <w:rPr>
          <w:rFonts w:cs="Times New Roman"/>
        </w:rPr>
      </w:pPr>
      <w:r w:rsidRPr="00722856">
        <w:rPr>
          <w:rFonts w:cs="Times New Roman"/>
        </w:rPr>
        <w:t>Interaktion med cannabinoid-test</w:t>
      </w:r>
    </w:p>
    <w:p w14:paraId="114C9852" w14:textId="77777777" w:rsidR="009B7B31" w:rsidRPr="00722856" w:rsidRDefault="009B7B31" w:rsidP="007076F1">
      <w:pPr>
        <w:pStyle w:val="NormalKeep"/>
        <w:rPr>
          <w:rFonts w:cs="Times New Roman"/>
        </w:rPr>
      </w:pPr>
    </w:p>
    <w:p w14:paraId="427C47D9" w14:textId="77777777" w:rsidR="00844EE9" w:rsidRPr="00722856" w:rsidRDefault="00844EE9" w:rsidP="007076F1">
      <w:pPr>
        <w:rPr>
          <w:rFonts w:cs="Times New Roman"/>
        </w:rPr>
      </w:pPr>
      <w:r w:rsidRPr="00722856">
        <w:rPr>
          <w:rFonts w:cs="Times New Roman"/>
        </w:rPr>
        <w:t>Efavirenz binder ikke til cannabinoidreceptorer. Der er rapporteret falsk positive resultater for cannabinoid i urinprøver hos ikke-inficerede og hiv-inficerede personer, som fik efavirenz, med nogle screeningstests. Bekræftende testning med en mere specifik metode, såsom gaskromatografi/massespektrometri anbefales i sådanne tilfælde.</w:t>
      </w:r>
    </w:p>
    <w:p w14:paraId="34DD234E" w14:textId="77777777" w:rsidR="00844EE9" w:rsidRPr="00722856" w:rsidRDefault="00844EE9" w:rsidP="007076F1">
      <w:pPr>
        <w:rPr>
          <w:rFonts w:cs="Times New Roman"/>
        </w:rPr>
      </w:pPr>
    </w:p>
    <w:p w14:paraId="22A02827" w14:textId="77777777" w:rsidR="00844EE9" w:rsidRPr="00722856" w:rsidRDefault="00844EE9" w:rsidP="007076F1">
      <w:pPr>
        <w:pStyle w:val="HeadingUnderlined"/>
        <w:rPr>
          <w:rFonts w:cs="Times New Roman"/>
        </w:rPr>
      </w:pPr>
      <w:r w:rsidRPr="00722856">
        <w:rPr>
          <w:rFonts w:cs="Times New Roman"/>
        </w:rPr>
        <w:t>Kontraindikationer for samtidig brug</w:t>
      </w:r>
    </w:p>
    <w:p w14:paraId="75311836" w14:textId="77777777" w:rsidR="009B7B31" w:rsidRPr="00722856" w:rsidRDefault="009B7B31" w:rsidP="007076F1">
      <w:pPr>
        <w:pStyle w:val="NormalKeep"/>
        <w:rPr>
          <w:rFonts w:cs="Times New Roman"/>
        </w:rPr>
      </w:pPr>
    </w:p>
    <w:p w14:paraId="777ACAB9" w14:textId="77777777" w:rsidR="00844EE9" w:rsidRPr="00722856" w:rsidRDefault="00844EE9" w:rsidP="007076F1">
      <w:pPr>
        <w:rPr>
          <w:rFonts w:cs="Times New Roman"/>
        </w:rPr>
      </w:pPr>
      <w:r w:rsidRPr="00722856">
        <w:rPr>
          <w:rFonts w:cs="Times New Roman"/>
        </w:rPr>
        <w:t>Efavirenz/emtricitabin/tenofovirdisoproxil må ikke administreres sammen med terfenadin, astemizol, cisaprid, midazolam, triazolam, pimozid, bepridil eller ergotalkaloider (f.eks. ergotamin, dihydroergotamin, ergonovin og methylergonovin), da hæmning af disses metabolisme</w:t>
      </w:r>
      <w:r w:rsidR="00014955" w:rsidRPr="00722856">
        <w:rPr>
          <w:rFonts w:cs="Times New Roman"/>
        </w:rPr>
        <w:t>r</w:t>
      </w:r>
      <w:r w:rsidRPr="00722856">
        <w:rPr>
          <w:rFonts w:cs="Times New Roman"/>
        </w:rPr>
        <w:t xml:space="preserve"> kan føre til alvorlige livstruende hændelser (se pkt. 4.3).</w:t>
      </w:r>
    </w:p>
    <w:p w14:paraId="3CC005D5" w14:textId="77777777" w:rsidR="000A1E99" w:rsidRPr="00722856" w:rsidRDefault="000A1E99" w:rsidP="007076F1">
      <w:pPr>
        <w:rPr>
          <w:rFonts w:cs="Times New Roman"/>
        </w:rPr>
      </w:pPr>
    </w:p>
    <w:p w14:paraId="2DAC8223" w14:textId="77777777" w:rsidR="002428C1" w:rsidRPr="00722856" w:rsidRDefault="000A1E99" w:rsidP="007076F1">
      <w:pPr>
        <w:rPr>
          <w:rFonts w:cs="Times New Roman"/>
        </w:rPr>
      </w:pPr>
      <w:r w:rsidRPr="00722856">
        <w:rPr>
          <w:rFonts w:cs="Times New Roman"/>
          <w:i/>
          <w:iCs/>
        </w:rPr>
        <w:lastRenderedPageBreak/>
        <w:t xml:space="preserve">Elbasvir/grazoprevir: </w:t>
      </w:r>
      <w:r w:rsidRPr="00722856">
        <w:rPr>
          <w:rFonts w:cs="Times New Roman"/>
        </w:rPr>
        <w:t xml:space="preserve">Samtidig administration af </w:t>
      </w:r>
      <w:r w:rsidR="002428C1" w:rsidRPr="00722856">
        <w:rPr>
          <w:rFonts w:cs="Times New Roman"/>
        </w:rPr>
        <w:t>efavirenz/emtricitabin/tenofovirdisoproxil</w:t>
      </w:r>
      <w:r w:rsidRPr="00722856">
        <w:rPr>
          <w:rFonts w:cs="Times New Roman"/>
        </w:rPr>
        <w:t xml:space="preserve"> med elbasvir/grazoprevir er kontraindiceret, da det kan medføre tab af det virologiske respons på elbasvir/grazoprevir (se pkt. 4.3 og tabel 1).</w:t>
      </w:r>
    </w:p>
    <w:p w14:paraId="4E0956AD" w14:textId="77777777" w:rsidR="002428C1" w:rsidRPr="00722856" w:rsidRDefault="002428C1" w:rsidP="007076F1">
      <w:pPr>
        <w:rPr>
          <w:rFonts w:cs="Times New Roman"/>
        </w:rPr>
      </w:pPr>
    </w:p>
    <w:p w14:paraId="574EFC25" w14:textId="77777777" w:rsidR="00844EE9" w:rsidRPr="00722856" w:rsidRDefault="00844EE9" w:rsidP="007076F1">
      <w:pPr>
        <w:rPr>
          <w:rFonts w:cs="Times New Roman"/>
        </w:rPr>
      </w:pPr>
      <w:r w:rsidRPr="00722856">
        <w:rPr>
          <w:rStyle w:val="Emphasis"/>
          <w:rFonts w:cs="Times New Roman"/>
        </w:rPr>
        <w:t>Voriconazol:</w:t>
      </w:r>
      <w:r w:rsidRPr="00722856">
        <w:rPr>
          <w:rFonts w:cs="Times New Roman"/>
        </w:rPr>
        <w:t xml:space="preserve"> Samtidig administration af efavirenz og voriconazol standarddoser er kontraindiceret. Da efavirenz/emtricitabin/tenofovirdisoproxil er et fastdosis-kombinationsprodukt, kan efavirenz-dosis ikke ændres. Voriconazol og efavirenz/emtricitabin/tenofovirdisoproxil må derfor ikke administreres samtidigt (se pkt. 4.3 og tabel 1).</w:t>
      </w:r>
    </w:p>
    <w:p w14:paraId="0C2BF45B" w14:textId="77777777" w:rsidR="00844EE9" w:rsidRPr="00722856" w:rsidRDefault="00844EE9" w:rsidP="007076F1">
      <w:pPr>
        <w:rPr>
          <w:rFonts w:cs="Times New Roman"/>
        </w:rPr>
      </w:pPr>
    </w:p>
    <w:p w14:paraId="0D4A0387" w14:textId="77777777" w:rsidR="00844EE9" w:rsidRPr="00722856" w:rsidRDefault="00844EE9" w:rsidP="007076F1">
      <w:pPr>
        <w:rPr>
          <w:rFonts w:cs="Times New Roman"/>
        </w:rPr>
      </w:pPr>
      <w:r w:rsidRPr="00722856">
        <w:rPr>
          <w:rStyle w:val="Emphasis"/>
          <w:rFonts w:cs="Times New Roman"/>
        </w:rPr>
        <w:t>Perikon (Hypericum perforatum):</w:t>
      </w:r>
      <w:r w:rsidRPr="00722856">
        <w:rPr>
          <w:rFonts w:cs="Times New Roman"/>
        </w:rPr>
        <w:t xml:space="preserve"> Samtidig administration af efavirenz/emtricitabin/tenofovirdisoproxil og perikon eller naturlægemidler, der indeholder perikon, er kontraindiceret. Plasmakoncentrationer af efavirenz kan reduceres ved samtidig brug af perikon. Dette skyldes perikons induktion af lægemiddelmetaboliserende enzymer og/eller transportproteiner. Hvis en patient allerede tager perikon, skal dette middel seponeres, og de virale koncentrationer og om muligt efavirenzkoncentrationerne skal kontrolleres. Efavirenzkoncentrationen kan stige, når perikon seponeres. Den inducerende virkning af perikon kan vare ved i mindst 2 uger efter seponering (se pkt. 4.3).</w:t>
      </w:r>
    </w:p>
    <w:p w14:paraId="6B761BEC" w14:textId="77777777" w:rsidR="00A572C5" w:rsidRPr="00722856" w:rsidRDefault="00A572C5" w:rsidP="007076F1">
      <w:pPr>
        <w:rPr>
          <w:rFonts w:cs="Times New Roman"/>
        </w:rPr>
      </w:pPr>
    </w:p>
    <w:p w14:paraId="468ECBB2" w14:textId="77777777" w:rsidR="00BD0AA5" w:rsidRPr="00722856" w:rsidRDefault="00BD0AA5" w:rsidP="007076F1">
      <w:pPr>
        <w:pStyle w:val="Date"/>
        <w:rPr>
          <w:lang w:val="da-DK"/>
        </w:rPr>
      </w:pPr>
      <w:r w:rsidRPr="00722856">
        <w:rPr>
          <w:i/>
          <w:lang w:val="da-DK"/>
        </w:rPr>
        <w:t xml:space="preserve">QT-forlængende lægemidler: </w:t>
      </w:r>
      <w:r w:rsidR="00F932FF" w:rsidRPr="00722856">
        <w:rPr>
          <w:lang w:val="da-DK"/>
        </w:rPr>
        <w:t>Efavirenz/Emtricitabine/Tenofovir disoproxil Mylan</w:t>
      </w:r>
      <w:r w:rsidRPr="00722856">
        <w:rPr>
          <w:lang w:val="da-DK"/>
        </w:rPr>
        <w:t xml:space="preserve"> er kontraindiceret ved samtidig brug af lægemidler, som vides at forlænge QTc-intervallet og kan føre til Torsade de Pointes, f.eks. antiarytmika af klasse IA og III, neuroleptika og antidepressiva, visse antibiotika, herunder nogle stoffer af følgende klasser: makrolider, fluorokinoloner, imidazol- og triazol-antimykotika, visse non-sederende antihistaminer (terfenadin, astemizol), cisaprid, flecainid, visse antimalariamidler og methadon (sepkt. 4.3).</w:t>
      </w:r>
    </w:p>
    <w:p w14:paraId="6F29487F" w14:textId="77777777" w:rsidR="00BD0AA5" w:rsidRPr="00722856" w:rsidRDefault="00BD0AA5" w:rsidP="007076F1">
      <w:pPr>
        <w:rPr>
          <w:rFonts w:cs="Times New Roman"/>
        </w:rPr>
      </w:pPr>
    </w:p>
    <w:p w14:paraId="30CBE7F0" w14:textId="77777777" w:rsidR="00844EE9" w:rsidRPr="00722856" w:rsidRDefault="00844EE9" w:rsidP="007076F1">
      <w:pPr>
        <w:pStyle w:val="HeadingUnderlined"/>
        <w:rPr>
          <w:rFonts w:cs="Times New Roman"/>
        </w:rPr>
      </w:pPr>
      <w:r w:rsidRPr="00722856">
        <w:rPr>
          <w:rFonts w:cs="Times New Roman"/>
        </w:rPr>
        <w:t>Samtidig brug frarådes</w:t>
      </w:r>
    </w:p>
    <w:p w14:paraId="198DA6F9" w14:textId="77777777" w:rsidR="009B7B31" w:rsidRPr="00722856" w:rsidRDefault="009B7B31" w:rsidP="007076F1">
      <w:pPr>
        <w:pStyle w:val="NormalKeep"/>
        <w:rPr>
          <w:rFonts w:cs="Times New Roman"/>
        </w:rPr>
      </w:pPr>
    </w:p>
    <w:p w14:paraId="6A4B6E8E" w14:textId="77777777" w:rsidR="00844EE9" w:rsidRPr="00722856" w:rsidRDefault="00844EE9" w:rsidP="007076F1">
      <w:pPr>
        <w:rPr>
          <w:rFonts w:cs="Times New Roman"/>
        </w:rPr>
      </w:pPr>
      <w:r w:rsidRPr="00722856">
        <w:rPr>
          <w:rStyle w:val="Emphasis"/>
          <w:rFonts w:cs="Times New Roman"/>
        </w:rPr>
        <w:t>Atazanavir/ritonavir:</w:t>
      </w:r>
      <w:r w:rsidRPr="00722856">
        <w:rPr>
          <w:rFonts w:cs="Times New Roman"/>
        </w:rPr>
        <w:t xml:space="preserve"> Der er ikke tilstrækkelig dokumentation til en doseringsanbefaling for atazanavir/ritonavir i kombination med efavirenz/emtricitabin/tenofovirdisoproxil. Samtidig administration af atazanavir/ritonavir og efavirenz/emtricitabin/tenofovirdisoproxil frarådes derfor (se tabel 1).</w:t>
      </w:r>
    </w:p>
    <w:p w14:paraId="6ADD1E17" w14:textId="77777777" w:rsidR="00844EE9" w:rsidRPr="00722856" w:rsidRDefault="00844EE9" w:rsidP="007076F1">
      <w:pPr>
        <w:rPr>
          <w:rFonts w:cs="Times New Roman"/>
        </w:rPr>
      </w:pPr>
    </w:p>
    <w:p w14:paraId="3FD856C3" w14:textId="77777777" w:rsidR="00844EE9" w:rsidRPr="00722856" w:rsidRDefault="00844EE9" w:rsidP="007076F1">
      <w:pPr>
        <w:rPr>
          <w:rFonts w:cs="Times New Roman"/>
        </w:rPr>
      </w:pPr>
      <w:r w:rsidRPr="00722856">
        <w:rPr>
          <w:rStyle w:val="Emphasis"/>
          <w:rFonts w:cs="Times New Roman"/>
        </w:rPr>
        <w:t>Didanosin:</w:t>
      </w:r>
      <w:r w:rsidRPr="00722856">
        <w:rPr>
          <w:rFonts w:cs="Times New Roman"/>
        </w:rPr>
        <w:t xml:space="preserve"> Samtidig administration af efavirenz/emtricitabin/tenofovirdisoproxil og didanosin frarådes (se tabel 1).</w:t>
      </w:r>
    </w:p>
    <w:p w14:paraId="69853ACC" w14:textId="77777777" w:rsidR="00844EE9" w:rsidRPr="00722856" w:rsidRDefault="00844EE9" w:rsidP="007076F1">
      <w:pPr>
        <w:rPr>
          <w:rFonts w:cs="Times New Roman"/>
        </w:rPr>
      </w:pPr>
    </w:p>
    <w:p w14:paraId="372D9AA6" w14:textId="77777777" w:rsidR="00844EE9" w:rsidRPr="00722856" w:rsidRDefault="00844EE9" w:rsidP="007076F1">
      <w:pPr>
        <w:rPr>
          <w:rFonts w:cs="Times New Roman"/>
        </w:rPr>
      </w:pPr>
      <w:r w:rsidRPr="00722856">
        <w:rPr>
          <w:rStyle w:val="Emphasis"/>
          <w:rFonts w:cs="Times New Roman"/>
        </w:rPr>
        <w:t>Sofosbuvir/velpatasvir</w:t>
      </w:r>
      <w:r w:rsidR="000A1E99" w:rsidRPr="00722856">
        <w:rPr>
          <w:rFonts w:cs="Times New Roman"/>
          <w:i/>
        </w:rPr>
        <w:t xml:space="preserve"> og sofosbuvir/velpatasvir/voxilaprevir</w:t>
      </w:r>
      <w:r w:rsidRPr="00722856">
        <w:rPr>
          <w:rStyle w:val="Emphasis"/>
          <w:rFonts w:cs="Times New Roman"/>
        </w:rPr>
        <w:t>:</w:t>
      </w:r>
      <w:r w:rsidRPr="00722856">
        <w:rPr>
          <w:rFonts w:cs="Times New Roman"/>
        </w:rPr>
        <w:t xml:space="preserve"> Samtidig administration af efavirenz/emtricitabin/tenofovirdisoproxil og sofosbuvir/velpatasvir</w:t>
      </w:r>
      <w:r w:rsidR="000A1E99" w:rsidRPr="00722856">
        <w:rPr>
          <w:rFonts w:cs="Times New Roman"/>
        </w:rPr>
        <w:t xml:space="preserve"> eller sofosbuvir/velpatasvir/voxilaprevir</w:t>
      </w:r>
      <w:r w:rsidRPr="00722856">
        <w:rPr>
          <w:rFonts w:cs="Times New Roman"/>
        </w:rPr>
        <w:t xml:space="preserve"> frarådes (se pkt. 4.4 og tabel 1).</w:t>
      </w:r>
    </w:p>
    <w:p w14:paraId="7DF87A90" w14:textId="77777777" w:rsidR="008E5F91" w:rsidRPr="00722856" w:rsidRDefault="008E5F91" w:rsidP="007076F1">
      <w:pPr>
        <w:rPr>
          <w:rFonts w:cs="Times New Roman"/>
        </w:rPr>
      </w:pPr>
    </w:p>
    <w:p w14:paraId="4082EED5" w14:textId="5E5897FC" w:rsidR="008E5F91" w:rsidRPr="00722856" w:rsidRDefault="008E5F91" w:rsidP="007076F1">
      <w:pPr>
        <w:rPr>
          <w:rFonts w:cs="Times New Roman"/>
        </w:rPr>
      </w:pPr>
      <w:r w:rsidRPr="00722856">
        <w:rPr>
          <w:rFonts w:cs="Times New Roman"/>
          <w:i/>
        </w:rPr>
        <w:t>Praziquantel</w:t>
      </w:r>
      <w:r w:rsidRPr="00722856">
        <w:rPr>
          <w:rFonts w:cs="Times New Roman"/>
        </w:rPr>
        <w:t xml:space="preserve">: Samtidig brug af efavirenz med praziquantel frarådes </w:t>
      </w:r>
      <w:r w:rsidR="00B440B7" w:rsidRPr="00722856">
        <w:rPr>
          <w:rFonts w:cs="Times New Roman"/>
        </w:rPr>
        <w:t>på grund af</w:t>
      </w:r>
      <w:r w:rsidRPr="00722856">
        <w:rPr>
          <w:rFonts w:cs="Times New Roman"/>
        </w:rPr>
        <w:t xml:space="preserve"> </w:t>
      </w:r>
      <w:r w:rsidR="00B440B7" w:rsidRPr="00722856">
        <w:rPr>
          <w:rFonts w:cs="Times New Roman"/>
        </w:rPr>
        <w:t>et signifikant</w:t>
      </w:r>
      <w:r w:rsidRPr="00722856">
        <w:rPr>
          <w:rFonts w:cs="Times New Roman"/>
        </w:rPr>
        <w:t xml:space="preserve"> fald i</w:t>
      </w:r>
      <w:r w:rsidR="00B440B7" w:rsidRPr="00722856">
        <w:rPr>
          <w:rFonts w:cs="Times New Roman"/>
        </w:rPr>
        <w:t xml:space="preserve"> koncentrationer af praziquantel i plasma, med risiko for behandlingssvigt på grund af øget levermetabolisme for efavirenz. Hvis kombinationen er nødvendig, skal en øget dosis af praziquantel overvejes.</w:t>
      </w:r>
    </w:p>
    <w:p w14:paraId="6B92936A" w14:textId="77777777" w:rsidR="00844EE9" w:rsidRPr="00722856" w:rsidRDefault="00844EE9" w:rsidP="007076F1">
      <w:pPr>
        <w:rPr>
          <w:rFonts w:cs="Times New Roman"/>
        </w:rPr>
      </w:pPr>
    </w:p>
    <w:p w14:paraId="712E43CA" w14:textId="77777777" w:rsidR="00844EE9" w:rsidRPr="00722856" w:rsidRDefault="00844EE9" w:rsidP="007076F1">
      <w:pPr>
        <w:rPr>
          <w:rFonts w:cs="Times New Roman"/>
        </w:rPr>
      </w:pPr>
      <w:r w:rsidRPr="00722856">
        <w:rPr>
          <w:rStyle w:val="Emphasis"/>
          <w:rFonts w:cs="Times New Roman"/>
        </w:rPr>
        <w:t>Renalt eliminerede lægemidler:</w:t>
      </w:r>
      <w:r w:rsidRPr="00722856">
        <w:rPr>
          <w:rFonts w:cs="Times New Roman"/>
        </w:rPr>
        <w:t xml:space="preserve"> Da emtricitabin og tenofovir primært elimineres via nyrerne, kan samtidig administration af efavirenz/emtricitabin/tenofovirdisoproxil og lægemidler, der reducerer nyrefunktionen eller konkurrerer om aktiv tubulær udskillelse (f.eks. cidofovir) øge serumkoncentrationen af emtricitabin, tenofovir og/eller de samtidigt administrerede lægemidler.</w:t>
      </w:r>
    </w:p>
    <w:p w14:paraId="16EB8702" w14:textId="77777777" w:rsidR="00844EE9" w:rsidRPr="00722856" w:rsidRDefault="00844EE9" w:rsidP="007076F1">
      <w:pPr>
        <w:rPr>
          <w:rFonts w:cs="Times New Roman"/>
        </w:rPr>
      </w:pPr>
    </w:p>
    <w:p w14:paraId="64A71D7C" w14:textId="77777777" w:rsidR="00844EE9" w:rsidRPr="00722856" w:rsidRDefault="00844EE9" w:rsidP="007076F1">
      <w:pPr>
        <w:rPr>
          <w:rFonts w:cs="Times New Roman"/>
        </w:rPr>
      </w:pPr>
      <w:r w:rsidRPr="00722856">
        <w:rPr>
          <w:rFonts w:cs="Times New Roman"/>
        </w:rPr>
        <w:t>Brug af efavirenz/emtricitabin/tenofovirdisoproxil skal undgås sammen med samtidig eller nylig brug af nefrotoksiske lægemidler. Eksempler omfatter, men er ikke begrænset til, aminoglykosider, amphotericin B, foscarnet, ganciclovir, pentamidin, vancomycin, cidofovir eller interleukin-2 (se pkt. 4.4).</w:t>
      </w:r>
    </w:p>
    <w:p w14:paraId="7A22FC01" w14:textId="77777777" w:rsidR="00844EE9" w:rsidRPr="00722856" w:rsidRDefault="00844EE9" w:rsidP="007076F1">
      <w:pPr>
        <w:rPr>
          <w:rFonts w:cs="Times New Roman"/>
        </w:rPr>
      </w:pPr>
    </w:p>
    <w:p w14:paraId="2B2AAA06" w14:textId="77777777" w:rsidR="00844EE9" w:rsidRPr="00722856" w:rsidRDefault="00844EE9" w:rsidP="007076F1">
      <w:pPr>
        <w:pStyle w:val="HeadingUnderlined"/>
        <w:rPr>
          <w:rFonts w:cs="Times New Roman"/>
        </w:rPr>
      </w:pPr>
      <w:r w:rsidRPr="00722856">
        <w:rPr>
          <w:rFonts w:cs="Times New Roman"/>
        </w:rPr>
        <w:lastRenderedPageBreak/>
        <w:t>Andre interaktioner</w:t>
      </w:r>
    </w:p>
    <w:p w14:paraId="1EC9852B" w14:textId="77777777" w:rsidR="009B7B31" w:rsidRPr="00722856" w:rsidRDefault="009B7B31" w:rsidP="007076F1">
      <w:pPr>
        <w:pStyle w:val="NormalKeep"/>
        <w:rPr>
          <w:rFonts w:cs="Times New Roman"/>
        </w:rPr>
      </w:pPr>
    </w:p>
    <w:p w14:paraId="3406860F" w14:textId="6D889B4B" w:rsidR="00844EE9" w:rsidRPr="00722856" w:rsidRDefault="00844EE9" w:rsidP="007076F1">
      <w:pPr>
        <w:rPr>
          <w:rFonts w:cs="Times New Roman"/>
        </w:rPr>
      </w:pPr>
      <w:r w:rsidRPr="00722856">
        <w:rPr>
          <w:rFonts w:cs="Times New Roman"/>
        </w:rPr>
        <w:t>Interaktioner mellem efavirenz/emtricitabin/tenofovirdisoproxil eller dets individuelle komponent(er) og andre lægemidler ses i tabel</w:t>
      </w:r>
      <w:r w:rsidR="00D441F8" w:rsidRPr="00722856">
        <w:rPr>
          <w:rFonts w:cs="Times New Roman"/>
        </w:rPr>
        <w:t> </w:t>
      </w:r>
      <w:r w:rsidRPr="00722856">
        <w:rPr>
          <w:rFonts w:cs="Times New Roman"/>
        </w:rPr>
        <w:t>1 nedenfor (stigning er angivet som „↑“, fald som „↓“, ingen ændring som „↔“, to gange dagligt som „b.i.d.“, en gang dagligt som „q.d.“ og en gang hver 8. time som „q8t“). 90% konfidensinterval er vist i parenteser, hvis det er muligt.</w:t>
      </w:r>
    </w:p>
    <w:p w14:paraId="7951B334" w14:textId="77777777" w:rsidR="00844EE9" w:rsidRPr="00722856" w:rsidRDefault="00844EE9" w:rsidP="007076F1">
      <w:pPr>
        <w:rPr>
          <w:rFonts w:cs="Times New Roman"/>
        </w:rPr>
      </w:pPr>
    </w:p>
    <w:p w14:paraId="4E54D637" w14:textId="77777777" w:rsidR="00844EE9" w:rsidRPr="00722856" w:rsidRDefault="00844EE9" w:rsidP="007076F1">
      <w:pPr>
        <w:pStyle w:val="HeadingStrong"/>
        <w:rPr>
          <w:rFonts w:cs="Times New Roman"/>
        </w:rPr>
      </w:pPr>
      <w:r w:rsidRPr="00722856">
        <w:rPr>
          <w:rFonts w:cs="Times New Roman"/>
        </w:rPr>
        <w:t>Tabel 1: Interaktion mellem efavirenz/emtricitabin/tenofovirdisoproxil eller dets individuelle komponenter og andre lægemidler</w:t>
      </w:r>
    </w:p>
    <w:p w14:paraId="27AACD6E" w14:textId="77777777" w:rsidR="00844EE9" w:rsidRPr="00722856" w:rsidRDefault="00844EE9" w:rsidP="007076F1">
      <w:pPr>
        <w:pStyle w:val="NormalKeep"/>
        <w:rPr>
          <w:rFonts w:cs="Times New Roman"/>
        </w:rPr>
      </w:pPr>
    </w:p>
    <w:tbl>
      <w:tblPr>
        <w:tblW w:w="981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28" w:type="dxa"/>
          <w:bottom w:w="14" w:type="dxa"/>
          <w:right w:w="28" w:type="dxa"/>
        </w:tblCellMar>
        <w:tblLook w:val="04A0" w:firstRow="1" w:lastRow="0" w:firstColumn="1" w:lastColumn="0" w:noHBand="0" w:noVBand="1"/>
      </w:tblPr>
      <w:tblGrid>
        <w:gridCol w:w="3510"/>
        <w:gridCol w:w="3135"/>
        <w:gridCol w:w="3165"/>
      </w:tblGrid>
      <w:tr w:rsidR="00844EE9" w:rsidRPr="00412AAD" w14:paraId="2041E424" w14:textId="77777777" w:rsidTr="00412AAD">
        <w:trPr>
          <w:cantSplit/>
          <w:tblHeader/>
        </w:trPr>
        <w:tc>
          <w:tcPr>
            <w:tcW w:w="3510" w:type="dxa"/>
            <w:shd w:val="clear" w:color="auto" w:fill="auto"/>
            <w:vAlign w:val="center"/>
          </w:tcPr>
          <w:p w14:paraId="5E97B972" w14:textId="77777777" w:rsidR="00844EE9" w:rsidRPr="00412AAD" w:rsidRDefault="00844EE9" w:rsidP="00412AAD">
            <w:pPr>
              <w:pStyle w:val="HeadingStrong"/>
              <w:rPr>
                <w:rFonts w:cs="Times New Roman"/>
              </w:rPr>
            </w:pPr>
            <w:r w:rsidRPr="00412AAD">
              <w:rPr>
                <w:rFonts w:cs="Times New Roman"/>
              </w:rPr>
              <w:t>Lægemidler i henhold til terapeutiske områder</w:t>
            </w:r>
          </w:p>
        </w:tc>
        <w:tc>
          <w:tcPr>
            <w:tcW w:w="3135" w:type="dxa"/>
            <w:shd w:val="clear" w:color="auto" w:fill="auto"/>
            <w:vAlign w:val="center"/>
          </w:tcPr>
          <w:p w14:paraId="7DB22500" w14:textId="77777777" w:rsidR="00844EE9" w:rsidRPr="00412AAD" w:rsidRDefault="00844EE9" w:rsidP="00412AAD">
            <w:pPr>
              <w:pStyle w:val="HeadingStrong"/>
              <w:rPr>
                <w:rFonts w:cs="Times New Roman"/>
              </w:rPr>
            </w:pPr>
            <w:r w:rsidRPr="00412AAD">
              <w:rPr>
                <w:rFonts w:cs="Times New Roman"/>
              </w:rPr>
              <w:t>Virkninger på lægemiddel</w:t>
            </w:r>
            <w:r w:rsidR="00092A9F" w:rsidRPr="00412AAD">
              <w:rPr>
                <w:rFonts w:cs="Times New Roman"/>
              </w:rPr>
              <w:t>niveauer</w:t>
            </w:r>
          </w:p>
          <w:p w14:paraId="364261FE" w14:textId="77777777" w:rsidR="00844EE9" w:rsidRPr="00412AAD" w:rsidRDefault="00844EE9" w:rsidP="00412AAD">
            <w:pPr>
              <w:pStyle w:val="HeadingStrong"/>
              <w:rPr>
                <w:rFonts w:cs="Times New Roman"/>
              </w:rPr>
            </w:pPr>
          </w:p>
          <w:p w14:paraId="2BB623D1" w14:textId="77777777" w:rsidR="00844EE9" w:rsidRPr="00412AAD" w:rsidRDefault="00844EE9" w:rsidP="00412AAD">
            <w:pPr>
              <w:pStyle w:val="HeadingStrong"/>
              <w:rPr>
                <w:rFonts w:cs="Times New Roman"/>
              </w:rPr>
            </w:pPr>
            <w:r w:rsidRPr="00412AAD">
              <w:rPr>
                <w:rFonts w:cs="Times New Roman"/>
              </w:rPr>
              <w:t>Ændring i gennemsnitprocent i AUC, C</w:t>
            </w:r>
            <w:r w:rsidRPr="00412AAD">
              <w:rPr>
                <w:rStyle w:val="Subscript"/>
                <w:rFonts w:cs="Times New Roman"/>
              </w:rPr>
              <w:t>max</w:t>
            </w:r>
            <w:r w:rsidRPr="00412AAD">
              <w:rPr>
                <w:rFonts w:cs="Times New Roman"/>
              </w:rPr>
              <w:t>, C</w:t>
            </w:r>
            <w:r w:rsidRPr="00412AAD">
              <w:rPr>
                <w:rStyle w:val="Subscript"/>
                <w:rFonts w:cs="Times New Roman"/>
              </w:rPr>
              <w:t>min</w:t>
            </w:r>
            <w:r w:rsidRPr="00412AAD">
              <w:rPr>
                <w:rFonts w:cs="Times New Roman"/>
              </w:rPr>
              <w:t xml:space="preserve"> med 90% konfidensintervaller, hvis det er muligt</w:t>
            </w:r>
          </w:p>
          <w:p w14:paraId="0588DAE7" w14:textId="77777777" w:rsidR="00844EE9" w:rsidRPr="00412AAD" w:rsidRDefault="00844EE9" w:rsidP="00412AAD">
            <w:pPr>
              <w:pStyle w:val="HeadingStrong"/>
              <w:rPr>
                <w:rFonts w:cs="Times New Roman"/>
              </w:rPr>
            </w:pPr>
          </w:p>
          <w:p w14:paraId="6E427874" w14:textId="77777777" w:rsidR="00844EE9" w:rsidRPr="00412AAD" w:rsidRDefault="00844EE9" w:rsidP="00412AAD">
            <w:pPr>
              <w:pStyle w:val="HeadingStrong"/>
              <w:rPr>
                <w:rFonts w:cs="Times New Roman"/>
              </w:rPr>
            </w:pPr>
            <w:r w:rsidRPr="00412AAD">
              <w:rPr>
                <w:rFonts w:cs="Times New Roman"/>
              </w:rPr>
              <w:t>(mekanisme)</w:t>
            </w:r>
          </w:p>
        </w:tc>
        <w:tc>
          <w:tcPr>
            <w:tcW w:w="3165" w:type="dxa"/>
            <w:shd w:val="clear" w:color="auto" w:fill="auto"/>
            <w:vAlign w:val="center"/>
          </w:tcPr>
          <w:p w14:paraId="0713DE40" w14:textId="77777777" w:rsidR="00844EE9" w:rsidRPr="00412AAD" w:rsidRDefault="00844EE9" w:rsidP="00412AAD">
            <w:pPr>
              <w:pStyle w:val="HeadingStrong"/>
              <w:rPr>
                <w:rFonts w:cs="Times New Roman"/>
              </w:rPr>
            </w:pPr>
            <w:r w:rsidRPr="00412AAD">
              <w:rPr>
                <w:rFonts w:cs="Times New Roman"/>
              </w:rPr>
              <w:t>Anbefaling vedrørende samtidig indgivelse med efavirenz/emtricitabin/tenofovirdisoproxil (efavirenz 600 mg, emtricitabin 200 mg, tenofovirdisoproxil 245 mg)</w:t>
            </w:r>
          </w:p>
        </w:tc>
      </w:tr>
      <w:tr w:rsidR="00844EE9" w:rsidRPr="00412AAD" w14:paraId="36E46348" w14:textId="77777777" w:rsidTr="00412AAD">
        <w:trPr>
          <w:cantSplit/>
        </w:trPr>
        <w:tc>
          <w:tcPr>
            <w:tcW w:w="9810" w:type="dxa"/>
            <w:gridSpan w:val="3"/>
            <w:shd w:val="clear" w:color="auto" w:fill="auto"/>
          </w:tcPr>
          <w:p w14:paraId="1AD9F6F9" w14:textId="77777777" w:rsidR="00844EE9" w:rsidRPr="00412AAD" w:rsidRDefault="00844EE9" w:rsidP="00412AAD">
            <w:pPr>
              <w:pStyle w:val="HeadingStrong"/>
              <w:rPr>
                <w:rStyle w:val="Emphasis"/>
                <w:rFonts w:cs="Times New Roman"/>
              </w:rPr>
            </w:pPr>
            <w:r w:rsidRPr="00412AAD">
              <w:rPr>
                <w:rStyle w:val="Emphasis"/>
                <w:rFonts w:cs="Times New Roman"/>
              </w:rPr>
              <w:t>ANTI-INFEKTIVER</w:t>
            </w:r>
          </w:p>
        </w:tc>
      </w:tr>
      <w:tr w:rsidR="00844EE9" w:rsidRPr="00412AAD" w14:paraId="08B75690" w14:textId="77777777" w:rsidTr="00412AAD">
        <w:trPr>
          <w:cantSplit/>
        </w:trPr>
        <w:tc>
          <w:tcPr>
            <w:tcW w:w="9810" w:type="dxa"/>
            <w:gridSpan w:val="3"/>
            <w:shd w:val="clear" w:color="auto" w:fill="auto"/>
          </w:tcPr>
          <w:p w14:paraId="72C19D2A" w14:textId="77777777" w:rsidR="00844EE9" w:rsidRPr="00412AAD" w:rsidRDefault="00844EE9" w:rsidP="00412AAD">
            <w:pPr>
              <w:pStyle w:val="HeadingStrong"/>
              <w:rPr>
                <w:rFonts w:cs="Times New Roman"/>
              </w:rPr>
            </w:pPr>
            <w:r w:rsidRPr="00412AAD">
              <w:rPr>
                <w:rFonts w:cs="Times New Roman"/>
              </w:rPr>
              <w:t>Hiv-antiviraler</w:t>
            </w:r>
          </w:p>
        </w:tc>
      </w:tr>
      <w:tr w:rsidR="00844EE9" w:rsidRPr="00412AAD" w14:paraId="68E17054" w14:textId="77777777" w:rsidTr="00412AAD">
        <w:trPr>
          <w:cantSplit/>
        </w:trPr>
        <w:tc>
          <w:tcPr>
            <w:tcW w:w="9810" w:type="dxa"/>
            <w:gridSpan w:val="3"/>
            <w:shd w:val="clear" w:color="auto" w:fill="auto"/>
          </w:tcPr>
          <w:p w14:paraId="7C8080FD" w14:textId="77777777" w:rsidR="00844EE9" w:rsidRPr="00412AAD" w:rsidRDefault="00844EE9" w:rsidP="00412AAD">
            <w:pPr>
              <w:pStyle w:val="HeadingStrong"/>
              <w:rPr>
                <w:rFonts w:cs="Times New Roman"/>
              </w:rPr>
            </w:pPr>
            <w:r w:rsidRPr="00412AAD">
              <w:rPr>
                <w:rFonts w:cs="Times New Roman"/>
              </w:rPr>
              <w:t>Proteasehæmmere</w:t>
            </w:r>
          </w:p>
        </w:tc>
      </w:tr>
      <w:tr w:rsidR="00844EE9" w:rsidRPr="00412AAD" w14:paraId="50D7C8C6" w14:textId="77777777" w:rsidTr="00412AAD">
        <w:trPr>
          <w:cantSplit/>
        </w:trPr>
        <w:tc>
          <w:tcPr>
            <w:tcW w:w="3510" w:type="dxa"/>
            <w:shd w:val="clear" w:color="auto" w:fill="auto"/>
          </w:tcPr>
          <w:p w14:paraId="2B9F41A0" w14:textId="77777777" w:rsidR="00844EE9" w:rsidRPr="00412AAD" w:rsidRDefault="00844EE9" w:rsidP="00412AAD">
            <w:pPr>
              <w:rPr>
                <w:rFonts w:cs="Times New Roman"/>
              </w:rPr>
            </w:pPr>
            <w:r w:rsidRPr="00412AAD">
              <w:rPr>
                <w:rFonts w:cs="Times New Roman"/>
              </w:rPr>
              <w:t>Atazanavir/ritonavir/tenofovirdisoproxil</w:t>
            </w:r>
          </w:p>
          <w:p w14:paraId="17A55B50" w14:textId="77777777" w:rsidR="00844EE9" w:rsidRPr="00412AAD" w:rsidRDefault="00844EE9" w:rsidP="00412AAD">
            <w:pPr>
              <w:rPr>
                <w:rFonts w:cs="Times New Roman"/>
              </w:rPr>
            </w:pPr>
            <w:r w:rsidRPr="00412AAD">
              <w:rPr>
                <w:rFonts w:cs="Times New Roman"/>
              </w:rPr>
              <w:t xml:space="preserve">(300 mg q.d./ 100 mg q.d./ </w:t>
            </w:r>
            <w:r w:rsidR="000A1E99" w:rsidRPr="00412AAD">
              <w:rPr>
                <w:rFonts w:cs="Times New Roman"/>
              </w:rPr>
              <w:t>245</w:t>
            </w:r>
            <w:r w:rsidRPr="00412AAD">
              <w:rPr>
                <w:rFonts w:cs="Times New Roman"/>
              </w:rPr>
              <w:t> mg q.d.)</w:t>
            </w:r>
          </w:p>
        </w:tc>
        <w:tc>
          <w:tcPr>
            <w:tcW w:w="3135" w:type="dxa"/>
            <w:shd w:val="clear" w:color="auto" w:fill="auto"/>
          </w:tcPr>
          <w:p w14:paraId="3DACCAC7" w14:textId="77777777" w:rsidR="00844EE9" w:rsidRPr="00412AAD" w:rsidRDefault="00844EE9" w:rsidP="00412AAD">
            <w:pPr>
              <w:rPr>
                <w:rFonts w:cs="Times New Roman"/>
              </w:rPr>
            </w:pPr>
            <w:r w:rsidRPr="00412AAD">
              <w:rPr>
                <w:rFonts w:cs="Times New Roman"/>
              </w:rPr>
              <w:t>Atazanavir:</w:t>
            </w:r>
          </w:p>
          <w:p w14:paraId="28EC0F68" w14:textId="77777777" w:rsidR="00844EE9" w:rsidRPr="00412AAD" w:rsidRDefault="00844EE9" w:rsidP="00412AAD">
            <w:pPr>
              <w:rPr>
                <w:rFonts w:cs="Times New Roman"/>
              </w:rPr>
            </w:pPr>
            <w:r w:rsidRPr="00412AAD">
              <w:rPr>
                <w:rFonts w:cs="Times New Roman"/>
              </w:rPr>
              <w:t>AUC: ↓ 25% (↓ 42 til ↓ 3)</w:t>
            </w:r>
          </w:p>
          <w:p w14:paraId="0317DDD4"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28% (↓ 50 til ↑ 5)</w:t>
            </w:r>
          </w:p>
          <w:p w14:paraId="45A5C7B6"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26% (↓ 46 til ↑ 10)</w:t>
            </w:r>
          </w:p>
          <w:p w14:paraId="78A9EABA" w14:textId="77777777" w:rsidR="00844EE9" w:rsidRPr="00412AAD" w:rsidRDefault="00844EE9" w:rsidP="00412AAD">
            <w:pPr>
              <w:rPr>
                <w:rFonts w:cs="Times New Roman"/>
              </w:rPr>
            </w:pPr>
            <w:r w:rsidRPr="00412AAD">
              <w:rPr>
                <w:rFonts w:cs="Times New Roman"/>
              </w:rPr>
              <w:t>Samtidig administration af atazanavir/ritonavir med tenofovir resulterede i øget eksponering over for tenofovir. Højere koncentrationer af tenofovir kan forstærke tenofovir-associerede bivirkninger, herunder nyresygdomme.</w:t>
            </w:r>
          </w:p>
        </w:tc>
        <w:tc>
          <w:tcPr>
            <w:tcW w:w="3165" w:type="dxa"/>
            <w:vMerge w:val="restart"/>
            <w:shd w:val="clear" w:color="auto" w:fill="auto"/>
          </w:tcPr>
          <w:p w14:paraId="299EEC30" w14:textId="77777777" w:rsidR="00844EE9" w:rsidRPr="00412AAD" w:rsidRDefault="00844EE9" w:rsidP="00412AAD">
            <w:pPr>
              <w:rPr>
                <w:rFonts w:cs="Times New Roman"/>
              </w:rPr>
            </w:pPr>
            <w:r w:rsidRPr="00412AAD">
              <w:rPr>
                <w:rFonts w:cs="Times New Roman"/>
              </w:rPr>
              <w:t>Samtidig administration af atazanavir/ritonavir og efavirenz/emtricitabin/tenofovirdisoproxil frarådes.</w:t>
            </w:r>
          </w:p>
        </w:tc>
      </w:tr>
      <w:tr w:rsidR="00844EE9" w:rsidRPr="00412AAD" w14:paraId="13F4AB7E" w14:textId="77777777" w:rsidTr="00412AAD">
        <w:trPr>
          <w:cantSplit/>
        </w:trPr>
        <w:tc>
          <w:tcPr>
            <w:tcW w:w="3510" w:type="dxa"/>
            <w:shd w:val="clear" w:color="auto" w:fill="auto"/>
          </w:tcPr>
          <w:p w14:paraId="013E3DE2" w14:textId="77777777" w:rsidR="00844EE9" w:rsidRPr="00412AAD" w:rsidRDefault="00844EE9" w:rsidP="00412AAD">
            <w:pPr>
              <w:rPr>
                <w:rFonts w:cs="Times New Roman"/>
              </w:rPr>
            </w:pPr>
            <w:r w:rsidRPr="00412AAD">
              <w:rPr>
                <w:rFonts w:cs="Times New Roman"/>
              </w:rPr>
              <w:t>Atazanavir/ritonavir/efavirenz</w:t>
            </w:r>
          </w:p>
          <w:p w14:paraId="4BD8B46F" w14:textId="77777777" w:rsidR="00844EE9" w:rsidRPr="00412AAD" w:rsidRDefault="00844EE9" w:rsidP="00412AAD">
            <w:pPr>
              <w:rPr>
                <w:rFonts w:cs="Times New Roman"/>
              </w:rPr>
            </w:pPr>
            <w:r w:rsidRPr="00412AAD">
              <w:rPr>
                <w:rFonts w:cs="Times New Roman"/>
              </w:rPr>
              <w:t>(400 mg q.d./ 100 mg q.d./ 600 mg q.d., alt administreret sammen med mad)</w:t>
            </w:r>
          </w:p>
        </w:tc>
        <w:tc>
          <w:tcPr>
            <w:tcW w:w="3135" w:type="dxa"/>
            <w:shd w:val="clear" w:color="auto" w:fill="auto"/>
          </w:tcPr>
          <w:p w14:paraId="538EDC0B" w14:textId="77777777" w:rsidR="00844EE9" w:rsidRPr="00412AAD" w:rsidRDefault="00844EE9" w:rsidP="00412AAD">
            <w:pPr>
              <w:rPr>
                <w:rFonts w:cs="Times New Roman"/>
              </w:rPr>
            </w:pPr>
            <w:r w:rsidRPr="00412AAD">
              <w:rPr>
                <w:rFonts w:cs="Times New Roman"/>
              </w:rPr>
              <w:t>Atazanavir (pm):</w:t>
            </w:r>
          </w:p>
          <w:p w14:paraId="2A9C6F82" w14:textId="77777777" w:rsidR="00844EE9" w:rsidRPr="00412AAD" w:rsidRDefault="00844EE9" w:rsidP="00412AAD">
            <w:pPr>
              <w:rPr>
                <w:rFonts w:cs="Times New Roman"/>
              </w:rPr>
            </w:pPr>
            <w:r w:rsidRPr="00412AAD">
              <w:rPr>
                <w:rFonts w:cs="Times New Roman"/>
              </w:rPr>
              <w:t>AUC: ↔* (↓ 9% til ↑ 10%)</w:t>
            </w:r>
          </w:p>
          <w:p w14:paraId="4E6E9C14"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17%* (↑ 8 til ↑ 27)</w:t>
            </w:r>
          </w:p>
          <w:p w14:paraId="04667A8B"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42%* (↓ 31 til ↓ 51)</w:t>
            </w:r>
          </w:p>
        </w:tc>
        <w:tc>
          <w:tcPr>
            <w:tcW w:w="3165" w:type="dxa"/>
            <w:vMerge/>
            <w:shd w:val="clear" w:color="auto" w:fill="auto"/>
          </w:tcPr>
          <w:p w14:paraId="6A77E0B7" w14:textId="77777777" w:rsidR="00844EE9" w:rsidRPr="00412AAD" w:rsidRDefault="00844EE9" w:rsidP="00412AAD">
            <w:pPr>
              <w:rPr>
                <w:rFonts w:cs="Times New Roman"/>
              </w:rPr>
            </w:pPr>
          </w:p>
        </w:tc>
      </w:tr>
      <w:tr w:rsidR="00844EE9" w:rsidRPr="00412AAD" w14:paraId="738F8FA1" w14:textId="77777777" w:rsidTr="00412AAD">
        <w:trPr>
          <w:cantSplit/>
        </w:trPr>
        <w:tc>
          <w:tcPr>
            <w:tcW w:w="3510" w:type="dxa"/>
            <w:shd w:val="clear" w:color="auto" w:fill="auto"/>
          </w:tcPr>
          <w:p w14:paraId="2C63C08A" w14:textId="77777777" w:rsidR="00844EE9" w:rsidRPr="00412AAD" w:rsidRDefault="00844EE9" w:rsidP="00412AAD">
            <w:pPr>
              <w:rPr>
                <w:rFonts w:cs="Times New Roman"/>
              </w:rPr>
            </w:pPr>
            <w:r w:rsidRPr="00412AAD">
              <w:rPr>
                <w:rFonts w:cs="Times New Roman"/>
              </w:rPr>
              <w:t>Atazanavir/ritonavir/efavirenz</w:t>
            </w:r>
          </w:p>
          <w:p w14:paraId="09DE37B7" w14:textId="77777777" w:rsidR="00844EE9" w:rsidRPr="00412AAD" w:rsidRDefault="00844EE9" w:rsidP="00412AAD">
            <w:pPr>
              <w:rPr>
                <w:rFonts w:cs="Times New Roman"/>
              </w:rPr>
            </w:pPr>
            <w:r w:rsidRPr="00412AAD">
              <w:rPr>
                <w:rFonts w:cs="Times New Roman"/>
              </w:rPr>
              <w:t>(400 mg q.d./ 200 mg q.d./ 600 mg q.d., alt administreret sammen med mad)</w:t>
            </w:r>
          </w:p>
        </w:tc>
        <w:tc>
          <w:tcPr>
            <w:tcW w:w="3135" w:type="dxa"/>
            <w:shd w:val="clear" w:color="auto" w:fill="auto"/>
          </w:tcPr>
          <w:p w14:paraId="2D0C2932" w14:textId="77777777" w:rsidR="00844EE9" w:rsidRPr="00412AAD" w:rsidRDefault="00844EE9" w:rsidP="00412AAD">
            <w:pPr>
              <w:rPr>
                <w:rFonts w:cs="Times New Roman"/>
              </w:rPr>
            </w:pPr>
            <w:r w:rsidRPr="00412AAD">
              <w:rPr>
                <w:rFonts w:cs="Times New Roman"/>
              </w:rPr>
              <w:t>Atazanavir (pm):</w:t>
            </w:r>
          </w:p>
          <w:p w14:paraId="4695221B" w14:textId="77777777" w:rsidR="00844EE9" w:rsidRPr="00412AAD" w:rsidRDefault="00844EE9" w:rsidP="00412AAD">
            <w:pPr>
              <w:rPr>
                <w:rFonts w:cs="Times New Roman"/>
              </w:rPr>
            </w:pPr>
            <w:r w:rsidRPr="00412AAD">
              <w:rPr>
                <w:rFonts w:cs="Times New Roman"/>
              </w:rPr>
              <w:t>AUC: ↔*/ ** (↓ 10% til ↑ 26%)</w:t>
            </w:r>
          </w:p>
          <w:p w14:paraId="624A2F76"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 (↓ 5% til ↑ 26%)</w:t>
            </w:r>
          </w:p>
          <w:p w14:paraId="530BB0E9"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12%*/ ** (↓ 16 til ↑ 49)</w:t>
            </w:r>
          </w:p>
          <w:p w14:paraId="028EBBD5" w14:textId="77777777" w:rsidR="00844EE9" w:rsidRPr="00412AAD" w:rsidRDefault="00844EE9" w:rsidP="00412AAD">
            <w:pPr>
              <w:rPr>
                <w:rFonts w:cs="Times New Roman"/>
              </w:rPr>
            </w:pPr>
            <w:r w:rsidRPr="00412AAD">
              <w:rPr>
                <w:rFonts w:cs="Times New Roman"/>
              </w:rPr>
              <w:t>(CYP3A4-induktion).</w:t>
            </w:r>
          </w:p>
          <w:p w14:paraId="38C87E0C" w14:textId="77777777" w:rsidR="00844EE9" w:rsidRPr="00412AAD" w:rsidRDefault="00844EE9" w:rsidP="00412AAD">
            <w:pPr>
              <w:rPr>
                <w:rFonts w:cs="Times New Roman"/>
              </w:rPr>
            </w:pPr>
            <w:r w:rsidRPr="00412AAD">
              <w:rPr>
                <w:rFonts w:cs="Times New Roman"/>
              </w:rPr>
              <w:t>* Ved sammenligning med atazanavir 300 mg/ritonavir 100 mg q.d. om aftenen uden efavirenz. Denne reduktion i atazanavir C</w:t>
            </w:r>
            <w:r w:rsidRPr="00412AAD">
              <w:rPr>
                <w:rStyle w:val="Subscript"/>
                <w:rFonts w:cs="Times New Roman"/>
              </w:rPr>
              <w:t>min</w:t>
            </w:r>
            <w:r w:rsidRPr="00412AAD">
              <w:rPr>
                <w:rFonts w:cs="Times New Roman"/>
              </w:rPr>
              <w:t xml:space="preserve"> kan forringe virkningen af atazanavir.</w:t>
            </w:r>
          </w:p>
          <w:p w14:paraId="7E985784" w14:textId="77777777" w:rsidR="00844EE9" w:rsidRPr="00412AAD" w:rsidRDefault="00844EE9" w:rsidP="00412AAD">
            <w:pPr>
              <w:rPr>
                <w:rFonts w:cs="Times New Roman"/>
              </w:rPr>
            </w:pPr>
            <w:r w:rsidRPr="00412AAD">
              <w:rPr>
                <w:rFonts w:cs="Times New Roman"/>
              </w:rPr>
              <w:t>** Baseret på historisk sammenligning.</w:t>
            </w:r>
          </w:p>
          <w:p w14:paraId="1BF87678" w14:textId="77777777" w:rsidR="00844EE9" w:rsidRPr="00412AAD" w:rsidRDefault="00844EE9" w:rsidP="00412AAD">
            <w:pPr>
              <w:rPr>
                <w:rFonts w:cs="Times New Roman"/>
              </w:rPr>
            </w:pPr>
            <w:r w:rsidRPr="00412AAD">
              <w:rPr>
                <w:rFonts w:cs="Times New Roman"/>
              </w:rPr>
              <w:t>Samtidig administration af efavirenz sammen med atazanavir/ritonavir frarådes.</w:t>
            </w:r>
          </w:p>
        </w:tc>
        <w:tc>
          <w:tcPr>
            <w:tcW w:w="3165" w:type="dxa"/>
            <w:vMerge/>
            <w:shd w:val="clear" w:color="auto" w:fill="auto"/>
          </w:tcPr>
          <w:p w14:paraId="25E594F0" w14:textId="77777777" w:rsidR="00844EE9" w:rsidRPr="00412AAD" w:rsidRDefault="00844EE9" w:rsidP="00412AAD">
            <w:pPr>
              <w:rPr>
                <w:rFonts w:cs="Times New Roman"/>
              </w:rPr>
            </w:pPr>
          </w:p>
        </w:tc>
      </w:tr>
      <w:tr w:rsidR="00844EE9" w:rsidRPr="00412AAD" w14:paraId="09330BA1" w14:textId="77777777" w:rsidTr="00412AAD">
        <w:trPr>
          <w:cantSplit/>
        </w:trPr>
        <w:tc>
          <w:tcPr>
            <w:tcW w:w="3510" w:type="dxa"/>
            <w:shd w:val="clear" w:color="auto" w:fill="auto"/>
          </w:tcPr>
          <w:p w14:paraId="65860886" w14:textId="77777777" w:rsidR="00844EE9" w:rsidRPr="00412AAD" w:rsidRDefault="00844EE9" w:rsidP="00412AAD">
            <w:pPr>
              <w:rPr>
                <w:rFonts w:cs="Times New Roman"/>
              </w:rPr>
            </w:pPr>
            <w:r w:rsidRPr="00412AAD">
              <w:rPr>
                <w:rFonts w:cs="Times New Roman"/>
              </w:rPr>
              <w:t>Atazanavir/ritonavir/emtricitabin</w:t>
            </w:r>
          </w:p>
        </w:tc>
        <w:tc>
          <w:tcPr>
            <w:tcW w:w="3135" w:type="dxa"/>
            <w:shd w:val="clear" w:color="auto" w:fill="auto"/>
          </w:tcPr>
          <w:p w14:paraId="6201F264" w14:textId="77777777" w:rsidR="00844EE9" w:rsidRPr="00412AAD" w:rsidRDefault="00844EE9" w:rsidP="00412AAD">
            <w:pPr>
              <w:rPr>
                <w:rFonts w:cs="Times New Roman"/>
              </w:rPr>
            </w:pPr>
            <w:r w:rsidRPr="00412AAD">
              <w:rPr>
                <w:rFonts w:cs="Times New Roman"/>
              </w:rPr>
              <w:t>Interaktion ikke undersøgt.</w:t>
            </w:r>
          </w:p>
        </w:tc>
        <w:tc>
          <w:tcPr>
            <w:tcW w:w="3165" w:type="dxa"/>
            <w:vMerge/>
            <w:shd w:val="clear" w:color="auto" w:fill="auto"/>
          </w:tcPr>
          <w:p w14:paraId="7FBCCDE0" w14:textId="77777777" w:rsidR="00844EE9" w:rsidRPr="00412AAD" w:rsidRDefault="00844EE9" w:rsidP="00412AAD">
            <w:pPr>
              <w:rPr>
                <w:rFonts w:cs="Times New Roman"/>
              </w:rPr>
            </w:pPr>
          </w:p>
        </w:tc>
      </w:tr>
      <w:tr w:rsidR="00844EE9" w:rsidRPr="00412AAD" w14:paraId="16044990" w14:textId="77777777" w:rsidTr="00412AAD">
        <w:trPr>
          <w:cantSplit/>
        </w:trPr>
        <w:tc>
          <w:tcPr>
            <w:tcW w:w="3510" w:type="dxa"/>
            <w:shd w:val="clear" w:color="auto" w:fill="auto"/>
          </w:tcPr>
          <w:p w14:paraId="0651DFB5" w14:textId="77777777" w:rsidR="00844EE9" w:rsidRPr="00412AAD" w:rsidRDefault="00844EE9" w:rsidP="00412AAD">
            <w:pPr>
              <w:rPr>
                <w:rFonts w:cs="Times New Roman"/>
              </w:rPr>
            </w:pPr>
            <w:r w:rsidRPr="00412AAD">
              <w:rPr>
                <w:rFonts w:cs="Times New Roman"/>
              </w:rPr>
              <w:lastRenderedPageBreak/>
              <w:t>Darunavir/ritonavir/efavirenz</w:t>
            </w:r>
          </w:p>
          <w:p w14:paraId="0DFFC96C" w14:textId="77777777" w:rsidR="00844EE9" w:rsidRPr="00412AAD" w:rsidRDefault="00844EE9" w:rsidP="00412AAD">
            <w:pPr>
              <w:rPr>
                <w:rFonts w:cs="Times New Roman"/>
              </w:rPr>
            </w:pPr>
            <w:r w:rsidRPr="00412AAD">
              <w:rPr>
                <w:rFonts w:cs="Times New Roman"/>
              </w:rPr>
              <w:t>(300 mg b.i.d.*/ 100 mg b.i.d./ 600 mg q.d.)</w:t>
            </w:r>
          </w:p>
          <w:p w14:paraId="28DEDD39" w14:textId="77777777" w:rsidR="00844EE9" w:rsidRPr="00412AAD" w:rsidRDefault="00844EE9" w:rsidP="00412AAD">
            <w:pPr>
              <w:rPr>
                <w:rFonts w:cs="Times New Roman"/>
              </w:rPr>
            </w:pPr>
          </w:p>
          <w:p w14:paraId="08D994E6" w14:textId="77777777" w:rsidR="00844EE9" w:rsidRPr="00412AAD" w:rsidRDefault="00844EE9" w:rsidP="00412AAD">
            <w:pPr>
              <w:rPr>
                <w:rFonts w:cs="Times New Roman"/>
              </w:rPr>
            </w:pPr>
            <w:r w:rsidRPr="00412AAD">
              <w:rPr>
                <w:rFonts w:cs="Times New Roman"/>
              </w:rPr>
              <w:t>* Lavere end anbefalede doser. Tilsvarende fund forventes med anbefalede doser.</w:t>
            </w:r>
          </w:p>
        </w:tc>
        <w:tc>
          <w:tcPr>
            <w:tcW w:w="3135" w:type="dxa"/>
            <w:shd w:val="clear" w:color="auto" w:fill="auto"/>
          </w:tcPr>
          <w:p w14:paraId="1E31F015" w14:textId="77777777" w:rsidR="00844EE9" w:rsidRPr="00412AAD" w:rsidRDefault="00844EE9" w:rsidP="00412AAD">
            <w:pPr>
              <w:rPr>
                <w:rFonts w:cs="Times New Roman"/>
              </w:rPr>
            </w:pPr>
            <w:r w:rsidRPr="00412AAD">
              <w:rPr>
                <w:rFonts w:cs="Times New Roman"/>
              </w:rPr>
              <w:t>Darunavir:</w:t>
            </w:r>
          </w:p>
          <w:p w14:paraId="7CD415C4" w14:textId="77777777" w:rsidR="00844EE9" w:rsidRPr="00412AAD" w:rsidRDefault="00844EE9" w:rsidP="00412AAD">
            <w:pPr>
              <w:rPr>
                <w:rFonts w:cs="Times New Roman"/>
              </w:rPr>
            </w:pPr>
            <w:r w:rsidRPr="00412AAD">
              <w:rPr>
                <w:rFonts w:cs="Times New Roman"/>
              </w:rPr>
              <w:t>AUC: ↓ 13%</w:t>
            </w:r>
          </w:p>
          <w:p w14:paraId="6F53EC9F"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31%</w:t>
            </w:r>
          </w:p>
          <w:p w14:paraId="01A989AD"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15%</w:t>
            </w:r>
          </w:p>
          <w:p w14:paraId="60135357" w14:textId="77777777" w:rsidR="00844EE9" w:rsidRPr="00412AAD" w:rsidRDefault="00844EE9" w:rsidP="00412AAD">
            <w:pPr>
              <w:rPr>
                <w:rFonts w:cs="Times New Roman"/>
              </w:rPr>
            </w:pPr>
            <w:r w:rsidRPr="00412AAD">
              <w:rPr>
                <w:rFonts w:cs="Times New Roman"/>
              </w:rPr>
              <w:t>(CYP3A4-induktion)</w:t>
            </w:r>
          </w:p>
          <w:p w14:paraId="607111DD" w14:textId="77777777" w:rsidR="00844EE9" w:rsidRPr="00412AAD" w:rsidRDefault="00844EE9" w:rsidP="00412AAD">
            <w:pPr>
              <w:rPr>
                <w:rFonts w:cs="Times New Roman"/>
              </w:rPr>
            </w:pPr>
            <w:r w:rsidRPr="00412AAD">
              <w:rPr>
                <w:rFonts w:cs="Times New Roman"/>
              </w:rPr>
              <w:t>Efavirenz:</w:t>
            </w:r>
          </w:p>
          <w:p w14:paraId="6CC727BF" w14:textId="77777777" w:rsidR="00844EE9" w:rsidRPr="00412AAD" w:rsidRDefault="00844EE9" w:rsidP="00412AAD">
            <w:pPr>
              <w:rPr>
                <w:rFonts w:cs="Times New Roman"/>
              </w:rPr>
            </w:pPr>
            <w:r w:rsidRPr="00412AAD">
              <w:rPr>
                <w:rFonts w:cs="Times New Roman"/>
              </w:rPr>
              <w:t>AUC: ↑ 21%</w:t>
            </w:r>
          </w:p>
          <w:p w14:paraId="2F4CA9C6"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17%</w:t>
            </w:r>
          </w:p>
          <w:p w14:paraId="2B19CD4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15%</w:t>
            </w:r>
          </w:p>
          <w:p w14:paraId="17E3CC32" w14:textId="77777777" w:rsidR="00844EE9" w:rsidRPr="00412AAD" w:rsidRDefault="00844EE9" w:rsidP="00412AAD">
            <w:pPr>
              <w:rPr>
                <w:rFonts w:cs="Times New Roman"/>
              </w:rPr>
            </w:pPr>
            <w:r w:rsidRPr="00412AAD">
              <w:rPr>
                <w:rFonts w:cs="Times New Roman"/>
              </w:rPr>
              <w:t>(CYP3A4-hæmning)</w:t>
            </w:r>
          </w:p>
        </w:tc>
        <w:tc>
          <w:tcPr>
            <w:tcW w:w="3165" w:type="dxa"/>
            <w:vMerge w:val="restart"/>
            <w:shd w:val="clear" w:color="auto" w:fill="auto"/>
          </w:tcPr>
          <w:p w14:paraId="191D59A2" w14:textId="77777777" w:rsidR="00844EE9" w:rsidRPr="00412AAD" w:rsidRDefault="00844EE9" w:rsidP="00412AAD">
            <w:pPr>
              <w:rPr>
                <w:rFonts w:cs="Times New Roman"/>
              </w:rPr>
            </w:pPr>
            <w:r w:rsidRPr="00412AAD">
              <w:rPr>
                <w:rFonts w:cs="Times New Roman"/>
              </w:rPr>
              <w:t>Efavirenz/emtricitabin/tenofovirdisoproxil i kombination med darunavir/ritonavir 800/100 mg én gang dagligt kan resultere i suboptimal darunavir C</w:t>
            </w:r>
            <w:r w:rsidRPr="00412AAD">
              <w:rPr>
                <w:rStyle w:val="Subscript"/>
                <w:rFonts w:cs="Times New Roman"/>
              </w:rPr>
              <w:t>min</w:t>
            </w:r>
            <w:r w:rsidRPr="00412AAD">
              <w:rPr>
                <w:rFonts w:cs="Times New Roman"/>
              </w:rPr>
              <w:t>. Hvis efavirenz/emtricitabin/tenofovirdisoproxil skal benyttes i kombination med darunavir/ritonavir, skal regimenet darunavir/ritonavir 600/100 mg to gange dagligt anvendes. Darunavir/ritonavir skal anvendes med forsigtighed i kombination med efavirenz/emtricitabin/tenofovirdisoproxil. Se ritonavir-rækken nedenfor. Monitorering af nyrefunktion kan indiceres, især hos patienter med underliggende systemisk eller renal sygdom eller hos patienter, der tager nefrotoksiske lægemidler.</w:t>
            </w:r>
          </w:p>
        </w:tc>
      </w:tr>
      <w:tr w:rsidR="00844EE9" w:rsidRPr="00412AAD" w14:paraId="3BF576E8" w14:textId="77777777" w:rsidTr="00412AAD">
        <w:trPr>
          <w:cantSplit/>
        </w:trPr>
        <w:tc>
          <w:tcPr>
            <w:tcW w:w="3510" w:type="dxa"/>
            <w:shd w:val="clear" w:color="auto" w:fill="auto"/>
          </w:tcPr>
          <w:p w14:paraId="3D86C525" w14:textId="77777777" w:rsidR="00844EE9" w:rsidRPr="00412AAD" w:rsidRDefault="00844EE9" w:rsidP="00412AAD">
            <w:pPr>
              <w:rPr>
                <w:rFonts w:cs="Times New Roman"/>
              </w:rPr>
            </w:pPr>
            <w:r w:rsidRPr="00412AAD">
              <w:rPr>
                <w:rFonts w:cs="Times New Roman"/>
              </w:rPr>
              <w:t>Darunavir/ritonavir/tenofovirdisoproxil</w:t>
            </w:r>
          </w:p>
          <w:p w14:paraId="7646003E" w14:textId="77777777" w:rsidR="00844EE9" w:rsidRPr="00412AAD" w:rsidRDefault="00844EE9" w:rsidP="00412AAD">
            <w:pPr>
              <w:rPr>
                <w:rFonts w:cs="Times New Roman"/>
              </w:rPr>
            </w:pPr>
            <w:r w:rsidRPr="00412AAD">
              <w:rPr>
                <w:rFonts w:cs="Times New Roman"/>
              </w:rPr>
              <w:t xml:space="preserve">(300 mg b.i.d.*/ 100 mg b.i.d./ </w:t>
            </w:r>
            <w:r w:rsidR="00410FA0" w:rsidRPr="00412AAD">
              <w:rPr>
                <w:rFonts w:cs="Times New Roman"/>
              </w:rPr>
              <w:t>245</w:t>
            </w:r>
            <w:r w:rsidRPr="00412AAD">
              <w:rPr>
                <w:rFonts w:cs="Times New Roman"/>
              </w:rPr>
              <w:t> mg q.d.)</w:t>
            </w:r>
          </w:p>
          <w:p w14:paraId="768448A0" w14:textId="77777777" w:rsidR="00844EE9" w:rsidRPr="00412AAD" w:rsidRDefault="00844EE9" w:rsidP="00412AAD">
            <w:pPr>
              <w:rPr>
                <w:rFonts w:cs="Times New Roman"/>
              </w:rPr>
            </w:pPr>
          </w:p>
          <w:p w14:paraId="4BE316F0" w14:textId="77777777" w:rsidR="00844EE9" w:rsidRPr="00412AAD" w:rsidRDefault="00844EE9" w:rsidP="00412AAD">
            <w:pPr>
              <w:rPr>
                <w:rFonts w:cs="Times New Roman"/>
              </w:rPr>
            </w:pPr>
            <w:r w:rsidRPr="00412AAD">
              <w:rPr>
                <w:rFonts w:cs="Times New Roman"/>
              </w:rPr>
              <w:t>* Lavere end anbefalede dosis</w:t>
            </w:r>
          </w:p>
        </w:tc>
        <w:tc>
          <w:tcPr>
            <w:tcW w:w="3135" w:type="dxa"/>
            <w:shd w:val="clear" w:color="auto" w:fill="auto"/>
          </w:tcPr>
          <w:p w14:paraId="61F3D5EB" w14:textId="77777777" w:rsidR="00844EE9" w:rsidRPr="00412AAD" w:rsidRDefault="00844EE9" w:rsidP="00412AAD">
            <w:pPr>
              <w:rPr>
                <w:rFonts w:cs="Times New Roman"/>
              </w:rPr>
            </w:pPr>
            <w:r w:rsidRPr="00412AAD">
              <w:rPr>
                <w:rFonts w:cs="Times New Roman"/>
              </w:rPr>
              <w:t>Darunavir:</w:t>
            </w:r>
          </w:p>
          <w:p w14:paraId="62628551" w14:textId="77777777" w:rsidR="00844EE9" w:rsidRPr="00412AAD" w:rsidRDefault="00844EE9" w:rsidP="00412AAD">
            <w:pPr>
              <w:rPr>
                <w:rFonts w:cs="Times New Roman"/>
              </w:rPr>
            </w:pPr>
            <w:r w:rsidRPr="00412AAD">
              <w:rPr>
                <w:rFonts w:cs="Times New Roman"/>
              </w:rPr>
              <w:t>AUC: ↔</w:t>
            </w:r>
          </w:p>
          <w:p w14:paraId="78A1524F"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5FDF9164" w14:textId="77777777" w:rsidR="00844EE9" w:rsidRPr="00412AAD" w:rsidRDefault="00844EE9" w:rsidP="00412AAD">
            <w:pPr>
              <w:rPr>
                <w:rFonts w:cs="Times New Roman"/>
              </w:rPr>
            </w:pPr>
            <w:r w:rsidRPr="00412AAD">
              <w:rPr>
                <w:rFonts w:cs="Times New Roman"/>
              </w:rPr>
              <w:t>Tenofovir:</w:t>
            </w:r>
          </w:p>
          <w:p w14:paraId="1ED98A5D" w14:textId="77777777" w:rsidR="00844EE9" w:rsidRPr="00412AAD" w:rsidRDefault="00844EE9" w:rsidP="00412AAD">
            <w:pPr>
              <w:rPr>
                <w:rFonts w:cs="Times New Roman"/>
              </w:rPr>
            </w:pPr>
            <w:r w:rsidRPr="00412AAD">
              <w:rPr>
                <w:rFonts w:cs="Times New Roman"/>
              </w:rPr>
              <w:t>AUC: ↑ 22%</w:t>
            </w:r>
          </w:p>
          <w:p w14:paraId="1A9DCDE1"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37%</w:t>
            </w:r>
          </w:p>
        </w:tc>
        <w:tc>
          <w:tcPr>
            <w:tcW w:w="3165" w:type="dxa"/>
            <w:vMerge/>
            <w:shd w:val="clear" w:color="auto" w:fill="auto"/>
          </w:tcPr>
          <w:p w14:paraId="32EFFE24" w14:textId="77777777" w:rsidR="00844EE9" w:rsidRPr="00412AAD" w:rsidRDefault="00844EE9" w:rsidP="00412AAD">
            <w:pPr>
              <w:rPr>
                <w:rFonts w:cs="Times New Roman"/>
              </w:rPr>
            </w:pPr>
          </w:p>
        </w:tc>
      </w:tr>
      <w:tr w:rsidR="00844EE9" w:rsidRPr="00412AAD" w14:paraId="1FA30D8E" w14:textId="77777777" w:rsidTr="00412AAD">
        <w:trPr>
          <w:cantSplit/>
        </w:trPr>
        <w:tc>
          <w:tcPr>
            <w:tcW w:w="3510" w:type="dxa"/>
            <w:shd w:val="clear" w:color="auto" w:fill="auto"/>
          </w:tcPr>
          <w:p w14:paraId="52DF753A" w14:textId="77777777" w:rsidR="00844EE9" w:rsidRPr="00412AAD" w:rsidRDefault="00844EE9" w:rsidP="00412AAD">
            <w:pPr>
              <w:rPr>
                <w:rFonts w:cs="Times New Roman"/>
              </w:rPr>
            </w:pPr>
            <w:r w:rsidRPr="00412AAD">
              <w:rPr>
                <w:rFonts w:cs="Times New Roman"/>
              </w:rPr>
              <w:t>Darunavir/ritonavir/emtricitabin</w:t>
            </w:r>
          </w:p>
        </w:tc>
        <w:tc>
          <w:tcPr>
            <w:tcW w:w="3135" w:type="dxa"/>
            <w:shd w:val="clear" w:color="auto" w:fill="auto"/>
          </w:tcPr>
          <w:p w14:paraId="61A10ED4" w14:textId="77777777" w:rsidR="00844EE9" w:rsidRPr="00412AAD" w:rsidRDefault="00844EE9" w:rsidP="00412AAD">
            <w:pPr>
              <w:rPr>
                <w:rFonts w:cs="Times New Roman"/>
              </w:rPr>
            </w:pPr>
            <w:r w:rsidRPr="00412AAD">
              <w:rPr>
                <w:rFonts w:cs="Times New Roman"/>
              </w:rPr>
              <w:t>Interaktion ikke undersøgt. Baseret på forskellige elimineringsveje forventes ingen interaktion.</w:t>
            </w:r>
          </w:p>
        </w:tc>
        <w:tc>
          <w:tcPr>
            <w:tcW w:w="3165" w:type="dxa"/>
            <w:vMerge/>
            <w:shd w:val="clear" w:color="auto" w:fill="auto"/>
          </w:tcPr>
          <w:p w14:paraId="7AC2D645" w14:textId="77777777" w:rsidR="00844EE9" w:rsidRPr="00412AAD" w:rsidRDefault="00844EE9" w:rsidP="00412AAD">
            <w:pPr>
              <w:rPr>
                <w:rFonts w:cs="Times New Roman"/>
              </w:rPr>
            </w:pPr>
          </w:p>
        </w:tc>
      </w:tr>
      <w:tr w:rsidR="00844EE9" w:rsidRPr="00412AAD" w14:paraId="35CE45F7" w14:textId="77777777" w:rsidTr="00412AAD">
        <w:trPr>
          <w:cantSplit/>
        </w:trPr>
        <w:tc>
          <w:tcPr>
            <w:tcW w:w="3510" w:type="dxa"/>
            <w:shd w:val="clear" w:color="auto" w:fill="auto"/>
          </w:tcPr>
          <w:p w14:paraId="4D4BB70F" w14:textId="77777777" w:rsidR="00844EE9" w:rsidRPr="00412AAD" w:rsidRDefault="00844EE9" w:rsidP="00734E45">
            <w:pPr>
              <w:rPr>
                <w:rFonts w:cs="Times New Roman"/>
              </w:rPr>
            </w:pPr>
            <w:r w:rsidRPr="00412AAD">
              <w:rPr>
                <w:rFonts w:cs="Times New Roman"/>
              </w:rPr>
              <w:t>Fosamprenavir/ritonavir/efavirenz</w:t>
            </w:r>
          </w:p>
          <w:p w14:paraId="6CBA964F" w14:textId="77777777" w:rsidR="00844EE9" w:rsidRPr="00412AAD" w:rsidRDefault="00844EE9" w:rsidP="00734E45">
            <w:pPr>
              <w:rPr>
                <w:rFonts w:cs="Times New Roman"/>
              </w:rPr>
            </w:pPr>
            <w:r w:rsidRPr="00412AAD">
              <w:rPr>
                <w:rFonts w:cs="Times New Roman"/>
              </w:rPr>
              <w:t>(700 mg b.i.d./ 100 mg b.i.d./ 600 mg q.d.)</w:t>
            </w:r>
          </w:p>
        </w:tc>
        <w:tc>
          <w:tcPr>
            <w:tcW w:w="3135" w:type="dxa"/>
            <w:shd w:val="clear" w:color="auto" w:fill="auto"/>
          </w:tcPr>
          <w:p w14:paraId="4D254910" w14:textId="77777777" w:rsidR="00844EE9" w:rsidRPr="00412AAD" w:rsidRDefault="00844EE9" w:rsidP="00734E45">
            <w:pPr>
              <w:rPr>
                <w:rFonts w:cs="Times New Roman"/>
              </w:rPr>
            </w:pPr>
            <w:r w:rsidRPr="00412AAD">
              <w:rPr>
                <w:rFonts w:cs="Times New Roman"/>
              </w:rPr>
              <w:t>Ingen klinisk signifikant farmakokinetisk interaktion.</w:t>
            </w:r>
          </w:p>
        </w:tc>
        <w:tc>
          <w:tcPr>
            <w:tcW w:w="3165" w:type="dxa"/>
            <w:vMerge w:val="restart"/>
            <w:shd w:val="clear" w:color="auto" w:fill="auto"/>
          </w:tcPr>
          <w:p w14:paraId="2A70C81A" w14:textId="77777777" w:rsidR="00844EE9" w:rsidRPr="00412AAD" w:rsidRDefault="00844EE9" w:rsidP="00734E45">
            <w:pPr>
              <w:rPr>
                <w:rFonts w:cs="Times New Roman"/>
              </w:rPr>
            </w:pPr>
            <w:r w:rsidRPr="00412AAD">
              <w:rPr>
                <w:rFonts w:cs="Times New Roman"/>
              </w:rPr>
              <w:t>Efavirenz/emtricitabin/tenofovirdisoproxil og fosamprenavir/ritonavir kan administreres samtidigt uden dosisjustering.</w:t>
            </w:r>
          </w:p>
          <w:p w14:paraId="43B94664" w14:textId="77777777" w:rsidR="00844EE9" w:rsidRPr="00412AAD" w:rsidRDefault="00844EE9" w:rsidP="00734E45">
            <w:pPr>
              <w:rPr>
                <w:rFonts w:cs="Times New Roman"/>
              </w:rPr>
            </w:pPr>
            <w:r w:rsidRPr="00412AAD">
              <w:rPr>
                <w:rFonts w:cs="Times New Roman"/>
              </w:rPr>
              <w:t>Se ritonavir-rækken nedenfor.</w:t>
            </w:r>
          </w:p>
        </w:tc>
      </w:tr>
      <w:tr w:rsidR="00844EE9" w:rsidRPr="00412AAD" w14:paraId="4D1B73A9" w14:textId="77777777" w:rsidTr="00412AAD">
        <w:trPr>
          <w:cantSplit/>
        </w:trPr>
        <w:tc>
          <w:tcPr>
            <w:tcW w:w="3510" w:type="dxa"/>
            <w:shd w:val="clear" w:color="auto" w:fill="auto"/>
          </w:tcPr>
          <w:p w14:paraId="455EF430" w14:textId="77777777" w:rsidR="00844EE9" w:rsidRPr="00412AAD" w:rsidRDefault="00844EE9" w:rsidP="00734E45">
            <w:pPr>
              <w:rPr>
                <w:rFonts w:cs="Times New Roman"/>
              </w:rPr>
            </w:pPr>
            <w:r w:rsidRPr="00412AAD">
              <w:rPr>
                <w:rFonts w:cs="Times New Roman"/>
              </w:rPr>
              <w:t>Fosamprenavir/ritonavir/emtricitabin</w:t>
            </w:r>
          </w:p>
        </w:tc>
        <w:tc>
          <w:tcPr>
            <w:tcW w:w="3135" w:type="dxa"/>
            <w:shd w:val="clear" w:color="auto" w:fill="auto"/>
          </w:tcPr>
          <w:p w14:paraId="66CABF02" w14:textId="77777777" w:rsidR="00844EE9" w:rsidRPr="00412AAD" w:rsidRDefault="00844EE9" w:rsidP="00734E45">
            <w:pPr>
              <w:rPr>
                <w:rFonts w:cs="Times New Roman"/>
              </w:rPr>
            </w:pPr>
            <w:r w:rsidRPr="00412AAD">
              <w:rPr>
                <w:rFonts w:cs="Times New Roman"/>
              </w:rPr>
              <w:t>Interaktion ikke undersøgt.</w:t>
            </w:r>
          </w:p>
        </w:tc>
        <w:tc>
          <w:tcPr>
            <w:tcW w:w="3165" w:type="dxa"/>
            <w:vMerge/>
            <w:shd w:val="clear" w:color="auto" w:fill="auto"/>
          </w:tcPr>
          <w:p w14:paraId="0B0EAD4F" w14:textId="77777777" w:rsidR="00844EE9" w:rsidRPr="00412AAD" w:rsidRDefault="00844EE9" w:rsidP="00734E45">
            <w:pPr>
              <w:rPr>
                <w:rFonts w:cs="Times New Roman"/>
              </w:rPr>
            </w:pPr>
          </w:p>
        </w:tc>
      </w:tr>
      <w:tr w:rsidR="00844EE9" w:rsidRPr="00412AAD" w14:paraId="7EF0769D" w14:textId="77777777" w:rsidTr="00412AAD">
        <w:trPr>
          <w:cantSplit/>
        </w:trPr>
        <w:tc>
          <w:tcPr>
            <w:tcW w:w="3510" w:type="dxa"/>
            <w:shd w:val="clear" w:color="auto" w:fill="auto"/>
          </w:tcPr>
          <w:p w14:paraId="3130EA92" w14:textId="77777777" w:rsidR="00844EE9" w:rsidRPr="00412AAD" w:rsidRDefault="00844EE9" w:rsidP="00734E45">
            <w:pPr>
              <w:rPr>
                <w:rFonts w:cs="Times New Roman"/>
              </w:rPr>
            </w:pPr>
            <w:r w:rsidRPr="00412AAD">
              <w:rPr>
                <w:rFonts w:cs="Times New Roman"/>
              </w:rPr>
              <w:t>Fosamprenavir/ritonavir/tenofovirdisoproxil</w:t>
            </w:r>
          </w:p>
        </w:tc>
        <w:tc>
          <w:tcPr>
            <w:tcW w:w="3135" w:type="dxa"/>
            <w:shd w:val="clear" w:color="auto" w:fill="auto"/>
          </w:tcPr>
          <w:p w14:paraId="3CA3A427" w14:textId="77777777" w:rsidR="00844EE9" w:rsidRPr="00412AAD" w:rsidRDefault="00844EE9" w:rsidP="00734E45">
            <w:pPr>
              <w:rPr>
                <w:rFonts w:cs="Times New Roman"/>
              </w:rPr>
            </w:pPr>
            <w:r w:rsidRPr="00412AAD">
              <w:rPr>
                <w:rFonts w:cs="Times New Roman"/>
              </w:rPr>
              <w:t>Interaktion ikke undersøgt.</w:t>
            </w:r>
          </w:p>
        </w:tc>
        <w:tc>
          <w:tcPr>
            <w:tcW w:w="3165" w:type="dxa"/>
            <w:vMerge/>
            <w:shd w:val="clear" w:color="auto" w:fill="auto"/>
          </w:tcPr>
          <w:p w14:paraId="6CDD4016" w14:textId="77777777" w:rsidR="00844EE9" w:rsidRPr="00412AAD" w:rsidRDefault="00844EE9" w:rsidP="00734E45">
            <w:pPr>
              <w:rPr>
                <w:rFonts w:cs="Times New Roman"/>
              </w:rPr>
            </w:pPr>
          </w:p>
        </w:tc>
      </w:tr>
      <w:tr w:rsidR="00844EE9" w:rsidRPr="00412AAD" w14:paraId="6B9C9837" w14:textId="77777777" w:rsidTr="00412AAD">
        <w:trPr>
          <w:cantSplit/>
        </w:trPr>
        <w:tc>
          <w:tcPr>
            <w:tcW w:w="3510" w:type="dxa"/>
            <w:shd w:val="clear" w:color="auto" w:fill="auto"/>
          </w:tcPr>
          <w:p w14:paraId="6A035128" w14:textId="77777777" w:rsidR="00844EE9" w:rsidRPr="00412AAD" w:rsidRDefault="00844EE9" w:rsidP="00734E45">
            <w:pPr>
              <w:keepNext/>
              <w:rPr>
                <w:rFonts w:cs="Times New Roman"/>
              </w:rPr>
            </w:pPr>
            <w:r w:rsidRPr="00412AAD">
              <w:rPr>
                <w:rFonts w:cs="Times New Roman"/>
              </w:rPr>
              <w:lastRenderedPageBreak/>
              <w:t>Indinavir/efavirenz</w:t>
            </w:r>
          </w:p>
          <w:p w14:paraId="1C4D4992" w14:textId="77777777" w:rsidR="00844EE9" w:rsidRPr="00412AAD" w:rsidRDefault="00844EE9" w:rsidP="00734E45">
            <w:pPr>
              <w:keepNext/>
              <w:rPr>
                <w:rFonts w:cs="Times New Roman"/>
              </w:rPr>
            </w:pPr>
            <w:r w:rsidRPr="00412AAD">
              <w:rPr>
                <w:rFonts w:cs="Times New Roman"/>
              </w:rPr>
              <w:t>(800 mg q8t/ 200 mg q.d.)</w:t>
            </w:r>
          </w:p>
        </w:tc>
        <w:tc>
          <w:tcPr>
            <w:tcW w:w="3135" w:type="dxa"/>
            <w:shd w:val="clear" w:color="auto" w:fill="auto"/>
          </w:tcPr>
          <w:p w14:paraId="5C0C17F1" w14:textId="77777777" w:rsidR="00844EE9" w:rsidRPr="00412AAD" w:rsidRDefault="00844EE9" w:rsidP="00734E45">
            <w:pPr>
              <w:keepNext/>
              <w:rPr>
                <w:rFonts w:cs="Times New Roman"/>
              </w:rPr>
            </w:pPr>
            <w:r w:rsidRPr="00412AAD">
              <w:rPr>
                <w:rFonts w:cs="Times New Roman"/>
              </w:rPr>
              <w:t>Efavirenz:</w:t>
            </w:r>
          </w:p>
          <w:p w14:paraId="56FF5157" w14:textId="77777777" w:rsidR="00844EE9" w:rsidRPr="00412AAD" w:rsidRDefault="00844EE9" w:rsidP="00734E45">
            <w:pPr>
              <w:keepNext/>
              <w:rPr>
                <w:rFonts w:cs="Times New Roman"/>
              </w:rPr>
            </w:pPr>
            <w:r w:rsidRPr="00412AAD">
              <w:rPr>
                <w:rFonts w:cs="Times New Roman"/>
              </w:rPr>
              <w:t>AUC: ↔</w:t>
            </w:r>
          </w:p>
          <w:p w14:paraId="1BE059D0"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08E246ED"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6BC794B6" w14:textId="77777777" w:rsidR="00844EE9" w:rsidRPr="00412AAD" w:rsidRDefault="00844EE9" w:rsidP="00734E45">
            <w:pPr>
              <w:keepNext/>
              <w:rPr>
                <w:rFonts w:cs="Times New Roman"/>
              </w:rPr>
            </w:pPr>
            <w:r w:rsidRPr="00412AAD">
              <w:rPr>
                <w:rFonts w:cs="Times New Roman"/>
              </w:rPr>
              <w:t>Indinavir:</w:t>
            </w:r>
          </w:p>
          <w:p w14:paraId="62A1072C" w14:textId="77777777" w:rsidR="00844EE9" w:rsidRPr="00412AAD" w:rsidRDefault="00844EE9" w:rsidP="00734E45">
            <w:pPr>
              <w:keepNext/>
              <w:rPr>
                <w:rFonts w:cs="Times New Roman"/>
              </w:rPr>
            </w:pPr>
            <w:r w:rsidRPr="00412AAD">
              <w:rPr>
                <w:rFonts w:cs="Times New Roman"/>
              </w:rPr>
              <w:t>AUC: ↓ 31% (↓ 8 til ↓ 47)</w:t>
            </w:r>
          </w:p>
          <w:p w14:paraId="569D02F7"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 40%</w:t>
            </w:r>
          </w:p>
          <w:p w14:paraId="6087B1B8" w14:textId="77777777" w:rsidR="00844EE9" w:rsidRPr="00412AAD" w:rsidRDefault="00844EE9" w:rsidP="00734E45">
            <w:pPr>
              <w:keepNext/>
              <w:rPr>
                <w:rFonts w:cs="Times New Roman"/>
              </w:rPr>
            </w:pPr>
            <w:r w:rsidRPr="00412AAD">
              <w:rPr>
                <w:rFonts w:cs="Times New Roman"/>
              </w:rPr>
              <w:t>Der sås en lignende reduktion i eksponeringen af indinavir, når indinavir 1.000 mg q8t blev givet sammen med efavirenz 600 mg q.d. (CYP3A4-induktion).</w:t>
            </w:r>
          </w:p>
          <w:p w14:paraId="50B9C093" w14:textId="77777777" w:rsidR="00844EE9" w:rsidRPr="00412AAD" w:rsidRDefault="00844EE9" w:rsidP="00734E45">
            <w:pPr>
              <w:keepNext/>
              <w:rPr>
                <w:rFonts w:cs="Times New Roman"/>
              </w:rPr>
            </w:pPr>
            <w:r w:rsidRPr="00412AAD">
              <w:rPr>
                <w:rFonts w:cs="Times New Roman"/>
              </w:rPr>
              <w:t>Til samtidig administration af efavirenz sammen med en lav dosis ritonavir i kombination med en proteasehæmmer. Se afsnittet om ritonavir nedenfor.</w:t>
            </w:r>
          </w:p>
        </w:tc>
        <w:tc>
          <w:tcPr>
            <w:tcW w:w="3165" w:type="dxa"/>
            <w:vMerge w:val="restart"/>
            <w:shd w:val="clear" w:color="auto" w:fill="auto"/>
          </w:tcPr>
          <w:p w14:paraId="011DB45A" w14:textId="77777777" w:rsidR="00844EE9" w:rsidRPr="00412AAD" w:rsidRDefault="00844EE9" w:rsidP="00734E45">
            <w:pPr>
              <w:keepNext/>
              <w:rPr>
                <w:rFonts w:cs="Times New Roman"/>
              </w:rPr>
            </w:pPr>
            <w:r w:rsidRPr="00412AAD">
              <w:rPr>
                <w:rFonts w:cs="Times New Roman"/>
              </w:rPr>
              <w:t>Der er ikke tilstrækkelig dokumentation til en doseringsanbefaling for indinavir ved dosering sammen med efavirenz/emtricitabin/tenofovirdisoproxil. Selvom den kliniske signifikans af reducerede koncentrationer af indinavir ikke er fastslået, skal omfanget af den farmakokinetiske interaktion tages i betragtning ved valg af et regimen, der både indeholder efavirenz, en komponent af efavirenz/emtricitabin/tenofovirdisoproxil og indinavir.</w:t>
            </w:r>
          </w:p>
        </w:tc>
      </w:tr>
      <w:tr w:rsidR="00844EE9" w:rsidRPr="00412AAD" w14:paraId="4D095C5F" w14:textId="77777777" w:rsidTr="00412AAD">
        <w:trPr>
          <w:cantSplit/>
        </w:trPr>
        <w:tc>
          <w:tcPr>
            <w:tcW w:w="3510" w:type="dxa"/>
            <w:shd w:val="clear" w:color="auto" w:fill="auto"/>
          </w:tcPr>
          <w:p w14:paraId="718866AC" w14:textId="77777777" w:rsidR="00844EE9" w:rsidRPr="00412AAD" w:rsidRDefault="00844EE9" w:rsidP="00412AAD">
            <w:pPr>
              <w:rPr>
                <w:rFonts w:cs="Times New Roman"/>
                <w:lang w:val="fr-BE"/>
              </w:rPr>
            </w:pPr>
            <w:proofErr w:type="spellStart"/>
            <w:r w:rsidRPr="00412AAD">
              <w:rPr>
                <w:rFonts w:cs="Times New Roman"/>
                <w:lang w:val="fr-BE"/>
              </w:rPr>
              <w:t>Indinavir</w:t>
            </w:r>
            <w:proofErr w:type="spellEnd"/>
            <w:r w:rsidRPr="00412AAD">
              <w:rPr>
                <w:rFonts w:cs="Times New Roman"/>
                <w:lang w:val="fr-BE"/>
              </w:rPr>
              <w:t>/</w:t>
            </w:r>
            <w:proofErr w:type="spellStart"/>
            <w:r w:rsidRPr="00412AAD">
              <w:rPr>
                <w:rFonts w:cs="Times New Roman"/>
                <w:lang w:val="fr-BE"/>
              </w:rPr>
              <w:t>emtricitabin</w:t>
            </w:r>
            <w:proofErr w:type="spellEnd"/>
          </w:p>
          <w:p w14:paraId="18D7C10F" w14:textId="77777777" w:rsidR="00844EE9" w:rsidRPr="00412AAD" w:rsidRDefault="00844EE9" w:rsidP="00412AAD">
            <w:pPr>
              <w:rPr>
                <w:rFonts w:cs="Times New Roman"/>
                <w:lang w:val="fr-BE"/>
              </w:rPr>
            </w:pPr>
            <w:r w:rsidRPr="00412AAD">
              <w:rPr>
                <w:rFonts w:cs="Times New Roman"/>
                <w:lang w:val="fr-BE"/>
              </w:rPr>
              <w:t>(800 mg q8t/ 200 mg </w:t>
            </w:r>
            <w:proofErr w:type="spellStart"/>
            <w:r w:rsidRPr="00412AAD">
              <w:rPr>
                <w:rFonts w:cs="Times New Roman"/>
                <w:lang w:val="fr-BE"/>
              </w:rPr>
              <w:t>q.d</w:t>
            </w:r>
            <w:proofErr w:type="spellEnd"/>
            <w:r w:rsidRPr="00412AAD">
              <w:rPr>
                <w:rFonts w:cs="Times New Roman"/>
                <w:lang w:val="fr-BE"/>
              </w:rPr>
              <w:t>.)</w:t>
            </w:r>
          </w:p>
        </w:tc>
        <w:tc>
          <w:tcPr>
            <w:tcW w:w="3135" w:type="dxa"/>
            <w:shd w:val="clear" w:color="auto" w:fill="auto"/>
          </w:tcPr>
          <w:p w14:paraId="28161792" w14:textId="77777777" w:rsidR="00844EE9" w:rsidRPr="00412AAD" w:rsidRDefault="00844EE9" w:rsidP="00412AAD">
            <w:pPr>
              <w:rPr>
                <w:rFonts w:cs="Times New Roman"/>
                <w:lang w:val="fr-BE"/>
              </w:rPr>
            </w:pPr>
            <w:proofErr w:type="spellStart"/>
            <w:proofErr w:type="gramStart"/>
            <w:r w:rsidRPr="00412AAD">
              <w:rPr>
                <w:rFonts w:cs="Times New Roman"/>
                <w:lang w:val="fr-BE"/>
              </w:rPr>
              <w:t>Indinavir</w:t>
            </w:r>
            <w:proofErr w:type="spellEnd"/>
            <w:r w:rsidRPr="00412AAD">
              <w:rPr>
                <w:rFonts w:cs="Times New Roman"/>
                <w:lang w:val="fr-BE"/>
              </w:rPr>
              <w:t>:</w:t>
            </w:r>
            <w:proofErr w:type="gramEnd"/>
          </w:p>
          <w:p w14:paraId="7292FB93" w14:textId="77777777" w:rsidR="00844EE9" w:rsidRPr="00412AAD" w:rsidRDefault="00844EE9" w:rsidP="00412AAD">
            <w:pPr>
              <w:rPr>
                <w:rFonts w:cs="Times New Roman"/>
                <w:lang w:val="fr-BE"/>
              </w:rPr>
            </w:pPr>
            <w:proofErr w:type="gramStart"/>
            <w:r w:rsidRPr="00412AAD">
              <w:rPr>
                <w:rFonts w:cs="Times New Roman"/>
                <w:lang w:val="fr-BE"/>
              </w:rPr>
              <w:t>AUC:</w:t>
            </w:r>
            <w:proofErr w:type="gramEnd"/>
            <w:r w:rsidRPr="00412AAD">
              <w:rPr>
                <w:rFonts w:cs="Times New Roman"/>
                <w:lang w:val="fr-BE"/>
              </w:rPr>
              <w:t xml:space="preserve"> ↔</w:t>
            </w:r>
          </w:p>
          <w:p w14:paraId="0BCA37CF" w14:textId="77777777" w:rsidR="00844EE9" w:rsidRPr="00412AAD" w:rsidRDefault="00844EE9" w:rsidP="00412AAD">
            <w:pPr>
              <w:rPr>
                <w:rFonts w:cs="Times New Roman"/>
                <w:lang w:val="fr-BE"/>
              </w:rPr>
            </w:pPr>
            <w:proofErr w:type="gramStart"/>
            <w:r w:rsidRPr="00412AAD">
              <w:rPr>
                <w:rFonts w:cs="Times New Roman"/>
                <w:lang w:val="fr-BE"/>
              </w:rPr>
              <w:t>C</w:t>
            </w:r>
            <w:r w:rsidRPr="00412AAD">
              <w:rPr>
                <w:rStyle w:val="Subscript"/>
                <w:rFonts w:cs="Times New Roman"/>
                <w:lang w:val="fr-BE"/>
              </w:rPr>
              <w:t>max</w:t>
            </w:r>
            <w:r w:rsidRPr="00412AAD">
              <w:rPr>
                <w:rFonts w:cs="Times New Roman"/>
                <w:lang w:val="fr-BE"/>
              </w:rPr>
              <w:t>:</w:t>
            </w:r>
            <w:proofErr w:type="gramEnd"/>
            <w:r w:rsidRPr="00412AAD">
              <w:rPr>
                <w:rFonts w:cs="Times New Roman"/>
                <w:lang w:val="fr-BE"/>
              </w:rPr>
              <w:t xml:space="preserve"> ↔</w:t>
            </w:r>
          </w:p>
          <w:p w14:paraId="67CBA7FC" w14:textId="77777777" w:rsidR="00844EE9" w:rsidRPr="00412AAD" w:rsidRDefault="00844EE9" w:rsidP="00412AAD">
            <w:pPr>
              <w:rPr>
                <w:rFonts w:cs="Times New Roman"/>
                <w:lang w:val="fr-BE"/>
              </w:rPr>
            </w:pPr>
            <w:proofErr w:type="spellStart"/>
            <w:proofErr w:type="gramStart"/>
            <w:r w:rsidRPr="00412AAD">
              <w:rPr>
                <w:rFonts w:cs="Times New Roman"/>
                <w:lang w:val="fr-BE"/>
              </w:rPr>
              <w:t>Emtricitabin</w:t>
            </w:r>
            <w:proofErr w:type="spellEnd"/>
            <w:r w:rsidRPr="00412AAD">
              <w:rPr>
                <w:rFonts w:cs="Times New Roman"/>
                <w:lang w:val="fr-BE"/>
              </w:rPr>
              <w:t>:</w:t>
            </w:r>
            <w:proofErr w:type="gramEnd"/>
          </w:p>
          <w:p w14:paraId="0AF859B3" w14:textId="77777777" w:rsidR="00844EE9" w:rsidRPr="00412AAD" w:rsidRDefault="00844EE9" w:rsidP="00412AAD">
            <w:pPr>
              <w:rPr>
                <w:rFonts w:cs="Times New Roman"/>
                <w:lang w:val="fr-BE"/>
              </w:rPr>
            </w:pPr>
            <w:proofErr w:type="gramStart"/>
            <w:r w:rsidRPr="00412AAD">
              <w:rPr>
                <w:rFonts w:cs="Times New Roman"/>
                <w:lang w:val="fr-BE"/>
              </w:rPr>
              <w:t>AUC:</w:t>
            </w:r>
            <w:proofErr w:type="gramEnd"/>
            <w:r w:rsidRPr="00412AAD">
              <w:rPr>
                <w:rFonts w:cs="Times New Roman"/>
                <w:lang w:val="fr-BE"/>
              </w:rPr>
              <w:t xml:space="preserve"> ↔</w:t>
            </w:r>
          </w:p>
          <w:p w14:paraId="7495D1C2"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tc>
        <w:tc>
          <w:tcPr>
            <w:tcW w:w="3165" w:type="dxa"/>
            <w:vMerge/>
            <w:shd w:val="clear" w:color="auto" w:fill="auto"/>
          </w:tcPr>
          <w:p w14:paraId="329D0659" w14:textId="77777777" w:rsidR="00844EE9" w:rsidRPr="00412AAD" w:rsidRDefault="00844EE9" w:rsidP="00412AAD">
            <w:pPr>
              <w:rPr>
                <w:rFonts w:cs="Times New Roman"/>
              </w:rPr>
            </w:pPr>
          </w:p>
        </w:tc>
      </w:tr>
      <w:tr w:rsidR="00844EE9" w:rsidRPr="00412AAD" w14:paraId="563E03A8" w14:textId="77777777" w:rsidTr="00412AAD">
        <w:trPr>
          <w:cantSplit/>
        </w:trPr>
        <w:tc>
          <w:tcPr>
            <w:tcW w:w="3510" w:type="dxa"/>
            <w:shd w:val="clear" w:color="auto" w:fill="auto"/>
          </w:tcPr>
          <w:p w14:paraId="7B2992C2" w14:textId="77777777" w:rsidR="00844EE9" w:rsidRPr="00412AAD" w:rsidRDefault="00844EE9" w:rsidP="00412AAD">
            <w:pPr>
              <w:rPr>
                <w:rFonts w:cs="Times New Roman"/>
                <w:lang w:val="fr-BE"/>
              </w:rPr>
            </w:pPr>
            <w:proofErr w:type="spellStart"/>
            <w:r w:rsidRPr="00412AAD">
              <w:rPr>
                <w:rFonts w:cs="Times New Roman"/>
                <w:lang w:val="fr-BE"/>
              </w:rPr>
              <w:t>Indinavir</w:t>
            </w:r>
            <w:proofErr w:type="spellEnd"/>
            <w:r w:rsidRPr="00412AAD">
              <w:rPr>
                <w:rFonts w:cs="Times New Roman"/>
                <w:lang w:val="fr-BE"/>
              </w:rPr>
              <w:t>/</w:t>
            </w:r>
            <w:proofErr w:type="spellStart"/>
            <w:r w:rsidRPr="00412AAD">
              <w:rPr>
                <w:rFonts w:cs="Times New Roman"/>
                <w:lang w:val="fr-BE"/>
              </w:rPr>
              <w:t>tenofovirdisoproxil</w:t>
            </w:r>
            <w:proofErr w:type="spellEnd"/>
          </w:p>
          <w:p w14:paraId="04F00C0C" w14:textId="77777777" w:rsidR="00844EE9" w:rsidRPr="00412AAD" w:rsidRDefault="00844EE9" w:rsidP="00412AAD">
            <w:pPr>
              <w:rPr>
                <w:rFonts w:cs="Times New Roman"/>
                <w:lang w:val="fr-BE"/>
              </w:rPr>
            </w:pPr>
            <w:r w:rsidRPr="00412AAD">
              <w:rPr>
                <w:rFonts w:cs="Times New Roman"/>
                <w:lang w:val="fr-BE"/>
              </w:rPr>
              <w:t xml:space="preserve">(800 mg q8t/ </w:t>
            </w:r>
            <w:r w:rsidR="00061B9D" w:rsidRPr="00412AAD">
              <w:rPr>
                <w:rFonts w:cs="Times New Roman"/>
                <w:lang w:val="fr-BE"/>
              </w:rPr>
              <w:t>245</w:t>
            </w:r>
            <w:r w:rsidRPr="00412AAD">
              <w:rPr>
                <w:rFonts w:cs="Times New Roman"/>
                <w:lang w:val="fr-BE"/>
              </w:rPr>
              <w:t> mg </w:t>
            </w:r>
            <w:proofErr w:type="spellStart"/>
            <w:r w:rsidRPr="00412AAD">
              <w:rPr>
                <w:rFonts w:cs="Times New Roman"/>
                <w:lang w:val="fr-BE"/>
              </w:rPr>
              <w:t>q.d</w:t>
            </w:r>
            <w:proofErr w:type="spellEnd"/>
            <w:r w:rsidRPr="00412AAD">
              <w:rPr>
                <w:rFonts w:cs="Times New Roman"/>
                <w:lang w:val="fr-BE"/>
              </w:rPr>
              <w:t>.)</w:t>
            </w:r>
          </w:p>
        </w:tc>
        <w:tc>
          <w:tcPr>
            <w:tcW w:w="3135" w:type="dxa"/>
            <w:shd w:val="clear" w:color="auto" w:fill="auto"/>
          </w:tcPr>
          <w:p w14:paraId="080AEDAC" w14:textId="77777777" w:rsidR="00844EE9" w:rsidRPr="00412AAD" w:rsidRDefault="00844EE9" w:rsidP="00412AAD">
            <w:pPr>
              <w:rPr>
                <w:rFonts w:cs="Times New Roman"/>
                <w:lang w:val="fr-BE"/>
              </w:rPr>
            </w:pPr>
            <w:proofErr w:type="spellStart"/>
            <w:proofErr w:type="gramStart"/>
            <w:r w:rsidRPr="00412AAD">
              <w:rPr>
                <w:rFonts w:cs="Times New Roman"/>
                <w:lang w:val="fr-BE"/>
              </w:rPr>
              <w:t>Indinavir</w:t>
            </w:r>
            <w:proofErr w:type="spellEnd"/>
            <w:r w:rsidRPr="00412AAD">
              <w:rPr>
                <w:rFonts w:cs="Times New Roman"/>
                <w:lang w:val="fr-BE"/>
              </w:rPr>
              <w:t>:</w:t>
            </w:r>
            <w:proofErr w:type="gramEnd"/>
          </w:p>
          <w:p w14:paraId="264C93A3" w14:textId="77777777" w:rsidR="00844EE9" w:rsidRPr="00412AAD" w:rsidRDefault="00844EE9" w:rsidP="00412AAD">
            <w:pPr>
              <w:rPr>
                <w:rFonts w:cs="Times New Roman"/>
                <w:lang w:val="fr-BE"/>
              </w:rPr>
            </w:pPr>
            <w:proofErr w:type="gramStart"/>
            <w:r w:rsidRPr="00412AAD">
              <w:rPr>
                <w:rFonts w:cs="Times New Roman"/>
                <w:lang w:val="fr-BE"/>
              </w:rPr>
              <w:t>AUC:</w:t>
            </w:r>
            <w:proofErr w:type="gramEnd"/>
            <w:r w:rsidRPr="00412AAD">
              <w:rPr>
                <w:rFonts w:cs="Times New Roman"/>
                <w:lang w:val="fr-BE"/>
              </w:rPr>
              <w:t xml:space="preserve"> ↔</w:t>
            </w:r>
          </w:p>
          <w:p w14:paraId="62C897E0" w14:textId="77777777" w:rsidR="00844EE9" w:rsidRPr="00412AAD" w:rsidRDefault="00844EE9" w:rsidP="00412AAD">
            <w:pPr>
              <w:rPr>
                <w:rFonts w:cs="Times New Roman"/>
                <w:lang w:val="fr-BE"/>
              </w:rPr>
            </w:pPr>
            <w:proofErr w:type="gramStart"/>
            <w:r w:rsidRPr="00412AAD">
              <w:rPr>
                <w:rFonts w:cs="Times New Roman"/>
                <w:lang w:val="fr-BE"/>
              </w:rPr>
              <w:t>C</w:t>
            </w:r>
            <w:r w:rsidRPr="00412AAD">
              <w:rPr>
                <w:rStyle w:val="Subscript"/>
                <w:rFonts w:cs="Times New Roman"/>
                <w:lang w:val="fr-BE"/>
              </w:rPr>
              <w:t>max</w:t>
            </w:r>
            <w:r w:rsidRPr="00412AAD">
              <w:rPr>
                <w:rFonts w:cs="Times New Roman"/>
                <w:lang w:val="fr-BE"/>
              </w:rPr>
              <w:t>:</w:t>
            </w:r>
            <w:proofErr w:type="gramEnd"/>
            <w:r w:rsidRPr="00412AAD">
              <w:rPr>
                <w:rFonts w:cs="Times New Roman"/>
                <w:lang w:val="fr-BE"/>
              </w:rPr>
              <w:t xml:space="preserve"> ↔</w:t>
            </w:r>
          </w:p>
          <w:p w14:paraId="4477470A" w14:textId="77777777" w:rsidR="00844EE9" w:rsidRPr="00412AAD" w:rsidRDefault="00844EE9" w:rsidP="00412AAD">
            <w:pPr>
              <w:rPr>
                <w:rFonts w:cs="Times New Roman"/>
                <w:lang w:val="fr-BE"/>
              </w:rPr>
            </w:pPr>
            <w:proofErr w:type="spellStart"/>
            <w:proofErr w:type="gramStart"/>
            <w:r w:rsidRPr="00412AAD">
              <w:rPr>
                <w:rFonts w:cs="Times New Roman"/>
                <w:lang w:val="fr-BE"/>
              </w:rPr>
              <w:t>Tenofovir</w:t>
            </w:r>
            <w:proofErr w:type="spellEnd"/>
            <w:r w:rsidRPr="00412AAD">
              <w:rPr>
                <w:rFonts w:cs="Times New Roman"/>
                <w:lang w:val="fr-BE"/>
              </w:rPr>
              <w:t>:</w:t>
            </w:r>
            <w:proofErr w:type="gramEnd"/>
          </w:p>
          <w:p w14:paraId="2EED1C3B" w14:textId="77777777" w:rsidR="00844EE9" w:rsidRPr="00412AAD" w:rsidRDefault="00844EE9" w:rsidP="00412AAD">
            <w:pPr>
              <w:rPr>
                <w:rFonts w:cs="Times New Roman"/>
                <w:lang w:val="fr-BE"/>
              </w:rPr>
            </w:pPr>
            <w:proofErr w:type="gramStart"/>
            <w:r w:rsidRPr="00412AAD">
              <w:rPr>
                <w:rFonts w:cs="Times New Roman"/>
                <w:lang w:val="fr-BE"/>
              </w:rPr>
              <w:t>AUC:</w:t>
            </w:r>
            <w:proofErr w:type="gramEnd"/>
            <w:r w:rsidRPr="00412AAD">
              <w:rPr>
                <w:rFonts w:cs="Times New Roman"/>
                <w:lang w:val="fr-BE"/>
              </w:rPr>
              <w:t xml:space="preserve"> ↔</w:t>
            </w:r>
          </w:p>
          <w:p w14:paraId="5960D5DA"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tc>
        <w:tc>
          <w:tcPr>
            <w:tcW w:w="3165" w:type="dxa"/>
            <w:vMerge/>
            <w:shd w:val="clear" w:color="auto" w:fill="auto"/>
          </w:tcPr>
          <w:p w14:paraId="72F904E7" w14:textId="77777777" w:rsidR="00844EE9" w:rsidRPr="00412AAD" w:rsidRDefault="00844EE9" w:rsidP="00412AAD">
            <w:pPr>
              <w:rPr>
                <w:rFonts w:cs="Times New Roman"/>
              </w:rPr>
            </w:pPr>
          </w:p>
        </w:tc>
      </w:tr>
      <w:tr w:rsidR="00844EE9" w:rsidRPr="00412AAD" w14:paraId="5E504070" w14:textId="77777777" w:rsidTr="00412AAD">
        <w:trPr>
          <w:cantSplit/>
        </w:trPr>
        <w:tc>
          <w:tcPr>
            <w:tcW w:w="3510" w:type="dxa"/>
            <w:shd w:val="clear" w:color="auto" w:fill="auto"/>
          </w:tcPr>
          <w:p w14:paraId="241F3A0C" w14:textId="77777777" w:rsidR="00844EE9" w:rsidRPr="00412AAD" w:rsidRDefault="00844EE9" w:rsidP="00734E45">
            <w:pPr>
              <w:keepNext/>
              <w:rPr>
                <w:rFonts w:cs="Times New Roman"/>
              </w:rPr>
            </w:pPr>
            <w:r w:rsidRPr="00412AAD">
              <w:rPr>
                <w:rFonts w:cs="Times New Roman"/>
              </w:rPr>
              <w:lastRenderedPageBreak/>
              <w:t>Lopinavir/ritonavir/tenofovirdisoproxil</w:t>
            </w:r>
          </w:p>
          <w:p w14:paraId="5D02950E" w14:textId="77777777" w:rsidR="00844EE9" w:rsidRPr="00412AAD" w:rsidRDefault="00844EE9" w:rsidP="00734E45">
            <w:pPr>
              <w:keepNext/>
              <w:rPr>
                <w:rFonts w:cs="Times New Roman"/>
              </w:rPr>
            </w:pPr>
            <w:r w:rsidRPr="00412AAD">
              <w:rPr>
                <w:rFonts w:cs="Times New Roman"/>
              </w:rPr>
              <w:t xml:space="preserve">(400 mg b.i.d./ 100 mg b.i.d./ </w:t>
            </w:r>
            <w:r w:rsidR="00061B9D" w:rsidRPr="00412AAD">
              <w:rPr>
                <w:rFonts w:cs="Times New Roman"/>
              </w:rPr>
              <w:t>245</w:t>
            </w:r>
            <w:r w:rsidRPr="00412AAD">
              <w:rPr>
                <w:rFonts w:cs="Times New Roman"/>
              </w:rPr>
              <w:t> mg q.d.)</w:t>
            </w:r>
          </w:p>
        </w:tc>
        <w:tc>
          <w:tcPr>
            <w:tcW w:w="3135" w:type="dxa"/>
            <w:shd w:val="clear" w:color="auto" w:fill="auto"/>
          </w:tcPr>
          <w:p w14:paraId="471D2ADA" w14:textId="77777777" w:rsidR="00844EE9" w:rsidRPr="00412AAD" w:rsidRDefault="00844EE9" w:rsidP="00734E45">
            <w:pPr>
              <w:keepNext/>
              <w:rPr>
                <w:rFonts w:cs="Times New Roman"/>
              </w:rPr>
            </w:pPr>
            <w:r w:rsidRPr="00412AAD">
              <w:rPr>
                <w:rFonts w:cs="Times New Roman"/>
              </w:rPr>
              <w:t>Lopinavir/ritonavir:</w:t>
            </w:r>
          </w:p>
          <w:p w14:paraId="4501D532" w14:textId="77777777" w:rsidR="00844EE9" w:rsidRPr="00412AAD" w:rsidRDefault="00844EE9" w:rsidP="00734E45">
            <w:pPr>
              <w:keepNext/>
              <w:rPr>
                <w:rFonts w:cs="Times New Roman"/>
              </w:rPr>
            </w:pPr>
            <w:r w:rsidRPr="00412AAD">
              <w:rPr>
                <w:rFonts w:cs="Times New Roman"/>
              </w:rPr>
              <w:t>AUC: ↔</w:t>
            </w:r>
          </w:p>
          <w:p w14:paraId="725CBD7F"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6ADEA546"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7A775D3F" w14:textId="77777777" w:rsidR="00844EE9" w:rsidRPr="00412AAD" w:rsidRDefault="00844EE9" w:rsidP="00734E45">
            <w:pPr>
              <w:keepNext/>
              <w:rPr>
                <w:rFonts w:cs="Times New Roman"/>
              </w:rPr>
            </w:pPr>
            <w:r w:rsidRPr="00412AAD">
              <w:rPr>
                <w:rFonts w:cs="Times New Roman"/>
              </w:rPr>
              <w:t>Tenofovir:</w:t>
            </w:r>
          </w:p>
          <w:p w14:paraId="50412C9A" w14:textId="77777777" w:rsidR="00844EE9" w:rsidRPr="00412AAD" w:rsidRDefault="00844EE9" w:rsidP="00734E45">
            <w:pPr>
              <w:keepNext/>
              <w:rPr>
                <w:rFonts w:cs="Times New Roman"/>
              </w:rPr>
            </w:pPr>
            <w:r w:rsidRPr="00412AAD">
              <w:rPr>
                <w:rFonts w:cs="Times New Roman"/>
              </w:rPr>
              <w:t>AUC: ↑ 32% (↑ 25 til ↑ 38)</w:t>
            </w:r>
          </w:p>
          <w:p w14:paraId="6F58ED61"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41978F7C"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 51% (↑ 37 til ↑ 66)</w:t>
            </w:r>
          </w:p>
          <w:p w14:paraId="6E685B97" w14:textId="77777777" w:rsidR="00844EE9" w:rsidRPr="00412AAD" w:rsidRDefault="00844EE9" w:rsidP="00734E45">
            <w:pPr>
              <w:keepNext/>
              <w:rPr>
                <w:rFonts w:cs="Times New Roman"/>
              </w:rPr>
            </w:pPr>
            <w:r w:rsidRPr="00412AAD">
              <w:rPr>
                <w:rFonts w:cs="Times New Roman"/>
              </w:rPr>
              <w:t>Højere koncentrationer af tenofovir kan forstærke tenofovir-associerede bivirkninger, herunder nyresygdomme.</w:t>
            </w:r>
          </w:p>
        </w:tc>
        <w:tc>
          <w:tcPr>
            <w:tcW w:w="3165" w:type="dxa"/>
            <w:vMerge w:val="restart"/>
            <w:shd w:val="clear" w:color="auto" w:fill="auto"/>
          </w:tcPr>
          <w:p w14:paraId="348E9E00" w14:textId="77777777" w:rsidR="00844EE9" w:rsidRPr="00412AAD" w:rsidRDefault="00844EE9" w:rsidP="00734E45">
            <w:pPr>
              <w:keepNext/>
              <w:rPr>
                <w:rFonts w:cs="Times New Roman"/>
              </w:rPr>
            </w:pPr>
            <w:r w:rsidRPr="00412AAD">
              <w:rPr>
                <w:rFonts w:cs="Times New Roman"/>
              </w:rPr>
              <w:t>Der er ikke tilstrækkelig dokumentation til en doseringsanbefaling for lopinavir/ritonavir ved dosering sammen med efavirenz/emtricitabin/tenofovirdisoproxil. Samtidig administration af lopinavir/ritonavir og efavirenz/emtricitabin/tenofovirdisoproxil frarådes.</w:t>
            </w:r>
          </w:p>
        </w:tc>
      </w:tr>
      <w:tr w:rsidR="00844EE9" w:rsidRPr="00412AAD" w14:paraId="2CEEA92E" w14:textId="77777777" w:rsidTr="00412AAD">
        <w:trPr>
          <w:cantSplit/>
        </w:trPr>
        <w:tc>
          <w:tcPr>
            <w:tcW w:w="3510" w:type="dxa"/>
            <w:tcBorders>
              <w:bottom w:val="single" w:sz="8" w:space="0" w:color="auto"/>
            </w:tcBorders>
            <w:shd w:val="clear" w:color="auto" w:fill="auto"/>
          </w:tcPr>
          <w:p w14:paraId="47C4EBBE" w14:textId="77777777" w:rsidR="00844EE9" w:rsidRPr="00412AAD" w:rsidRDefault="00844EE9" w:rsidP="00412AAD">
            <w:pPr>
              <w:rPr>
                <w:rFonts w:cs="Times New Roman"/>
              </w:rPr>
            </w:pPr>
            <w:r w:rsidRPr="00412AAD">
              <w:rPr>
                <w:rFonts w:cs="Times New Roman"/>
              </w:rPr>
              <w:t>Bløde kapsler med lopinavir/ritonavir eller oral opløsning/efavirenz</w:t>
            </w:r>
          </w:p>
        </w:tc>
        <w:tc>
          <w:tcPr>
            <w:tcW w:w="3135" w:type="dxa"/>
            <w:tcBorders>
              <w:bottom w:val="single" w:sz="8" w:space="0" w:color="auto"/>
            </w:tcBorders>
            <w:shd w:val="clear" w:color="auto" w:fill="auto"/>
          </w:tcPr>
          <w:p w14:paraId="6894B6CE" w14:textId="77777777" w:rsidR="00844EE9" w:rsidRPr="00412AAD" w:rsidRDefault="00844EE9" w:rsidP="00412AAD">
            <w:pPr>
              <w:rPr>
                <w:rFonts w:cs="Times New Roman"/>
              </w:rPr>
            </w:pPr>
            <w:r w:rsidRPr="00412AAD">
              <w:rPr>
                <w:rFonts w:cs="Times New Roman"/>
              </w:rPr>
              <w:t>Betydeligt fald i eksponering af lopinavir, der nødvendiggør dosisjustering af lopinavir/ritonavir. Ved anvendelse i kombination med efavirenz og to NRTI'er gav 533/133 mg lopinavir/ritonavir (bløde kapsler) to gange dagligt tilsvarende plasmakoncentrationer af lopinavir som i forhold til lopinavir/ritonavir (bløde kapsler) 400/100 mg to gange dagligt uden efavirenz (historiske data).</w:t>
            </w:r>
          </w:p>
        </w:tc>
        <w:tc>
          <w:tcPr>
            <w:tcW w:w="3165" w:type="dxa"/>
            <w:vMerge/>
            <w:shd w:val="clear" w:color="auto" w:fill="auto"/>
          </w:tcPr>
          <w:p w14:paraId="2C35F46C" w14:textId="77777777" w:rsidR="00844EE9" w:rsidRPr="00412AAD" w:rsidRDefault="00844EE9" w:rsidP="00412AAD">
            <w:pPr>
              <w:rPr>
                <w:rFonts w:cs="Times New Roman"/>
              </w:rPr>
            </w:pPr>
          </w:p>
        </w:tc>
      </w:tr>
      <w:tr w:rsidR="00844EE9" w:rsidRPr="00412AAD" w14:paraId="7E908C75" w14:textId="77777777" w:rsidTr="00412AAD">
        <w:trPr>
          <w:cantSplit/>
        </w:trPr>
        <w:tc>
          <w:tcPr>
            <w:tcW w:w="3510" w:type="dxa"/>
            <w:tcBorders>
              <w:bottom w:val="nil"/>
            </w:tcBorders>
            <w:shd w:val="clear" w:color="auto" w:fill="auto"/>
          </w:tcPr>
          <w:p w14:paraId="5ADD0A4C" w14:textId="77777777" w:rsidR="00844EE9" w:rsidRPr="00412AAD" w:rsidRDefault="00844EE9" w:rsidP="00412AAD">
            <w:pPr>
              <w:keepNext/>
              <w:rPr>
                <w:rFonts w:cs="Times New Roman"/>
              </w:rPr>
            </w:pPr>
            <w:r w:rsidRPr="00412AAD">
              <w:rPr>
                <w:rFonts w:cs="Times New Roman"/>
              </w:rPr>
              <w:t>Lopinavir-/ritonavir-tabletter/efavirenz</w:t>
            </w:r>
          </w:p>
          <w:p w14:paraId="6CE0F57A" w14:textId="77777777" w:rsidR="00844EE9" w:rsidRPr="00412AAD" w:rsidRDefault="00844EE9" w:rsidP="00412AAD">
            <w:pPr>
              <w:keepNext/>
              <w:rPr>
                <w:rFonts w:cs="Times New Roman"/>
              </w:rPr>
            </w:pPr>
            <w:r w:rsidRPr="00412AAD">
              <w:rPr>
                <w:rFonts w:cs="Times New Roman"/>
              </w:rPr>
              <w:t>(400/100 mg b.i.d./ 600 mg q.d.)</w:t>
            </w:r>
          </w:p>
        </w:tc>
        <w:tc>
          <w:tcPr>
            <w:tcW w:w="3135" w:type="dxa"/>
            <w:tcBorders>
              <w:bottom w:val="nil"/>
            </w:tcBorders>
            <w:shd w:val="clear" w:color="auto" w:fill="auto"/>
          </w:tcPr>
          <w:p w14:paraId="0D362A6E" w14:textId="77777777" w:rsidR="00844EE9" w:rsidRPr="00412AAD" w:rsidRDefault="00844EE9" w:rsidP="00412AAD">
            <w:pPr>
              <w:keepNext/>
              <w:rPr>
                <w:rFonts w:cs="Times New Roman"/>
              </w:rPr>
            </w:pPr>
            <w:r w:rsidRPr="00412AAD">
              <w:rPr>
                <w:rFonts w:cs="Times New Roman"/>
              </w:rPr>
              <w:t>Lopinavir-koncentrationer: ↓ 30-40%</w:t>
            </w:r>
          </w:p>
        </w:tc>
        <w:tc>
          <w:tcPr>
            <w:tcW w:w="3165" w:type="dxa"/>
            <w:vMerge/>
            <w:shd w:val="clear" w:color="auto" w:fill="auto"/>
          </w:tcPr>
          <w:p w14:paraId="72068105" w14:textId="77777777" w:rsidR="00844EE9" w:rsidRPr="00412AAD" w:rsidRDefault="00844EE9" w:rsidP="00412AAD">
            <w:pPr>
              <w:rPr>
                <w:rFonts w:cs="Times New Roman"/>
              </w:rPr>
            </w:pPr>
          </w:p>
        </w:tc>
      </w:tr>
      <w:tr w:rsidR="00844EE9" w:rsidRPr="00412AAD" w14:paraId="7AB6A086" w14:textId="77777777" w:rsidTr="00412AAD">
        <w:trPr>
          <w:cantSplit/>
        </w:trPr>
        <w:tc>
          <w:tcPr>
            <w:tcW w:w="3510" w:type="dxa"/>
            <w:tcBorders>
              <w:top w:val="nil"/>
            </w:tcBorders>
            <w:shd w:val="clear" w:color="auto" w:fill="auto"/>
          </w:tcPr>
          <w:p w14:paraId="0A695739" w14:textId="77777777" w:rsidR="00844EE9" w:rsidRPr="00412AAD" w:rsidRDefault="00844EE9" w:rsidP="00412AAD">
            <w:pPr>
              <w:rPr>
                <w:rFonts w:cs="Times New Roman"/>
              </w:rPr>
            </w:pPr>
            <w:r w:rsidRPr="00412AAD">
              <w:rPr>
                <w:rFonts w:cs="Times New Roman"/>
              </w:rPr>
              <w:t>(500/125 mg b.i.d./ 600 mg q.d.)</w:t>
            </w:r>
          </w:p>
        </w:tc>
        <w:tc>
          <w:tcPr>
            <w:tcW w:w="3135" w:type="dxa"/>
            <w:tcBorders>
              <w:top w:val="nil"/>
            </w:tcBorders>
            <w:shd w:val="clear" w:color="auto" w:fill="auto"/>
          </w:tcPr>
          <w:p w14:paraId="0643DCC8" w14:textId="77777777" w:rsidR="00844EE9" w:rsidRPr="00412AAD" w:rsidRDefault="00844EE9" w:rsidP="00412AAD">
            <w:pPr>
              <w:rPr>
                <w:rFonts w:cs="Times New Roman"/>
              </w:rPr>
            </w:pPr>
            <w:r w:rsidRPr="00412AAD">
              <w:rPr>
                <w:rFonts w:cs="Times New Roman"/>
              </w:rPr>
              <w:t>Lopinavir-koncentrationer: i lighed med lopinavir/ritonavir 400/100 mg to gange dagligt uden efavirenz. Dosisjustering af lopinavir/ritonavir er nødvendig ved administration sammen med efavirenz. Til samtidig administration af efavirenz sammen med en lav dosis ritonavir i kombination med en proteasehæmmer. Se afsnittet om ritonavir nedenfor.</w:t>
            </w:r>
          </w:p>
        </w:tc>
        <w:tc>
          <w:tcPr>
            <w:tcW w:w="3165" w:type="dxa"/>
            <w:vMerge/>
            <w:shd w:val="clear" w:color="auto" w:fill="auto"/>
          </w:tcPr>
          <w:p w14:paraId="7479AB89" w14:textId="77777777" w:rsidR="00844EE9" w:rsidRPr="00412AAD" w:rsidRDefault="00844EE9" w:rsidP="00412AAD">
            <w:pPr>
              <w:rPr>
                <w:rFonts w:cs="Times New Roman"/>
              </w:rPr>
            </w:pPr>
          </w:p>
        </w:tc>
      </w:tr>
      <w:tr w:rsidR="00844EE9" w:rsidRPr="00412AAD" w14:paraId="37CB2F58" w14:textId="77777777" w:rsidTr="00412AAD">
        <w:trPr>
          <w:cantSplit/>
        </w:trPr>
        <w:tc>
          <w:tcPr>
            <w:tcW w:w="3510" w:type="dxa"/>
            <w:shd w:val="clear" w:color="auto" w:fill="auto"/>
          </w:tcPr>
          <w:p w14:paraId="4B393B53" w14:textId="77777777" w:rsidR="00844EE9" w:rsidRPr="00412AAD" w:rsidRDefault="00844EE9" w:rsidP="00412AAD">
            <w:pPr>
              <w:rPr>
                <w:rFonts w:cs="Times New Roman"/>
              </w:rPr>
            </w:pPr>
            <w:r w:rsidRPr="00412AAD">
              <w:rPr>
                <w:rFonts w:cs="Times New Roman"/>
              </w:rPr>
              <w:t>Lopinavir/ritonavir/emtricitabin</w:t>
            </w:r>
          </w:p>
        </w:tc>
        <w:tc>
          <w:tcPr>
            <w:tcW w:w="3135" w:type="dxa"/>
            <w:shd w:val="clear" w:color="auto" w:fill="auto"/>
          </w:tcPr>
          <w:p w14:paraId="6DA5C8B9" w14:textId="77777777" w:rsidR="00844EE9" w:rsidRPr="00412AAD" w:rsidRDefault="00844EE9" w:rsidP="00412AAD">
            <w:pPr>
              <w:rPr>
                <w:rFonts w:cs="Times New Roman"/>
              </w:rPr>
            </w:pPr>
            <w:r w:rsidRPr="00412AAD">
              <w:rPr>
                <w:rFonts w:cs="Times New Roman"/>
              </w:rPr>
              <w:t>Interaktion ikke undersøgt.</w:t>
            </w:r>
          </w:p>
        </w:tc>
        <w:tc>
          <w:tcPr>
            <w:tcW w:w="3165" w:type="dxa"/>
            <w:vMerge/>
            <w:shd w:val="clear" w:color="auto" w:fill="auto"/>
          </w:tcPr>
          <w:p w14:paraId="0C125ECA" w14:textId="77777777" w:rsidR="00844EE9" w:rsidRPr="00412AAD" w:rsidRDefault="00844EE9" w:rsidP="00412AAD">
            <w:pPr>
              <w:rPr>
                <w:rFonts w:cs="Times New Roman"/>
              </w:rPr>
            </w:pPr>
          </w:p>
        </w:tc>
      </w:tr>
      <w:tr w:rsidR="00844EE9" w:rsidRPr="00412AAD" w14:paraId="29A5C021" w14:textId="77777777" w:rsidTr="00412AAD">
        <w:trPr>
          <w:cantSplit/>
        </w:trPr>
        <w:tc>
          <w:tcPr>
            <w:tcW w:w="3510" w:type="dxa"/>
            <w:shd w:val="clear" w:color="auto" w:fill="auto"/>
          </w:tcPr>
          <w:p w14:paraId="08E41325" w14:textId="77777777" w:rsidR="00844EE9" w:rsidRPr="00412AAD" w:rsidRDefault="00844EE9" w:rsidP="00412AAD">
            <w:pPr>
              <w:rPr>
                <w:rFonts w:cs="Times New Roman"/>
              </w:rPr>
            </w:pPr>
            <w:r w:rsidRPr="00412AAD">
              <w:rPr>
                <w:rFonts w:cs="Times New Roman"/>
              </w:rPr>
              <w:lastRenderedPageBreak/>
              <w:t>Ritonavir/efavirenz</w:t>
            </w:r>
          </w:p>
          <w:p w14:paraId="30BF338E" w14:textId="77777777" w:rsidR="00844EE9" w:rsidRPr="00412AAD" w:rsidRDefault="00844EE9" w:rsidP="00412AAD">
            <w:pPr>
              <w:rPr>
                <w:rFonts w:cs="Times New Roman"/>
              </w:rPr>
            </w:pPr>
            <w:r w:rsidRPr="00412AAD">
              <w:rPr>
                <w:rFonts w:cs="Times New Roman"/>
              </w:rPr>
              <w:t>(500 mg b.i.d./ 600 mg q.d.)</w:t>
            </w:r>
          </w:p>
        </w:tc>
        <w:tc>
          <w:tcPr>
            <w:tcW w:w="3135" w:type="dxa"/>
            <w:shd w:val="clear" w:color="auto" w:fill="auto"/>
          </w:tcPr>
          <w:p w14:paraId="3229A282" w14:textId="77777777" w:rsidR="00844EE9" w:rsidRPr="00412AAD" w:rsidRDefault="00844EE9" w:rsidP="00412AAD">
            <w:pPr>
              <w:rPr>
                <w:rFonts w:cs="Times New Roman"/>
              </w:rPr>
            </w:pPr>
            <w:r w:rsidRPr="00412AAD">
              <w:rPr>
                <w:rFonts w:cs="Times New Roman"/>
              </w:rPr>
              <w:t>Ritonavir:</w:t>
            </w:r>
          </w:p>
          <w:p w14:paraId="024C197E" w14:textId="77777777" w:rsidR="00844EE9" w:rsidRPr="00412AAD" w:rsidRDefault="00844EE9" w:rsidP="00412AAD">
            <w:pPr>
              <w:rPr>
                <w:rFonts w:cs="Times New Roman"/>
              </w:rPr>
            </w:pPr>
            <w:r w:rsidRPr="00412AAD">
              <w:rPr>
                <w:rFonts w:cs="Times New Roman"/>
              </w:rPr>
              <w:t>Morgen-AUC: ↑ 18% (↑ 6 til ↑ 33)</w:t>
            </w:r>
          </w:p>
          <w:p w14:paraId="3C7A9618" w14:textId="77777777" w:rsidR="00844EE9" w:rsidRPr="00412AAD" w:rsidRDefault="00844EE9" w:rsidP="00412AAD">
            <w:pPr>
              <w:rPr>
                <w:rFonts w:cs="Times New Roman"/>
              </w:rPr>
            </w:pPr>
            <w:r w:rsidRPr="00412AAD">
              <w:rPr>
                <w:rFonts w:cs="Times New Roman"/>
              </w:rPr>
              <w:t>Aften-AUC: ↔</w:t>
            </w:r>
          </w:p>
          <w:p w14:paraId="45DCEDB6" w14:textId="77777777" w:rsidR="00844EE9" w:rsidRPr="00412AAD" w:rsidRDefault="00844EE9" w:rsidP="00412AAD">
            <w:pPr>
              <w:rPr>
                <w:rFonts w:cs="Times New Roman"/>
              </w:rPr>
            </w:pPr>
            <w:r w:rsidRPr="00412AAD">
              <w:rPr>
                <w:rFonts w:cs="Times New Roman"/>
              </w:rPr>
              <w:t>Morgen-C</w:t>
            </w:r>
            <w:r w:rsidRPr="00412AAD">
              <w:rPr>
                <w:rStyle w:val="Subscript"/>
                <w:rFonts w:cs="Times New Roman"/>
              </w:rPr>
              <w:t>max</w:t>
            </w:r>
            <w:r w:rsidRPr="00412AAD">
              <w:rPr>
                <w:rFonts w:cs="Times New Roman"/>
              </w:rPr>
              <w:t>: ↑ 24% (↑ 12 til ↑ 38)</w:t>
            </w:r>
          </w:p>
          <w:p w14:paraId="47984B8A" w14:textId="77777777" w:rsidR="00844EE9" w:rsidRPr="00412AAD" w:rsidRDefault="00844EE9" w:rsidP="00412AAD">
            <w:pPr>
              <w:rPr>
                <w:rFonts w:cs="Times New Roman"/>
              </w:rPr>
            </w:pPr>
            <w:r w:rsidRPr="00412AAD">
              <w:rPr>
                <w:rFonts w:cs="Times New Roman"/>
              </w:rPr>
              <w:t>Aften-C</w:t>
            </w:r>
            <w:r w:rsidRPr="00412AAD">
              <w:rPr>
                <w:rStyle w:val="Subscript"/>
                <w:rFonts w:cs="Times New Roman"/>
              </w:rPr>
              <w:t>max</w:t>
            </w:r>
            <w:r w:rsidRPr="00412AAD">
              <w:rPr>
                <w:rFonts w:cs="Times New Roman"/>
              </w:rPr>
              <w:t>: ↔</w:t>
            </w:r>
          </w:p>
          <w:p w14:paraId="3896C09B" w14:textId="77777777" w:rsidR="00844EE9" w:rsidRPr="00412AAD" w:rsidRDefault="00844EE9" w:rsidP="00412AAD">
            <w:pPr>
              <w:rPr>
                <w:rFonts w:cs="Times New Roman"/>
              </w:rPr>
            </w:pPr>
            <w:r w:rsidRPr="00412AAD">
              <w:rPr>
                <w:rFonts w:cs="Times New Roman"/>
              </w:rPr>
              <w:t>Morgen-C</w:t>
            </w:r>
            <w:r w:rsidRPr="00412AAD">
              <w:rPr>
                <w:rStyle w:val="Subscript"/>
                <w:rFonts w:cs="Times New Roman"/>
              </w:rPr>
              <w:t>min</w:t>
            </w:r>
            <w:r w:rsidRPr="00412AAD">
              <w:rPr>
                <w:rFonts w:cs="Times New Roman"/>
              </w:rPr>
              <w:t>: ↑ 42% (↑ 9 til ↑ 86)</w:t>
            </w:r>
          </w:p>
          <w:p w14:paraId="0A67BB20" w14:textId="77777777" w:rsidR="00844EE9" w:rsidRPr="00412AAD" w:rsidRDefault="00844EE9" w:rsidP="00412AAD">
            <w:pPr>
              <w:rPr>
                <w:rFonts w:cs="Times New Roman"/>
              </w:rPr>
            </w:pPr>
            <w:r w:rsidRPr="00412AAD">
              <w:rPr>
                <w:rFonts w:cs="Times New Roman"/>
              </w:rPr>
              <w:t>Aften-C</w:t>
            </w:r>
            <w:r w:rsidRPr="00412AAD">
              <w:rPr>
                <w:rStyle w:val="Subscript"/>
                <w:rFonts w:cs="Times New Roman"/>
              </w:rPr>
              <w:t>min</w:t>
            </w:r>
            <w:r w:rsidRPr="00412AAD">
              <w:rPr>
                <w:rFonts w:cs="Times New Roman"/>
              </w:rPr>
              <w:t>: ↑ 24% (↑ 3 til ↑ 50)</w:t>
            </w:r>
          </w:p>
          <w:p w14:paraId="488272AC" w14:textId="77777777" w:rsidR="00844EE9" w:rsidRPr="00412AAD" w:rsidRDefault="00844EE9" w:rsidP="00412AAD">
            <w:pPr>
              <w:rPr>
                <w:rFonts w:cs="Times New Roman"/>
              </w:rPr>
            </w:pPr>
            <w:r w:rsidRPr="00412AAD">
              <w:rPr>
                <w:rFonts w:cs="Times New Roman"/>
              </w:rPr>
              <w:t>Efavirenz:</w:t>
            </w:r>
          </w:p>
          <w:p w14:paraId="4F76053A" w14:textId="77777777" w:rsidR="00844EE9" w:rsidRPr="00412AAD" w:rsidRDefault="00844EE9" w:rsidP="00412AAD">
            <w:pPr>
              <w:rPr>
                <w:rFonts w:cs="Times New Roman"/>
              </w:rPr>
            </w:pPr>
            <w:r w:rsidRPr="00412AAD">
              <w:rPr>
                <w:rFonts w:cs="Times New Roman"/>
              </w:rPr>
              <w:t>AUC: ↑ 21% (↑ 10 til ↑ 34)</w:t>
            </w:r>
          </w:p>
          <w:p w14:paraId="7DB36C9D"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14% (↑ 4 til ↑ 26)</w:t>
            </w:r>
          </w:p>
          <w:p w14:paraId="675ACE7A"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25% (↑ 7 til ↑ 46)</w:t>
            </w:r>
          </w:p>
          <w:p w14:paraId="21AFF983" w14:textId="77777777" w:rsidR="00844EE9" w:rsidRPr="00412AAD" w:rsidRDefault="00844EE9" w:rsidP="00412AAD">
            <w:pPr>
              <w:rPr>
                <w:rFonts w:cs="Times New Roman"/>
              </w:rPr>
            </w:pPr>
            <w:r w:rsidRPr="00412AAD">
              <w:rPr>
                <w:rFonts w:cs="Times New Roman"/>
              </w:rPr>
              <w:t>(hæmning af CYP-medieret oxidativ metabolisme)</w:t>
            </w:r>
          </w:p>
          <w:p w14:paraId="7703CC3C" w14:textId="77777777" w:rsidR="00844EE9" w:rsidRPr="00412AAD" w:rsidRDefault="00844EE9" w:rsidP="00412AAD">
            <w:pPr>
              <w:rPr>
                <w:rFonts w:cs="Times New Roman"/>
              </w:rPr>
            </w:pPr>
            <w:r w:rsidRPr="00412AAD">
              <w:rPr>
                <w:rFonts w:cs="Times New Roman"/>
              </w:rPr>
              <w:t>Når efavirenz blev givet sammen med ritonavir 500 mg eller 600 mg to gange dagligt, var kombinationen ikke veltolereret (bl.a. forekom svimmelhed, kvalme, paræstesier og forhøjede leverenzymer). Der foreligger ikke tilstrækkelige data vedrørende tolerabiliteten af efavirenz sammen med ritonavir i lav dosis (100 mg én eller to gange dagligt).</w:t>
            </w:r>
          </w:p>
        </w:tc>
        <w:tc>
          <w:tcPr>
            <w:tcW w:w="3165" w:type="dxa"/>
            <w:vMerge w:val="restart"/>
            <w:shd w:val="clear" w:color="auto" w:fill="auto"/>
          </w:tcPr>
          <w:p w14:paraId="67BF1C18" w14:textId="77777777" w:rsidR="00844EE9" w:rsidRPr="00412AAD" w:rsidRDefault="00844EE9" w:rsidP="00412AAD">
            <w:pPr>
              <w:rPr>
                <w:rFonts w:cs="Times New Roman"/>
              </w:rPr>
            </w:pPr>
            <w:r w:rsidRPr="00412AAD">
              <w:rPr>
                <w:rFonts w:cs="Times New Roman"/>
              </w:rPr>
              <w:t xml:space="preserve">Samtidig administration af ritonavir ved doser på 600 mg og efavirenz/emtricitabin/tenofovirdisoproxil frarådes. Ved anvendelse af efavirenz/emtricitabin/enofovirdisoproxil sammen med en lav dosis ritonavir skal risikoen for en øgning i </w:t>
            </w:r>
            <w:r w:rsidR="00BB4A90" w:rsidRPr="00412AAD">
              <w:rPr>
                <w:rFonts w:cs="Times New Roman"/>
              </w:rPr>
              <w:t xml:space="preserve">forekomst </w:t>
            </w:r>
            <w:r w:rsidRPr="00412AAD">
              <w:rPr>
                <w:rFonts w:cs="Times New Roman"/>
              </w:rPr>
              <w:t>af efavirenz-associerede bivirkninger overvejes p</w:t>
            </w:r>
            <w:r w:rsidR="00BB4A90" w:rsidRPr="00412AAD">
              <w:rPr>
                <w:rFonts w:cs="Times New Roman"/>
              </w:rPr>
              <w:t>ga</w:t>
            </w:r>
            <w:r w:rsidRPr="00412AAD">
              <w:rPr>
                <w:rFonts w:cs="Times New Roman"/>
              </w:rPr>
              <w:t xml:space="preserve"> mulig farmakodynamisk interaktion.</w:t>
            </w:r>
          </w:p>
        </w:tc>
      </w:tr>
      <w:tr w:rsidR="00844EE9" w:rsidRPr="00412AAD" w14:paraId="5E2F2FC1" w14:textId="77777777" w:rsidTr="00412AAD">
        <w:trPr>
          <w:cantSplit/>
        </w:trPr>
        <w:tc>
          <w:tcPr>
            <w:tcW w:w="3510" w:type="dxa"/>
            <w:shd w:val="clear" w:color="auto" w:fill="auto"/>
          </w:tcPr>
          <w:p w14:paraId="56C86BAF" w14:textId="77777777" w:rsidR="00844EE9" w:rsidRPr="00412AAD" w:rsidRDefault="00844EE9" w:rsidP="00412AAD">
            <w:pPr>
              <w:rPr>
                <w:rFonts w:cs="Times New Roman"/>
              </w:rPr>
            </w:pPr>
            <w:r w:rsidRPr="00412AAD">
              <w:rPr>
                <w:rFonts w:cs="Times New Roman"/>
              </w:rPr>
              <w:t>Ritonavir/emtricitabin</w:t>
            </w:r>
          </w:p>
        </w:tc>
        <w:tc>
          <w:tcPr>
            <w:tcW w:w="3135" w:type="dxa"/>
            <w:shd w:val="clear" w:color="auto" w:fill="auto"/>
          </w:tcPr>
          <w:p w14:paraId="61D7ED2B" w14:textId="77777777" w:rsidR="00844EE9" w:rsidRPr="00412AAD" w:rsidRDefault="00844EE9" w:rsidP="00412AAD">
            <w:pPr>
              <w:rPr>
                <w:rFonts w:cs="Times New Roman"/>
              </w:rPr>
            </w:pPr>
            <w:r w:rsidRPr="00412AAD">
              <w:rPr>
                <w:rFonts w:cs="Times New Roman"/>
              </w:rPr>
              <w:t>Interaktion ikke undersøgt.</w:t>
            </w:r>
          </w:p>
        </w:tc>
        <w:tc>
          <w:tcPr>
            <w:tcW w:w="3165" w:type="dxa"/>
            <w:vMerge/>
            <w:shd w:val="clear" w:color="auto" w:fill="auto"/>
          </w:tcPr>
          <w:p w14:paraId="33B2673C" w14:textId="77777777" w:rsidR="00844EE9" w:rsidRPr="00412AAD" w:rsidRDefault="00844EE9" w:rsidP="00412AAD">
            <w:pPr>
              <w:rPr>
                <w:rFonts w:cs="Times New Roman"/>
              </w:rPr>
            </w:pPr>
          </w:p>
        </w:tc>
      </w:tr>
      <w:tr w:rsidR="00844EE9" w:rsidRPr="00412AAD" w14:paraId="704549C8" w14:textId="77777777" w:rsidTr="00412AAD">
        <w:trPr>
          <w:cantSplit/>
        </w:trPr>
        <w:tc>
          <w:tcPr>
            <w:tcW w:w="3510" w:type="dxa"/>
            <w:shd w:val="clear" w:color="auto" w:fill="auto"/>
          </w:tcPr>
          <w:p w14:paraId="5347D97A" w14:textId="77777777" w:rsidR="00844EE9" w:rsidRPr="00412AAD" w:rsidRDefault="00844EE9" w:rsidP="00412AAD">
            <w:pPr>
              <w:rPr>
                <w:rFonts w:cs="Times New Roman"/>
              </w:rPr>
            </w:pPr>
            <w:r w:rsidRPr="00412AAD">
              <w:rPr>
                <w:rFonts w:cs="Times New Roman"/>
              </w:rPr>
              <w:t>Ritonavir/tenofovirdisoproxil</w:t>
            </w:r>
          </w:p>
        </w:tc>
        <w:tc>
          <w:tcPr>
            <w:tcW w:w="3135" w:type="dxa"/>
            <w:shd w:val="clear" w:color="auto" w:fill="auto"/>
          </w:tcPr>
          <w:p w14:paraId="066EF969" w14:textId="77777777" w:rsidR="00844EE9" w:rsidRPr="00412AAD" w:rsidRDefault="00844EE9" w:rsidP="00412AAD">
            <w:pPr>
              <w:rPr>
                <w:rFonts w:cs="Times New Roman"/>
              </w:rPr>
            </w:pPr>
            <w:r w:rsidRPr="00412AAD">
              <w:rPr>
                <w:rFonts w:cs="Times New Roman"/>
              </w:rPr>
              <w:t>Interaktion ikke undersøgt.</w:t>
            </w:r>
          </w:p>
        </w:tc>
        <w:tc>
          <w:tcPr>
            <w:tcW w:w="3165" w:type="dxa"/>
            <w:vMerge/>
            <w:shd w:val="clear" w:color="auto" w:fill="auto"/>
          </w:tcPr>
          <w:p w14:paraId="6A62EDAF" w14:textId="77777777" w:rsidR="00844EE9" w:rsidRPr="00412AAD" w:rsidRDefault="00844EE9" w:rsidP="00412AAD">
            <w:pPr>
              <w:rPr>
                <w:rFonts w:cs="Times New Roman"/>
              </w:rPr>
            </w:pPr>
          </w:p>
        </w:tc>
      </w:tr>
      <w:tr w:rsidR="00844EE9" w:rsidRPr="00412AAD" w14:paraId="52C2D3AA" w14:textId="77777777" w:rsidTr="00412AAD">
        <w:trPr>
          <w:cantSplit/>
        </w:trPr>
        <w:tc>
          <w:tcPr>
            <w:tcW w:w="3510" w:type="dxa"/>
            <w:shd w:val="clear" w:color="auto" w:fill="auto"/>
          </w:tcPr>
          <w:p w14:paraId="2D2C7D7C" w14:textId="77777777" w:rsidR="00844EE9" w:rsidRPr="00412AAD" w:rsidRDefault="00844EE9" w:rsidP="00412AAD">
            <w:pPr>
              <w:rPr>
                <w:rFonts w:cs="Times New Roman"/>
              </w:rPr>
            </w:pPr>
            <w:r w:rsidRPr="00412AAD">
              <w:rPr>
                <w:rFonts w:cs="Times New Roman"/>
              </w:rPr>
              <w:t>Saquinavir/ritonavir/efavirenz</w:t>
            </w:r>
          </w:p>
        </w:tc>
        <w:tc>
          <w:tcPr>
            <w:tcW w:w="3135" w:type="dxa"/>
            <w:shd w:val="clear" w:color="auto" w:fill="auto"/>
          </w:tcPr>
          <w:p w14:paraId="1ED6D364" w14:textId="77777777" w:rsidR="00844EE9" w:rsidRPr="00412AAD" w:rsidRDefault="00844EE9" w:rsidP="00412AAD">
            <w:pPr>
              <w:rPr>
                <w:rFonts w:cs="Times New Roman"/>
              </w:rPr>
            </w:pPr>
            <w:r w:rsidRPr="00412AAD">
              <w:rPr>
                <w:rFonts w:cs="Times New Roman"/>
              </w:rPr>
              <w:t>Interaktion ikke undersøgt. Til samtidig administration af efavirenz sammen med en lav dosis ritonavir i kombination med en proteasehæmmer. Se afsnittet om ritonavir ovenfor.</w:t>
            </w:r>
          </w:p>
        </w:tc>
        <w:tc>
          <w:tcPr>
            <w:tcW w:w="3165" w:type="dxa"/>
            <w:vMerge w:val="restart"/>
            <w:shd w:val="clear" w:color="auto" w:fill="auto"/>
          </w:tcPr>
          <w:p w14:paraId="327878E6" w14:textId="77777777" w:rsidR="00844EE9" w:rsidRPr="00412AAD" w:rsidRDefault="00844EE9" w:rsidP="00412AAD">
            <w:pPr>
              <w:rPr>
                <w:rFonts w:cs="Times New Roman"/>
              </w:rPr>
            </w:pPr>
            <w:r w:rsidRPr="00412AAD">
              <w:rPr>
                <w:rFonts w:cs="Times New Roman"/>
              </w:rPr>
              <w:t>Der er ikke tilstrækkelig dokumentation til en doseringsanbefaling for saquinavir/ritonavir ved dosering sammen med efavirenz/emtricitabin/tenofovirdisoproxil. Samtidig administration af saquinavir/ritonavir og efavirenz/emtricitabin/tenofovirdisoproxil frarådes. Brug af efavirenz/emtricitabin/tenofovirdisoproxil i kombination med saquinavir som eneste proteasehæmmer frarådes.</w:t>
            </w:r>
          </w:p>
        </w:tc>
      </w:tr>
      <w:tr w:rsidR="00844EE9" w:rsidRPr="00412AAD" w14:paraId="72488425" w14:textId="77777777" w:rsidTr="00412AAD">
        <w:trPr>
          <w:cantSplit/>
        </w:trPr>
        <w:tc>
          <w:tcPr>
            <w:tcW w:w="3510" w:type="dxa"/>
            <w:shd w:val="clear" w:color="auto" w:fill="auto"/>
          </w:tcPr>
          <w:p w14:paraId="173EFEDF" w14:textId="77777777" w:rsidR="00844EE9" w:rsidRPr="00412AAD" w:rsidRDefault="00844EE9" w:rsidP="00412AAD">
            <w:pPr>
              <w:rPr>
                <w:rFonts w:cs="Times New Roman"/>
              </w:rPr>
            </w:pPr>
            <w:r w:rsidRPr="00412AAD">
              <w:rPr>
                <w:rFonts w:cs="Times New Roman"/>
              </w:rPr>
              <w:t>Saquinavir/ritonavir/tenofovirdisoproxil</w:t>
            </w:r>
          </w:p>
        </w:tc>
        <w:tc>
          <w:tcPr>
            <w:tcW w:w="3135" w:type="dxa"/>
            <w:shd w:val="clear" w:color="auto" w:fill="auto"/>
          </w:tcPr>
          <w:p w14:paraId="66C469E1" w14:textId="77777777" w:rsidR="00844EE9" w:rsidRPr="00412AAD" w:rsidRDefault="00844EE9" w:rsidP="00412AAD">
            <w:pPr>
              <w:rPr>
                <w:rFonts w:cs="Times New Roman"/>
              </w:rPr>
            </w:pPr>
            <w:r w:rsidRPr="00412AAD">
              <w:rPr>
                <w:rFonts w:cs="Times New Roman"/>
              </w:rPr>
              <w:t>Der var ingen klinisk signifikante farmakokinetiske interaktioner, når tenofovirdisoproxil blev administreret sammen med ritonavir-boostet saquinavir.</w:t>
            </w:r>
          </w:p>
        </w:tc>
        <w:tc>
          <w:tcPr>
            <w:tcW w:w="3165" w:type="dxa"/>
            <w:vMerge/>
            <w:shd w:val="clear" w:color="auto" w:fill="auto"/>
          </w:tcPr>
          <w:p w14:paraId="181ED7C6" w14:textId="77777777" w:rsidR="00844EE9" w:rsidRPr="00412AAD" w:rsidRDefault="00844EE9" w:rsidP="00412AAD">
            <w:pPr>
              <w:rPr>
                <w:rFonts w:cs="Times New Roman"/>
              </w:rPr>
            </w:pPr>
          </w:p>
        </w:tc>
      </w:tr>
      <w:tr w:rsidR="00844EE9" w:rsidRPr="00412AAD" w14:paraId="356D73B9" w14:textId="77777777" w:rsidTr="00412AAD">
        <w:trPr>
          <w:cantSplit/>
        </w:trPr>
        <w:tc>
          <w:tcPr>
            <w:tcW w:w="3510" w:type="dxa"/>
            <w:shd w:val="clear" w:color="auto" w:fill="auto"/>
          </w:tcPr>
          <w:p w14:paraId="630268A4" w14:textId="77777777" w:rsidR="00844EE9" w:rsidRPr="00412AAD" w:rsidRDefault="00844EE9" w:rsidP="00412AAD">
            <w:pPr>
              <w:rPr>
                <w:rFonts w:cs="Times New Roman"/>
              </w:rPr>
            </w:pPr>
            <w:r w:rsidRPr="00412AAD">
              <w:rPr>
                <w:rFonts w:cs="Times New Roman"/>
              </w:rPr>
              <w:t>Saquinavir/ritonavir/emtricitabin</w:t>
            </w:r>
          </w:p>
        </w:tc>
        <w:tc>
          <w:tcPr>
            <w:tcW w:w="3135" w:type="dxa"/>
            <w:shd w:val="clear" w:color="auto" w:fill="auto"/>
          </w:tcPr>
          <w:p w14:paraId="6E753650" w14:textId="77777777" w:rsidR="00844EE9" w:rsidRPr="00412AAD" w:rsidRDefault="00844EE9" w:rsidP="00412AAD">
            <w:pPr>
              <w:rPr>
                <w:rFonts w:cs="Times New Roman"/>
              </w:rPr>
            </w:pPr>
            <w:r w:rsidRPr="00412AAD">
              <w:rPr>
                <w:rFonts w:cs="Times New Roman"/>
              </w:rPr>
              <w:t>Interaktion ikke undersøgt.</w:t>
            </w:r>
          </w:p>
        </w:tc>
        <w:tc>
          <w:tcPr>
            <w:tcW w:w="3165" w:type="dxa"/>
            <w:vMerge/>
            <w:shd w:val="clear" w:color="auto" w:fill="auto"/>
          </w:tcPr>
          <w:p w14:paraId="21B199FE" w14:textId="77777777" w:rsidR="00844EE9" w:rsidRPr="00412AAD" w:rsidRDefault="00844EE9" w:rsidP="00412AAD">
            <w:pPr>
              <w:rPr>
                <w:rFonts w:cs="Times New Roman"/>
              </w:rPr>
            </w:pPr>
          </w:p>
        </w:tc>
      </w:tr>
      <w:tr w:rsidR="00844EE9" w:rsidRPr="00412AAD" w14:paraId="0D79E444" w14:textId="77777777" w:rsidTr="00412AAD">
        <w:trPr>
          <w:cantSplit/>
        </w:trPr>
        <w:tc>
          <w:tcPr>
            <w:tcW w:w="9810" w:type="dxa"/>
            <w:gridSpan w:val="3"/>
            <w:shd w:val="clear" w:color="auto" w:fill="auto"/>
          </w:tcPr>
          <w:p w14:paraId="42FD60DD" w14:textId="77777777" w:rsidR="00844EE9" w:rsidRPr="00412AAD" w:rsidRDefault="00844EE9" w:rsidP="00412AAD">
            <w:pPr>
              <w:pStyle w:val="HeadingStrong"/>
              <w:rPr>
                <w:rFonts w:cs="Times New Roman"/>
              </w:rPr>
            </w:pPr>
            <w:r w:rsidRPr="00412AAD">
              <w:rPr>
                <w:rFonts w:cs="Times New Roman"/>
              </w:rPr>
              <w:lastRenderedPageBreak/>
              <w:t>CCR5-antagonist</w:t>
            </w:r>
          </w:p>
        </w:tc>
      </w:tr>
      <w:tr w:rsidR="00844EE9" w:rsidRPr="00412AAD" w14:paraId="50A7821F" w14:textId="77777777" w:rsidTr="00412AAD">
        <w:trPr>
          <w:cantSplit/>
        </w:trPr>
        <w:tc>
          <w:tcPr>
            <w:tcW w:w="3510" w:type="dxa"/>
            <w:shd w:val="clear" w:color="auto" w:fill="auto"/>
          </w:tcPr>
          <w:p w14:paraId="1836C059" w14:textId="77777777" w:rsidR="00844EE9" w:rsidRPr="00412AAD" w:rsidRDefault="00844EE9" w:rsidP="00412AAD">
            <w:pPr>
              <w:rPr>
                <w:rFonts w:cs="Times New Roman"/>
              </w:rPr>
            </w:pPr>
            <w:r w:rsidRPr="00412AAD">
              <w:rPr>
                <w:rFonts w:cs="Times New Roman"/>
              </w:rPr>
              <w:t>Maraviroc/efavirenz</w:t>
            </w:r>
          </w:p>
          <w:p w14:paraId="077DE04A" w14:textId="77777777" w:rsidR="00844EE9" w:rsidRPr="00412AAD" w:rsidRDefault="00844EE9" w:rsidP="00412AAD">
            <w:pPr>
              <w:rPr>
                <w:rFonts w:cs="Times New Roman"/>
              </w:rPr>
            </w:pPr>
            <w:r w:rsidRPr="00412AAD">
              <w:rPr>
                <w:rFonts w:cs="Times New Roman"/>
              </w:rPr>
              <w:t>(100 mg b.i.d./ 600 mg q.d.)</w:t>
            </w:r>
          </w:p>
        </w:tc>
        <w:tc>
          <w:tcPr>
            <w:tcW w:w="3135" w:type="dxa"/>
            <w:shd w:val="clear" w:color="auto" w:fill="auto"/>
          </w:tcPr>
          <w:p w14:paraId="03123514" w14:textId="77777777" w:rsidR="00844EE9" w:rsidRPr="00412AAD" w:rsidRDefault="00844EE9" w:rsidP="00412AAD">
            <w:pPr>
              <w:rPr>
                <w:rFonts w:cs="Times New Roman"/>
              </w:rPr>
            </w:pPr>
            <w:r w:rsidRPr="00412AAD">
              <w:rPr>
                <w:rFonts w:cs="Times New Roman"/>
              </w:rPr>
              <w:t>Maraviroc:</w:t>
            </w:r>
          </w:p>
          <w:p w14:paraId="6C8AEA99" w14:textId="77777777" w:rsidR="00844EE9" w:rsidRPr="00412AAD" w:rsidRDefault="00844EE9" w:rsidP="00412AAD">
            <w:pPr>
              <w:rPr>
                <w:rFonts w:cs="Times New Roman"/>
              </w:rPr>
            </w:pPr>
            <w:r w:rsidRPr="00412AAD">
              <w:rPr>
                <w:rFonts w:cs="Times New Roman"/>
              </w:rPr>
              <w:t>AUC</w:t>
            </w:r>
            <w:r w:rsidRPr="00412AAD">
              <w:rPr>
                <w:rStyle w:val="Subscript"/>
                <w:rFonts w:cs="Times New Roman"/>
              </w:rPr>
              <w:t>12t</w:t>
            </w:r>
            <w:r w:rsidRPr="00412AAD">
              <w:rPr>
                <w:rFonts w:cs="Times New Roman"/>
              </w:rPr>
              <w:t>: ↓ 45% (↓ 38 til ↓ 51)</w:t>
            </w:r>
          </w:p>
          <w:p w14:paraId="2856E17A"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51% (↓ 37 til ↓ 62)</w:t>
            </w:r>
          </w:p>
          <w:p w14:paraId="2814D379" w14:textId="77777777" w:rsidR="00844EE9" w:rsidRPr="00412AAD" w:rsidRDefault="00844EE9" w:rsidP="00412AAD">
            <w:pPr>
              <w:rPr>
                <w:rFonts w:cs="Times New Roman"/>
              </w:rPr>
            </w:pPr>
            <w:r w:rsidRPr="00412AAD">
              <w:rPr>
                <w:rFonts w:cs="Times New Roman"/>
              </w:rPr>
              <w:t xml:space="preserve">Koncentrationen af efavirenz er ikke målt, ingen </w:t>
            </w:r>
            <w:r w:rsidR="00BB4A90" w:rsidRPr="00412AAD">
              <w:rPr>
                <w:rFonts w:cs="Times New Roman"/>
              </w:rPr>
              <w:t xml:space="preserve">virkning </w:t>
            </w:r>
            <w:r w:rsidRPr="00412AAD">
              <w:rPr>
                <w:rFonts w:cs="Times New Roman"/>
              </w:rPr>
              <w:t>forventes.</w:t>
            </w:r>
          </w:p>
        </w:tc>
        <w:tc>
          <w:tcPr>
            <w:tcW w:w="3165" w:type="dxa"/>
            <w:vMerge w:val="restart"/>
            <w:shd w:val="clear" w:color="auto" w:fill="auto"/>
          </w:tcPr>
          <w:p w14:paraId="42018DBE" w14:textId="77777777" w:rsidR="00844EE9" w:rsidRPr="00412AAD" w:rsidRDefault="00844EE9" w:rsidP="00412AAD">
            <w:pPr>
              <w:rPr>
                <w:rFonts w:cs="Times New Roman"/>
              </w:rPr>
            </w:pPr>
            <w:r w:rsidRPr="00412AAD">
              <w:rPr>
                <w:rFonts w:cs="Times New Roman"/>
              </w:rPr>
              <w:t>Se produktresuméet for lægemidlet indeholdende maraviroc.</w:t>
            </w:r>
          </w:p>
        </w:tc>
      </w:tr>
      <w:tr w:rsidR="00844EE9" w:rsidRPr="00412AAD" w14:paraId="091760A5" w14:textId="77777777" w:rsidTr="00412AAD">
        <w:trPr>
          <w:cantSplit/>
        </w:trPr>
        <w:tc>
          <w:tcPr>
            <w:tcW w:w="3510" w:type="dxa"/>
            <w:shd w:val="clear" w:color="auto" w:fill="auto"/>
          </w:tcPr>
          <w:p w14:paraId="4537BFC5" w14:textId="77777777" w:rsidR="00844EE9" w:rsidRPr="00412AAD" w:rsidRDefault="00844EE9" w:rsidP="00412AAD">
            <w:pPr>
              <w:rPr>
                <w:rFonts w:cs="Times New Roman"/>
              </w:rPr>
            </w:pPr>
            <w:r w:rsidRPr="00412AAD">
              <w:rPr>
                <w:rFonts w:cs="Times New Roman"/>
              </w:rPr>
              <w:t>Maraviroc/tenofovirdisoproxil</w:t>
            </w:r>
          </w:p>
          <w:p w14:paraId="06C4C09C" w14:textId="77777777" w:rsidR="00844EE9" w:rsidRPr="00412AAD" w:rsidRDefault="00844EE9" w:rsidP="00412AAD">
            <w:pPr>
              <w:rPr>
                <w:rFonts w:cs="Times New Roman"/>
              </w:rPr>
            </w:pPr>
            <w:r w:rsidRPr="00412AAD">
              <w:rPr>
                <w:rFonts w:cs="Times New Roman"/>
              </w:rPr>
              <w:t xml:space="preserve">(300 mg b.i.d./ </w:t>
            </w:r>
            <w:r w:rsidR="00061B9D" w:rsidRPr="00412AAD">
              <w:rPr>
                <w:rFonts w:cs="Times New Roman"/>
              </w:rPr>
              <w:t>245</w:t>
            </w:r>
            <w:r w:rsidRPr="00412AAD">
              <w:rPr>
                <w:rFonts w:cs="Times New Roman"/>
              </w:rPr>
              <w:t> mg q.d.)</w:t>
            </w:r>
          </w:p>
        </w:tc>
        <w:tc>
          <w:tcPr>
            <w:tcW w:w="3135" w:type="dxa"/>
            <w:shd w:val="clear" w:color="auto" w:fill="auto"/>
          </w:tcPr>
          <w:p w14:paraId="451DE48F" w14:textId="77777777" w:rsidR="00844EE9" w:rsidRPr="00412AAD" w:rsidRDefault="00844EE9" w:rsidP="00412AAD">
            <w:pPr>
              <w:rPr>
                <w:rFonts w:cs="Times New Roman"/>
              </w:rPr>
            </w:pPr>
            <w:r w:rsidRPr="00412AAD">
              <w:rPr>
                <w:rFonts w:cs="Times New Roman"/>
              </w:rPr>
              <w:t>Maraviroc:</w:t>
            </w:r>
          </w:p>
          <w:p w14:paraId="26D60B28" w14:textId="77777777" w:rsidR="00844EE9" w:rsidRPr="00412AAD" w:rsidRDefault="00844EE9" w:rsidP="00412AAD">
            <w:pPr>
              <w:rPr>
                <w:rFonts w:cs="Times New Roman"/>
              </w:rPr>
            </w:pPr>
            <w:r w:rsidRPr="00412AAD">
              <w:rPr>
                <w:rFonts w:cs="Times New Roman"/>
              </w:rPr>
              <w:t>AUC</w:t>
            </w:r>
            <w:r w:rsidRPr="00412AAD">
              <w:rPr>
                <w:rStyle w:val="Subscript"/>
                <w:rFonts w:cs="Times New Roman"/>
              </w:rPr>
              <w:t>12t</w:t>
            </w:r>
            <w:r w:rsidRPr="00412AAD">
              <w:rPr>
                <w:rFonts w:cs="Times New Roman"/>
              </w:rPr>
              <w:t>: ↔</w:t>
            </w:r>
          </w:p>
          <w:p w14:paraId="7C76C2C3"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731AACBF" w14:textId="77777777" w:rsidR="00844EE9" w:rsidRPr="00412AAD" w:rsidRDefault="00844EE9" w:rsidP="00412AAD">
            <w:pPr>
              <w:rPr>
                <w:rFonts w:cs="Times New Roman"/>
              </w:rPr>
            </w:pPr>
            <w:r w:rsidRPr="00412AAD">
              <w:rPr>
                <w:rFonts w:cs="Times New Roman"/>
              </w:rPr>
              <w:t xml:space="preserve">Koncentrationen af tenofovir er ikke målt, ingen </w:t>
            </w:r>
            <w:r w:rsidR="00BB4A90" w:rsidRPr="00412AAD">
              <w:rPr>
                <w:rFonts w:cs="Times New Roman"/>
              </w:rPr>
              <w:t>virkning</w:t>
            </w:r>
            <w:r w:rsidRPr="00412AAD">
              <w:rPr>
                <w:rFonts w:cs="Times New Roman"/>
              </w:rPr>
              <w:t xml:space="preserve"> forventes.</w:t>
            </w:r>
          </w:p>
        </w:tc>
        <w:tc>
          <w:tcPr>
            <w:tcW w:w="3165" w:type="dxa"/>
            <w:vMerge/>
            <w:shd w:val="clear" w:color="auto" w:fill="auto"/>
          </w:tcPr>
          <w:p w14:paraId="6162099B" w14:textId="77777777" w:rsidR="00844EE9" w:rsidRPr="00412AAD" w:rsidRDefault="00844EE9" w:rsidP="00412AAD">
            <w:pPr>
              <w:rPr>
                <w:rFonts w:cs="Times New Roman"/>
              </w:rPr>
            </w:pPr>
          </w:p>
        </w:tc>
      </w:tr>
      <w:tr w:rsidR="00844EE9" w:rsidRPr="00412AAD" w14:paraId="4FD6819F" w14:textId="77777777" w:rsidTr="00412AAD">
        <w:trPr>
          <w:cantSplit/>
        </w:trPr>
        <w:tc>
          <w:tcPr>
            <w:tcW w:w="3510" w:type="dxa"/>
            <w:shd w:val="clear" w:color="auto" w:fill="auto"/>
          </w:tcPr>
          <w:p w14:paraId="60E34B8B" w14:textId="77777777" w:rsidR="00844EE9" w:rsidRPr="00412AAD" w:rsidRDefault="00844EE9" w:rsidP="00412AAD">
            <w:pPr>
              <w:rPr>
                <w:rFonts w:cs="Times New Roman"/>
              </w:rPr>
            </w:pPr>
            <w:r w:rsidRPr="00412AAD">
              <w:rPr>
                <w:rFonts w:cs="Times New Roman"/>
              </w:rPr>
              <w:t>Maraviroc/emtricitabin</w:t>
            </w:r>
          </w:p>
        </w:tc>
        <w:tc>
          <w:tcPr>
            <w:tcW w:w="3135" w:type="dxa"/>
            <w:shd w:val="clear" w:color="auto" w:fill="auto"/>
          </w:tcPr>
          <w:p w14:paraId="0AD5F6C8" w14:textId="77777777" w:rsidR="00844EE9" w:rsidRPr="00412AAD" w:rsidRDefault="00844EE9" w:rsidP="00412AAD">
            <w:pPr>
              <w:rPr>
                <w:rFonts w:cs="Times New Roman"/>
              </w:rPr>
            </w:pPr>
            <w:r w:rsidRPr="00412AAD">
              <w:rPr>
                <w:rFonts w:cs="Times New Roman"/>
              </w:rPr>
              <w:t>Interaktion ikke undersøgt.</w:t>
            </w:r>
          </w:p>
        </w:tc>
        <w:tc>
          <w:tcPr>
            <w:tcW w:w="3165" w:type="dxa"/>
            <w:vMerge/>
            <w:shd w:val="clear" w:color="auto" w:fill="auto"/>
          </w:tcPr>
          <w:p w14:paraId="4D68FD9E" w14:textId="77777777" w:rsidR="00844EE9" w:rsidRPr="00412AAD" w:rsidRDefault="00844EE9" w:rsidP="00412AAD">
            <w:pPr>
              <w:rPr>
                <w:rFonts w:cs="Times New Roman"/>
              </w:rPr>
            </w:pPr>
          </w:p>
        </w:tc>
      </w:tr>
      <w:tr w:rsidR="00844EE9" w:rsidRPr="00412AAD" w14:paraId="3462AC67" w14:textId="77777777" w:rsidTr="00412AAD">
        <w:trPr>
          <w:cantSplit/>
        </w:trPr>
        <w:tc>
          <w:tcPr>
            <w:tcW w:w="9810" w:type="dxa"/>
            <w:gridSpan w:val="3"/>
            <w:shd w:val="clear" w:color="auto" w:fill="auto"/>
          </w:tcPr>
          <w:p w14:paraId="733787D3" w14:textId="77777777" w:rsidR="00844EE9" w:rsidRPr="00412AAD" w:rsidRDefault="00844EE9" w:rsidP="00412AAD">
            <w:pPr>
              <w:pStyle w:val="HeadingStrong"/>
              <w:rPr>
                <w:rFonts w:cs="Times New Roman"/>
              </w:rPr>
            </w:pPr>
            <w:r w:rsidRPr="00412AAD">
              <w:rPr>
                <w:rFonts w:cs="Times New Roman"/>
              </w:rPr>
              <w:t>Integrasehæmmer</w:t>
            </w:r>
          </w:p>
        </w:tc>
      </w:tr>
      <w:tr w:rsidR="00844EE9" w:rsidRPr="00412AAD" w14:paraId="6EC29D7A" w14:textId="77777777" w:rsidTr="00412AAD">
        <w:trPr>
          <w:cantSplit/>
        </w:trPr>
        <w:tc>
          <w:tcPr>
            <w:tcW w:w="3510" w:type="dxa"/>
            <w:shd w:val="clear" w:color="auto" w:fill="auto"/>
          </w:tcPr>
          <w:p w14:paraId="487CC3E8" w14:textId="77777777" w:rsidR="00844EE9" w:rsidRPr="00412AAD" w:rsidRDefault="00844EE9" w:rsidP="00412AAD">
            <w:pPr>
              <w:rPr>
                <w:rFonts w:cs="Times New Roman"/>
              </w:rPr>
            </w:pPr>
            <w:r w:rsidRPr="00412AAD">
              <w:rPr>
                <w:rFonts w:cs="Times New Roman"/>
              </w:rPr>
              <w:t>Raltegravir/efavirenz</w:t>
            </w:r>
          </w:p>
          <w:p w14:paraId="757488F9" w14:textId="77777777" w:rsidR="00844EE9" w:rsidRPr="00412AAD" w:rsidRDefault="00844EE9" w:rsidP="00412AAD">
            <w:pPr>
              <w:rPr>
                <w:rFonts w:cs="Times New Roman"/>
              </w:rPr>
            </w:pPr>
            <w:r w:rsidRPr="00412AAD">
              <w:rPr>
                <w:rFonts w:cs="Times New Roman"/>
              </w:rPr>
              <w:t>(400 mg enkeltdosis/–)</w:t>
            </w:r>
          </w:p>
        </w:tc>
        <w:tc>
          <w:tcPr>
            <w:tcW w:w="3135" w:type="dxa"/>
            <w:shd w:val="clear" w:color="auto" w:fill="auto"/>
          </w:tcPr>
          <w:p w14:paraId="12B7B5AA" w14:textId="77777777" w:rsidR="00844EE9" w:rsidRPr="00412AAD" w:rsidRDefault="00844EE9" w:rsidP="00412AAD">
            <w:pPr>
              <w:rPr>
                <w:rFonts w:cs="Times New Roman"/>
              </w:rPr>
            </w:pPr>
            <w:r w:rsidRPr="00412AAD">
              <w:rPr>
                <w:rFonts w:cs="Times New Roman"/>
              </w:rPr>
              <w:t>Raltegravir:</w:t>
            </w:r>
          </w:p>
          <w:p w14:paraId="2CC10251" w14:textId="77777777" w:rsidR="00844EE9" w:rsidRPr="00412AAD" w:rsidRDefault="00844EE9" w:rsidP="00412AAD">
            <w:pPr>
              <w:rPr>
                <w:rFonts w:cs="Times New Roman"/>
              </w:rPr>
            </w:pPr>
            <w:r w:rsidRPr="00412AAD">
              <w:rPr>
                <w:rFonts w:cs="Times New Roman"/>
              </w:rPr>
              <w:t>AUC: ↓ 36%</w:t>
            </w:r>
          </w:p>
          <w:p w14:paraId="0382A2D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12t</w:t>
            </w:r>
            <w:r w:rsidRPr="00412AAD">
              <w:rPr>
                <w:rFonts w:cs="Times New Roman"/>
              </w:rPr>
              <w:t>: ↓ 21%</w:t>
            </w:r>
          </w:p>
          <w:p w14:paraId="45ACC0AE"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36%</w:t>
            </w:r>
          </w:p>
          <w:p w14:paraId="0F68B91E" w14:textId="77777777" w:rsidR="00844EE9" w:rsidRPr="00412AAD" w:rsidRDefault="00844EE9" w:rsidP="00412AAD">
            <w:pPr>
              <w:rPr>
                <w:rFonts w:cs="Times New Roman"/>
              </w:rPr>
            </w:pPr>
            <w:r w:rsidRPr="00412AAD">
              <w:rPr>
                <w:rFonts w:cs="Times New Roman"/>
              </w:rPr>
              <w:t>(UGT1A1-induktion)</w:t>
            </w:r>
          </w:p>
        </w:tc>
        <w:tc>
          <w:tcPr>
            <w:tcW w:w="3165" w:type="dxa"/>
            <w:vMerge w:val="restart"/>
            <w:shd w:val="clear" w:color="auto" w:fill="auto"/>
          </w:tcPr>
          <w:p w14:paraId="3F926893" w14:textId="77777777" w:rsidR="00844EE9" w:rsidRPr="00412AAD" w:rsidRDefault="00844EE9" w:rsidP="00412AAD">
            <w:pPr>
              <w:rPr>
                <w:rFonts w:cs="Times New Roman"/>
              </w:rPr>
            </w:pPr>
            <w:r w:rsidRPr="00412AAD">
              <w:rPr>
                <w:rFonts w:cs="Times New Roman"/>
              </w:rPr>
              <w:t>Efavirenz/emtricitabin/tenofovirdisoproxil og fraltegravir kan administreres samtidigt uden dosisjustering.</w:t>
            </w:r>
          </w:p>
        </w:tc>
      </w:tr>
      <w:tr w:rsidR="00844EE9" w:rsidRPr="00412AAD" w14:paraId="06C55640" w14:textId="77777777" w:rsidTr="00412AAD">
        <w:trPr>
          <w:cantSplit/>
        </w:trPr>
        <w:tc>
          <w:tcPr>
            <w:tcW w:w="3510" w:type="dxa"/>
            <w:shd w:val="clear" w:color="auto" w:fill="auto"/>
          </w:tcPr>
          <w:p w14:paraId="3B203580" w14:textId="77777777" w:rsidR="00844EE9" w:rsidRPr="00412AAD" w:rsidRDefault="00844EE9" w:rsidP="00412AAD">
            <w:pPr>
              <w:rPr>
                <w:rFonts w:cs="Times New Roman"/>
                <w:lang w:val="es-ES"/>
              </w:rPr>
            </w:pPr>
            <w:proofErr w:type="spellStart"/>
            <w:r w:rsidRPr="00412AAD">
              <w:rPr>
                <w:rFonts w:cs="Times New Roman"/>
                <w:lang w:val="es-ES"/>
              </w:rPr>
              <w:t>Raltegravir</w:t>
            </w:r>
            <w:proofErr w:type="spellEnd"/>
            <w:r w:rsidRPr="00412AAD">
              <w:rPr>
                <w:rFonts w:cs="Times New Roman"/>
                <w:lang w:val="es-ES"/>
              </w:rPr>
              <w:t>/</w:t>
            </w:r>
            <w:proofErr w:type="spellStart"/>
            <w:r w:rsidRPr="00412AAD">
              <w:rPr>
                <w:rFonts w:cs="Times New Roman"/>
                <w:lang w:val="es-ES"/>
              </w:rPr>
              <w:t>tenofovirdisoproxil</w:t>
            </w:r>
            <w:proofErr w:type="spellEnd"/>
          </w:p>
          <w:p w14:paraId="5DB143CB" w14:textId="77777777" w:rsidR="00844EE9" w:rsidRPr="00412AAD" w:rsidRDefault="00844EE9" w:rsidP="00412AAD">
            <w:pPr>
              <w:rPr>
                <w:rFonts w:cs="Times New Roman"/>
                <w:lang w:val="es-ES"/>
              </w:rPr>
            </w:pPr>
            <w:r w:rsidRPr="00412AAD">
              <w:rPr>
                <w:rFonts w:cs="Times New Roman"/>
                <w:lang w:val="es-ES"/>
              </w:rPr>
              <w:t>(400 mg </w:t>
            </w:r>
            <w:proofErr w:type="spellStart"/>
            <w:r w:rsidRPr="00412AAD">
              <w:rPr>
                <w:rFonts w:cs="Times New Roman"/>
                <w:lang w:val="es-ES"/>
              </w:rPr>
              <w:t>b.i.d</w:t>
            </w:r>
            <w:proofErr w:type="spellEnd"/>
            <w:r w:rsidRPr="00412AAD">
              <w:rPr>
                <w:rFonts w:cs="Times New Roman"/>
                <w:lang w:val="es-ES"/>
              </w:rPr>
              <w:t>./−)</w:t>
            </w:r>
          </w:p>
        </w:tc>
        <w:tc>
          <w:tcPr>
            <w:tcW w:w="3135" w:type="dxa"/>
            <w:shd w:val="clear" w:color="auto" w:fill="auto"/>
          </w:tcPr>
          <w:p w14:paraId="7482A9D8" w14:textId="77777777" w:rsidR="00844EE9" w:rsidRPr="00412AAD" w:rsidRDefault="00844EE9" w:rsidP="00412AAD">
            <w:pPr>
              <w:rPr>
                <w:rFonts w:cs="Times New Roman"/>
              </w:rPr>
            </w:pPr>
            <w:r w:rsidRPr="00412AAD">
              <w:rPr>
                <w:rFonts w:cs="Times New Roman"/>
              </w:rPr>
              <w:t>Raltegravir:</w:t>
            </w:r>
          </w:p>
          <w:p w14:paraId="53BAC146" w14:textId="77777777" w:rsidR="00844EE9" w:rsidRPr="00412AAD" w:rsidRDefault="00844EE9" w:rsidP="00412AAD">
            <w:pPr>
              <w:rPr>
                <w:rFonts w:cs="Times New Roman"/>
              </w:rPr>
            </w:pPr>
            <w:r w:rsidRPr="00412AAD">
              <w:rPr>
                <w:rFonts w:cs="Times New Roman"/>
              </w:rPr>
              <w:t>AUC: ↑ 49%</w:t>
            </w:r>
          </w:p>
          <w:p w14:paraId="3E95735F"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12t</w:t>
            </w:r>
            <w:r w:rsidRPr="00412AAD">
              <w:rPr>
                <w:rFonts w:cs="Times New Roman"/>
              </w:rPr>
              <w:t>: ↑ 3%</w:t>
            </w:r>
          </w:p>
          <w:p w14:paraId="0677CE4B"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64%</w:t>
            </w:r>
          </w:p>
          <w:p w14:paraId="3D31D15D" w14:textId="77777777" w:rsidR="00844EE9" w:rsidRPr="00412AAD" w:rsidRDefault="00844EE9" w:rsidP="00412AAD">
            <w:pPr>
              <w:rPr>
                <w:rFonts w:cs="Times New Roman"/>
              </w:rPr>
            </w:pPr>
            <w:r w:rsidRPr="00412AAD">
              <w:rPr>
                <w:rFonts w:cs="Times New Roman"/>
              </w:rPr>
              <w:t>(Interaktionsmekanisme kendes ikke)</w:t>
            </w:r>
          </w:p>
          <w:p w14:paraId="3B39A684" w14:textId="77777777" w:rsidR="00844EE9" w:rsidRPr="00412AAD" w:rsidRDefault="00844EE9" w:rsidP="00412AAD">
            <w:pPr>
              <w:rPr>
                <w:rFonts w:cs="Times New Roman"/>
              </w:rPr>
            </w:pPr>
            <w:r w:rsidRPr="00412AAD">
              <w:rPr>
                <w:rFonts w:cs="Times New Roman"/>
              </w:rPr>
              <w:t>Tenofovir:</w:t>
            </w:r>
          </w:p>
          <w:p w14:paraId="2DB5E59A" w14:textId="77777777" w:rsidR="00844EE9" w:rsidRPr="00412AAD" w:rsidRDefault="00844EE9" w:rsidP="00412AAD">
            <w:pPr>
              <w:rPr>
                <w:rFonts w:cs="Times New Roman"/>
              </w:rPr>
            </w:pPr>
            <w:r w:rsidRPr="00412AAD">
              <w:rPr>
                <w:rFonts w:cs="Times New Roman"/>
              </w:rPr>
              <w:t>AUC: ↓ 10%</w:t>
            </w:r>
          </w:p>
          <w:p w14:paraId="36362202"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12t</w:t>
            </w:r>
            <w:r w:rsidRPr="00412AAD">
              <w:rPr>
                <w:rFonts w:cs="Times New Roman"/>
              </w:rPr>
              <w:t>: ↓ 13%</w:t>
            </w:r>
          </w:p>
          <w:p w14:paraId="55C37121"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23%</w:t>
            </w:r>
          </w:p>
        </w:tc>
        <w:tc>
          <w:tcPr>
            <w:tcW w:w="3165" w:type="dxa"/>
            <w:vMerge/>
            <w:shd w:val="clear" w:color="auto" w:fill="auto"/>
          </w:tcPr>
          <w:p w14:paraId="45D7E6FD" w14:textId="77777777" w:rsidR="00844EE9" w:rsidRPr="00412AAD" w:rsidRDefault="00844EE9" w:rsidP="00412AAD">
            <w:pPr>
              <w:rPr>
                <w:rFonts w:cs="Times New Roman"/>
              </w:rPr>
            </w:pPr>
          </w:p>
        </w:tc>
      </w:tr>
      <w:tr w:rsidR="00844EE9" w:rsidRPr="00412AAD" w14:paraId="3102C697" w14:textId="77777777" w:rsidTr="00412AAD">
        <w:trPr>
          <w:cantSplit/>
        </w:trPr>
        <w:tc>
          <w:tcPr>
            <w:tcW w:w="3510" w:type="dxa"/>
            <w:shd w:val="clear" w:color="auto" w:fill="auto"/>
          </w:tcPr>
          <w:p w14:paraId="5B8A7CA9" w14:textId="77777777" w:rsidR="00844EE9" w:rsidRPr="00412AAD" w:rsidRDefault="00844EE9" w:rsidP="00412AAD">
            <w:pPr>
              <w:rPr>
                <w:rFonts w:cs="Times New Roman"/>
              </w:rPr>
            </w:pPr>
            <w:r w:rsidRPr="00412AAD">
              <w:rPr>
                <w:rFonts w:cs="Times New Roman"/>
              </w:rPr>
              <w:t>Raltegravir/emtricitabin</w:t>
            </w:r>
          </w:p>
        </w:tc>
        <w:tc>
          <w:tcPr>
            <w:tcW w:w="3135" w:type="dxa"/>
            <w:shd w:val="clear" w:color="auto" w:fill="auto"/>
          </w:tcPr>
          <w:p w14:paraId="6ADD4E10" w14:textId="77777777" w:rsidR="00844EE9" w:rsidRPr="00412AAD" w:rsidRDefault="00844EE9" w:rsidP="00412AAD">
            <w:pPr>
              <w:rPr>
                <w:rFonts w:cs="Times New Roman"/>
              </w:rPr>
            </w:pPr>
            <w:r w:rsidRPr="00412AAD">
              <w:rPr>
                <w:rFonts w:cs="Times New Roman"/>
              </w:rPr>
              <w:t>Interaktion ikke undersøgt.</w:t>
            </w:r>
          </w:p>
        </w:tc>
        <w:tc>
          <w:tcPr>
            <w:tcW w:w="3165" w:type="dxa"/>
            <w:vMerge/>
            <w:shd w:val="clear" w:color="auto" w:fill="auto"/>
          </w:tcPr>
          <w:p w14:paraId="4708A084" w14:textId="77777777" w:rsidR="00844EE9" w:rsidRPr="00412AAD" w:rsidRDefault="00844EE9" w:rsidP="00412AAD">
            <w:pPr>
              <w:rPr>
                <w:rFonts w:cs="Times New Roman"/>
              </w:rPr>
            </w:pPr>
          </w:p>
        </w:tc>
      </w:tr>
      <w:tr w:rsidR="00844EE9" w:rsidRPr="00412AAD" w14:paraId="79210D43" w14:textId="77777777" w:rsidTr="00412AAD">
        <w:trPr>
          <w:cantSplit/>
        </w:trPr>
        <w:tc>
          <w:tcPr>
            <w:tcW w:w="9810" w:type="dxa"/>
            <w:gridSpan w:val="3"/>
            <w:shd w:val="clear" w:color="auto" w:fill="auto"/>
          </w:tcPr>
          <w:p w14:paraId="52895224" w14:textId="77777777" w:rsidR="00844EE9" w:rsidRPr="00412AAD" w:rsidRDefault="00844EE9" w:rsidP="00412AAD">
            <w:pPr>
              <w:pStyle w:val="HeadingStrong"/>
              <w:rPr>
                <w:rFonts w:cs="Times New Roman"/>
              </w:rPr>
            </w:pPr>
            <w:r w:rsidRPr="00412AAD">
              <w:rPr>
                <w:rFonts w:cs="Times New Roman"/>
              </w:rPr>
              <w:lastRenderedPageBreak/>
              <w:t>NRTI'er og NNRTI'er</w:t>
            </w:r>
          </w:p>
        </w:tc>
      </w:tr>
      <w:tr w:rsidR="00844EE9" w:rsidRPr="00412AAD" w14:paraId="6A33EEF4" w14:textId="77777777" w:rsidTr="00412AAD">
        <w:trPr>
          <w:cantSplit/>
        </w:trPr>
        <w:tc>
          <w:tcPr>
            <w:tcW w:w="3510" w:type="dxa"/>
            <w:shd w:val="clear" w:color="auto" w:fill="auto"/>
          </w:tcPr>
          <w:p w14:paraId="0406A98C" w14:textId="77777777" w:rsidR="00844EE9" w:rsidRPr="00412AAD" w:rsidRDefault="00844EE9" w:rsidP="00734E45">
            <w:pPr>
              <w:keepNext/>
              <w:rPr>
                <w:rFonts w:cs="Times New Roman"/>
              </w:rPr>
            </w:pPr>
            <w:r w:rsidRPr="00412AAD">
              <w:rPr>
                <w:rFonts w:cs="Times New Roman"/>
              </w:rPr>
              <w:t>NRTI'er/efavirenz</w:t>
            </w:r>
          </w:p>
        </w:tc>
        <w:tc>
          <w:tcPr>
            <w:tcW w:w="3135" w:type="dxa"/>
            <w:shd w:val="clear" w:color="auto" w:fill="auto"/>
          </w:tcPr>
          <w:p w14:paraId="0EA30A0C" w14:textId="77777777" w:rsidR="00844EE9" w:rsidRPr="00412AAD" w:rsidRDefault="00844EE9" w:rsidP="00734E45">
            <w:pPr>
              <w:keepNext/>
              <w:rPr>
                <w:rFonts w:cs="Times New Roman"/>
              </w:rPr>
            </w:pPr>
            <w:r w:rsidRPr="00412AAD">
              <w:rPr>
                <w:rFonts w:cs="Times New Roman"/>
              </w:rPr>
              <w:t>Der er ikke udført specifikke interaktionsstudier med efavirenz og NRTI'er ud over lamivudin, zidovudin og tenofovirdisoproxil. Der er ikke fundet kliniske signifikante interaktioner, og de forventes ikke, da NRTI'er metaboliseres ad en anden vej end efavirenz, og det vil være usandsynligt, at disse vil konkurrere om de samme metaboliseringsenzymer og eliminationsveje.</w:t>
            </w:r>
          </w:p>
        </w:tc>
        <w:tc>
          <w:tcPr>
            <w:tcW w:w="3165" w:type="dxa"/>
            <w:shd w:val="clear" w:color="auto" w:fill="auto"/>
          </w:tcPr>
          <w:p w14:paraId="1FC52BF4" w14:textId="77777777" w:rsidR="00844EE9" w:rsidRPr="00412AAD" w:rsidRDefault="00844EE9" w:rsidP="00734E45">
            <w:pPr>
              <w:keepNext/>
              <w:rPr>
                <w:rFonts w:cs="Times New Roman"/>
              </w:rPr>
            </w:pPr>
            <w:r w:rsidRPr="00412AAD">
              <w:rPr>
                <w:rFonts w:cs="Times New Roman"/>
              </w:rPr>
              <w:t>På grund af ligheden mellem lamivudin og emtricitabin, en komponent af efavirenz/emtricitabin/tenofovirdisoproxil, må efavirenz/emtricitabin/tenofovirdisoproxil ikke administreres sammen med lamivudin (se pkt. 4.4).</w:t>
            </w:r>
          </w:p>
        </w:tc>
      </w:tr>
      <w:tr w:rsidR="00844EE9" w:rsidRPr="00412AAD" w14:paraId="0F16B87F" w14:textId="77777777" w:rsidTr="00412AAD">
        <w:trPr>
          <w:cantSplit/>
        </w:trPr>
        <w:tc>
          <w:tcPr>
            <w:tcW w:w="3510" w:type="dxa"/>
            <w:shd w:val="clear" w:color="auto" w:fill="auto"/>
          </w:tcPr>
          <w:p w14:paraId="6562F323" w14:textId="77777777" w:rsidR="00844EE9" w:rsidRPr="00412AAD" w:rsidRDefault="00844EE9" w:rsidP="00412AAD">
            <w:pPr>
              <w:rPr>
                <w:rFonts w:cs="Times New Roman"/>
              </w:rPr>
            </w:pPr>
            <w:r w:rsidRPr="00412AAD">
              <w:rPr>
                <w:rFonts w:cs="Times New Roman"/>
              </w:rPr>
              <w:t>NNRTI'er/efavirenz</w:t>
            </w:r>
          </w:p>
        </w:tc>
        <w:tc>
          <w:tcPr>
            <w:tcW w:w="3135" w:type="dxa"/>
            <w:shd w:val="clear" w:color="auto" w:fill="auto"/>
          </w:tcPr>
          <w:p w14:paraId="20166028" w14:textId="77777777" w:rsidR="00844EE9" w:rsidRPr="00412AAD" w:rsidRDefault="00844EE9" w:rsidP="00412AAD">
            <w:pPr>
              <w:rPr>
                <w:rFonts w:cs="Times New Roman"/>
              </w:rPr>
            </w:pPr>
            <w:r w:rsidRPr="00412AAD">
              <w:rPr>
                <w:rFonts w:cs="Times New Roman"/>
              </w:rPr>
              <w:t>Interaktion ikke undersøgt.</w:t>
            </w:r>
          </w:p>
        </w:tc>
        <w:tc>
          <w:tcPr>
            <w:tcW w:w="3165" w:type="dxa"/>
            <w:shd w:val="clear" w:color="auto" w:fill="auto"/>
          </w:tcPr>
          <w:p w14:paraId="15739B3A" w14:textId="77777777" w:rsidR="00844EE9" w:rsidRPr="00412AAD" w:rsidRDefault="00844EE9" w:rsidP="00412AAD">
            <w:pPr>
              <w:rPr>
                <w:rFonts w:cs="Times New Roman"/>
              </w:rPr>
            </w:pPr>
            <w:r w:rsidRPr="00412AAD">
              <w:rPr>
                <w:rFonts w:cs="Times New Roman"/>
              </w:rPr>
              <w:t>Da anvendelse af to NNRTI'er ikke viste sig at være gunstig med hensyn til virkning og sikkerhed, frarådes samtidig administration af efavirenz/emtricitabin/tenofovirdisoproxil og en anden NNRTI.</w:t>
            </w:r>
          </w:p>
        </w:tc>
      </w:tr>
      <w:tr w:rsidR="00844EE9" w:rsidRPr="00412AAD" w14:paraId="2D4E2B51" w14:textId="77777777" w:rsidTr="00412AAD">
        <w:trPr>
          <w:cantSplit/>
        </w:trPr>
        <w:tc>
          <w:tcPr>
            <w:tcW w:w="3510" w:type="dxa"/>
            <w:shd w:val="clear" w:color="auto" w:fill="auto"/>
          </w:tcPr>
          <w:p w14:paraId="75B08AFE" w14:textId="77777777" w:rsidR="00844EE9" w:rsidRPr="00412AAD" w:rsidRDefault="00844EE9" w:rsidP="00412AAD">
            <w:pPr>
              <w:rPr>
                <w:rFonts w:cs="Times New Roman"/>
              </w:rPr>
            </w:pPr>
            <w:r w:rsidRPr="00412AAD">
              <w:rPr>
                <w:rFonts w:cs="Times New Roman"/>
              </w:rPr>
              <w:t>Didanosin/tenofovirdisoproxil</w:t>
            </w:r>
          </w:p>
        </w:tc>
        <w:tc>
          <w:tcPr>
            <w:tcW w:w="3135" w:type="dxa"/>
            <w:shd w:val="clear" w:color="auto" w:fill="auto"/>
          </w:tcPr>
          <w:p w14:paraId="10D12E95" w14:textId="77777777" w:rsidR="00844EE9" w:rsidRPr="00412AAD" w:rsidRDefault="00844EE9" w:rsidP="00412AAD">
            <w:pPr>
              <w:rPr>
                <w:rFonts w:cs="Times New Roman"/>
              </w:rPr>
            </w:pPr>
            <w:r w:rsidRPr="00412AAD">
              <w:rPr>
                <w:rFonts w:cs="Times New Roman"/>
              </w:rPr>
              <w:t xml:space="preserve">Samtidig administration af tenofovirdisoproxil og didanosin resulterer i en 40-60% </w:t>
            </w:r>
            <w:r w:rsidR="00595080" w:rsidRPr="00412AAD">
              <w:rPr>
                <w:rFonts w:cs="Times New Roman"/>
              </w:rPr>
              <w:t>sti</w:t>
            </w:r>
            <w:r w:rsidRPr="00412AAD">
              <w:rPr>
                <w:rFonts w:cs="Times New Roman"/>
              </w:rPr>
              <w:t>gning i systemisk eksponering for didanosin.</w:t>
            </w:r>
          </w:p>
        </w:tc>
        <w:tc>
          <w:tcPr>
            <w:tcW w:w="3165" w:type="dxa"/>
            <w:vMerge w:val="restart"/>
            <w:shd w:val="clear" w:color="auto" w:fill="auto"/>
          </w:tcPr>
          <w:p w14:paraId="43F4CACB" w14:textId="77777777" w:rsidR="00844EE9" w:rsidRPr="00412AAD" w:rsidRDefault="00844EE9" w:rsidP="00412AAD">
            <w:pPr>
              <w:rPr>
                <w:rFonts w:cs="Times New Roman"/>
              </w:rPr>
            </w:pPr>
            <w:r w:rsidRPr="00412AAD">
              <w:rPr>
                <w:rFonts w:cs="Times New Roman"/>
              </w:rPr>
              <w:t>Samtidig administration af efavirenz/emtricitabin/tenofovirdisoproxil og didanosin frarådes.</w:t>
            </w:r>
          </w:p>
          <w:p w14:paraId="21149E39" w14:textId="77777777" w:rsidR="0056762A" w:rsidRPr="00412AAD" w:rsidRDefault="0056762A" w:rsidP="00412AAD">
            <w:pPr>
              <w:rPr>
                <w:rFonts w:cs="Times New Roman"/>
              </w:rPr>
            </w:pPr>
          </w:p>
          <w:p w14:paraId="2F06A755" w14:textId="77777777" w:rsidR="00595080" w:rsidRPr="00412AAD" w:rsidRDefault="00595080" w:rsidP="00412AAD">
            <w:pPr>
              <w:rPr>
                <w:rFonts w:cs="Times New Roman"/>
              </w:rPr>
            </w:pPr>
            <w:r w:rsidRPr="00412AAD">
              <w:rPr>
                <w:rFonts w:cs="Times New Roman"/>
              </w:rPr>
              <w:t>Øget systemisk eksponering for didanosin kan øge risikoen for didanosinrelaterede bivirkninger. Der er rapporteret sjældne tilfælde af pancreatitis og laktatacidose, og nogle af disse tilfælde var letale. Samtidig administration af tenofovirdisoproxil og didanosin ved en dosis på 400 mg dagligt er blevet sat i forbindelse med en signifikant reduktion af CD4-celletallet, muligvis på grund af en intracellulær interaktion, der forhøjer niveauet af phosphoryleret (dvs. aktiv) didanosin. En reduceret dosis på 250 mg didanosin administreret samtidig med tenofovirdisoproxil er blevet sat i forbindelse med rapporter om en høj forekomst af manglende virologisk virkning af flere testede kombinationer til behandling af hiv 1-infektion.</w:t>
            </w:r>
          </w:p>
        </w:tc>
      </w:tr>
      <w:tr w:rsidR="00844EE9" w:rsidRPr="00412AAD" w14:paraId="2ECD7297"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2AE08830" w14:textId="77777777" w:rsidR="00844EE9" w:rsidRPr="00412AAD" w:rsidRDefault="00844EE9" w:rsidP="00412AAD">
            <w:pPr>
              <w:rPr>
                <w:rFonts w:cs="Times New Roman"/>
              </w:rPr>
            </w:pPr>
            <w:r w:rsidRPr="00412AAD">
              <w:rPr>
                <w:rFonts w:cs="Times New Roman"/>
              </w:rPr>
              <w:t>Didanosine/efavirenz</w:t>
            </w:r>
          </w:p>
        </w:tc>
        <w:tc>
          <w:tcPr>
            <w:tcW w:w="3135" w:type="dxa"/>
            <w:tcBorders>
              <w:top w:val="single" w:sz="8" w:space="0" w:color="auto"/>
              <w:left w:val="single" w:sz="8" w:space="0" w:color="auto"/>
              <w:bottom w:val="single" w:sz="8" w:space="0" w:color="auto"/>
            </w:tcBorders>
            <w:shd w:val="clear" w:color="auto" w:fill="auto"/>
          </w:tcPr>
          <w:p w14:paraId="02D5510A" w14:textId="77777777" w:rsidR="00844EE9" w:rsidRPr="00412AAD" w:rsidRDefault="00844EE9" w:rsidP="00412AAD">
            <w:pPr>
              <w:rPr>
                <w:rFonts w:cs="Times New Roman"/>
              </w:rPr>
            </w:pPr>
            <w:r w:rsidRPr="00412AAD">
              <w:rPr>
                <w:rFonts w:cs="Times New Roman"/>
              </w:rPr>
              <w:t>Interaktion ikke undersøgt.</w:t>
            </w:r>
          </w:p>
        </w:tc>
        <w:tc>
          <w:tcPr>
            <w:tcW w:w="3165" w:type="dxa"/>
            <w:vMerge/>
            <w:shd w:val="clear" w:color="auto" w:fill="auto"/>
          </w:tcPr>
          <w:p w14:paraId="4C929791" w14:textId="77777777" w:rsidR="00844EE9" w:rsidRPr="00412AAD" w:rsidRDefault="00844EE9" w:rsidP="00412AAD">
            <w:pPr>
              <w:rPr>
                <w:rFonts w:cs="Times New Roman"/>
              </w:rPr>
            </w:pPr>
          </w:p>
        </w:tc>
      </w:tr>
      <w:tr w:rsidR="00844EE9" w:rsidRPr="00412AAD" w14:paraId="14B121D8"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AB1DE54" w14:textId="77777777" w:rsidR="00844EE9" w:rsidRPr="00412AAD" w:rsidRDefault="00844EE9" w:rsidP="00412AAD">
            <w:pPr>
              <w:rPr>
                <w:rFonts w:cs="Times New Roman"/>
              </w:rPr>
            </w:pPr>
            <w:r w:rsidRPr="00412AAD">
              <w:rPr>
                <w:rFonts w:cs="Times New Roman"/>
              </w:rPr>
              <w:t>Didanosine/emtricitabin</w:t>
            </w:r>
          </w:p>
        </w:tc>
        <w:tc>
          <w:tcPr>
            <w:tcW w:w="3135" w:type="dxa"/>
            <w:tcBorders>
              <w:top w:val="single" w:sz="8" w:space="0" w:color="auto"/>
              <w:left w:val="single" w:sz="8" w:space="0" w:color="auto"/>
              <w:bottom w:val="single" w:sz="8" w:space="0" w:color="auto"/>
            </w:tcBorders>
            <w:shd w:val="clear" w:color="auto" w:fill="auto"/>
          </w:tcPr>
          <w:p w14:paraId="34AAFD54"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bottom w:val="single" w:sz="8" w:space="0" w:color="auto"/>
            </w:tcBorders>
            <w:shd w:val="clear" w:color="auto" w:fill="auto"/>
          </w:tcPr>
          <w:p w14:paraId="1EC55DED" w14:textId="77777777" w:rsidR="00844EE9" w:rsidRPr="00412AAD" w:rsidRDefault="00844EE9" w:rsidP="00412AAD">
            <w:pPr>
              <w:rPr>
                <w:rFonts w:cs="Times New Roman"/>
              </w:rPr>
            </w:pPr>
          </w:p>
        </w:tc>
      </w:tr>
      <w:tr w:rsidR="00844EE9" w:rsidRPr="00412AAD" w14:paraId="51072EBF"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6A6C1FA7" w14:textId="77777777" w:rsidR="00844EE9" w:rsidRPr="00412AAD" w:rsidRDefault="00844EE9" w:rsidP="00412AAD">
            <w:pPr>
              <w:pStyle w:val="HeadingStrong"/>
              <w:rPr>
                <w:rFonts w:cs="Times New Roman"/>
              </w:rPr>
            </w:pPr>
            <w:r w:rsidRPr="00412AAD">
              <w:rPr>
                <w:rFonts w:cs="Times New Roman"/>
              </w:rPr>
              <w:lastRenderedPageBreak/>
              <w:t>Hepatitis C-antiviraler</w:t>
            </w:r>
          </w:p>
        </w:tc>
      </w:tr>
      <w:tr w:rsidR="00844EE9" w:rsidRPr="00412AAD" w14:paraId="0AEBF31D"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B993081" w14:textId="77777777" w:rsidR="00210D7F" w:rsidRPr="00412AAD" w:rsidRDefault="00210D7F" w:rsidP="00412AAD">
            <w:pPr>
              <w:autoSpaceDE w:val="0"/>
              <w:autoSpaceDN w:val="0"/>
              <w:adjustRightInd w:val="0"/>
              <w:rPr>
                <w:rFonts w:cs="Times New Roman"/>
              </w:rPr>
            </w:pPr>
            <w:r w:rsidRPr="00412AAD">
              <w:rPr>
                <w:rFonts w:cs="Times New Roman"/>
              </w:rPr>
              <w:t>Elbasvir/grazoprevir +</w:t>
            </w:r>
          </w:p>
          <w:p w14:paraId="5EE6738B" w14:textId="77777777" w:rsidR="00844EE9" w:rsidRPr="00412AAD" w:rsidRDefault="00210D7F" w:rsidP="00412AAD">
            <w:pPr>
              <w:autoSpaceDE w:val="0"/>
              <w:autoSpaceDN w:val="0"/>
              <w:adjustRightInd w:val="0"/>
              <w:rPr>
                <w:rFonts w:cs="Times New Roman"/>
              </w:rPr>
            </w:pPr>
            <w:r w:rsidRPr="00412AAD">
              <w:rPr>
                <w:rFonts w:cs="Times New Roman"/>
              </w:rPr>
              <w:t>efavirenz</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49EB7B8E" w14:textId="77777777" w:rsidR="00210D7F" w:rsidRPr="00412AAD" w:rsidRDefault="00210D7F" w:rsidP="00412AAD">
            <w:pPr>
              <w:rPr>
                <w:rFonts w:cs="Times New Roman"/>
              </w:rPr>
            </w:pPr>
            <w:r w:rsidRPr="00412AAD">
              <w:rPr>
                <w:rFonts w:cs="Times New Roman"/>
              </w:rPr>
              <w:t>Elbasvir:</w:t>
            </w:r>
          </w:p>
          <w:p w14:paraId="69EFCB2E" w14:textId="77777777" w:rsidR="00210D7F" w:rsidRPr="00412AAD" w:rsidRDefault="00210D7F" w:rsidP="00412AAD">
            <w:pPr>
              <w:rPr>
                <w:rFonts w:cs="Times New Roman"/>
              </w:rPr>
            </w:pPr>
            <w:r w:rsidRPr="00412AAD">
              <w:rPr>
                <w:rFonts w:cs="Times New Roman"/>
              </w:rPr>
              <w:t>AUC: ↓ 54 %</w:t>
            </w:r>
          </w:p>
          <w:p w14:paraId="2F528053" w14:textId="77777777" w:rsidR="00210D7F" w:rsidRPr="00412AAD" w:rsidRDefault="00210D7F" w:rsidP="00412AAD">
            <w:pPr>
              <w:rPr>
                <w:rFonts w:cs="Times New Roman"/>
              </w:rPr>
            </w:pPr>
            <w:r w:rsidRPr="00412AAD">
              <w:rPr>
                <w:rFonts w:cs="Times New Roman"/>
              </w:rPr>
              <w:t>C</w:t>
            </w:r>
            <w:r w:rsidRPr="00412AAD">
              <w:rPr>
                <w:rFonts w:cs="Times New Roman"/>
                <w:vertAlign w:val="subscript"/>
              </w:rPr>
              <w:t>max</w:t>
            </w:r>
            <w:r w:rsidRPr="00412AAD">
              <w:rPr>
                <w:rFonts w:cs="Times New Roman"/>
              </w:rPr>
              <w:t>: ↓ 45 %</w:t>
            </w:r>
          </w:p>
          <w:p w14:paraId="0B11B71D" w14:textId="77777777" w:rsidR="00210D7F" w:rsidRPr="00412AAD" w:rsidRDefault="00210D7F" w:rsidP="00412AAD">
            <w:pPr>
              <w:rPr>
                <w:rFonts w:cs="Times New Roman"/>
              </w:rPr>
            </w:pPr>
            <w:r w:rsidRPr="00412AAD">
              <w:rPr>
                <w:rFonts w:cs="Times New Roman"/>
              </w:rPr>
              <w:t>(CYP3A4 eller P</w:t>
            </w:r>
            <w:r w:rsidRPr="00412AAD">
              <w:rPr>
                <w:rFonts w:cs="Times New Roman"/>
              </w:rPr>
              <w:noBreakHyphen/>
              <w:t>gp-induktion – virkning på elbasvir)</w:t>
            </w:r>
          </w:p>
          <w:p w14:paraId="41AA8789" w14:textId="77777777" w:rsidR="00210D7F" w:rsidRPr="00412AAD" w:rsidRDefault="00210D7F" w:rsidP="00412AAD">
            <w:pPr>
              <w:pStyle w:val="Date"/>
              <w:rPr>
                <w:szCs w:val="22"/>
                <w:lang w:val="da-DK"/>
              </w:rPr>
            </w:pPr>
          </w:p>
          <w:p w14:paraId="461E6EDB" w14:textId="77777777" w:rsidR="00210D7F" w:rsidRPr="00412AAD" w:rsidRDefault="00210D7F" w:rsidP="00412AAD">
            <w:pPr>
              <w:rPr>
                <w:rFonts w:cs="Times New Roman"/>
              </w:rPr>
            </w:pPr>
            <w:r w:rsidRPr="00412AAD">
              <w:rPr>
                <w:rFonts w:cs="Times New Roman"/>
              </w:rPr>
              <w:t>Grazoprevir:</w:t>
            </w:r>
          </w:p>
          <w:p w14:paraId="188FAA77" w14:textId="77777777" w:rsidR="00210D7F" w:rsidRPr="00412AAD" w:rsidRDefault="00210D7F" w:rsidP="00412AAD">
            <w:pPr>
              <w:rPr>
                <w:rFonts w:cs="Times New Roman"/>
              </w:rPr>
            </w:pPr>
            <w:r w:rsidRPr="00412AAD">
              <w:rPr>
                <w:rFonts w:cs="Times New Roman"/>
              </w:rPr>
              <w:t>AUC: ↓ 83 %</w:t>
            </w:r>
          </w:p>
          <w:p w14:paraId="5A8B6814" w14:textId="77777777" w:rsidR="00210D7F" w:rsidRPr="00412AAD" w:rsidRDefault="00210D7F" w:rsidP="00412AAD">
            <w:pPr>
              <w:rPr>
                <w:rFonts w:cs="Times New Roman"/>
              </w:rPr>
            </w:pPr>
            <w:r w:rsidRPr="00412AAD">
              <w:rPr>
                <w:rFonts w:cs="Times New Roman"/>
              </w:rPr>
              <w:t>C</w:t>
            </w:r>
            <w:r w:rsidRPr="00412AAD">
              <w:rPr>
                <w:rFonts w:cs="Times New Roman"/>
                <w:vertAlign w:val="subscript"/>
              </w:rPr>
              <w:t>max</w:t>
            </w:r>
            <w:r w:rsidRPr="00412AAD">
              <w:rPr>
                <w:rFonts w:cs="Times New Roman"/>
              </w:rPr>
              <w:t>: ↓ 87 %</w:t>
            </w:r>
          </w:p>
          <w:p w14:paraId="3124A0BB" w14:textId="77777777" w:rsidR="00210D7F" w:rsidRPr="00412AAD" w:rsidRDefault="00210D7F" w:rsidP="00412AAD">
            <w:pPr>
              <w:rPr>
                <w:rFonts w:cs="Times New Roman"/>
              </w:rPr>
            </w:pPr>
            <w:r w:rsidRPr="00412AAD">
              <w:rPr>
                <w:rFonts w:cs="Times New Roman"/>
              </w:rPr>
              <w:t>(CYP3A4 eller P</w:t>
            </w:r>
            <w:r w:rsidRPr="00412AAD">
              <w:rPr>
                <w:rFonts w:cs="Times New Roman"/>
              </w:rPr>
              <w:noBreakHyphen/>
              <w:t>gp-induktion – virkning på grazoprevir)</w:t>
            </w:r>
          </w:p>
          <w:p w14:paraId="6536FB20" w14:textId="77777777" w:rsidR="00210D7F" w:rsidRPr="00412AAD" w:rsidRDefault="00210D7F" w:rsidP="00412AAD">
            <w:pPr>
              <w:rPr>
                <w:rFonts w:cs="Times New Roman"/>
              </w:rPr>
            </w:pPr>
          </w:p>
          <w:p w14:paraId="094CE8A0" w14:textId="77777777" w:rsidR="00210D7F" w:rsidRPr="00412AAD" w:rsidRDefault="00210D7F" w:rsidP="00412AAD">
            <w:pPr>
              <w:autoSpaceDE w:val="0"/>
              <w:autoSpaceDN w:val="0"/>
              <w:adjustRightInd w:val="0"/>
              <w:rPr>
                <w:rFonts w:cs="Times New Roman"/>
              </w:rPr>
            </w:pPr>
            <w:r w:rsidRPr="00412AAD">
              <w:rPr>
                <w:rFonts w:cs="Times New Roman"/>
              </w:rPr>
              <w:t>Efavirenz:</w:t>
            </w:r>
          </w:p>
          <w:p w14:paraId="6684E81D" w14:textId="77777777" w:rsidR="00210D7F" w:rsidRPr="00412AAD" w:rsidRDefault="00210D7F" w:rsidP="00412AAD">
            <w:pPr>
              <w:autoSpaceDE w:val="0"/>
              <w:autoSpaceDN w:val="0"/>
              <w:adjustRightInd w:val="0"/>
              <w:rPr>
                <w:rFonts w:cs="Times New Roman"/>
              </w:rPr>
            </w:pPr>
            <w:r w:rsidRPr="00412AAD">
              <w:rPr>
                <w:rFonts w:cs="Times New Roman"/>
              </w:rPr>
              <w:t>AUC: ↔</w:t>
            </w:r>
          </w:p>
          <w:p w14:paraId="13C97DE6" w14:textId="77777777" w:rsidR="00844EE9" w:rsidRPr="00412AAD" w:rsidRDefault="00210D7F" w:rsidP="00412AAD">
            <w:pPr>
              <w:rPr>
                <w:rFonts w:cs="Times New Roman"/>
              </w:rPr>
            </w:pPr>
            <w:r w:rsidRPr="00412AAD">
              <w:rPr>
                <w:rFonts w:cs="Times New Roman"/>
              </w:rPr>
              <w:t>C</w:t>
            </w:r>
            <w:r w:rsidRPr="00412AAD">
              <w:rPr>
                <w:rFonts w:cs="Times New Roman"/>
                <w:vertAlign w:val="subscript"/>
              </w:rPr>
              <w:t>max</w:t>
            </w:r>
            <w:r w:rsidRPr="00412AAD">
              <w:rPr>
                <w:rFonts w:cs="Times New Roman"/>
              </w:rPr>
              <w:t>: ↔</w:t>
            </w:r>
          </w:p>
        </w:tc>
        <w:tc>
          <w:tcPr>
            <w:tcW w:w="3165" w:type="dxa"/>
            <w:tcBorders>
              <w:top w:val="single" w:sz="8" w:space="0" w:color="auto"/>
              <w:left w:val="single" w:sz="8" w:space="0" w:color="auto"/>
              <w:bottom w:val="single" w:sz="8" w:space="0" w:color="auto"/>
              <w:right w:val="single" w:sz="8" w:space="0" w:color="auto"/>
            </w:tcBorders>
            <w:shd w:val="clear" w:color="auto" w:fill="auto"/>
          </w:tcPr>
          <w:p w14:paraId="33EFA078" w14:textId="77777777" w:rsidR="00844EE9" w:rsidRPr="00412AAD" w:rsidRDefault="00210D7F" w:rsidP="00412AAD">
            <w:pPr>
              <w:rPr>
                <w:rFonts w:cs="Times New Roman"/>
              </w:rPr>
            </w:pPr>
            <w:r w:rsidRPr="00412AAD">
              <w:rPr>
                <w:rFonts w:cs="Times New Roman"/>
              </w:rPr>
              <w:t>Samtidig administration af</w:t>
            </w:r>
            <w:r w:rsidR="002428C1" w:rsidRPr="00412AAD">
              <w:rPr>
                <w:rFonts w:cs="Times New Roman"/>
              </w:rPr>
              <w:t xml:space="preserve"> efavirenz/emtricitabin/tenofovirdisoproxil </w:t>
            </w:r>
            <w:r w:rsidRPr="00412AAD">
              <w:rPr>
                <w:rFonts w:cs="Times New Roman"/>
              </w:rPr>
              <w:t>med elbasvir/grazoprevir er kontraindiceret, da det kan medføre tab af det virologiske respons på elbasvir/grazoprevir. Dette skyldes signifikante fald i plasmakoncentrationerne af elbasvir/grazoprevir på grund af CYP3A4- eller P</w:t>
            </w:r>
            <w:r w:rsidRPr="00412AAD">
              <w:rPr>
                <w:rFonts w:cs="Times New Roman"/>
              </w:rPr>
              <w:noBreakHyphen/>
              <w:t>gp-induktion. Se produktresuméet for elbasvir/grazoprevir for yderligere oplysninger.</w:t>
            </w:r>
          </w:p>
        </w:tc>
      </w:tr>
      <w:tr w:rsidR="00C0027E" w:rsidRPr="00412AAD" w14:paraId="036FEB60"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8DA5902" w14:textId="77777777" w:rsidR="00C0027E" w:rsidRPr="00412AAD" w:rsidRDefault="00C0027E" w:rsidP="00412AAD">
            <w:pPr>
              <w:rPr>
                <w:rFonts w:cs="Times New Roman"/>
              </w:rPr>
            </w:pPr>
            <w:r w:rsidRPr="00412AAD">
              <w:rPr>
                <w:rFonts w:cs="Times New Roman"/>
              </w:rPr>
              <w:t>Glecaprevir/pibrentasvir/efavirenz</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0B95616B" w14:textId="77777777" w:rsidR="00C0027E" w:rsidRPr="00412AAD" w:rsidRDefault="00C0027E" w:rsidP="00412AAD">
            <w:pPr>
              <w:rPr>
                <w:rFonts w:cs="Times New Roman"/>
                <w:i/>
                <w:iCs/>
              </w:rPr>
            </w:pPr>
            <w:r w:rsidRPr="00412AAD">
              <w:rPr>
                <w:rFonts w:cs="Times New Roman"/>
                <w:i/>
                <w:iCs/>
              </w:rPr>
              <w:t>Forventet:</w:t>
            </w:r>
          </w:p>
          <w:p w14:paraId="7CC7087B" w14:textId="77777777" w:rsidR="00C0027E" w:rsidRPr="00412AAD" w:rsidRDefault="00C0027E" w:rsidP="00412AAD">
            <w:pPr>
              <w:rPr>
                <w:rFonts w:cs="Times New Roman"/>
              </w:rPr>
            </w:pPr>
            <w:r w:rsidRPr="00412AAD">
              <w:rPr>
                <w:rFonts w:cs="Times New Roman"/>
              </w:rPr>
              <w:t>Glecaprevir: ↓</w:t>
            </w:r>
          </w:p>
          <w:p w14:paraId="7A9D42E0" w14:textId="77777777" w:rsidR="00C0027E" w:rsidRPr="00412AAD" w:rsidRDefault="00C0027E" w:rsidP="00412AAD">
            <w:pPr>
              <w:rPr>
                <w:rFonts w:cs="Times New Roman"/>
              </w:rPr>
            </w:pPr>
            <w:r w:rsidRPr="00412AAD">
              <w:rPr>
                <w:rFonts w:cs="Times New Roman"/>
              </w:rPr>
              <w:t>Pibrentasvir: ↓</w:t>
            </w:r>
          </w:p>
        </w:tc>
        <w:tc>
          <w:tcPr>
            <w:tcW w:w="3165" w:type="dxa"/>
            <w:tcBorders>
              <w:top w:val="single" w:sz="8" w:space="0" w:color="auto"/>
              <w:left w:val="single" w:sz="8" w:space="0" w:color="auto"/>
              <w:bottom w:val="single" w:sz="8" w:space="0" w:color="auto"/>
              <w:right w:val="single" w:sz="8" w:space="0" w:color="auto"/>
            </w:tcBorders>
            <w:shd w:val="clear" w:color="auto" w:fill="auto"/>
          </w:tcPr>
          <w:p w14:paraId="7E1B96AA" w14:textId="77777777" w:rsidR="00C0027E" w:rsidRPr="00412AAD" w:rsidRDefault="00C0027E" w:rsidP="00412AAD">
            <w:pPr>
              <w:rPr>
                <w:rFonts w:cs="Times New Roman"/>
              </w:rPr>
            </w:pPr>
            <w:r w:rsidRPr="00412AAD">
              <w:rPr>
                <w:rFonts w:cs="Times New Roman"/>
              </w:rPr>
              <w:t>Samtidig administration af glecaprevir/pibrentasvir med efavirenz, et aktivt stof i efavirenz/emtricitabine/tenofovir disoproxil, kan væsentligt reducere plasmakoncentrationen af glecaprevir og pibrentasvir, hvilket fører til nedsat terapeutisk virkning. Samtidig administration af glecaprevir/pibrentasvir med efavirenz/emtricitabine/tenofovir disoproxil anbefales ikke. Se produktresuméet for glecaprevir/pibrentasvir for yderligere oplysninger.</w:t>
            </w:r>
          </w:p>
        </w:tc>
      </w:tr>
      <w:tr w:rsidR="00844EE9" w:rsidRPr="00412AAD" w14:paraId="15B688A8"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7A57FD6" w14:textId="77777777" w:rsidR="00844EE9" w:rsidRPr="00412AAD" w:rsidRDefault="00844EE9" w:rsidP="00412AAD">
            <w:pPr>
              <w:rPr>
                <w:rFonts w:cs="Times New Roman"/>
              </w:rPr>
            </w:pPr>
            <w:r w:rsidRPr="00412AAD">
              <w:rPr>
                <w:rFonts w:cs="Times New Roman"/>
              </w:rPr>
              <w:lastRenderedPageBreak/>
              <w:t>Ledipasvir/sofosbuvir</w:t>
            </w:r>
          </w:p>
          <w:p w14:paraId="23263D43" w14:textId="77777777" w:rsidR="00844EE9" w:rsidRPr="00412AAD" w:rsidRDefault="00844EE9" w:rsidP="00412AAD">
            <w:pPr>
              <w:rPr>
                <w:rFonts w:cs="Times New Roman"/>
              </w:rPr>
            </w:pPr>
            <w:r w:rsidRPr="00412AAD">
              <w:rPr>
                <w:rFonts w:cs="Times New Roman"/>
              </w:rPr>
              <w:t>(90 mg/ 400 mg q.d.) +</w:t>
            </w:r>
          </w:p>
          <w:p w14:paraId="0D090B62" w14:textId="77777777" w:rsidR="00844EE9" w:rsidRPr="00412AAD" w:rsidRDefault="00844EE9" w:rsidP="00412AAD">
            <w:pPr>
              <w:rPr>
                <w:rFonts w:cs="Times New Roman"/>
              </w:rPr>
            </w:pPr>
            <w:r w:rsidRPr="00412AAD">
              <w:rPr>
                <w:rFonts w:cs="Times New Roman"/>
              </w:rPr>
              <w:t>Efavirenz/emtricitabin/tenofovirdisoproxil</w:t>
            </w:r>
          </w:p>
          <w:p w14:paraId="2F06727D" w14:textId="77777777" w:rsidR="00844EE9" w:rsidRPr="00412AAD" w:rsidRDefault="00844EE9" w:rsidP="00412AAD">
            <w:pPr>
              <w:rPr>
                <w:rFonts w:cs="Times New Roman"/>
              </w:rPr>
            </w:pPr>
            <w:r w:rsidRPr="00412AAD">
              <w:rPr>
                <w:rFonts w:cs="Times New Roman"/>
              </w:rPr>
              <w:t>(600 mg/200 mg/</w:t>
            </w:r>
            <w:r w:rsidR="00BF49F5" w:rsidRPr="00412AAD">
              <w:rPr>
                <w:rFonts w:cs="Times New Roman"/>
              </w:rPr>
              <w:t>245</w:t>
            </w:r>
            <w:r w:rsidRPr="00412AAD">
              <w:rPr>
                <w:rFonts w:cs="Times New Roman"/>
              </w:rPr>
              <w:t>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562EE9E" w14:textId="77777777" w:rsidR="00844EE9" w:rsidRPr="00412AAD" w:rsidRDefault="00844EE9" w:rsidP="00412AAD">
            <w:pPr>
              <w:rPr>
                <w:rFonts w:cs="Times New Roman"/>
              </w:rPr>
            </w:pPr>
            <w:r w:rsidRPr="00412AAD">
              <w:rPr>
                <w:rFonts w:cs="Times New Roman"/>
              </w:rPr>
              <w:t>Ledipasvir:</w:t>
            </w:r>
          </w:p>
          <w:p w14:paraId="5F68E8A1" w14:textId="77777777" w:rsidR="00844EE9" w:rsidRPr="00412AAD" w:rsidRDefault="00844EE9" w:rsidP="00412AAD">
            <w:pPr>
              <w:rPr>
                <w:rFonts w:cs="Times New Roman"/>
              </w:rPr>
            </w:pPr>
            <w:r w:rsidRPr="00412AAD">
              <w:rPr>
                <w:rFonts w:cs="Times New Roman"/>
              </w:rPr>
              <w:t>AUC: ↓ 34% (↓ 41 til ↓ 25)</w:t>
            </w:r>
          </w:p>
          <w:p w14:paraId="56B16265"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34% (↓ 41 til ↑ 25)</w:t>
            </w:r>
          </w:p>
          <w:p w14:paraId="6E18AAD5"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34% (↓ 43 til ↑ 24)</w:t>
            </w:r>
          </w:p>
          <w:p w14:paraId="435EAE08" w14:textId="77777777" w:rsidR="00844EE9" w:rsidRPr="00412AAD" w:rsidRDefault="00844EE9" w:rsidP="00412AAD">
            <w:pPr>
              <w:rPr>
                <w:rFonts w:cs="Times New Roman"/>
              </w:rPr>
            </w:pPr>
            <w:r w:rsidRPr="00412AAD">
              <w:rPr>
                <w:rFonts w:cs="Times New Roman"/>
              </w:rPr>
              <w:t>Sofosbuvir:</w:t>
            </w:r>
          </w:p>
          <w:p w14:paraId="22473E1A" w14:textId="77777777" w:rsidR="00844EE9" w:rsidRPr="00412AAD" w:rsidRDefault="00844EE9" w:rsidP="00412AAD">
            <w:pPr>
              <w:rPr>
                <w:rFonts w:cs="Times New Roman"/>
              </w:rPr>
            </w:pPr>
            <w:r w:rsidRPr="00412AAD">
              <w:rPr>
                <w:rFonts w:cs="Times New Roman"/>
              </w:rPr>
              <w:t>AUC: ↔</w:t>
            </w:r>
          </w:p>
          <w:p w14:paraId="22263314"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2E82529E" w14:textId="77777777" w:rsidR="00844EE9" w:rsidRPr="00412AAD" w:rsidRDefault="00844EE9" w:rsidP="00412AAD">
            <w:pPr>
              <w:rPr>
                <w:rFonts w:cs="Times New Roman"/>
              </w:rPr>
            </w:pPr>
            <w:r w:rsidRPr="00412AAD">
              <w:rPr>
                <w:rFonts w:cs="Times New Roman"/>
              </w:rPr>
              <w:t>GS-331007</w:t>
            </w:r>
            <w:r w:rsidRPr="00412AAD">
              <w:rPr>
                <w:rStyle w:val="Superscript"/>
                <w:rFonts w:cs="Times New Roman"/>
              </w:rPr>
              <w:t>1</w:t>
            </w:r>
            <w:r w:rsidRPr="00412AAD">
              <w:rPr>
                <w:rFonts w:cs="Times New Roman"/>
              </w:rPr>
              <w:t>:</w:t>
            </w:r>
          </w:p>
          <w:p w14:paraId="58A854C2" w14:textId="77777777" w:rsidR="00844EE9" w:rsidRPr="00412AAD" w:rsidRDefault="00844EE9" w:rsidP="00412AAD">
            <w:pPr>
              <w:rPr>
                <w:rFonts w:cs="Times New Roman"/>
              </w:rPr>
            </w:pPr>
            <w:r w:rsidRPr="00412AAD">
              <w:rPr>
                <w:rFonts w:cs="Times New Roman"/>
              </w:rPr>
              <w:t>AUC: ↔</w:t>
            </w:r>
          </w:p>
          <w:p w14:paraId="4CC87CC1"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4266CFA1"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7D383351" w14:textId="77777777" w:rsidR="00844EE9" w:rsidRPr="00412AAD" w:rsidRDefault="00844EE9" w:rsidP="00412AAD">
            <w:pPr>
              <w:rPr>
                <w:rFonts w:cs="Times New Roman"/>
              </w:rPr>
            </w:pPr>
            <w:r w:rsidRPr="00412AAD">
              <w:rPr>
                <w:rFonts w:cs="Times New Roman"/>
              </w:rPr>
              <w:t>Efavirenz:</w:t>
            </w:r>
          </w:p>
          <w:p w14:paraId="7015B6D7" w14:textId="77777777" w:rsidR="00844EE9" w:rsidRPr="00412AAD" w:rsidRDefault="00844EE9" w:rsidP="00412AAD">
            <w:pPr>
              <w:rPr>
                <w:rFonts w:cs="Times New Roman"/>
              </w:rPr>
            </w:pPr>
            <w:r w:rsidRPr="00412AAD">
              <w:rPr>
                <w:rFonts w:cs="Times New Roman"/>
              </w:rPr>
              <w:t>AUC: ↔</w:t>
            </w:r>
          </w:p>
          <w:p w14:paraId="0C143F3C"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7FCA8E46"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18C11D73" w14:textId="77777777" w:rsidR="00844EE9" w:rsidRPr="00412AAD" w:rsidRDefault="00844EE9" w:rsidP="00412AAD">
            <w:pPr>
              <w:rPr>
                <w:rFonts w:cs="Times New Roman"/>
              </w:rPr>
            </w:pPr>
            <w:r w:rsidRPr="00412AAD">
              <w:rPr>
                <w:rFonts w:cs="Times New Roman"/>
              </w:rPr>
              <w:t>Emtricitabin:</w:t>
            </w:r>
          </w:p>
          <w:p w14:paraId="43938EBB" w14:textId="77777777" w:rsidR="00844EE9" w:rsidRPr="00412AAD" w:rsidRDefault="00844EE9" w:rsidP="00412AAD">
            <w:pPr>
              <w:rPr>
                <w:rFonts w:cs="Times New Roman"/>
              </w:rPr>
            </w:pPr>
            <w:r w:rsidRPr="00412AAD">
              <w:rPr>
                <w:rFonts w:cs="Times New Roman"/>
              </w:rPr>
              <w:t>AUC: ↔</w:t>
            </w:r>
          </w:p>
          <w:p w14:paraId="0ED7807E"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7C690C1B"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650259B3" w14:textId="77777777" w:rsidR="00844EE9" w:rsidRPr="00412AAD" w:rsidRDefault="00844EE9" w:rsidP="00412AAD">
            <w:pPr>
              <w:rPr>
                <w:rFonts w:cs="Times New Roman"/>
              </w:rPr>
            </w:pPr>
            <w:r w:rsidRPr="00412AAD">
              <w:rPr>
                <w:rFonts w:cs="Times New Roman"/>
              </w:rPr>
              <w:t>Tenofovir:</w:t>
            </w:r>
          </w:p>
          <w:p w14:paraId="26380577" w14:textId="77777777" w:rsidR="00844EE9" w:rsidRPr="00412AAD" w:rsidRDefault="00844EE9" w:rsidP="00412AAD">
            <w:pPr>
              <w:rPr>
                <w:rFonts w:cs="Times New Roman"/>
              </w:rPr>
            </w:pPr>
            <w:r w:rsidRPr="00412AAD">
              <w:rPr>
                <w:rFonts w:cs="Times New Roman"/>
              </w:rPr>
              <w:t>AUC: ↑ 98% (↑ 77 til ↑ 123)</w:t>
            </w:r>
          </w:p>
          <w:p w14:paraId="4E366D1D"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79% (↑ 56 til ↑ 104)</w:t>
            </w:r>
          </w:p>
          <w:p w14:paraId="1904C4EF"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163% (↑ 137 til ↑ 197)</w:t>
            </w:r>
          </w:p>
        </w:tc>
        <w:tc>
          <w:tcPr>
            <w:tcW w:w="3165" w:type="dxa"/>
            <w:tcBorders>
              <w:top w:val="single" w:sz="8" w:space="0" w:color="auto"/>
              <w:left w:val="single" w:sz="8" w:space="0" w:color="auto"/>
              <w:bottom w:val="single" w:sz="8" w:space="0" w:color="auto"/>
              <w:right w:val="single" w:sz="8" w:space="0" w:color="auto"/>
            </w:tcBorders>
            <w:shd w:val="clear" w:color="auto" w:fill="auto"/>
          </w:tcPr>
          <w:p w14:paraId="6703BEAB" w14:textId="2CBA85EE" w:rsidR="00844EE9" w:rsidRPr="00412AAD" w:rsidRDefault="00844EE9" w:rsidP="00412AAD">
            <w:pPr>
              <w:rPr>
                <w:rFonts w:cs="Times New Roman"/>
              </w:rPr>
            </w:pPr>
            <w:r w:rsidRPr="00412AAD">
              <w:rPr>
                <w:rFonts w:cs="Times New Roman"/>
              </w:rPr>
              <w:t xml:space="preserve">Der er ingen anbefalet dosisjustering. Den forøgede eksponering af tenofovir kan forstærke </w:t>
            </w:r>
            <w:r w:rsidR="00BB4A90" w:rsidRPr="00412AAD">
              <w:rPr>
                <w:rFonts w:cs="Times New Roman"/>
              </w:rPr>
              <w:t xml:space="preserve">virkningen </w:t>
            </w:r>
            <w:r w:rsidRPr="00412AAD">
              <w:rPr>
                <w:rFonts w:cs="Times New Roman"/>
              </w:rPr>
              <w:t>af bivirkninger ved tenofovirdisoproxil, herunder nyresygdomme. Nyrefunktionen skal monitoreres tæt (se pkt. 4.4).</w:t>
            </w:r>
          </w:p>
        </w:tc>
      </w:tr>
      <w:tr w:rsidR="00734E45" w:rsidRPr="00412AAD" w14:paraId="55ECE49C" w14:textId="77777777" w:rsidTr="002F3840">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6A5430A" w14:textId="77777777" w:rsidR="00734E45" w:rsidRPr="00412AAD" w:rsidRDefault="00734E45" w:rsidP="00734E45">
            <w:pPr>
              <w:keepNext/>
              <w:rPr>
                <w:rFonts w:cs="Times New Roman"/>
              </w:rPr>
            </w:pPr>
            <w:r w:rsidRPr="00412AAD">
              <w:rPr>
                <w:rFonts w:cs="Times New Roman"/>
              </w:rPr>
              <w:lastRenderedPageBreak/>
              <w:t>Sofosbuvir/velpatasvir</w:t>
            </w:r>
          </w:p>
          <w:p w14:paraId="5D099E56" w14:textId="0AB0D4B4" w:rsidR="00734E45" w:rsidRPr="00412AAD" w:rsidRDefault="00734E45" w:rsidP="00734E45">
            <w:pPr>
              <w:keepNext/>
              <w:rPr>
                <w:rFonts w:cs="Times New Roman"/>
              </w:rPr>
            </w:pPr>
            <w:r w:rsidRPr="00412AAD">
              <w:rPr>
                <w:rFonts w:cs="Times New Roman"/>
              </w:rPr>
              <w:t>(400 mg/100 mg q.d.) +</w:t>
            </w:r>
          </w:p>
          <w:p w14:paraId="550C42ED" w14:textId="77777777" w:rsidR="00734E45" w:rsidRPr="00412AAD" w:rsidRDefault="00734E45" w:rsidP="00734E45">
            <w:pPr>
              <w:keepNext/>
              <w:rPr>
                <w:rFonts w:cs="Times New Roman"/>
              </w:rPr>
            </w:pPr>
            <w:r w:rsidRPr="00412AAD">
              <w:rPr>
                <w:rFonts w:cs="Times New Roman"/>
              </w:rPr>
              <w:t>Efavirenz/emtricitabin/tenofovirdisoproxil</w:t>
            </w:r>
          </w:p>
          <w:p w14:paraId="52705756" w14:textId="77777777" w:rsidR="00734E45" w:rsidRPr="00412AAD" w:rsidRDefault="00734E45" w:rsidP="00734E45">
            <w:pPr>
              <w:keepNext/>
              <w:rPr>
                <w:rFonts w:cs="Times New Roman"/>
              </w:rPr>
            </w:pPr>
            <w:r w:rsidRPr="00412AAD">
              <w:rPr>
                <w:rFonts w:cs="Times New Roman"/>
              </w:rPr>
              <w:t>(600 mg/200 mg/245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AD364E5" w14:textId="77777777" w:rsidR="00734E45" w:rsidRPr="00412AAD" w:rsidRDefault="00734E45" w:rsidP="00734E45">
            <w:pPr>
              <w:keepNext/>
              <w:rPr>
                <w:rFonts w:cs="Times New Roman"/>
              </w:rPr>
            </w:pPr>
            <w:r w:rsidRPr="00412AAD">
              <w:rPr>
                <w:rFonts w:cs="Times New Roman"/>
              </w:rPr>
              <w:t>Sofosbuvir:</w:t>
            </w:r>
          </w:p>
          <w:p w14:paraId="5AD2792F" w14:textId="77777777" w:rsidR="00734E45" w:rsidRPr="00412AAD" w:rsidRDefault="00734E45" w:rsidP="00734E45">
            <w:pPr>
              <w:keepNext/>
              <w:rPr>
                <w:rFonts w:cs="Times New Roman"/>
              </w:rPr>
            </w:pPr>
            <w:r w:rsidRPr="00412AAD">
              <w:rPr>
                <w:rFonts w:cs="Times New Roman"/>
              </w:rPr>
              <w:t>AUC: ↔</w:t>
            </w:r>
          </w:p>
          <w:p w14:paraId="577FF1AA"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 38% (↑ 14 til ↑ 67)</w:t>
            </w:r>
          </w:p>
          <w:p w14:paraId="6266EEAE" w14:textId="77777777" w:rsidR="00734E45" w:rsidRPr="00412AAD" w:rsidRDefault="00734E45" w:rsidP="00734E45">
            <w:pPr>
              <w:keepNext/>
              <w:rPr>
                <w:rFonts w:cs="Times New Roman"/>
              </w:rPr>
            </w:pPr>
            <w:r w:rsidRPr="00412AAD">
              <w:rPr>
                <w:rFonts w:cs="Times New Roman"/>
              </w:rPr>
              <w:t>GS-331007</w:t>
            </w:r>
            <w:r w:rsidRPr="00412AAD">
              <w:rPr>
                <w:rStyle w:val="Superscript"/>
                <w:rFonts w:cs="Times New Roman"/>
              </w:rPr>
              <w:t>1</w:t>
            </w:r>
            <w:r w:rsidRPr="00412AAD">
              <w:rPr>
                <w:rFonts w:cs="Times New Roman"/>
              </w:rPr>
              <w:t>:</w:t>
            </w:r>
          </w:p>
          <w:p w14:paraId="21DF86F1" w14:textId="77777777" w:rsidR="00734E45" w:rsidRPr="00412AAD" w:rsidRDefault="00734E45" w:rsidP="00734E45">
            <w:pPr>
              <w:keepNext/>
              <w:rPr>
                <w:rFonts w:cs="Times New Roman"/>
              </w:rPr>
            </w:pPr>
            <w:r w:rsidRPr="00412AAD">
              <w:rPr>
                <w:rFonts w:cs="Times New Roman"/>
              </w:rPr>
              <w:t>AUC: ↔</w:t>
            </w:r>
          </w:p>
          <w:p w14:paraId="17489D73"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57CD0CB5"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706D63FA" w14:textId="77777777" w:rsidR="00734E45" w:rsidRPr="00412AAD" w:rsidRDefault="00734E45" w:rsidP="00734E45">
            <w:pPr>
              <w:keepNext/>
              <w:rPr>
                <w:rFonts w:cs="Times New Roman"/>
              </w:rPr>
            </w:pPr>
            <w:r w:rsidRPr="00412AAD">
              <w:rPr>
                <w:rFonts w:cs="Times New Roman"/>
              </w:rPr>
              <w:t>Velpatasvir:</w:t>
            </w:r>
          </w:p>
          <w:p w14:paraId="2FA16110" w14:textId="77777777" w:rsidR="00734E45" w:rsidRPr="00412AAD" w:rsidRDefault="00734E45" w:rsidP="00734E45">
            <w:pPr>
              <w:keepNext/>
              <w:rPr>
                <w:rFonts w:cs="Times New Roman"/>
              </w:rPr>
            </w:pPr>
            <w:r w:rsidRPr="00412AAD">
              <w:rPr>
                <w:rFonts w:cs="Times New Roman"/>
              </w:rPr>
              <w:t>AUC: ↓ 53% (↓ 61 til ↓ 43)</w:t>
            </w:r>
          </w:p>
          <w:p w14:paraId="5D156460"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 47% (↓ 57 til ↓ 36)</w:t>
            </w:r>
          </w:p>
          <w:p w14:paraId="18B88E3E"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 57% (↓ 64 til ↓ 48)</w:t>
            </w:r>
          </w:p>
          <w:p w14:paraId="7B35B26B" w14:textId="77777777" w:rsidR="00734E45" w:rsidRPr="00412AAD" w:rsidRDefault="00734E45" w:rsidP="00734E45">
            <w:pPr>
              <w:keepNext/>
              <w:rPr>
                <w:rFonts w:cs="Times New Roman"/>
              </w:rPr>
            </w:pPr>
            <w:r w:rsidRPr="00412AAD">
              <w:rPr>
                <w:rFonts w:cs="Times New Roman"/>
              </w:rPr>
              <w:t>Efavirenz:</w:t>
            </w:r>
          </w:p>
          <w:p w14:paraId="560AA12A" w14:textId="77777777" w:rsidR="00734E45" w:rsidRPr="00412AAD" w:rsidRDefault="00734E45" w:rsidP="00734E45">
            <w:pPr>
              <w:keepNext/>
              <w:rPr>
                <w:rFonts w:cs="Times New Roman"/>
              </w:rPr>
            </w:pPr>
            <w:r w:rsidRPr="00412AAD">
              <w:rPr>
                <w:rFonts w:cs="Times New Roman"/>
              </w:rPr>
              <w:t>AUC: ↔</w:t>
            </w:r>
          </w:p>
          <w:p w14:paraId="70D5B07B"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50E051EC"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48B3B2A9" w14:textId="77777777" w:rsidR="00734E45" w:rsidRPr="00412AAD" w:rsidRDefault="00734E45" w:rsidP="00734E45">
            <w:pPr>
              <w:keepNext/>
              <w:rPr>
                <w:rFonts w:cs="Times New Roman"/>
              </w:rPr>
            </w:pPr>
            <w:r w:rsidRPr="00412AAD">
              <w:rPr>
                <w:rFonts w:cs="Times New Roman"/>
              </w:rPr>
              <w:t>Emtricitabin:</w:t>
            </w:r>
          </w:p>
          <w:p w14:paraId="30D9D4C3" w14:textId="77777777" w:rsidR="00734E45" w:rsidRPr="00412AAD" w:rsidRDefault="00734E45" w:rsidP="00734E45">
            <w:pPr>
              <w:keepNext/>
              <w:rPr>
                <w:rFonts w:cs="Times New Roman"/>
              </w:rPr>
            </w:pPr>
            <w:r w:rsidRPr="00412AAD">
              <w:rPr>
                <w:rFonts w:cs="Times New Roman"/>
              </w:rPr>
              <w:t>AUC: ↔</w:t>
            </w:r>
          </w:p>
          <w:p w14:paraId="2FC40EBD"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0F763098"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4432F915" w14:textId="77777777" w:rsidR="00734E45" w:rsidRPr="00412AAD" w:rsidRDefault="00734E45" w:rsidP="00734E45">
            <w:pPr>
              <w:keepNext/>
              <w:rPr>
                <w:rFonts w:cs="Times New Roman"/>
              </w:rPr>
            </w:pPr>
            <w:r w:rsidRPr="00412AAD">
              <w:rPr>
                <w:rFonts w:cs="Times New Roman"/>
              </w:rPr>
              <w:t>Tenofovir:</w:t>
            </w:r>
          </w:p>
          <w:p w14:paraId="728A6781" w14:textId="77777777" w:rsidR="00734E45" w:rsidRPr="00412AAD" w:rsidRDefault="00734E45" w:rsidP="00734E45">
            <w:pPr>
              <w:keepNext/>
              <w:rPr>
                <w:rFonts w:cs="Times New Roman"/>
              </w:rPr>
            </w:pPr>
            <w:r w:rsidRPr="00412AAD">
              <w:rPr>
                <w:rFonts w:cs="Times New Roman"/>
              </w:rPr>
              <w:t>AUC: ↑ 81% (↑ 68 til ↑ 94)</w:t>
            </w:r>
          </w:p>
          <w:p w14:paraId="42B1A7A4"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 77% (↑ 53 til ↑ 104)</w:t>
            </w:r>
          </w:p>
          <w:p w14:paraId="34790815" w14:textId="77777777" w:rsidR="00734E45" w:rsidRPr="00412AAD" w:rsidRDefault="00734E45"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 121% (↑ 100 til ↑ 143)</w:t>
            </w:r>
          </w:p>
        </w:tc>
        <w:tc>
          <w:tcPr>
            <w:tcW w:w="3165" w:type="dxa"/>
            <w:vMerge w:val="restart"/>
            <w:tcBorders>
              <w:top w:val="single" w:sz="8" w:space="0" w:color="auto"/>
              <w:left w:val="single" w:sz="8" w:space="0" w:color="auto"/>
              <w:right w:val="single" w:sz="8" w:space="0" w:color="auto"/>
            </w:tcBorders>
            <w:shd w:val="clear" w:color="auto" w:fill="auto"/>
          </w:tcPr>
          <w:p w14:paraId="2237EEBD" w14:textId="77777777" w:rsidR="00734E45" w:rsidRPr="00412AAD" w:rsidRDefault="00734E45" w:rsidP="00734E45">
            <w:pPr>
              <w:keepNext/>
              <w:rPr>
                <w:rFonts w:cs="Times New Roman"/>
                <w:lang w:eastAsia="fr-FR"/>
              </w:rPr>
            </w:pPr>
            <w:r w:rsidRPr="00412AAD">
              <w:rPr>
                <w:rFonts w:cs="Times New Roman"/>
              </w:rPr>
              <w:t xml:space="preserve">Samtidig administration af efavirenz/emtricitabin/tenofovirdisoproxil og sofosbuvir/velpatasvir </w:t>
            </w:r>
            <w:r w:rsidRPr="00412AAD">
              <w:rPr>
                <w:rFonts w:cs="Times New Roman"/>
                <w:lang w:eastAsia="fr-FR"/>
              </w:rPr>
              <w:t>eller sofosbuvir/velpatasvir/</w:t>
            </w:r>
          </w:p>
          <w:p w14:paraId="56CE8BB8" w14:textId="77777777" w:rsidR="00734E45" w:rsidRPr="00412AAD" w:rsidRDefault="00734E45" w:rsidP="00734E45">
            <w:pPr>
              <w:keepNext/>
              <w:rPr>
                <w:rFonts w:cs="Times New Roman"/>
                <w:lang w:eastAsia="fr-FR"/>
              </w:rPr>
            </w:pPr>
            <w:r w:rsidRPr="00412AAD">
              <w:rPr>
                <w:rFonts w:cs="Times New Roman"/>
                <w:lang w:eastAsia="fr-FR"/>
              </w:rPr>
              <w:t>voxilaprevir</w:t>
            </w:r>
            <w:r w:rsidRPr="00412AAD">
              <w:rPr>
                <w:rFonts w:cs="Times New Roman"/>
              </w:rPr>
              <w:t xml:space="preserve"> forventes at reducere plasmakoncentrationer af velpatasvir </w:t>
            </w:r>
            <w:r w:rsidRPr="00412AAD">
              <w:rPr>
                <w:rFonts w:cs="Times New Roman"/>
                <w:lang w:eastAsia="fr-FR"/>
              </w:rPr>
              <w:t>og voxilaprevir</w:t>
            </w:r>
            <w:r w:rsidRPr="00412AAD">
              <w:rPr>
                <w:rFonts w:cs="Times New Roman"/>
              </w:rPr>
              <w:t xml:space="preserve">. Samtidig administration af efavirenz/emtricitabin/tenofovirdisoproxil sammen med sofosbuvir/velpatasvir </w:t>
            </w:r>
            <w:r w:rsidRPr="00412AAD">
              <w:rPr>
                <w:rFonts w:cs="Times New Roman"/>
                <w:lang w:eastAsia="fr-FR"/>
              </w:rPr>
              <w:t>eller sofosbuvir/velpatasvir/</w:t>
            </w:r>
          </w:p>
          <w:p w14:paraId="4CD3017D" w14:textId="77777777" w:rsidR="00734E45" w:rsidRPr="00412AAD" w:rsidRDefault="00734E45" w:rsidP="00734E45">
            <w:pPr>
              <w:keepNext/>
              <w:rPr>
                <w:rFonts w:cs="Times New Roman"/>
              </w:rPr>
            </w:pPr>
            <w:r w:rsidRPr="00412AAD">
              <w:rPr>
                <w:rFonts w:cs="Times New Roman"/>
                <w:lang w:eastAsia="fr-FR"/>
              </w:rPr>
              <w:t xml:space="preserve">voxilaprevir </w:t>
            </w:r>
            <w:r w:rsidRPr="00412AAD">
              <w:rPr>
                <w:rFonts w:cs="Times New Roman"/>
              </w:rPr>
              <w:t>frarådes (se pkt. 4.4).</w:t>
            </w:r>
          </w:p>
        </w:tc>
      </w:tr>
      <w:tr w:rsidR="00734E45" w:rsidRPr="00412AAD" w14:paraId="06699C78" w14:textId="77777777" w:rsidTr="002F3840">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C0B2A75" w14:textId="77777777" w:rsidR="00734E45" w:rsidRPr="00412AAD" w:rsidRDefault="00734E45" w:rsidP="00412AAD">
            <w:pPr>
              <w:rPr>
                <w:rFonts w:cs="Times New Roman"/>
              </w:rPr>
            </w:pPr>
            <w:r w:rsidRPr="00412AAD">
              <w:rPr>
                <w:rFonts w:cs="Times New Roman"/>
              </w:rPr>
              <w:t xml:space="preserve">Sofosbuvir/velpatasvir/voxilaprevir </w:t>
            </w:r>
          </w:p>
          <w:p w14:paraId="5368B906" w14:textId="77777777" w:rsidR="00734E45" w:rsidRPr="00412AAD" w:rsidRDefault="00734E45" w:rsidP="00412AAD">
            <w:pPr>
              <w:rPr>
                <w:rFonts w:cs="Times New Roman"/>
              </w:rPr>
            </w:pPr>
            <w:r w:rsidRPr="00412AAD">
              <w:rPr>
                <w:rFonts w:cs="Times New Roman"/>
              </w:rPr>
              <w:t>(400 mg/100 mg/100 mg q.d.) +</w:t>
            </w:r>
          </w:p>
          <w:p w14:paraId="738EF205" w14:textId="77777777" w:rsidR="00734E45" w:rsidRPr="00412AAD" w:rsidRDefault="00734E45" w:rsidP="00412AAD">
            <w:pPr>
              <w:rPr>
                <w:rFonts w:cs="Times New Roman"/>
              </w:rPr>
            </w:pPr>
            <w:r w:rsidRPr="00412AAD">
              <w:rPr>
                <w:rFonts w:cs="Times New Roman"/>
              </w:rPr>
              <w:t>Efavirenz/emtricitabin/tenofovirdisoproxil</w:t>
            </w:r>
          </w:p>
          <w:p w14:paraId="4DE797A9" w14:textId="77777777" w:rsidR="00734E45" w:rsidRPr="00412AAD" w:rsidRDefault="00734E45" w:rsidP="00412AAD">
            <w:pPr>
              <w:rPr>
                <w:rFonts w:cs="Times New Roman"/>
              </w:rPr>
            </w:pPr>
            <w:r w:rsidRPr="00412AAD">
              <w:rPr>
                <w:rFonts w:cs="Times New Roman"/>
              </w:rPr>
              <w:t>(600 mg/200 mg/245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48B21353" w14:textId="77777777" w:rsidR="00734E45" w:rsidRPr="00412AAD" w:rsidRDefault="00734E45" w:rsidP="00412AAD">
            <w:pPr>
              <w:pStyle w:val="Date"/>
              <w:rPr>
                <w:szCs w:val="22"/>
                <w:lang w:val="da-DK"/>
              </w:rPr>
            </w:pPr>
            <w:r w:rsidRPr="00412AAD">
              <w:rPr>
                <w:szCs w:val="22"/>
                <w:lang w:val="da-DK"/>
              </w:rPr>
              <w:t>Interaktion er kun undersøgt med sofosbuvir/velpatasvir.</w:t>
            </w:r>
          </w:p>
          <w:p w14:paraId="729C2453" w14:textId="77777777" w:rsidR="00734E45" w:rsidRPr="00412AAD" w:rsidRDefault="00734E45" w:rsidP="00412AAD">
            <w:pPr>
              <w:pStyle w:val="Date"/>
              <w:rPr>
                <w:szCs w:val="22"/>
                <w:lang w:val="da-DK"/>
              </w:rPr>
            </w:pPr>
          </w:p>
          <w:p w14:paraId="6B2A87CD" w14:textId="77777777" w:rsidR="00734E45" w:rsidRPr="00412AAD" w:rsidRDefault="00734E45" w:rsidP="00412AAD">
            <w:pPr>
              <w:rPr>
                <w:rFonts w:cs="Times New Roman"/>
                <w:i/>
              </w:rPr>
            </w:pPr>
            <w:r w:rsidRPr="00412AAD">
              <w:rPr>
                <w:rFonts w:cs="Times New Roman"/>
                <w:i/>
              </w:rPr>
              <w:t>Forventet:</w:t>
            </w:r>
          </w:p>
          <w:p w14:paraId="59A8A2DB" w14:textId="77777777" w:rsidR="00734E45" w:rsidRPr="00412AAD" w:rsidRDefault="00734E45" w:rsidP="00412AAD">
            <w:pPr>
              <w:rPr>
                <w:rFonts w:cs="Times New Roman"/>
              </w:rPr>
            </w:pPr>
            <w:r w:rsidRPr="00412AAD">
              <w:rPr>
                <w:rFonts w:cs="Times New Roman"/>
              </w:rPr>
              <w:t>Voxilaprevir:↓</w:t>
            </w:r>
          </w:p>
        </w:tc>
        <w:tc>
          <w:tcPr>
            <w:tcW w:w="3165" w:type="dxa"/>
            <w:vMerge/>
            <w:tcBorders>
              <w:left w:val="single" w:sz="8" w:space="0" w:color="auto"/>
              <w:bottom w:val="single" w:sz="8" w:space="0" w:color="auto"/>
              <w:right w:val="single" w:sz="8" w:space="0" w:color="auto"/>
            </w:tcBorders>
            <w:shd w:val="clear" w:color="auto" w:fill="auto"/>
          </w:tcPr>
          <w:p w14:paraId="357C8E3D" w14:textId="77777777" w:rsidR="00734E45" w:rsidRPr="00412AAD" w:rsidRDefault="00734E45" w:rsidP="00412AAD">
            <w:pPr>
              <w:rPr>
                <w:rFonts w:cs="Times New Roman"/>
              </w:rPr>
            </w:pPr>
          </w:p>
        </w:tc>
      </w:tr>
      <w:tr w:rsidR="00844EE9" w:rsidRPr="00412AAD" w14:paraId="6D0ABC6B"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CA4670F" w14:textId="77777777" w:rsidR="00844EE9" w:rsidRPr="00412AAD" w:rsidRDefault="00844EE9" w:rsidP="00412AAD">
            <w:pPr>
              <w:rPr>
                <w:rFonts w:cs="Times New Roman"/>
              </w:rPr>
            </w:pPr>
            <w:r w:rsidRPr="00412AAD">
              <w:rPr>
                <w:rFonts w:cs="Times New Roman"/>
              </w:rPr>
              <w:t>Sofosbuvir</w:t>
            </w:r>
          </w:p>
          <w:p w14:paraId="6A127E84" w14:textId="77777777" w:rsidR="00844EE9" w:rsidRPr="00412AAD" w:rsidRDefault="00844EE9" w:rsidP="00412AAD">
            <w:pPr>
              <w:rPr>
                <w:rFonts w:cs="Times New Roman"/>
              </w:rPr>
            </w:pPr>
            <w:r w:rsidRPr="00412AAD">
              <w:rPr>
                <w:rFonts w:cs="Times New Roman"/>
              </w:rPr>
              <w:t>(400 mg q.d.) +</w:t>
            </w:r>
          </w:p>
          <w:p w14:paraId="628C8683" w14:textId="77777777" w:rsidR="00844EE9" w:rsidRPr="00412AAD" w:rsidRDefault="00844EE9" w:rsidP="00412AAD">
            <w:pPr>
              <w:rPr>
                <w:rFonts w:cs="Times New Roman"/>
              </w:rPr>
            </w:pPr>
            <w:r w:rsidRPr="00412AAD">
              <w:rPr>
                <w:rFonts w:cs="Times New Roman"/>
              </w:rPr>
              <w:t>Efavirenz/emtricitabin/tenofovirdisoproxil</w:t>
            </w:r>
          </w:p>
          <w:p w14:paraId="44113365" w14:textId="77777777" w:rsidR="00844EE9" w:rsidRPr="00412AAD" w:rsidRDefault="00844EE9" w:rsidP="00412AAD">
            <w:pPr>
              <w:rPr>
                <w:rFonts w:cs="Times New Roman"/>
              </w:rPr>
            </w:pPr>
            <w:r w:rsidRPr="00412AAD">
              <w:rPr>
                <w:rFonts w:cs="Times New Roman"/>
              </w:rPr>
              <w:t>(600 mg/200 mg/</w:t>
            </w:r>
            <w:r w:rsidR="00BF49F5" w:rsidRPr="00412AAD">
              <w:rPr>
                <w:rFonts w:cs="Times New Roman"/>
              </w:rPr>
              <w:t>245</w:t>
            </w:r>
            <w:r w:rsidRPr="00412AAD">
              <w:rPr>
                <w:rFonts w:cs="Times New Roman"/>
              </w:rPr>
              <w:t>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2ED816E" w14:textId="77777777" w:rsidR="00844EE9" w:rsidRPr="00412AAD" w:rsidRDefault="00844EE9" w:rsidP="00412AAD">
            <w:pPr>
              <w:rPr>
                <w:rFonts w:cs="Times New Roman"/>
              </w:rPr>
            </w:pPr>
            <w:r w:rsidRPr="00412AAD">
              <w:rPr>
                <w:rFonts w:cs="Times New Roman"/>
              </w:rPr>
              <w:t>Sofosbuvir:</w:t>
            </w:r>
          </w:p>
          <w:p w14:paraId="4C8B4DB3" w14:textId="77777777" w:rsidR="00844EE9" w:rsidRPr="00412AAD" w:rsidRDefault="00844EE9" w:rsidP="00412AAD">
            <w:pPr>
              <w:rPr>
                <w:rFonts w:cs="Times New Roman"/>
              </w:rPr>
            </w:pPr>
            <w:r w:rsidRPr="00412AAD">
              <w:rPr>
                <w:rFonts w:cs="Times New Roman"/>
              </w:rPr>
              <w:t>AUC: ↔</w:t>
            </w:r>
          </w:p>
          <w:p w14:paraId="1730A5B8"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19% (↓ 40 til ↑ 10)</w:t>
            </w:r>
          </w:p>
          <w:p w14:paraId="40524794" w14:textId="77777777" w:rsidR="00844EE9" w:rsidRPr="00412AAD" w:rsidRDefault="00844EE9" w:rsidP="00412AAD">
            <w:pPr>
              <w:rPr>
                <w:rFonts w:cs="Times New Roman"/>
              </w:rPr>
            </w:pPr>
            <w:r w:rsidRPr="00412AAD">
              <w:rPr>
                <w:rFonts w:cs="Times New Roman"/>
              </w:rPr>
              <w:t>GS-331007</w:t>
            </w:r>
            <w:r w:rsidRPr="00412AAD">
              <w:rPr>
                <w:rStyle w:val="Superscript"/>
                <w:rFonts w:cs="Times New Roman"/>
              </w:rPr>
              <w:t>1</w:t>
            </w:r>
            <w:r w:rsidRPr="00412AAD">
              <w:rPr>
                <w:rFonts w:cs="Times New Roman"/>
              </w:rPr>
              <w:t>:</w:t>
            </w:r>
          </w:p>
          <w:p w14:paraId="2F90DA66" w14:textId="77777777" w:rsidR="00844EE9" w:rsidRPr="00412AAD" w:rsidRDefault="00844EE9" w:rsidP="00412AAD">
            <w:pPr>
              <w:rPr>
                <w:rFonts w:cs="Times New Roman"/>
              </w:rPr>
            </w:pPr>
            <w:r w:rsidRPr="00412AAD">
              <w:rPr>
                <w:rFonts w:cs="Times New Roman"/>
              </w:rPr>
              <w:t>AUC: ↔</w:t>
            </w:r>
          </w:p>
          <w:p w14:paraId="63174887"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23% (↓ 30 til ↑ 16) efavirenz:</w:t>
            </w:r>
          </w:p>
          <w:p w14:paraId="0F465C35" w14:textId="77777777" w:rsidR="00844EE9" w:rsidRPr="00412AAD" w:rsidRDefault="00844EE9" w:rsidP="00412AAD">
            <w:pPr>
              <w:rPr>
                <w:rFonts w:cs="Times New Roman"/>
              </w:rPr>
            </w:pPr>
            <w:r w:rsidRPr="00412AAD">
              <w:rPr>
                <w:rFonts w:cs="Times New Roman"/>
              </w:rPr>
              <w:t>AUC: ↔</w:t>
            </w:r>
          </w:p>
          <w:p w14:paraId="194C05B8"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14841A9F"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2AFDF0C6" w14:textId="77777777" w:rsidR="00844EE9" w:rsidRPr="00412AAD" w:rsidRDefault="00844EE9" w:rsidP="00412AAD">
            <w:pPr>
              <w:rPr>
                <w:rFonts w:cs="Times New Roman"/>
              </w:rPr>
            </w:pPr>
            <w:r w:rsidRPr="00412AAD">
              <w:rPr>
                <w:rFonts w:cs="Times New Roman"/>
              </w:rPr>
              <w:t>Emtricitabin:</w:t>
            </w:r>
          </w:p>
          <w:p w14:paraId="6B0A9972" w14:textId="77777777" w:rsidR="00844EE9" w:rsidRPr="00412AAD" w:rsidRDefault="00844EE9" w:rsidP="00412AAD">
            <w:pPr>
              <w:rPr>
                <w:rFonts w:cs="Times New Roman"/>
              </w:rPr>
            </w:pPr>
            <w:r w:rsidRPr="00412AAD">
              <w:rPr>
                <w:rFonts w:cs="Times New Roman"/>
              </w:rPr>
              <w:t>AUC: ↔</w:t>
            </w:r>
          </w:p>
          <w:p w14:paraId="10AD892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6C725AE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7A1543CD" w14:textId="77777777" w:rsidR="00844EE9" w:rsidRPr="00412AAD" w:rsidRDefault="00844EE9" w:rsidP="00412AAD">
            <w:pPr>
              <w:rPr>
                <w:rFonts w:cs="Times New Roman"/>
              </w:rPr>
            </w:pPr>
            <w:r w:rsidRPr="00412AAD">
              <w:rPr>
                <w:rFonts w:cs="Times New Roman"/>
              </w:rPr>
              <w:t>Tenofovir:</w:t>
            </w:r>
          </w:p>
          <w:p w14:paraId="1CD6F634" w14:textId="77777777" w:rsidR="00844EE9" w:rsidRPr="00412AAD" w:rsidRDefault="00844EE9" w:rsidP="00412AAD">
            <w:pPr>
              <w:rPr>
                <w:rFonts w:cs="Times New Roman"/>
              </w:rPr>
            </w:pPr>
            <w:r w:rsidRPr="00412AAD">
              <w:rPr>
                <w:rFonts w:cs="Times New Roman"/>
              </w:rPr>
              <w:t>AUC: ↔</w:t>
            </w:r>
          </w:p>
          <w:p w14:paraId="7DAFDD9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25% (↑ 8 til ↑ 45)</w:t>
            </w:r>
          </w:p>
          <w:p w14:paraId="5ED3D1C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tc>
        <w:tc>
          <w:tcPr>
            <w:tcW w:w="3165" w:type="dxa"/>
            <w:tcBorders>
              <w:top w:val="single" w:sz="8" w:space="0" w:color="auto"/>
              <w:left w:val="single" w:sz="8" w:space="0" w:color="auto"/>
              <w:bottom w:val="single" w:sz="8" w:space="0" w:color="auto"/>
              <w:right w:val="single" w:sz="8" w:space="0" w:color="auto"/>
            </w:tcBorders>
            <w:shd w:val="clear" w:color="auto" w:fill="auto"/>
          </w:tcPr>
          <w:p w14:paraId="7F229713" w14:textId="77777777" w:rsidR="00844EE9" w:rsidRPr="00412AAD" w:rsidRDefault="00844EE9" w:rsidP="00412AAD">
            <w:pPr>
              <w:rPr>
                <w:rFonts w:cs="Times New Roman"/>
              </w:rPr>
            </w:pPr>
            <w:r w:rsidRPr="00412AAD">
              <w:rPr>
                <w:rFonts w:cs="Times New Roman"/>
              </w:rPr>
              <w:t>Efavirenz/emtricitabin/tenofovirdisoproxil og sofosbuvir kan administreres samtidigt uden dosisjustering.</w:t>
            </w:r>
          </w:p>
        </w:tc>
      </w:tr>
      <w:tr w:rsidR="00844EE9" w:rsidRPr="00412AAD" w14:paraId="11E68EC2"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4FEB5346" w14:textId="77777777" w:rsidR="00844EE9" w:rsidRPr="00412AAD" w:rsidRDefault="00844EE9" w:rsidP="00412AAD">
            <w:pPr>
              <w:pStyle w:val="HeadingStrong"/>
              <w:rPr>
                <w:rFonts w:cs="Times New Roman"/>
              </w:rPr>
            </w:pPr>
            <w:r w:rsidRPr="00412AAD">
              <w:rPr>
                <w:rFonts w:cs="Times New Roman"/>
              </w:rPr>
              <w:lastRenderedPageBreak/>
              <w:t>Antibiotika</w:t>
            </w:r>
          </w:p>
        </w:tc>
      </w:tr>
      <w:tr w:rsidR="00844EE9" w:rsidRPr="00412AAD" w14:paraId="0EBB52EB"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54FF5249" w14:textId="77777777" w:rsidR="00844EE9" w:rsidRPr="00412AAD" w:rsidRDefault="00844EE9" w:rsidP="00412AAD">
            <w:pPr>
              <w:rPr>
                <w:rFonts w:cs="Times New Roman"/>
              </w:rPr>
            </w:pPr>
            <w:r w:rsidRPr="00412AAD">
              <w:rPr>
                <w:rFonts w:cs="Times New Roman"/>
              </w:rPr>
              <w:t>Clarithromycin/efavirenz</w:t>
            </w:r>
          </w:p>
          <w:p w14:paraId="6204A1FE" w14:textId="77777777" w:rsidR="00844EE9" w:rsidRPr="00412AAD" w:rsidRDefault="00844EE9" w:rsidP="00412AAD">
            <w:pPr>
              <w:rPr>
                <w:rFonts w:cs="Times New Roman"/>
              </w:rPr>
            </w:pPr>
            <w:r w:rsidRPr="00412AAD">
              <w:rPr>
                <w:rFonts w:cs="Times New Roman"/>
              </w:rPr>
              <w:t>(500 mg b.i.d./ 400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6C7878E" w14:textId="77777777" w:rsidR="00844EE9" w:rsidRPr="00412AAD" w:rsidRDefault="00844EE9" w:rsidP="00412AAD">
            <w:pPr>
              <w:rPr>
                <w:rFonts w:cs="Times New Roman"/>
              </w:rPr>
            </w:pPr>
            <w:r w:rsidRPr="00412AAD">
              <w:rPr>
                <w:rFonts w:cs="Times New Roman"/>
              </w:rPr>
              <w:t>Clarithromycin:</w:t>
            </w:r>
          </w:p>
          <w:p w14:paraId="0FA83D36" w14:textId="77777777" w:rsidR="00844EE9" w:rsidRPr="00412AAD" w:rsidRDefault="00844EE9" w:rsidP="00412AAD">
            <w:pPr>
              <w:rPr>
                <w:rFonts w:cs="Times New Roman"/>
              </w:rPr>
            </w:pPr>
            <w:r w:rsidRPr="00412AAD">
              <w:rPr>
                <w:rFonts w:cs="Times New Roman"/>
              </w:rPr>
              <w:t>AUC: ↓ 39% (↓ 30 til ↓ 46)</w:t>
            </w:r>
          </w:p>
          <w:p w14:paraId="4441064D"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26% (↓ 15 til ↓ 35)</w:t>
            </w:r>
          </w:p>
          <w:p w14:paraId="0D9B8EF8" w14:textId="77777777" w:rsidR="00844EE9" w:rsidRPr="00412AAD" w:rsidRDefault="00844EE9" w:rsidP="00412AAD">
            <w:pPr>
              <w:rPr>
                <w:rFonts w:cs="Times New Roman"/>
              </w:rPr>
            </w:pPr>
            <w:r w:rsidRPr="00412AAD">
              <w:rPr>
                <w:rFonts w:cs="Times New Roman"/>
              </w:rPr>
              <w:t>Clarithromycin 14-hydroxymetabolit:</w:t>
            </w:r>
          </w:p>
          <w:p w14:paraId="23C86F27" w14:textId="77777777" w:rsidR="00844EE9" w:rsidRPr="00412AAD" w:rsidRDefault="00844EE9" w:rsidP="00412AAD">
            <w:pPr>
              <w:rPr>
                <w:rFonts w:cs="Times New Roman"/>
              </w:rPr>
            </w:pPr>
            <w:r w:rsidRPr="00412AAD">
              <w:rPr>
                <w:rFonts w:cs="Times New Roman"/>
              </w:rPr>
              <w:t>AUC: ↑ 34% (↑ 18 til ↑ 53)</w:t>
            </w:r>
          </w:p>
          <w:p w14:paraId="5B5CE157"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49% (↑ 32 til ↑ 69)</w:t>
            </w:r>
          </w:p>
          <w:p w14:paraId="153DACF6" w14:textId="77777777" w:rsidR="00844EE9" w:rsidRPr="00412AAD" w:rsidRDefault="00844EE9" w:rsidP="00412AAD">
            <w:pPr>
              <w:rPr>
                <w:rFonts w:cs="Times New Roman"/>
              </w:rPr>
            </w:pPr>
            <w:r w:rsidRPr="00412AAD">
              <w:rPr>
                <w:rFonts w:cs="Times New Roman"/>
              </w:rPr>
              <w:t>Efavirenz:</w:t>
            </w:r>
          </w:p>
          <w:p w14:paraId="7A21117C" w14:textId="77777777" w:rsidR="00844EE9" w:rsidRPr="00412AAD" w:rsidRDefault="00844EE9" w:rsidP="00412AAD">
            <w:pPr>
              <w:rPr>
                <w:rFonts w:cs="Times New Roman"/>
              </w:rPr>
            </w:pPr>
            <w:r w:rsidRPr="00412AAD">
              <w:rPr>
                <w:rFonts w:cs="Times New Roman"/>
              </w:rPr>
              <w:t>AUC: ↔</w:t>
            </w:r>
          </w:p>
          <w:p w14:paraId="61A8C41F"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11% (↑ 3 til ↑ 19)</w:t>
            </w:r>
          </w:p>
          <w:p w14:paraId="2278BFB1" w14:textId="77777777" w:rsidR="00844EE9" w:rsidRPr="00412AAD" w:rsidRDefault="00844EE9" w:rsidP="00412AAD">
            <w:pPr>
              <w:rPr>
                <w:rFonts w:cs="Times New Roman"/>
              </w:rPr>
            </w:pPr>
            <w:r w:rsidRPr="00412AAD">
              <w:rPr>
                <w:rFonts w:cs="Times New Roman"/>
              </w:rPr>
              <w:t>(CYP3A4-induktion)</w:t>
            </w:r>
          </w:p>
          <w:p w14:paraId="0D5EA865" w14:textId="77777777" w:rsidR="00844EE9" w:rsidRPr="00412AAD" w:rsidRDefault="00844EE9" w:rsidP="00412AAD">
            <w:pPr>
              <w:rPr>
                <w:rFonts w:cs="Times New Roman"/>
              </w:rPr>
            </w:pPr>
            <w:r w:rsidRPr="00412AAD">
              <w:rPr>
                <w:rFonts w:cs="Times New Roman"/>
              </w:rPr>
              <w:t>Der udvikledes udslæt hos 46% af de ikke-inficerede frivillige, der fik efavirenz og clarithromycin.</w:t>
            </w:r>
          </w:p>
        </w:tc>
        <w:tc>
          <w:tcPr>
            <w:tcW w:w="3165" w:type="dxa"/>
            <w:vMerge w:val="restart"/>
            <w:tcBorders>
              <w:top w:val="single" w:sz="8" w:space="0" w:color="auto"/>
              <w:left w:val="single" w:sz="8" w:space="0" w:color="auto"/>
              <w:right w:val="single" w:sz="8" w:space="0" w:color="auto"/>
            </w:tcBorders>
            <w:shd w:val="clear" w:color="auto" w:fill="auto"/>
          </w:tcPr>
          <w:p w14:paraId="036EDBEC" w14:textId="77777777" w:rsidR="00844EE9" w:rsidRPr="00412AAD" w:rsidRDefault="00844EE9" w:rsidP="00412AAD">
            <w:pPr>
              <w:rPr>
                <w:rFonts w:cs="Times New Roman"/>
              </w:rPr>
            </w:pPr>
            <w:r w:rsidRPr="00412AAD">
              <w:rPr>
                <w:rFonts w:cs="Times New Roman"/>
              </w:rPr>
              <w:t>Den kliniske signifikans af disse ændringer i clarithromycins plasmakoncentrationer kendes ikke.</w:t>
            </w:r>
          </w:p>
          <w:p w14:paraId="4EF7AD2C" w14:textId="77777777" w:rsidR="00844EE9" w:rsidRPr="00412AAD" w:rsidRDefault="00844EE9" w:rsidP="00412AAD">
            <w:pPr>
              <w:rPr>
                <w:rFonts w:cs="Times New Roman"/>
              </w:rPr>
            </w:pPr>
            <w:r w:rsidRPr="00412AAD">
              <w:rPr>
                <w:rFonts w:cs="Times New Roman"/>
              </w:rPr>
              <w:t>Alternativer til clarithromycin (f.eks. azithromycin) kan overvejes. Andre makrolide antibiotika, så som erythromycin, er ikke blevet undersøgt i kombination med efavirenz/emtricitabin/tenofovirdisoproxil.</w:t>
            </w:r>
          </w:p>
        </w:tc>
      </w:tr>
      <w:tr w:rsidR="00844EE9" w:rsidRPr="00412AAD" w14:paraId="5A1225CF"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4368C45B" w14:textId="77777777" w:rsidR="00844EE9" w:rsidRPr="00412AAD" w:rsidRDefault="00844EE9" w:rsidP="00412AAD">
            <w:pPr>
              <w:rPr>
                <w:rFonts w:cs="Times New Roman"/>
              </w:rPr>
            </w:pPr>
            <w:r w:rsidRPr="00412AAD">
              <w:rPr>
                <w:rFonts w:cs="Times New Roman"/>
              </w:rPr>
              <w:t>Clarithromycin/emtricitabin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541BFBC"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66655F9E" w14:textId="77777777" w:rsidR="00844EE9" w:rsidRPr="00412AAD" w:rsidRDefault="00844EE9" w:rsidP="00412AAD">
            <w:pPr>
              <w:rPr>
                <w:rFonts w:cs="Times New Roman"/>
              </w:rPr>
            </w:pPr>
          </w:p>
        </w:tc>
      </w:tr>
      <w:tr w:rsidR="00844EE9" w:rsidRPr="00412AAD" w14:paraId="1082CD4B"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541683E" w14:textId="77777777" w:rsidR="00844EE9" w:rsidRPr="00412AAD" w:rsidRDefault="00844EE9" w:rsidP="00412AAD">
            <w:pPr>
              <w:rPr>
                <w:rFonts w:cs="Times New Roman"/>
              </w:rPr>
            </w:pPr>
            <w:r w:rsidRPr="00412AAD">
              <w:rPr>
                <w:rFonts w:cs="Times New Roman"/>
              </w:rPr>
              <w:t>Clarithromycin/tenofovirdisoproxil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948D788"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3A816169" w14:textId="77777777" w:rsidR="00844EE9" w:rsidRPr="00412AAD" w:rsidRDefault="00844EE9" w:rsidP="00412AAD">
            <w:pPr>
              <w:rPr>
                <w:rFonts w:cs="Times New Roman"/>
              </w:rPr>
            </w:pPr>
          </w:p>
        </w:tc>
      </w:tr>
      <w:tr w:rsidR="00844EE9" w:rsidRPr="00412AAD" w14:paraId="7B6CD10A"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050A690D" w14:textId="77777777" w:rsidR="00844EE9" w:rsidRPr="00412AAD" w:rsidRDefault="00844EE9" w:rsidP="00412AAD">
            <w:pPr>
              <w:pStyle w:val="HeadingStrong"/>
              <w:rPr>
                <w:rFonts w:cs="Times New Roman"/>
              </w:rPr>
            </w:pPr>
            <w:r w:rsidRPr="00412AAD">
              <w:rPr>
                <w:rFonts w:cs="Times New Roman"/>
              </w:rPr>
              <w:t>Antimykobakterielle lægemidler</w:t>
            </w:r>
          </w:p>
        </w:tc>
      </w:tr>
      <w:tr w:rsidR="00844EE9" w:rsidRPr="00412AAD" w14:paraId="533C58A9"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89C6B1D" w14:textId="77777777" w:rsidR="00844EE9" w:rsidRPr="00412AAD" w:rsidRDefault="00844EE9" w:rsidP="00412AAD">
            <w:pPr>
              <w:rPr>
                <w:rFonts w:cs="Times New Roman"/>
              </w:rPr>
            </w:pPr>
            <w:r w:rsidRPr="00412AAD">
              <w:rPr>
                <w:rFonts w:cs="Times New Roman"/>
              </w:rPr>
              <w:t>Rifabutin/efavirenz</w:t>
            </w:r>
          </w:p>
          <w:p w14:paraId="43C60263" w14:textId="77777777" w:rsidR="00844EE9" w:rsidRPr="00412AAD" w:rsidRDefault="00844EE9" w:rsidP="00412AAD">
            <w:pPr>
              <w:rPr>
                <w:rFonts w:cs="Times New Roman"/>
              </w:rPr>
            </w:pPr>
            <w:r w:rsidRPr="00412AAD">
              <w:rPr>
                <w:rFonts w:cs="Times New Roman"/>
              </w:rPr>
              <w:t>(300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E567B6A" w14:textId="77777777" w:rsidR="00844EE9" w:rsidRPr="00412AAD" w:rsidRDefault="00844EE9" w:rsidP="00412AAD">
            <w:pPr>
              <w:rPr>
                <w:rFonts w:cs="Times New Roman"/>
              </w:rPr>
            </w:pPr>
            <w:r w:rsidRPr="00412AAD">
              <w:rPr>
                <w:rFonts w:cs="Times New Roman"/>
              </w:rPr>
              <w:t>Rifabutin:</w:t>
            </w:r>
          </w:p>
          <w:p w14:paraId="76C9571D" w14:textId="77777777" w:rsidR="00844EE9" w:rsidRPr="00412AAD" w:rsidRDefault="00844EE9" w:rsidP="00412AAD">
            <w:pPr>
              <w:rPr>
                <w:rFonts w:cs="Times New Roman"/>
              </w:rPr>
            </w:pPr>
            <w:r w:rsidRPr="00412AAD">
              <w:rPr>
                <w:rFonts w:cs="Times New Roman"/>
              </w:rPr>
              <w:t>AUC: ↓ 38% (↓ 28 til ↓ 47)</w:t>
            </w:r>
          </w:p>
          <w:p w14:paraId="251FE9EC"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32% (↓ 15 til ↓ 46)</w:t>
            </w:r>
          </w:p>
          <w:p w14:paraId="545DDC46"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45% (↓ 31 til ↓ 56)</w:t>
            </w:r>
          </w:p>
          <w:p w14:paraId="2FD84598" w14:textId="77777777" w:rsidR="00844EE9" w:rsidRPr="00412AAD" w:rsidRDefault="00844EE9" w:rsidP="00412AAD">
            <w:pPr>
              <w:rPr>
                <w:rFonts w:cs="Times New Roman"/>
              </w:rPr>
            </w:pPr>
            <w:r w:rsidRPr="00412AAD">
              <w:rPr>
                <w:rFonts w:cs="Times New Roman"/>
              </w:rPr>
              <w:t>Efavirenz:</w:t>
            </w:r>
          </w:p>
          <w:p w14:paraId="16F29BBB" w14:textId="77777777" w:rsidR="00844EE9" w:rsidRPr="00412AAD" w:rsidRDefault="00844EE9" w:rsidP="00412AAD">
            <w:pPr>
              <w:rPr>
                <w:rFonts w:cs="Times New Roman"/>
              </w:rPr>
            </w:pPr>
            <w:r w:rsidRPr="00412AAD">
              <w:rPr>
                <w:rFonts w:cs="Times New Roman"/>
              </w:rPr>
              <w:t>AUC: ↔</w:t>
            </w:r>
          </w:p>
          <w:p w14:paraId="744D21A8"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4E112A3C"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12% (↓ 24 til ↑ 1)</w:t>
            </w:r>
          </w:p>
          <w:p w14:paraId="038E118C" w14:textId="77777777" w:rsidR="00844EE9" w:rsidRPr="00412AAD" w:rsidRDefault="00844EE9" w:rsidP="00412AAD">
            <w:pPr>
              <w:rPr>
                <w:rFonts w:cs="Times New Roman"/>
              </w:rPr>
            </w:pPr>
            <w:r w:rsidRPr="00412AAD">
              <w:rPr>
                <w:rFonts w:cs="Times New Roman"/>
              </w:rPr>
              <w:t>(CYP3A4-induktion)</w:t>
            </w:r>
          </w:p>
        </w:tc>
        <w:tc>
          <w:tcPr>
            <w:tcW w:w="3165" w:type="dxa"/>
            <w:vMerge w:val="restart"/>
            <w:tcBorders>
              <w:top w:val="single" w:sz="8" w:space="0" w:color="auto"/>
              <w:left w:val="single" w:sz="8" w:space="0" w:color="auto"/>
              <w:right w:val="single" w:sz="8" w:space="0" w:color="auto"/>
            </w:tcBorders>
            <w:shd w:val="clear" w:color="auto" w:fill="auto"/>
          </w:tcPr>
          <w:p w14:paraId="7C43E1DA" w14:textId="3CDCBDAE" w:rsidR="00844EE9" w:rsidRPr="00412AAD" w:rsidRDefault="00844EE9" w:rsidP="00412AAD">
            <w:pPr>
              <w:rPr>
                <w:rFonts w:cs="Times New Roman"/>
              </w:rPr>
            </w:pPr>
            <w:r w:rsidRPr="00412AAD">
              <w:rPr>
                <w:rFonts w:cs="Times New Roman"/>
              </w:rPr>
              <w:t>Den daglige dosis rifabutin skal øges med 50%, når dosen gives sammen med efavirenz/emtricitabin/tenofovirdisoproxil. Overvej at fordoble dosen med rifabutin i regimener, hvor rifabutin gives 2 eller 3</w:t>
            </w:r>
            <w:r w:rsidR="0063777E" w:rsidRPr="00412AAD">
              <w:rPr>
                <w:rFonts w:cs="Times New Roman"/>
              </w:rPr>
              <w:t> </w:t>
            </w:r>
            <w:r w:rsidRPr="00412AAD">
              <w:rPr>
                <w:rFonts w:cs="Times New Roman"/>
              </w:rPr>
              <w:t>gange om ugen i kombination med efavirenz/emtricitabin/tenofovirdisoproxil. Den kliniske virkning af denne dosisjustering er ikke blevet tilstrækkeligt evalueret. Individuel tolerabilitet og virologisk respons skal tages i betragtning, når dosis justeres (se pkt. 5.2).</w:t>
            </w:r>
          </w:p>
        </w:tc>
      </w:tr>
      <w:tr w:rsidR="00844EE9" w:rsidRPr="00412AAD" w14:paraId="45C238AF"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4D223DF6" w14:textId="77777777" w:rsidR="00844EE9" w:rsidRPr="00412AAD" w:rsidRDefault="00844EE9" w:rsidP="00412AAD">
            <w:pPr>
              <w:rPr>
                <w:rFonts w:cs="Times New Roman"/>
              </w:rPr>
            </w:pPr>
            <w:r w:rsidRPr="00412AAD">
              <w:rPr>
                <w:rFonts w:cs="Times New Roman"/>
              </w:rPr>
              <w:t>Rifabutin/emtricitabin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5AFD5CB"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35A994E7" w14:textId="77777777" w:rsidR="00844EE9" w:rsidRPr="00412AAD" w:rsidRDefault="00844EE9" w:rsidP="00412AAD">
            <w:pPr>
              <w:rPr>
                <w:rFonts w:cs="Times New Roman"/>
              </w:rPr>
            </w:pPr>
          </w:p>
        </w:tc>
      </w:tr>
      <w:tr w:rsidR="00844EE9" w:rsidRPr="00412AAD" w14:paraId="336FA7F4"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47057873" w14:textId="77777777" w:rsidR="00844EE9" w:rsidRPr="00412AAD" w:rsidRDefault="00844EE9" w:rsidP="00412AAD">
            <w:pPr>
              <w:rPr>
                <w:rFonts w:cs="Times New Roman"/>
              </w:rPr>
            </w:pPr>
            <w:r w:rsidRPr="00412AAD">
              <w:rPr>
                <w:rFonts w:cs="Times New Roman"/>
              </w:rPr>
              <w:t>Rifabutin/tenofovirdisoproxil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7EABCAE"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43551E13" w14:textId="77777777" w:rsidR="00844EE9" w:rsidRPr="00412AAD" w:rsidRDefault="00844EE9" w:rsidP="00412AAD">
            <w:pPr>
              <w:rPr>
                <w:rFonts w:cs="Times New Roman"/>
              </w:rPr>
            </w:pPr>
          </w:p>
        </w:tc>
      </w:tr>
      <w:tr w:rsidR="00844EE9" w:rsidRPr="00412AAD" w14:paraId="77838CB1"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5D8B0871" w14:textId="77777777" w:rsidR="00844EE9" w:rsidRPr="00412AAD" w:rsidRDefault="00844EE9" w:rsidP="00734E45">
            <w:pPr>
              <w:keepNext/>
              <w:rPr>
                <w:rFonts w:cs="Times New Roman"/>
              </w:rPr>
            </w:pPr>
            <w:r w:rsidRPr="00412AAD">
              <w:rPr>
                <w:rFonts w:cs="Times New Roman"/>
              </w:rPr>
              <w:lastRenderedPageBreak/>
              <w:t>Rifampicin/efavirenz</w:t>
            </w:r>
          </w:p>
          <w:p w14:paraId="39CFB7DC" w14:textId="77777777" w:rsidR="00844EE9" w:rsidRPr="00412AAD" w:rsidRDefault="00844EE9" w:rsidP="00734E45">
            <w:pPr>
              <w:keepNext/>
              <w:rPr>
                <w:rFonts w:cs="Times New Roman"/>
              </w:rPr>
            </w:pPr>
            <w:r w:rsidRPr="00412AAD">
              <w:rPr>
                <w:rFonts w:cs="Times New Roman"/>
              </w:rPr>
              <w:t>(600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0CD4078" w14:textId="77777777" w:rsidR="00844EE9" w:rsidRPr="00412AAD" w:rsidRDefault="00844EE9" w:rsidP="00734E45">
            <w:pPr>
              <w:keepNext/>
              <w:rPr>
                <w:rFonts w:cs="Times New Roman"/>
              </w:rPr>
            </w:pPr>
            <w:r w:rsidRPr="00412AAD">
              <w:rPr>
                <w:rFonts w:cs="Times New Roman"/>
              </w:rPr>
              <w:t>Efavirenz:</w:t>
            </w:r>
          </w:p>
          <w:p w14:paraId="0D2F3BB9" w14:textId="77777777" w:rsidR="00844EE9" w:rsidRPr="00412AAD" w:rsidRDefault="00844EE9" w:rsidP="00734E45">
            <w:pPr>
              <w:keepNext/>
              <w:rPr>
                <w:rFonts w:cs="Times New Roman"/>
              </w:rPr>
            </w:pPr>
            <w:r w:rsidRPr="00412AAD">
              <w:rPr>
                <w:rFonts w:cs="Times New Roman"/>
              </w:rPr>
              <w:t>AUC: ↓ 26% (↓ 15 til ↓ 36)</w:t>
            </w:r>
          </w:p>
          <w:p w14:paraId="6812F30F"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 20% (↓ 11 til ↓ 28)</w:t>
            </w:r>
          </w:p>
          <w:p w14:paraId="3A0371E6"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 32% (↓ 15 til ↓ 46)</w:t>
            </w:r>
          </w:p>
          <w:p w14:paraId="31354A2A" w14:textId="77777777" w:rsidR="00844EE9" w:rsidRPr="00412AAD" w:rsidRDefault="00844EE9" w:rsidP="00734E45">
            <w:pPr>
              <w:keepNext/>
              <w:rPr>
                <w:rFonts w:cs="Times New Roman"/>
              </w:rPr>
            </w:pPr>
            <w:r w:rsidRPr="00412AAD">
              <w:rPr>
                <w:rFonts w:cs="Times New Roman"/>
              </w:rPr>
              <w:t>(CYP3A4- og CYP2B6-induktion)</w:t>
            </w:r>
          </w:p>
        </w:tc>
        <w:tc>
          <w:tcPr>
            <w:tcW w:w="3165" w:type="dxa"/>
            <w:vMerge w:val="restart"/>
            <w:tcBorders>
              <w:top w:val="single" w:sz="8" w:space="0" w:color="auto"/>
              <w:left w:val="single" w:sz="8" w:space="0" w:color="auto"/>
              <w:right w:val="single" w:sz="8" w:space="0" w:color="auto"/>
            </w:tcBorders>
            <w:shd w:val="clear" w:color="auto" w:fill="auto"/>
          </w:tcPr>
          <w:p w14:paraId="646AFD48" w14:textId="77777777" w:rsidR="00844EE9" w:rsidRPr="00412AAD" w:rsidRDefault="00844EE9" w:rsidP="00734E45">
            <w:pPr>
              <w:keepNext/>
              <w:rPr>
                <w:rFonts w:cs="Times New Roman"/>
              </w:rPr>
            </w:pPr>
            <w:r w:rsidRPr="00412AAD">
              <w:rPr>
                <w:rFonts w:cs="Times New Roman"/>
              </w:rPr>
              <w:t>Når efavirenz/emtricitabin/tenofovirdisoproxil tages sammen med rifampicin hos patienter, der vejer 50 kg eller derover, kan yderligere 200 mg/dag (800 mg i alt) efavirenz give samme eksponering som en daglig dosis efavirenz på 600 mg, når dosen tages uden rifampicin. Den kliniske virkning af denne dosisjustering er ikke blevet tilstrækkeligt evalueret. Individuel tolerabilitet og virologisk respons skal tages i betragtning, når dosis justeres (se pkt. 5.2). Dosisjustering af rifampicin frarådes ved administration sammen med efavirenz/emtricitabin/tenofovirdisoproxil.</w:t>
            </w:r>
          </w:p>
        </w:tc>
      </w:tr>
      <w:tr w:rsidR="00844EE9" w:rsidRPr="00412AAD" w14:paraId="54C573DE"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CB964D4" w14:textId="77777777" w:rsidR="00844EE9" w:rsidRPr="00412AAD" w:rsidRDefault="00844EE9" w:rsidP="00734E45">
            <w:pPr>
              <w:keepNext/>
              <w:rPr>
                <w:rFonts w:cs="Times New Roman"/>
              </w:rPr>
            </w:pPr>
            <w:r w:rsidRPr="00412AAD">
              <w:rPr>
                <w:rFonts w:cs="Times New Roman"/>
              </w:rPr>
              <w:t>Rifampicin/tenofovirdisoproxil</w:t>
            </w:r>
          </w:p>
          <w:p w14:paraId="3F5DDCAD" w14:textId="77777777" w:rsidR="00844EE9" w:rsidRPr="00412AAD" w:rsidRDefault="00844EE9" w:rsidP="00734E45">
            <w:pPr>
              <w:keepNext/>
              <w:rPr>
                <w:rFonts w:cs="Times New Roman"/>
              </w:rPr>
            </w:pPr>
            <w:r w:rsidRPr="00412AAD">
              <w:rPr>
                <w:rFonts w:cs="Times New Roman"/>
              </w:rPr>
              <w:t xml:space="preserve">(600 mg q.d./ </w:t>
            </w:r>
            <w:r w:rsidR="009A3D85" w:rsidRPr="00412AAD">
              <w:rPr>
                <w:rFonts w:cs="Times New Roman"/>
              </w:rPr>
              <w:t>245</w:t>
            </w:r>
            <w:r w:rsidRPr="00412AAD">
              <w:rPr>
                <w:rFonts w:cs="Times New Roman"/>
              </w:rPr>
              <w:t>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0EE7B384" w14:textId="77777777" w:rsidR="00844EE9" w:rsidRPr="00412AAD" w:rsidRDefault="00844EE9" w:rsidP="00734E45">
            <w:pPr>
              <w:keepNext/>
              <w:rPr>
                <w:rFonts w:cs="Times New Roman"/>
              </w:rPr>
            </w:pPr>
            <w:r w:rsidRPr="00412AAD">
              <w:rPr>
                <w:rFonts w:cs="Times New Roman"/>
              </w:rPr>
              <w:t>Rifampicin:</w:t>
            </w:r>
          </w:p>
          <w:p w14:paraId="69DE7A2F" w14:textId="77777777" w:rsidR="00844EE9" w:rsidRPr="00412AAD" w:rsidRDefault="00844EE9" w:rsidP="00734E45">
            <w:pPr>
              <w:keepNext/>
              <w:rPr>
                <w:rFonts w:cs="Times New Roman"/>
              </w:rPr>
            </w:pPr>
            <w:r w:rsidRPr="00412AAD">
              <w:rPr>
                <w:rFonts w:cs="Times New Roman"/>
              </w:rPr>
              <w:t>AUC: ↔</w:t>
            </w:r>
          </w:p>
          <w:p w14:paraId="170255DD"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4FA4AB44" w14:textId="77777777" w:rsidR="00844EE9" w:rsidRPr="00412AAD" w:rsidRDefault="00844EE9" w:rsidP="00734E45">
            <w:pPr>
              <w:keepNext/>
              <w:rPr>
                <w:rFonts w:cs="Times New Roman"/>
              </w:rPr>
            </w:pPr>
            <w:r w:rsidRPr="00412AAD">
              <w:rPr>
                <w:rFonts w:cs="Times New Roman"/>
              </w:rPr>
              <w:t>Tenofovir:</w:t>
            </w:r>
          </w:p>
          <w:p w14:paraId="7B4B4171" w14:textId="77777777" w:rsidR="00844EE9" w:rsidRPr="00412AAD" w:rsidRDefault="00844EE9" w:rsidP="00734E45">
            <w:pPr>
              <w:keepNext/>
              <w:rPr>
                <w:rFonts w:cs="Times New Roman"/>
              </w:rPr>
            </w:pPr>
            <w:r w:rsidRPr="00412AAD">
              <w:rPr>
                <w:rFonts w:cs="Times New Roman"/>
              </w:rPr>
              <w:t>AUC: ↔</w:t>
            </w:r>
          </w:p>
          <w:p w14:paraId="111A81EB"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w:t>
            </w:r>
          </w:p>
        </w:tc>
        <w:tc>
          <w:tcPr>
            <w:tcW w:w="3165" w:type="dxa"/>
            <w:vMerge/>
            <w:tcBorders>
              <w:left w:val="single" w:sz="8" w:space="0" w:color="auto"/>
              <w:right w:val="single" w:sz="8" w:space="0" w:color="auto"/>
            </w:tcBorders>
            <w:shd w:val="clear" w:color="auto" w:fill="auto"/>
          </w:tcPr>
          <w:p w14:paraId="40F6BD35" w14:textId="77777777" w:rsidR="00844EE9" w:rsidRPr="00412AAD" w:rsidRDefault="00844EE9" w:rsidP="00734E45">
            <w:pPr>
              <w:keepNext/>
              <w:rPr>
                <w:rFonts w:cs="Times New Roman"/>
              </w:rPr>
            </w:pPr>
          </w:p>
        </w:tc>
      </w:tr>
      <w:tr w:rsidR="00844EE9" w:rsidRPr="00412AAD" w14:paraId="025B3843"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35FAEEC8" w14:textId="77777777" w:rsidR="00844EE9" w:rsidRPr="00412AAD" w:rsidRDefault="00844EE9" w:rsidP="00412AAD">
            <w:pPr>
              <w:rPr>
                <w:rFonts w:cs="Times New Roman"/>
              </w:rPr>
            </w:pPr>
            <w:r w:rsidRPr="00412AAD">
              <w:rPr>
                <w:rFonts w:cs="Times New Roman"/>
              </w:rPr>
              <w:t>Rifampicin/emtricitabin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6A72E0B"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069E4F77" w14:textId="77777777" w:rsidR="00844EE9" w:rsidRPr="00412AAD" w:rsidRDefault="00844EE9" w:rsidP="00412AAD">
            <w:pPr>
              <w:rPr>
                <w:rFonts w:cs="Times New Roman"/>
              </w:rPr>
            </w:pPr>
          </w:p>
        </w:tc>
      </w:tr>
      <w:tr w:rsidR="00844EE9" w:rsidRPr="00412AAD" w14:paraId="4EEF0805"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008A2661" w14:textId="77777777" w:rsidR="00844EE9" w:rsidRPr="00412AAD" w:rsidRDefault="00844EE9" w:rsidP="00412AAD">
            <w:pPr>
              <w:pStyle w:val="HeadingStrong"/>
              <w:rPr>
                <w:rFonts w:cs="Times New Roman"/>
              </w:rPr>
            </w:pPr>
            <w:r w:rsidRPr="00412AAD">
              <w:rPr>
                <w:rFonts w:cs="Times New Roman"/>
              </w:rPr>
              <w:t>Antimykotika</w:t>
            </w:r>
          </w:p>
        </w:tc>
      </w:tr>
      <w:tr w:rsidR="00844EE9" w:rsidRPr="00412AAD" w14:paraId="295D14FE"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43137BCE" w14:textId="77777777" w:rsidR="00844EE9" w:rsidRPr="00412AAD" w:rsidRDefault="00844EE9" w:rsidP="00412AAD">
            <w:pPr>
              <w:rPr>
                <w:rFonts w:cs="Times New Roman"/>
              </w:rPr>
            </w:pPr>
            <w:r w:rsidRPr="00412AAD">
              <w:rPr>
                <w:rFonts w:cs="Times New Roman"/>
              </w:rPr>
              <w:t>Itraconazol/efavirenz</w:t>
            </w:r>
          </w:p>
          <w:p w14:paraId="5D816C52" w14:textId="77777777" w:rsidR="00844EE9" w:rsidRPr="00412AAD" w:rsidRDefault="00844EE9" w:rsidP="00412AAD">
            <w:pPr>
              <w:rPr>
                <w:rFonts w:cs="Times New Roman"/>
              </w:rPr>
            </w:pPr>
            <w:r w:rsidRPr="00412AAD">
              <w:rPr>
                <w:rFonts w:cs="Times New Roman"/>
              </w:rPr>
              <w:t>(200 mg b.i.d./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49256180" w14:textId="77777777" w:rsidR="00844EE9" w:rsidRPr="00412AAD" w:rsidRDefault="00844EE9" w:rsidP="00412AAD">
            <w:pPr>
              <w:rPr>
                <w:rFonts w:cs="Times New Roman"/>
              </w:rPr>
            </w:pPr>
            <w:r w:rsidRPr="00412AAD">
              <w:rPr>
                <w:rFonts w:cs="Times New Roman"/>
              </w:rPr>
              <w:t>Itraconazol:</w:t>
            </w:r>
          </w:p>
          <w:p w14:paraId="3A1A51ED" w14:textId="77777777" w:rsidR="00844EE9" w:rsidRPr="00412AAD" w:rsidRDefault="00844EE9" w:rsidP="00412AAD">
            <w:pPr>
              <w:rPr>
                <w:rFonts w:cs="Times New Roman"/>
              </w:rPr>
            </w:pPr>
            <w:r w:rsidRPr="00412AAD">
              <w:rPr>
                <w:rFonts w:cs="Times New Roman"/>
              </w:rPr>
              <w:t>AUC: ↓ 39% (↓ 21 til ↓ 53)</w:t>
            </w:r>
          </w:p>
          <w:p w14:paraId="1EC5D68E"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37% (↓ 20 til ↓ 51)</w:t>
            </w:r>
          </w:p>
          <w:p w14:paraId="26C4B6D1"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44% (↓ 27 til ↓ 58)</w:t>
            </w:r>
          </w:p>
          <w:p w14:paraId="63A6305D" w14:textId="77777777" w:rsidR="00844EE9" w:rsidRPr="00412AAD" w:rsidRDefault="00844EE9" w:rsidP="00412AAD">
            <w:pPr>
              <w:rPr>
                <w:rFonts w:cs="Times New Roman"/>
              </w:rPr>
            </w:pPr>
            <w:r w:rsidRPr="00412AAD">
              <w:rPr>
                <w:rFonts w:cs="Times New Roman"/>
              </w:rPr>
              <w:t>(fald i itraconazol-koncentrationen: CYP3A4-induktion)</w:t>
            </w:r>
          </w:p>
          <w:p w14:paraId="799A41B7" w14:textId="77777777" w:rsidR="00844EE9" w:rsidRPr="00412AAD" w:rsidRDefault="00844EE9" w:rsidP="00412AAD">
            <w:pPr>
              <w:rPr>
                <w:rFonts w:cs="Times New Roman"/>
              </w:rPr>
            </w:pPr>
            <w:r w:rsidRPr="00412AAD">
              <w:rPr>
                <w:rFonts w:cs="Times New Roman"/>
              </w:rPr>
              <w:t>Hydroxyitraconazol:</w:t>
            </w:r>
          </w:p>
          <w:p w14:paraId="2DD7F2D5" w14:textId="77777777" w:rsidR="00844EE9" w:rsidRPr="00412AAD" w:rsidRDefault="00844EE9" w:rsidP="00412AAD">
            <w:pPr>
              <w:rPr>
                <w:rFonts w:cs="Times New Roman"/>
              </w:rPr>
            </w:pPr>
            <w:r w:rsidRPr="00412AAD">
              <w:rPr>
                <w:rFonts w:cs="Times New Roman"/>
              </w:rPr>
              <w:t>AUC: ↓ 37% (↓ 14 til ↓ 55)</w:t>
            </w:r>
          </w:p>
          <w:p w14:paraId="508B97D7"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35% (↓ 12 til ↓ 52)</w:t>
            </w:r>
          </w:p>
          <w:p w14:paraId="164CF15E"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43% (↓ 18 til ↓ 60)</w:t>
            </w:r>
          </w:p>
          <w:p w14:paraId="20D469F5" w14:textId="77777777" w:rsidR="00844EE9" w:rsidRPr="00412AAD" w:rsidRDefault="00844EE9" w:rsidP="00412AAD">
            <w:pPr>
              <w:rPr>
                <w:rFonts w:cs="Times New Roman"/>
              </w:rPr>
            </w:pPr>
            <w:r w:rsidRPr="00412AAD">
              <w:rPr>
                <w:rFonts w:cs="Times New Roman"/>
              </w:rPr>
              <w:t>Efavirenz:</w:t>
            </w:r>
          </w:p>
          <w:p w14:paraId="0FF1A86F" w14:textId="77777777" w:rsidR="00844EE9" w:rsidRPr="00412AAD" w:rsidRDefault="00844EE9" w:rsidP="00412AAD">
            <w:pPr>
              <w:rPr>
                <w:rFonts w:cs="Times New Roman"/>
              </w:rPr>
            </w:pPr>
            <w:r w:rsidRPr="00412AAD">
              <w:rPr>
                <w:rFonts w:cs="Times New Roman"/>
              </w:rPr>
              <w:t>AUC: ↔</w:t>
            </w:r>
          </w:p>
          <w:p w14:paraId="44D7684A"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16C8C10B"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tc>
        <w:tc>
          <w:tcPr>
            <w:tcW w:w="3165" w:type="dxa"/>
            <w:vMerge w:val="restart"/>
            <w:tcBorders>
              <w:top w:val="single" w:sz="8" w:space="0" w:color="auto"/>
              <w:left w:val="single" w:sz="8" w:space="0" w:color="auto"/>
              <w:right w:val="single" w:sz="8" w:space="0" w:color="auto"/>
            </w:tcBorders>
            <w:shd w:val="clear" w:color="auto" w:fill="auto"/>
          </w:tcPr>
          <w:p w14:paraId="2EA27486" w14:textId="77777777" w:rsidR="00844EE9" w:rsidRPr="00412AAD" w:rsidRDefault="00844EE9" w:rsidP="00412AAD">
            <w:pPr>
              <w:rPr>
                <w:rFonts w:cs="Times New Roman"/>
              </w:rPr>
            </w:pPr>
            <w:r w:rsidRPr="00412AAD">
              <w:rPr>
                <w:rFonts w:cs="Times New Roman"/>
              </w:rPr>
              <w:t>Da der ikke kan gives nogen doseringsanbefaling for itraconazol, når det anvendes sammen med efavirenz/emtricitabin/tenofovirdisoproxil, skal der overvejes en alternativ antimykotisk behandling.</w:t>
            </w:r>
          </w:p>
        </w:tc>
      </w:tr>
      <w:tr w:rsidR="00844EE9" w:rsidRPr="00412AAD" w14:paraId="3DA57333"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2FB25B8" w14:textId="77777777" w:rsidR="00844EE9" w:rsidRPr="00412AAD" w:rsidRDefault="00844EE9" w:rsidP="00412AAD">
            <w:pPr>
              <w:rPr>
                <w:rFonts w:cs="Times New Roman"/>
              </w:rPr>
            </w:pPr>
            <w:r w:rsidRPr="00412AAD">
              <w:rPr>
                <w:rFonts w:cs="Times New Roman"/>
              </w:rPr>
              <w:t>Itraconazol/emtricitabin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7E2EEB1"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47EBD70A" w14:textId="77777777" w:rsidR="00844EE9" w:rsidRPr="00412AAD" w:rsidRDefault="00844EE9" w:rsidP="00412AAD">
            <w:pPr>
              <w:rPr>
                <w:rFonts w:cs="Times New Roman"/>
              </w:rPr>
            </w:pPr>
          </w:p>
        </w:tc>
      </w:tr>
      <w:tr w:rsidR="00844EE9" w:rsidRPr="00412AAD" w14:paraId="3936C736"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F4139D5" w14:textId="77777777" w:rsidR="00844EE9" w:rsidRPr="00412AAD" w:rsidRDefault="00844EE9" w:rsidP="00412AAD">
            <w:pPr>
              <w:rPr>
                <w:rFonts w:cs="Times New Roman"/>
              </w:rPr>
            </w:pPr>
            <w:r w:rsidRPr="00412AAD">
              <w:rPr>
                <w:rFonts w:cs="Times New Roman"/>
              </w:rPr>
              <w:t>Itraconazol/tenofovirdisoproxil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4544CBC"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4110B684" w14:textId="77777777" w:rsidR="00844EE9" w:rsidRPr="00412AAD" w:rsidRDefault="00844EE9" w:rsidP="00412AAD">
            <w:pPr>
              <w:rPr>
                <w:rFonts w:cs="Times New Roman"/>
              </w:rPr>
            </w:pPr>
          </w:p>
        </w:tc>
      </w:tr>
      <w:tr w:rsidR="00844EE9" w:rsidRPr="00412AAD" w14:paraId="49CC8914"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585339E" w14:textId="77777777" w:rsidR="00844EE9" w:rsidRPr="00412AAD" w:rsidRDefault="00844EE9" w:rsidP="00412AAD">
            <w:pPr>
              <w:rPr>
                <w:rFonts w:cs="Times New Roman"/>
              </w:rPr>
            </w:pPr>
            <w:r w:rsidRPr="00412AAD">
              <w:rPr>
                <w:rFonts w:cs="Times New Roman"/>
              </w:rPr>
              <w:t>Posaconazol/efavirenz</w:t>
            </w:r>
          </w:p>
          <w:p w14:paraId="6219F56F" w14:textId="77777777" w:rsidR="00844EE9" w:rsidRPr="00412AAD" w:rsidRDefault="00844EE9" w:rsidP="00412AAD">
            <w:pPr>
              <w:rPr>
                <w:rFonts w:cs="Times New Roman"/>
              </w:rPr>
            </w:pPr>
            <w:r w:rsidRPr="00412AAD">
              <w:rPr>
                <w:rFonts w:cs="Times New Roman"/>
              </w:rPr>
              <w:t>(−/ 400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8E996A4" w14:textId="77777777" w:rsidR="00844EE9" w:rsidRPr="00412AAD" w:rsidRDefault="00844EE9" w:rsidP="00412AAD">
            <w:pPr>
              <w:rPr>
                <w:rFonts w:cs="Times New Roman"/>
              </w:rPr>
            </w:pPr>
            <w:r w:rsidRPr="00412AAD">
              <w:rPr>
                <w:rFonts w:cs="Times New Roman"/>
              </w:rPr>
              <w:t>Posaconazol:</w:t>
            </w:r>
          </w:p>
          <w:p w14:paraId="5444D9F5" w14:textId="77777777" w:rsidR="00844EE9" w:rsidRPr="00412AAD" w:rsidRDefault="00844EE9" w:rsidP="00412AAD">
            <w:pPr>
              <w:rPr>
                <w:rFonts w:cs="Times New Roman"/>
              </w:rPr>
            </w:pPr>
            <w:r w:rsidRPr="00412AAD">
              <w:rPr>
                <w:rFonts w:cs="Times New Roman"/>
              </w:rPr>
              <w:t>AUC: ↓ 50%</w:t>
            </w:r>
          </w:p>
          <w:p w14:paraId="706A77AC"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45%</w:t>
            </w:r>
          </w:p>
          <w:p w14:paraId="3F7E025D" w14:textId="77777777" w:rsidR="00844EE9" w:rsidRPr="00412AAD" w:rsidRDefault="00844EE9" w:rsidP="00412AAD">
            <w:pPr>
              <w:rPr>
                <w:rFonts w:cs="Times New Roman"/>
              </w:rPr>
            </w:pPr>
            <w:r w:rsidRPr="00412AAD">
              <w:rPr>
                <w:rFonts w:cs="Times New Roman"/>
              </w:rPr>
              <w:t>(UDP-G-induktion)</w:t>
            </w:r>
          </w:p>
        </w:tc>
        <w:tc>
          <w:tcPr>
            <w:tcW w:w="3165" w:type="dxa"/>
            <w:vMerge w:val="restart"/>
            <w:tcBorders>
              <w:top w:val="single" w:sz="8" w:space="0" w:color="auto"/>
              <w:left w:val="single" w:sz="8" w:space="0" w:color="auto"/>
              <w:right w:val="single" w:sz="8" w:space="0" w:color="auto"/>
            </w:tcBorders>
            <w:shd w:val="clear" w:color="auto" w:fill="auto"/>
          </w:tcPr>
          <w:p w14:paraId="602D6D72" w14:textId="77777777" w:rsidR="00844EE9" w:rsidRPr="00412AAD" w:rsidRDefault="00844EE9" w:rsidP="00412AAD">
            <w:pPr>
              <w:rPr>
                <w:rFonts w:cs="Times New Roman"/>
              </w:rPr>
            </w:pPr>
            <w:r w:rsidRPr="00412AAD">
              <w:rPr>
                <w:rFonts w:cs="Times New Roman"/>
              </w:rPr>
              <w:t>Samtidig brug af posaconazol og efavirenz/emtricitabin/tenofovirdisoproxil skal undgås, medmindre fordelene for patienten overstiger risikoen.</w:t>
            </w:r>
          </w:p>
        </w:tc>
      </w:tr>
      <w:tr w:rsidR="00844EE9" w:rsidRPr="00412AAD" w14:paraId="34AAF3E6"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46B395DD" w14:textId="77777777" w:rsidR="00844EE9" w:rsidRPr="00412AAD" w:rsidRDefault="00844EE9" w:rsidP="00412AAD">
            <w:pPr>
              <w:rPr>
                <w:rFonts w:cs="Times New Roman"/>
              </w:rPr>
            </w:pPr>
            <w:r w:rsidRPr="00412AAD">
              <w:rPr>
                <w:rFonts w:cs="Times New Roman"/>
              </w:rPr>
              <w:t>Posaconazol/emtricitabin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28911B4"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0F791F1A" w14:textId="77777777" w:rsidR="00844EE9" w:rsidRPr="00412AAD" w:rsidRDefault="00844EE9" w:rsidP="00412AAD">
            <w:pPr>
              <w:rPr>
                <w:rFonts w:cs="Times New Roman"/>
              </w:rPr>
            </w:pPr>
          </w:p>
        </w:tc>
      </w:tr>
      <w:tr w:rsidR="00844EE9" w:rsidRPr="00412AAD" w14:paraId="3ADB0473"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D5B9506" w14:textId="77777777" w:rsidR="00844EE9" w:rsidRPr="00412AAD" w:rsidRDefault="00844EE9" w:rsidP="00412AAD">
            <w:pPr>
              <w:rPr>
                <w:rFonts w:cs="Times New Roman"/>
              </w:rPr>
            </w:pPr>
            <w:r w:rsidRPr="00412AAD">
              <w:rPr>
                <w:rFonts w:cs="Times New Roman"/>
              </w:rPr>
              <w:t>Posaconazol/tenofovirdisoproxil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D70D22E"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4C3C2818" w14:textId="77777777" w:rsidR="00844EE9" w:rsidRPr="00412AAD" w:rsidRDefault="00844EE9" w:rsidP="00412AAD">
            <w:pPr>
              <w:rPr>
                <w:rFonts w:cs="Times New Roman"/>
              </w:rPr>
            </w:pPr>
          </w:p>
        </w:tc>
      </w:tr>
      <w:tr w:rsidR="00844EE9" w:rsidRPr="00412AAD" w14:paraId="21EB6584"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F46808C" w14:textId="77777777" w:rsidR="00844EE9" w:rsidRPr="00412AAD" w:rsidRDefault="00844EE9" w:rsidP="00412AAD">
            <w:pPr>
              <w:rPr>
                <w:rFonts w:cs="Times New Roman"/>
              </w:rPr>
            </w:pPr>
            <w:r w:rsidRPr="00412AAD">
              <w:rPr>
                <w:rFonts w:cs="Times New Roman"/>
              </w:rPr>
              <w:lastRenderedPageBreak/>
              <w:t>Voriconazol/efavirenz</w:t>
            </w:r>
          </w:p>
          <w:p w14:paraId="4EBE73B8" w14:textId="77777777" w:rsidR="00844EE9" w:rsidRPr="00412AAD" w:rsidRDefault="00844EE9" w:rsidP="00412AAD">
            <w:pPr>
              <w:rPr>
                <w:rFonts w:cs="Times New Roman"/>
              </w:rPr>
            </w:pPr>
            <w:r w:rsidRPr="00412AAD">
              <w:rPr>
                <w:rFonts w:cs="Times New Roman"/>
              </w:rPr>
              <w:t>(200 mg b.i.d./ 400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B6A333B" w14:textId="77777777" w:rsidR="00844EE9" w:rsidRPr="00412AAD" w:rsidRDefault="00844EE9" w:rsidP="00412AAD">
            <w:pPr>
              <w:rPr>
                <w:rFonts w:cs="Times New Roman"/>
              </w:rPr>
            </w:pPr>
            <w:r w:rsidRPr="00412AAD">
              <w:rPr>
                <w:rFonts w:cs="Times New Roman"/>
              </w:rPr>
              <w:t>Voriconazol:</w:t>
            </w:r>
          </w:p>
          <w:p w14:paraId="343C5306" w14:textId="77777777" w:rsidR="00844EE9" w:rsidRPr="00412AAD" w:rsidRDefault="00844EE9" w:rsidP="00412AAD">
            <w:pPr>
              <w:rPr>
                <w:rFonts w:cs="Times New Roman"/>
              </w:rPr>
            </w:pPr>
            <w:r w:rsidRPr="00412AAD">
              <w:rPr>
                <w:rFonts w:cs="Times New Roman"/>
              </w:rPr>
              <w:t>AUC: ↓ 77%</w:t>
            </w:r>
          </w:p>
          <w:p w14:paraId="0949D8F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61%</w:t>
            </w:r>
          </w:p>
          <w:p w14:paraId="711414CD" w14:textId="77777777" w:rsidR="00844EE9" w:rsidRPr="00412AAD" w:rsidRDefault="00844EE9" w:rsidP="00412AAD">
            <w:pPr>
              <w:rPr>
                <w:rFonts w:cs="Times New Roman"/>
              </w:rPr>
            </w:pPr>
            <w:r w:rsidRPr="00412AAD">
              <w:rPr>
                <w:rFonts w:cs="Times New Roman"/>
              </w:rPr>
              <w:t>Efavirenz:</w:t>
            </w:r>
          </w:p>
          <w:p w14:paraId="2A6EDD5B" w14:textId="77777777" w:rsidR="00844EE9" w:rsidRPr="00412AAD" w:rsidRDefault="00844EE9" w:rsidP="00412AAD">
            <w:pPr>
              <w:rPr>
                <w:rFonts w:cs="Times New Roman"/>
              </w:rPr>
            </w:pPr>
            <w:r w:rsidRPr="00412AAD">
              <w:rPr>
                <w:rFonts w:cs="Times New Roman"/>
              </w:rPr>
              <w:t>AUC: ↑ 44%</w:t>
            </w:r>
          </w:p>
          <w:p w14:paraId="7A2EC0A6"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38%</w:t>
            </w:r>
          </w:p>
          <w:p w14:paraId="6EA1A347" w14:textId="77777777" w:rsidR="00844EE9" w:rsidRPr="00412AAD" w:rsidRDefault="00844EE9" w:rsidP="00412AAD">
            <w:pPr>
              <w:rPr>
                <w:rFonts w:cs="Times New Roman"/>
              </w:rPr>
            </w:pPr>
            <w:r w:rsidRPr="00412AAD">
              <w:rPr>
                <w:rFonts w:cs="Times New Roman"/>
              </w:rPr>
              <w:t>(kompetitiv hæmning af oxidativ metabolisme)</w:t>
            </w:r>
          </w:p>
          <w:p w14:paraId="4A01C81D" w14:textId="77777777" w:rsidR="00844EE9" w:rsidRPr="00412AAD" w:rsidRDefault="00844EE9" w:rsidP="00412AAD">
            <w:pPr>
              <w:rPr>
                <w:rFonts w:cs="Times New Roman"/>
              </w:rPr>
            </w:pPr>
            <w:r w:rsidRPr="00412AAD">
              <w:rPr>
                <w:rFonts w:cs="Times New Roman"/>
              </w:rPr>
              <w:t>Samtidig administration af standarddoser med efavirenz og voriconazol er kontraindiceret (se pkt. 4.3).</w:t>
            </w:r>
          </w:p>
        </w:tc>
        <w:tc>
          <w:tcPr>
            <w:tcW w:w="3165" w:type="dxa"/>
            <w:vMerge w:val="restart"/>
            <w:tcBorders>
              <w:top w:val="single" w:sz="8" w:space="0" w:color="auto"/>
              <w:left w:val="single" w:sz="8" w:space="0" w:color="auto"/>
              <w:right w:val="single" w:sz="8" w:space="0" w:color="auto"/>
            </w:tcBorders>
            <w:shd w:val="clear" w:color="auto" w:fill="auto"/>
          </w:tcPr>
          <w:p w14:paraId="4166DAF9" w14:textId="77777777" w:rsidR="00844EE9" w:rsidRPr="00412AAD" w:rsidRDefault="00844EE9" w:rsidP="00412AAD">
            <w:pPr>
              <w:rPr>
                <w:rFonts w:cs="Times New Roman"/>
              </w:rPr>
            </w:pPr>
            <w:r w:rsidRPr="00412AAD">
              <w:rPr>
                <w:rFonts w:cs="Times New Roman"/>
              </w:rPr>
              <w:t>Da efavirenz/emtricitabin/tenofovirdisoproxil er et fastdosis-kombinationsprodukt, kan efavirenz-dosis ikke ændres. Voriconazol og efavirenz/emtricitabin/tenofovirdisoproxil må derfor ikke administreres samtidigt.</w:t>
            </w:r>
          </w:p>
        </w:tc>
      </w:tr>
      <w:tr w:rsidR="00844EE9" w:rsidRPr="00412AAD" w14:paraId="0264B723"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5EA2315F" w14:textId="77777777" w:rsidR="00844EE9" w:rsidRPr="00412AAD" w:rsidRDefault="00844EE9" w:rsidP="00412AAD">
            <w:pPr>
              <w:rPr>
                <w:rFonts w:cs="Times New Roman"/>
              </w:rPr>
            </w:pPr>
            <w:r w:rsidRPr="00412AAD">
              <w:rPr>
                <w:rFonts w:cs="Times New Roman"/>
              </w:rPr>
              <w:t>Voriconazol/emtricitabin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0F4D011A"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182FF207" w14:textId="77777777" w:rsidR="00844EE9" w:rsidRPr="00412AAD" w:rsidRDefault="00844EE9" w:rsidP="00412AAD">
            <w:pPr>
              <w:rPr>
                <w:rFonts w:cs="Times New Roman"/>
              </w:rPr>
            </w:pPr>
          </w:p>
        </w:tc>
      </w:tr>
      <w:tr w:rsidR="00844EE9" w:rsidRPr="00412AAD" w14:paraId="5B73B185"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CD25CDB" w14:textId="77777777" w:rsidR="00844EE9" w:rsidRPr="00412AAD" w:rsidRDefault="00844EE9" w:rsidP="00412AAD">
            <w:pPr>
              <w:rPr>
                <w:rFonts w:cs="Times New Roman"/>
              </w:rPr>
            </w:pPr>
            <w:r w:rsidRPr="00412AAD">
              <w:rPr>
                <w:rFonts w:cs="Times New Roman"/>
              </w:rPr>
              <w:t>Voriconazol/tenofovirdisoproxil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D411EAB"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26426043" w14:textId="77777777" w:rsidR="00844EE9" w:rsidRPr="00412AAD" w:rsidRDefault="00844EE9" w:rsidP="00412AAD">
            <w:pPr>
              <w:rPr>
                <w:rFonts w:cs="Times New Roman"/>
              </w:rPr>
            </w:pPr>
          </w:p>
        </w:tc>
      </w:tr>
      <w:tr w:rsidR="00844EE9" w:rsidRPr="00412AAD" w14:paraId="1D648C38"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006E2A97" w14:textId="77777777" w:rsidR="00844EE9" w:rsidRPr="00412AAD" w:rsidRDefault="00844EE9" w:rsidP="00412AAD">
            <w:pPr>
              <w:pStyle w:val="HeadingStrong"/>
              <w:rPr>
                <w:rFonts w:cs="Times New Roman"/>
              </w:rPr>
            </w:pPr>
            <w:r w:rsidRPr="00412AAD">
              <w:rPr>
                <w:rFonts w:cs="Times New Roman"/>
              </w:rPr>
              <w:t>Midler mod malaria</w:t>
            </w:r>
          </w:p>
        </w:tc>
      </w:tr>
      <w:tr w:rsidR="00844EE9" w:rsidRPr="00412AAD" w14:paraId="55B4D7C1"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3563FE03" w14:textId="77777777" w:rsidR="00844EE9" w:rsidRPr="00412AAD" w:rsidRDefault="00844EE9" w:rsidP="00412AAD">
            <w:pPr>
              <w:rPr>
                <w:rFonts w:cs="Times New Roman"/>
              </w:rPr>
            </w:pPr>
            <w:r w:rsidRPr="00412AAD">
              <w:rPr>
                <w:rFonts w:cs="Times New Roman"/>
              </w:rPr>
              <w:t>Artemether/lumefantrin/efavirenz</w:t>
            </w:r>
          </w:p>
          <w:p w14:paraId="58148ADF" w14:textId="025A0C7C" w:rsidR="00844EE9" w:rsidRPr="00412AAD" w:rsidRDefault="00844EE9" w:rsidP="00412AAD">
            <w:pPr>
              <w:rPr>
                <w:rFonts w:cs="Times New Roman"/>
              </w:rPr>
            </w:pPr>
            <w:r w:rsidRPr="00412AAD">
              <w:rPr>
                <w:rFonts w:cs="Times New Roman"/>
              </w:rPr>
              <w:t>(20/120 mg tablet, 6</w:t>
            </w:r>
            <w:r w:rsidR="0063777E" w:rsidRPr="00412AAD">
              <w:rPr>
                <w:rFonts w:cs="Times New Roman"/>
              </w:rPr>
              <w:t> </w:t>
            </w:r>
            <w:r w:rsidRPr="00412AAD">
              <w:rPr>
                <w:rFonts w:cs="Times New Roman"/>
              </w:rPr>
              <w:t>doser hver med 4</w:t>
            </w:r>
            <w:r w:rsidR="0063777E" w:rsidRPr="00412AAD">
              <w:rPr>
                <w:rFonts w:cs="Times New Roman"/>
              </w:rPr>
              <w:t> </w:t>
            </w:r>
            <w:r w:rsidRPr="00412AAD">
              <w:rPr>
                <w:rFonts w:cs="Times New Roman"/>
              </w:rPr>
              <w:t>tabletter i 3 dage/600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7208400" w14:textId="77777777" w:rsidR="00844EE9" w:rsidRPr="00412AAD" w:rsidRDefault="00844EE9" w:rsidP="00412AAD">
            <w:pPr>
              <w:rPr>
                <w:rFonts w:cs="Times New Roman"/>
              </w:rPr>
            </w:pPr>
            <w:r w:rsidRPr="00412AAD">
              <w:rPr>
                <w:rFonts w:cs="Times New Roman"/>
              </w:rPr>
              <w:t>Artemether:</w:t>
            </w:r>
          </w:p>
          <w:p w14:paraId="2574B890" w14:textId="77777777" w:rsidR="00844EE9" w:rsidRPr="00412AAD" w:rsidRDefault="00844EE9" w:rsidP="00412AAD">
            <w:pPr>
              <w:rPr>
                <w:rFonts w:cs="Times New Roman"/>
              </w:rPr>
            </w:pPr>
            <w:r w:rsidRPr="00412AAD">
              <w:rPr>
                <w:rFonts w:cs="Times New Roman"/>
              </w:rPr>
              <w:t>AUC: ↓ 51%</w:t>
            </w:r>
          </w:p>
          <w:p w14:paraId="09D92782"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21%</w:t>
            </w:r>
          </w:p>
          <w:p w14:paraId="6ACD6CBB" w14:textId="77777777" w:rsidR="00844EE9" w:rsidRPr="00412AAD" w:rsidRDefault="00844EE9" w:rsidP="00412AAD">
            <w:pPr>
              <w:rPr>
                <w:rFonts w:cs="Times New Roman"/>
              </w:rPr>
            </w:pPr>
            <w:r w:rsidRPr="00412AAD">
              <w:rPr>
                <w:rFonts w:cs="Times New Roman"/>
              </w:rPr>
              <w:t>Dihydroartemisinin (aktiv metabolit):</w:t>
            </w:r>
          </w:p>
          <w:p w14:paraId="65D13F36" w14:textId="77777777" w:rsidR="00844EE9" w:rsidRPr="00412AAD" w:rsidRDefault="00844EE9" w:rsidP="00412AAD">
            <w:pPr>
              <w:rPr>
                <w:rFonts w:cs="Times New Roman"/>
              </w:rPr>
            </w:pPr>
            <w:r w:rsidRPr="00412AAD">
              <w:rPr>
                <w:rFonts w:cs="Times New Roman"/>
              </w:rPr>
              <w:t>AUC: ↓ 46%</w:t>
            </w:r>
          </w:p>
          <w:p w14:paraId="2772EF6F"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38%</w:t>
            </w:r>
          </w:p>
          <w:p w14:paraId="7F582F9D" w14:textId="77777777" w:rsidR="00844EE9" w:rsidRPr="00412AAD" w:rsidRDefault="00844EE9" w:rsidP="00412AAD">
            <w:pPr>
              <w:rPr>
                <w:rFonts w:cs="Times New Roman"/>
              </w:rPr>
            </w:pPr>
            <w:r w:rsidRPr="00412AAD">
              <w:rPr>
                <w:rFonts w:cs="Times New Roman"/>
              </w:rPr>
              <w:t>Lumefantrin:</w:t>
            </w:r>
          </w:p>
          <w:p w14:paraId="7527A65F" w14:textId="77777777" w:rsidR="00844EE9" w:rsidRPr="00412AAD" w:rsidRDefault="00844EE9" w:rsidP="00412AAD">
            <w:pPr>
              <w:rPr>
                <w:rFonts w:cs="Times New Roman"/>
              </w:rPr>
            </w:pPr>
            <w:r w:rsidRPr="00412AAD">
              <w:rPr>
                <w:rFonts w:cs="Times New Roman"/>
              </w:rPr>
              <w:t>AUC: ↓ 21%</w:t>
            </w:r>
          </w:p>
          <w:p w14:paraId="0D2692F6"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1BE09201" w14:textId="77777777" w:rsidR="00844EE9" w:rsidRPr="00412AAD" w:rsidRDefault="00844EE9" w:rsidP="00412AAD">
            <w:pPr>
              <w:rPr>
                <w:rFonts w:cs="Times New Roman"/>
              </w:rPr>
            </w:pPr>
            <w:r w:rsidRPr="00412AAD">
              <w:rPr>
                <w:rFonts w:cs="Times New Roman"/>
              </w:rPr>
              <w:t>Efavirenz:</w:t>
            </w:r>
          </w:p>
          <w:p w14:paraId="114DF167" w14:textId="77777777" w:rsidR="00844EE9" w:rsidRPr="00412AAD" w:rsidRDefault="00844EE9" w:rsidP="00412AAD">
            <w:pPr>
              <w:rPr>
                <w:rFonts w:cs="Times New Roman"/>
              </w:rPr>
            </w:pPr>
            <w:r w:rsidRPr="00412AAD">
              <w:rPr>
                <w:rFonts w:cs="Times New Roman"/>
              </w:rPr>
              <w:t>AUC: ↓ 17%</w:t>
            </w:r>
          </w:p>
          <w:p w14:paraId="7632C95E"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156409E5" w14:textId="77777777" w:rsidR="00844EE9" w:rsidRPr="00412AAD" w:rsidRDefault="00844EE9" w:rsidP="00412AAD">
            <w:pPr>
              <w:rPr>
                <w:rFonts w:cs="Times New Roman"/>
              </w:rPr>
            </w:pPr>
            <w:r w:rsidRPr="00412AAD">
              <w:rPr>
                <w:rFonts w:cs="Times New Roman"/>
              </w:rPr>
              <w:t>(CYP3A4-induktion)</w:t>
            </w:r>
          </w:p>
        </w:tc>
        <w:tc>
          <w:tcPr>
            <w:tcW w:w="3165" w:type="dxa"/>
            <w:vMerge w:val="restart"/>
            <w:tcBorders>
              <w:top w:val="single" w:sz="8" w:space="0" w:color="auto"/>
              <w:left w:val="single" w:sz="8" w:space="0" w:color="auto"/>
              <w:right w:val="single" w:sz="8" w:space="0" w:color="auto"/>
            </w:tcBorders>
            <w:shd w:val="clear" w:color="auto" w:fill="auto"/>
          </w:tcPr>
          <w:p w14:paraId="39DC5BA7" w14:textId="77777777" w:rsidR="00844EE9" w:rsidRPr="00412AAD" w:rsidRDefault="00844EE9" w:rsidP="00412AAD">
            <w:pPr>
              <w:rPr>
                <w:rFonts w:cs="Times New Roman"/>
              </w:rPr>
            </w:pPr>
            <w:r w:rsidRPr="00412AAD">
              <w:rPr>
                <w:rFonts w:cs="Times New Roman"/>
              </w:rPr>
              <w:t>Da nedsatte koncentrationer af artemether, dihydroartemisinin eller lumefantrin kan føre til en nedsat virkning mod malaria, skal der udvises forsigtighed, når efavirenz/emtricitabin/tenofovirdisoproxil og artemether-/lumefantrin-tabletter administreres samtidigt.</w:t>
            </w:r>
          </w:p>
        </w:tc>
      </w:tr>
      <w:tr w:rsidR="00844EE9" w:rsidRPr="00412AAD" w14:paraId="117E75DD"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5C5E8E6" w14:textId="77777777" w:rsidR="00844EE9" w:rsidRPr="00412AAD" w:rsidRDefault="00844EE9" w:rsidP="00412AAD">
            <w:pPr>
              <w:rPr>
                <w:rFonts w:cs="Times New Roman"/>
              </w:rPr>
            </w:pPr>
            <w:r w:rsidRPr="00412AAD">
              <w:rPr>
                <w:rFonts w:cs="Times New Roman"/>
              </w:rPr>
              <w:t>Artemether/lumefantrin/emtricitabin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484749A"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487A28DD" w14:textId="77777777" w:rsidR="00844EE9" w:rsidRPr="00412AAD" w:rsidRDefault="00844EE9" w:rsidP="00412AAD">
            <w:pPr>
              <w:rPr>
                <w:rFonts w:cs="Times New Roman"/>
              </w:rPr>
            </w:pPr>
          </w:p>
        </w:tc>
      </w:tr>
      <w:tr w:rsidR="00844EE9" w:rsidRPr="00412AAD" w14:paraId="56148745"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3B7C4F04" w14:textId="77777777" w:rsidR="00844EE9" w:rsidRPr="00412AAD" w:rsidRDefault="00844EE9" w:rsidP="00412AAD">
            <w:pPr>
              <w:rPr>
                <w:rFonts w:cs="Times New Roman"/>
              </w:rPr>
            </w:pPr>
            <w:r w:rsidRPr="00412AAD">
              <w:rPr>
                <w:rFonts w:cs="Times New Roman"/>
              </w:rPr>
              <w:t>Artemether/lumefantrin/tenofovirdisoproxil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AF01AFB"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5847D072" w14:textId="77777777" w:rsidR="00844EE9" w:rsidRPr="00412AAD" w:rsidRDefault="00844EE9" w:rsidP="00412AAD">
            <w:pPr>
              <w:rPr>
                <w:rFonts w:cs="Times New Roman"/>
              </w:rPr>
            </w:pPr>
          </w:p>
        </w:tc>
      </w:tr>
      <w:tr w:rsidR="00844EE9" w:rsidRPr="00412AAD" w14:paraId="07E46328"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C964472" w14:textId="77777777" w:rsidR="00844EE9" w:rsidRPr="00412AAD" w:rsidRDefault="00844EE9" w:rsidP="00412AAD">
            <w:pPr>
              <w:rPr>
                <w:rFonts w:cs="Times New Roman"/>
              </w:rPr>
            </w:pPr>
            <w:r w:rsidRPr="00412AAD">
              <w:rPr>
                <w:rFonts w:cs="Times New Roman"/>
              </w:rPr>
              <w:t>Atovaquon og proguanilhydrochlorid/efavirenz</w:t>
            </w:r>
          </w:p>
          <w:p w14:paraId="5BCCB635" w14:textId="77777777" w:rsidR="00844EE9" w:rsidRPr="00412AAD" w:rsidRDefault="00844EE9" w:rsidP="00412AAD">
            <w:pPr>
              <w:rPr>
                <w:rFonts w:cs="Times New Roman"/>
              </w:rPr>
            </w:pPr>
            <w:r w:rsidRPr="00412AAD">
              <w:rPr>
                <w:rFonts w:cs="Times New Roman"/>
              </w:rPr>
              <w:t>(250/100 mg enkeltdosis/600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7770591" w14:textId="77777777" w:rsidR="00844EE9" w:rsidRPr="00412AAD" w:rsidRDefault="00844EE9" w:rsidP="00412AAD">
            <w:pPr>
              <w:rPr>
                <w:rFonts w:cs="Times New Roman"/>
              </w:rPr>
            </w:pPr>
            <w:r w:rsidRPr="00412AAD">
              <w:rPr>
                <w:rFonts w:cs="Times New Roman"/>
              </w:rPr>
              <w:t>Atovaquon:</w:t>
            </w:r>
          </w:p>
          <w:p w14:paraId="0C1D5E40" w14:textId="77777777" w:rsidR="00844EE9" w:rsidRPr="00412AAD" w:rsidRDefault="00844EE9" w:rsidP="00412AAD">
            <w:pPr>
              <w:rPr>
                <w:rFonts w:cs="Times New Roman"/>
              </w:rPr>
            </w:pPr>
            <w:r w:rsidRPr="00412AAD">
              <w:rPr>
                <w:rFonts w:cs="Times New Roman"/>
              </w:rPr>
              <w:t>AUC: ↓ 75% (↓ 62 til ↓ 84)</w:t>
            </w:r>
          </w:p>
          <w:p w14:paraId="5DB5772B"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44% (↓ 20 til ↓ 61)</w:t>
            </w:r>
          </w:p>
          <w:p w14:paraId="15A9961F" w14:textId="77777777" w:rsidR="00844EE9" w:rsidRPr="00412AAD" w:rsidRDefault="00844EE9" w:rsidP="00412AAD">
            <w:pPr>
              <w:rPr>
                <w:rFonts w:cs="Times New Roman"/>
              </w:rPr>
            </w:pPr>
            <w:r w:rsidRPr="00412AAD">
              <w:rPr>
                <w:rFonts w:cs="Times New Roman"/>
              </w:rPr>
              <w:t>Proguanil:</w:t>
            </w:r>
          </w:p>
          <w:p w14:paraId="25F0F383" w14:textId="77777777" w:rsidR="00844EE9" w:rsidRPr="00412AAD" w:rsidRDefault="00844EE9" w:rsidP="00412AAD">
            <w:pPr>
              <w:rPr>
                <w:rFonts w:cs="Times New Roman"/>
              </w:rPr>
            </w:pPr>
            <w:r w:rsidRPr="00412AAD">
              <w:rPr>
                <w:rFonts w:cs="Times New Roman"/>
              </w:rPr>
              <w:t>AUC: ↓ 43% (↓ 7 til ↓ 65)</w:t>
            </w:r>
          </w:p>
          <w:p w14:paraId="27BAB0AC"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tc>
        <w:tc>
          <w:tcPr>
            <w:tcW w:w="3165" w:type="dxa"/>
            <w:vMerge w:val="restart"/>
            <w:tcBorders>
              <w:top w:val="single" w:sz="8" w:space="0" w:color="auto"/>
              <w:left w:val="single" w:sz="8" w:space="0" w:color="auto"/>
              <w:right w:val="single" w:sz="8" w:space="0" w:color="auto"/>
            </w:tcBorders>
            <w:shd w:val="clear" w:color="auto" w:fill="auto"/>
          </w:tcPr>
          <w:p w14:paraId="40188649" w14:textId="77777777" w:rsidR="00844EE9" w:rsidRPr="00412AAD" w:rsidRDefault="00844EE9" w:rsidP="00412AAD">
            <w:pPr>
              <w:rPr>
                <w:rFonts w:cs="Times New Roman"/>
              </w:rPr>
            </w:pPr>
            <w:r w:rsidRPr="00412AAD">
              <w:rPr>
                <w:rFonts w:cs="Times New Roman"/>
              </w:rPr>
              <w:t>Samtidig administration af atovaquon/proguanil og efavirenz/emtricitabin/tenofovirdisoproxil skal undgås.</w:t>
            </w:r>
          </w:p>
        </w:tc>
      </w:tr>
      <w:tr w:rsidR="00844EE9" w:rsidRPr="00412AAD" w14:paraId="03F98063"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5FBCB7B1" w14:textId="77777777" w:rsidR="00844EE9" w:rsidRPr="00412AAD" w:rsidRDefault="00844EE9" w:rsidP="00412AAD">
            <w:pPr>
              <w:rPr>
                <w:rFonts w:cs="Times New Roman"/>
              </w:rPr>
            </w:pPr>
            <w:r w:rsidRPr="00412AAD">
              <w:rPr>
                <w:rFonts w:cs="Times New Roman"/>
              </w:rPr>
              <w:t>Atovaquon og proguanilhydrochlorid/emtricitabin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5DFEA0C"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5A22CC03" w14:textId="77777777" w:rsidR="00844EE9" w:rsidRPr="00412AAD" w:rsidRDefault="00844EE9" w:rsidP="00412AAD">
            <w:pPr>
              <w:rPr>
                <w:rFonts w:cs="Times New Roman"/>
              </w:rPr>
            </w:pPr>
          </w:p>
        </w:tc>
      </w:tr>
      <w:tr w:rsidR="00844EE9" w:rsidRPr="00412AAD" w14:paraId="37920D80"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5BEFBA8" w14:textId="77777777" w:rsidR="00844EE9" w:rsidRPr="00412AAD" w:rsidRDefault="00844EE9" w:rsidP="00412AAD">
            <w:pPr>
              <w:rPr>
                <w:rFonts w:cs="Times New Roman"/>
              </w:rPr>
            </w:pPr>
            <w:r w:rsidRPr="00412AAD">
              <w:rPr>
                <w:rFonts w:cs="Times New Roman"/>
              </w:rPr>
              <w:t>Atovaquon og proguanilhydrochlorid/tenofovirdisoproxil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AC91D84"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707E47B6" w14:textId="77777777" w:rsidR="00844EE9" w:rsidRPr="00412AAD" w:rsidRDefault="00844EE9" w:rsidP="00412AAD">
            <w:pPr>
              <w:rPr>
                <w:rFonts w:cs="Times New Roman"/>
              </w:rPr>
            </w:pPr>
          </w:p>
        </w:tc>
      </w:tr>
      <w:tr w:rsidR="00844EE9" w:rsidRPr="00412AAD" w14:paraId="5C7497D5"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791CAF0E" w14:textId="77777777" w:rsidR="00844EE9" w:rsidRPr="00412AAD" w:rsidRDefault="00844EE9" w:rsidP="00412AAD">
            <w:pPr>
              <w:pStyle w:val="HeadingStrong"/>
              <w:rPr>
                <w:rStyle w:val="Emphasis"/>
                <w:rFonts w:cs="Times New Roman"/>
              </w:rPr>
            </w:pPr>
            <w:r w:rsidRPr="00412AAD">
              <w:rPr>
                <w:rStyle w:val="Emphasis"/>
                <w:rFonts w:cs="Times New Roman"/>
              </w:rPr>
              <w:lastRenderedPageBreak/>
              <w:t>KRAMPESTILLENDE LÆGEMIDLER</w:t>
            </w:r>
          </w:p>
        </w:tc>
      </w:tr>
      <w:tr w:rsidR="00844EE9" w:rsidRPr="00412AAD" w14:paraId="2E19BE3F"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FF1A802" w14:textId="77777777" w:rsidR="00844EE9" w:rsidRPr="00412AAD" w:rsidRDefault="00844EE9" w:rsidP="00412AAD">
            <w:pPr>
              <w:rPr>
                <w:rFonts w:cs="Times New Roman"/>
              </w:rPr>
            </w:pPr>
            <w:r w:rsidRPr="00412AAD">
              <w:rPr>
                <w:rFonts w:cs="Times New Roman"/>
              </w:rPr>
              <w:t>Carbamazepin/efavirenz</w:t>
            </w:r>
          </w:p>
          <w:p w14:paraId="74C74890" w14:textId="77777777" w:rsidR="00844EE9" w:rsidRPr="00412AAD" w:rsidRDefault="00844EE9" w:rsidP="00412AAD">
            <w:pPr>
              <w:rPr>
                <w:rFonts w:cs="Times New Roman"/>
              </w:rPr>
            </w:pPr>
            <w:r w:rsidRPr="00412AAD">
              <w:rPr>
                <w:rFonts w:cs="Times New Roman"/>
              </w:rPr>
              <w:t>(400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C37B5A0" w14:textId="77777777" w:rsidR="00844EE9" w:rsidRPr="00412AAD" w:rsidRDefault="00844EE9" w:rsidP="00412AAD">
            <w:pPr>
              <w:rPr>
                <w:rFonts w:cs="Times New Roman"/>
              </w:rPr>
            </w:pPr>
            <w:r w:rsidRPr="00412AAD">
              <w:rPr>
                <w:rFonts w:cs="Times New Roman"/>
              </w:rPr>
              <w:t>Carbamazepin:</w:t>
            </w:r>
          </w:p>
          <w:p w14:paraId="203F719A" w14:textId="77777777" w:rsidR="00844EE9" w:rsidRPr="00412AAD" w:rsidRDefault="00844EE9" w:rsidP="00412AAD">
            <w:pPr>
              <w:rPr>
                <w:rFonts w:cs="Times New Roman"/>
              </w:rPr>
            </w:pPr>
            <w:r w:rsidRPr="00412AAD">
              <w:rPr>
                <w:rFonts w:cs="Times New Roman"/>
              </w:rPr>
              <w:t>AUC: ↓ 27% (↓ 20 til ↓ 33)</w:t>
            </w:r>
          </w:p>
          <w:p w14:paraId="3CF5D672"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20% (↓ 15 til ↓ 24)</w:t>
            </w:r>
          </w:p>
          <w:p w14:paraId="3E30A16A"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35% (↓ 24 til ↓ 44)</w:t>
            </w:r>
          </w:p>
          <w:p w14:paraId="6AAD3CB7" w14:textId="77777777" w:rsidR="00844EE9" w:rsidRPr="00412AAD" w:rsidRDefault="00844EE9" w:rsidP="00412AAD">
            <w:pPr>
              <w:rPr>
                <w:rFonts w:cs="Times New Roman"/>
              </w:rPr>
            </w:pPr>
            <w:r w:rsidRPr="00412AAD">
              <w:rPr>
                <w:rFonts w:cs="Times New Roman"/>
              </w:rPr>
              <w:t>Efavirenz:</w:t>
            </w:r>
          </w:p>
          <w:p w14:paraId="12FF3730" w14:textId="77777777" w:rsidR="00844EE9" w:rsidRPr="00412AAD" w:rsidRDefault="00844EE9" w:rsidP="00412AAD">
            <w:pPr>
              <w:rPr>
                <w:rFonts w:cs="Times New Roman"/>
              </w:rPr>
            </w:pPr>
            <w:r w:rsidRPr="00412AAD">
              <w:rPr>
                <w:rFonts w:cs="Times New Roman"/>
              </w:rPr>
              <w:t>AUC: ↓ 36% (↓ 32 til ↓ 40)</w:t>
            </w:r>
          </w:p>
          <w:p w14:paraId="63F4E5D5"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21% (↓ 15 til ↓ 26)</w:t>
            </w:r>
          </w:p>
          <w:p w14:paraId="4521FB77"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47% (↓ 41 til ↓ 53)</w:t>
            </w:r>
          </w:p>
          <w:p w14:paraId="43B8CAF6" w14:textId="77777777" w:rsidR="00844EE9" w:rsidRPr="00412AAD" w:rsidRDefault="00844EE9" w:rsidP="00412AAD">
            <w:pPr>
              <w:rPr>
                <w:rFonts w:cs="Times New Roman"/>
              </w:rPr>
            </w:pPr>
            <w:r w:rsidRPr="00412AAD">
              <w:rPr>
                <w:rFonts w:cs="Times New Roman"/>
              </w:rPr>
              <w:t>(fald i carbamazepin-koncentrationer: CYP3A4-induktion. Fald i efavirenzkoncentrationer: CYP3A4- og CYP2B6-induktion)</w:t>
            </w:r>
          </w:p>
          <w:p w14:paraId="234F2B31" w14:textId="77777777" w:rsidR="00844EE9" w:rsidRPr="00412AAD" w:rsidRDefault="00844EE9" w:rsidP="00412AAD">
            <w:pPr>
              <w:rPr>
                <w:rFonts w:cs="Times New Roman"/>
              </w:rPr>
            </w:pPr>
            <w:r w:rsidRPr="00412AAD">
              <w:rPr>
                <w:rFonts w:cs="Times New Roman"/>
              </w:rPr>
              <w:t>Samtidig administration af højere doser af enten efavirenz eller carbamazepin er ikke blevet undersøgt.</w:t>
            </w:r>
          </w:p>
        </w:tc>
        <w:tc>
          <w:tcPr>
            <w:tcW w:w="3165" w:type="dxa"/>
            <w:vMerge w:val="restart"/>
            <w:tcBorders>
              <w:top w:val="single" w:sz="8" w:space="0" w:color="auto"/>
              <w:left w:val="single" w:sz="8" w:space="0" w:color="auto"/>
              <w:right w:val="single" w:sz="8" w:space="0" w:color="auto"/>
            </w:tcBorders>
            <w:shd w:val="clear" w:color="auto" w:fill="auto"/>
          </w:tcPr>
          <w:p w14:paraId="2F38B8E4" w14:textId="77777777" w:rsidR="00844EE9" w:rsidRPr="00412AAD" w:rsidRDefault="00844EE9" w:rsidP="00412AAD">
            <w:pPr>
              <w:rPr>
                <w:rFonts w:cs="Times New Roman"/>
              </w:rPr>
            </w:pPr>
            <w:r w:rsidRPr="00412AAD">
              <w:rPr>
                <w:rFonts w:cs="Times New Roman"/>
              </w:rPr>
              <w:t>Der kan ikke gives doseringsanbefaling for anvendelsen af efavirenz/emtricitabin/tenofovirdisoproxil sammen med carbamazepin. Et alternativt krampestillende lægemiddel skal overvejes. Carbamazepins plasmakoncentrationer skal monitoreres regelmæssigt.</w:t>
            </w:r>
          </w:p>
        </w:tc>
      </w:tr>
      <w:tr w:rsidR="00844EE9" w:rsidRPr="00412AAD" w14:paraId="1B04B37E"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2CA4524D" w14:textId="77777777" w:rsidR="00844EE9" w:rsidRPr="00412AAD" w:rsidRDefault="00844EE9" w:rsidP="00412AAD">
            <w:pPr>
              <w:rPr>
                <w:rFonts w:cs="Times New Roman"/>
              </w:rPr>
            </w:pPr>
            <w:r w:rsidRPr="00412AAD">
              <w:rPr>
                <w:rFonts w:cs="Times New Roman"/>
              </w:rPr>
              <w:t>Carbamazepin/emtricitabin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6F61E87"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1AFDF09F" w14:textId="77777777" w:rsidR="00844EE9" w:rsidRPr="00412AAD" w:rsidRDefault="00844EE9" w:rsidP="00412AAD">
            <w:pPr>
              <w:rPr>
                <w:rFonts w:cs="Times New Roman"/>
              </w:rPr>
            </w:pPr>
          </w:p>
        </w:tc>
      </w:tr>
      <w:tr w:rsidR="00844EE9" w:rsidRPr="00412AAD" w14:paraId="079D620D"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E66B74D" w14:textId="77777777" w:rsidR="00844EE9" w:rsidRPr="00412AAD" w:rsidRDefault="00844EE9" w:rsidP="00412AAD">
            <w:pPr>
              <w:rPr>
                <w:rFonts w:cs="Times New Roman"/>
              </w:rPr>
            </w:pPr>
            <w:r w:rsidRPr="00412AAD">
              <w:rPr>
                <w:rFonts w:cs="Times New Roman"/>
              </w:rPr>
              <w:t>Carbamazepin/tenofovirdisoproxil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592C63C"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4ACBCDA7" w14:textId="77777777" w:rsidR="00844EE9" w:rsidRPr="00412AAD" w:rsidRDefault="00844EE9" w:rsidP="00412AAD">
            <w:pPr>
              <w:rPr>
                <w:rFonts w:cs="Times New Roman"/>
              </w:rPr>
            </w:pPr>
          </w:p>
        </w:tc>
      </w:tr>
      <w:tr w:rsidR="00844EE9" w:rsidRPr="00412AAD" w14:paraId="3BAD97E6"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3BC75328" w14:textId="77777777" w:rsidR="00844EE9" w:rsidRPr="00412AAD" w:rsidRDefault="00844EE9" w:rsidP="00412AAD">
            <w:pPr>
              <w:rPr>
                <w:rFonts w:cs="Times New Roman"/>
              </w:rPr>
            </w:pPr>
            <w:r w:rsidRPr="00412AAD">
              <w:rPr>
                <w:rFonts w:cs="Times New Roman"/>
              </w:rPr>
              <w:t>Phenytoin, phenobarbital og andre krampestillende lægemidler, som er substrater for CYP-isozymer</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8CDF57A" w14:textId="77777777" w:rsidR="00844EE9" w:rsidRPr="00412AAD" w:rsidRDefault="00844EE9" w:rsidP="00412AAD">
            <w:pPr>
              <w:rPr>
                <w:rFonts w:cs="Times New Roman"/>
              </w:rPr>
            </w:pPr>
            <w:r w:rsidRPr="00412AAD">
              <w:rPr>
                <w:rFonts w:cs="Times New Roman"/>
              </w:rPr>
              <w:t>Interaktion er ikke undersøgt med efavirenz, emtricitabin eller tenofovirdisoproxil. Reduktion eller øgning af phenytoins plasmakoncentrationer, phenobarbital og andre krampestillende lægemidler, som er substrater for CYP-isozymer, er mulig med efavirenz.</w:t>
            </w:r>
          </w:p>
        </w:tc>
        <w:tc>
          <w:tcPr>
            <w:tcW w:w="3165" w:type="dxa"/>
            <w:tcBorders>
              <w:top w:val="single" w:sz="8" w:space="0" w:color="auto"/>
              <w:left w:val="single" w:sz="8" w:space="0" w:color="auto"/>
              <w:bottom w:val="single" w:sz="8" w:space="0" w:color="auto"/>
              <w:right w:val="single" w:sz="8" w:space="0" w:color="auto"/>
            </w:tcBorders>
            <w:shd w:val="clear" w:color="auto" w:fill="auto"/>
          </w:tcPr>
          <w:p w14:paraId="404F4241" w14:textId="77777777" w:rsidR="00844EE9" w:rsidRPr="00412AAD" w:rsidRDefault="00844EE9" w:rsidP="00412AAD">
            <w:pPr>
              <w:rPr>
                <w:rFonts w:cs="Times New Roman"/>
              </w:rPr>
            </w:pPr>
            <w:r w:rsidRPr="00412AAD">
              <w:rPr>
                <w:rFonts w:cs="Times New Roman"/>
              </w:rPr>
              <w:t>Når efavirenz/emtricitabin/tenofovirdisoproxil administreres sammen med et krampestillende lægemiddel, som er et substrat for CYP-isozymer, skal de krampestillende koncentrationer monitoreres regelmæssigt.</w:t>
            </w:r>
          </w:p>
        </w:tc>
      </w:tr>
      <w:tr w:rsidR="00844EE9" w:rsidRPr="00412AAD" w14:paraId="370F475A"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DA915B2" w14:textId="77777777" w:rsidR="00844EE9" w:rsidRPr="00412AAD" w:rsidRDefault="00844EE9" w:rsidP="00412AAD">
            <w:pPr>
              <w:rPr>
                <w:rFonts w:cs="Times New Roman"/>
              </w:rPr>
            </w:pPr>
            <w:r w:rsidRPr="00412AAD">
              <w:rPr>
                <w:rFonts w:cs="Times New Roman"/>
              </w:rPr>
              <w:t>Valproat/efavirenz</w:t>
            </w:r>
          </w:p>
          <w:p w14:paraId="2AB1F78D" w14:textId="77777777" w:rsidR="00844EE9" w:rsidRPr="00412AAD" w:rsidRDefault="00844EE9" w:rsidP="00412AAD">
            <w:pPr>
              <w:rPr>
                <w:rFonts w:cs="Times New Roman"/>
              </w:rPr>
            </w:pPr>
            <w:r w:rsidRPr="00412AAD">
              <w:rPr>
                <w:rFonts w:cs="Times New Roman"/>
              </w:rPr>
              <w:t>(250 mg b.i.d./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0872A44F" w14:textId="77777777" w:rsidR="00844EE9" w:rsidRPr="00412AAD" w:rsidRDefault="00844EE9" w:rsidP="00412AAD">
            <w:pPr>
              <w:rPr>
                <w:rFonts w:cs="Times New Roman"/>
              </w:rPr>
            </w:pPr>
            <w:r w:rsidRPr="00412AAD">
              <w:rPr>
                <w:rFonts w:cs="Times New Roman"/>
              </w:rPr>
              <w:t>Ingen klinisk signifikant virkning på farmakokinetikken af efavirenz. Begrænsede data antyder, at der ikke er nogen klinisk signifikant virkning på farmakokinetikken af valproat.</w:t>
            </w:r>
          </w:p>
        </w:tc>
        <w:tc>
          <w:tcPr>
            <w:tcW w:w="3165" w:type="dxa"/>
            <w:vMerge w:val="restart"/>
            <w:tcBorders>
              <w:top w:val="single" w:sz="8" w:space="0" w:color="auto"/>
              <w:left w:val="single" w:sz="8" w:space="0" w:color="auto"/>
              <w:right w:val="single" w:sz="8" w:space="0" w:color="auto"/>
            </w:tcBorders>
            <w:shd w:val="clear" w:color="auto" w:fill="auto"/>
          </w:tcPr>
          <w:p w14:paraId="31161423" w14:textId="77777777" w:rsidR="00844EE9" w:rsidRPr="00412AAD" w:rsidRDefault="00844EE9" w:rsidP="00412AAD">
            <w:pPr>
              <w:rPr>
                <w:rFonts w:cs="Times New Roman"/>
              </w:rPr>
            </w:pPr>
            <w:r w:rsidRPr="00412AAD">
              <w:rPr>
                <w:rFonts w:cs="Times New Roman"/>
              </w:rPr>
              <w:t>Efavirenz/emtricitabin/tenofovirdisoproxil og valproat kan administreres samtidigt uden dosisjustering. Patienterne skal monitoreres for kontrol af kramper.</w:t>
            </w:r>
          </w:p>
        </w:tc>
      </w:tr>
      <w:tr w:rsidR="00844EE9" w:rsidRPr="00412AAD" w14:paraId="170DEB34"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03109DB" w14:textId="77777777" w:rsidR="00844EE9" w:rsidRPr="00412AAD" w:rsidRDefault="00844EE9" w:rsidP="00412AAD">
            <w:pPr>
              <w:rPr>
                <w:rFonts w:cs="Times New Roman"/>
              </w:rPr>
            </w:pPr>
            <w:r w:rsidRPr="00412AAD">
              <w:rPr>
                <w:rFonts w:cs="Times New Roman"/>
              </w:rPr>
              <w:t>Valproat/emtricitabin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453FF4F"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357650FE" w14:textId="77777777" w:rsidR="00844EE9" w:rsidRPr="00412AAD" w:rsidRDefault="00844EE9" w:rsidP="00412AAD">
            <w:pPr>
              <w:rPr>
                <w:rFonts w:cs="Times New Roman"/>
              </w:rPr>
            </w:pPr>
          </w:p>
        </w:tc>
      </w:tr>
      <w:tr w:rsidR="00844EE9" w:rsidRPr="00412AAD" w14:paraId="7577C0F1"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C04F5F2" w14:textId="77777777" w:rsidR="00844EE9" w:rsidRPr="00412AAD" w:rsidRDefault="00844EE9" w:rsidP="00412AAD">
            <w:pPr>
              <w:rPr>
                <w:rFonts w:cs="Times New Roman"/>
              </w:rPr>
            </w:pPr>
            <w:r w:rsidRPr="00412AAD">
              <w:rPr>
                <w:rFonts w:cs="Times New Roman"/>
              </w:rPr>
              <w:t>Valproat/tenofovirdisoproxil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55C0667"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266E6DD1" w14:textId="77777777" w:rsidR="00844EE9" w:rsidRPr="00412AAD" w:rsidRDefault="00844EE9" w:rsidP="00412AAD">
            <w:pPr>
              <w:rPr>
                <w:rFonts w:cs="Times New Roman"/>
              </w:rPr>
            </w:pPr>
          </w:p>
        </w:tc>
      </w:tr>
      <w:tr w:rsidR="00844EE9" w:rsidRPr="00412AAD" w14:paraId="29E20A6F"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E31CB79" w14:textId="77777777" w:rsidR="00844EE9" w:rsidRPr="00412AAD" w:rsidRDefault="00844EE9" w:rsidP="00734E45">
            <w:pPr>
              <w:keepNext/>
              <w:rPr>
                <w:rFonts w:cs="Times New Roman"/>
              </w:rPr>
            </w:pPr>
            <w:r w:rsidRPr="00412AAD">
              <w:rPr>
                <w:rFonts w:cs="Times New Roman"/>
              </w:rPr>
              <w:lastRenderedPageBreak/>
              <w:t>Vigabatrin/efavirenz</w:t>
            </w:r>
          </w:p>
          <w:p w14:paraId="2757A66B" w14:textId="77777777" w:rsidR="00844EE9" w:rsidRPr="00412AAD" w:rsidRDefault="00844EE9" w:rsidP="00734E45">
            <w:pPr>
              <w:keepNext/>
              <w:rPr>
                <w:rFonts w:cs="Times New Roman"/>
              </w:rPr>
            </w:pPr>
            <w:r w:rsidRPr="00412AAD">
              <w:rPr>
                <w:rFonts w:cs="Times New Roman"/>
              </w:rPr>
              <w:t>Gabapentin/efavirenz</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89818F5" w14:textId="77777777" w:rsidR="00844EE9" w:rsidRPr="00412AAD" w:rsidRDefault="00844EE9" w:rsidP="00734E45">
            <w:pPr>
              <w:keepNext/>
              <w:rPr>
                <w:rFonts w:cs="Times New Roman"/>
              </w:rPr>
            </w:pPr>
            <w:r w:rsidRPr="00412AAD">
              <w:rPr>
                <w:rFonts w:cs="Times New Roman"/>
              </w:rPr>
              <w:t>Interaktion ikke undersøgt. Der forventes ingen klinisk signifikant interaktion, da vigabatrin og gabapentin udelukkende elimineres uændret i urinen, og det er usandsynligt, at de vil konkurrere om de samme metaboliske enzymer og eliminationsveje som efavirenz.</w:t>
            </w:r>
          </w:p>
        </w:tc>
        <w:tc>
          <w:tcPr>
            <w:tcW w:w="3165" w:type="dxa"/>
            <w:vMerge w:val="restart"/>
            <w:tcBorders>
              <w:top w:val="single" w:sz="8" w:space="0" w:color="auto"/>
              <w:left w:val="single" w:sz="8" w:space="0" w:color="auto"/>
              <w:right w:val="single" w:sz="8" w:space="0" w:color="auto"/>
            </w:tcBorders>
            <w:shd w:val="clear" w:color="auto" w:fill="auto"/>
          </w:tcPr>
          <w:p w14:paraId="2E0250C9" w14:textId="77777777" w:rsidR="00844EE9" w:rsidRPr="00412AAD" w:rsidRDefault="00844EE9" w:rsidP="00734E45">
            <w:pPr>
              <w:keepNext/>
              <w:rPr>
                <w:rFonts w:cs="Times New Roman"/>
              </w:rPr>
            </w:pPr>
            <w:r w:rsidRPr="00412AAD">
              <w:rPr>
                <w:rFonts w:cs="Times New Roman"/>
              </w:rPr>
              <w:t>Efavirenz/emtricitabin/tenofovirdisoproxil og vigabatrin eller gabapentin kan administreres samtidigt uden dosisjustering.</w:t>
            </w:r>
          </w:p>
        </w:tc>
      </w:tr>
      <w:tr w:rsidR="00844EE9" w:rsidRPr="00412AAD" w14:paraId="740B35B5"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5FB70EE0" w14:textId="77777777" w:rsidR="00844EE9" w:rsidRPr="00412AAD" w:rsidRDefault="00844EE9" w:rsidP="00412AAD">
            <w:pPr>
              <w:rPr>
                <w:rFonts w:cs="Times New Roman"/>
              </w:rPr>
            </w:pPr>
            <w:r w:rsidRPr="00412AAD">
              <w:rPr>
                <w:rFonts w:cs="Times New Roman"/>
              </w:rPr>
              <w:t>Vigabatrin/emtricitabin</w:t>
            </w:r>
          </w:p>
          <w:p w14:paraId="0CC29D51" w14:textId="77777777" w:rsidR="00844EE9" w:rsidRPr="00412AAD" w:rsidRDefault="00844EE9" w:rsidP="00412AAD">
            <w:pPr>
              <w:rPr>
                <w:rFonts w:cs="Times New Roman"/>
              </w:rPr>
            </w:pPr>
            <w:r w:rsidRPr="00412AAD">
              <w:rPr>
                <w:rFonts w:cs="Times New Roman"/>
              </w:rPr>
              <w:t>Gabapentin/emtricitabin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119DC28"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781FB90E" w14:textId="77777777" w:rsidR="00844EE9" w:rsidRPr="00412AAD" w:rsidRDefault="00844EE9" w:rsidP="00412AAD">
            <w:pPr>
              <w:rPr>
                <w:rFonts w:cs="Times New Roman"/>
              </w:rPr>
            </w:pPr>
          </w:p>
        </w:tc>
      </w:tr>
      <w:tr w:rsidR="00844EE9" w:rsidRPr="00412AAD" w14:paraId="4ECB9FA9"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D18690C" w14:textId="77777777" w:rsidR="00844EE9" w:rsidRPr="00412AAD" w:rsidRDefault="00844EE9" w:rsidP="00412AAD">
            <w:pPr>
              <w:rPr>
                <w:rFonts w:cs="Times New Roman"/>
              </w:rPr>
            </w:pPr>
            <w:r w:rsidRPr="00412AAD">
              <w:rPr>
                <w:rFonts w:cs="Times New Roman"/>
              </w:rPr>
              <w:t>Vigabatrin/tenofovirdisoproxil</w:t>
            </w:r>
          </w:p>
          <w:p w14:paraId="5C82DAC8" w14:textId="77777777" w:rsidR="00844EE9" w:rsidRPr="00412AAD" w:rsidRDefault="00844EE9" w:rsidP="00412AAD">
            <w:pPr>
              <w:rPr>
                <w:rFonts w:cs="Times New Roman"/>
              </w:rPr>
            </w:pPr>
            <w:r w:rsidRPr="00412AAD">
              <w:rPr>
                <w:rFonts w:cs="Times New Roman"/>
              </w:rPr>
              <w:t>Gabapentin/tenofovirdisoproxil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3101A60"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3BD0A80C" w14:textId="77777777" w:rsidR="00844EE9" w:rsidRPr="00412AAD" w:rsidRDefault="00844EE9" w:rsidP="00412AAD">
            <w:pPr>
              <w:rPr>
                <w:rFonts w:cs="Times New Roman"/>
              </w:rPr>
            </w:pPr>
          </w:p>
        </w:tc>
      </w:tr>
      <w:tr w:rsidR="00844EE9" w:rsidRPr="00412AAD" w14:paraId="790CBB20"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74B90549" w14:textId="77777777" w:rsidR="00844EE9" w:rsidRPr="00412AAD" w:rsidRDefault="00844EE9" w:rsidP="00412AAD">
            <w:pPr>
              <w:pStyle w:val="HeadingStrong"/>
              <w:rPr>
                <w:rStyle w:val="Emphasis"/>
                <w:rFonts w:cs="Times New Roman"/>
              </w:rPr>
            </w:pPr>
            <w:r w:rsidRPr="00412AAD">
              <w:rPr>
                <w:rStyle w:val="Emphasis"/>
                <w:rFonts w:cs="Times New Roman"/>
              </w:rPr>
              <w:t>ANTIKOAGULANTIA</w:t>
            </w:r>
          </w:p>
        </w:tc>
      </w:tr>
      <w:tr w:rsidR="00844EE9" w:rsidRPr="00412AAD" w14:paraId="0639BAF9"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873B355" w14:textId="77777777" w:rsidR="00844EE9" w:rsidRPr="00412AAD" w:rsidRDefault="00844EE9" w:rsidP="00412AAD">
            <w:pPr>
              <w:rPr>
                <w:rFonts w:cs="Times New Roman"/>
              </w:rPr>
            </w:pPr>
            <w:r w:rsidRPr="00412AAD">
              <w:rPr>
                <w:rFonts w:cs="Times New Roman"/>
              </w:rPr>
              <w:t>Warfarin/efavirenz</w:t>
            </w:r>
          </w:p>
          <w:p w14:paraId="09B3B5B3" w14:textId="77777777" w:rsidR="00844EE9" w:rsidRPr="00412AAD" w:rsidRDefault="00844EE9" w:rsidP="00412AAD">
            <w:pPr>
              <w:rPr>
                <w:rFonts w:cs="Times New Roman"/>
              </w:rPr>
            </w:pPr>
            <w:r w:rsidRPr="00412AAD">
              <w:rPr>
                <w:rFonts w:cs="Times New Roman"/>
              </w:rPr>
              <w:t>Acenocoumarol/efavirenz</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4E4E4435" w14:textId="77777777" w:rsidR="00844EE9" w:rsidRPr="00412AAD" w:rsidRDefault="00844EE9" w:rsidP="00412AAD">
            <w:pPr>
              <w:rPr>
                <w:rFonts w:cs="Times New Roman"/>
              </w:rPr>
            </w:pPr>
            <w:r w:rsidRPr="00412AAD">
              <w:rPr>
                <w:rFonts w:cs="Times New Roman"/>
              </w:rPr>
              <w:t>Interaktion ikke undersøgt. Warfarins eller acenocoumarols plasmakoncentrationer og virkninger kan muligvis forhøjes eller reduceres af efavirenz.</w:t>
            </w:r>
          </w:p>
        </w:tc>
        <w:tc>
          <w:tcPr>
            <w:tcW w:w="3165" w:type="dxa"/>
            <w:tcBorders>
              <w:top w:val="single" w:sz="8" w:space="0" w:color="auto"/>
              <w:left w:val="single" w:sz="8" w:space="0" w:color="auto"/>
              <w:bottom w:val="single" w:sz="8" w:space="0" w:color="auto"/>
              <w:right w:val="single" w:sz="8" w:space="0" w:color="auto"/>
            </w:tcBorders>
            <w:shd w:val="clear" w:color="auto" w:fill="auto"/>
          </w:tcPr>
          <w:p w14:paraId="2B9B773A" w14:textId="77777777" w:rsidR="00844EE9" w:rsidRPr="00412AAD" w:rsidRDefault="00844EE9" w:rsidP="00412AAD">
            <w:pPr>
              <w:rPr>
                <w:rFonts w:cs="Times New Roman"/>
              </w:rPr>
            </w:pPr>
            <w:r w:rsidRPr="00412AAD">
              <w:rPr>
                <w:rFonts w:cs="Times New Roman"/>
              </w:rPr>
              <w:t>Dosisjustering af warfarin eller acenocoumarol kan være påkrævet, når det administreres samtidigt med efavirenz/emtricitabin/tenofovirdisoproxil.</w:t>
            </w:r>
          </w:p>
        </w:tc>
      </w:tr>
      <w:tr w:rsidR="00844EE9" w:rsidRPr="00412AAD" w14:paraId="31FC91C8"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6FC6A032" w14:textId="77777777" w:rsidR="00844EE9" w:rsidRPr="00412AAD" w:rsidRDefault="00844EE9" w:rsidP="00412AAD">
            <w:pPr>
              <w:pStyle w:val="HeadingStrong"/>
              <w:rPr>
                <w:rStyle w:val="Emphasis"/>
                <w:rFonts w:cs="Times New Roman"/>
              </w:rPr>
            </w:pPr>
            <w:r w:rsidRPr="00412AAD">
              <w:rPr>
                <w:rStyle w:val="Emphasis"/>
                <w:rFonts w:cs="Times New Roman"/>
              </w:rPr>
              <w:t>ANTIDEPRESSIVA</w:t>
            </w:r>
          </w:p>
        </w:tc>
      </w:tr>
      <w:tr w:rsidR="00844EE9" w:rsidRPr="00412AAD" w14:paraId="3607ACEB"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4171639F" w14:textId="77777777" w:rsidR="00844EE9" w:rsidRPr="00412AAD" w:rsidRDefault="00844EE9" w:rsidP="00412AAD">
            <w:pPr>
              <w:pStyle w:val="HeadingStrong"/>
              <w:rPr>
                <w:rFonts w:cs="Times New Roman"/>
              </w:rPr>
            </w:pPr>
            <w:r w:rsidRPr="00412AAD">
              <w:rPr>
                <w:rFonts w:cs="Times New Roman"/>
              </w:rPr>
              <w:t>Selektive serotonin-reuptake-hæmmere (SSRI'er)</w:t>
            </w:r>
          </w:p>
        </w:tc>
      </w:tr>
      <w:tr w:rsidR="00844EE9" w:rsidRPr="00412AAD" w14:paraId="747C8548"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5F818B43" w14:textId="77777777" w:rsidR="00844EE9" w:rsidRPr="00412AAD" w:rsidRDefault="00844EE9" w:rsidP="00412AAD">
            <w:pPr>
              <w:rPr>
                <w:rFonts w:cs="Times New Roman"/>
              </w:rPr>
            </w:pPr>
            <w:r w:rsidRPr="00412AAD">
              <w:rPr>
                <w:rFonts w:cs="Times New Roman"/>
              </w:rPr>
              <w:t>Sertralin/efavirenz</w:t>
            </w:r>
          </w:p>
          <w:p w14:paraId="07C865A8" w14:textId="77777777" w:rsidR="00844EE9" w:rsidRPr="00412AAD" w:rsidRDefault="00844EE9" w:rsidP="00412AAD">
            <w:pPr>
              <w:rPr>
                <w:rFonts w:cs="Times New Roman"/>
              </w:rPr>
            </w:pPr>
            <w:r w:rsidRPr="00412AAD">
              <w:rPr>
                <w:rFonts w:cs="Times New Roman"/>
              </w:rPr>
              <w:t>(50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DF0891E" w14:textId="77777777" w:rsidR="00844EE9" w:rsidRPr="00412AAD" w:rsidRDefault="00844EE9" w:rsidP="00412AAD">
            <w:pPr>
              <w:rPr>
                <w:rFonts w:cs="Times New Roman"/>
              </w:rPr>
            </w:pPr>
            <w:r w:rsidRPr="00412AAD">
              <w:rPr>
                <w:rFonts w:cs="Times New Roman"/>
              </w:rPr>
              <w:t>Sertralin:</w:t>
            </w:r>
          </w:p>
          <w:p w14:paraId="7FC90861" w14:textId="77777777" w:rsidR="00844EE9" w:rsidRPr="00412AAD" w:rsidRDefault="00844EE9" w:rsidP="00412AAD">
            <w:pPr>
              <w:rPr>
                <w:rFonts w:cs="Times New Roman"/>
              </w:rPr>
            </w:pPr>
            <w:r w:rsidRPr="00412AAD">
              <w:rPr>
                <w:rFonts w:cs="Times New Roman"/>
              </w:rPr>
              <w:t>AUC: ↓ 39% (↓ 27 til ↓ 50)</w:t>
            </w:r>
          </w:p>
          <w:p w14:paraId="5E53723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29% (↓ 15 til ↓ 40)</w:t>
            </w:r>
          </w:p>
          <w:p w14:paraId="42508C81"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46% (↓ 31 til ↓ 58)</w:t>
            </w:r>
          </w:p>
          <w:p w14:paraId="272B0E60" w14:textId="77777777" w:rsidR="00844EE9" w:rsidRPr="00412AAD" w:rsidRDefault="00844EE9" w:rsidP="00412AAD">
            <w:pPr>
              <w:rPr>
                <w:rFonts w:cs="Times New Roman"/>
              </w:rPr>
            </w:pPr>
            <w:r w:rsidRPr="00412AAD">
              <w:rPr>
                <w:rFonts w:cs="Times New Roman"/>
              </w:rPr>
              <w:t>Efavirenz:</w:t>
            </w:r>
          </w:p>
          <w:p w14:paraId="39D346BA" w14:textId="77777777" w:rsidR="00844EE9" w:rsidRPr="00412AAD" w:rsidRDefault="00844EE9" w:rsidP="00412AAD">
            <w:pPr>
              <w:rPr>
                <w:rFonts w:cs="Times New Roman"/>
              </w:rPr>
            </w:pPr>
            <w:r w:rsidRPr="00412AAD">
              <w:rPr>
                <w:rFonts w:cs="Times New Roman"/>
              </w:rPr>
              <w:t>AUC: ↔</w:t>
            </w:r>
          </w:p>
          <w:p w14:paraId="794D1CD7"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11% (↑ 6 til ↑ 16)</w:t>
            </w:r>
          </w:p>
          <w:p w14:paraId="1E586B0E"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410FB0CF" w14:textId="77777777" w:rsidR="00844EE9" w:rsidRPr="00412AAD" w:rsidRDefault="00844EE9" w:rsidP="00412AAD">
            <w:pPr>
              <w:rPr>
                <w:rFonts w:cs="Times New Roman"/>
              </w:rPr>
            </w:pPr>
            <w:r w:rsidRPr="00412AAD">
              <w:rPr>
                <w:rFonts w:cs="Times New Roman"/>
              </w:rPr>
              <w:t>(CYP3A4-induktion)</w:t>
            </w:r>
          </w:p>
        </w:tc>
        <w:tc>
          <w:tcPr>
            <w:tcW w:w="3165" w:type="dxa"/>
            <w:vMerge w:val="restart"/>
            <w:tcBorders>
              <w:top w:val="single" w:sz="8" w:space="0" w:color="auto"/>
              <w:left w:val="single" w:sz="8" w:space="0" w:color="auto"/>
              <w:right w:val="single" w:sz="8" w:space="0" w:color="auto"/>
            </w:tcBorders>
            <w:shd w:val="clear" w:color="auto" w:fill="auto"/>
          </w:tcPr>
          <w:p w14:paraId="11FEBBEF" w14:textId="77777777" w:rsidR="00844EE9" w:rsidRPr="00412AAD" w:rsidRDefault="00844EE9" w:rsidP="00412AAD">
            <w:pPr>
              <w:rPr>
                <w:rFonts w:cs="Times New Roman"/>
              </w:rPr>
            </w:pPr>
            <w:r w:rsidRPr="00412AAD">
              <w:rPr>
                <w:rFonts w:cs="Times New Roman"/>
              </w:rPr>
              <w:t>Ved samtidig administration med efavirenz/emtricitabin/tenofovirdisoproxil skal øgning af sertralin-dosis styres af klinisk respons.</w:t>
            </w:r>
          </w:p>
        </w:tc>
      </w:tr>
      <w:tr w:rsidR="00844EE9" w:rsidRPr="00412AAD" w14:paraId="27C927E7"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812039B" w14:textId="77777777" w:rsidR="00844EE9" w:rsidRPr="00412AAD" w:rsidRDefault="00844EE9" w:rsidP="00412AAD">
            <w:pPr>
              <w:rPr>
                <w:rFonts w:cs="Times New Roman"/>
              </w:rPr>
            </w:pPr>
            <w:r w:rsidRPr="00412AAD">
              <w:rPr>
                <w:rFonts w:cs="Times New Roman"/>
              </w:rPr>
              <w:t>Sertralin/emtricitabin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621333E"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12B79483" w14:textId="77777777" w:rsidR="00844EE9" w:rsidRPr="00412AAD" w:rsidRDefault="00844EE9" w:rsidP="00412AAD">
            <w:pPr>
              <w:rPr>
                <w:rFonts w:cs="Times New Roman"/>
              </w:rPr>
            </w:pPr>
          </w:p>
        </w:tc>
      </w:tr>
      <w:tr w:rsidR="00844EE9" w:rsidRPr="00412AAD" w14:paraId="67A10F82"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B0C993D" w14:textId="77777777" w:rsidR="00844EE9" w:rsidRPr="00412AAD" w:rsidRDefault="00844EE9" w:rsidP="00412AAD">
            <w:pPr>
              <w:rPr>
                <w:rFonts w:cs="Times New Roman"/>
              </w:rPr>
            </w:pPr>
            <w:r w:rsidRPr="00412AAD">
              <w:rPr>
                <w:rFonts w:cs="Times New Roman"/>
              </w:rPr>
              <w:t>Sertralin/tenofovirdisoproxil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D5FAE92"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3AB90928" w14:textId="77777777" w:rsidR="00844EE9" w:rsidRPr="00412AAD" w:rsidRDefault="00844EE9" w:rsidP="00412AAD">
            <w:pPr>
              <w:rPr>
                <w:rFonts w:cs="Times New Roman"/>
              </w:rPr>
            </w:pPr>
          </w:p>
        </w:tc>
      </w:tr>
      <w:tr w:rsidR="00844EE9" w:rsidRPr="00412AAD" w14:paraId="4845AAE3"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28DCCF1C" w14:textId="77777777" w:rsidR="00844EE9" w:rsidRPr="00412AAD" w:rsidRDefault="00844EE9" w:rsidP="00412AAD">
            <w:pPr>
              <w:rPr>
                <w:rFonts w:cs="Times New Roman"/>
              </w:rPr>
            </w:pPr>
            <w:r w:rsidRPr="00412AAD">
              <w:rPr>
                <w:rFonts w:cs="Times New Roman"/>
              </w:rPr>
              <w:t>Paroxetin/efavirenz</w:t>
            </w:r>
          </w:p>
          <w:p w14:paraId="3A0239B1" w14:textId="77777777" w:rsidR="00844EE9" w:rsidRPr="00412AAD" w:rsidRDefault="00844EE9" w:rsidP="00412AAD">
            <w:pPr>
              <w:rPr>
                <w:rFonts w:cs="Times New Roman"/>
              </w:rPr>
            </w:pPr>
            <w:r w:rsidRPr="00412AAD">
              <w:rPr>
                <w:rFonts w:cs="Times New Roman"/>
              </w:rPr>
              <w:t>(20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026C10F3" w14:textId="77777777" w:rsidR="00844EE9" w:rsidRPr="00412AAD" w:rsidRDefault="00844EE9" w:rsidP="00412AAD">
            <w:pPr>
              <w:rPr>
                <w:rFonts w:cs="Times New Roman"/>
              </w:rPr>
            </w:pPr>
            <w:r w:rsidRPr="00412AAD">
              <w:rPr>
                <w:rFonts w:cs="Times New Roman"/>
              </w:rPr>
              <w:t>Paroxetin:</w:t>
            </w:r>
          </w:p>
          <w:p w14:paraId="06D2DEFF" w14:textId="77777777" w:rsidR="00844EE9" w:rsidRPr="00412AAD" w:rsidRDefault="00844EE9" w:rsidP="00412AAD">
            <w:pPr>
              <w:rPr>
                <w:rFonts w:cs="Times New Roman"/>
              </w:rPr>
            </w:pPr>
            <w:r w:rsidRPr="00412AAD">
              <w:rPr>
                <w:rFonts w:cs="Times New Roman"/>
              </w:rPr>
              <w:t>AUC: ↔</w:t>
            </w:r>
          </w:p>
          <w:p w14:paraId="62C19043"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36C850F1"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3DD60CB6" w14:textId="77777777" w:rsidR="00844EE9" w:rsidRPr="00412AAD" w:rsidRDefault="00844EE9" w:rsidP="00412AAD">
            <w:pPr>
              <w:rPr>
                <w:rFonts w:cs="Times New Roman"/>
              </w:rPr>
            </w:pPr>
            <w:r w:rsidRPr="00412AAD">
              <w:rPr>
                <w:rFonts w:cs="Times New Roman"/>
              </w:rPr>
              <w:t>Efavirenz:</w:t>
            </w:r>
          </w:p>
          <w:p w14:paraId="57B26FD1" w14:textId="77777777" w:rsidR="00844EE9" w:rsidRPr="00412AAD" w:rsidRDefault="00844EE9" w:rsidP="00412AAD">
            <w:pPr>
              <w:rPr>
                <w:rFonts w:cs="Times New Roman"/>
              </w:rPr>
            </w:pPr>
            <w:r w:rsidRPr="00412AAD">
              <w:rPr>
                <w:rFonts w:cs="Times New Roman"/>
              </w:rPr>
              <w:t>AUC: ↔</w:t>
            </w:r>
          </w:p>
          <w:p w14:paraId="73788CA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72B7BEF2"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tc>
        <w:tc>
          <w:tcPr>
            <w:tcW w:w="3165" w:type="dxa"/>
            <w:vMerge w:val="restart"/>
            <w:tcBorders>
              <w:top w:val="single" w:sz="8" w:space="0" w:color="auto"/>
              <w:left w:val="single" w:sz="8" w:space="0" w:color="auto"/>
              <w:right w:val="single" w:sz="8" w:space="0" w:color="auto"/>
            </w:tcBorders>
            <w:shd w:val="clear" w:color="auto" w:fill="auto"/>
          </w:tcPr>
          <w:p w14:paraId="0E254E9E" w14:textId="77777777" w:rsidR="00844EE9" w:rsidRPr="00412AAD" w:rsidRDefault="00844EE9" w:rsidP="00412AAD">
            <w:pPr>
              <w:rPr>
                <w:rFonts w:cs="Times New Roman"/>
              </w:rPr>
            </w:pPr>
            <w:r w:rsidRPr="00412AAD">
              <w:rPr>
                <w:rFonts w:cs="Times New Roman"/>
              </w:rPr>
              <w:t>Efavirenz/emtricitabin/tenofovirdisoproxil og paroxetin kan administreres samtidigt uden dosisjustering.</w:t>
            </w:r>
          </w:p>
        </w:tc>
      </w:tr>
      <w:tr w:rsidR="00844EE9" w:rsidRPr="00412AAD" w14:paraId="554C2088"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33B995BD" w14:textId="77777777" w:rsidR="00844EE9" w:rsidRPr="00412AAD" w:rsidRDefault="00844EE9" w:rsidP="00412AAD">
            <w:pPr>
              <w:rPr>
                <w:rFonts w:cs="Times New Roman"/>
              </w:rPr>
            </w:pPr>
            <w:r w:rsidRPr="00412AAD">
              <w:rPr>
                <w:rFonts w:cs="Times New Roman"/>
              </w:rPr>
              <w:t>Paroxetin/emtricitabin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1B2543D"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6156AD88" w14:textId="77777777" w:rsidR="00844EE9" w:rsidRPr="00412AAD" w:rsidRDefault="00844EE9" w:rsidP="00412AAD">
            <w:pPr>
              <w:rPr>
                <w:rFonts w:cs="Times New Roman"/>
              </w:rPr>
            </w:pPr>
          </w:p>
        </w:tc>
      </w:tr>
      <w:tr w:rsidR="00844EE9" w:rsidRPr="00412AAD" w14:paraId="2E0027A6"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488F159" w14:textId="77777777" w:rsidR="00844EE9" w:rsidRPr="00412AAD" w:rsidRDefault="00844EE9" w:rsidP="00412AAD">
            <w:pPr>
              <w:rPr>
                <w:rFonts w:cs="Times New Roman"/>
              </w:rPr>
            </w:pPr>
            <w:r w:rsidRPr="00412AAD">
              <w:rPr>
                <w:rFonts w:cs="Times New Roman"/>
              </w:rPr>
              <w:t>Paroxetin/tenofovirdisoproxil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49FCB68"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314B3A16" w14:textId="77777777" w:rsidR="00844EE9" w:rsidRPr="00412AAD" w:rsidRDefault="00844EE9" w:rsidP="00412AAD">
            <w:pPr>
              <w:rPr>
                <w:rFonts w:cs="Times New Roman"/>
              </w:rPr>
            </w:pPr>
          </w:p>
        </w:tc>
      </w:tr>
      <w:tr w:rsidR="00844EE9" w:rsidRPr="00412AAD" w14:paraId="0A62DEE5"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56FDD3FC" w14:textId="77777777" w:rsidR="00844EE9" w:rsidRPr="00412AAD" w:rsidRDefault="00844EE9" w:rsidP="00412AAD">
            <w:pPr>
              <w:rPr>
                <w:rFonts w:cs="Times New Roman"/>
              </w:rPr>
            </w:pPr>
            <w:r w:rsidRPr="00412AAD">
              <w:rPr>
                <w:rFonts w:cs="Times New Roman"/>
              </w:rPr>
              <w:lastRenderedPageBreak/>
              <w:t>Fluoxetin/efavirenz</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2BA4BBA" w14:textId="77777777" w:rsidR="00844EE9" w:rsidRPr="00412AAD" w:rsidRDefault="00844EE9" w:rsidP="00412AAD">
            <w:pPr>
              <w:rPr>
                <w:rFonts w:cs="Times New Roman"/>
              </w:rPr>
            </w:pPr>
            <w:r w:rsidRPr="00412AAD">
              <w:rPr>
                <w:rFonts w:cs="Times New Roman"/>
              </w:rPr>
              <w:t xml:space="preserve">Interaktion ikke undersøgt. Da fluoxetin har samme metaboliske profil som paroxetin, dvs. en stærk CYP2D6-hæmmende </w:t>
            </w:r>
            <w:r w:rsidR="001B3520" w:rsidRPr="00412AAD">
              <w:rPr>
                <w:rFonts w:cs="Times New Roman"/>
              </w:rPr>
              <w:t>virkning</w:t>
            </w:r>
            <w:r w:rsidRPr="00412AAD">
              <w:rPr>
                <w:rFonts w:cs="Times New Roman"/>
              </w:rPr>
              <w:t>, kan en lignende mangel på interaktion forventes for fluoxetin.</w:t>
            </w:r>
          </w:p>
        </w:tc>
        <w:tc>
          <w:tcPr>
            <w:tcW w:w="3165" w:type="dxa"/>
            <w:vMerge w:val="restart"/>
            <w:tcBorders>
              <w:top w:val="single" w:sz="8" w:space="0" w:color="auto"/>
              <w:left w:val="single" w:sz="8" w:space="0" w:color="auto"/>
              <w:right w:val="single" w:sz="8" w:space="0" w:color="auto"/>
            </w:tcBorders>
            <w:shd w:val="clear" w:color="auto" w:fill="auto"/>
          </w:tcPr>
          <w:p w14:paraId="1FF80EF7" w14:textId="77777777" w:rsidR="00844EE9" w:rsidRPr="00412AAD" w:rsidRDefault="00844EE9" w:rsidP="00412AAD">
            <w:pPr>
              <w:rPr>
                <w:rFonts w:cs="Times New Roman"/>
              </w:rPr>
            </w:pPr>
            <w:r w:rsidRPr="00412AAD">
              <w:rPr>
                <w:rFonts w:cs="Times New Roman"/>
              </w:rPr>
              <w:t>Efavirenz/emtricitabin/tenofovirdisoproxil og fluoxetin kan administreres samtidigt uden dosisjustering.</w:t>
            </w:r>
          </w:p>
        </w:tc>
      </w:tr>
      <w:tr w:rsidR="00844EE9" w:rsidRPr="00412AAD" w14:paraId="30F4B50D"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E0D9D69" w14:textId="77777777" w:rsidR="00844EE9" w:rsidRPr="00412AAD" w:rsidRDefault="00844EE9" w:rsidP="00412AAD">
            <w:pPr>
              <w:rPr>
                <w:rFonts w:cs="Times New Roman"/>
              </w:rPr>
            </w:pPr>
            <w:r w:rsidRPr="00412AAD">
              <w:rPr>
                <w:rFonts w:cs="Times New Roman"/>
              </w:rPr>
              <w:t>Fluoxetin/emtricitabin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B5C6AAF"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6375957D" w14:textId="77777777" w:rsidR="00844EE9" w:rsidRPr="00412AAD" w:rsidRDefault="00844EE9" w:rsidP="00412AAD">
            <w:pPr>
              <w:rPr>
                <w:rFonts w:cs="Times New Roman"/>
              </w:rPr>
            </w:pPr>
          </w:p>
        </w:tc>
      </w:tr>
      <w:tr w:rsidR="00844EE9" w:rsidRPr="00412AAD" w14:paraId="0B63630C"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36D288FE" w14:textId="77777777" w:rsidR="00844EE9" w:rsidRPr="00412AAD" w:rsidRDefault="00844EE9" w:rsidP="00412AAD">
            <w:pPr>
              <w:rPr>
                <w:rFonts w:cs="Times New Roman"/>
              </w:rPr>
            </w:pPr>
            <w:r w:rsidRPr="00412AAD">
              <w:rPr>
                <w:rFonts w:cs="Times New Roman"/>
              </w:rPr>
              <w:t>Fluoxetin/tenofovirdisoproxil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45DE46E0"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7B51C79A" w14:textId="77777777" w:rsidR="00844EE9" w:rsidRPr="00412AAD" w:rsidRDefault="00844EE9" w:rsidP="00412AAD">
            <w:pPr>
              <w:rPr>
                <w:rFonts w:cs="Times New Roman"/>
              </w:rPr>
            </w:pPr>
          </w:p>
        </w:tc>
      </w:tr>
      <w:tr w:rsidR="00844EE9" w:rsidRPr="00412AAD" w14:paraId="45C3B1E5"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7EDB7FD3" w14:textId="77777777" w:rsidR="00844EE9" w:rsidRPr="00412AAD" w:rsidRDefault="00844EE9" w:rsidP="00412AAD">
            <w:pPr>
              <w:pStyle w:val="HeadingStrong"/>
              <w:rPr>
                <w:rFonts w:cs="Times New Roman"/>
              </w:rPr>
            </w:pPr>
            <w:r w:rsidRPr="00412AAD">
              <w:rPr>
                <w:rFonts w:cs="Times New Roman"/>
              </w:rPr>
              <w:t>Noradrenalin- og dopamin-reuptake-hæmmer</w:t>
            </w:r>
          </w:p>
        </w:tc>
      </w:tr>
      <w:tr w:rsidR="00844EE9" w:rsidRPr="00412AAD" w14:paraId="2A644E3D"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F8C7BEC" w14:textId="77777777" w:rsidR="00844EE9" w:rsidRPr="00412AAD" w:rsidRDefault="00844EE9" w:rsidP="00412AAD">
            <w:pPr>
              <w:rPr>
                <w:rFonts w:cs="Times New Roman"/>
              </w:rPr>
            </w:pPr>
            <w:r w:rsidRPr="00412AAD">
              <w:rPr>
                <w:rFonts w:cs="Times New Roman"/>
              </w:rPr>
              <w:t>Bupropion/efavirenz</w:t>
            </w:r>
          </w:p>
          <w:p w14:paraId="4B7B15DA" w14:textId="77777777" w:rsidR="00844EE9" w:rsidRPr="00412AAD" w:rsidRDefault="00844EE9" w:rsidP="00412AAD">
            <w:pPr>
              <w:rPr>
                <w:rFonts w:cs="Times New Roman"/>
              </w:rPr>
            </w:pPr>
            <w:r w:rsidRPr="00412AAD">
              <w:rPr>
                <w:rFonts w:cs="Times New Roman"/>
              </w:rPr>
              <w:t>[150 mg enkeltdosis (vedvarende frigivelse)/600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4C02359E" w14:textId="77777777" w:rsidR="00844EE9" w:rsidRPr="00412AAD" w:rsidRDefault="00844EE9" w:rsidP="00412AAD">
            <w:pPr>
              <w:rPr>
                <w:rFonts w:cs="Times New Roman"/>
              </w:rPr>
            </w:pPr>
            <w:r w:rsidRPr="00412AAD">
              <w:rPr>
                <w:rFonts w:cs="Times New Roman"/>
              </w:rPr>
              <w:t>Bupropion:</w:t>
            </w:r>
          </w:p>
          <w:p w14:paraId="0BCFDE0C" w14:textId="77777777" w:rsidR="00844EE9" w:rsidRPr="00412AAD" w:rsidRDefault="00844EE9" w:rsidP="00412AAD">
            <w:pPr>
              <w:rPr>
                <w:rFonts w:cs="Times New Roman"/>
              </w:rPr>
            </w:pPr>
            <w:r w:rsidRPr="00412AAD">
              <w:rPr>
                <w:rFonts w:cs="Times New Roman"/>
              </w:rPr>
              <w:t>AUC: ↓ 55% (↓ 48 til ↓ 62)</w:t>
            </w:r>
          </w:p>
          <w:p w14:paraId="40861833"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34% (↓ 21 til ↓ 47)</w:t>
            </w:r>
          </w:p>
          <w:p w14:paraId="735B2BF3" w14:textId="77777777" w:rsidR="00844EE9" w:rsidRPr="00412AAD" w:rsidRDefault="00844EE9" w:rsidP="00412AAD">
            <w:pPr>
              <w:rPr>
                <w:rFonts w:cs="Times New Roman"/>
              </w:rPr>
            </w:pPr>
            <w:r w:rsidRPr="00412AAD">
              <w:rPr>
                <w:rFonts w:cs="Times New Roman"/>
              </w:rPr>
              <w:t>Hydroxybupropion:</w:t>
            </w:r>
          </w:p>
          <w:p w14:paraId="0BB1F7CD" w14:textId="77777777" w:rsidR="00844EE9" w:rsidRPr="00412AAD" w:rsidRDefault="00844EE9" w:rsidP="00412AAD">
            <w:pPr>
              <w:rPr>
                <w:rFonts w:cs="Times New Roman"/>
              </w:rPr>
            </w:pPr>
            <w:r w:rsidRPr="00412AAD">
              <w:rPr>
                <w:rFonts w:cs="Times New Roman"/>
              </w:rPr>
              <w:t>AUC: ↔</w:t>
            </w:r>
          </w:p>
          <w:p w14:paraId="457C23F4"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50% (↑ 20 til ↑ 80)</w:t>
            </w:r>
          </w:p>
          <w:p w14:paraId="467C0F1F" w14:textId="77777777" w:rsidR="00844EE9" w:rsidRPr="00412AAD" w:rsidRDefault="00844EE9" w:rsidP="00412AAD">
            <w:pPr>
              <w:rPr>
                <w:rFonts w:cs="Times New Roman"/>
              </w:rPr>
            </w:pPr>
            <w:r w:rsidRPr="00412AAD">
              <w:rPr>
                <w:rFonts w:cs="Times New Roman"/>
              </w:rPr>
              <w:t>(CYP2B6-induktion)</w:t>
            </w:r>
          </w:p>
        </w:tc>
        <w:tc>
          <w:tcPr>
            <w:tcW w:w="3165" w:type="dxa"/>
            <w:vMerge w:val="restart"/>
            <w:tcBorders>
              <w:top w:val="single" w:sz="8" w:space="0" w:color="auto"/>
              <w:left w:val="single" w:sz="8" w:space="0" w:color="auto"/>
              <w:right w:val="single" w:sz="8" w:space="0" w:color="auto"/>
            </w:tcBorders>
            <w:shd w:val="clear" w:color="auto" w:fill="auto"/>
          </w:tcPr>
          <w:p w14:paraId="205CFD0B" w14:textId="77777777" w:rsidR="00844EE9" w:rsidRPr="00412AAD" w:rsidRDefault="00844EE9" w:rsidP="00412AAD">
            <w:pPr>
              <w:rPr>
                <w:rFonts w:cs="Times New Roman"/>
              </w:rPr>
            </w:pPr>
            <w:r w:rsidRPr="00412AAD">
              <w:rPr>
                <w:rFonts w:cs="Times New Roman"/>
              </w:rPr>
              <w:t>Øgning af bupropion-dosis skal styres af klinisk respons, men den maksimalt anbefalede bupropion-dosis må ikke overskrides. Justering af efavirenz-dosis er ikke nødvendig.</w:t>
            </w:r>
          </w:p>
        </w:tc>
      </w:tr>
      <w:tr w:rsidR="00844EE9" w:rsidRPr="00412AAD" w14:paraId="0731576B"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51A3953" w14:textId="77777777" w:rsidR="00844EE9" w:rsidRPr="00412AAD" w:rsidRDefault="00844EE9" w:rsidP="00412AAD">
            <w:pPr>
              <w:rPr>
                <w:rFonts w:cs="Times New Roman"/>
              </w:rPr>
            </w:pPr>
            <w:r w:rsidRPr="00412AAD">
              <w:rPr>
                <w:rFonts w:cs="Times New Roman"/>
              </w:rPr>
              <w:t>Bupropion/emtricitabin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A1603B6"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79993FCB" w14:textId="77777777" w:rsidR="00844EE9" w:rsidRPr="00412AAD" w:rsidRDefault="00844EE9" w:rsidP="00412AAD">
            <w:pPr>
              <w:rPr>
                <w:rFonts w:cs="Times New Roman"/>
              </w:rPr>
            </w:pPr>
          </w:p>
        </w:tc>
      </w:tr>
      <w:tr w:rsidR="00844EE9" w:rsidRPr="00412AAD" w14:paraId="633898C7"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AF36357" w14:textId="77777777" w:rsidR="00844EE9" w:rsidRPr="00412AAD" w:rsidRDefault="00844EE9" w:rsidP="00412AAD">
            <w:pPr>
              <w:rPr>
                <w:rFonts w:cs="Times New Roman"/>
              </w:rPr>
            </w:pPr>
            <w:r w:rsidRPr="00412AAD">
              <w:rPr>
                <w:rFonts w:cs="Times New Roman"/>
              </w:rPr>
              <w:t>Bupropion/tenofovirdisoproxil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636AE50"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6ACA0542" w14:textId="77777777" w:rsidR="00844EE9" w:rsidRPr="00412AAD" w:rsidRDefault="00844EE9" w:rsidP="00412AAD">
            <w:pPr>
              <w:rPr>
                <w:rFonts w:cs="Times New Roman"/>
              </w:rPr>
            </w:pPr>
          </w:p>
        </w:tc>
      </w:tr>
      <w:tr w:rsidR="00844EE9" w:rsidRPr="00412AAD" w14:paraId="6C30FF6D"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0D4A0867" w14:textId="77777777" w:rsidR="00844EE9" w:rsidRPr="00412AAD" w:rsidRDefault="00844EE9" w:rsidP="00412AAD">
            <w:pPr>
              <w:pStyle w:val="HeadingStrong"/>
              <w:rPr>
                <w:rStyle w:val="Emphasis"/>
                <w:rFonts w:cs="Times New Roman"/>
              </w:rPr>
            </w:pPr>
            <w:r w:rsidRPr="00412AAD">
              <w:rPr>
                <w:rStyle w:val="Emphasis"/>
                <w:rFonts w:cs="Times New Roman"/>
              </w:rPr>
              <w:t>KARDIOVASKULÆRE LÆGEMIDLER</w:t>
            </w:r>
          </w:p>
        </w:tc>
      </w:tr>
      <w:tr w:rsidR="00844EE9" w:rsidRPr="00412AAD" w14:paraId="2F26E27B"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2EC3F8A7" w14:textId="77777777" w:rsidR="00844EE9" w:rsidRPr="00412AAD" w:rsidRDefault="00844EE9" w:rsidP="00412AAD">
            <w:pPr>
              <w:pStyle w:val="HeadingStrong"/>
              <w:rPr>
                <w:rFonts w:cs="Times New Roman"/>
              </w:rPr>
            </w:pPr>
            <w:r w:rsidRPr="00412AAD">
              <w:rPr>
                <w:rFonts w:cs="Times New Roman"/>
              </w:rPr>
              <w:t>Calciumblokkere</w:t>
            </w:r>
          </w:p>
        </w:tc>
      </w:tr>
      <w:tr w:rsidR="00844EE9" w:rsidRPr="00412AAD" w14:paraId="695CF143"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1CB4AED" w14:textId="77777777" w:rsidR="00844EE9" w:rsidRPr="00412AAD" w:rsidRDefault="00844EE9" w:rsidP="00412AAD">
            <w:pPr>
              <w:rPr>
                <w:rFonts w:cs="Times New Roman"/>
              </w:rPr>
            </w:pPr>
            <w:r w:rsidRPr="00412AAD">
              <w:rPr>
                <w:rFonts w:cs="Times New Roman"/>
              </w:rPr>
              <w:t>Diltiazem/efavirenz</w:t>
            </w:r>
          </w:p>
          <w:p w14:paraId="6F060916" w14:textId="77777777" w:rsidR="00844EE9" w:rsidRPr="00412AAD" w:rsidRDefault="00844EE9" w:rsidP="00412AAD">
            <w:pPr>
              <w:rPr>
                <w:rFonts w:cs="Times New Roman"/>
              </w:rPr>
            </w:pPr>
            <w:r w:rsidRPr="00412AAD">
              <w:rPr>
                <w:rFonts w:cs="Times New Roman"/>
              </w:rPr>
              <w:t>(240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5978A87" w14:textId="77777777" w:rsidR="00844EE9" w:rsidRPr="00412AAD" w:rsidRDefault="00844EE9" w:rsidP="00412AAD">
            <w:pPr>
              <w:rPr>
                <w:rFonts w:cs="Times New Roman"/>
              </w:rPr>
            </w:pPr>
            <w:r w:rsidRPr="00412AAD">
              <w:rPr>
                <w:rFonts w:cs="Times New Roman"/>
              </w:rPr>
              <w:t>Diltiazem:</w:t>
            </w:r>
          </w:p>
          <w:p w14:paraId="31AA3F6D" w14:textId="77777777" w:rsidR="00844EE9" w:rsidRPr="00412AAD" w:rsidRDefault="00844EE9" w:rsidP="00412AAD">
            <w:pPr>
              <w:rPr>
                <w:rFonts w:cs="Times New Roman"/>
              </w:rPr>
            </w:pPr>
            <w:r w:rsidRPr="00412AAD">
              <w:rPr>
                <w:rFonts w:cs="Times New Roman"/>
              </w:rPr>
              <w:t>AUC: ↓ 69% (↓ 55 til ↓ 79)</w:t>
            </w:r>
          </w:p>
          <w:p w14:paraId="6B4FFF07"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60% (↓ 50 til ↓ 68)</w:t>
            </w:r>
          </w:p>
          <w:p w14:paraId="76F7A5DA"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63% (↓ 44 til ↓ 75)</w:t>
            </w:r>
          </w:p>
          <w:p w14:paraId="15A29535" w14:textId="77777777" w:rsidR="00844EE9" w:rsidRPr="00412AAD" w:rsidRDefault="00844EE9" w:rsidP="00412AAD">
            <w:pPr>
              <w:rPr>
                <w:rFonts w:cs="Times New Roman"/>
              </w:rPr>
            </w:pPr>
            <w:r w:rsidRPr="00412AAD">
              <w:rPr>
                <w:rFonts w:cs="Times New Roman"/>
              </w:rPr>
              <w:t>Desacetyldiltiazem:</w:t>
            </w:r>
          </w:p>
          <w:p w14:paraId="1942D338" w14:textId="77777777" w:rsidR="00844EE9" w:rsidRPr="00412AAD" w:rsidRDefault="00844EE9" w:rsidP="00412AAD">
            <w:pPr>
              <w:rPr>
                <w:rFonts w:cs="Times New Roman"/>
              </w:rPr>
            </w:pPr>
            <w:r w:rsidRPr="00412AAD">
              <w:rPr>
                <w:rFonts w:cs="Times New Roman"/>
              </w:rPr>
              <w:t>AUC: ↓ 75% (↓ 59 til ↓ 84)</w:t>
            </w:r>
          </w:p>
          <w:p w14:paraId="33ADD154"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64% (↓ 57 til ↓ 69)</w:t>
            </w:r>
          </w:p>
          <w:p w14:paraId="2E445005"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62% (↓ 44 til ↓ 75)</w:t>
            </w:r>
          </w:p>
          <w:p w14:paraId="0DBE94C1" w14:textId="77777777" w:rsidR="00844EE9" w:rsidRPr="00412AAD" w:rsidRDefault="00844EE9" w:rsidP="00412AAD">
            <w:pPr>
              <w:rPr>
                <w:rFonts w:cs="Times New Roman"/>
              </w:rPr>
            </w:pPr>
            <w:r w:rsidRPr="00412AAD">
              <w:rPr>
                <w:rFonts w:cs="Times New Roman"/>
              </w:rPr>
              <w:t>N-monodesmethyldiltiazem:</w:t>
            </w:r>
          </w:p>
          <w:p w14:paraId="635D67C8" w14:textId="77777777" w:rsidR="00844EE9" w:rsidRPr="00412AAD" w:rsidRDefault="00844EE9" w:rsidP="00412AAD">
            <w:pPr>
              <w:rPr>
                <w:rFonts w:cs="Times New Roman"/>
              </w:rPr>
            </w:pPr>
            <w:r w:rsidRPr="00412AAD">
              <w:rPr>
                <w:rFonts w:cs="Times New Roman"/>
              </w:rPr>
              <w:t>AUC: ↓ 37% (↓ 17 til ↓ 52)</w:t>
            </w:r>
          </w:p>
          <w:p w14:paraId="1163624A"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28% (↓ 7 til ↓ 44)</w:t>
            </w:r>
          </w:p>
          <w:p w14:paraId="2CBE635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37% (↓ 17 til ↓ 52)</w:t>
            </w:r>
          </w:p>
          <w:p w14:paraId="1EF4B0E8" w14:textId="77777777" w:rsidR="00844EE9" w:rsidRPr="00412AAD" w:rsidRDefault="00844EE9" w:rsidP="00412AAD">
            <w:pPr>
              <w:rPr>
                <w:rFonts w:cs="Times New Roman"/>
              </w:rPr>
            </w:pPr>
            <w:r w:rsidRPr="00412AAD">
              <w:rPr>
                <w:rFonts w:cs="Times New Roman"/>
              </w:rPr>
              <w:t>Efavirenz:</w:t>
            </w:r>
          </w:p>
          <w:p w14:paraId="2C337AA4" w14:textId="77777777" w:rsidR="00844EE9" w:rsidRPr="00412AAD" w:rsidRDefault="00844EE9" w:rsidP="00412AAD">
            <w:pPr>
              <w:rPr>
                <w:rFonts w:cs="Times New Roman"/>
              </w:rPr>
            </w:pPr>
            <w:r w:rsidRPr="00412AAD">
              <w:rPr>
                <w:rFonts w:cs="Times New Roman"/>
              </w:rPr>
              <w:t>AUC: ↑ 11% (↑ 5 til ↑ 18)</w:t>
            </w:r>
          </w:p>
          <w:p w14:paraId="4DF4AE8F"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16% (↑ 6 til ↑ 26)</w:t>
            </w:r>
          </w:p>
          <w:p w14:paraId="3ED97AA4"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 13% (↑ 1 til ↑ 26)</w:t>
            </w:r>
          </w:p>
          <w:p w14:paraId="3842C57D" w14:textId="77777777" w:rsidR="00844EE9" w:rsidRPr="00412AAD" w:rsidRDefault="00844EE9" w:rsidP="00412AAD">
            <w:pPr>
              <w:rPr>
                <w:rFonts w:cs="Times New Roman"/>
              </w:rPr>
            </w:pPr>
            <w:r w:rsidRPr="00412AAD">
              <w:rPr>
                <w:rFonts w:cs="Times New Roman"/>
              </w:rPr>
              <w:t>(CYP3A4-induktion)</w:t>
            </w:r>
          </w:p>
          <w:p w14:paraId="749F1311" w14:textId="77777777" w:rsidR="00844EE9" w:rsidRPr="00412AAD" w:rsidRDefault="00844EE9" w:rsidP="00412AAD">
            <w:pPr>
              <w:rPr>
                <w:rFonts w:cs="Times New Roman"/>
              </w:rPr>
            </w:pPr>
            <w:r w:rsidRPr="00412AAD">
              <w:rPr>
                <w:rFonts w:cs="Times New Roman"/>
              </w:rPr>
              <w:t>Øgningen af de farmakokinetiske parametre for efavirenz anses ikke for klinisk signifikant.</w:t>
            </w:r>
          </w:p>
        </w:tc>
        <w:tc>
          <w:tcPr>
            <w:tcW w:w="3165" w:type="dxa"/>
            <w:vMerge w:val="restart"/>
            <w:tcBorders>
              <w:top w:val="single" w:sz="8" w:space="0" w:color="auto"/>
              <w:left w:val="single" w:sz="8" w:space="0" w:color="auto"/>
              <w:right w:val="single" w:sz="8" w:space="0" w:color="auto"/>
            </w:tcBorders>
            <w:shd w:val="clear" w:color="auto" w:fill="auto"/>
          </w:tcPr>
          <w:p w14:paraId="15AB5808" w14:textId="77777777" w:rsidR="00844EE9" w:rsidRPr="00412AAD" w:rsidRDefault="00844EE9" w:rsidP="00412AAD">
            <w:pPr>
              <w:rPr>
                <w:rFonts w:cs="Times New Roman"/>
              </w:rPr>
            </w:pPr>
            <w:r w:rsidRPr="00412AAD">
              <w:rPr>
                <w:rFonts w:cs="Times New Roman"/>
              </w:rPr>
              <w:t>Dosisjusteringer af diltiazem, når disse administreres samtidigt med efavirenz/emtricitabin/tenofovirdisoproxil, skal styres af klinisk respons (se produktresuméet for diltiazem).</w:t>
            </w:r>
          </w:p>
        </w:tc>
      </w:tr>
      <w:tr w:rsidR="00844EE9" w:rsidRPr="00412AAD" w14:paraId="36334BB2"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2DA086AF" w14:textId="77777777" w:rsidR="00844EE9" w:rsidRPr="00412AAD" w:rsidRDefault="00844EE9" w:rsidP="00412AAD">
            <w:pPr>
              <w:rPr>
                <w:rFonts w:cs="Times New Roman"/>
              </w:rPr>
            </w:pPr>
            <w:r w:rsidRPr="00412AAD">
              <w:rPr>
                <w:rFonts w:cs="Times New Roman"/>
              </w:rPr>
              <w:t>Diltiazem/emtricitabin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025BBE45"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149F169D" w14:textId="77777777" w:rsidR="00844EE9" w:rsidRPr="00412AAD" w:rsidRDefault="00844EE9" w:rsidP="00412AAD">
            <w:pPr>
              <w:rPr>
                <w:rFonts w:cs="Times New Roman"/>
              </w:rPr>
            </w:pPr>
          </w:p>
        </w:tc>
      </w:tr>
      <w:tr w:rsidR="00844EE9" w:rsidRPr="00412AAD" w14:paraId="2B1DB35C"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8EBC128" w14:textId="77777777" w:rsidR="00844EE9" w:rsidRPr="00412AAD" w:rsidRDefault="00844EE9" w:rsidP="00412AAD">
            <w:pPr>
              <w:rPr>
                <w:rFonts w:cs="Times New Roman"/>
              </w:rPr>
            </w:pPr>
            <w:r w:rsidRPr="00412AAD">
              <w:rPr>
                <w:rFonts w:cs="Times New Roman"/>
              </w:rPr>
              <w:t>Diltiazem/tenofovirdisoproxil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75DFF09"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2C0DDE81" w14:textId="77777777" w:rsidR="00844EE9" w:rsidRPr="00412AAD" w:rsidRDefault="00844EE9" w:rsidP="00412AAD">
            <w:pPr>
              <w:rPr>
                <w:rFonts w:cs="Times New Roman"/>
              </w:rPr>
            </w:pPr>
          </w:p>
        </w:tc>
      </w:tr>
      <w:tr w:rsidR="00844EE9" w:rsidRPr="00412AAD" w14:paraId="1F2D0273"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2D76A89D" w14:textId="77777777" w:rsidR="00844EE9" w:rsidRPr="00412AAD" w:rsidRDefault="00844EE9" w:rsidP="00412AAD">
            <w:pPr>
              <w:rPr>
                <w:rFonts w:cs="Times New Roman"/>
                <w:lang w:val="es-ES"/>
              </w:rPr>
            </w:pPr>
            <w:proofErr w:type="spellStart"/>
            <w:r w:rsidRPr="00412AAD">
              <w:rPr>
                <w:rFonts w:cs="Times New Roman"/>
                <w:lang w:val="es-ES"/>
              </w:rPr>
              <w:lastRenderedPageBreak/>
              <w:t>Verapamil</w:t>
            </w:r>
            <w:proofErr w:type="spellEnd"/>
            <w:r w:rsidRPr="00412AAD">
              <w:rPr>
                <w:rFonts w:cs="Times New Roman"/>
                <w:lang w:val="es-ES"/>
              </w:rPr>
              <w:t xml:space="preserve">, </w:t>
            </w:r>
            <w:proofErr w:type="spellStart"/>
            <w:r w:rsidRPr="00412AAD">
              <w:rPr>
                <w:rFonts w:cs="Times New Roman"/>
                <w:lang w:val="es-ES"/>
              </w:rPr>
              <w:t>felodipin</w:t>
            </w:r>
            <w:proofErr w:type="spellEnd"/>
            <w:r w:rsidRPr="00412AAD">
              <w:rPr>
                <w:rFonts w:cs="Times New Roman"/>
                <w:lang w:val="es-ES"/>
              </w:rPr>
              <w:t xml:space="preserve">, </w:t>
            </w:r>
            <w:proofErr w:type="spellStart"/>
            <w:r w:rsidRPr="00412AAD">
              <w:rPr>
                <w:rFonts w:cs="Times New Roman"/>
                <w:lang w:val="es-ES"/>
              </w:rPr>
              <w:t>Nifedipin</w:t>
            </w:r>
            <w:proofErr w:type="spellEnd"/>
            <w:r w:rsidRPr="00412AAD">
              <w:rPr>
                <w:rFonts w:cs="Times New Roman"/>
                <w:lang w:val="es-ES"/>
              </w:rPr>
              <w:t xml:space="preserve"> </w:t>
            </w:r>
            <w:proofErr w:type="spellStart"/>
            <w:r w:rsidRPr="00412AAD">
              <w:rPr>
                <w:rFonts w:cs="Times New Roman"/>
                <w:lang w:val="es-ES"/>
              </w:rPr>
              <w:t>og</w:t>
            </w:r>
            <w:proofErr w:type="spellEnd"/>
            <w:r w:rsidRPr="00412AAD">
              <w:rPr>
                <w:rFonts w:cs="Times New Roman"/>
                <w:lang w:val="es-ES"/>
              </w:rPr>
              <w:t xml:space="preserve"> </w:t>
            </w:r>
            <w:proofErr w:type="spellStart"/>
            <w:r w:rsidRPr="00412AAD">
              <w:rPr>
                <w:rFonts w:cs="Times New Roman"/>
                <w:lang w:val="es-ES"/>
              </w:rPr>
              <w:t>nicardipin</w:t>
            </w:r>
            <w:proofErr w:type="spellEnd"/>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C2F60DB" w14:textId="77777777" w:rsidR="00844EE9" w:rsidRPr="00412AAD" w:rsidRDefault="00844EE9" w:rsidP="00412AAD">
            <w:pPr>
              <w:rPr>
                <w:rFonts w:cs="Times New Roman"/>
              </w:rPr>
            </w:pPr>
            <w:r w:rsidRPr="00412AAD">
              <w:rPr>
                <w:rFonts w:cs="Times New Roman"/>
              </w:rPr>
              <w:t>Interaktion er ikke undersøgt med efavirenz, emtricitabin eller tenofovirdisoproxil. Når efavirenz administreres samtidigt med en calciumblokker, som er et substrat for CYP3A4-enzymet, er reduktion af calciumblokkerens plasmakoncentrationer mulig.</w:t>
            </w:r>
          </w:p>
        </w:tc>
        <w:tc>
          <w:tcPr>
            <w:tcW w:w="3165" w:type="dxa"/>
            <w:tcBorders>
              <w:top w:val="single" w:sz="8" w:space="0" w:color="auto"/>
              <w:left w:val="single" w:sz="8" w:space="0" w:color="auto"/>
              <w:bottom w:val="single" w:sz="8" w:space="0" w:color="auto"/>
              <w:right w:val="single" w:sz="8" w:space="0" w:color="auto"/>
            </w:tcBorders>
            <w:shd w:val="clear" w:color="auto" w:fill="auto"/>
          </w:tcPr>
          <w:p w14:paraId="00A398E4" w14:textId="77777777" w:rsidR="00844EE9" w:rsidRPr="00412AAD" w:rsidRDefault="00844EE9" w:rsidP="00412AAD">
            <w:pPr>
              <w:rPr>
                <w:rFonts w:cs="Times New Roman"/>
              </w:rPr>
            </w:pPr>
            <w:r w:rsidRPr="00412AAD">
              <w:rPr>
                <w:rFonts w:cs="Times New Roman"/>
              </w:rPr>
              <w:t>Dosisjusteringer af calciumblokkere, når disse administreres samtidigt med efavirenz/emtricitabin/tenofovirdisoproxil, skal styres af klinisk respons (se produktresuméet for calciumblokkeren).</w:t>
            </w:r>
          </w:p>
        </w:tc>
      </w:tr>
      <w:tr w:rsidR="00844EE9" w:rsidRPr="00412AAD" w14:paraId="1D011498"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1CC3C248" w14:textId="77777777" w:rsidR="00844EE9" w:rsidRPr="00412AAD" w:rsidRDefault="00844EE9" w:rsidP="00412AAD">
            <w:pPr>
              <w:pStyle w:val="HeadingStrong"/>
              <w:rPr>
                <w:rStyle w:val="Emphasis"/>
                <w:rFonts w:cs="Times New Roman"/>
              </w:rPr>
            </w:pPr>
            <w:r w:rsidRPr="00412AAD">
              <w:rPr>
                <w:rStyle w:val="Emphasis"/>
                <w:rFonts w:cs="Times New Roman"/>
              </w:rPr>
              <w:t>LIPIDSÆNKENDE LÆGEMIDLER</w:t>
            </w:r>
          </w:p>
        </w:tc>
      </w:tr>
      <w:tr w:rsidR="00844EE9" w:rsidRPr="00412AAD" w14:paraId="3B9673D0"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4D7FD18A" w14:textId="77777777" w:rsidR="00844EE9" w:rsidRPr="00412AAD" w:rsidRDefault="00844EE9" w:rsidP="00412AAD">
            <w:pPr>
              <w:pStyle w:val="HeadingStrong"/>
              <w:rPr>
                <w:rFonts w:cs="Times New Roman"/>
              </w:rPr>
            </w:pPr>
            <w:r w:rsidRPr="00412AAD">
              <w:rPr>
                <w:rFonts w:cs="Times New Roman"/>
              </w:rPr>
              <w:t>HMG Co-A reduktasehæmmere</w:t>
            </w:r>
          </w:p>
        </w:tc>
      </w:tr>
      <w:tr w:rsidR="00844EE9" w:rsidRPr="00412AAD" w14:paraId="09644DFF"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5E5B819" w14:textId="77777777" w:rsidR="00844EE9" w:rsidRPr="00412AAD" w:rsidRDefault="00844EE9" w:rsidP="00412AAD">
            <w:pPr>
              <w:rPr>
                <w:rFonts w:cs="Times New Roman"/>
              </w:rPr>
            </w:pPr>
            <w:r w:rsidRPr="00412AAD">
              <w:rPr>
                <w:rFonts w:cs="Times New Roman"/>
              </w:rPr>
              <w:t>Atorvastatin/efavirenz</w:t>
            </w:r>
          </w:p>
          <w:p w14:paraId="28D46024" w14:textId="77777777" w:rsidR="00844EE9" w:rsidRPr="00412AAD" w:rsidRDefault="00844EE9" w:rsidP="00412AAD">
            <w:pPr>
              <w:rPr>
                <w:rFonts w:cs="Times New Roman"/>
              </w:rPr>
            </w:pPr>
            <w:r w:rsidRPr="00412AAD">
              <w:rPr>
                <w:rFonts w:cs="Times New Roman"/>
              </w:rPr>
              <w:t>(10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678FC5F" w14:textId="77777777" w:rsidR="00844EE9" w:rsidRPr="00412AAD" w:rsidRDefault="00844EE9" w:rsidP="00412AAD">
            <w:pPr>
              <w:rPr>
                <w:rFonts w:cs="Times New Roman"/>
              </w:rPr>
            </w:pPr>
            <w:r w:rsidRPr="00412AAD">
              <w:rPr>
                <w:rFonts w:cs="Times New Roman"/>
              </w:rPr>
              <w:t>Atorvastatin:</w:t>
            </w:r>
          </w:p>
          <w:p w14:paraId="1A76CAAA" w14:textId="77777777" w:rsidR="00844EE9" w:rsidRPr="00412AAD" w:rsidRDefault="00844EE9" w:rsidP="00412AAD">
            <w:pPr>
              <w:rPr>
                <w:rFonts w:cs="Times New Roman"/>
              </w:rPr>
            </w:pPr>
            <w:r w:rsidRPr="00412AAD">
              <w:rPr>
                <w:rFonts w:cs="Times New Roman"/>
              </w:rPr>
              <w:t>AUC: ↓ 43% (↓ 34 til ↓ 50)</w:t>
            </w:r>
          </w:p>
          <w:p w14:paraId="5A49A2DD"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12% (↓ 1 til ↓ 26)</w:t>
            </w:r>
          </w:p>
          <w:p w14:paraId="55F9E096" w14:textId="77777777" w:rsidR="00844EE9" w:rsidRPr="00412AAD" w:rsidRDefault="00844EE9" w:rsidP="00412AAD">
            <w:pPr>
              <w:rPr>
                <w:rFonts w:cs="Times New Roman"/>
              </w:rPr>
            </w:pPr>
            <w:r w:rsidRPr="00412AAD">
              <w:rPr>
                <w:rFonts w:cs="Times New Roman"/>
              </w:rPr>
              <w:t>2-hydroxyatorvastatin:</w:t>
            </w:r>
          </w:p>
          <w:p w14:paraId="6E29AE56" w14:textId="77777777" w:rsidR="00844EE9" w:rsidRPr="00412AAD" w:rsidRDefault="00844EE9" w:rsidP="00412AAD">
            <w:pPr>
              <w:rPr>
                <w:rFonts w:cs="Times New Roman"/>
              </w:rPr>
            </w:pPr>
            <w:r w:rsidRPr="00412AAD">
              <w:rPr>
                <w:rFonts w:cs="Times New Roman"/>
              </w:rPr>
              <w:t>AUC: ↓ 35% (↓ 13 til ↓ 40)</w:t>
            </w:r>
          </w:p>
          <w:p w14:paraId="5011FCE5"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13% (↓ 0 til ↓ 23)</w:t>
            </w:r>
          </w:p>
          <w:p w14:paraId="5D1FCD82" w14:textId="77777777" w:rsidR="00844EE9" w:rsidRPr="00412AAD" w:rsidRDefault="00844EE9" w:rsidP="00412AAD">
            <w:pPr>
              <w:rPr>
                <w:rFonts w:cs="Times New Roman"/>
              </w:rPr>
            </w:pPr>
            <w:r w:rsidRPr="00412AAD">
              <w:rPr>
                <w:rFonts w:cs="Times New Roman"/>
              </w:rPr>
              <w:t>4-hydroxyatorvastatin:</w:t>
            </w:r>
          </w:p>
          <w:p w14:paraId="281BD8C8" w14:textId="77777777" w:rsidR="00844EE9" w:rsidRPr="00412AAD" w:rsidRDefault="00844EE9" w:rsidP="00412AAD">
            <w:pPr>
              <w:rPr>
                <w:rFonts w:cs="Times New Roman"/>
              </w:rPr>
            </w:pPr>
            <w:r w:rsidRPr="00412AAD">
              <w:rPr>
                <w:rFonts w:cs="Times New Roman"/>
              </w:rPr>
              <w:t>AUC: ↓ 4% (↓ 0 til ↓ 31)</w:t>
            </w:r>
          </w:p>
          <w:p w14:paraId="4F58415A"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47% (↓ 9 til ↓ 51)</w:t>
            </w:r>
          </w:p>
          <w:p w14:paraId="07D00B97" w14:textId="77777777" w:rsidR="00844EE9" w:rsidRPr="00412AAD" w:rsidRDefault="00844EE9" w:rsidP="00412AAD">
            <w:pPr>
              <w:rPr>
                <w:rFonts w:cs="Times New Roman"/>
              </w:rPr>
            </w:pPr>
            <w:r w:rsidRPr="00412AAD">
              <w:rPr>
                <w:rFonts w:cs="Times New Roman"/>
              </w:rPr>
              <w:t xml:space="preserve">Totalt antal aktive HMG Co-A reduktasehæmmere: </w:t>
            </w:r>
          </w:p>
          <w:p w14:paraId="535956ED" w14:textId="77777777" w:rsidR="00844EE9" w:rsidRPr="00412AAD" w:rsidRDefault="00844EE9" w:rsidP="00412AAD">
            <w:pPr>
              <w:rPr>
                <w:rFonts w:cs="Times New Roman"/>
              </w:rPr>
            </w:pPr>
            <w:r w:rsidRPr="00412AAD">
              <w:rPr>
                <w:rFonts w:cs="Times New Roman"/>
              </w:rPr>
              <w:t>AUC: ↓ 34% (↓ 21 til ↓ 41)</w:t>
            </w:r>
          </w:p>
          <w:p w14:paraId="2568AF58"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20% (↓ 2 til ↓ 26)</w:t>
            </w:r>
          </w:p>
        </w:tc>
        <w:tc>
          <w:tcPr>
            <w:tcW w:w="3165" w:type="dxa"/>
            <w:vMerge w:val="restart"/>
            <w:tcBorders>
              <w:top w:val="single" w:sz="8" w:space="0" w:color="auto"/>
              <w:left w:val="single" w:sz="8" w:space="0" w:color="auto"/>
              <w:right w:val="single" w:sz="8" w:space="0" w:color="auto"/>
            </w:tcBorders>
            <w:shd w:val="clear" w:color="auto" w:fill="auto"/>
          </w:tcPr>
          <w:p w14:paraId="3C1B965D" w14:textId="77777777" w:rsidR="00844EE9" w:rsidRPr="00412AAD" w:rsidRDefault="00844EE9" w:rsidP="00412AAD">
            <w:pPr>
              <w:rPr>
                <w:rFonts w:cs="Times New Roman"/>
              </w:rPr>
            </w:pPr>
            <w:r w:rsidRPr="00412AAD">
              <w:rPr>
                <w:rFonts w:cs="Times New Roman"/>
              </w:rPr>
              <w:t>Kolesterolkoncentrationerne skal monitoreres regelmæssigt. Dosisjustering af atorvastatin kan være nødvendig, når det administreres samtidigt med efavirenz/emtricitabin/tenofovirdisoproxil (se produktresuméet for atorvastatin).</w:t>
            </w:r>
          </w:p>
        </w:tc>
      </w:tr>
      <w:tr w:rsidR="00844EE9" w:rsidRPr="00412AAD" w14:paraId="1B6BAAC4"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810EBCD" w14:textId="77777777" w:rsidR="00844EE9" w:rsidRPr="00412AAD" w:rsidRDefault="00844EE9" w:rsidP="00412AAD">
            <w:pPr>
              <w:rPr>
                <w:rFonts w:cs="Times New Roman"/>
              </w:rPr>
            </w:pPr>
            <w:r w:rsidRPr="00412AAD">
              <w:rPr>
                <w:rFonts w:cs="Times New Roman"/>
              </w:rPr>
              <w:t>Atorvastatin/emtricitabin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C331234"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7E4E42F5" w14:textId="77777777" w:rsidR="00844EE9" w:rsidRPr="00412AAD" w:rsidRDefault="00844EE9" w:rsidP="00412AAD">
            <w:pPr>
              <w:rPr>
                <w:rFonts w:cs="Times New Roman"/>
              </w:rPr>
            </w:pPr>
          </w:p>
        </w:tc>
      </w:tr>
      <w:tr w:rsidR="00844EE9" w:rsidRPr="00412AAD" w14:paraId="59F0446F"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C82DB20" w14:textId="77777777" w:rsidR="00844EE9" w:rsidRPr="00412AAD" w:rsidRDefault="00844EE9" w:rsidP="00412AAD">
            <w:pPr>
              <w:rPr>
                <w:rFonts w:cs="Times New Roman"/>
              </w:rPr>
            </w:pPr>
            <w:r w:rsidRPr="00412AAD">
              <w:rPr>
                <w:rFonts w:cs="Times New Roman"/>
              </w:rPr>
              <w:t>Atorvastatin/tenofovirdisoproxil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31D1DC4"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5F0B9216" w14:textId="77777777" w:rsidR="00844EE9" w:rsidRPr="00412AAD" w:rsidRDefault="00844EE9" w:rsidP="00412AAD">
            <w:pPr>
              <w:rPr>
                <w:rFonts w:cs="Times New Roman"/>
              </w:rPr>
            </w:pPr>
          </w:p>
        </w:tc>
      </w:tr>
      <w:tr w:rsidR="00844EE9" w:rsidRPr="00412AAD" w14:paraId="02BD96BC"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17E4C7C" w14:textId="77777777" w:rsidR="00844EE9" w:rsidRPr="00412AAD" w:rsidRDefault="00844EE9" w:rsidP="00412AAD">
            <w:pPr>
              <w:rPr>
                <w:rFonts w:cs="Times New Roman"/>
              </w:rPr>
            </w:pPr>
            <w:r w:rsidRPr="00412AAD">
              <w:rPr>
                <w:rFonts w:cs="Times New Roman"/>
              </w:rPr>
              <w:t>Pravastatin/efavirenz</w:t>
            </w:r>
          </w:p>
          <w:p w14:paraId="15491C0C" w14:textId="77777777" w:rsidR="00844EE9" w:rsidRPr="00412AAD" w:rsidRDefault="00844EE9" w:rsidP="00412AAD">
            <w:pPr>
              <w:rPr>
                <w:rFonts w:cs="Times New Roman"/>
              </w:rPr>
            </w:pPr>
            <w:r w:rsidRPr="00412AAD">
              <w:rPr>
                <w:rFonts w:cs="Times New Roman"/>
              </w:rPr>
              <w:t>(40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0C5BA86" w14:textId="77777777" w:rsidR="00844EE9" w:rsidRPr="00412AAD" w:rsidRDefault="00844EE9" w:rsidP="00412AAD">
            <w:pPr>
              <w:rPr>
                <w:rFonts w:cs="Times New Roman"/>
              </w:rPr>
            </w:pPr>
            <w:r w:rsidRPr="00412AAD">
              <w:rPr>
                <w:rFonts w:cs="Times New Roman"/>
              </w:rPr>
              <w:t>Pravastatin:</w:t>
            </w:r>
          </w:p>
          <w:p w14:paraId="2C916911" w14:textId="77777777" w:rsidR="00844EE9" w:rsidRPr="00412AAD" w:rsidRDefault="00844EE9" w:rsidP="00412AAD">
            <w:pPr>
              <w:rPr>
                <w:rFonts w:cs="Times New Roman"/>
              </w:rPr>
            </w:pPr>
            <w:r w:rsidRPr="00412AAD">
              <w:rPr>
                <w:rFonts w:cs="Times New Roman"/>
              </w:rPr>
              <w:t>AUC: ↓ 40% (↓ 26 til ↓ 57)</w:t>
            </w:r>
          </w:p>
          <w:p w14:paraId="61788877"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18% (↓ 59 til ↑ 12)</w:t>
            </w:r>
          </w:p>
        </w:tc>
        <w:tc>
          <w:tcPr>
            <w:tcW w:w="3165" w:type="dxa"/>
            <w:vMerge w:val="restart"/>
            <w:tcBorders>
              <w:top w:val="single" w:sz="8" w:space="0" w:color="auto"/>
              <w:left w:val="single" w:sz="8" w:space="0" w:color="auto"/>
              <w:right w:val="single" w:sz="8" w:space="0" w:color="auto"/>
            </w:tcBorders>
            <w:shd w:val="clear" w:color="auto" w:fill="auto"/>
          </w:tcPr>
          <w:p w14:paraId="68182E85" w14:textId="77777777" w:rsidR="00844EE9" w:rsidRPr="00412AAD" w:rsidRDefault="00844EE9" w:rsidP="00412AAD">
            <w:pPr>
              <w:rPr>
                <w:rFonts w:cs="Times New Roman"/>
              </w:rPr>
            </w:pPr>
            <w:r w:rsidRPr="00412AAD">
              <w:rPr>
                <w:rFonts w:cs="Times New Roman"/>
              </w:rPr>
              <w:t>Kolesterolkoncentrationerne skal monitoreres regelmæssigt. Dosisjustering af pravastatin kan være nødvendig, når det administreres samtidigt med efavirenz/emtricitabin/tenofovirdisoproxil (se produktresuméet for pravastatin).</w:t>
            </w:r>
          </w:p>
        </w:tc>
      </w:tr>
      <w:tr w:rsidR="00844EE9" w:rsidRPr="00412AAD" w14:paraId="3550CEAF"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3E4C6BC9" w14:textId="77777777" w:rsidR="00844EE9" w:rsidRPr="00412AAD" w:rsidRDefault="00844EE9" w:rsidP="00412AAD">
            <w:pPr>
              <w:rPr>
                <w:rFonts w:cs="Times New Roman"/>
              </w:rPr>
            </w:pPr>
            <w:r w:rsidRPr="00412AAD">
              <w:rPr>
                <w:rFonts w:cs="Times New Roman"/>
              </w:rPr>
              <w:t>Pravastatin/emtricitabin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4CFCE6C"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032ECBE5" w14:textId="77777777" w:rsidR="00844EE9" w:rsidRPr="00412AAD" w:rsidRDefault="00844EE9" w:rsidP="00412AAD">
            <w:pPr>
              <w:rPr>
                <w:rFonts w:cs="Times New Roman"/>
              </w:rPr>
            </w:pPr>
          </w:p>
        </w:tc>
      </w:tr>
      <w:tr w:rsidR="00844EE9" w:rsidRPr="00412AAD" w14:paraId="05AD61EE"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815D5C8" w14:textId="77777777" w:rsidR="00844EE9" w:rsidRPr="00412AAD" w:rsidRDefault="00844EE9" w:rsidP="00412AAD">
            <w:pPr>
              <w:rPr>
                <w:rFonts w:cs="Times New Roman"/>
              </w:rPr>
            </w:pPr>
            <w:r w:rsidRPr="00412AAD">
              <w:rPr>
                <w:rFonts w:cs="Times New Roman"/>
              </w:rPr>
              <w:t>Pravastatin/tenofovirdisoproxil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8B75210"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2BD42C1F" w14:textId="77777777" w:rsidR="00844EE9" w:rsidRPr="00412AAD" w:rsidRDefault="00844EE9" w:rsidP="00412AAD">
            <w:pPr>
              <w:rPr>
                <w:rFonts w:cs="Times New Roman"/>
              </w:rPr>
            </w:pPr>
          </w:p>
        </w:tc>
      </w:tr>
      <w:tr w:rsidR="00844EE9" w:rsidRPr="00412AAD" w14:paraId="13833015"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7929192" w14:textId="77777777" w:rsidR="00844EE9" w:rsidRPr="00412AAD" w:rsidRDefault="00844EE9" w:rsidP="00412AAD">
            <w:pPr>
              <w:rPr>
                <w:rFonts w:cs="Times New Roman"/>
              </w:rPr>
            </w:pPr>
            <w:r w:rsidRPr="00412AAD">
              <w:rPr>
                <w:rFonts w:cs="Times New Roman"/>
              </w:rPr>
              <w:lastRenderedPageBreak/>
              <w:t>Simvastatin/efavirenz</w:t>
            </w:r>
          </w:p>
          <w:p w14:paraId="7CE76B06" w14:textId="77777777" w:rsidR="00844EE9" w:rsidRPr="00412AAD" w:rsidRDefault="00844EE9" w:rsidP="00412AAD">
            <w:pPr>
              <w:rPr>
                <w:rFonts w:cs="Times New Roman"/>
              </w:rPr>
            </w:pPr>
            <w:r w:rsidRPr="00412AAD">
              <w:rPr>
                <w:rFonts w:cs="Times New Roman"/>
              </w:rPr>
              <w:t>(40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501AEFA" w14:textId="77777777" w:rsidR="00844EE9" w:rsidRPr="00412AAD" w:rsidRDefault="00844EE9" w:rsidP="00412AAD">
            <w:pPr>
              <w:rPr>
                <w:rFonts w:cs="Times New Roman"/>
              </w:rPr>
            </w:pPr>
            <w:r w:rsidRPr="00412AAD">
              <w:rPr>
                <w:rFonts w:cs="Times New Roman"/>
              </w:rPr>
              <w:t>Simvastatin:</w:t>
            </w:r>
          </w:p>
          <w:p w14:paraId="3CA298F1" w14:textId="77777777" w:rsidR="00844EE9" w:rsidRPr="00412AAD" w:rsidRDefault="00844EE9" w:rsidP="00412AAD">
            <w:pPr>
              <w:rPr>
                <w:rFonts w:cs="Times New Roman"/>
              </w:rPr>
            </w:pPr>
            <w:r w:rsidRPr="00412AAD">
              <w:rPr>
                <w:rFonts w:cs="Times New Roman"/>
              </w:rPr>
              <w:t>AUC: ↓ 69% (↓ 62 til ↓ 73)</w:t>
            </w:r>
          </w:p>
          <w:p w14:paraId="44D23383"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76% (↓ 63 til ↓ 79)</w:t>
            </w:r>
          </w:p>
          <w:p w14:paraId="4F0EF9E3" w14:textId="77777777" w:rsidR="00844EE9" w:rsidRPr="00412AAD" w:rsidRDefault="00844EE9" w:rsidP="00412AAD">
            <w:pPr>
              <w:rPr>
                <w:rFonts w:cs="Times New Roman"/>
              </w:rPr>
            </w:pPr>
            <w:r w:rsidRPr="00412AAD">
              <w:rPr>
                <w:rFonts w:cs="Times New Roman"/>
              </w:rPr>
              <w:t>Simvastatinsyre:</w:t>
            </w:r>
          </w:p>
          <w:p w14:paraId="0C955661" w14:textId="77777777" w:rsidR="00844EE9" w:rsidRPr="00412AAD" w:rsidRDefault="00844EE9" w:rsidP="00412AAD">
            <w:pPr>
              <w:rPr>
                <w:rFonts w:cs="Times New Roman"/>
              </w:rPr>
            </w:pPr>
            <w:r w:rsidRPr="00412AAD">
              <w:rPr>
                <w:rFonts w:cs="Times New Roman"/>
              </w:rPr>
              <w:t>AUC: ↓ 58% (↓ 39 til ↓ 68)</w:t>
            </w:r>
          </w:p>
          <w:p w14:paraId="581F83B4"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51% (↓ 32 til ↓ 58)</w:t>
            </w:r>
          </w:p>
          <w:p w14:paraId="4C0C80A2" w14:textId="77777777" w:rsidR="00844EE9" w:rsidRPr="00412AAD" w:rsidRDefault="00844EE9" w:rsidP="00412AAD">
            <w:pPr>
              <w:rPr>
                <w:rFonts w:cs="Times New Roman"/>
              </w:rPr>
            </w:pPr>
            <w:r w:rsidRPr="00412AAD">
              <w:rPr>
                <w:rFonts w:cs="Times New Roman"/>
              </w:rPr>
              <w:t>Totalt antal aktive HMG Co-A reduktasehæmmere:</w:t>
            </w:r>
          </w:p>
          <w:p w14:paraId="16AFA471" w14:textId="77777777" w:rsidR="00844EE9" w:rsidRPr="00412AAD" w:rsidRDefault="00844EE9" w:rsidP="00412AAD">
            <w:pPr>
              <w:rPr>
                <w:rFonts w:cs="Times New Roman"/>
              </w:rPr>
            </w:pPr>
            <w:r w:rsidRPr="00412AAD">
              <w:rPr>
                <w:rFonts w:cs="Times New Roman"/>
              </w:rPr>
              <w:t>AUC: ↓ 60% (↓ 52 til ↓ 68)</w:t>
            </w:r>
          </w:p>
          <w:p w14:paraId="6B443181"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62% (↓ 55 til ↓ 78)</w:t>
            </w:r>
          </w:p>
          <w:p w14:paraId="322C1361" w14:textId="77777777" w:rsidR="00844EE9" w:rsidRPr="00412AAD" w:rsidRDefault="00844EE9" w:rsidP="00412AAD">
            <w:pPr>
              <w:rPr>
                <w:rFonts w:cs="Times New Roman"/>
              </w:rPr>
            </w:pPr>
            <w:r w:rsidRPr="00412AAD">
              <w:rPr>
                <w:rFonts w:cs="Times New Roman"/>
              </w:rPr>
              <w:t>(CYP3A4-induktion)</w:t>
            </w:r>
          </w:p>
          <w:p w14:paraId="5FF05145" w14:textId="77777777" w:rsidR="00844EE9" w:rsidRPr="00412AAD" w:rsidRDefault="00844EE9" w:rsidP="00412AAD">
            <w:pPr>
              <w:rPr>
                <w:rFonts w:cs="Times New Roman"/>
              </w:rPr>
            </w:pPr>
            <w:r w:rsidRPr="00412AAD">
              <w:rPr>
                <w:rFonts w:cs="Times New Roman"/>
              </w:rPr>
              <w:t>Samtidig administration af efavirenz og atorvastatin, pravastatin eller simvastatin påvirkede ikke AUC- eller C</w:t>
            </w:r>
            <w:r w:rsidRPr="00412AAD">
              <w:rPr>
                <w:rStyle w:val="Subscript"/>
                <w:rFonts w:cs="Times New Roman"/>
              </w:rPr>
              <w:t>max</w:t>
            </w:r>
            <w:r w:rsidRPr="00412AAD">
              <w:rPr>
                <w:rFonts w:cs="Times New Roman"/>
              </w:rPr>
              <w:t>-værdierne for efavirenz.</w:t>
            </w:r>
          </w:p>
        </w:tc>
        <w:tc>
          <w:tcPr>
            <w:tcW w:w="3165" w:type="dxa"/>
            <w:vMerge w:val="restart"/>
            <w:tcBorders>
              <w:top w:val="single" w:sz="8" w:space="0" w:color="auto"/>
              <w:left w:val="single" w:sz="8" w:space="0" w:color="auto"/>
              <w:right w:val="single" w:sz="8" w:space="0" w:color="auto"/>
            </w:tcBorders>
            <w:shd w:val="clear" w:color="auto" w:fill="auto"/>
          </w:tcPr>
          <w:p w14:paraId="216AA686" w14:textId="77777777" w:rsidR="00844EE9" w:rsidRPr="00412AAD" w:rsidRDefault="00844EE9" w:rsidP="00412AAD">
            <w:pPr>
              <w:rPr>
                <w:rFonts w:cs="Times New Roman"/>
              </w:rPr>
            </w:pPr>
            <w:r w:rsidRPr="00412AAD">
              <w:rPr>
                <w:rFonts w:cs="Times New Roman"/>
              </w:rPr>
              <w:t>Kolesterolkoncentrationerne skal monitoreres regelmæssigt. Dosisjustering af simvastatin kan være nødvendig, når det administreres samtidigt med efavirenz/emtricitabin/tenofovirdisoproxil (se produktresuméet for simvastatin).</w:t>
            </w:r>
          </w:p>
        </w:tc>
      </w:tr>
      <w:tr w:rsidR="00844EE9" w:rsidRPr="00412AAD" w14:paraId="5AA69306"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2AD86175" w14:textId="77777777" w:rsidR="00844EE9" w:rsidRPr="00412AAD" w:rsidRDefault="00844EE9" w:rsidP="00412AAD">
            <w:pPr>
              <w:rPr>
                <w:rFonts w:cs="Times New Roman"/>
              </w:rPr>
            </w:pPr>
            <w:r w:rsidRPr="00412AAD">
              <w:rPr>
                <w:rFonts w:cs="Times New Roman"/>
              </w:rPr>
              <w:t>Simvastatin/emtricitabin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4A1F9873"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3928508A" w14:textId="77777777" w:rsidR="00844EE9" w:rsidRPr="00412AAD" w:rsidRDefault="00844EE9" w:rsidP="00412AAD">
            <w:pPr>
              <w:rPr>
                <w:rFonts w:cs="Times New Roman"/>
              </w:rPr>
            </w:pPr>
          </w:p>
        </w:tc>
      </w:tr>
      <w:tr w:rsidR="00844EE9" w:rsidRPr="00412AAD" w14:paraId="47A409A1"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436345AA" w14:textId="77777777" w:rsidR="00844EE9" w:rsidRPr="00412AAD" w:rsidRDefault="00844EE9" w:rsidP="00412AAD">
            <w:pPr>
              <w:rPr>
                <w:rFonts w:cs="Times New Roman"/>
              </w:rPr>
            </w:pPr>
            <w:r w:rsidRPr="00412AAD">
              <w:rPr>
                <w:rFonts w:cs="Times New Roman"/>
              </w:rPr>
              <w:t>Simvastatin/tenofovirdisoproxil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2746798"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56B70E14" w14:textId="77777777" w:rsidR="00844EE9" w:rsidRPr="00412AAD" w:rsidRDefault="00844EE9" w:rsidP="00412AAD">
            <w:pPr>
              <w:rPr>
                <w:rFonts w:cs="Times New Roman"/>
              </w:rPr>
            </w:pPr>
          </w:p>
        </w:tc>
      </w:tr>
      <w:tr w:rsidR="00844EE9" w:rsidRPr="00412AAD" w14:paraId="35AB113D"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B1242B2" w14:textId="77777777" w:rsidR="00844EE9" w:rsidRPr="00412AAD" w:rsidRDefault="00844EE9" w:rsidP="00412AAD">
            <w:pPr>
              <w:rPr>
                <w:rFonts w:cs="Times New Roman"/>
              </w:rPr>
            </w:pPr>
            <w:r w:rsidRPr="00412AAD">
              <w:rPr>
                <w:rFonts w:cs="Times New Roman"/>
              </w:rPr>
              <w:t>Rosuvastatin/efavirenz</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0695A55F" w14:textId="77777777" w:rsidR="00844EE9" w:rsidRPr="00412AAD" w:rsidRDefault="00844EE9" w:rsidP="00412AAD">
            <w:pPr>
              <w:rPr>
                <w:rFonts w:cs="Times New Roman"/>
              </w:rPr>
            </w:pPr>
            <w:r w:rsidRPr="00412AAD">
              <w:rPr>
                <w:rFonts w:cs="Times New Roman"/>
              </w:rPr>
              <w:t>Interaktion ikke undersøgt. Rosuvastatin udskilles primært uomdannet via fæces, og derfor forventes der ingen interaktion med efavirenz.</w:t>
            </w:r>
          </w:p>
        </w:tc>
        <w:tc>
          <w:tcPr>
            <w:tcW w:w="3165" w:type="dxa"/>
            <w:vMerge w:val="restart"/>
            <w:tcBorders>
              <w:top w:val="single" w:sz="8" w:space="0" w:color="auto"/>
              <w:left w:val="single" w:sz="8" w:space="0" w:color="auto"/>
              <w:right w:val="single" w:sz="8" w:space="0" w:color="auto"/>
            </w:tcBorders>
            <w:shd w:val="clear" w:color="auto" w:fill="auto"/>
          </w:tcPr>
          <w:p w14:paraId="35F5E6FC" w14:textId="77777777" w:rsidR="00844EE9" w:rsidRPr="00412AAD" w:rsidRDefault="00844EE9" w:rsidP="00412AAD">
            <w:pPr>
              <w:rPr>
                <w:rFonts w:cs="Times New Roman"/>
              </w:rPr>
            </w:pPr>
            <w:r w:rsidRPr="00412AAD">
              <w:rPr>
                <w:rFonts w:cs="Times New Roman"/>
              </w:rPr>
              <w:t>Efavirenz/emtricitabin/tenofovirdisoproxil og rosuvastatin kan administreres samtidigt uden dosisjustering.</w:t>
            </w:r>
          </w:p>
        </w:tc>
      </w:tr>
      <w:tr w:rsidR="00844EE9" w:rsidRPr="00412AAD" w14:paraId="2C21F3BE"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EC113C5" w14:textId="77777777" w:rsidR="00844EE9" w:rsidRPr="00412AAD" w:rsidRDefault="00844EE9" w:rsidP="00412AAD">
            <w:pPr>
              <w:rPr>
                <w:rFonts w:cs="Times New Roman"/>
              </w:rPr>
            </w:pPr>
            <w:r w:rsidRPr="00412AAD">
              <w:rPr>
                <w:rFonts w:cs="Times New Roman"/>
              </w:rPr>
              <w:t>Rosuvastatin/emtricitabin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02058C3"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03FA15C6" w14:textId="77777777" w:rsidR="00844EE9" w:rsidRPr="00412AAD" w:rsidRDefault="00844EE9" w:rsidP="00412AAD">
            <w:pPr>
              <w:rPr>
                <w:rFonts w:cs="Times New Roman"/>
              </w:rPr>
            </w:pPr>
          </w:p>
        </w:tc>
      </w:tr>
      <w:tr w:rsidR="00844EE9" w:rsidRPr="00412AAD" w14:paraId="77124E3E"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2D909D50" w14:textId="77777777" w:rsidR="00844EE9" w:rsidRPr="00412AAD" w:rsidRDefault="00844EE9" w:rsidP="00412AAD">
            <w:pPr>
              <w:rPr>
                <w:rFonts w:cs="Times New Roman"/>
              </w:rPr>
            </w:pPr>
            <w:r w:rsidRPr="00412AAD">
              <w:rPr>
                <w:rFonts w:cs="Times New Roman"/>
              </w:rPr>
              <w:t>Rosuvastatin/tenofovirdisoproxil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FEFBF03"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4B7F8B5D" w14:textId="77777777" w:rsidR="00844EE9" w:rsidRPr="00412AAD" w:rsidRDefault="00844EE9" w:rsidP="00412AAD">
            <w:pPr>
              <w:rPr>
                <w:rFonts w:cs="Times New Roman"/>
              </w:rPr>
            </w:pPr>
          </w:p>
        </w:tc>
      </w:tr>
      <w:tr w:rsidR="00844EE9" w:rsidRPr="00412AAD" w14:paraId="70CEB85F"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14508A1A" w14:textId="77777777" w:rsidR="00844EE9" w:rsidRPr="00412AAD" w:rsidRDefault="00844EE9" w:rsidP="00412AAD">
            <w:pPr>
              <w:pStyle w:val="HeadingStrong"/>
              <w:rPr>
                <w:rStyle w:val="Emphasis"/>
                <w:rFonts w:cs="Times New Roman"/>
              </w:rPr>
            </w:pPr>
            <w:r w:rsidRPr="00412AAD">
              <w:rPr>
                <w:rStyle w:val="Emphasis"/>
                <w:rFonts w:cs="Times New Roman"/>
              </w:rPr>
              <w:lastRenderedPageBreak/>
              <w:t>HORMONKONTRACEPTIVA</w:t>
            </w:r>
          </w:p>
        </w:tc>
      </w:tr>
      <w:tr w:rsidR="00844EE9" w:rsidRPr="00412AAD" w14:paraId="4943996C"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458405CE" w14:textId="77777777" w:rsidR="00844EE9" w:rsidRPr="00412AAD" w:rsidRDefault="00844EE9" w:rsidP="00734E45">
            <w:pPr>
              <w:keepNext/>
              <w:rPr>
                <w:rFonts w:cs="Times New Roman"/>
              </w:rPr>
            </w:pPr>
            <w:r w:rsidRPr="00412AAD">
              <w:rPr>
                <w:rFonts w:cs="Times New Roman"/>
              </w:rPr>
              <w:t>Oral:</w:t>
            </w:r>
          </w:p>
          <w:p w14:paraId="74DF7BE3" w14:textId="539DB29C" w:rsidR="00844EE9" w:rsidRPr="00412AAD" w:rsidRDefault="00844EE9" w:rsidP="00734E45">
            <w:pPr>
              <w:keepNext/>
              <w:rPr>
                <w:rFonts w:cs="Times New Roman"/>
              </w:rPr>
            </w:pPr>
            <w:r w:rsidRPr="00412AAD">
              <w:rPr>
                <w:rFonts w:cs="Times New Roman"/>
              </w:rPr>
              <w:t>Ethinylestradiol+norgestimat/efavirenz</w:t>
            </w:r>
          </w:p>
          <w:p w14:paraId="3CA09B51" w14:textId="77777777" w:rsidR="00844EE9" w:rsidRPr="00412AAD" w:rsidRDefault="00844EE9" w:rsidP="00734E45">
            <w:pPr>
              <w:keepNext/>
              <w:rPr>
                <w:rFonts w:cs="Times New Roman"/>
              </w:rPr>
            </w:pPr>
            <w:r w:rsidRPr="00412AAD">
              <w:rPr>
                <w:rFonts w:cs="Times New Roman"/>
              </w:rPr>
              <w:t>(0,035 mg + 0,25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87342F8" w14:textId="63D9E20A" w:rsidR="00844EE9" w:rsidRPr="00412AAD" w:rsidRDefault="00844EE9" w:rsidP="00734E45">
            <w:pPr>
              <w:keepNext/>
              <w:rPr>
                <w:rFonts w:cs="Times New Roman"/>
              </w:rPr>
            </w:pPr>
            <w:r w:rsidRPr="00412AAD">
              <w:rPr>
                <w:rFonts w:cs="Times New Roman"/>
              </w:rPr>
              <w:t>Ethinylestradiol:</w:t>
            </w:r>
          </w:p>
          <w:p w14:paraId="78DD2E69" w14:textId="77777777" w:rsidR="00844EE9" w:rsidRPr="00412AAD" w:rsidRDefault="00844EE9" w:rsidP="00734E45">
            <w:pPr>
              <w:keepNext/>
              <w:rPr>
                <w:rFonts w:cs="Times New Roman"/>
              </w:rPr>
            </w:pPr>
            <w:r w:rsidRPr="00412AAD">
              <w:rPr>
                <w:rFonts w:cs="Times New Roman"/>
              </w:rPr>
              <w:t>AUC: ↔</w:t>
            </w:r>
          </w:p>
          <w:p w14:paraId="584A57F9"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371DBF9A"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 8% (↑ 14 til ↓ 25)</w:t>
            </w:r>
          </w:p>
          <w:p w14:paraId="0B4C501D" w14:textId="77777777" w:rsidR="00844EE9" w:rsidRPr="00412AAD" w:rsidRDefault="00844EE9" w:rsidP="00734E45">
            <w:pPr>
              <w:keepNext/>
              <w:rPr>
                <w:rFonts w:cs="Times New Roman"/>
              </w:rPr>
            </w:pPr>
            <w:r w:rsidRPr="00412AAD">
              <w:rPr>
                <w:rFonts w:cs="Times New Roman"/>
              </w:rPr>
              <w:t>Norelgestromin (aktiv metabolit):</w:t>
            </w:r>
          </w:p>
          <w:p w14:paraId="09AA21DC" w14:textId="77777777" w:rsidR="00844EE9" w:rsidRPr="00412AAD" w:rsidRDefault="00844EE9" w:rsidP="00734E45">
            <w:pPr>
              <w:keepNext/>
              <w:rPr>
                <w:rFonts w:cs="Times New Roman"/>
              </w:rPr>
            </w:pPr>
            <w:r w:rsidRPr="00412AAD">
              <w:rPr>
                <w:rFonts w:cs="Times New Roman"/>
              </w:rPr>
              <w:t>AUC: ↓ 64% (↓ 62 til ↓ 67)</w:t>
            </w:r>
          </w:p>
          <w:p w14:paraId="5EE1A6AC"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 46% (↓ 39 til ↓ 52)</w:t>
            </w:r>
          </w:p>
          <w:p w14:paraId="11C405B4"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 82% (↓ 79 til ↓ 85)</w:t>
            </w:r>
          </w:p>
          <w:p w14:paraId="281B8F7A" w14:textId="77777777" w:rsidR="00844EE9" w:rsidRPr="00412AAD" w:rsidRDefault="00844EE9" w:rsidP="00734E45">
            <w:pPr>
              <w:keepNext/>
              <w:rPr>
                <w:rFonts w:cs="Times New Roman"/>
              </w:rPr>
            </w:pPr>
            <w:r w:rsidRPr="00412AAD">
              <w:rPr>
                <w:rFonts w:cs="Times New Roman"/>
              </w:rPr>
              <w:t>Levonorgestrel (aktiv metabolit):</w:t>
            </w:r>
          </w:p>
          <w:p w14:paraId="445C00EE" w14:textId="77777777" w:rsidR="00844EE9" w:rsidRPr="00412AAD" w:rsidRDefault="00844EE9" w:rsidP="00734E45">
            <w:pPr>
              <w:keepNext/>
              <w:rPr>
                <w:rFonts w:cs="Times New Roman"/>
              </w:rPr>
            </w:pPr>
            <w:r w:rsidRPr="00412AAD">
              <w:rPr>
                <w:rFonts w:cs="Times New Roman"/>
              </w:rPr>
              <w:t>AUC: ↓ 83% (↓ 79 til ↓ 87)</w:t>
            </w:r>
          </w:p>
          <w:p w14:paraId="189C7A7D"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max</w:t>
            </w:r>
            <w:r w:rsidRPr="00412AAD">
              <w:rPr>
                <w:rFonts w:cs="Times New Roman"/>
              </w:rPr>
              <w:t>: ↓ 80% (↓ 77 til ↓ 83)</w:t>
            </w:r>
          </w:p>
          <w:p w14:paraId="4613C096" w14:textId="77777777" w:rsidR="00844EE9" w:rsidRPr="00412AAD" w:rsidRDefault="00844EE9" w:rsidP="00734E45">
            <w:pPr>
              <w:keepNext/>
              <w:rPr>
                <w:rFonts w:cs="Times New Roman"/>
              </w:rPr>
            </w:pPr>
            <w:r w:rsidRPr="00412AAD">
              <w:rPr>
                <w:rFonts w:cs="Times New Roman"/>
              </w:rPr>
              <w:t>C</w:t>
            </w:r>
            <w:r w:rsidRPr="00412AAD">
              <w:rPr>
                <w:rStyle w:val="Subscript"/>
                <w:rFonts w:cs="Times New Roman"/>
              </w:rPr>
              <w:t>min</w:t>
            </w:r>
            <w:r w:rsidRPr="00412AAD">
              <w:rPr>
                <w:rFonts w:cs="Times New Roman"/>
              </w:rPr>
              <w:t>: ↓ 86% (↓ 80 til ↓ 90)</w:t>
            </w:r>
          </w:p>
          <w:p w14:paraId="7ED016A7" w14:textId="77777777" w:rsidR="00844EE9" w:rsidRPr="00412AAD" w:rsidRDefault="00844EE9" w:rsidP="00734E45">
            <w:pPr>
              <w:keepNext/>
              <w:rPr>
                <w:rFonts w:cs="Times New Roman"/>
              </w:rPr>
            </w:pPr>
            <w:r w:rsidRPr="00412AAD">
              <w:rPr>
                <w:rFonts w:cs="Times New Roman"/>
              </w:rPr>
              <w:t>(induktion af metabolisme)</w:t>
            </w:r>
          </w:p>
          <w:p w14:paraId="1001EE8B" w14:textId="77777777" w:rsidR="00844EE9" w:rsidRPr="00412AAD" w:rsidRDefault="00844EE9" w:rsidP="00734E45">
            <w:pPr>
              <w:keepNext/>
              <w:rPr>
                <w:rFonts w:cs="Times New Roman"/>
              </w:rPr>
            </w:pPr>
            <w:r w:rsidRPr="00412AAD">
              <w:rPr>
                <w:rFonts w:cs="Times New Roman"/>
              </w:rPr>
              <w:t>Efavirenz: ingen klinisk signifikant interaktion.</w:t>
            </w:r>
          </w:p>
          <w:p w14:paraId="3529174C" w14:textId="77777777" w:rsidR="00844EE9" w:rsidRPr="00412AAD" w:rsidRDefault="00844EE9" w:rsidP="00734E45">
            <w:pPr>
              <w:keepNext/>
              <w:rPr>
                <w:rFonts w:cs="Times New Roman"/>
              </w:rPr>
            </w:pPr>
            <w:r w:rsidRPr="00412AAD">
              <w:rPr>
                <w:rFonts w:cs="Times New Roman"/>
              </w:rPr>
              <w:t xml:space="preserve">Den kliniske signifikans af disse </w:t>
            </w:r>
            <w:r w:rsidR="001B3520" w:rsidRPr="00412AAD">
              <w:rPr>
                <w:rFonts w:cs="Times New Roman"/>
              </w:rPr>
              <w:t xml:space="preserve">virkninger </w:t>
            </w:r>
            <w:r w:rsidRPr="00412AAD">
              <w:rPr>
                <w:rFonts w:cs="Times New Roman"/>
              </w:rPr>
              <w:t>er ukendt.</w:t>
            </w:r>
          </w:p>
        </w:tc>
        <w:tc>
          <w:tcPr>
            <w:tcW w:w="3165" w:type="dxa"/>
            <w:vMerge w:val="restart"/>
            <w:tcBorders>
              <w:top w:val="single" w:sz="8" w:space="0" w:color="auto"/>
              <w:left w:val="single" w:sz="8" w:space="0" w:color="auto"/>
              <w:right w:val="single" w:sz="8" w:space="0" w:color="auto"/>
            </w:tcBorders>
            <w:shd w:val="clear" w:color="auto" w:fill="auto"/>
          </w:tcPr>
          <w:p w14:paraId="046F9F6C" w14:textId="77777777" w:rsidR="00844EE9" w:rsidRPr="00412AAD" w:rsidRDefault="00844EE9" w:rsidP="00734E45">
            <w:pPr>
              <w:keepNext/>
              <w:rPr>
                <w:rFonts w:cs="Times New Roman"/>
              </w:rPr>
            </w:pPr>
            <w:r w:rsidRPr="00412AAD">
              <w:rPr>
                <w:rFonts w:cs="Times New Roman"/>
              </w:rPr>
              <w:t>Der skal anvendes en pålidelig kontraceptiv barrieremetode sammen med hormonkontraceptiva (se pkt. 4.6).</w:t>
            </w:r>
          </w:p>
        </w:tc>
      </w:tr>
      <w:tr w:rsidR="00844EE9" w:rsidRPr="00412AAD" w14:paraId="00D8FF7B"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41619E00" w14:textId="38C18288" w:rsidR="00844EE9" w:rsidRPr="00412AAD" w:rsidRDefault="00844EE9" w:rsidP="00412AAD">
            <w:pPr>
              <w:rPr>
                <w:rFonts w:cs="Times New Roman"/>
                <w:lang w:val="en-GB"/>
              </w:rPr>
            </w:pPr>
            <w:proofErr w:type="spellStart"/>
            <w:r w:rsidRPr="00412AAD">
              <w:rPr>
                <w:rFonts w:cs="Times New Roman"/>
                <w:lang w:val="en-GB"/>
              </w:rPr>
              <w:t>Ethinylestradiol</w:t>
            </w:r>
            <w:proofErr w:type="spellEnd"/>
            <w:r w:rsidRPr="00412AAD">
              <w:rPr>
                <w:rFonts w:cs="Times New Roman"/>
                <w:lang w:val="en-GB"/>
              </w:rPr>
              <w:t>/</w:t>
            </w:r>
            <w:proofErr w:type="spellStart"/>
            <w:r w:rsidRPr="00412AAD">
              <w:rPr>
                <w:rFonts w:cs="Times New Roman"/>
                <w:lang w:val="en-GB"/>
              </w:rPr>
              <w:t>tenofovirdisoproxil</w:t>
            </w:r>
            <w:proofErr w:type="spellEnd"/>
          </w:p>
          <w:p w14:paraId="58F730B4" w14:textId="77777777" w:rsidR="00844EE9" w:rsidRPr="00412AAD" w:rsidRDefault="00844EE9" w:rsidP="00412AAD">
            <w:pPr>
              <w:rPr>
                <w:rFonts w:cs="Times New Roman"/>
                <w:lang w:val="en-GB"/>
              </w:rPr>
            </w:pPr>
            <w:r w:rsidRPr="00412AAD">
              <w:rPr>
                <w:rFonts w:cs="Times New Roman"/>
                <w:lang w:val="en-GB"/>
              </w:rPr>
              <w:t xml:space="preserve">(−/ </w:t>
            </w:r>
            <w:r w:rsidR="009A3D85" w:rsidRPr="00412AAD">
              <w:rPr>
                <w:rFonts w:cs="Times New Roman"/>
                <w:lang w:val="en-GB"/>
              </w:rPr>
              <w:t>245</w:t>
            </w:r>
            <w:r w:rsidRPr="00412AAD">
              <w:rPr>
                <w:rFonts w:cs="Times New Roman"/>
                <w:lang w:val="en-GB"/>
              </w:rPr>
              <w:t> mg </w:t>
            </w:r>
            <w:proofErr w:type="spellStart"/>
            <w:r w:rsidRPr="00412AAD">
              <w:rPr>
                <w:rFonts w:cs="Times New Roman"/>
                <w:lang w:val="en-GB"/>
              </w:rPr>
              <w:t>q.d</w:t>
            </w:r>
            <w:proofErr w:type="spellEnd"/>
            <w:r w:rsidRPr="00412AAD">
              <w:rPr>
                <w:rFonts w:cs="Times New Roman"/>
                <w:lang w:val="en-GB"/>
              </w:rPr>
              <w:t>.)</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E1446E7" w14:textId="72B980A2" w:rsidR="00844EE9" w:rsidRPr="00412AAD" w:rsidRDefault="00844EE9" w:rsidP="00412AAD">
            <w:pPr>
              <w:rPr>
                <w:rFonts w:cs="Times New Roman"/>
                <w:lang w:val="en-GB"/>
              </w:rPr>
            </w:pPr>
            <w:proofErr w:type="spellStart"/>
            <w:r w:rsidRPr="00412AAD">
              <w:rPr>
                <w:rFonts w:cs="Times New Roman"/>
                <w:lang w:val="en-GB"/>
              </w:rPr>
              <w:t>Ethinylestradiol</w:t>
            </w:r>
            <w:proofErr w:type="spellEnd"/>
            <w:r w:rsidRPr="00412AAD">
              <w:rPr>
                <w:rFonts w:cs="Times New Roman"/>
                <w:lang w:val="en-GB"/>
              </w:rPr>
              <w:t>:</w:t>
            </w:r>
          </w:p>
          <w:p w14:paraId="0AF0D9C6" w14:textId="77777777" w:rsidR="00844EE9" w:rsidRPr="00412AAD" w:rsidRDefault="00844EE9" w:rsidP="00412AAD">
            <w:pPr>
              <w:rPr>
                <w:rFonts w:cs="Times New Roman"/>
                <w:lang w:val="en-GB"/>
              </w:rPr>
            </w:pPr>
            <w:r w:rsidRPr="00412AAD">
              <w:rPr>
                <w:rFonts w:cs="Times New Roman"/>
                <w:lang w:val="en-GB"/>
              </w:rPr>
              <w:t>AUC: ↔</w:t>
            </w:r>
          </w:p>
          <w:p w14:paraId="54DF29D7" w14:textId="77777777" w:rsidR="00844EE9" w:rsidRPr="00412AAD" w:rsidRDefault="00844EE9" w:rsidP="00412AAD">
            <w:pPr>
              <w:rPr>
                <w:rFonts w:cs="Times New Roman"/>
                <w:lang w:val="en-GB"/>
              </w:rPr>
            </w:pPr>
            <w:r w:rsidRPr="00412AAD">
              <w:rPr>
                <w:rFonts w:cs="Times New Roman"/>
                <w:lang w:val="en-GB"/>
              </w:rPr>
              <w:t>C</w:t>
            </w:r>
            <w:r w:rsidRPr="00412AAD">
              <w:rPr>
                <w:rStyle w:val="Subscript"/>
                <w:rFonts w:cs="Times New Roman"/>
                <w:lang w:val="en-GB"/>
              </w:rPr>
              <w:t>max</w:t>
            </w:r>
            <w:r w:rsidRPr="00412AAD">
              <w:rPr>
                <w:rFonts w:cs="Times New Roman"/>
                <w:lang w:val="en-GB"/>
              </w:rPr>
              <w:t>: ↔</w:t>
            </w:r>
          </w:p>
          <w:p w14:paraId="1054FDB1" w14:textId="77777777" w:rsidR="00844EE9" w:rsidRPr="00412AAD" w:rsidRDefault="00844EE9" w:rsidP="00412AAD">
            <w:pPr>
              <w:rPr>
                <w:rFonts w:cs="Times New Roman"/>
                <w:lang w:val="en-GB"/>
              </w:rPr>
            </w:pPr>
            <w:r w:rsidRPr="00412AAD">
              <w:rPr>
                <w:rFonts w:cs="Times New Roman"/>
                <w:lang w:val="en-GB"/>
              </w:rPr>
              <w:t>Tenofovir:</w:t>
            </w:r>
          </w:p>
          <w:p w14:paraId="279527F3" w14:textId="77777777" w:rsidR="00844EE9" w:rsidRPr="00412AAD" w:rsidRDefault="00844EE9" w:rsidP="00412AAD">
            <w:pPr>
              <w:rPr>
                <w:rFonts w:cs="Times New Roman"/>
                <w:lang w:val="en-GB"/>
              </w:rPr>
            </w:pPr>
            <w:r w:rsidRPr="00412AAD">
              <w:rPr>
                <w:rFonts w:cs="Times New Roman"/>
                <w:lang w:val="en-GB"/>
              </w:rPr>
              <w:t>AUC: ↔</w:t>
            </w:r>
          </w:p>
          <w:p w14:paraId="202A550B"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tc>
        <w:tc>
          <w:tcPr>
            <w:tcW w:w="3165" w:type="dxa"/>
            <w:vMerge/>
            <w:tcBorders>
              <w:left w:val="single" w:sz="8" w:space="0" w:color="auto"/>
              <w:right w:val="single" w:sz="8" w:space="0" w:color="auto"/>
            </w:tcBorders>
            <w:shd w:val="clear" w:color="auto" w:fill="auto"/>
          </w:tcPr>
          <w:p w14:paraId="130D5094" w14:textId="77777777" w:rsidR="00844EE9" w:rsidRPr="00412AAD" w:rsidRDefault="00844EE9" w:rsidP="00412AAD">
            <w:pPr>
              <w:rPr>
                <w:rFonts w:cs="Times New Roman"/>
              </w:rPr>
            </w:pPr>
          </w:p>
        </w:tc>
      </w:tr>
      <w:tr w:rsidR="00844EE9" w:rsidRPr="00412AAD" w14:paraId="1E5A488A"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FCDD0A0" w14:textId="5188AFE6" w:rsidR="00844EE9" w:rsidRPr="00412AAD" w:rsidRDefault="00844EE9" w:rsidP="00412AAD">
            <w:pPr>
              <w:rPr>
                <w:rFonts w:cs="Times New Roman"/>
              </w:rPr>
            </w:pPr>
            <w:r w:rsidRPr="00412AAD">
              <w:rPr>
                <w:rFonts w:cs="Times New Roman"/>
              </w:rPr>
              <w:t>Norgestimat/ethinylestradiol/emtricitabin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35C953C8"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079FF3D8" w14:textId="77777777" w:rsidR="00844EE9" w:rsidRPr="00412AAD" w:rsidRDefault="00844EE9" w:rsidP="00412AAD">
            <w:pPr>
              <w:rPr>
                <w:rFonts w:cs="Times New Roman"/>
              </w:rPr>
            </w:pPr>
          </w:p>
        </w:tc>
      </w:tr>
      <w:tr w:rsidR="00844EE9" w:rsidRPr="00412AAD" w14:paraId="4DE3F60D"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89D89E9" w14:textId="77777777" w:rsidR="00844EE9" w:rsidRPr="00412AAD" w:rsidRDefault="00844EE9" w:rsidP="00734E45">
            <w:pPr>
              <w:keepNext/>
              <w:rPr>
                <w:rFonts w:cs="Times New Roman"/>
              </w:rPr>
            </w:pPr>
            <w:r w:rsidRPr="00412AAD">
              <w:rPr>
                <w:rFonts w:cs="Times New Roman"/>
              </w:rPr>
              <w:lastRenderedPageBreak/>
              <w:t>Injektion:</w:t>
            </w:r>
          </w:p>
          <w:p w14:paraId="1EC076D4" w14:textId="77777777" w:rsidR="00844EE9" w:rsidRPr="00412AAD" w:rsidRDefault="00844EE9" w:rsidP="00734E45">
            <w:pPr>
              <w:keepNext/>
              <w:rPr>
                <w:rFonts w:cs="Times New Roman"/>
              </w:rPr>
            </w:pPr>
            <w:r w:rsidRPr="00412AAD">
              <w:rPr>
                <w:rFonts w:cs="Times New Roman"/>
              </w:rPr>
              <w:t>Depomedroxyprogesteronacetat (DMPA)/efavirenz</w:t>
            </w:r>
          </w:p>
          <w:p w14:paraId="589B6BEB" w14:textId="77777777" w:rsidR="00844EE9" w:rsidRPr="00412AAD" w:rsidRDefault="00844EE9" w:rsidP="00734E45">
            <w:pPr>
              <w:keepNext/>
              <w:rPr>
                <w:rFonts w:cs="Times New Roman"/>
              </w:rPr>
            </w:pPr>
            <w:r w:rsidRPr="00412AAD">
              <w:rPr>
                <w:rFonts w:cs="Times New Roman"/>
              </w:rPr>
              <w:t>(150 mg i.m. enkeltdosis DMPA)</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5D880C75" w14:textId="77777777" w:rsidR="00844EE9" w:rsidRPr="00412AAD" w:rsidRDefault="00844EE9" w:rsidP="00734E45">
            <w:pPr>
              <w:keepNext/>
              <w:rPr>
                <w:rFonts w:cs="Times New Roman"/>
              </w:rPr>
            </w:pPr>
            <w:r w:rsidRPr="00412AAD">
              <w:rPr>
                <w:rFonts w:cs="Times New Roman"/>
              </w:rPr>
              <w:t xml:space="preserve">I et 3-måneders </w:t>
            </w:r>
            <w:r w:rsidR="0063777E" w:rsidRPr="00412AAD">
              <w:rPr>
                <w:rFonts w:cs="Times New Roman"/>
              </w:rPr>
              <w:t>lægemiddel</w:t>
            </w:r>
            <w:r w:rsidRPr="00412AAD">
              <w:rPr>
                <w:rFonts w:cs="Times New Roman"/>
              </w:rPr>
              <w:t>interaktionsstudie var der ingen signifikante forskelle i de farmakokinetiske parametre for MPA mellem de patienter, der fik efavirenz-holdig antiretroviral behandling og de patienter, der ikke fik antiretroviral behandling. Andre investigatorer kom frem til lignende resultater, selvom plasmakoncentrationerne for MPA var mere variable i det andet studie. I begge studier forblev koncentrationerne for plasmaprogesteron hos de patienter, der fik efavirenz og DMPA, lave i overensstemmelse med undertrykkelsen af ovulationen.</w:t>
            </w:r>
          </w:p>
        </w:tc>
        <w:tc>
          <w:tcPr>
            <w:tcW w:w="3165" w:type="dxa"/>
            <w:vMerge w:val="restart"/>
            <w:tcBorders>
              <w:top w:val="single" w:sz="8" w:space="0" w:color="auto"/>
              <w:left w:val="single" w:sz="8" w:space="0" w:color="auto"/>
              <w:right w:val="single" w:sz="8" w:space="0" w:color="auto"/>
            </w:tcBorders>
            <w:shd w:val="clear" w:color="auto" w:fill="auto"/>
          </w:tcPr>
          <w:p w14:paraId="4752C888" w14:textId="77777777" w:rsidR="00844EE9" w:rsidRPr="00412AAD" w:rsidRDefault="00844EE9" w:rsidP="00734E45">
            <w:pPr>
              <w:keepNext/>
              <w:rPr>
                <w:rFonts w:cs="Times New Roman"/>
              </w:rPr>
            </w:pPr>
            <w:r w:rsidRPr="00412AAD">
              <w:rPr>
                <w:rFonts w:cs="Times New Roman"/>
              </w:rPr>
              <w:t>Grundet den begrænsede tilgængelige information skal en pålidelig kontraceptiv barrieremetode anvendes sammen med hormonkontraceptiva (se pkt. 4.6).</w:t>
            </w:r>
          </w:p>
        </w:tc>
      </w:tr>
      <w:tr w:rsidR="00844EE9" w:rsidRPr="00412AAD" w14:paraId="56E257C0"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3D633919" w14:textId="77777777" w:rsidR="00844EE9" w:rsidRPr="00412AAD" w:rsidRDefault="00844EE9" w:rsidP="00734E45">
            <w:pPr>
              <w:keepNext/>
              <w:rPr>
                <w:rFonts w:cs="Times New Roman"/>
              </w:rPr>
            </w:pPr>
            <w:r w:rsidRPr="00412AAD">
              <w:rPr>
                <w:rFonts w:cs="Times New Roman"/>
              </w:rPr>
              <w:t>DMPA/tenofovirdisoproxil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2924EE6" w14:textId="77777777" w:rsidR="00844EE9" w:rsidRPr="00412AAD" w:rsidRDefault="00844EE9" w:rsidP="00734E45">
            <w:pPr>
              <w:keepNext/>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61E986B9" w14:textId="77777777" w:rsidR="00844EE9" w:rsidRPr="00412AAD" w:rsidRDefault="00844EE9" w:rsidP="00734E45">
            <w:pPr>
              <w:keepNext/>
              <w:rPr>
                <w:rFonts w:cs="Times New Roman"/>
              </w:rPr>
            </w:pPr>
          </w:p>
        </w:tc>
      </w:tr>
      <w:tr w:rsidR="00844EE9" w:rsidRPr="00412AAD" w14:paraId="3716264D"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444D33D8" w14:textId="77777777" w:rsidR="00844EE9" w:rsidRPr="00412AAD" w:rsidRDefault="00844EE9" w:rsidP="00412AAD">
            <w:pPr>
              <w:rPr>
                <w:rFonts w:cs="Times New Roman"/>
              </w:rPr>
            </w:pPr>
            <w:r w:rsidRPr="00412AAD">
              <w:rPr>
                <w:rFonts w:cs="Times New Roman"/>
              </w:rPr>
              <w:t>DMPA/emtricitabin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0CAD02A"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5FA0CE45" w14:textId="77777777" w:rsidR="00844EE9" w:rsidRPr="00412AAD" w:rsidRDefault="00844EE9" w:rsidP="00412AAD">
            <w:pPr>
              <w:rPr>
                <w:rFonts w:cs="Times New Roman"/>
              </w:rPr>
            </w:pPr>
          </w:p>
        </w:tc>
      </w:tr>
      <w:tr w:rsidR="00844EE9" w:rsidRPr="00412AAD" w14:paraId="22E23B96"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67C82DC3" w14:textId="77777777" w:rsidR="00844EE9" w:rsidRPr="00412AAD" w:rsidRDefault="00844EE9" w:rsidP="00412AAD">
            <w:pPr>
              <w:rPr>
                <w:rFonts w:cs="Times New Roman"/>
              </w:rPr>
            </w:pPr>
            <w:r w:rsidRPr="00412AAD">
              <w:rPr>
                <w:rFonts w:cs="Times New Roman"/>
              </w:rPr>
              <w:t>Implantat:</w:t>
            </w:r>
          </w:p>
          <w:p w14:paraId="05909139" w14:textId="77777777" w:rsidR="00844EE9" w:rsidRPr="00412AAD" w:rsidRDefault="00844EE9" w:rsidP="00412AAD">
            <w:pPr>
              <w:rPr>
                <w:rFonts w:cs="Times New Roman"/>
              </w:rPr>
            </w:pPr>
            <w:r w:rsidRPr="00412AAD">
              <w:rPr>
                <w:rFonts w:cs="Times New Roman"/>
              </w:rPr>
              <w:t>Etonogestrel/efavirenz</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61FE318" w14:textId="77777777" w:rsidR="00844EE9" w:rsidRPr="00412AAD" w:rsidRDefault="00844EE9" w:rsidP="00412AAD">
            <w:pPr>
              <w:rPr>
                <w:rFonts w:cs="Times New Roman"/>
              </w:rPr>
            </w:pPr>
            <w:r w:rsidRPr="00412AAD">
              <w:rPr>
                <w:rFonts w:cs="Times New Roman"/>
              </w:rPr>
              <w:t>Reduceret eksponering for etonogestrel kan forventes (CYP3A4-induktion). Efter markedsføring har der lejlighedsvis været rapporteret kontraceptiva-svigt med etonogestrel hos patienter eksponeret for efavirenz.</w:t>
            </w:r>
          </w:p>
        </w:tc>
        <w:tc>
          <w:tcPr>
            <w:tcW w:w="3165" w:type="dxa"/>
            <w:vMerge w:val="restart"/>
            <w:tcBorders>
              <w:top w:val="single" w:sz="8" w:space="0" w:color="auto"/>
              <w:left w:val="single" w:sz="8" w:space="0" w:color="auto"/>
              <w:right w:val="single" w:sz="8" w:space="0" w:color="auto"/>
            </w:tcBorders>
            <w:shd w:val="clear" w:color="auto" w:fill="auto"/>
          </w:tcPr>
          <w:p w14:paraId="6057C9B6" w14:textId="77777777" w:rsidR="00844EE9" w:rsidRPr="00412AAD" w:rsidRDefault="00844EE9" w:rsidP="00412AAD">
            <w:pPr>
              <w:rPr>
                <w:rFonts w:cs="Times New Roman"/>
              </w:rPr>
            </w:pPr>
            <w:r w:rsidRPr="00412AAD">
              <w:rPr>
                <w:rFonts w:cs="Times New Roman"/>
              </w:rPr>
              <w:t>Der skal anvendes en pålidelig kontraceptiv barrieremetode sammen med hormonkontraceptiva (se pkt. 4.6).</w:t>
            </w:r>
          </w:p>
        </w:tc>
      </w:tr>
      <w:tr w:rsidR="00844EE9" w:rsidRPr="00412AAD" w14:paraId="7AB11F27"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5C14B59E" w14:textId="77777777" w:rsidR="00844EE9" w:rsidRPr="00412AAD" w:rsidRDefault="00844EE9" w:rsidP="00412AAD">
            <w:pPr>
              <w:rPr>
                <w:rFonts w:cs="Times New Roman"/>
              </w:rPr>
            </w:pPr>
            <w:r w:rsidRPr="00412AAD">
              <w:rPr>
                <w:rFonts w:cs="Times New Roman"/>
              </w:rPr>
              <w:t>Etonogestrel/tenofovirdisoproxil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1885D38"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076CF9A0" w14:textId="77777777" w:rsidR="00844EE9" w:rsidRPr="00412AAD" w:rsidRDefault="00844EE9" w:rsidP="00412AAD">
            <w:pPr>
              <w:rPr>
                <w:rFonts w:cs="Times New Roman"/>
              </w:rPr>
            </w:pPr>
          </w:p>
        </w:tc>
      </w:tr>
      <w:tr w:rsidR="00844EE9" w:rsidRPr="00412AAD" w14:paraId="6F39B165"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78050590" w14:textId="77777777" w:rsidR="00844EE9" w:rsidRPr="00412AAD" w:rsidRDefault="00844EE9" w:rsidP="00412AAD">
            <w:pPr>
              <w:rPr>
                <w:rFonts w:cs="Times New Roman"/>
              </w:rPr>
            </w:pPr>
            <w:r w:rsidRPr="00412AAD">
              <w:rPr>
                <w:rFonts w:cs="Times New Roman"/>
              </w:rPr>
              <w:t>Etonogestrel/emtricitabin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73B362D1"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43E2CF5B" w14:textId="77777777" w:rsidR="00844EE9" w:rsidRPr="00412AAD" w:rsidRDefault="00844EE9" w:rsidP="00412AAD">
            <w:pPr>
              <w:rPr>
                <w:rFonts w:cs="Times New Roman"/>
              </w:rPr>
            </w:pPr>
          </w:p>
        </w:tc>
      </w:tr>
      <w:tr w:rsidR="00844EE9" w:rsidRPr="00412AAD" w14:paraId="1916BC6D"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135759A5" w14:textId="77777777" w:rsidR="00844EE9" w:rsidRPr="00412AAD" w:rsidRDefault="00844EE9" w:rsidP="00412AAD">
            <w:pPr>
              <w:pStyle w:val="HeadingStrong"/>
              <w:rPr>
                <w:rStyle w:val="Emphasis"/>
                <w:rFonts w:cs="Times New Roman"/>
              </w:rPr>
            </w:pPr>
            <w:r w:rsidRPr="00412AAD">
              <w:rPr>
                <w:rStyle w:val="Emphasis"/>
                <w:rFonts w:cs="Times New Roman"/>
              </w:rPr>
              <w:lastRenderedPageBreak/>
              <w:t>IMMUNSUPPRESIVA</w:t>
            </w:r>
          </w:p>
        </w:tc>
      </w:tr>
      <w:tr w:rsidR="00844EE9" w:rsidRPr="00412AAD" w14:paraId="6C1DE856"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8475EE4" w14:textId="77777777" w:rsidR="00844EE9" w:rsidRPr="00412AAD" w:rsidRDefault="00844EE9" w:rsidP="00734E45">
            <w:pPr>
              <w:keepNext/>
              <w:rPr>
                <w:rFonts w:cs="Times New Roman"/>
              </w:rPr>
            </w:pPr>
            <w:r w:rsidRPr="00412AAD">
              <w:rPr>
                <w:rFonts w:cs="Times New Roman"/>
              </w:rPr>
              <w:t>Immunsuppressiva, som metaboliseres via CYP3A4 (f.eks. ciclosporin, tacrolimus, sirolimus)/efavirenz</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05101AA3" w14:textId="77777777" w:rsidR="00844EE9" w:rsidRPr="00412AAD" w:rsidRDefault="00844EE9" w:rsidP="00734E45">
            <w:pPr>
              <w:keepNext/>
              <w:rPr>
                <w:rFonts w:cs="Times New Roman"/>
              </w:rPr>
            </w:pPr>
            <w:r w:rsidRPr="00412AAD">
              <w:rPr>
                <w:rFonts w:cs="Times New Roman"/>
              </w:rPr>
              <w:t>Interaktion ikke undersøgt.</w:t>
            </w:r>
          </w:p>
          <w:p w14:paraId="55DA8F78" w14:textId="77777777" w:rsidR="00844EE9" w:rsidRPr="00412AAD" w:rsidRDefault="00844EE9" w:rsidP="00734E45">
            <w:pPr>
              <w:keepNext/>
              <w:rPr>
                <w:rFonts w:cs="Times New Roman"/>
              </w:rPr>
            </w:pPr>
            <w:r w:rsidRPr="00412AAD">
              <w:rPr>
                <w:rFonts w:cs="Times New Roman"/>
              </w:rPr>
              <w:t>↓ eksponering af det immunsupprimerende lægemiddel kan forventes (CYP3A4-induktion).</w:t>
            </w:r>
          </w:p>
          <w:p w14:paraId="3CBEC789" w14:textId="77777777" w:rsidR="00844EE9" w:rsidRPr="00412AAD" w:rsidRDefault="00844EE9" w:rsidP="00734E45">
            <w:pPr>
              <w:keepNext/>
              <w:rPr>
                <w:rFonts w:cs="Times New Roman"/>
              </w:rPr>
            </w:pPr>
            <w:r w:rsidRPr="00412AAD">
              <w:rPr>
                <w:rFonts w:cs="Times New Roman"/>
              </w:rPr>
              <w:t>Disse immunsuppressiva forventes ikke at påvirke eksponeringen af efavirenz.</w:t>
            </w:r>
          </w:p>
        </w:tc>
        <w:tc>
          <w:tcPr>
            <w:tcW w:w="3165" w:type="dxa"/>
            <w:vMerge w:val="restart"/>
            <w:tcBorders>
              <w:top w:val="single" w:sz="8" w:space="0" w:color="auto"/>
              <w:left w:val="single" w:sz="8" w:space="0" w:color="auto"/>
              <w:right w:val="single" w:sz="8" w:space="0" w:color="auto"/>
            </w:tcBorders>
            <w:shd w:val="clear" w:color="auto" w:fill="auto"/>
          </w:tcPr>
          <w:p w14:paraId="7DF99D8B" w14:textId="77777777" w:rsidR="00844EE9" w:rsidRPr="00412AAD" w:rsidRDefault="00844EE9" w:rsidP="00734E45">
            <w:pPr>
              <w:keepNext/>
              <w:rPr>
                <w:rFonts w:cs="Times New Roman"/>
              </w:rPr>
            </w:pPr>
            <w:r w:rsidRPr="00412AAD">
              <w:rPr>
                <w:rFonts w:cs="Times New Roman"/>
              </w:rPr>
              <w:t>Dosisjustering af det immunsupprimerende lægemiddel kan være nødvendig. Tæt monitorering af koncentrationerne af immunsuppressiva i mindst to uger (indtil der er nået stabile koncentrationer) anbefales, når behandlingen med efavirenz/emtricitabin/tenofovirdisoproxil indledes eller seponeres.</w:t>
            </w:r>
          </w:p>
        </w:tc>
      </w:tr>
      <w:tr w:rsidR="00844EE9" w:rsidRPr="00412AAD" w14:paraId="1ED9C3B4" w14:textId="77777777" w:rsidTr="00412AAD">
        <w:trPr>
          <w:cantSplit/>
          <w:trHeight w:val="1807"/>
        </w:trPr>
        <w:tc>
          <w:tcPr>
            <w:tcW w:w="3510" w:type="dxa"/>
            <w:tcBorders>
              <w:top w:val="single" w:sz="8" w:space="0" w:color="auto"/>
              <w:left w:val="single" w:sz="8" w:space="0" w:color="auto"/>
              <w:right w:val="single" w:sz="8" w:space="0" w:color="auto"/>
            </w:tcBorders>
            <w:shd w:val="clear" w:color="auto" w:fill="auto"/>
          </w:tcPr>
          <w:p w14:paraId="52671B69" w14:textId="77777777" w:rsidR="00844EE9" w:rsidRPr="00412AAD" w:rsidRDefault="00844EE9" w:rsidP="00412AAD">
            <w:pPr>
              <w:rPr>
                <w:rFonts w:cs="Times New Roman"/>
              </w:rPr>
            </w:pPr>
            <w:r w:rsidRPr="00412AAD">
              <w:rPr>
                <w:rFonts w:cs="Times New Roman"/>
              </w:rPr>
              <w:t>Tacrolimus/emtricitabin/tenofovirdisoproxil</w:t>
            </w:r>
          </w:p>
          <w:p w14:paraId="589361D6" w14:textId="77777777" w:rsidR="00844EE9" w:rsidRPr="00412AAD" w:rsidRDefault="00844EE9" w:rsidP="00412AAD">
            <w:pPr>
              <w:rPr>
                <w:rFonts w:cs="Times New Roman"/>
              </w:rPr>
            </w:pPr>
            <w:r w:rsidRPr="00412AAD">
              <w:rPr>
                <w:rFonts w:cs="Times New Roman"/>
              </w:rPr>
              <w:t xml:space="preserve">(0,1 mg/ kg q.d./ 200 mg/ </w:t>
            </w:r>
            <w:r w:rsidR="009A3D85" w:rsidRPr="00412AAD">
              <w:rPr>
                <w:rFonts w:cs="Times New Roman"/>
              </w:rPr>
              <w:t>245</w:t>
            </w:r>
            <w:r w:rsidRPr="00412AAD">
              <w:rPr>
                <w:rFonts w:cs="Times New Roman"/>
              </w:rPr>
              <w:t> mg q.d.)</w:t>
            </w:r>
          </w:p>
        </w:tc>
        <w:tc>
          <w:tcPr>
            <w:tcW w:w="3135" w:type="dxa"/>
            <w:tcBorders>
              <w:top w:val="single" w:sz="8" w:space="0" w:color="auto"/>
              <w:left w:val="single" w:sz="8" w:space="0" w:color="auto"/>
              <w:right w:val="single" w:sz="8" w:space="0" w:color="auto"/>
            </w:tcBorders>
            <w:shd w:val="clear" w:color="auto" w:fill="auto"/>
          </w:tcPr>
          <w:p w14:paraId="291D2EA7" w14:textId="77777777" w:rsidR="00844EE9" w:rsidRPr="00412AAD" w:rsidRDefault="00844EE9" w:rsidP="00412AAD">
            <w:pPr>
              <w:rPr>
                <w:rFonts w:cs="Times New Roman"/>
                <w:lang w:val="fr-BE"/>
              </w:rPr>
            </w:pPr>
            <w:proofErr w:type="gramStart"/>
            <w:r w:rsidRPr="00412AAD">
              <w:rPr>
                <w:rFonts w:cs="Times New Roman"/>
                <w:lang w:val="fr-BE"/>
              </w:rPr>
              <w:t>Tacrolimus:</w:t>
            </w:r>
            <w:proofErr w:type="gramEnd"/>
          </w:p>
          <w:p w14:paraId="5F938353" w14:textId="77777777" w:rsidR="00844EE9" w:rsidRPr="00412AAD" w:rsidRDefault="00844EE9" w:rsidP="00412AAD">
            <w:pPr>
              <w:rPr>
                <w:rFonts w:cs="Times New Roman"/>
                <w:lang w:val="fr-BE"/>
              </w:rPr>
            </w:pPr>
            <w:proofErr w:type="gramStart"/>
            <w:r w:rsidRPr="00412AAD">
              <w:rPr>
                <w:rFonts w:cs="Times New Roman"/>
                <w:lang w:val="fr-BE"/>
              </w:rPr>
              <w:t>AUC:</w:t>
            </w:r>
            <w:proofErr w:type="gramEnd"/>
            <w:r w:rsidRPr="00412AAD">
              <w:rPr>
                <w:rFonts w:cs="Times New Roman"/>
                <w:lang w:val="fr-BE"/>
              </w:rPr>
              <w:t xml:space="preserve"> ↔</w:t>
            </w:r>
          </w:p>
          <w:p w14:paraId="3921EC02" w14:textId="77777777" w:rsidR="00844EE9" w:rsidRPr="00412AAD" w:rsidRDefault="00844EE9" w:rsidP="00412AAD">
            <w:pPr>
              <w:rPr>
                <w:rFonts w:cs="Times New Roman"/>
                <w:lang w:val="fr-BE"/>
              </w:rPr>
            </w:pPr>
            <w:proofErr w:type="gramStart"/>
            <w:r w:rsidRPr="00412AAD">
              <w:rPr>
                <w:rFonts w:cs="Times New Roman"/>
                <w:lang w:val="fr-BE"/>
              </w:rPr>
              <w:t>C</w:t>
            </w:r>
            <w:r w:rsidRPr="00412AAD">
              <w:rPr>
                <w:rStyle w:val="Subscript"/>
                <w:rFonts w:cs="Times New Roman"/>
                <w:lang w:val="fr-BE"/>
              </w:rPr>
              <w:t>max</w:t>
            </w:r>
            <w:r w:rsidRPr="00412AAD">
              <w:rPr>
                <w:rFonts w:cs="Times New Roman"/>
                <w:lang w:val="fr-BE"/>
              </w:rPr>
              <w:t>:</w:t>
            </w:r>
            <w:proofErr w:type="gramEnd"/>
            <w:r w:rsidRPr="00412AAD">
              <w:rPr>
                <w:rFonts w:cs="Times New Roman"/>
                <w:lang w:val="fr-BE"/>
              </w:rPr>
              <w:t xml:space="preserve"> ↔</w:t>
            </w:r>
          </w:p>
          <w:p w14:paraId="6567CEEF" w14:textId="77777777" w:rsidR="00844EE9" w:rsidRPr="00412AAD" w:rsidRDefault="00844EE9" w:rsidP="00412AAD">
            <w:pPr>
              <w:rPr>
                <w:rFonts w:cs="Times New Roman"/>
                <w:lang w:val="fr-BE"/>
              </w:rPr>
            </w:pPr>
            <w:r w:rsidRPr="00412AAD">
              <w:rPr>
                <w:rFonts w:cs="Times New Roman"/>
                <w:lang w:val="fr-BE"/>
              </w:rPr>
              <w:t>C</w:t>
            </w:r>
            <w:r w:rsidRPr="00412AAD">
              <w:rPr>
                <w:rStyle w:val="Subscript"/>
                <w:rFonts w:cs="Times New Roman"/>
                <w:lang w:val="fr-BE"/>
              </w:rPr>
              <w:t>24</w:t>
            </w:r>
            <w:proofErr w:type="gramStart"/>
            <w:r w:rsidRPr="00412AAD">
              <w:rPr>
                <w:rStyle w:val="Subscript"/>
                <w:rFonts w:cs="Times New Roman"/>
                <w:lang w:val="fr-BE"/>
              </w:rPr>
              <w:t>t</w:t>
            </w:r>
            <w:r w:rsidRPr="00412AAD">
              <w:rPr>
                <w:rFonts w:cs="Times New Roman"/>
                <w:lang w:val="fr-BE"/>
              </w:rPr>
              <w:t>:</w:t>
            </w:r>
            <w:proofErr w:type="gramEnd"/>
            <w:r w:rsidRPr="00412AAD">
              <w:rPr>
                <w:rFonts w:cs="Times New Roman"/>
                <w:lang w:val="fr-BE"/>
              </w:rPr>
              <w:t xml:space="preserve"> ↔</w:t>
            </w:r>
          </w:p>
          <w:p w14:paraId="5A7A883B" w14:textId="77777777" w:rsidR="00844EE9" w:rsidRPr="00412AAD" w:rsidRDefault="00844EE9" w:rsidP="00412AAD">
            <w:pPr>
              <w:rPr>
                <w:rFonts w:cs="Times New Roman"/>
                <w:lang w:val="fr-BE"/>
              </w:rPr>
            </w:pPr>
            <w:proofErr w:type="spellStart"/>
            <w:proofErr w:type="gramStart"/>
            <w:r w:rsidRPr="00412AAD">
              <w:rPr>
                <w:rFonts w:cs="Times New Roman"/>
                <w:lang w:val="fr-BE"/>
              </w:rPr>
              <w:t>Emtricitabin</w:t>
            </w:r>
            <w:proofErr w:type="spellEnd"/>
            <w:r w:rsidRPr="00412AAD">
              <w:rPr>
                <w:rFonts w:cs="Times New Roman"/>
                <w:lang w:val="fr-BE"/>
              </w:rPr>
              <w:t>:</w:t>
            </w:r>
            <w:proofErr w:type="gramEnd"/>
          </w:p>
          <w:p w14:paraId="29C91E5F" w14:textId="77777777" w:rsidR="00844EE9" w:rsidRPr="00412AAD" w:rsidRDefault="00844EE9" w:rsidP="00412AAD">
            <w:pPr>
              <w:rPr>
                <w:rFonts w:cs="Times New Roman"/>
                <w:lang w:val="fr-BE"/>
              </w:rPr>
            </w:pPr>
            <w:proofErr w:type="gramStart"/>
            <w:r w:rsidRPr="00412AAD">
              <w:rPr>
                <w:rFonts w:cs="Times New Roman"/>
                <w:lang w:val="fr-BE"/>
              </w:rPr>
              <w:t>AUC:</w:t>
            </w:r>
            <w:proofErr w:type="gramEnd"/>
            <w:r w:rsidRPr="00412AAD">
              <w:rPr>
                <w:rFonts w:cs="Times New Roman"/>
                <w:lang w:val="fr-BE"/>
              </w:rPr>
              <w:t xml:space="preserve"> ↔</w:t>
            </w:r>
          </w:p>
          <w:p w14:paraId="239EDB4F" w14:textId="77777777" w:rsidR="00844EE9" w:rsidRPr="00412AAD" w:rsidRDefault="00844EE9" w:rsidP="00412AAD">
            <w:pPr>
              <w:rPr>
                <w:rFonts w:cs="Times New Roman"/>
                <w:lang w:val="fr-BE"/>
              </w:rPr>
            </w:pPr>
            <w:proofErr w:type="gramStart"/>
            <w:r w:rsidRPr="00412AAD">
              <w:rPr>
                <w:rFonts w:cs="Times New Roman"/>
                <w:lang w:val="fr-BE"/>
              </w:rPr>
              <w:t>C</w:t>
            </w:r>
            <w:r w:rsidRPr="00412AAD">
              <w:rPr>
                <w:rStyle w:val="Subscript"/>
                <w:rFonts w:cs="Times New Roman"/>
                <w:lang w:val="fr-BE"/>
              </w:rPr>
              <w:t>max</w:t>
            </w:r>
            <w:r w:rsidRPr="00412AAD">
              <w:rPr>
                <w:rFonts w:cs="Times New Roman"/>
                <w:lang w:val="fr-BE"/>
              </w:rPr>
              <w:t>:</w:t>
            </w:r>
            <w:proofErr w:type="gramEnd"/>
            <w:r w:rsidRPr="00412AAD">
              <w:rPr>
                <w:rFonts w:cs="Times New Roman"/>
                <w:lang w:val="fr-BE"/>
              </w:rPr>
              <w:t xml:space="preserve"> ↔</w:t>
            </w:r>
          </w:p>
          <w:p w14:paraId="20503367" w14:textId="77777777" w:rsidR="00844EE9" w:rsidRPr="00412AAD" w:rsidRDefault="00844EE9" w:rsidP="00412AAD">
            <w:pPr>
              <w:rPr>
                <w:rFonts w:cs="Times New Roman"/>
                <w:lang w:val="fr-BE"/>
              </w:rPr>
            </w:pPr>
            <w:r w:rsidRPr="00412AAD">
              <w:rPr>
                <w:rFonts w:cs="Times New Roman"/>
                <w:lang w:val="fr-BE"/>
              </w:rPr>
              <w:t>C</w:t>
            </w:r>
            <w:r w:rsidRPr="00412AAD">
              <w:rPr>
                <w:rStyle w:val="Subscript"/>
                <w:rFonts w:cs="Times New Roman"/>
                <w:lang w:val="fr-BE"/>
              </w:rPr>
              <w:t>24</w:t>
            </w:r>
            <w:proofErr w:type="gramStart"/>
            <w:r w:rsidRPr="00412AAD">
              <w:rPr>
                <w:rStyle w:val="Subscript"/>
                <w:rFonts w:cs="Times New Roman"/>
                <w:lang w:val="fr-BE"/>
              </w:rPr>
              <w:t>t</w:t>
            </w:r>
            <w:r w:rsidRPr="00412AAD">
              <w:rPr>
                <w:rFonts w:cs="Times New Roman"/>
                <w:lang w:val="fr-BE"/>
              </w:rPr>
              <w:t>:</w:t>
            </w:r>
            <w:proofErr w:type="gramEnd"/>
            <w:r w:rsidRPr="00412AAD">
              <w:rPr>
                <w:rFonts w:cs="Times New Roman"/>
                <w:lang w:val="fr-BE"/>
              </w:rPr>
              <w:t xml:space="preserve"> ↔</w:t>
            </w:r>
          </w:p>
          <w:p w14:paraId="3FD0B7C1" w14:textId="77777777" w:rsidR="00844EE9" w:rsidRPr="00412AAD" w:rsidRDefault="00844EE9" w:rsidP="00412AAD">
            <w:pPr>
              <w:rPr>
                <w:rFonts w:cs="Times New Roman"/>
                <w:lang w:val="fr-BE"/>
              </w:rPr>
            </w:pPr>
            <w:proofErr w:type="spellStart"/>
            <w:proofErr w:type="gramStart"/>
            <w:r w:rsidRPr="00412AAD">
              <w:rPr>
                <w:rFonts w:cs="Times New Roman"/>
                <w:lang w:val="fr-BE"/>
              </w:rPr>
              <w:t>Tenofovirdisoproxil</w:t>
            </w:r>
            <w:proofErr w:type="spellEnd"/>
            <w:r w:rsidRPr="00412AAD">
              <w:rPr>
                <w:rFonts w:cs="Times New Roman"/>
                <w:lang w:val="fr-BE"/>
              </w:rPr>
              <w:t>:</w:t>
            </w:r>
            <w:proofErr w:type="gramEnd"/>
          </w:p>
          <w:p w14:paraId="45264FF0" w14:textId="77777777" w:rsidR="00844EE9" w:rsidRPr="00412AAD" w:rsidRDefault="00844EE9" w:rsidP="00412AAD">
            <w:pPr>
              <w:rPr>
                <w:rFonts w:cs="Times New Roman"/>
                <w:lang w:val="fr-BE"/>
              </w:rPr>
            </w:pPr>
            <w:proofErr w:type="gramStart"/>
            <w:r w:rsidRPr="00412AAD">
              <w:rPr>
                <w:rFonts w:cs="Times New Roman"/>
                <w:lang w:val="fr-BE"/>
              </w:rPr>
              <w:t>AUC:</w:t>
            </w:r>
            <w:proofErr w:type="gramEnd"/>
            <w:r w:rsidRPr="00412AAD">
              <w:rPr>
                <w:rFonts w:cs="Times New Roman"/>
                <w:lang w:val="fr-BE"/>
              </w:rPr>
              <w:t xml:space="preserve"> ↔</w:t>
            </w:r>
          </w:p>
          <w:p w14:paraId="69D58872"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3FE06A96"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24t</w:t>
            </w:r>
            <w:r w:rsidRPr="00412AAD">
              <w:rPr>
                <w:rFonts w:cs="Times New Roman"/>
              </w:rPr>
              <w:t>: ↔</w:t>
            </w:r>
          </w:p>
        </w:tc>
        <w:tc>
          <w:tcPr>
            <w:tcW w:w="3165" w:type="dxa"/>
            <w:vMerge/>
            <w:tcBorders>
              <w:left w:val="single" w:sz="8" w:space="0" w:color="auto"/>
              <w:right w:val="single" w:sz="8" w:space="0" w:color="auto"/>
            </w:tcBorders>
            <w:shd w:val="clear" w:color="auto" w:fill="auto"/>
          </w:tcPr>
          <w:p w14:paraId="1F65C8EC" w14:textId="77777777" w:rsidR="00844EE9" w:rsidRPr="00412AAD" w:rsidRDefault="00844EE9" w:rsidP="00412AAD">
            <w:pPr>
              <w:rPr>
                <w:rFonts w:cs="Times New Roman"/>
              </w:rPr>
            </w:pPr>
          </w:p>
        </w:tc>
      </w:tr>
      <w:tr w:rsidR="00844EE9" w:rsidRPr="00412AAD" w14:paraId="584FBEF7" w14:textId="77777777" w:rsidTr="00412AAD">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23358C2F" w14:textId="77777777" w:rsidR="00844EE9" w:rsidRPr="00412AAD" w:rsidRDefault="00844EE9" w:rsidP="00412AAD">
            <w:pPr>
              <w:pStyle w:val="HeadingStrong"/>
              <w:rPr>
                <w:rStyle w:val="Emphasis"/>
                <w:rFonts w:cs="Times New Roman"/>
              </w:rPr>
            </w:pPr>
            <w:r w:rsidRPr="00412AAD">
              <w:rPr>
                <w:rStyle w:val="Emphasis"/>
                <w:rFonts w:cs="Times New Roman"/>
              </w:rPr>
              <w:t>OPIOIDER</w:t>
            </w:r>
          </w:p>
        </w:tc>
      </w:tr>
      <w:tr w:rsidR="00844EE9" w:rsidRPr="00412AAD" w14:paraId="5A47C9E5"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65DE60C" w14:textId="77777777" w:rsidR="00844EE9" w:rsidRPr="00412AAD" w:rsidRDefault="00844EE9" w:rsidP="00412AAD">
            <w:pPr>
              <w:rPr>
                <w:rFonts w:cs="Times New Roman"/>
              </w:rPr>
            </w:pPr>
            <w:r w:rsidRPr="00412AAD">
              <w:rPr>
                <w:rFonts w:cs="Times New Roman"/>
              </w:rPr>
              <w:t>Methadon/efavirenz</w:t>
            </w:r>
          </w:p>
          <w:p w14:paraId="5B4F0571" w14:textId="77777777" w:rsidR="00844EE9" w:rsidRPr="00412AAD" w:rsidRDefault="00844EE9" w:rsidP="00412AAD">
            <w:pPr>
              <w:rPr>
                <w:rFonts w:cs="Times New Roman"/>
              </w:rPr>
            </w:pPr>
            <w:r w:rsidRPr="00412AAD">
              <w:rPr>
                <w:rFonts w:cs="Times New Roman"/>
              </w:rPr>
              <w:t>(35-100 mg q.d./ 600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0190AAE7" w14:textId="77777777" w:rsidR="00844EE9" w:rsidRPr="00412AAD" w:rsidRDefault="00844EE9" w:rsidP="00412AAD">
            <w:pPr>
              <w:rPr>
                <w:rFonts w:cs="Times New Roman"/>
              </w:rPr>
            </w:pPr>
            <w:r w:rsidRPr="00412AAD">
              <w:rPr>
                <w:rFonts w:cs="Times New Roman"/>
              </w:rPr>
              <w:t>Methadon:</w:t>
            </w:r>
          </w:p>
          <w:p w14:paraId="25F91425" w14:textId="77777777" w:rsidR="00844EE9" w:rsidRPr="00412AAD" w:rsidRDefault="00844EE9" w:rsidP="00412AAD">
            <w:pPr>
              <w:rPr>
                <w:rFonts w:cs="Times New Roman"/>
              </w:rPr>
            </w:pPr>
            <w:r w:rsidRPr="00412AAD">
              <w:rPr>
                <w:rFonts w:cs="Times New Roman"/>
              </w:rPr>
              <w:t>AUC: ↓ 52% (↓ 33 til ↓ 66)</w:t>
            </w:r>
          </w:p>
          <w:p w14:paraId="5F869A12"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 45% (↓ 25 til ↓ 59)</w:t>
            </w:r>
          </w:p>
          <w:p w14:paraId="49D18695" w14:textId="77777777" w:rsidR="00844EE9" w:rsidRPr="00412AAD" w:rsidRDefault="00844EE9" w:rsidP="00412AAD">
            <w:pPr>
              <w:rPr>
                <w:rFonts w:cs="Times New Roman"/>
              </w:rPr>
            </w:pPr>
            <w:r w:rsidRPr="00412AAD">
              <w:rPr>
                <w:rFonts w:cs="Times New Roman"/>
              </w:rPr>
              <w:t>(CYP3A4-induktion)</w:t>
            </w:r>
          </w:p>
          <w:p w14:paraId="0624E2CA" w14:textId="77777777" w:rsidR="00844EE9" w:rsidRPr="00412AAD" w:rsidRDefault="00844EE9" w:rsidP="00412AAD">
            <w:pPr>
              <w:rPr>
                <w:rFonts w:cs="Times New Roman"/>
              </w:rPr>
            </w:pPr>
            <w:r w:rsidRPr="00412AAD">
              <w:rPr>
                <w:rFonts w:cs="Times New Roman"/>
              </w:rPr>
              <w:t>I et studie med hiv-inficerede stiknarkomaner resulterede samtidig administration af efavirenz og methadon i et fald i methadons plasmakoncentrationer og abstinenssymptomer. Methadondosis blev i gennemsnit øget 22% for at mildne abstinenssymptomerne.</w:t>
            </w:r>
          </w:p>
        </w:tc>
        <w:tc>
          <w:tcPr>
            <w:tcW w:w="3165" w:type="dxa"/>
            <w:vMerge w:val="restart"/>
            <w:tcBorders>
              <w:top w:val="single" w:sz="8" w:space="0" w:color="auto"/>
              <w:left w:val="single" w:sz="8" w:space="0" w:color="auto"/>
              <w:right w:val="single" w:sz="8" w:space="0" w:color="auto"/>
            </w:tcBorders>
            <w:shd w:val="clear" w:color="auto" w:fill="auto"/>
          </w:tcPr>
          <w:p w14:paraId="083AFEA6" w14:textId="7C77091F" w:rsidR="00844EE9" w:rsidRPr="00412AAD" w:rsidRDefault="001B3520" w:rsidP="00734E45">
            <w:pPr>
              <w:rPr>
                <w:rFonts w:cs="Times New Roman"/>
              </w:rPr>
            </w:pPr>
            <w:r w:rsidRPr="00412AAD">
              <w:rPr>
                <w:rFonts w:cs="Times New Roman"/>
              </w:rPr>
              <w:t xml:space="preserve">Samtidig administration med </w:t>
            </w:r>
            <w:r w:rsidR="00F932FF" w:rsidRPr="00412AAD">
              <w:rPr>
                <w:rFonts w:cs="Times New Roman"/>
              </w:rPr>
              <w:t>Efavirenz/Emtricitabine/Tenofovir disoproxil Mylan</w:t>
            </w:r>
            <w:r w:rsidRPr="00412AAD">
              <w:rPr>
                <w:rFonts w:cs="Times New Roman"/>
              </w:rPr>
              <w:t xml:space="preserve"> bør undgås pga. risikoen for QTc-forlængelse (se pkt. 4.3).</w:t>
            </w:r>
          </w:p>
        </w:tc>
      </w:tr>
      <w:tr w:rsidR="00844EE9" w:rsidRPr="00412AAD" w14:paraId="6F05E8BF"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F193AC0" w14:textId="77777777" w:rsidR="00844EE9" w:rsidRPr="00412AAD" w:rsidRDefault="00844EE9" w:rsidP="00412AAD">
            <w:pPr>
              <w:rPr>
                <w:rFonts w:cs="Times New Roman"/>
              </w:rPr>
            </w:pPr>
            <w:r w:rsidRPr="00412AAD">
              <w:rPr>
                <w:rFonts w:cs="Times New Roman"/>
              </w:rPr>
              <w:t>Methadon/tenofovirdisoproxil</w:t>
            </w:r>
          </w:p>
          <w:p w14:paraId="55EF8215" w14:textId="77777777" w:rsidR="00844EE9" w:rsidRPr="00412AAD" w:rsidRDefault="00844EE9" w:rsidP="00412AAD">
            <w:pPr>
              <w:rPr>
                <w:rFonts w:cs="Times New Roman"/>
              </w:rPr>
            </w:pPr>
            <w:r w:rsidRPr="00412AAD">
              <w:rPr>
                <w:rFonts w:cs="Times New Roman"/>
              </w:rPr>
              <w:t xml:space="preserve">(40-110 mg q.d./ </w:t>
            </w:r>
            <w:r w:rsidR="009A3D85" w:rsidRPr="00412AAD">
              <w:rPr>
                <w:rFonts w:cs="Times New Roman"/>
              </w:rPr>
              <w:t>245</w:t>
            </w:r>
            <w:r w:rsidRPr="00412AAD">
              <w:rPr>
                <w:rFonts w:cs="Times New Roman"/>
              </w:rPr>
              <w:t> mg q.d.)</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05E5185" w14:textId="77777777" w:rsidR="00844EE9" w:rsidRPr="00412AAD" w:rsidRDefault="00844EE9" w:rsidP="00412AAD">
            <w:pPr>
              <w:rPr>
                <w:rFonts w:cs="Times New Roman"/>
              </w:rPr>
            </w:pPr>
            <w:r w:rsidRPr="00412AAD">
              <w:rPr>
                <w:rFonts w:cs="Times New Roman"/>
              </w:rPr>
              <w:t>Methadon:</w:t>
            </w:r>
          </w:p>
          <w:p w14:paraId="1D6A38C1" w14:textId="77777777" w:rsidR="00844EE9" w:rsidRPr="00412AAD" w:rsidRDefault="00844EE9" w:rsidP="00412AAD">
            <w:pPr>
              <w:rPr>
                <w:rFonts w:cs="Times New Roman"/>
              </w:rPr>
            </w:pPr>
            <w:r w:rsidRPr="00412AAD">
              <w:rPr>
                <w:rFonts w:cs="Times New Roman"/>
              </w:rPr>
              <w:t>AUC: ↔</w:t>
            </w:r>
          </w:p>
          <w:p w14:paraId="0F100B0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7582AC07"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p w14:paraId="310E8F1E" w14:textId="77777777" w:rsidR="00844EE9" w:rsidRPr="00412AAD" w:rsidRDefault="00844EE9" w:rsidP="00412AAD">
            <w:pPr>
              <w:rPr>
                <w:rFonts w:cs="Times New Roman"/>
              </w:rPr>
            </w:pPr>
            <w:r w:rsidRPr="00412AAD">
              <w:rPr>
                <w:rFonts w:cs="Times New Roman"/>
              </w:rPr>
              <w:t>Tenofovir:</w:t>
            </w:r>
          </w:p>
          <w:p w14:paraId="16952E12" w14:textId="77777777" w:rsidR="00844EE9" w:rsidRPr="00412AAD" w:rsidRDefault="00844EE9" w:rsidP="00412AAD">
            <w:pPr>
              <w:rPr>
                <w:rFonts w:cs="Times New Roman"/>
              </w:rPr>
            </w:pPr>
            <w:r w:rsidRPr="00412AAD">
              <w:rPr>
                <w:rFonts w:cs="Times New Roman"/>
              </w:rPr>
              <w:t>AUC: ↔</w:t>
            </w:r>
          </w:p>
          <w:p w14:paraId="7415168B"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max</w:t>
            </w:r>
            <w:r w:rsidRPr="00412AAD">
              <w:rPr>
                <w:rFonts w:cs="Times New Roman"/>
              </w:rPr>
              <w:t>: ↔</w:t>
            </w:r>
          </w:p>
          <w:p w14:paraId="680EC090" w14:textId="77777777" w:rsidR="00844EE9" w:rsidRPr="00412AAD" w:rsidRDefault="00844EE9" w:rsidP="00412AAD">
            <w:pPr>
              <w:rPr>
                <w:rFonts w:cs="Times New Roman"/>
              </w:rPr>
            </w:pPr>
            <w:r w:rsidRPr="00412AAD">
              <w:rPr>
                <w:rFonts w:cs="Times New Roman"/>
              </w:rPr>
              <w:t>C</w:t>
            </w:r>
            <w:r w:rsidRPr="00412AAD">
              <w:rPr>
                <w:rStyle w:val="Subscript"/>
                <w:rFonts w:cs="Times New Roman"/>
              </w:rPr>
              <w:t>min</w:t>
            </w:r>
            <w:r w:rsidRPr="00412AAD">
              <w:rPr>
                <w:rFonts w:cs="Times New Roman"/>
              </w:rPr>
              <w:t>: ↔</w:t>
            </w:r>
          </w:p>
        </w:tc>
        <w:tc>
          <w:tcPr>
            <w:tcW w:w="3165" w:type="dxa"/>
            <w:vMerge/>
            <w:tcBorders>
              <w:left w:val="single" w:sz="8" w:space="0" w:color="auto"/>
              <w:right w:val="single" w:sz="8" w:space="0" w:color="auto"/>
            </w:tcBorders>
            <w:shd w:val="clear" w:color="auto" w:fill="auto"/>
          </w:tcPr>
          <w:p w14:paraId="18FE4E13" w14:textId="77777777" w:rsidR="00844EE9" w:rsidRPr="00412AAD" w:rsidRDefault="00844EE9" w:rsidP="00412AAD">
            <w:pPr>
              <w:rPr>
                <w:rFonts w:cs="Times New Roman"/>
              </w:rPr>
            </w:pPr>
          </w:p>
        </w:tc>
      </w:tr>
      <w:tr w:rsidR="00844EE9" w:rsidRPr="00412AAD" w14:paraId="58851325"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50BEC9EB" w14:textId="77777777" w:rsidR="00844EE9" w:rsidRPr="00412AAD" w:rsidRDefault="00844EE9" w:rsidP="00412AAD">
            <w:pPr>
              <w:rPr>
                <w:rFonts w:cs="Times New Roman"/>
              </w:rPr>
            </w:pPr>
            <w:r w:rsidRPr="00412AAD">
              <w:rPr>
                <w:rFonts w:cs="Times New Roman"/>
              </w:rPr>
              <w:t>Methadon/emtricitabin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425510D1"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5472F099" w14:textId="77777777" w:rsidR="00844EE9" w:rsidRPr="00412AAD" w:rsidRDefault="00844EE9" w:rsidP="00412AAD">
            <w:pPr>
              <w:rPr>
                <w:rFonts w:cs="Times New Roman"/>
              </w:rPr>
            </w:pPr>
          </w:p>
        </w:tc>
      </w:tr>
      <w:tr w:rsidR="00844EE9" w:rsidRPr="00412AAD" w14:paraId="6C44CC4F"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043C4C0F" w14:textId="77777777" w:rsidR="00844EE9" w:rsidRPr="00412AAD" w:rsidRDefault="00844EE9" w:rsidP="00412AAD">
            <w:pPr>
              <w:rPr>
                <w:rFonts w:cs="Times New Roman"/>
              </w:rPr>
            </w:pPr>
            <w:r w:rsidRPr="00412AAD">
              <w:rPr>
                <w:rFonts w:cs="Times New Roman"/>
              </w:rPr>
              <w:lastRenderedPageBreak/>
              <w:t>Buprenorphin/naloxon/efavirenz</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183E9838" w14:textId="77777777" w:rsidR="00844EE9" w:rsidRPr="00412AAD" w:rsidRDefault="00844EE9" w:rsidP="00412AAD">
            <w:pPr>
              <w:rPr>
                <w:rFonts w:cs="Times New Roman"/>
              </w:rPr>
            </w:pPr>
            <w:r w:rsidRPr="00412AAD">
              <w:rPr>
                <w:rFonts w:cs="Times New Roman"/>
              </w:rPr>
              <w:t>Buprenorphin:</w:t>
            </w:r>
          </w:p>
          <w:p w14:paraId="34625BBC" w14:textId="77777777" w:rsidR="00844EE9" w:rsidRPr="00412AAD" w:rsidRDefault="00844EE9" w:rsidP="00412AAD">
            <w:pPr>
              <w:rPr>
                <w:rFonts w:cs="Times New Roman"/>
              </w:rPr>
            </w:pPr>
            <w:r w:rsidRPr="00412AAD">
              <w:rPr>
                <w:rFonts w:cs="Times New Roman"/>
              </w:rPr>
              <w:t>AUC: ↓ 50%</w:t>
            </w:r>
          </w:p>
          <w:p w14:paraId="3C660866" w14:textId="77777777" w:rsidR="00844EE9" w:rsidRPr="00412AAD" w:rsidRDefault="00844EE9" w:rsidP="00412AAD">
            <w:pPr>
              <w:rPr>
                <w:rFonts w:cs="Times New Roman"/>
              </w:rPr>
            </w:pPr>
            <w:r w:rsidRPr="00412AAD">
              <w:rPr>
                <w:rFonts w:cs="Times New Roman"/>
              </w:rPr>
              <w:t>Norbuprenorphin:</w:t>
            </w:r>
          </w:p>
          <w:p w14:paraId="315D0760" w14:textId="77777777" w:rsidR="00844EE9" w:rsidRPr="00412AAD" w:rsidRDefault="00844EE9" w:rsidP="00412AAD">
            <w:pPr>
              <w:rPr>
                <w:rFonts w:cs="Times New Roman"/>
              </w:rPr>
            </w:pPr>
            <w:r w:rsidRPr="00412AAD">
              <w:rPr>
                <w:rFonts w:cs="Times New Roman"/>
              </w:rPr>
              <w:t>AUC: ↓ 71%</w:t>
            </w:r>
          </w:p>
          <w:p w14:paraId="58F0AAF1" w14:textId="77777777" w:rsidR="00844EE9" w:rsidRPr="00412AAD" w:rsidRDefault="00844EE9" w:rsidP="00412AAD">
            <w:pPr>
              <w:rPr>
                <w:rFonts w:cs="Times New Roman"/>
              </w:rPr>
            </w:pPr>
            <w:r w:rsidRPr="00412AAD">
              <w:rPr>
                <w:rFonts w:cs="Times New Roman"/>
              </w:rPr>
              <w:t>Efavirenz:</w:t>
            </w:r>
          </w:p>
          <w:p w14:paraId="23DABAD1" w14:textId="77777777" w:rsidR="00844EE9" w:rsidRPr="00412AAD" w:rsidRDefault="00844EE9" w:rsidP="00412AAD">
            <w:pPr>
              <w:rPr>
                <w:rFonts w:cs="Times New Roman"/>
              </w:rPr>
            </w:pPr>
            <w:r w:rsidRPr="00412AAD">
              <w:rPr>
                <w:rFonts w:cs="Times New Roman"/>
              </w:rPr>
              <w:t>Ingen klinisk signifikant farmakokinetisk interaktion.</w:t>
            </w:r>
          </w:p>
        </w:tc>
        <w:tc>
          <w:tcPr>
            <w:tcW w:w="3165" w:type="dxa"/>
            <w:vMerge w:val="restart"/>
            <w:tcBorders>
              <w:top w:val="single" w:sz="8" w:space="0" w:color="auto"/>
              <w:left w:val="single" w:sz="8" w:space="0" w:color="auto"/>
              <w:right w:val="single" w:sz="8" w:space="0" w:color="auto"/>
            </w:tcBorders>
            <w:shd w:val="clear" w:color="auto" w:fill="auto"/>
          </w:tcPr>
          <w:p w14:paraId="193DA08C" w14:textId="77777777" w:rsidR="00844EE9" w:rsidRPr="00412AAD" w:rsidRDefault="00844EE9" w:rsidP="00412AAD">
            <w:pPr>
              <w:rPr>
                <w:rFonts w:cs="Times New Roman"/>
              </w:rPr>
            </w:pPr>
            <w:r w:rsidRPr="00412AAD">
              <w:rPr>
                <w:rFonts w:cs="Times New Roman"/>
              </w:rPr>
              <w:t>På trods af reduktionen i eksponering for buprenorphin udviste ingen af patienterne abstinenssymptomer. Dosisjustering af buprenorphin er muligvis ikke nødvendig, når det administreres samtidigt med efavirenz/emtricitabin/tenofovirdisoproxil.</w:t>
            </w:r>
          </w:p>
        </w:tc>
      </w:tr>
      <w:tr w:rsidR="00844EE9" w:rsidRPr="00412AAD" w14:paraId="74950FD5"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265EEE68" w14:textId="77777777" w:rsidR="00844EE9" w:rsidRPr="00412AAD" w:rsidRDefault="00844EE9" w:rsidP="00412AAD">
            <w:pPr>
              <w:rPr>
                <w:rFonts w:cs="Times New Roman"/>
              </w:rPr>
            </w:pPr>
            <w:r w:rsidRPr="00412AAD">
              <w:rPr>
                <w:rFonts w:cs="Times New Roman"/>
              </w:rPr>
              <w:t>Buprenorphin/naloxon/emtricitabin</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22ECE16D"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right w:val="single" w:sz="8" w:space="0" w:color="auto"/>
            </w:tcBorders>
            <w:shd w:val="clear" w:color="auto" w:fill="auto"/>
          </w:tcPr>
          <w:p w14:paraId="7490DDAC" w14:textId="77777777" w:rsidR="00844EE9" w:rsidRPr="00412AAD" w:rsidRDefault="00844EE9" w:rsidP="00412AAD">
            <w:pPr>
              <w:rPr>
                <w:rFonts w:cs="Times New Roman"/>
              </w:rPr>
            </w:pPr>
          </w:p>
        </w:tc>
      </w:tr>
      <w:tr w:rsidR="00844EE9" w:rsidRPr="00412AAD" w14:paraId="142A5638" w14:textId="77777777" w:rsidTr="00412AAD">
        <w:trPr>
          <w:cantSplit/>
        </w:trPr>
        <w:tc>
          <w:tcPr>
            <w:tcW w:w="3510" w:type="dxa"/>
            <w:tcBorders>
              <w:top w:val="single" w:sz="8" w:space="0" w:color="auto"/>
              <w:left w:val="single" w:sz="8" w:space="0" w:color="auto"/>
              <w:bottom w:val="single" w:sz="8" w:space="0" w:color="auto"/>
              <w:right w:val="single" w:sz="8" w:space="0" w:color="auto"/>
            </w:tcBorders>
            <w:shd w:val="clear" w:color="auto" w:fill="auto"/>
          </w:tcPr>
          <w:p w14:paraId="158D646E" w14:textId="77777777" w:rsidR="00844EE9" w:rsidRPr="00412AAD" w:rsidRDefault="00844EE9" w:rsidP="00412AAD">
            <w:pPr>
              <w:rPr>
                <w:rFonts w:cs="Times New Roman"/>
              </w:rPr>
            </w:pPr>
            <w:r w:rsidRPr="00412AAD">
              <w:rPr>
                <w:rFonts w:cs="Times New Roman"/>
              </w:rPr>
              <w:t>Buprenorphin/naloxon/tenofovirdisoproxil</w:t>
            </w:r>
          </w:p>
        </w:tc>
        <w:tc>
          <w:tcPr>
            <w:tcW w:w="3135" w:type="dxa"/>
            <w:tcBorders>
              <w:top w:val="single" w:sz="8" w:space="0" w:color="auto"/>
              <w:left w:val="single" w:sz="8" w:space="0" w:color="auto"/>
              <w:bottom w:val="single" w:sz="8" w:space="0" w:color="auto"/>
              <w:right w:val="single" w:sz="8" w:space="0" w:color="auto"/>
            </w:tcBorders>
            <w:shd w:val="clear" w:color="auto" w:fill="auto"/>
          </w:tcPr>
          <w:p w14:paraId="6C5281C9" w14:textId="77777777" w:rsidR="00844EE9" w:rsidRPr="00412AAD" w:rsidRDefault="00844EE9" w:rsidP="00412AAD">
            <w:pPr>
              <w:rPr>
                <w:rFonts w:cs="Times New Roman"/>
              </w:rPr>
            </w:pPr>
            <w:r w:rsidRPr="00412AAD">
              <w:rPr>
                <w:rFonts w:cs="Times New Roman"/>
              </w:rPr>
              <w:t>Interaktion ikke undersøgt.</w:t>
            </w:r>
          </w:p>
        </w:tc>
        <w:tc>
          <w:tcPr>
            <w:tcW w:w="3165" w:type="dxa"/>
            <w:vMerge/>
            <w:tcBorders>
              <w:left w:val="single" w:sz="8" w:space="0" w:color="auto"/>
              <w:bottom w:val="single" w:sz="8" w:space="0" w:color="auto"/>
              <w:right w:val="single" w:sz="8" w:space="0" w:color="auto"/>
            </w:tcBorders>
            <w:shd w:val="clear" w:color="auto" w:fill="auto"/>
          </w:tcPr>
          <w:p w14:paraId="3449F435" w14:textId="77777777" w:rsidR="00844EE9" w:rsidRPr="00412AAD" w:rsidRDefault="00844EE9" w:rsidP="00412AAD">
            <w:pPr>
              <w:rPr>
                <w:rFonts w:cs="Times New Roman"/>
              </w:rPr>
            </w:pPr>
          </w:p>
        </w:tc>
      </w:tr>
    </w:tbl>
    <w:p w14:paraId="373A6854" w14:textId="77777777" w:rsidR="00844EE9" w:rsidRPr="00412AAD" w:rsidRDefault="00844EE9" w:rsidP="007076F1">
      <w:pPr>
        <w:pStyle w:val="TableFootnote"/>
        <w:rPr>
          <w:rFonts w:cs="Times New Roman"/>
          <w:sz w:val="18"/>
          <w:szCs w:val="18"/>
        </w:rPr>
      </w:pPr>
      <w:r w:rsidRPr="00412AAD">
        <w:rPr>
          <w:rStyle w:val="Superscript"/>
          <w:rFonts w:cs="Times New Roman"/>
          <w:sz w:val="18"/>
          <w:szCs w:val="18"/>
        </w:rPr>
        <w:t>1</w:t>
      </w:r>
      <w:r w:rsidRPr="00412AAD">
        <w:rPr>
          <w:rFonts w:cs="Times New Roman"/>
          <w:sz w:val="18"/>
          <w:szCs w:val="18"/>
        </w:rPr>
        <w:tab/>
        <w:t>Den primære cirkulerende metabolit af sofosbuvir.</w:t>
      </w:r>
    </w:p>
    <w:p w14:paraId="56C12B04" w14:textId="77777777" w:rsidR="00844EE9" w:rsidRPr="00722856" w:rsidRDefault="00844EE9" w:rsidP="007076F1">
      <w:pPr>
        <w:rPr>
          <w:rFonts w:cs="Times New Roman"/>
        </w:rPr>
      </w:pPr>
    </w:p>
    <w:p w14:paraId="4B9C23C0" w14:textId="77777777" w:rsidR="00844EE9" w:rsidRPr="00722856" w:rsidRDefault="00844EE9" w:rsidP="007076F1">
      <w:pPr>
        <w:pStyle w:val="HeadingUnderlined"/>
        <w:rPr>
          <w:rFonts w:cs="Times New Roman"/>
        </w:rPr>
      </w:pPr>
      <w:r w:rsidRPr="00722856">
        <w:rPr>
          <w:rFonts w:cs="Times New Roman"/>
        </w:rPr>
        <w:t>Studier udført med andre lægemidler</w:t>
      </w:r>
    </w:p>
    <w:p w14:paraId="40145AC9" w14:textId="77777777" w:rsidR="009B7B31" w:rsidRPr="00722856" w:rsidRDefault="009B7B31" w:rsidP="007076F1">
      <w:pPr>
        <w:pStyle w:val="NormalKeep"/>
        <w:rPr>
          <w:rFonts w:cs="Times New Roman"/>
        </w:rPr>
      </w:pPr>
    </w:p>
    <w:p w14:paraId="67EBA948" w14:textId="77777777" w:rsidR="00844EE9" w:rsidRPr="00722856" w:rsidRDefault="00844EE9" w:rsidP="007076F1">
      <w:pPr>
        <w:rPr>
          <w:rFonts w:cs="Times New Roman"/>
        </w:rPr>
      </w:pPr>
      <w:r w:rsidRPr="00722856">
        <w:rPr>
          <w:rFonts w:cs="Times New Roman"/>
        </w:rPr>
        <w:t>Der var ingen klinisk signifikante farmakokinetiske interaktioner, når efavirenz blev administreret sammen med azithromycin, cetirizin, fosamprenavir/ritonavir, lorazepam, zidovudin, aluminium/magnesiumhydroxidantacida, famotidin eller fluconazol. Potentialet for interaktion mellem efavirenz og andre azolantimykotiske lægemidler, såsom ketoconazol, er ikke undersøgt.</w:t>
      </w:r>
    </w:p>
    <w:p w14:paraId="56CA2E4F" w14:textId="77777777" w:rsidR="00844EE9" w:rsidRPr="00722856" w:rsidRDefault="00844EE9" w:rsidP="007076F1">
      <w:pPr>
        <w:rPr>
          <w:rFonts w:cs="Times New Roman"/>
        </w:rPr>
      </w:pPr>
    </w:p>
    <w:p w14:paraId="255F6FE8" w14:textId="77777777" w:rsidR="00844EE9" w:rsidRPr="00722856" w:rsidRDefault="00844EE9" w:rsidP="007076F1">
      <w:pPr>
        <w:rPr>
          <w:rFonts w:cs="Times New Roman"/>
        </w:rPr>
      </w:pPr>
      <w:r w:rsidRPr="00722856">
        <w:rPr>
          <w:rFonts w:cs="Times New Roman"/>
        </w:rPr>
        <w:t>Der var ingen klinisk signifikante farmakokinetiske interaktioner, når emtricitabin blev administreret sammen med stavudin, zidovudin eller famciclovir. Der var ingen klinisk signifikante farmakokinetiske interaktioner, når tenofovirdisoproxil blev administreret sammen med emtricitabin eller ribavirin.</w:t>
      </w:r>
    </w:p>
    <w:p w14:paraId="5954DDA3" w14:textId="77777777" w:rsidR="00844EE9" w:rsidRPr="00722856" w:rsidRDefault="00844EE9" w:rsidP="007076F1">
      <w:pPr>
        <w:rPr>
          <w:rFonts w:cs="Times New Roman"/>
        </w:rPr>
      </w:pPr>
    </w:p>
    <w:p w14:paraId="27C7A58F" w14:textId="77777777" w:rsidR="00844EE9" w:rsidRPr="00722856" w:rsidRDefault="00844EE9" w:rsidP="007076F1">
      <w:pPr>
        <w:keepNext/>
        <w:ind w:left="567" w:hanging="567"/>
        <w:rPr>
          <w:rFonts w:cs="Times New Roman"/>
          <w:b/>
          <w:bCs/>
        </w:rPr>
      </w:pPr>
      <w:r w:rsidRPr="00722856">
        <w:rPr>
          <w:rFonts w:cs="Times New Roman"/>
          <w:b/>
          <w:bCs/>
        </w:rPr>
        <w:t>4.6</w:t>
      </w:r>
      <w:r w:rsidR="003F5594" w:rsidRPr="00722856">
        <w:rPr>
          <w:rFonts w:cs="Times New Roman"/>
          <w:b/>
          <w:bCs/>
        </w:rPr>
        <w:tab/>
      </w:r>
      <w:r w:rsidRPr="00722856">
        <w:rPr>
          <w:rFonts w:cs="Times New Roman"/>
          <w:b/>
          <w:bCs/>
        </w:rPr>
        <w:t>Fertilitet, graviditet og amning</w:t>
      </w:r>
    </w:p>
    <w:p w14:paraId="312735A4" w14:textId="77777777" w:rsidR="00844EE9" w:rsidRPr="00722856" w:rsidRDefault="00844EE9" w:rsidP="007076F1">
      <w:pPr>
        <w:pStyle w:val="NormalKeep"/>
        <w:rPr>
          <w:rFonts w:cs="Times New Roman"/>
        </w:rPr>
      </w:pPr>
    </w:p>
    <w:p w14:paraId="4841B47C" w14:textId="77777777" w:rsidR="00844EE9" w:rsidRPr="00722856" w:rsidRDefault="00844EE9" w:rsidP="007076F1">
      <w:pPr>
        <w:pStyle w:val="HeadingUnderlined"/>
        <w:rPr>
          <w:rFonts w:cs="Times New Roman"/>
        </w:rPr>
      </w:pPr>
      <w:r w:rsidRPr="00722856">
        <w:rPr>
          <w:rFonts w:cs="Times New Roman"/>
        </w:rPr>
        <w:t>Kvinder i den fertile alder (se nedenfor og pkt. 5.3)</w:t>
      </w:r>
    </w:p>
    <w:p w14:paraId="1BB5E612" w14:textId="77777777" w:rsidR="009B7B31" w:rsidRPr="00722856" w:rsidRDefault="009B7B31" w:rsidP="007076F1">
      <w:pPr>
        <w:pStyle w:val="NormalKeep"/>
        <w:rPr>
          <w:rFonts w:cs="Times New Roman"/>
        </w:rPr>
      </w:pPr>
    </w:p>
    <w:p w14:paraId="2C47FF08" w14:textId="77777777" w:rsidR="00844EE9" w:rsidRPr="00722856" w:rsidRDefault="00844EE9" w:rsidP="007076F1">
      <w:pPr>
        <w:rPr>
          <w:rFonts w:cs="Times New Roman"/>
        </w:rPr>
      </w:pPr>
      <w:r w:rsidRPr="00722856">
        <w:rPr>
          <w:rFonts w:cs="Times New Roman"/>
        </w:rPr>
        <w:t>Graviditet skal undgås hos kvinder, der får efavirenz/emtricitabin/tenofovirdisoproxil. Kvinder i den fertile alder skal altid få foretaget graviditetstest før initiering af behandling med efavirenz/emtricitabin/tenofovirdisoproxil.</w:t>
      </w:r>
    </w:p>
    <w:p w14:paraId="610F9C1D" w14:textId="77777777" w:rsidR="00844EE9" w:rsidRPr="00722856" w:rsidRDefault="00844EE9" w:rsidP="007076F1">
      <w:pPr>
        <w:rPr>
          <w:rFonts w:cs="Times New Roman"/>
        </w:rPr>
      </w:pPr>
    </w:p>
    <w:p w14:paraId="2EE4E5F1" w14:textId="77777777" w:rsidR="00844EE9" w:rsidRPr="00722856" w:rsidRDefault="00844EE9" w:rsidP="007076F1">
      <w:pPr>
        <w:pStyle w:val="HeadingUnderlined"/>
        <w:rPr>
          <w:rFonts w:cs="Times New Roman"/>
        </w:rPr>
      </w:pPr>
      <w:r w:rsidRPr="00722856">
        <w:rPr>
          <w:rFonts w:cs="Times New Roman"/>
        </w:rPr>
        <w:t>Kontraception til mænd og kvinder</w:t>
      </w:r>
    </w:p>
    <w:p w14:paraId="1E562D7D" w14:textId="77777777" w:rsidR="009B7B31" w:rsidRPr="00722856" w:rsidRDefault="009B7B31" w:rsidP="007076F1">
      <w:pPr>
        <w:pStyle w:val="NormalKeep"/>
        <w:rPr>
          <w:rFonts w:cs="Times New Roman"/>
        </w:rPr>
      </w:pPr>
    </w:p>
    <w:p w14:paraId="6B1BCD34" w14:textId="77777777" w:rsidR="00844EE9" w:rsidRPr="00722856" w:rsidRDefault="00844EE9" w:rsidP="007076F1">
      <w:pPr>
        <w:rPr>
          <w:rFonts w:cs="Times New Roman"/>
        </w:rPr>
      </w:pPr>
      <w:r w:rsidRPr="00722856">
        <w:rPr>
          <w:rFonts w:cs="Times New Roman"/>
        </w:rPr>
        <w:t>Der skal altid anvendes barrierekontraception sammen med andre kontraceptiva (f.eks. orale eller andre hormonkontraceptiva, se pkt. 4.5) under behandling med efavirenz/emtricitabin/tenofovirdisoproxil. På grund af den lange halveringstid for efavirenz anbefales det at tage hensigtsmæssige kontraceptive forholdsregler i 12 uger efter seponering af efavirenz/emtricitabin/tenofovirdisoproxil.</w:t>
      </w:r>
    </w:p>
    <w:p w14:paraId="249C37F5" w14:textId="77777777" w:rsidR="00844EE9" w:rsidRPr="00722856" w:rsidRDefault="00844EE9" w:rsidP="007076F1">
      <w:pPr>
        <w:rPr>
          <w:rFonts w:cs="Times New Roman"/>
        </w:rPr>
      </w:pPr>
    </w:p>
    <w:p w14:paraId="181B736B" w14:textId="77777777" w:rsidR="00844EE9" w:rsidRPr="00722856" w:rsidRDefault="00844EE9" w:rsidP="007076F1">
      <w:pPr>
        <w:pStyle w:val="HeadingUnderlined"/>
        <w:rPr>
          <w:rFonts w:cs="Times New Roman"/>
        </w:rPr>
      </w:pPr>
      <w:r w:rsidRPr="00722856">
        <w:rPr>
          <w:rFonts w:cs="Times New Roman"/>
        </w:rPr>
        <w:t>Graviditet</w:t>
      </w:r>
    </w:p>
    <w:p w14:paraId="7027994C" w14:textId="77777777" w:rsidR="009B7B31" w:rsidRPr="00722856" w:rsidRDefault="009B7B31" w:rsidP="007076F1">
      <w:pPr>
        <w:pStyle w:val="NormalKeep"/>
        <w:rPr>
          <w:rFonts w:cs="Times New Roman"/>
        </w:rPr>
      </w:pPr>
    </w:p>
    <w:p w14:paraId="3A30F91D" w14:textId="77777777" w:rsidR="00844EE9" w:rsidRPr="00722856" w:rsidRDefault="00844EE9" w:rsidP="007076F1">
      <w:pPr>
        <w:rPr>
          <w:rFonts w:cs="Times New Roman"/>
        </w:rPr>
      </w:pPr>
      <w:r w:rsidRPr="00722856">
        <w:rPr>
          <w:rStyle w:val="Emphasis"/>
          <w:rFonts w:cs="Times New Roman"/>
        </w:rPr>
        <w:t>Efavirenz:</w:t>
      </w:r>
      <w:r w:rsidRPr="00722856">
        <w:rPr>
          <w:rFonts w:cs="Times New Roman"/>
        </w:rPr>
        <w:t xml:space="preserve"> Der har været 7 retrospektive rapporter om fund svarende til neuralrørsdefekter, herunder meningomyelocele, alle hos mødre, der i første trimester havde været eksponeret for efavirenz-holdige regimener (eksklusive efavirenz-holdige kombinationstabletter i faste doser). Der er rapporteret om yderligere to tilfælde (1 prospektivt og 1 retrospektivt), herunder hændelser svarende til neuralrørsdefekter, med fastdosis-kombinationstabletten indeholdende efavirenz, emtricitabin og </w:t>
      </w:r>
      <w:r w:rsidRPr="00722856">
        <w:rPr>
          <w:rFonts w:cs="Times New Roman"/>
        </w:rPr>
        <w:lastRenderedPageBreak/>
        <w:t>tenofovirdisoproxil. Der er ikke konstateret årsagssammenhæng mellem disse hændelser og brugen af efavirenz, og fællesnævneren er ukendt. Da neuralrørsdefekter forekommer inden for de første 4 uger af fosterudviklingen (hvor de neurale rør lukkes), vedrører denne potentielle risiko kvinder, der eksponeres for efavirenz i graviditetens første trimester.</w:t>
      </w:r>
    </w:p>
    <w:p w14:paraId="03D194CC" w14:textId="77777777" w:rsidR="00844EE9" w:rsidRPr="00722856" w:rsidRDefault="00844EE9" w:rsidP="007076F1">
      <w:pPr>
        <w:rPr>
          <w:rFonts w:cs="Times New Roman"/>
        </w:rPr>
      </w:pPr>
    </w:p>
    <w:p w14:paraId="1A45FF9F" w14:textId="77777777" w:rsidR="00844EE9" w:rsidRPr="00722856" w:rsidRDefault="00844EE9" w:rsidP="007076F1">
      <w:pPr>
        <w:rPr>
          <w:rFonts w:cs="Times New Roman"/>
        </w:rPr>
      </w:pPr>
      <w:r w:rsidRPr="00722856">
        <w:rPr>
          <w:rFonts w:cs="Times New Roman"/>
        </w:rPr>
        <w:t xml:space="preserve">Fra juli 2013 har Antiretroviral Pregnancy Registry (APR) modtaget prospektive rapporter om 904 graviditeter, der har været eksponeret for efavirenz-holdige regimener i første trimester, og som resulterede i 766 levendefødsler. Der blev rapporteret om ét barn med neuralrørsdefekt, og frekvensen og mønsteret for andre fødselsdefekter var de samme som hos børn, der havde været eksponeret for regimener uden efavirenz samt hos hiv-negative kontroller. </w:t>
      </w:r>
      <w:r w:rsidR="001B3520" w:rsidRPr="00722856">
        <w:rPr>
          <w:rFonts w:cs="Times New Roman"/>
        </w:rPr>
        <w:t xml:space="preserve">Forekomsten </w:t>
      </w:r>
      <w:r w:rsidRPr="00722856">
        <w:rPr>
          <w:rFonts w:cs="Times New Roman"/>
        </w:rPr>
        <w:t>af neuralrørsdefekt i befolkningen generelt er 0,5-1 tilfælde pr. 1.000 levendefødsler.</w:t>
      </w:r>
    </w:p>
    <w:p w14:paraId="0A6C425E" w14:textId="77777777" w:rsidR="00844EE9" w:rsidRPr="00722856" w:rsidRDefault="00844EE9" w:rsidP="007076F1">
      <w:pPr>
        <w:rPr>
          <w:rFonts w:cs="Times New Roman"/>
        </w:rPr>
      </w:pPr>
    </w:p>
    <w:p w14:paraId="763ACE30" w14:textId="77777777" w:rsidR="00844EE9" w:rsidRPr="00722856" w:rsidRDefault="00844EE9" w:rsidP="007076F1">
      <w:pPr>
        <w:rPr>
          <w:rFonts w:cs="Times New Roman"/>
        </w:rPr>
      </w:pPr>
      <w:r w:rsidRPr="00722856">
        <w:rPr>
          <w:rFonts w:cs="Times New Roman"/>
        </w:rPr>
        <w:t>Der er blevet observeret misdannelser hos fostre hos efavirenz-behandlede aber (se pkt. 5.3).</w:t>
      </w:r>
    </w:p>
    <w:p w14:paraId="4904F090" w14:textId="77777777" w:rsidR="00844EE9" w:rsidRPr="00722856" w:rsidRDefault="00844EE9" w:rsidP="007076F1">
      <w:pPr>
        <w:rPr>
          <w:rFonts w:cs="Times New Roman"/>
        </w:rPr>
      </w:pPr>
    </w:p>
    <w:p w14:paraId="5D8D9828" w14:textId="03A81C65" w:rsidR="00844EE9" w:rsidRPr="00722856" w:rsidRDefault="00844EE9" w:rsidP="007076F1">
      <w:pPr>
        <w:rPr>
          <w:rFonts w:cs="Times New Roman"/>
        </w:rPr>
      </w:pPr>
      <w:r w:rsidRPr="00722856">
        <w:rPr>
          <w:rStyle w:val="Emphasis"/>
          <w:rFonts w:cs="Times New Roman"/>
        </w:rPr>
        <w:t>Emtricitabin og tenofovirdisoproxil:</w:t>
      </w:r>
      <w:r w:rsidRPr="00722856">
        <w:rPr>
          <w:rFonts w:cs="Times New Roman"/>
        </w:rPr>
        <w:t xml:space="preserve"> Data fra anvendelse af emtricitabin og tenofovirdisoproxil hos et </w:t>
      </w:r>
      <w:r w:rsidR="009A3D85" w:rsidRPr="00722856">
        <w:rPr>
          <w:rFonts w:cs="Times New Roman"/>
        </w:rPr>
        <w:t>stort</w:t>
      </w:r>
      <w:r w:rsidRPr="00722856">
        <w:rPr>
          <w:rFonts w:cs="Times New Roman"/>
        </w:rPr>
        <w:t xml:space="preserve"> antal gravide kvinder (</w:t>
      </w:r>
      <w:r w:rsidR="009A3D85" w:rsidRPr="00722856">
        <w:rPr>
          <w:rFonts w:cs="Times New Roman"/>
        </w:rPr>
        <w:t>mere end</w:t>
      </w:r>
      <w:r w:rsidRPr="00722856">
        <w:rPr>
          <w:rFonts w:cs="Times New Roman"/>
        </w:rPr>
        <w:t> 1.000) indikerer ingen misdannelser eller føtal/neonatal toksicitet i forbindelse med emtricitabin og tenofovirdisoproxil. Dyreforsøg med emtricitabin og tenofovirdisoproxil indikerer ikke reproduktionstoksicitet (se pkt. 5.3).</w:t>
      </w:r>
    </w:p>
    <w:p w14:paraId="1C131A30" w14:textId="77777777" w:rsidR="00844EE9" w:rsidRPr="00722856" w:rsidRDefault="00844EE9" w:rsidP="007076F1">
      <w:pPr>
        <w:rPr>
          <w:rFonts w:cs="Times New Roman"/>
        </w:rPr>
      </w:pPr>
    </w:p>
    <w:p w14:paraId="23E06D3E" w14:textId="77777777" w:rsidR="00844EE9" w:rsidRPr="00722856" w:rsidRDefault="00844EE9" w:rsidP="007076F1">
      <w:pPr>
        <w:rPr>
          <w:rFonts w:cs="Times New Roman"/>
        </w:rPr>
      </w:pPr>
      <w:r w:rsidRPr="00722856">
        <w:rPr>
          <w:rFonts w:cs="Times New Roman"/>
        </w:rPr>
        <w:t>Efavirenz/emtricitabin/tenofovirdisoproxil må ikke anvendes under graviditeten, medmindre kvindens kliniske tilstand kræver behandling med efavirenz/emtricitabin/tenofovirdisoproxil.</w:t>
      </w:r>
    </w:p>
    <w:p w14:paraId="73CBBA23" w14:textId="77777777" w:rsidR="00844EE9" w:rsidRPr="00722856" w:rsidRDefault="00844EE9" w:rsidP="007076F1">
      <w:pPr>
        <w:rPr>
          <w:rFonts w:cs="Times New Roman"/>
        </w:rPr>
      </w:pPr>
    </w:p>
    <w:p w14:paraId="69B0D004" w14:textId="77777777" w:rsidR="00844EE9" w:rsidRPr="00722856" w:rsidRDefault="00844EE9" w:rsidP="007076F1">
      <w:pPr>
        <w:pStyle w:val="HeadingUnderlined"/>
        <w:rPr>
          <w:rFonts w:cs="Times New Roman"/>
        </w:rPr>
      </w:pPr>
      <w:r w:rsidRPr="00722856">
        <w:rPr>
          <w:rFonts w:cs="Times New Roman"/>
        </w:rPr>
        <w:t>Amning</w:t>
      </w:r>
    </w:p>
    <w:p w14:paraId="3F291AAC" w14:textId="77777777" w:rsidR="009B7B31" w:rsidRPr="00722856" w:rsidRDefault="009B7B31" w:rsidP="007076F1">
      <w:pPr>
        <w:pStyle w:val="NormalKeep"/>
        <w:rPr>
          <w:rFonts w:cs="Times New Roman"/>
        </w:rPr>
      </w:pPr>
    </w:p>
    <w:p w14:paraId="26F0FD92" w14:textId="77777777" w:rsidR="00844EE9" w:rsidRPr="00722856" w:rsidRDefault="00844EE9" w:rsidP="007076F1">
      <w:pPr>
        <w:rPr>
          <w:rFonts w:cs="Times New Roman"/>
        </w:rPr>
      </w:pPr>
      <w:r w:rsidRPr="00722856">
        <w:rPr>
          <w:rFonts w:cs="Times New Roman"/>
        </w:rPr>
        <w:t>Efavirenz, emtricitabin og tenofovir udskilles i human mælk. Der foreligger utilstrækkelige data for virkningen af efavirenz, emtricitabin og tenofovir på det ammede barn. En risiko for spædbørn kan ikke udelukkes. Efavirenz/emtricitabin/tenofovirdisoproxil bør derfor ikke anvendes under amning.</w:t>
      </w:r>
    </w:p>
    <w:p w14:paraId="063C8FA7" w14:textId="77777777" w:rsidR="00844EE9" w:rsidRPr="00722856" w:rsidRDefault="00844EE9" w:rsidP="007076F1">
      <w:pPr>
        <w:rPr>
          <w:rFonts w:cs="Times New Roman"/>
        </w:rPr>
      </w:pPr>
    </w:p>
    <w:p w14:paraId="5C5FA354" w14:textId="32EA6F91" w:rsidR="00844EE9" w:rsidRPr="00722856" w:rsidRDefault="00031742" w:rsidP="007076F1">
      <w:pPr>
        <w:rPr>
          <w:rFonts w:cs="Times New Roman"/>
        </w:rPr>
      </w:pPr>
      <w:r w:rsidRPr="00722856">
        <w:rPr>
          <w:rFonts w:cs="Times New Roman"/>
        </w:rPr>
        <w:t>Det</w:t>
      </w:r>
      <w:r w:rsidR="00844EE9" w:rsidRPr="00722856">
        <w:rPr>
          <w:rFonts w:cs="Times New Roman"/>
        </w:rPr>
        <w:t xml:space="preserve"> anbefales, at hiv-inficerede </w:t>
      </w:r>
      <w:r w:rsidRPr="00722856">
        <w:rPr>
          <w:rFonts w:cs="Times New Roman"/>
        </w:rPr>
        <w:t>kvinder</w:t>
      </w:r>
      <w:r w:rsidR="00844EE9" w:rsidRPr="00722856">
        <w:rPr>
          <w:rFonts w:cs="Times New Roman"/>
        </w:rPr>
        <w:t xml:space="preserve"> </w:t>
      </w:r>
      <w:r w:rsidRPr="00722856">
        <w:rPr>
          <w:rFonts w:cs="Times New Roman"/>
        </w:rPr>
        <w:t>undlader at</w:t>
      </w:r>
      <w:r w:rsidR="00844EE9" w:rsidRPr="00722856">
        <w:rPr>
          <w:rFonts w:cs="Times New Roman"/>
        </w:rPr>
        <w:t xml:space="preserve"> amme deres </w:t>
      </w:r>
      <w:r w:rsidRPr="00722856">
        <w:rPr>
          <w:rFonts w:cs="Times New Roman"/>
        </w:rPr>
        <w:t>spæd</w:t>
      </w:r>
      <w:r w:rsidR="00844EE9" w:rsidRPr="00722856">
        <w:rPr>
          <w:rFonts w:cs="Times New Roman"/>
        </w:rPr>
        <w:t>børn</w:t>
      </w:r>
      <w:r w:rsidRPr="00722856">
        <w:rPr>
          <w:rFonts w:cs="Times New Roman"/>
        </w:rPr>
        <w:t>, så overførsel af hiv undgås</w:t>
      </w:r>
      <w:r w:rsidR="00844EE9" w:rsidRPr="00722856">
        <w:rPr>
          <w:rFonts w:cs="Times New Roman"/>
        </w:rPr>
        <w:t>.</w:t>
      </w:r>
    </w:p>
    <w:p w14:paraId="5C09A70E" w14:textId="77777777" w:rsidR="00844EE9" w:rsidRPr="00722856" w:rsidRDefault="00844EE9" w:rsidP="007076F1">
      <w:pPr>
        <w:rPr>
          <w:rFonts w:cs="Times New Roman"/>
        </w:rPr>
      </w:pPr>
    </w:p>
    <w:p w14:paraId="795AA03F" w14:textId="77777777" w:rsidR="00844EE9" w:rsidRPr="00722856" w:rsidRDefault="00844EE9" w:rsidP="007076F1">
      <w:pPr>
        <w:pStyle w:val="HeadingUnderlined"/>
        <w:rPr>
          <w:rFonts w:cs="Times New Roman"/>
        </w:rPr>
      </w:pPr>
      <w:r w:rsidRPr="00722856">
        <w:rPr>
          <w:rFonts w:cs="Times New Roman"/>
        </w:rPr>
        <w:t>Fertilitet</w:t>
      </w:r>
    </w:p>
    <w:p w14:paraId="24C27AC3" w14:textId="77777777" w:rsidR="009B7B31" w:rsidRPr="00722856" w:rsidRDefault="009B7B31" w:rsidP="007076F1">
      <w:pPr>
        <w:pStyle w:val="NormalKeep"/>
        <w:rPr>
          <w:rFonts w:cs="Times New Roman"/>
        </w:rPr>
      </w:pPr>
    </w:p>
    <w:p w14:paraId="53EC57A4" w14:textId="77777777" w:rsidR="00844EE9" w:rsidRPr="00722856" w:rsidRDefault="00844EE9" w:rsidP="007076F1">
      <w:pPr>
        <w:rPr>
          <w:rFonts w:cs="Times New Roman"/>
        </w:rPr>
      </w:pPr>
      <w:r w:rsidRPr="00722856">
        <w:rPr>
          <w:rFonts w:cs="Times New Roman"/>
        </w:rPr>
        <w:t>Der foreligger ingen humane data vedrørende virkningen af efavirenz/emtricitabin/tenofovirdisoproxil. Dyreforsøg indikerer ingen skadelige virkninger af efavirenz, emtricitabin eller tenofovirdisoproxil på fertiliteten.</w:t>
      </w:r>
    </w:p>
    <w:p w14:paraId="2CEB0F63" w14:textId="77777777" w:rsidR="00844EE9" w:rsidRPr="00722856" w:rsidRDefault="00844EE9" w:rsidP="007076F1">
      <w:pPr>
        <w:rPr>
          <w:rFonts w:cs="Times New Roman"/>
        </w:rPr>
      </w:pPr>
    </w:p>
    <w:p w14:paraId="50BA1684" w14:textId="77777777" w:rsidR="00844EE9" w:rsidRPr="00722856" w:rsidRDefault="00844EE9" w:rsidP="007076F1">
      <w:pPr>
        <w:keepNext/>
        <w:ind w:left="567" w:hanging="567"/>
        <w:rPr>
          <w:rFonts w:cs="Times New Roman"/>
          <w:b/>
          <w:bCs/>
        </w:rPr>
      </w:pPr>
      <w:r w:rsidRPr="00722856">
        <w:rPr>
          <w:rFonts w:cs="Times New Roman"/>
          <w:b/>
          <w:bCs/>
        </w:rPr>
        <w:t>4.7</w:t>
      </w:r>
      <w:r w:rsidR="00110190" w:rsidRPr="00722856">
        <w:rPr>
          <w:rFonts w:cs="Times New Roman"/>
          <w:b/>
          <w:bCs/>
        </w:rPr>
        <w:tab/>
      </w:r>
      <w:r w:rsidRPr="00722856">
        <w:rPr>
          <w:rFonts w:cs="Times New Roman"/>
          <w:b/>
          <w:bCs/>
        </w:rPr>
        <w:t>Virkning på evnen til at føre motorkøretøj og betjene maskiner</w:t>
      </w:r>
    </w:p>
    <w:p w14:paraId="0DFE9FB8" w14:textId="77777777" w:rsidR="00844EE9" w:rsidRPr="00722856" w:rsidRDefault="00844EE9" w:rsidP="007076F1">
      <w:pPr>
        <w:pStyle w:val="NormalKeep"/>
        <w:rPr>
          <w:rFonts w:cs="Times New Roman"/>
        </w:rPr>
      </w:pPr>
    </w:p>
    <w:p w14:paraId="7C42208B" w14:textId="77777777" w:rsidR="00844EE9" w:rsidRPr="00722856" w:rsidRDefault="00844EE9" w:rsidP="007076F1">
      <w:pPr>
        <w:rPr>
          <w:rFonts w:cs="Times New Roman"/>
        </w:rPr>
      </w:pPr>
      <w:r w:rsidRPr="00722856">
        <w:rPr>
          <w:rFonts w:cs="Times New Roman"/>
        </w:rPr>
        <w:t>Der er ikke foretaget studier af virkningen på evnen til at føre motorkøretøj og betjene maskiner. Der er imidlertid rapporteret om svimmelhed under behandling med efavirenz, emtricitabin og tenofovirdisoproxil. Efavirenz kan også forårsage nedsat koncentrationsevne og/eller døsighed. Patienterne bør instrueres i at undgå potentielt farlige opgaver, såsom at føre motorkøretøj eller betjene maskiner, hvis de oplever disse symptomer.</w:t>
      </w:r>
    </w:p>
    <w:p w14:paraId="0FE77860" w14:textId="77777777" w:rsidR="00844EE9" w:rsidRPr="00722856" w:rsidRDefault="00844EE9" w:rsidP="007076F1">
      <w:pPr>
        <w:rPr>
          <w:rFonts w:cs="Times New Roman"/>
        </w:rPr>
      </w:pPr>
    </w:p>
    <w:p w14:paraId="3E01A25D" w14:textId="77777777" w:rsidR="00844EE9" w:rsidRPr="00722856" w:rsidRDefault="00844EE9" w:rsidP="007076F1">
      <w:pPr>
        <w:keepNext/>
        <w:ind w:left="567" w:hanging="567"/>
        <w:rPr>
          <w:rFonts w:cs="Times New Roman"/>
          <w:b/>
          <w:bCs/>
        </w:rPr>
      </w:pPr>
      <w:r w:rsidRPr="00722856">
        <w:rPr>
          <w:rFonts w:cs="Times New Roman"/>
          <w:b/>
          <w:bCs/>
        </w:rPr>
        <w:t>4.</w:t>
      </w:r>
      <w:r w:rsidR="00110190" w:rsidRPr="00722856">
        <w:rPr>
          <w:rFonts w:cs="Times New Roman"/>
          <w:b/>
          <w:bCs/>
        </w:rPr>
        <w:t>8</w:t>
      </w:r>
      <w:r w:rsidR="00110190" w:rsidRPr="00722856">
        <w:rPr>
          <w:rFonts w:cs="Times New Roman"/>
          <w:b/>
          <w:bCs/>
        </w:rPr>
        <w:tab/>
      </w:r>
      <w:r w:rsidRPr="00722856">
        <w:rPr>
          <w:rFonts w:cs="Times New Roman"/>
          <w:b/>
          <w:bCs/>
        </w:rPr>
        <w:t>Bivirkninger</w:t>
      </w:r>
    </w:p>
    <w:p w14:paraId="5FBE990F" w14:textId="77777777" w:rsidR="00844EE9" w:rsidRPr="00722856" w:rsidRDefault="00844EE9" w:rsidP="007076F1">
      <w:pPr>
        <w:pStyle w:val="NormalKeep"/>
        <w:rPr>
          <w:rFonts w:cs="Times New Roman"/>
        </w:rPr>
      </w:pPr>
    </w:p>
    <w:p w14:paraId="2E02B509" w14:textId="77777777" w:rsidR="00844EE9" w:rsidRPr="00722856" w:rsidRDefault="00844EE9" w:rsidP="007076F1">
      <w:pPr>
        <w:pStyle w:val="HeadingUnderlined"/>
        <w:rPr>
          <w:rFonts w:cs="Times New Roman"/>
        </w:rPr>
      </w:pPr>
      <w:r w:rsidRPr="00722856">
        <w:rPr>
          <w:rFonts w:cs="Times New Roman"/>
        </w:rPr>
        <w:t>Resumé af sikkerhedsprofil</w:t>
      </w:r>
    </w:p>
    <w:p w14:paraId="38E7D2EB" w14:textId="77777777" w:rsidR="009B7B31" w:rsidRPr="00722856" w:rsidRDefault="009B7B31" w:rsidP="007076F1">
      <w:pPr>
        <w:pStyle w:val="NormalKeep"/>
        <w:rPr>
          <w:rFonts w:cs="Times New Roman"/>
        </w:rPr>
      </w:pPr>
    </w:p>
    <w:p w14:paraId="30934123" w14:textId="77777777" w:rsidR="00844EE9" w:rsidRPr="00722856" w:rsidRDefault="00844EE9" w:rsidP="007076F1">
      <w:pPr>
        <w:rPr>
          <w:rFonts w:cs="Times New Roman"/>
        </w:rPr>
      </w:pPr>
      <w:r w:rsidRPr="00722856">
        <w:rPr>
          <w:rFonts w:cs="Times New Roman"/>
        </w:rPr>
        <w:t>Kombinationen af efavirenz, emtricitabin og tenofovirdisoproxil er blevet undersøgt hos 460 patienter, enten som fastdosis-kombinationstabletten efavirenz/emtricitabin/tenofovirdisoproxil (studie AI266073) eller som præparater indeholdende de aktive stoffer (studie GS-01-934). Bivirkningerne var generelt sammenlignelige med bivirkningerne fra tidligere studier af de individuelle komponenter. De hyppigst indberettede bivirkninger, som blev anset for at have en mulig eller sandsynlig forbindelse til efavirenz/emtricitabin/tenofovirdisoproxil, hos patienter, der blev behandlet i op til 48 uger i studie AI266073, var psykiske forstyrrelser (16%), lidelser i nervesystemet (13%) og gastrointestinale forstyrrelser (7%).</w:t>
      </w:r>
    </w:p>
    <w:p w14:paraId="1C36A54C" w14:textId="77777777" w:rsidR="00844EE9" w:rsidRPr="00722856" w:rsidRDefault="00844EE9" w:rsidP="007076F1">
      <w:pPr>
        <w:rPr>
          <w:rFonts w:cs="Times New Roman"/>
        </w:rPr>
      </w:pPr>
    </w:p>
    <w:p w14:paraId="77701652" w14:textId="77777777" w:rsidR="00844EE9" w:rsidRPr="00722856" w:rsidRDefault="00844EE9" w:rsidP="007076F1">
      <w:pPr>
        <w:rPr>
          <w:rFonts w:cs="Times New Roman"/>
        </w:rPr>
      </w:pPr>
      <w:r w:rsidRPr="00722856">
        <w:rPr>
          <w:rFonts w:cs="Times New Roman"/>
        </w:rPr>
        <w:t>Svære hudreaktioner, såsom Stevens-Johnsons syndrom og erythema multiforme, neuropsykiatriske bivirkninger (herunder svær depression, selvmord, psykose-lignende opførsel, kramper), svær leverpåvirkning, pancreatitis og laktatacidose er rapporteret (og nogle af disse tilfælde var letale).</w:t>
      </w:r>
    </w:p>
    <w:p w14:paraId="22152D18" w14:textId="77777777" w:rsidR="00844EE9" w:rsidRPr="00722856" w:rsidRDefault="00844EE9" w:rsidP="007076F1">
      <w:pPr>
        <w:rPr>
          <w:rFonts w:cs="Times New Roman"/>
        </w:rPr>
      </w:pPr>
    </w:p>
    <w:p w14:paraId="216FBB60" w14:textId="77777777" w:rsidR="00844EE9" w:rsidRPr="00722856" w:rsidRDefault="00844EE9" w:rsidP="007076F1">
      <w:pPr>
        <w:rPr>
          <w:rFonts w:cs="Times New Roman"/>
        </w:rPr>
      </w:pPr>
      <w:r w:rsidRPr="00722856">
        <w:rPr>
          <w:rFonts w:cs="Times New Roman"/>
        </w:rPr>
        <w:t xml:space="preserve">Der er i sjældne tilfælde rapporteret nedsat nyrefunktion, nyresvigt og </w:t>
      </w:r>
      <w:r w:rsidR="00F45075" w:rsidRPr="00722856">
        <w:rPr>
          <w:rFonts w:cs="Times New Roman"/>
        </w:rPr>
        <w:t xml:space="preserve">ikke almindeligt forekommende tilfælde af </w:t>
      </w:r>
      <w:r w:rsidRPr="00722856">
        <w:rPr>
          <w:rFonts w:cs="Times New Roman"/>
        </w:rPr>
        <w:t>proksimal renal tubulopati (herunder Fanconis syndrom), som nogle gange kan medføre knogleabnormiteter (i sjældne tilfælde medvirkende årsag til frakturer). Nyrefunktionen skal monitoreres hos patienter, som får efavirenz/emtricitabin/tenofovirdisoproxil (se pkt. 4.4).</w:t>
      </w:r>
    </w:p>
    <w:p w14:paraId="56741A8E" w14:textId="77777777" w:rsidR="00844EE9" w:rsidRPr="00722856" w:rsidRDefault="00844EE9" w:rsidP="007076F1">
      <w:pPr>
        <w:rPr>
          <w:rFonts w:cs="Times New Roman"/>
        </w:rPr>
      </w:pPr>
    </w:p>
    <w:p w14:paraId="3F2B9AC5" w14:textId="77777777" w:rsidR="00844EE9" w:rsidRPr="00722856" w:rsidRDefault="00844EE9" w:rsidP="007076F1">
      <w:pPr>
        <w:rPr>
          <w:rFonts w:cs="Times New Roman"/>
        </w:rPr>
      </w:pPr>
      <w:r w:rsidRPr="00722856">
        <w:rPr>
          <w:rFonts w:cs="Times New Roman"/>
        </w:rPr>
        <w:t xml:space="preserve">Seponering af efavirenz/emtricitabin/tenofovirdisoproxil hos patienter, der har både hiv og </w:t>
      </w:r>
      <w:r w:rsidR="000A0386" w:rsidRPr="00722856">
        <w:rPr>
          <w:rFonts w:cs="Times New Roman"/>
        </w:rPr>
        <w:t>HBV</w:t>
      </w:r>
      <w:r w:rsidRPr="00722856">
        <w:rPr>
          <w:rFonts w:cs="Times New Roman"/>
        </w:rPr>
        <w:t>, kan være forbundet med svær, akut forværring af hepatitis (se pkt. 4.4).</w:t>
      </w:r>
    </w:p>
    <w:p w14:paraId="06DD4199" w14:textId="77777777" w:rsidR="00844EE9" w:rsidRPr="00722856" w:rsidRDefault="00844EE9" w:rsidP="007076F1">
      <w:pPr>
        <w:rPr>
          <w:rFonts w:cs="Times New Roman"/>
        </w:rPr>
      </w:pPr>
    </w:p>
    <w:p w14:paraId="712A4FBD" w14:textId="77777777" w:rsidR="00844EE9" w:rsidRPr="00722856" w:rsidRDefault="00844EE9" w:rsidP="007076F1">
      <w:pPr>
        <w:rPr>
          <w:rFonts w:cs="Times New Roman"/>
        </w:rPr>
      </w:pPr>
      <w:r w:rsidRPr="00722856">
        <w:rPr>
          <w:rFonts w:cs="Times New Roman"/>
        </w:rPr>
        <w:t>Administration af efavirenz/emtricitabin/tenofovirdisoproxil sammen med mad kan øge eksponeringen af efavirenz og kan medføre en højere bivirkningsfrekvens (se pkt. 4.4 og 5.2).</w:t>
      </w:r>
    </w:p>
    <w:p w14:paraId="7F41F899" w14:textId="77777777" w:rsidR="00844EE9" w:rsidRPr="00722856" w:rsidRDefault="00844EE9" w:rsidP="007076F1">
      <w:pPr>
        <w:rPr>
          <w:rFonts w:cs="Times New Roman"/>
        </w:rPr>
      </w:pPr>
    </w:p>
    <w:p w14:paraId="20EAF800" w14:textId="77777777" w:rsidR="00844EE9" w:rsidRPr="00722856" w:rsidRDefault="00844EE9" w:rsidP="007076F1">
      <w:pPr>
        <w:pStyle w:val="HeadingUnderlined"/>
        <w:rPr>
          <w:rFonts w:cs="Times New Roman"/>
        </w:rPr>
      </w:pPr>
      <w:r w:rsidRPr="00722856">
        <w:rPr>
          <w:rFonts w:cs="Times New Roman"/>
        </w:rPr>
        <w:t>Bivirkninger i tabelform</w:t>
      </w:r>
    </w:p>
    <w:p w14:paraId="7138D98F" w14:textId="77777777" w:rsidR="009B7B31" w:rsidRPr="00722856" w:rsidRDefault="009B7B31" w:rsidP="007076F1">
      <w:pPr>
        <w:pStyle w:val="NormalKeep"/>
        <w:rPr>
          <w:rFonts w:cs="Times New Roman"/>
        </w:rPr>
      </w:pPr>
    </w:p>
    <w:p w14:paraId="2CFF40AE" w14:textId="77777777" w:rsidR="00844EE9" w:rsidRPr="00722856" w:rsidRDefault="00844EE9" w:rsidP="007076F1">
      <w:pPr>
        <w:rPr>
          <w:rFonts w:cs="Times New Roman"/>
        </w:rPr>
      </w:pPr>
      <w:r w:rsidRPr="00722856">
        <w:rPr>
          <w:rFonts w:cs="Times New Roman"/>
        </w:rPr>
        <w:t>I tabel 2 nedenfor ses bivirkningerne fra kliniske studier samt erfaring efter markedsføringen med efavirenz/emtricitabin/tenofovirdisoproxil og de aktive stoffer i efavirenz/emtricitabin/tenofovirdisoproxil inddelt i systemorganklasse, frekvens og efavirenz/emtricitabin/tenofovirdisoproxil-komponent(er), som bivirkningerne kan tilskrives. Inden for hver enkelt frekvensgruppe er bivirkningerne opstillet efter, hvor alvorlige de er. De alvorligste bivirkninger er anført først. Frekvens er defineret som meget almindelig (≥ 1/10), almindelig (≥ 1/100 til &lt; 1/10), ikke almindelig (≥ 1/1.000 til &lt; 1/100) eller sjælden (≥ 1/10.000 til &lt; 1/1.000).</w:t>
      </w:r>
    </w:p>
    <w:p w14:paraId="57612542" w14:textId="77777777" w:rsidR="00844EE9" w:rsidRPr="00722856" w:rsidRDefault="00844EE9" w:rsidP="007076F1">
      <w:pPr>
        <w:rPr>
          <w:rFonts w:cs="Times New Roman"/>
        </w:rPr>
      </w:pPr>
    </w:p>
    <w:p w14:paraId="44DF2AD8" w14:textId="77777777" w:rsidR="00844EE9" w:rsidRPr="00722856" w:rsidRDefault="00844EE9" w:rsidP="007076F1">
      <w:pPr>
        <w:rPr>
          <w:rFonts w:cs="Times New Roman"/>
        </w:rPr>
      </w:pPr>
      <w:r w:rsidRPr="00722856">
        <w:rPr>
          <w:rStyle w:val="Emphasis"/>
          <w:rFonts w:cs="Times New Roman"/>
        </w:rPr>
        <w:t>Bivirkninger som er forbundet med anvendelse af efavirenz/emtricitabin/tenofovirdisoproxil:</w:t>
      </w:r>
      <w:r w:rsidRPr="00722856">
        <w:rPr>
          <w:rFonts w:cs="Times New Roman"/>
        </w:rPr>
        <w:t xml:space="preserve"> Bivirkninger [rapporteret i studie AI266073 (over 48 uger, n=203)], som opstod under behandlingen, og som blev anset for muligvis eller sandsynligvis at være relateret til efavirenz/emtricitabin/tenofovirdisoproxil, og som ikke er blevet relateret til et af de aktive stoffer i efavirenz/emtricitabin/tenofovirdisoproxil, omfatter:</w:t>
      </w:r>
    </w:p>
    <w:p w14:paraId="407B8074" w14:textId="77777777" w:rsidR="00844EE9" w:rsidRPr="00722856" w:rsidRDefault="00844EE9" w:rsidP="007076F1">
      <w:pPr>
        <w:rPr>
          <w:rFonts w:cs="Times New Roman"/>
        </w:rPr>
      </w:pPr>
    </w:p>
    <w:tbl>
      <w:tblPr>
        <w:tblW w:w="0" w:type="auto"/>
        <w:tblCellMar>
          <w:left w:w="0" w:type="dxa"/>
          <w:right w:w="0" w:type="dxa"/>
        </w:tblCellMar>
        <w:tblLook w:val="04A0" w:firstRow="1" w:lastRow="0" w:firstColumn="1" w:lastColumn="0" w:noHBand="0" w:noVBand="1"/>
      </w:tblPr>
      <w:tblGrid>
        <w:gridCol w:w="1843"/>
        <w:gridCol w:w="7230"/>
      </w:tblGrid>
      <w:tr w:rsidR="00844EE9" w:rsidRPr="00722856" w14:paraId="21B307C6" w14:textId="77777777" w:rsidTr="003563EB">
        <w:trPr>
          <w:cantSplit/>
        </w:trPr>
        <w:tc>
          <w:tcPr>
            <w:tcW w:w="1843" w:type="dxa"/>
            <w:shd w:val="clear" w:color="auto" w:fill="auto"/>
          </w:tcPr>
          <w:p w14:paraId="5CFBAFC4" w14:textId="77777777" w:rsidR="00844EE9" w:rsidRPr="00722856" w:rsidRDefault="00844EE9" w:rsidP="007076F1">
            <w:pPr>
              <w:rPr>
                <w:rFonts w:cs="Times New Roman"/>
              </w:rPr>
            </w:pPr>
            <w:r w:rsidRPr="00722856">
              <w:rPr>
                <w:rFonts w:cs="Times New Roman"/>
              </w:rPr>
              <w:t>Almindelig:</w:t>
            </w:r>
          </w:p>
        </w:tc>
        <w:tc>
          <w:tcPr>
            <w:tcW w:w="7230" w:type="dxa"/>
            <w:shd w:val="clear" w:color="auto" w:fill="auto"/>
          </w:tcPr>
          <w:p w14:paraId="3E92D2F0" w14:textId="77777777" w:rsidR="00844EE9" w:rsidRPr="00722856" w:rsidRDefault="00844EE9" w:rsidP="00412AAD">
            <w:pPr>
              <w:pStyle w:val="Bullet-"/>
              <w:ind w:left="284" w:hanging="284"/>
              <w:rPr>
                <w:rFonts w:cs="Times New Roman"/>
              </w:rPr>
            </w:pPr>
            <w:r w:rsidRPr="00722856">
              <w:rPr>
                <w:rFonts w:cs="Times New Roman"/>
              </w:rPr>
              <w:t>Anoreksi</w:t>
            </w:r>
          </w:p>
        </w:tc>
      </w:tr>
    </w:tbl>
    <w:p w14:paraId="6C3DEE73" w14:textId="77777777" w:rsidR="00844EE9" w:rsidRPr="00722856" w:rsidRDefault="00844EE9" w:rsidP="007076F1">
      <w:pPr>
        <w:rPr>
          <w:rFonts w:cs="Times New Roman"/>
        </w:rPr>
      </w:pPr>
    </w:p>
    <w:tbl>
      <w:tblPr>
        <w:tblW w:w="0" w:type="auto"/>
        <w:tblCellMar>
          <w:left w:w="0" w:type="dxa"/>
          <w:right w:w="0" w:type="dxa"/>
        </w:tblCellMar>
        <w:tblLook w:val="04A0" w:firstRow="1" w:lastRow="0" w:firstColumn="1" w:lastColumn="0" w:noHBand="0" w:noVBand="1"/>
      </w:tblPr>
      <w:tblGrid>
        <w:gridCol w:w="1843"/>
        <w:gridCol w:w="7230"/>
      </w:tblGrid>
      <w:tr w:rsidR="00844EE9" w:rsidRPr="00722856" w14:paraId="07A8F9CA" w14:textId="77777777" w:rsidTr="003563EB">
        <w:trPr>
          <w:cantSplit/>
          <w:trHeight w:val="1265"/>
        </w:trPr>
        <w:tc>
          <w:tcPr>
            <w:tcW w:w="1843" w:type="dxa"/>
            <w:shd w:val="clear" w:color="auto" w:fill="auto"/>
          </w:tcPr>
          <w:p w14:paraId="1EF1A279" w14:textId="77777777" w:rsidR="00844EE9" w:rsidRPr="00722856" w:rsidRDefault="00844EE9" w:rsidP="007076F1">
            <w:pPr>
              <w:rPr>
                <w:rFonts w:cs="Times New Roman"/>
              </w:rPr>
            </w:pPr>
            <w:r w:rsidRPr="00722856">
              <w:rPr>
                <w:rFonts w:cs="Times New Roman"/>
              </w:rPr>
              <w:t>Ikke almindelig:</w:t>
            </w:r>
          </w:p>
        </w:tc>
        <w:tc>
          <w:tcPr>
            <w:tcW w:w="7230" w:type="dxa"/>
            <w:shd w:val="clear" w:color="auto" w:fill="auto"/>
          </w:tcPr>
          <w:p w14:paraId="36F2B6A0" w14:textId="77777777" w:rsidR="00844EE9" w:rsidRPr="00722856" w:rsidRDefault="00844EE9" w:rsidP="00412AAD">
            <w:pPr>
              <w:pStyle w:val="Bullet-"/>
              <w:ind w:left="284" w:hanging="284"/>
              <w:rPr>
                <w:rFonts w:cs="Times New Roman"/>
              </w:rPr>
            </w:pPr>
            <w:r w:rsidRPr="00722856">
              <w:rPr>
                <w:rFonts w:cs="Times New Roman"/>
              </w:rPr>
              <w:t>Mundtørhed</w:t>
            </w:r>
          </w:p>
          <w:p w14:paraId="1854FA95" w14:textId="77777777" w:rsidR="00844EE9" w:rsidRPr="00722856" w:rsidRDefault="00844EE9" w:rsidP="00412AAD">
            <w:pPr>
              <w:pStyle w:val="Bullet-"/>
              <w:ind w:left="284" w:hanging="284"/>
              <w:rPr>
                <w:rFonts w:cs="Times New Roman"/>
              </w:rPr>
            </w:pPr>
            <w:r w:rsidRPr="00722856">
              <w:rPr>
                <w:rFonts w:cs="Times New Roman"/>
              </w:rPr>
              <w:t>Usammenhængende tale</w:t>
            </w:r>
          </w:p>
          <w:p w14:paraId="0F1DF388" w14:textId="77777777" w:rsidR="00844EE9" w:rsidRPr="00722856" w:rsidRDefault="00844EE9" w:rsidP="00412AAD">
            <w:pPr>
              <w:pStyle w:val="Bullet-"/>
              <w:ind w:left="284" w:hanging="284"/>
              <w:rPr>
                <w:rFonts w:cs="Times New Roman"/>
              </w:rPr>
            </w:pPr>
            <w:r w:rsidRPr="00722856">
              <w:rPr>
                <w:rFonts w:cs="Times New Roman"/>
              </w:rPr>
              <w:t>Øget appetit</w:t>
            </w:r>
          </w:p>
          <w:p w14:paraId="0B14743D" w14:textId="77777777" w:rsidR="00844EE9" w:rsidRPr="00722856" w:rsidRDefault="00844EE9" w:rsidP="00412AAD">
            <w:pPr>
              <w:pStyle w:val="Bullet-"/>
              <w:ind w:left="284" w:hanging="284"/>
              <w:rPr>
                <w:rFonts w:cs="Times New Roman"/>
              </w:rPr>
            </w:pPr>
            <w:r w:rsidRPr="00722856">
              <w:rPr>
                <w:rFonts w:cs="Times New Roman"/>
              </w:rPr>
              <w:t>Nedsat libido</w:t>
            </w:r>
          </w:p>
          <w:p w14:paraId="2ABBF4BE" w14:textId="77777777" w:rsidR="00844EE9" w:rsidRPr="00722856" w:rsidRDefault="00844EE9" w:rsidP="00412AAD">
            <w:pPr>
              <w:pStyle w:val="Bullet-"/>
              <w:ind w:left="284" w:hanging="284"/>
              <w:rPr>
                <w:rFonts w:cs="Times New Roman"/>
              </w:rPr>
            </w:pPr>
            <w:r w:rsidRPr="00722856">
              <w:rPr>
                <w:rFonts w:cs="Times New Roman"/>
              </w:rPr>
              <w:t>Myalgi</w:t>
            </w:r>
          </w:p>
        </w:tc>
      </w:tr>
    </w:tbl>
    <w:p w14:paraId="788368E9" w14:textId="77777777" w:rsidR="00844EE9" w:rsidRPr="00722856" w:rsidRDefault="00844EE9" w:rsidP="007076F1">
      <w:pPr>
        <w:rPr>
          <w:rFonts w:cs="Times New Roman"/>
        </w:rPr>
      </w:pPr>
    </w:p>
    <w:p w14:paraId="645CAB21" w14:textId="77777777" w:rsidR="00844EE9" w:rsidRPr="00722856" w:rsidRDefault="00844EE9" w:rsidP="007076F1">
      <w:pPr>
        <w:pStyle w:val="HeadingStrong"/>
        <w:rPr>
          <w:rFonts w:cs="Times New Roman"/>
        </w:rPr>
      </w:pPr>
      <w:r w:rsidRPr="00722856">
        <w:rPr>
          <w:rFonts w:cs="Times New Roman"/>
        </w:rPr>
        <w:t>Tabel 2: Bivirkninger som er forbundet med efavirenz/emtricitabin/tenofovirdisoproxil, opstillet efter den efavirenz/emtricitabin/tenofovirdisoproxil-komponent, som bivirkningen kan tilskrives.</w:t>
      </w:r>
    </w:p>
    <w:p w14:paraId="521DEDD3" w14:textId="77777777" w:rsidR="00844EE9" w:rsidRPr="00722856" w:rsidRDefault="00844EE9" w:rsidP="007076F1">
      <w:pPr>
        <w:rPr>
          <w:rFonts w:cs="Times New Roman"/>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99"/>
        <w:gridCol w:w="3127"/>
        <w:gridCol w:w="2082"/>
        <w:gridCol w:w="2040"/>
      </w:tblGrid>
      <w:tr w:rsidR="00844EE9" w:rsidRPr="00722856" w14:paraId="50E0F9DA" w14:textId="77777777" w:rsidTr="00412AAD">
        <w:trPr>
          <w:cantSplit/>
          <w:tblHeader/>
        </w:trPr>
        <w:tc>
          <w:tcPr>
            <w:tcW w:w="1599" w:type="dxa"/>
            <w:vMerge w:val="restart"/>
            <w:shd w:val="clear" w:color="auto" w:fill="auto"/>
          </w:tcPr>
          <w:p w14:paraId="61399383" w14:textId="77777777" w:rsidR="00844EE9" w:rsidRPr="00722856" w:rsidRDefault="00844EE9" w:rsidP="007076F1">
            <w:pPr>
              <w:rPr>
                <w:rFonts w:cs="Times New Roman"/>
              </w:rPr>
            </w:pPr>
          </w:p>
        </w:tc>
        <w:tc>
          <w:tcPr>
            <w:tcW w:w="7249" w:type="dxa"/>
            <w:gridSpan w:val="3"/>
            <w:shd w:val="clear" w:color="auto" w:fill="auto"/>
          </w:tcPr>
          <w:p w14:paraId="78DCFCF3" w14:textId="77777777" w:rsidR="00844EE9" w:rsidRPr="00722856" w:rsidRDefault="00844EE9" w:rsidP="007076F1">
            <w:pPr>
              <w:pStyle w:val="HeadingStrong"/>
              <w:rPr>
                <w:rFonts w:cs="Times New Roman"/>
              </w:rPr>
            </w:pPr>
            <w:r w:rsidRPr="00722856">
              <w:rPr>
                <w:rFonts w:cs="Times New Roman"/>
              </w:rPr>
              <w:t>Efavirenz/emtricitabin/tenofovirdisoproxil</w:t>
            </w:r>
          </w:p>
        </w:tc>
      </w:tr>
      <w:tr w:rsidR="00844EE9" w:rsidRPr="00722856" w14:paraId="6F363BAA" w14:textId="77777777" w:rsidTr="00412AAD">
        <w:trPr>
          <w:cantSplit/>
          <w:tblHeader/>
        </w:trPr>
        <w:tc>
          <w:tcPr>
            <w:tcW w:w="1599" w:type="dxa"/>
            <w:vMerge/>
            <w:shd w:val="clear" w:color="auto" w:fill="auto"/>
          </w:tcPr>
          <w:p w14:paraId="61DDF889" w14:textId="77777777" w:rsidR="00844EE9" w:rsidRPr="00722856" w:rsidRDefault="00844EE9" w:rsidP="007076F1">
            <w:pPr>
              <w:rPr>
                <w:rFonts w:cs="Times New Roman"/>
              </w:rPr>
            </w:pPr>
          </w:p>
        </w:tc>
        <w:tc>
          <w:tcPr>
            <w:tcW w:w="3127" w:type="dxa"/>
            <w:shd w:val="clear" w:color="auto" w:fill="auto"/>
          </w:tcPr>
          <w:p w14:paraId="1B947F88" w14:textId="77777777" w:rsidR="00844EE9" w:rsidRPr="00722856" w:rsidRDefault="00844EE9" w:rsidP="007076F1">
            <w:pPr>
              <w:pStyle w:val="HeadingStrong"/>
              <w:rPr>
                <w:rFonts w:cs="Times New Roman"/>
              </w:rPr>
            </w:pPr>
            <w:r w:rsidRPr="00722856">
              <w:rPr>
                <w:rFonts w:cs="Times New Roman"/>
              </w:rPr>
              <w:t>Efavirenz</w:t>
            </w:r>
          </w:p>
        </w:tc>
        <w:tc>
          <w:tcPr>
            <w:tcW w:w="2082" w:type="dxa"/>
            <w:shd w:val="clear" w:color="auto" w:fill="auto"/>
          </w:tcPr>
          <w:p w14:paraId="2AED3D21" w14:textId="77777777" w:rsidR="00844EE9" w:rsidRPr="00722856" w:rsidRDefault="00844EE9" w:rsidP="007076F1">
            <w:pPr>
              <w:pStyle w:val="HeadingStrong"/>
              <w:rPr>
                <w:rFonts w:cs="Times New Roman"/>
              </w:rPr>
            </w:pPr>
            <w:r w:rsidRPr="00722856">
              <w:rPr>
                <w:rFonts w:cs="Times New Roman"/>
              </w:rPr>
              <w:t>Emtricitabin</w:t>
            </w:r>
          </w:p>
        </w:tc>
        <w:tc>
          <w:tcPr>
            <w:tcW w:w="2040" w:type="dxa"/>
            <w:shd w:val="clear" w:color="auto" w:fill="auto"/>
          </w:tcPr>
          <w:p w14:paraId="6A4EE1B8" w14:textId="77777777" w:rsidR="00844EE9" w:rsidRPr="00722856" w:rsidRDefault="00844EE9" w:rsidP="007076F1">
            <w:pPr>
              <w:pStyle w:val="HeadingStrong"/>
              <w:rPr>
                <w:rFonts w:cs="Times New Roman"/>
              </w:rPr>
            </w:pPr>
            <w:r w:rsidRPr="00722856">
              <w:rPr>
                <w:rFonts w:cs="Times New Roman"/>
              </w:rPr>
              <w:t>Tenofovirdisoproxil</w:t>
            </w:r>
          </w:p>
        </w:tc>
      </w:tr>
      <w:tr w:rsidR="00844EE9" w:rsidRPr="00722856" w14:paraId="0AB5C030" w14:textId="77777777" w:rsidTr="00412AAD">
        <w:trPr>
          <w:cantSplit/>
        </w:trPr>
        <w:tc>
          <w:tcPr>
            <w:tcW w:w="8848" w:type="dxa"/>
            <w:gridSpan w:val="4"/>
            <w:shd w:val="clear" w:color="auto" w:fill="auto"/>
          </w:tcPr>
          <w:p w14:paraId="0E9BD136" w14:textId="77777777" w:rsidR="00844EE9" w:rsidRPr="00722856" w:rsidRDefault="00844EE9" w:rsidP="007076F1">
            <w:pPr>
              <w:pStyle w:val="HeadingEmphasis"/>
              <w:rPr>
                <w:rFonts w:cs="Times New Roman"/>
              </w:rPr>
            </w:pPr>
            <w:r w:rsidRPr="00722856">
              <w:rPr>
                <w:rFonts w:cs="Times New Roman"/>
              </w:rPr>
              <w:t>Blod og lymfesystem:</w:t>
            </w:r>
          </w:p>
        </w:tc>
      </w:tr>
      <w:tr w:rsidR="00844EE9" w:rsidRPr="00722856" w14:paraId="6C83A702" w14:textId="77777777" w:rsidTr="00412AAD">
        <w:trPr>
          <w:cantSplit/>
        </w:trPr>
        <w:tc>
          <w:tcPr>
            <w:tcW w:w="1599" w:type="dxa"/>
            <w:shd w:val="clear" w:color="auto" w:fill="auto"/>
          </w:tcPr>
          <w:p w14:paraId="799AB46C" w14:textId="77777777" w:rsidR="00844EE9" w:rsidRPr="00722856" w:rsidRDefault="00844EE9" w:rsidP="007076F1">
            <w:pPr>
              <w:pStyle w:val="NormalKeep"/>
              <w:rPr>
                <w:rFonts w:cs="Times New Roman"/>
              </w:rPr>
            </w:pPr>
            <w:r w:rsidRPr="00722856">
              <w:rPr>
                <w:rFonts w:cs="Times New Roman"/>
              </w:rPr>
              <w:t>Almindelig</w:t>
            </w:r>
          </w:p>
        </w:tc>
        <w:tc>
          <w:tcPr>
            <w:tcW w:w="3127" w:type="dxa"/>
            <w:shd w:val="clear" w:color="auto" w:fill="auto"/>
          </w:tcPr>
          <w:p w14:paraId="3F087BE9" w14:textId="77777777" w:rsidR="00844EE9" w:rsidRPr="00722856" w:rsidRDefault="00844EE9" w:rsidP="007076F1">
            <w:pPr>
              <w:rPr>
                <w:rFonts w:cs="Times New Roman"/>
              </w:rPr>
            </w:pPr>
          </w:p>
        </w:tc>
        <w:tc>
          <w:tcPr>
            <w:tcW w:w="2082" w:type="dxa"/>
            <w:shd w:val="clear" w:color="auto" w:fill="auto"/>
          </w:tcPr>
          <w:p w14:paraId="43866A0B" w14:textId="77777777" w:rsidR="00844EE9" w:rsidRPr="00722856" w:rsidRDefault="00844EE9" w:rsidP="007076F1">
            <w:pPr>
              <w:rPr>
                <w:rFonts w:cs="Times New Roman"/>
              </w:rPr>
            </w:pPr>
            <w:r w:rsidRPr="00722856">
              <w:rPr>
                <w:rFonts w:cs="Times New Roman"/>
              </w:rPr>
              <w:t>Neutropeni</w:t>
            </w:r>
          </w:p>
        </w:tc>
        <w:tc>
          <w:tcPr>
            <w:tcW w:w="2040" w:type="dxa"/>
            <w:shd w:val="clear" w:color="auto" w:fill="auto"/>
          </w:tcPr>
          <w:p w14:paraId="169EFE04" w14:textId="77777777" w:rsidR="00844EE9" w:rsidRPr="00722856" w:rsidRDefault="00844EE9" w:rsidP="007076F1">
            <w:pPr>
              <w:rPr>
                <w:rFonts w:cs="Times New Roman"/>
              </w:rPr>
            </w:pPr>
          </w:p>
        </w:tc>
      </w:tr>
      <w:tr w:rsidR="00844EE9" w:rsidRPr="00722856" w14:paraId="107C6EC0" w14:textId="77777777" w:rsidTr="00412AAD">
        <w:trPr>
          <w:cantSplit/>
        </w:trPr>
        <w:tc>
          <w:tcPr>
            <w:tcW w:w="1599" w:type="dxa"/>
            <w:shd w:val="clear" w:color="auto" w:fill="auto"/>
          </w:tcPr>
          <w:p w14:paraId="11AAE37A" w14:textId="77777777" w:rsidR="00844EE9" w:rsidRPr="00722856" w:rsidRDefault="00844EE9" w:rsidP="007076F1">
            <w:pPr>
              <w:rPr>
                <w:rFonts w:cs="Times New Roman"/>
              </w:rPr>
            </w:pPr>
            <w:r w:rsidRPr="00722856">
              <w:rPr>
                <w:rFonts w:cs="Times New Roman"/>
              </w:rPr>
              <w:t>Ualmindelig</w:t>
            </w:r>
          </w:p>
        </w:tc>
        <w:tc>
          <w:tcPr>
            <w:tcW w:w="3127" w:type="dxa"/>
            <w:shd w:val="clear" w:color="auto" w:fill="auto"/>
          </w:tcPr>
          <w:p w14:paraId="63E57A96" w14:textId="77777777" w:rsidR="00844EE9" w:rsidRPr="00722856" w:rsidRDefault="00844EE9" w:rsidP="007076F1">
            <w:pPr>
              <w:rPr>
                <w:rFonts w:cs="Times New Roman"/>
              </w:rPr>
            </w:pPr>
          </w:p>
        </w:tc>
        <w:tc>
          <w:tcPr>
            <w:tcW w:w="2082" w:type="dxa"/>
            <w:shd w:val="clear" w:color="auto" w:fill="auto"/>
          </w:tcPr>
          <w:p w14:paraId="759CC054" w14:textId="77777777" w:rsidR="00844EE9" w:rsidRPr="00722856" w:rsidRDefault="00844EE9" w:rsidP="007076F1">
            <w:pPr>
              <w:rPr>
                <w:rFonts w:cs="Times New Roman"/>
              </w:rPr>
            </w:pPr>
            <w:r w:rsidRPr="00722856">
              <w:rPr>
                <w:rFonts w:cs="Times New Roman"/>
              </w:rPr>
              <w:t>Anæmi</w:t>
            </w:r>
            <w:r w:rsidRPr="00722856">
              <w:rPr>
                <w:rStyle w:val="Superscript"/>
                <w:rFonts w:cs="Times New Roman"/>
              </w:rPr>
              <w:t>1</w:t>
            </w:r>
          </w:p>
        </w:tc>
        <w:tc>
          <w:tcPr>
            <w:tcW w:w="2040" w:type="dxa"/>
            <w:shd w:val="clear" w:color="auto" w:fill="auto"/>
          </w:tcPr>
          <w:p w14:paraId="198B4FAD" w14:textId="77777777" w:rsidR="00844EE9" w:rsidRPr="00722856" w:rsidRDefault="00844EE9" w:rsidP="007076F1">
            <w:pPr>
              <w:rPr>
                <w:rFonts w:cs="Times New Roman"/>
              </w:rPr>
            </w:pPr>
          </w:p>
        </w:tc>
      </w:tr>
      <w:tr w:rsidR="00844EE9" w:rsidRPr="00722856" w14:paraId="038EA407" w14:textId="77777777" w:rsidTr="00412AAD">
        <w:trPr>
          <w:cantSplit/>
        </w:trPr>
        <w:tc>
          <w:tcPr>
            <w:tcW w:w="8848" w:type="dxa"/>
            <w:gridSpan w:val="4"/>
            <w:shd w:val="clear" w:color="auto" w:fill="auto"/>
          </w:tcPr>
          <w:p w14:paraId="10B1797E" w14:textId="77777777" w:rsidR="00844EE9" w:rsidRPr="00722856" w:rsidRDefault="00844EE9" w:rsidP="007076F1">
            <w:pPr>
              <w:pStyle w:val="HeadingEmphasis"/>
              <w:rPr>
                <w:rFonts w:cs="Times New Roman"/>
              </w:rPr>
            </w:pPr>
            <w:r w:rsidRPr="00722856">
              <w:rPr>
                <w:rFonts w:cs="Times New Roman"/>
              </w:rPr>
              <w:t>Immunsystemet:</w:t>
            </w:r>
          </w:p>
        </w:tc>
      </w:tr>
      <w:tr w:rsidR="00844EE9" w:rsidRPr="00722856" w14:paraId="56C2DA12" w14:textId="77777777" w:rsidTr="00412AAD">
        <w:trPr>
          <w:cantSplit/>
        </w:trPr>
        <w:tc>
          <w:tcPr>
            <w:tcW w:w="1599" w:type="dxa"/>
            <w:shd w:val="clear" w:color="auto" w:fill="auto"/>
          </w:tcPr>
          <w:p w14:paraId="12375E70" w14:textId="77777777" w:rsidR="00844EE9" w:rsidRPr="00722856" w:rsidRDefault="00844EE9" w:rsidP="007076F1">
            <w:pPr>
              <w:pStyle w:val="NormalKeep"/>
              <w:rPr>
                <w:rFonts w:cs="Times New Roman"/>
              </w:rPr>
            </w:pPr>
            <w:r w:rsidRPr="00722856">
              <w:rPr>
                <w:rFonts w:cs="Times New Roman"/>
              </w:rPr>
              <w:t>Almindelig</w:t>
            </w:r>
          </w:p>
        </w:tc>
        <w:tc>
          <w:tcPr>
            <w:tcW w:w="3127" w:type="dxa"/>
            <w:shd w:val="clear" w:color="auto" w:fill="auto"/>
          </w:tcPr>
          <w:p w14:paraId="712EA382" w14:textId="77777777" w:rsidR="00844EE9" w:rsidRPr="00722856" w:rsidRDefault="00844EE9" w:rsidP="007076F1">
            <w:pPr>
              <w:rPr>
                <w:rFonts w:cs="Times New Roman"/>
              </w:rPr>
            </w:pPr>
          </w:p>
        </w:tc>
        <w:tc>
          <w:tcPr>
            <w:tcW w:w="2082" w:type="dxa"/>
            <w:shd w:val="clear" w:color="auto" w:fill="auto"/>
          </w:tcPr>
          <w:p w14:paraId="2543B49B" w14:textId="77777777" w:rsidR="00844EE9" w:rsidRPr="00722856" w:rsidRDefault="00844EE9" w:rsidP="007076F1">
            <w:pPr>
              <w:rPr>
                <w:rFonts w:cs="Times New Roman"/>
              </w:rPr>
            </w:pPr>
            <w:r w:rsidRPr="00722856">
              <w:rPr>
                <w:rFonts w:cs="Times New Roman"/>
              </w:rPr>
              <w:t>Allergisk reaktion</w:t>
            </w:r>
          </w:p>
        </w:tc>
        <w:tc>
          <w:tcPr>
            <w:tcW w:w="2040" w:type="dxa"/>
            <w:shd w:val="clear" w:color="auto" w:fill="auto"/>
          </w:tcPr>
          <w:p w14:paraId="317453E2" w14:textId="77777777" w:rsidR="00844EE9" w:rsidRPr="00722856" w:rsidRDefault="00844EE9" w:rsidP="007076F1">
            <w:pPr>
              <w:rPr>
                <w:rFonts w:cs="Times New Roman"/>
              </w:rPr>
            </w:pPr>
          </w:p>
        </w:tc>
      </w:tr>
      <w:tr w:rsidR="00844EE9" w:rsidRPr="00722856" w14:paraId="2254595A" w14:textId="77777777" w:rsidTr="00412AAD">
        <w:trPr>
          <w:cantSplit/>
        </w:trPr>
        <w:tc>
          <w:tcPr>
            <w:tcW w:w="1599" w:type="dxa"/>
            <w:shd w:val="clear" w:color="auto" w:fill="auto"/>
          </w:tcPr>
          <w:p w14:paraId="0C34BDA2" w14:textId="77777777" w:rsidR="00844EE9" w:rsidRPr="00722856" w:rsidRDefault="00844EE9" w:rsidP="007076F1">
            <w:pPr>
              <w:rPr>
                <w:rFonts w:cs="Times New Roman"/>
              </w:rPr>
            </w:pPr>
            <w:r w:rsidRPr="00722856">
              <w:rPr>
                <w:rFonts w:cs="Times New Roman"/>
              </w:rPr>
              <w:t>Ualmindelig</w:t>
            </w:r>
          </w:p>
        </w:tc>
        <w:tc>
          <w:tcPr>
            <w:tcW w:w="3127" w:type="dxa"/>
            <w:shd w:val="clear" w:color="auto" w:fill="auto"/>
          </w:tcPr>
          <w:p w14:paraId="5E5BA234" w14:textId="77777777" w:rsidR="00844EE9" w:rsidRPr="00722856" w:rsidRDefault="00844EE9" w:rsidP="007076F1">
            <w:pPr>
              <w:rPr>
                <w:rFonts w:cs="Times New Roman"/>
              </w:rPr>
            </w:pPr>
            <w:r w:rsidRPr="00722856">
              <w:rPr>
                <w:rFonts w:cs="Times New Roman"/>
              </w:rPr>
              <w:t>Overfølsomhed</w:t>
            </w:r>
          </w:p>
        </w:tc>
        <w:tc>
          <w:tcPr>
            <w:tcW w:w="2082" w:type="dxa"/>
            <w:shd w:val="clear" w:color="auto" w:fill="auto"/>
          </w:tcPr>
          <w:p w14:paraId="7C6A8120" w14:textId="77777777" w:rsidR="00844EE9" w:rsidRPr="00722856" w:rsidRDefault="00844EE9" w:rsidP="007076F1">
            <w:pPr>
              <w:rPr>
                <w:rFonts w:cs="Times New Roman"/>
              </w:rPr>
            </w:pPr>
          </w:p>
        </w:tc>
        <w:tc>
          <w:tcPr>
            <w:tcW w:w="2040" w:type="dxa"/>
            <w:shd w:val="clear" w:color="auto" w:fill="auto"/>
          </w:tcPr>
          <w:p w14:paraId="1CE89978" w14:textId="77777777" w:rsidR="00844EE9" w:rsidRPr="00722856" w:rsidRDefault="00844EE9" w:rsidP="007076F1">
            <w:pPr>
              <w:rPr>
                <w:rFonts w:cs="Times New Roman"/>
              </w:rPr>
            </w:pPr>
          </w:p>
        </w:tc>
      </w:tr>
      <w:tr w:rsidR="00844EE9" w:rsidRPr="00722856" w14:paraId="79CAC1F4" w14:textId="77777777" w:rsidTr="00412AAD">
        <w:trPr>
          <w:cantSplit/>
        </w:trPr>
        <w:tc>
          <w:tcPr>
            <w:tcW w:w="8848" w:type="dxa"/>
            <w:gridSpan w:val="4"/>
            <w:shd w:val="clear" w:color="auto" w:fill="auto"/>
          </w:tcPr>
          <w:p w14:paraId="18F4937C" w14:textId="77777777" w:rsidR="00844EE9" w:rsidRPr="00722856" w:rsidRDefault="00844EE9" w:rsidP="007076F1">
            <w:pPr>
              <w:pStyle w:val="HeadingEmphasis"/>
              <w:rPr>
                <w:rFonts w:cs="Times New Roman"/>
              </w:rPr>
            </w:pPr>
            <w:r w:rsidRPr="00722856">
              <w:rPr>
                <w:rFonts w:cs="Times New Roman"/>
              </w:rPr>
              <w:lastRenderedPageBreak/>
              <w:t>Metabolisme og ernæring:</w:t>
            </w:r>
          </w:p>
        </w:tc>
      </w:tr>
      <w:tr w:rsidR="00844EE9" w:rsidRPr="00722856" w14:paraId="4A8590EF" w14:textId="77777777" w:rsidTr="00412AAD">
        <w:trPr>
          <w:cantSplit/>
        </w:trPr>
        <w:tc>
          <w:tcPr>
            <w:tcW w:w="1599" w:type="dxa"/>
            <w:shd w:val="clear" w:color="auto" w:fill="auto"/>
          </w:tcPr>
          <w:p w14:paraId="727F9989" w14:textId="77777777" w:rsidR="00844EE9" w:rsidRPr="00722856" w:rsidRDefault="00844EE9" w:rsidP="007076F1">
            <w:pPr>
              <w:pStyle w:val="NormalKeep"/>
              <w:rPr>
                <w:rFonts w:cs="Times New Roman"/>
              </w:rPr>
            </w:pPr>
            <w:r w:rsidRPr="00722856">
              <w:rPr>
                <w:rFonts w:cs="Times New Roman"/>
              </w:rPr>
              <w:t>Meget almindelig</w:t>
            </w:r>
          </w:p>
        </w:tc>
        <w:tc>
          <w:tcPr>
            <w:tcW w:w="3127" w:type="dxa"/>
            <w:shd w:val="clear" w:color="auto" w:fill="auto"/>
          </w:tcPr>
          <w:p w14:paraId="24320C31" w14:textId="77777777" w:rsidR="00844EE9" w:rsidRPr="00722856" w:rsidRDefault="00844EE9" w:rsidP="007076F1">
            <w:pPr>
              <w:rPr>
                <w:rFonts w:cs="Times New Roman"/>
              </w:rPr>
            </w:pPr>
          </w:p>
        </w:tc>
        <w:tc>
          <w:tcPr>
            <w:tcW w:w="2082" w:type="dxa"/>
            <w:shd w:val="clear" w:color="auto" w:fill="auto"/>
          </w:tcPr>
          <w:p w14:paraId="2F0A6B2D" w14:textId="77777777" w:rsidR="00844EE9" w:rsidRPr="00722856" w:rsidRDefault="00844EE9" w:rsidP="007076F1">
            <w:pPr>
              <w:rPr>
                <w:rFonts w:cs="Times New Roman"/>
              </w:rPr>
            </w:pPr>
          </w:p>
        </w:tc>
        <w:tc>
          <w:tcPr>
            <w:tcW w:w="2040" w:type="dxa"/>
            <w:shd w:val="clear" w:color="auto" w:fill="auto"/>
          </w:tcPr>
          <w:p w14:paraId="3DBE59BE" w14:textId="77777777" w:rsidR="00844EE9" w:rsidRPr="00722856" w:rsidRDefault="00844EE9" w:rsidP="007076F1">
            <w:pPr>
              <w:rPr>
                <w:rFonts w:cs="Times New Roman"/>
              </w:rPr>
            </w:pPr>
            <w:r w:rsidRPr="00722856">
              <w:rPr>
                <w:rFonts w:cs="Times New Roman"/>
              </w:rPr>
              <w:t>Hypofosfatæmi</w:t>
            </w:r>
            <w:r w:rsidRPr="00722856">
              <w:rPr>
                <w:rStyle w:val="Superscript"/>
                <w:rFonts w:cs="Times New Roman"/>
              </w:rPr>
              <w:t>2</w:t>
            </w:r>
          </w:p>
        </w:tc>
      </w:tr>
      <w:tr w:rsidR="00844EE9" w:rsidRPr="00722856" w14:paraId="2F107B99" w14:textId="77777777" w:rsidTr="00412AAD">
        <w:trPr>
          <w:cantSplit/>
        </w:trPr>
        <w:tc>
          <w:tcPr>
            <w:tcW w:w="1599" w:type="dxa"/>
            <w:shd w:val="clear" w:color="auto" w:fill="auto"/>
          </w:tcPr>
          <w:p w14:paraId="01160289" w14:textId="77777777" w:rsidR="00844EE9" w:rsidRPr="00722856" w:rsidRDefault="00844EE9" w:rsidP="007076F1">
            <w:pPr>
              <w:pStyle w:val="NormalKeep"/>
              <w:rPr>
                <w:rFonts w:cs="Times New Roman"/>
              </w:rPr>
            </w:pPr>
            <w:r w:rsidRPr="00722856">
              <w:rPr>
                <w:rFonts w:cs="Times New Roman"/>
              </w:rPr>
              <w:t>Almindelig</w:t>
            </w:r>
          </w:p>
        </w:tc>
        <w:tc>
          <w:tcPr>
            <w:tcW w:w="3127" w:type="dxa"/>
            <w:shd w:val="clear" w:color="auto" w:fill="auto"/>
          </w:tcPr>
          <w:p w14:paraId="446BEFDA" w14:textId="77777777" w:rsidR="00844EE9" w:rsidRPr="00722856" w:rsidRDefault="00844EE9" w:rsidP="007076F1">
            <w:pPr>
              <w:rPr>
                <w:rFonts w:cs="Times New Roman"/>
              </w:rPr>
            </w:pPr>
            <w:r w:rsidRPr="00722856">
              <w:rPr>
                <w:rFonts w:cs="Times New Roman"/>
              </w:rPr>
              <w:t>Hypertriglyceridæmi</w:t>
            </w:r>
            <w:r w:rsidRPr="00722856">
              <w:rPr>
                <w:rStyle w:val="Superscript"/>
                <w:rFonts w:cs="Times New Roman"/>
              </w:rPr>
              <w:t>3</w:t>
            </w:r>
          </w:p>
        </w:tc>
        <w:tc>
          <w:tcPr>
            <w:tcW w:w="2082" w:type="dxa"/>
            <w:shd w:val="clear" w:color="auto" w:fill="auto"/>
          </w:tcPr>
          <w:p w14:paraId="7BDD4CDE" w14:textId="77777777" w:rsidR="00844EE9" w:rsidRPr="00722856" w:rsidRDefault="00844EE9" w:rsidP="007076F1">
            <w:pPr>
              <w:rPr>
                <w:rFonts w:cs="Times New Roman"/>
              </w:rPr>
            </w:pPr>
            <w:r w:rsidRPr="00722856">
              <w:rPr>
                <w:rFonts w:cs="Times New Roman"/>
              </w:rPr>
              <w:t>Hyperglykæmi, hypertriglyceridæmi</w:t>
            </w:r>
          </w:p>
        </w:tc>
        <w:tc>
          <w:tcPr>
            <w:tcW w:w="2040" w:type="dxa"/>
            <w:shd w:val="clear" w:color="auto" w:fill="auto"/>
          </w:tcPr>
          <w:p w14:paraId="73DAE1AC" w14:textId="77777777" w:rsidR="00844EE9" w:rsidRPr="00722856" w:rsidRDefault="00844EE9" w:rsidP="007076F1">
            <w:pPr>
              <w:rPr>
                <w:rFonts w:cs="Times New Roman"/>
              </w:rPr>
            </w:pPr>
          </w:p>
        </w:tc>
      </w:tr>
      <w:tr w:rsidR="00844EE9" w:rsidRPr="00722856" w14:paraId="3D77BC6A" w14:textId="77777777" w:rsidTr="00412AAD">
        <w:trPr>
          <w:cantSplit/>
        </w:trPr>
        <w:tc>
          <w:tcPr>
            <w:tcW w:w="1599" w:type="dxa"/>
            <w:shd w:val="clear" w:color="auto" w:fill="auto"/>
          </w:tcPr>
          <w:p w14:paraId="266256A7" w14:textId="77777777" w:rsidR="00844EE9" w:rsidRPr="00722856" w:rsidRDefault="00844EE9" w:rsidP="007076F1">
            <w:pPr>
              <w:pStyle w:val="NormalKeep"/>
              <w:rPr>
                <w:rFonts w:cs="Times New Roman"/>
              </w:rPr>
            </w:pPr>
            <w:r w:rsidRPr="00722856">
              <w:rPr>
                <w:rFonts w:cs="Times New Roman"/>
              </w:rPr>
              <w:t>Ualmindelig</w:t>
            </w:r>
          </w:p>
        </w:tc>
        <w:tc>
          <w:tcPr>
            <w:tcW w:w="3127" w:type="dxa"/>
            <w:shd w:val="clear" w:color="auto" w:fill="auto"/>
          </w:tcPr>
          <w:p w14:paraId="25A315BE" w14:textId="77777777" w:rsidR="00844EE9" w:rsidRPr="00722856" w:rsidRDefault="00844EE9" w:rsidP="007076F1">
            <w:pPr>
              <w:rPr>
                <w:rFonts w:cs="Times New Roman"/>
              </w:rPr>
            </w:pPr>
            <w:r w:rsidRPr="00722856">
              <w:rPr>
                <w:rFonts w:cs="Times New Roman"/>
              </w:rPr>
              <w:t>Hyperkolesterolæmi</w:t>
            </w:r>
            <w:r w:rsidRPr="00722856">
              <w:rPr>
                <w:rStyle w:val="Superscript"/>
                <w:rFonts w:cs="Times New Roman"/>
              </w:rPr>
              <w:t>3</w:t>
            </w:r>
          </w:p>
        </w:tc>
        <w:tc>
          <w:tcPr>
            <w:tcW w:w="2082" w:type="dxa"/>
            <w:shd w:val="clear" w:color="auto" w:fill="auto"/>
          </w:tcPr>
          <w:p w14:paraId="7C85E207" w14:textId="77777777" w:rsidR="00844EE9" w:rsidRPr="00722856" w:rsidRDefault="00844EE9" w:rsidP="007076F1">
            <w:pPr>
              <w:rPr>
                <w:rFonts w:cs="Times New Roman"/>
              </w:rPr>
            </w:pPr>
          </w:p>
        </w:tc>
        <w:tc>
          <w:tcPr>
            <w:tcW w:w="2040" w:type="dxa"/>
            <w:shd w:val="clear" w:color="auto" w:fill="auto"/>
          </w:tcPr>
          <w:p w14:paraId="373D15BD" w14:textId="77777777" w:rsidR="00844EE9" w:rsidRPr="00722856" w:rsidRDefault="00844EE9" w:rsidP="007076F1">
            <w:pPr>
              <w:rPr>
                <w:rFonts w:cs="Times New Roman"/>
              </w:rPr>
            </w:pPr>
            <w:r w:rsidRPr="00722856">
              <w:rPr>
                <w:rFonts w:cs="Times New Roman"/>
              </w:rPr>
              <w:t>Hypokaliæmi</w:t>
            </w:r>
            <w:r w:rsidRPr="00722856">
              <w:rPr>
                <w:rStyle w:val="Superscript"/>
                <w:rFonts w:cs="Times New Roman"/>
              </w:rPr>
              <w:t>2</w:t>
            </w:r>
          </w:p>
        </w:tc>
      </w:tr>
      <w:tr w:rsidR="00844EE9" w:rsidRPr="00722856" w14:paraId="721B9DD5" w14:textId="77777777" w:rsidTr="00412AAD">
        <w:trPr>
          <w:cantSplit/>
        </w:trPr>
        <w:tc>
          <w:tcPr>
            <w:tcW w:w="1599" w:type="dxa"/>
            <w:shd w:val="clear" w:color="auto" w:fill="auto"/>
          </w:tcPr>
          <w:p w14:paraId="358416A9" w14:textId="77777777" w:rsidR="00844EE9" w:rsidRPr="00722856" w:rsidRDefault="00844EE9" w:rsidP="007076F1">
            <w:pPr>
              <w:rPr>
                <w:rFonts w:cs="Times New Roman"/>
              </w:rPr>
            </w:pPr>
            <w:r w:rsidRPr="00722856">
              <w:rPr>
                <w:rFonts w:cs="Times New Roman"/>
              </w:rPr>
              <w:t>Sjælden</w:t>
            </w:r>
          </w:p>
        </w:tc>
        <w:tc>
          <w:tcPr>
            <w:tcW w:w="3127" w:type="dxa"/>
            <w:shd w:val="clear" w:color="auto" w:fill="auto"/>
          </w:tcPr>
          <w:p w14:paraId="2766174E" w14:textId="77777777" w:rsidR="00844EE9" w:rsidRPr="00722856" w:rsidRDefault="00844EE9" w:rsidP="007076F1">
            <w:pPr>
              <w:rPr>
                <w:rFonts w:cs="Times New Roman"/>
              </w:rPr>
            </w:pPr>
          </w:p>
        </w:tc>
        <w:tc>
          <w:tcPr>
            <w:tcW w:w="2082" w:type="dxa"/>
            <w:shd w:val="clear" w:color="auto" w:fill="auto"/>
          </w:tcPr>
          <w:p w14:paraId="1298D0DF" w14:textId="77777777" w:rsidR="00844EE9" w:rsidRPr="00722856" w:rsidRDefault="00844EE9" w:rsidP="007076F1">
            <w:pPr>
              <w:rPr>
                <w:rFonts w:cs="Times New Roman"/>
              </w:rPr>
            </w:pPr>
          </w:p>
        </w:tc>
        <w:tc>
          <w:tcPr>
            <w:tcW w:w="2040" w:type="dxa"/>
            <w:shd w:val="clear" w:color="auto" w:fill="auto"/>
          </w:tcPr>
          <w:p w14:paraId="0B91C412" w14:textId="77777777" w:rsidR="00844EE9" w:rsidRPr="00722856" w:rsidRDefault="00844EE9" w:rsidP="007076F1">
            <w:pPr>
              <w:rPr>
                <w:rFonts w:cs="Times New Roman"/>
              </w:rPr>
            </w:pPr>
            <w:r w:rsidRPr="00722856">
              <w:rPr>
                <w:rFonts w:cs="Times New Roman"/>
              </w:rPr>
              <w:t>Laktatacidose</w:t>
            </w:r>
          </w:p>
        </w:tc>
      </w:tr>
      <w:tr w:rsidR="00844EE9" w:rsidRPr="00722856" w14:paraId="43388683" w14:textId="77777777" w:rsidTr="00412AAD">
        <w:trPr>
          <w:cantSplit/>
        </w:trPr>
        <w:tc>
          <w:tcPr>
            <w:tcW w:w="8848" w:type="dxa"/>
            <w:gridSpan w:val="4"/>
            <w:shd w:val="clear" w:color="auto" w:fill="auto"/>
          </w:tcPr>
          <w:p w14:paraId="2882F688" w14:textId="77777777" w:rsidR="00844EE9" w:rsidRPr="00722856" w:rsidRDefault="00844EE9" w:rsidP="007076F1">
            <w:pPr>
              <w:pStyle w:val="HeadingEmphasis"/>
              <w:rPr>
                <w:rFonts w:cs="Times New Roman"/>
              </w:rPr>
            </w:pPr>
            <w:r w:rsidRPr="00722856">
              <w:rPr>
                <w:rFonts w:cs="Times New Roman"/>
              </w:rPr>
              <w:t>Psykiske forstyrrelser:</w:t>
            </w:r>
          </w:p>
        </w:tc>
      </w:tr>
      <w:tr w:rsidR="00844EE9" w:rsidRPr="00722856" w14:paraId="1D40C1B9" w14:textId="77777777" w:rsidTr="00412AAD">
        <w:trPr>
          <w:cantSplit/>
        </w:trPr>
        <w:tc>
          <w:tcPr>
            <w:tcW w:w="1599" w:type="dxa"/>
            <w:shd w:val="clear" w:color="auto" w:fill="auto"/>
          </w:tcPr>
          <w:p w14:paraId="6A8D37E3" w14:textId="77777777" w:rsidR="00844EE9" w:rsidRPr="00722856" w:rsidRDefault="00844EE9" w:rsidP="007076F1">
            <w:pPr>
              <w:pStyle w:val="NormalKeep"/>
              <w:rPr>
                <w:rFonts w:cs="Times New Roman"/>
              </w:rPr>
            </w:pPr>
            <w:r w:rsidRPr="00722856">
              <w:rPr>
                <w:rFonts w:cs="Times New Roman"/>
              </w:rPr>
              <w:t>Almindelig</w:t>
            </w:r>
          </w:p>
        </w:tc>
        <w:tc>
          <w:tcPr>
            <w:tcW w:w="3127" w:type="dxa"/>
            <w:shd w:val="clear" w:color="auto" w:fill="auto"/>
          </w:tcPr>
          <w:p w14:paraId="46A5F9AC" w14:textId="77777777" w:rsidR="00844EE9" w:rsidRPr="00722856" w:rsidRDefault="00844EE9" w:rsidP="007076F1">
            <w:pPr>
              <w:rPr>
                <w:rFonts w:cs="Times New Roman"/>
              </w:rPr>
            </w:pPr>
            <w:r w:rsidRPr="00722856">
              <w:rPr>
                <w:rFonts w:cs="Times New Roman"/>
              </w:rPr>
              <w:t>Depression (svær hos 1,6%)</w:t>
            </w:r>
            <w:r w:rsidRPr="00722856">
              <w:rPr>
                <w:rStyle w:val="Superscript"/>
                <w:rFonts w:cs="Times New Roman"/>
              </w:rPr>
              <w:t>3</w:t>
            </w:r>
            <w:r w:rsidRPr="00722856">
              <w:rPr>
                <w:rFonts w:cs="Times New Roman"/>
              </w:rPr>
              <w:t>, angst</w:t>
            </w:r>
            <w:r w:rsidRPr="00722856">
              <w:rPr>
                <w:rStyle w:val="Superscript"/>
                <w:rFonts w:cs="Times New Roman"/>
              </w:rPr>
              <w:t>3</w:t>
            </w:r>
            <w:r w:rsidRPr="00722856">
              <w:rPr>
                <w:rFonts w:cs="Times New Roman"/>
              </w:rPr>
              <w:t>, abnorme drømme</w:t>
            </w:r>
            <w:r w:rsidRPr="00722856">
              <w:rPr>
                <w:rStyle w:val="Superscript"/>
                <w:rFonts w:cs="Times New Roman"/>
              </w:rPr>
              <w:t>3</w:t>
            </w:r>
            <w:r w:rsidRPr="00722856">
              <w:rPr>
                <w:rFonts w:cs="Times New Roman"/>
              </w:rPr>
              <w:t>, søvnløshed</w:t>
            </w:r>
            <w:r w:rsidRPr="00722856">
              <w:rPr>
                <w:rStyle w:val="Superscript"/>
                <w:rFonts w:cs="Times New Roman"/>
              </w:rPr>
              <w:t>3</w:t>
            </w:r>
          </w:p>
        </w:tc>
        <w:tc>
          <w:tcPr>
            <w:tcW w:w="2082" w:type="dxa"/>
            <w:shd w:val="clear" w:color="auto" w:fill="auto"/>
          </w:tcPr>
          <w:p w14:paraId="68681F23" w14:textId="77777777" w:rsidR="00844EE9" w:rsidRPr="00722856" w:rsidRDefault="00844EE9" w:rsidP="007076F1">
            <w:pPr>
              <w:rPr>
                <w:rFonts w:cs="Times New Roman"/>
              </w:rPr>
            </w:pPr>
            <w:r w:rsidRPr="00722856">
              <w:rPr>
                <w:rFonts w:cs="Times New Roman"/>
              </w:rPr>
              <w:t>Abnorme drømme, søvnløshed</w:t>
            </w:r>
          </w:p>
        </w:tc>
        <w:tc>
          <w:tcPr>
            <w:tcW w:w="2040" w:type="dxa"/>
            <w:shd w:val="clear" w:color="auto" w:fill="auto"/>
          </w:tcPr>
          <w:p w14:paraId="7D7F71E1" w14:textId="77777777" w:rsidR="00844EE9" w:rsidRPr="00722856" w:rsidRDefault="00844EE9" w:rsidP="007076F1">
            <w:pPr>
              <w:rPr>
                <w:rFonts w:cs="Times New Roman"/>
              </w:rPr>
            </w:pPr>
          </w:p>
        </w:tc>
      </w:tr>
      <w:tr w:rsidR="00844EE9" w:rsidRPr="00722856" w14:paraId="66940724" w14:textId="77777777" w:rsidTr="00412AAD">
        <w:trPr>
          <w:cantSplit/>
        </w:trPr>
        <w:tc>
          <w:tcPr>
            <w:tcW w:w="1599" w:type="dxa"/>
            <w:shd w:val="clear" w:color="auto" w:fill="auto"/>
          </w:tcPr>
          <w:p w14:paraId="585488C8" w14:textId="77777777" w:rsidR="00844EE9" w:rsidRPr="00722856" w:rsidRDefault="00844EE9" w:rsidP="007076F1">
            <w:pPr>
              <w:pStyle w:val="NormalKeep"/>
              <w:rPr>
                <w:rFonts w:cs="Times New Roman"/>
              </w:rPr>
            </w:pPr>
            <w:r w:rsidRPr="00722856">
              <w:rPr>
                <w:rFonts w:cs="Times New Roman"/>
              </w:rPr>
              <w:t>Ualmindelig</w:t>
            </w:r>
          </w:p>
        </w:tc>
        <w:tc>
          <w:tcPr>
            <w:tcW w:w="3127" w:type="dxa"/>
            <w:shd w:val="clear" w:color="auto" w:fill="auto"/>
          </w:tcPr>
          <w:p w14:paraId="3E1051CC" w14:textId="77777777" w:rsidR="00844EE9" w:rsidRPr="00722856" w:rsidRDefault="00844EE9" w:rsidP="007076F1">
            <w:pPr>
              <w:rPr>
                <w:rFonts w:cs="Times New Roman"/>
                <w:vertAlign w:val="superscript"/>
              </w:rPr>
            </w:pPr>
            <w:r w:rsidRPr="00722856">
              <w:rPr>
                <w:rFonts w:cs="Times New Roman"/>
              </w:rPr>
              <w:t>Suicidalforsøg</w:t>
            </w:r>
            <w:r w:rsidRPr="00722856">
              <w:rPr>
                <w:rStyle w:val="Superscript"/>
                <w:rFonts w:cs="Times New Roman"/>
              </w:rPr>
              <w:t>3</w:t>
            </w:r>
            <w:r w:rsidRPr="00722856">
              <w:rPr>
                <w:rFonts w:cs="Times New Roman"/>
              </w:rPr>
              <w:t>, suicidaltanker</w:t>
            </w:r>
            <w:r w:rsidRPr="00722856">
              <w:rPr>
                <w:rStyle w:val="Superscript"/>
                <w:rFonts w:cs="Times New Roman"/>
              </w:rPr>
              <w:t>3</w:t>
            </w:r>
            <w:r w:rsidRPr="00722856">
              <w:rPr>
                <w:rFonts w:cs="Times New Roman"/>
              </w:rPr>
              <w:t>, psykose</w:t>
            </w:r>
            <w:r w:rsidRPr="00722856">
              <w:rPr>
                <w:rStyle w:val="Superscript"/>
                <w:rFonts w:cs="Times New Roman"/>
              </w:rPr>
              <w:t>3</w:t>
            </w:r>
            <w:r w:rsidRPr="00722856">
              <w:rPr>
                <w:rFonts w:cs="Times New Roman"/>
              </w:rPr>
              <w:t>, mani</w:t>
            </w:r>
            <w:r w:rsidRPr="00722856">
              <w:rPr>
                <w:rStyle w:val="Superscript"/>
                <w:rFonts w:cs="Times New Roman"/>
              </w:rPr>
              <w:t>3</w:t>
            </w:r>
            <w:r w:rsidRPr="00722856">
              <w:rPr>
                <w:rFonts w:cs="Times New Roman"/>
              </w:rPr>
              <w:t>, paranoia</w:t>
            </w:r>
            <w:r w:rsidRPr="00722856">
              <w:rPr>
                <w:rStyle w:val="Superscript"/>
                <w:rFonts w:cs="Times New Roman"/>
              </w:rPr>
              <w:t>3</w:t>
            </w:r>
            <w:r w:rsidRPr="00722856">
              <w:rPr>
                <w:rFonts w:cs="Times New Roman"/>
              </w:rPr>
              <w:t>, hallucinationer</w:t>
            </w:r>
            <w:r w:rsidRPr="00722856">
              <w:rPr>
                <w:rStyle w:val="Superscript"/>
                <w:rFonts w:cs="Times New Roman"/>
              </w:rPr>
              <w:t>3</w:t>
            </w:r>
            <w:r w:rsidRPr="00722856">
              <w:rPr>
                <w:rFonts w:cs="Times New Roman"/>
              </w:rPr>
              <w:t>, eufori</w:t>
            </w:r>
            <w:r w:rsidRPr="00722856">
              <w:rPr>
                <w:rStyle w:val="Superscript"/>
                <w:rFonts w:cs="Times New Roman"/>
              </w:rPr>
              <w:t>3</w:t>
            </w:r>
            <w:r w:rsidRPr="00722856">
              <w:rPr>
                <w:rFonts w:cs="Times New Roman"/>
              </w:rPr>
              <w:t>, affektlabilitet</w:t>
            </w:r>
            <w:r w:rsidRPr="00722856">
              <w:rPr>
                <w:rStyle w:val="Superscript"/>
                <w:rFonts w:cs="Times New Roman"/>
              </w:rPr>
              <w:t>3</w:t>
            </w:r>
            <w:r w:rsidRPr="00722856">
              <w:rPr>
                <w:rFonts w:cs="Times New Roman"/>
              </w:rPr>
              <w:t>, forvirret tilstand</w:t>
            </w:r>
            <w:r w:rsidRPr="00722856">
              <w:rPr>
                <w:rStyle w:val="Superscript"/>
                <w:rFonts w:cs="Times New Roman"/>
              </w:rPr>
              <w:t>3</w:t>
            </w:r>
            <w:r w:rsidRPr="00722856">
              <w:rPr>
                <w:rFonts w:cs="Times New Roman"/>
              </w:rPr>
              <w:t>, aggression</w:t>
            </w:r>
            <w:r w:rsidRPr="00722856">
              <w:rPr>
                <w:rStyle w:val="Superscript"/>
                <w:rFonts w:cs="Times New Roman"/>
              </w:rPr>
              <w:t>3</w:t>
            </w:r>
            <w:r w:rsidR="001B3520" w:rsidRPr="00722856">
              <w:rPr>
                <w:rStyle w:val="Superscript"/>
                <w:rFonts w:cs="Times New Roman"/>
                <w:vertAlign w:val="baseline"/>
              </w:rPr>
              <w:t>, katatoni</w:t>
            </w:r>
            <w:r w:rsidR="001B3520" w:rsidRPr="00722856">
              <w:rPr>
                <w:rStyle w:val="Superscript"/>
                <w:rFonts w:cs="Times New Roman"/>
              </w:rPr>
              <w:t>3</w:t>
            </w:r>
          </w:p>
        </w:tc>
        <w:tc>
          <w:tcPr>
            <w:tcW w:w="2082" w:type="dxa"/>
            <w:shd w:val="clear" w:color="auto" w:fill="auto"/>
          </w:tcPr>
          <w:p w14:paraId="131EE397" w14:textId="77777777" w:rsidR="00844EE9" w:rsidRPr="00722856" w:rsidRDefault="00844EE9" w:rsidP="007076F1">
            <w:pPr>
              <w:rPr>
                <w:rFonts w:cs="Times New Roman"/>
              </w:rPr>
            </w:pPr>
          </w:p>
        </w:tc>
        <w:tc>
          <w:tcPr>
            <w:tcW w:w="2040" w:type="dxa"/>
            <w:shd w:val="clear" w:color="auto" w:fill="auto"/>
          </w:tcPr>
          <w:p w14:paraId="230DE196" w14:textId="77777777" w:rsidR="00844EE9" w:rsidRPr="00722856" w:rsidRDefault="00844EE9" w:rsidP="007076F1">
            <w:pPr>
              <w:rPr>
                <w:rFonts w:cs="Times New Roman"/>
              </w:rPr>
            </w:pPr>
          </w:p>
        </w:tc>
      </w:tr>
      <w:tr w:rsidR="00844EE9" w:rsidRPr="00722856" w14:paraId="779CE16B" w14:textId="77777777" w:rsidTr="00412AAD">
        <w:trPr>
          <w:cantSplit/>
        </w:trPr>
        <w:tc>
          <w:tcPr>
            <w:tcW w:w="1599" w:type="dxa"/>
            <w:shd w:val="clear" w:color="auto" w:fill="auto"/>
          </w:tcPr>
          <w:p w14:paraId="57E2CD23" w14:textId="77777777" w:rsidR="00844EE9" w:rsidRPr="00722856" w:rsidRDefault="00844EE9" w:rsidP="007076F1">
            <w:pPr>
              <w:rPr>
                <w:rFonts w:cs="Times New Roman"/>
              </w:rPr>
            </w:pPr>
            <w:r w:rsidRPr="00722856">
              <w:rPr>
                <w:rFonts w:cs="Times New Roman"/>
              </w:rPr>
              <w:t>Sjælden</w:t>
            </w:r>
          </w:p>
        </w:tc>
        <w:tc>
          <w:tcPr>
            <w:tcW w:w="3127" w:type="dxa"/>
            <w:shd w:val="clear" w:color="auto" w:fill="auto"/>
          </w:tcPr>
          <w:p w14:paraId="32E4A87C" w14:textId="77777777" w:rsidR="00844EE9" w:rsidRPr="00722856" w:rsidRDefault="00844EE9" w:rsidP="007076F1">
            <w:pPr>
              <w:rPr>
                <w:rFonts w:cs="Times New Roman"/>
              </w:rPr>
            </w:pPr>
            <w:r w:rsidRPr="00722856">
              <w:rPr>
                <w:rFonts w:cs="Times New Roman"/>
              </w:rPr>
              <w:t>Fuldbyrdet selvmord</w:t>
            </w:r>
            <w:r w:rsidRPr="00722856">
              <w:rPr>
                <w:rStyle w:val="Superscript"/>
                <w:rFonts w:cs="Times New Roman"/>
              </w:rPr>
              <w:t>3,4</w:t>
            </w:r>
            <w:r w:rsidRPr="00722856">
              <w:rPr>
                <w:rFonts w:cs="Times New Roman"/>
              </w:rPr>
              <w:t>, vrangforestillinger</w:t>
            </w:r>
            <w:r w:rsidRPr="00722856">
              <w:rPr>
                <w:rStyle w:val="Superscript"/>
                <w:rFonts w:cs="Times New Roman"/>
              </w:rPr>
              <w:t>3,4</w:t>
            </w:r>
            <w:r w:rsidRPr="00722856">
              <w:rPr>
                <w:rFonts w:cs="Times New Roman"/>
              </w:rPr>
              <w:t>, neuroser</w:t>
            </w:r>
            <w:r w:rsidRPr="00722856">
              <w:rPr>
                <w:rStyle w:val="Superscript"/>
                <w:rFonts w:cs="Times New Roman"/>
              </w:rPr>
              <w:t>3,4</w:t>
            </w:r>
          </w:p>
        </w:tc>
        <w:tc>
          <w:tcPr>
            <w:tcW w:w="2082" w:type="dxa"/>
            <w:shd w:val="clear" w:color="auto" w:fill="auto"/>
          </w:tcPr>
          <w:p w14:paraId="09205EB0" w14:textId="77777777" w:rsidR="00844EE9" w:rsidRPr="00722856" w:rsidRDefault="00844EE9" w:rsidP="007076F1">
            <w:pPr>
              <w:rPr>
                <w:rFonts w:cs="Times New Roman"/>
              </w:rPr>
            </w:pPr>
          </w:p>
        </w:tc>
        <w:tc>
          <w:tcPr>
            <w:tcW w:w="2040" w:type="dxa"/>
            <w:shd w:val="clear" w:color="auto" w:fill="auto"/>
          </w:tcPr>
          <w:p w14:paraId="39DD3DE9" w14:textId="77777777" w:rsidR="00844EE9" w:rsidRPr="00722856" w:rsidRDefault="00844EE9" w:rsidP="007076F1">
            <w:pPr>
              <w:rPr>
                <w:rFonts w:cs="Times New Roman"/>
              </w:rPr>
            </w:pPr>
          </w:p>
        </w:tc>
      </w:tr>
      <w:tr w:rsidR="00844EE9" w:rsidRPr="00722856" w14:paraId="5C9AF6E9" w14:textId="77777777" w:rsidTr="00412AAD">
        <w:trPr>
          <w:cantSplit/>
        </w:trPr>
        <w:tc>
          <w:tcPr>
            <w:tcW w:w="8848" w:type="dxa"/>
            <w:gridSpan w:val="4"/>
            <w:shd w:val="clear" w:color="auto" w:fill="auto"/>
          </w:tcPr>
          <w:p w14:paraId="5880B48A" w14:textId="77777777" w:rsidR="00844EE9" w:rsidRPr="00722856" w:rsidRDefault="004526F5" w:rsidP="007076F1">
            <w:pPr>
              <w:pStyle w:val="HeadingEmphasis"/>
              <w:rPr>
                <w:rFonts w:cs="Times New Roman"/>
              </w:rPr>
            </w:pPr>
            <w:r w:rsidRPr="00722856">
              <w:rPr>
                <w:rFonts w:cs="Times New Roman"/>
              </w:rPr>
              <w:t>N</w:t>
            </w:r>
            <w:r w:rsidR="00844EE9" w:rsidRPr="00722856">
              <w:rPr>
                <w:rFonts w:cs="Times New Roman"/>
              </w:rPr>
              <w:t>ervesystem</w:t>
            </w:r>
            <w:r w:rsidRPr="00722856">
              <w:rPr>
                <w:rFonts w:cs="Times New Roman"/>
              </w:rPr>
              <w:t>et</w:t>
            </w:r>
            <w:r w:rsidR="00844EE9" w:rsidRPr="00722856">
              <w:rPr>
                <w:rFonts w:cs="Times New Roman"/>
              </w:rPr>
              <w:t>:</w:t>
            </w:r>
          </w:p>
        </w:tc>
      </w:tr>
      <w:tr w:rsidR="00844EE9" w:rsidRPr="00722856" w14:paraId="44A36EDD" w14:textId="77777777" w:rsidTr="00412AAD">
        <w:trPr>
          <w:cantSplit/>
        </w:trPr>
        <w:tc>
          <w:tcPr>
            <w:tcW w:w="1599" w:type="dxa"/>
            <w:shd w:val="clear" w:color="auto" w:fill="auto"/>
          </w:tcPr>
          <w:p w14:paraId="3FFF2E3F" w14:textId="77777777" w:rsidR="00844EE9" w:rsidRPr="00722856" w:rsidRDefault="00844EE9" w:rsidP="007076F1">
            <w:pPr>
              <w:pStyle w:val="NormalKeep"/>
              <w:rPr>
                <w:rFonts w:cs="Times New Roman"/>
              </w:rPr>
            </w:pPr>
            <w:r w:rsidRPr="00722856">
              <w:rPr>
                <w:rFonts w:cs="Times New Roman"/>
              </w:rPr>
              <w:t>Meget almindelig</w:t>
            </w:r>
          </w:p>
        </w:tc>
        <w:tc>
          <w:tcPr>
            <w:tcW w:w="3127" w:type="dxa"/>
            <w:shd w:val="clear" w:color="auto" w:fill="auto"/>
          </w:tcPr>
          <w:p w14:paraId="3B9E0C6A" w14:textId="77777777" w:rsidR="00844EE9" w:rsidRPr="00722856" w:rsidRDefault="00844EE9" w:rsidP="007076F1">
            <w:pPr>
              <w:rPr>
                <w:rFonts w:cs="Times New Roman"/>
              </w:rPr>
            </w:pPr>
          </w:p>
        </w:tc>
        <w:tc>
          <w:tcPr>
            <w:tcW w:w="2082" w:type="dxa"/>
            <w:shd w:val="clear" w:color="auto" w:fill="auto"/>
          </w:tcPr>
          <w:p w14:paraId="394F1D11" w14:textId="77777777" w:rsidR="00844EE9" w:rsidRPr="00722856" w:rsidRDefault="00844EE9" w:rsidP="007076F1">
            <w:pPr>
              <w:rPr>
                <w:rFonts w:cs="Times New Roman"/>
              </w:rPr>
            </w:pPr>
            <w:r w:rsidRPr="00722856">
              <w:rPr>
                <w:rFonts w:cs="Times New Roman"/>
              </w:rPr>
              <w:t>Hovedpine</w:t>
            </w:r>
          </w:p>
        </w:tc>
        <w:tc>
          <w:tcPr>
            <w:tcW w:w="2040" w:type="dxa"/>
            <w:shd w:val="clear" w:color="auto" w:fill="auto"/>
          </w:tcPr>
          <w:p w14:paraId="2B1AF7DC" w14:textId="77777777" w:rsidR="00844EE9" w:rsidRPr="00722856" w:rsidRDefault="00844EE9" w:rsidP="007076F1">
            <w:pPr>
              <w:rPr>
                <w:rFonts w:cs="Times New Roman"/>
              </w:rPr>
            </w:pPr>
            <w:r w:rsidRPr="00722856">
              <w:rPr>
                <w:rFonts w:cs="Times New Roman"/>
              </w:rPr>
              <w:t>Svimmelhed</w:t>
            </w:r>
          </w:p>
        </w:tc>
      </w:tr>
      <w:tr w:rsidR="00844EE9" w:rsidRPr="00722856" w14:paraId="5C4F11CE" w14:textId="77777777" w:rsidTr="00412AAD">
        <w:trPr>
          <w:cantSplit/>
        </w:trPr>
        <w:tc>
          <w:tcPr>
            <w:tcW w:w="1599" w:type="dxa"/>
            <w:shd w:val="clear" w:color="auto" w:fill="auto"/>
          </w:tcPr>
          <w:p w14:paraId="4CE0FA1D" w14:textId="77777777" w:rsidR="00844EE9" w:rsidRPr="00722856" w:rsidRDefault="00844EE9" w:rsidP="007076F1">
            <w:pPr>
              <w:pStyle w:val="NormalKeep"/>
              <w:rPr>
                <w:rFonts w:cs="Times New Roman"/>
              </w:rPr>
            </w:pPr>
            <w:r w:rsidRPr="00722856">
              <w:rPr>
                <w:rFonts w:cs="Times New Roman"/>
              </w:rPr>
              <w:t>Almindelig</w:t>
            </w:r>
          </w:p>
        </w:tc>
        <w:tc>
          <w:tcPr>
            <w:tcW w:w="3127" w:type="dxa"/>
            <w:shd w:val="clear" w:color="auto" w:fill="auto"/>
          </w:tcPr>
          <w:p w14:paraId="6DE7FE9A" w14:textId="77777777" w:rsidR="00844EE9" w:rsidRPr="00722856" w:rsidRDefault="00844EE9" w:rsidP="007076F1">
            <w:pPr>
              <w:rPr>
                <w:rFonts w:cs="Times New Roman"/>
              </w:rPr>
            </w:pPr>
            <w:r w:rsidRPr="00722856">
              <w:rPr>
                <w:rFonts w:cs="Times New Roman"/>
              </w:rPr>
              <w:t>Cerebellære koordinations- og balanceforstyrrelser</w:t>
            </w:r>
            <w:r w:rsidRPr="00722856">
              <w:rPr>
                <w:rStyle w:val="Superscript"/>
                <w:rFonts w:cs="Times New Roman"/>
              </w:rPr>
              <w:t>3</w:t>
            </w:r>
            <w:r w:rsidRPr="00722856">
              <w:rPr>
                <w:rFonts w:cs="Times New Roman"/>
              </w:rPr>
              <w:t>, døsighed (2,0%)</w:t>
            </w:r>
            <w:r w:rsidRPr="00722856">
              <w:rPr>
                <w:rStyle w:val="Superscript"/>
                <w:rFonts w:cs="Times New Roman"/>
              </w:rPr>
              <w:t>3</w:t>
            </w:r>
            <w:r w:rsidRPr="00722856">
              <w:rPr>
                <w:rFonts w:cs="Times New Roman"/>
              </w:rPr>
              <w:t>, hovedpine (5,7%)</w:t>
            </w:r>
            <w:r w:rsidRPr="00722856">
              <w:rPr>
                <w:rStyle w:val="Superscript"/>
                <w:rFonts w:cs="Times New Roman"/>
              </w:rPr>
              <w:t>3</w:t>
            </w:r>
            <w:r w:rsidRPr="00722856">
              <w:rPr>
                <w:rFonts w:cs="Times New Roman"/>
              </w:rPr>
              <w:t>, opmærksomhedsforstyrrelser (3,6%)</w:t>
            </w:r>
            <w:r w:rsidRPr="00722856">
              <w:rPr>
                <w:rStyle w:val="Superscript"/>
                <w:rFonts w:cs="Times New Roman"/>
              </w:rPr>
              <w:t>3</w:t>
            </w:r>
            <w:r w:rsidRPr="00722856">
              <w:rPr>
                <w:rFonts w:cs="Times New Roman"/>
              </w:rPr>
              <w:t>, svimmelhed (8,5%)</w:t>
            </w:r>
            <w:r w:rsidRPr="00722856">
              <w:rPr>
                <w:rStyle w:val="Superscript"/>
                <w:rFonts w:cs="Times New Roman"/>
              </w:rPr>
              <w:t>3</w:t>
            </w:r>
          </w:p>
        </w:tc>
        <w:tc>
          <w:tcPr>
            <w:tcW w:w="2082" w:type="dxa"/>
            <w:shd w:val="clear" w:color="auto" w:fill="auto"/>
          </w:tcPr>
          <w:p w14:paraId="781F5280" w14:textId="77777777" w:rsidR="00844EE9" w:rsidRPr="00722856" w:rsidRDefault="00844EE9" w:rsidP="007076F1">
            <w:pPr>
              <w:rPr>
                <w:rFonts w:cs="Times New Roman"/>
              </w:rPr>
            </w:pPr>
            <w:r w:rsidRPr="00722856">
              <w:rPr>
                <w:rFonts w:cs="Times New Roman"/>
              </w:rPr>
              <w:t>Svimmelhed</w:t>
            </w:r>
          </w:p>
        </w:tc>
        <w:tc>
          <w:tcPr>
            <w:tcW w:w="2040" w:type="dxa"/>
            <w:shd w:val="clear" w:color="auto" w:fill="auto"/>
          </w:tcPr>
          <w:p w14:paraId="64AD02BE" w14:textId="77777777" w:rsidR="00844EE9" w:rsidRPr="00722856" w:rsidRDefault="00844EE9" w:rsidP="007076F1">
            <w:pPr>
              <w:rPr>
                <w:rFonts w:cs="Times New Roman"/>
              </w:rPr>
            </w:pPr>
            <w:r w:rsidRPr="00722856">
              <w:rPr>
                <w:rFonts w:cs="Times New Roman"/>
              </w:rPr>
              <w:t>Hovedpine</w:t>
            </w:r>
          </w:p>
        </w:tc>
      </w:tr>
      <w:tr w:rsidR="00844EE9" w:rsidRPr="00722856" w14:paraId="6590696D" w14:textId="77777777" w:rsidTr="00412AAD">
        <w:trPr>
          <w:cantSplit/>
        </w:trPr>
        <w:tc>
          <w:tcPr>
            <w:tcW w:w="1599" w:type="dxa"/>
            <w:shd w:val="clear" w:color="auto" w:fill="auto"/>
          </w:tcPr>
          <w:p w14:paraId="606B036B" w14:textId="77777777" w:rsidR="00844EE9" w:rsidRPr="00722856" w:rsidRDefault="00844EE9" w:rsidP="007076F1">
            <w:pPr>
              <w:rPr>
                <w:rFonts w:cs="Times New Roman"/>
              </w:rPr>
            </w:pPr>
            <w:r w:rsidRPr="00722856">
              <w:rPr>
                <w:rFonts w:cs="Times New Roman"/>
              </w:rPr>
              <w:t>Ualmindelig</w:t>
            </w:r>
          </w:p>
        </w:tc>
        <w:tc>
          <w:tcPr>
            <w:tcW w:w="3127" w:type="dxa"/>
            <w:shd w:val="clear" w:color="auto" w:fill="auto"/>
          </w:tcPr>
          <w:p w14:paraId="046F1C2E" w14:textId="77777777" w:rsidR="00844EE9" w:rsidRPr="00722856" w:rsidRDefault="00844EE9" w:rsidP="007076F1">
            <w:pPr>
              <w:rPr>
                <w:rFonts w:cs="Times New Roman"/>
              </w:rPr>
            </w:pPr>
            <w:r w:rsidRPr="00722856">
              <w:rPr>
                <w:rFonts w:cs="Times New Roman"/>
              </w:rPr>
              <w:t>Kramper</w:t>
            </w:r>
            <w:r w:rsidRPr="00722856">
              <w:rPr>
                <w:rStyle w:val="Superscript"/>
                <w:rFonts w:cs="Times New Roman"/>
              </w:rPr>
              <w:t>3</w:t>
            </w:r>
            <w:r w:rsidRPr="00722856">
              <w:rPr>
                <w:rFonts w:cs="Times New Roman"/>
              </w:rPr>
              <w:t>, amnesi</w:t>
            </w:r>
            <w:r w:rsidRPr="00722856">
              <w:rPr>
                <w:rStyle w:val="Superscript"/>
                <w:rFonts w:cs="Times New Roman"/>
              </w:rPr>
              <w:t>3</w:t>
            </w:r>
            <w:r w:rsidRPr="00722856">
              <w:rPr>
                <w:rFonts w:cs="Times New Roman"/>
              </w:rPr>
              <w:t>, abnorm tankevirksomhed</w:t>
            </w:r>
            <w:r w:rsidRPr="00722856">
              <w:rPr>
                <w:rStyle w:val="Superscript"/>
                <w:rFonts w:cs="Times New Roman"/>
              </w:rPr>
              <w:t>3</w:t>
            </w:r>
            <w:r w:rsidRPr="00722856">
              <w:rPr>
                <w:rFonts w:cs="Times New Roman"/>
              </w:rPr>
              <w:t>, ataksi</w:t>
            </w:r>
            <w:r w:rsidRPr="00722856">
              <w:rPr>
                <w:rStyle w:val="Superscript"/>
                <w:rFonts w:cs="Times New Roman"/>
              </w:rPr>
              <w:t>3</w:t>
            </w:r>
            <w:r w:rsidRPr="00722856">
              <w:rPr>
                <w:rFonts w:cs="Times New Roman"/>
              </w:rPr>
              <w:t xml:space="preserve">, unormal koordination </w:t>
            </w:r>
            <w:r w:rsidRPr="00722856">
              <w:rPr>
                <w:rStyle w:val="Superscript"/>
                <w:rFonts w:cs="Times New Roman"/>
              </w:rPr>
              <w:t>3</w:t>
            </w:r>
            <w:r w:rsidRPr="00722856">
              <w:rPr>
                <w:rFonts w:cs="Times New Roman"/>
              </w:rPr>
              <w:t>, agitation</w:t>
            </w:r>
            <w:r w:rsidRPr="00722856">
              <w:rPr>
                <w:rStyle w:val="Superscript"/>
                <w:rFonts w:cs="Times New Roman"/>
              </w:rPr>
              <w:t>3</w:t>
            </w:r>
            <w:r w:rsidRPr="00722856">
              <w:rPr>
                <w:rFonts w:cs="Times New Roman"/>
              </w:rPr>
              <w:t>, tremor</w:t>
            </w:r>
          </w:p>
        </w:tc>
        <w:tc>
          <w:tcPr>
            <w:tcW w:w="2082" w:type="dxa"/>
            <w:shd w:val="clear" w:color="auto" w:fill="auto"/>
          </w:tcPr>
          <w:p w14:paraId="3598D14D" w14:textId="77777777" w:rsidR="00844EE9" w:rsidRPr="00722856" w:rsidRDefault="00844EE9" w:rsidP="007076F1">
            <w:pPr>
              <w:rPr>
                <w:rFonts w:cs="Times New Roman"/>
              </w:rPr>
            </w:pPr>
          </w:p>
        </w:tc>
        <w:tc>
          <w:tcPr>
            <w:tcW w:w="2040" w:type="dxa"/>
            <w:shd w:val="clear" w:color="auto" w:fill="auto"/>
          </w:tcPr>
          <w:p w14:paraId="42A2407A" w14:textId="77777777" w:rsidR="00844EE9" w:rsidRPr="00722856" w:rsidRDefault="00844EE9" w:rsidP="007076F1">
            <w:pPr>
              <w:rPr>
                <w:rFonts w:cs="Times New Roman"/>
              </w:rPr>
            </w:pPr>
          </w:p>
        </w:tc>
      </w:tr>
      <w:tr w:rsidR="00844EE9" w:rsidRPr="00722856" w14:paraId="7EEF0375" w14:textId="77777777" w:rsidTr="00412AAD">
        <w:trPr>
          <w:cantSplit/>
        </w:trPr>
        <w:tc>
          <w:tcPr>
            <w:tcW w:w="8848" w:type="dxa"/>
            <w:gridSpan w:val="4"/>
            <w:shd w:val="clear" w:color="auto" w:fill="auto"/>
          </w:tcPr>
          <w:p w14:paraId="70296405" w14:textId="77777777" w:rsidR="00844EE9" w:rsidRPr="00722856" w:rsidRDefault="009839B4" w:rsidP="007076F1">
            <w:pPr>
              <w:pStyle w:val="HeadingEmphasis"/>
              <w:rPr>
                <w:rFonts w:cs="Times New Roman"/>
              </w:rPr>
            </w:pPr>
            <w:r w:rsidRPr="00722856">
              <w:rPr>
                <w:rFonts w:cs="Times New Roman"/>
              </w:rPr>
              <w:t>Ø</w:t>
            </w:r>
            <w:r w:rsidR="00844EE9" w:rsidRPr="00722856">
              <w:rPr>
                <w:rFonts w:cs="Times New Roman"/>
              </w:rPr>
              <w:t>jne:</w:t>
            </w:r>
          </w:p>
        </w:tc>
      </w:tr>
      <w:tr w:rsidR="00844EE9" w:rsidRPr="00722856" w14:paraId="64116640" w14:textId="77777777" w:rsidTr="00412AAD">
        <w:trPr>
          <w:cantSplit/>
        </w:trPr>
        <w:tc>
          <w:tcPr>
            <w:tcW w:w="1599" w:type="dxa"/>
            <w:shd w:val="clear" w:color="auto" w:fill="auto"/>
          </w:tcPr>
          <w:p w14:paraId="32649238" w14:textId="77777777" w:rsidR="00844EE9" w:rsidRPr="00722856" w:rsidRDefault="00844EE9" w:rsidP="007076F1">
            <w:pPr>
              <w:rPr>
                <w:rFonts w:cs="Times New Roman"/>
              </w:rPr>
            </w:pPr>
            <w:r w:rsidRPr="00722856">
              <w:rPr>
                <w:rFonts w:cs="Times New Roman"/>
              </w:rPr>
              <w:t>Ualmindelig</w:t>
            </w:r>
          </w:p>
        </w:tc>
        <w:tc>
          <w:tcPr>
            <w:tcW w:w="3127" w:type="dxa"/>
            <w:shd w:val="clear" w:color="auto" w:fill="auto"/>
          </w:tcPr>
          <w:p w14:paraId="574A4BC7" w14:textId="77777777" w:rsidR="00844EE9" w:rsidRPr="00722856" w:rsidRDefault="00844EE9" w:rsidP="007076F1">
            <w:pPr>
              <w:rPr>
                <w:rFonts w:cs="Times New Roman"/>
              </w:rPr>
            </w:pPr>
            <w:r w:rsidRPr="00722856">
              <w:rPr>
                <w:rFonts w:cs="Times New Roman"/>
              </w:rPr>
              <w:t>Sløret syn</w:t>
            </w:r>
          </w:p>
        </w:tc>
        <w:tc>
          <w:tcPr>
            <w:tcW w:w="2082" w:type="dxa"/>
            <w:shd w:val="clear" w:color="auto" w:fill="auto"/>
          </w:tcPr>
          <w:p w14:paraId="5849FE8A" w14:textId="77777777" w:rsidR="00844EE9" w:rsidRPr="00722856" w:rsidRDefault="00844EE9" w:rsidP="007076F1">
            <w:pPr>
              <w:rPr>
                <w:rFonts w:cs="Times New Roman"/>
              </w:rPr>
            </w:pPr>
          </w:p>
        </w:tc>
        <w:tc>
          <w:tcPr>
            <w:tcW w:w="2040" w:type="dxa"/>
            <w:shd w:val="clear" w:color="auto" w:fill="auto"/>
          </w:tcPr>
          <w:p w14:paraId="29B6C788" w14:textId="77777777" w:rsidR="00844EE9" w:rsidRPr="00722856" w:rsidRDefault="00844EE9" w:rsidP="007076F1">
            <w:pPr>
              <w:rPr>
                <w:rFonts w:cs="Times New Roman"/>
              </w:rPr>
            </w:pPr>
          </w:p>
        </w:tc>
      </w:tr>
      <w:tr w:rsidR="00844EE9" w:rsidRPr="00722856" w14:paraId="4C41D806" w14:textId="77777777" w:rsidTr="00412AAD">
        <w:trPr>
          <w:cantSplit/>
        </w:trPr>
        <w:tc>
          <w:tcPr>
            <w:tcW w:w="8848" w:type="dxa"/>
            <w:gridSpan w:val="4"/>
            <w:shd w:val="clear" w:color="auto" w:fill="auto"/>
          </w:tcPr>
          <w:p w14:paraId="0A8C87C9" w14:textId="77777777" w:rsidR="00844EE9" w:rsidRPr="00722856" w:rsidRDefault="009839B4" w:rsidP="007076F1">
            <w:pPr>
              <w:pStyle w:val="HeadingEmphasis"/>
              <w:rPr>
                <w:rFonts w:cs="Times New Roman"/>
              </w:rPr>
            </w:pPr>
            <w:r w:rsidRPr="00722856">
              <w:rPr>
                <w:rFonts w:cs="Times New Roman"/>
              </w:rPr>
              <w:t>Ø</w:t>
            </w:r>
            <w:r w:rsidR="00844EE9" w:rsidRPr="00722856">
              <w:rPr>
                <w:rFonts w:cs="Times New Roman"/>
              </w:rPr>
              <w:t>re</w:t>
            </w:r>
            <w:r w:rsidRPr="00722856">
              <w:rPr>
                <w:rFonts w:cs="Times New Roman"/>
              </w:rPr>
              <w:t xml:space="preserve"> og labyrint</w:t>
            </w:r>
            <w:r w:rsidR="00844EE9" w:rsidRPr="00722856">
              <w:rPr>
                <w:rFonts w:cs="Times New Roman"/>
              </w:rPr>
              <w:t>:</w:t>
            </w:r>
          </w:p>
        </w:tc>
      </w:tr>
      <w:tr w:rsidR="00844EE9" w:rsidRPr="00722856" w14:paraId="7B283368" w14:textId="77777777" w:rsidTr="00412AAD">
        <w:trPr>
          <w:cantSplit/>
        </w:trPr>
        <w:tc>
          <w:tcPr>
            <w:tcW w:w="1599" w:type="dxa"/>
            <w:shd w:val="clear" w:color="auto" w:fill="auto"/>
          </w:tcPr>
          <w:p w14:paraId="15094C41" w14:textId="77777777" w:rsidR="00844EE9" w:rsidRPr="00722856" w:rsidRDefault="00844EE9" w:rsidP="007076F1">
            <w:pPr>
              <w:rPr>
                <w:rFonts w:cs="Times New Roman"/>
              </w:rPr>
            </w:pPr>
            <w:r w:rsidRPr="00722856">
              <w:rPr>
                <w:rFonts w:cs="Times New Roman"/>
              </w:rPr>
              <w:t>Ualmindelig</w:t>
            </w:r>
          </w:p>
        </w:tc>
        <w:tc>
          <w:tcPr>
            <w:tcW w:w="3127" w:type="dxa"/>
            <w:shd w:val="clear" w:color="auto" w:fill="auto"/>
          </w:tcPr>
          <w:p w14:paraId="20BF0693" w14:textId="77777777" w:rsidR="00844EE9" w:rsidRPr="00722856" w:rsidRDefault="00844EE9" w:rsidP="007076F1">
            <w:pPr>
              <w:rPr>
                <w:rFonts w:cs="Times New Roman"/>
              </w:rPr>
            </w:pPr>
            <w:r w:rsidRPr="00722856">
              <w:rPr>
                <w:rFonts w:cs="Times New Roman"/>
              </w:rPr>
              <w:t>Tinnitus, vertigo</w:t>
            </w:r>
          </w:p>
        </w:tc>
        <w:tc>
          <w:tcPr>
            <w:tcW w:w="2082" w:type="dxa"/>
            <w:shd w:val="clear" w:color="auto" w:fill="auto"/>
          </w:tcPr>
          <w:p w14:paraId="5B6BE847" w14:textId="77777777" w:rsidR="00844EE9" w:rsidRPr="00722856" w:rsidRDefault="00844EE9" w:rsidP="007076F1">
            <w:pPr>
              <w:rPr>
                <w:rFonts w:cs="Times New Roman"/>
              </w:rPr>
            </w:pPr>
          </w:p>
        </w:tc>
        <w:tc>
          <w:tcPr>
            <w:tcW w:w="2040" w:type="dxa"/>
            <w:shd w:val="clear" w:color="auto" w:fill="auto"/>
          </w:tcPr>
          <w:p w14:paraId="55BAD272" w14:textId="77777777" w:rsidR="00844EE9" w:rsidRPr="00722856" w:rsidRDefault="00844EE9" w:rsidP="007076F1">
            <w:pPr>
              <w:rPr>
                <w:rFonts w:cs="Times New Roman"/>
              </w:rPr>
            </w:pPr>
          </w:p>
        </w:tc>
      </w:tr>
      <w:tr w:rsidR="00844EE9" w:rsidRPr="00722856" w14:paraId="1DB93A71" w14:textId="77777777" w:rsidTr="00412AAD">
        <w:trPr>
          <w:cantSplit/>
        </w:trPr>
        <w:tc>
          <w:tcPr>
            <w:tcW w:w="8848" w:type="dxa"/>
            <w:gridSpan w:val="4"/>
            <w:shd w:val="clear" w:color="auto" w:fill="auto"/>
          </w:tcPr>
          <w:p w14:paraId="50490E5F" w14:textId="77777777" w:rsidR="00844EE9" w:rsidRPr="00722856" w:rsidRDefault="00844EE9" w:rsidP="007076F1">
            <w:pPr>
              <w:pStyle w:val="HeadingEmphasis"/>
              <w:rPr>
                <w:rFonts w:cs="Times New Roman"/>
              </w:rPr>
            </w:pPr>
            <w:r w:rsidRPr="00722856">
              <w:rPr>
                <w:rFonts w:cs="Times New Roman"/>
              </w:rPr>
              <w:t xml:space="preserve">Vaskulære </w:t>
            </w:r>
            <w:r w:rsidR="009839B4" w:rsidRPr="00722856">
              <w:rPr>
                <w:rFonts w:cs="Times New Roman"/>
              </w:rPr>
              <w:t>sygdomme</w:t>
            </w:r>
            <w:r w:rsidRPr="00722856">
              <w:rPr>
                <w:rFonts w:cs="Times New Roman"/>
              </w:rPr>
              <w:t>:</w:t>
            </w:r>
          </w:p>
        </w:tc>
      </w:tr>
      <w:tr w:rsidR="00844EE9" w:rsidRPr="00722856" w14:paraId="08A13EBD" w14:textId="77777777" w:rsidTr="00412AAD">
        <w:trPr>
          <w:cantSplit/>
        </w:trPr>
        <w:tc>
          <w:tcPr>
            <w:tcW w:w="1599" w:type="dxa"/>
            <w:shd w:val="clear" w:color="auto" w:fill="auto"/>
          </w:tcPr>
          <w:p w14:paraId="6603B20D" w14:textId="77777777" w:rsidR="00844EE9" w:rsidRPr="00722856" w:rsidRDefault="00844EE9" w:rsidP="007076F1">
            <w:pPr>
              <w:rPr>
                <w:rFonts w:cs="Times New Roman"/>
              </w:rPr>
            </w:pPr>
            <w:r w:rsidRPr="00722856">
              <w:rPr>
                <w:rFonts w:cs="Times New Roman"/>
              </w:rPr>
              <w:t>Ualmindelig</w:t>
            </w:r>
          </w:p>
        </w:tc>
        <w:tc>
          <w:tcPr>
            <w:tcW w:w="3127" w:type="dxa"/>
            <w:shd w:val="clear" w:color="auto" w:fill="auto"/>
          </w:tcPr>
          <w:p w14:paraId="36D294FC" w14:textId="77777777" w:rsidR="00844EE9" w:rsidRPr="00722856" w:rsidRDefault="00844EE9" w:rsidP="007076F1">
            <w:pPr>
              <w:rPr>
                <w:rFonts w:cs="Times New Roman"/>
              </w:rPr>
            </w:pPr>
            <w:r w:rsidRPr="00722856">
              <w:rPr>
                <w:rFonts w:cs="Times New Roman"/>
              </w:rPr>
              <w:t>Ansigtsrødme</w:t>
            </w:r>
          </w:p>
        </w:tc>
        <w:tc>
          <w:tcPr>
            <w:tcW w:w="2082" w:type="dxa"/>
            <w:shd w:val="clear" w:color="auto" w:fill="auto"/>
          </w:tcPr>
          <w:p w14:paraId="47AA4F7A" w14:textId="77777777" w:rsidR="00844EE9" w:rsidRPr="00722856" w:rsidRDefault="00844EE9" w:rsidP="007076F1">
            <w:pPr>
              <w:rPr>
                <w:rFonts w:cs="Times New Roman"/>
              </w:rPr>
            </w:pPr>
          </w:p>
        </w:tc>
        <w:tc>
          <w:tcPr>
            <w:tcW w:w="2040" w:type="dxa"/>
            <w:shd w:val="clear" w:color="auto" w:fill="auto"/>
          </w:tcPr>
          <w:p w14:paraId="6BB7E38B" w14:textId="77777777" w:rsidR="00844EE9" w:rsidRPr="00722856" w:rsidRDefault="00844EE9" w:rsidP="007076F1">
            <w:pPr>
              <w:rPr>
                <w:rFonts w:cs="Times New Roman"/>
              </w:rPr>
            </w:pPr>
          </w:p>
        </w:tc>
      </w:tr>
      <w:tr w:rsidR="00844EE9" w:rsidRPr="00722856" w14:paraId="25595413" w14:textId="77777777" w:rsidTr="00412AAD">
        <w:trPr>
          <w:cantSplit/>
        </w:trPr>
        <w:tc>
          <w:tcPr>
            <w:tcW w:w="8848" w:type="dxa"/>
            <w:gridSpan w:val="4"/>
            <w:shd w:val="clear" w:color="auto" w:fill="auto"/>
          </w:tcPr>
          <w:p w14:paraId="2CF09A39" w14:textId="77777777" w:rsidR="00844EE9" w:rsidRPr="00722856" w:rsidRDefault="009839B4" w:rsidP="007076F1">
            <w:pPr>
              <w:pStyle w:val="HeadingEmphasis"/>
              <w:rPr>
                <w:rFonts w:cs="Times New Roman"/>
              </w:rPr>
            </w:pPr>
            <w:r w:rsidRPr="00722856">
              <w:rPr>
                <w:rFonts w:cs="Times New Roman"/>
              </w:rPr>
              <w:t>Mave-tarm-kanalen</w:t>
            </w:r>
            <w:r w:rsidR="00844EE9" w:rsidRPr="00722856">
              <w:rPr>
                <w:rFonts w:cs="Times New Roman"/>
              </w:rPr>
              <w:t>:</w:t>
            </w:r>
          </w:p>
        </w:tc>
      </w:tr>
      <w:tr w:rsidR="00844EE9" w:rsidRPr="00722856" w14:paraId="169944B4" w14:textId="77777777" w:rsidTr="00412AAD">
        <w:trPr>
          <w:cantSplit/>
        </w:trPr>
        <w:tc>
          <w:tcPr>
            <w:tcW w:w="1599" w:type="dxa"/>
            <w:shd w:val="clear" w:color="auto" w:fill="auto"/>
          </w:tcPr>
          <w:p w14:paraId="6EFB2ECC" w14:textId="77777777" w:rsidR="00844EE9" w:rsidRPr="00722856" w:rsidRDefault="00844EE9" w:rsidP="007076F1">
            <w:pPr>
              <w:pStyle w:val="NormalKeep"/>
              <w:rPr>
                <w:rFonts w:cs="Times New Roman"/>
              </w:rPr>
            </w:pPr>
            <w:r w:rsidRPr="00722856">
              <w:rPr>
                <w:rFonts w:cs="Times New Roman"/>
              </w:rPr>
              <w:t>Meget almindelig</w:t>
            </w:r>
          </w:p>
        </w:tc>
        <w:tc>
          <w:tcPr>
            <w:tcW w:w="3127" w:type="dxa"/>
            <w:shd w:val="clear" w:color="auto" w:fill="auto"/>
          </w:tcPr>
          <w:p w14:paraId="353F3668" w14:textId="77777777" w:rsidR="00844EE9" w:rsidRPr="00722856" w:rsidRDefault="00844EE9" w:rsidP="007076F1">
            <w:pPr>
              <w:rPr>
                <w:rFonts w:cs="Times New Roman"/>
              </w:rPr>
            </w:pPr>
          </w:p>
        </w:tc>
        <w:tc>
          <w:tcPr>
            <w:tcW w:w="2082" w:type="dxa"/>
            <w:shd w:val="clear" w:color="auto" w:fill="auto"/>
          </w:tcPr>
          <w:p w14:paraId="5516F5A4" w14:textId="77777777" w:rsidR="00844EE9" w:rsidRPr="00722856" w:rsidRDefault="00844EE9" w:rsidP="007076F1">
            <w:pPr>
              <w:rPr>
                <w:rFonts w:cs="Times New Roman"/>
              </w:rPr>
            </w:pPr>
            <w:r w:rsidRPr="00722856">
              <w:rPr>
                <w:rFonts w:cs="Times New Roman"/>
              </w:rPr>
              <w:t>Diarré, kvalme</w:t>
            </w:r>
          </w:p>
        </w:tc>
        <w:tc>
          <w:tcPr>
            <w:tcW w:w="2040" w:type="dxa"/>
            <w:shd w:val="clear" w:color="auto" w:fill="auto"/>
          </w:tcPr>
          <w:p w14:paraId="6CDA87D1" w14:textId="77777777" w:rsidR="00844EE9" w:rsidRPr="00722856" w:rsidRDefault="00844EE9" w:rsidP="007076F1">
            <w:pPr>
              <w:rPr>
                <w:rFonts w:cs="Times New Roman"/>
              </w:rPr>
            </w:pPr>
            <w:r w:rsidRPr="00722856">
              <w:rPr>
                <w:rFonts w:cs="Times New Roman"/>
              </w:rPr>
              <w:t>Diarré, opkastning, kvalme</w:t>
            </w:r>
          </w:p>
        </w:tc>
      </w:tr>
      <w:tr w:rsidR="00844EE9" w:rsidRPr="00722856" w14:paraId="6B9117ED" w14:textId="77777777" w:rsidTr="00412AAD">
        <w:trPr>
          <w:cantSplit/>
        </w:trPr>
        <w:tc>
          <w:tcPr>
            <w:tcW w:w="1599" w:type="dxa"/>
            <w:shd w:val="clear" w:color="auto" w:fill="auto"/>
          </w:tcPr>
          <w:p w14:paraId="10ED76E6" w14:textId="77777777" w:rsidR="00844EE9" w:rsidRPr="00722856" w:rsidRDefault="00844EE9" w:rsidP="007076F1">
            <w:pPr>
              <w:pStyle w:val="NormalKeep"/>
              <w:rPr>
                <w:rFonts w:cs="Times New Roman"/>
              </w:rPr>
            </w:pPr>
            <w:r w:rsidRPr="00722856">
              <w:rPr>
                <w:rFonts w:cs="Times New Roman"/>
              </w:rPr>
              <w:t>Almindelig</w:t>
            </w:r>
          </w:p>
        </w:tc>
        <w:tc>
          <w:tcPr>
            <w:tcW w:w="3127" w:type="dxa"/>
            <w:shd w:val="clear" w:color="auto" w:fill="auto"/>
          </w:tcPr>
          <w:p w14:paraId="00F7104D" w14:textId="77777777" w:rsidR="00844EE9" w:rsidRPr="00722856" w:rsidRDefault="00844EE9" w:rsidP="007076F1">
            <w:pPr>
              <w:rPr>
                <w:rFonts w:cs="Times New Roman"/>
              </w:rPr>
            </w:pPr>
            <w:r w:rsidRPr="00722856">
              <w:rPr>
                <w:rFonts w:cs="Times New Roman"/>
              </w:rPr>
              <w:t>Diarré, opkastning, abdominalsmerter, kvalme</w:t>
            </w:r>
          </w:p>
        </w:tc>
        <w:tc>
          <w:tcPr>
            <w:tcW w:w="2082" w:type="dxa"/>
            <w:shd w:val="clear" w:color="auto" w:fill="auto"/>
          </w:tcPr>
          <w:p w14:paraId="21391D09" w14:textId="77777777" w:rsidR="00844EE9" w:rsidRPr="00722856" w:rsidRDefault="00844EE9" w:rsidP="007076F1">
            <w:pPr>
              <w:rPr>
                <w:rFonts w:cs="Times New Roman"/>
              </w:rPr>
            </w:pPr>
            <w:r w:rsidRPr="00722856">
              <w:rPr>
                <w:rFonts w:cs="Times New Roman"/>
              </w:rPr>
              <w:t>Forhøjet amylase herunder forhøjet pancreas-amylase, forhøjet serum-lipase, opkastning, abdominalsmerter, dyspepsi</w:t>
            </w:r>
          </w:p>
        </w:tc>
        <w:tc>
          <w:tcPr>
            <w:tcW w:w="2040" w:type="dxa"/>
            <w:shd w:val="clear" w:color="auto" w:fill="auto"/>
          </w:tcPr>
          <w:p w14:paraId="271BAB8D" w14:textId="77777777" w:rsidR="00844EE9" w:rsidRPr="00722856" w:rsidRDefault="00844EE9" w:rsidP="007076F1">
            <w:pPr>
              <w:rPr>
                <w:rFonts w:cs="Times New Roman"/>
              </w:rPr>
            </w:pPr>
            <w:r w:rsidRPr="00722856">
              <w:rPr>
                <w:rFonts w:cs="Times New Roman"/>
              </w:rPr>
              <w:t>Abdominalsmerter, oppustethed, flatulens</w:t>
            </w:r>
          </w:p>
        </w:tc>
      </w:tr>
      <w:tr w:rsidR="00844EE9" w:rsidRPr="00722856" w14:paraId="7AF88B15" w14:textId="77777777" w:rsidTr="00412AAD">
        <w:trPr>
          <w:cantSplit/>
        </w:trPr>
        <w:tc>
          <w:tcPr>
            <w:tcW w:w="1599" w:type="dxa"/>
            <w:shd w:val="clear" w:color="auto" w:fill="auto"/>
          </w:tcPr>
          <w:p w14:paraId="384FBD2C" w14:textId="77777777" w:rsidR="00844EE9" w:rsidRPr="00722856" w:rsidRDefault="00844EE9" w:rsidP="007076F1">
            <w:pPr>
              <w:rPr>
                <w:rFonts w:cs="Times New Roman"/>
              </w:rPr>
            </w:pPr>
            <w:r w:rsidRPr="00722856">
              <w:rPr>
                <w:rFonts w:cs="Times New Roman"/>
              </w:rPr>
              <w:t>Ualmindelig</w:t>
            </w:r>
          </w:p>
        </w:tc>
        <w:tc>
          <w:tcPr>
            <w:tcW w:w="3127" w:type="dxa"/>
            <w:shd w:val="clear" w:color="auto" w:fill="auto"/>
          </w:tcPr>
          <w:p w14:paraId="66190997" w14:textId="77777777" w:rsidR="00844EE9" w:rsidRPr="00722856" w:rsidRDefault="00844EE9" w:rsidP="007076F1">
            <w:pPr>
              <w:rPr>
                <w:rFonts w:cs="Times New Roman"/>
              </w:rPr>
            </w:pPr>
            <w:r w:rsidRPr="00722856">
              <w:rPr>
                <w:rFonts w:cs="Times New Roman"/>
              </w:rPr>
              <w:t>Pancreatitis</w:t>
            </w:r>
          </w:p>
        </w:tc>
        <w:tc>
          <w:tcPr>
            <w:tcW w:w="2082" w:type="dxa"/>
            <w:shd w:val="clear" w:color="auto" w:fill="auto"/>
          </w:tcPr>
          <w:p w14:paraId="6991C011" w14:textId="77777777" w:rsidR="00844EE9" w:rsidRPr="00722856" w:rsidRDefault="00844EE9" w:rsidP="007076F1">
            <w:pPr>
              <w:rPr>
                <w:rFonts w:cs="Times New Roman"/>
              </w:rPr>
            </w:pPr>
          </w:p>
        </w:tc>
        <w:tc>
          <w:tcPr>
            <w:tcW w:w="2040" w:type="dxa"/>
            <w:shd w:val="clear" w:color="auto" w:fill="auto"/>
          </w:tcPr>
          <w:p w14:paraId="178240B1" w14:textId="77777777" w:rsidR="00844EE9" w:rsidRPr="00722856" w:rsidRDefault="00844EE9" w:rsidP="007076F1">
            <w:pPr>
              <w:rPr>
                <w:rFonts w:cs="Times New Roman"/>
              </w:rPr>
            </w:pPr>
            <w:r w:rsidRPr="00722856">
              <w:rPr>
                <w:rFonts w:cs="Times New Roman"/>
              </w:rPr>
              <w:t>Pancreatitis</w:t>
            </w:r>
          </w:p>
        </w:tc>
      </w:tr>
      <w:tr w:rsidR="00844EE9" w:rsidRPr="00722856" w14:paraId="14D6A1F1" w14:textId="77777777" w:rsidTr="00412AAD">
        <w:trPr>
          <w:cantSplit/>
        </w:trPr>
        <w:tc>
          <w:tcPr>
            <w:tcW w:w="8848" w:type="dxa"/>
            <w:gridSpan w:val="4"/>
            <w:shd w:val="clear" w:color="auto" w:fill="auto"/>
          </w:tcPr>
          <w:p w14:paraId="2BFC9B18" w14:textId="77777777" w:rsidR="00844EE9" w:rsidRPr="00722856" w:rsidRDefault="00844EE9" w:rsidP="007076F1">
            <w:pPr>
              <w:pStyle w:val="HeadingEmphasis"/>
              <w:rPr>
                <w:rFonts w:cs="Times New Roman"/>
              </w:rPr>
            </w:pPr>
            <w:r w:rsidRPr="00722856">
              <w:rPr>
                <w:rFonts w:cs="Times New Roman"/>
              </w:rPr>
              <w:lastRenderedPageBreak/>
              <w:t>Lever og galdeveje:</w:t>
            </w:r>
          </w:p>
        </w:tc>
      </w:tr>
      <w:tr w:rsidR="00844EE9" w:rsidRPr="00722856" w14:paraId="63F1DFDF" w14:textId="77777777" w:rsidTr="00412AAD">
        <w:trPr>
          <w:cantSplit/>
        </w:trPr>
        <w:tc>
          <w:tcPr>
            <w:tcW w:w="1599" w:type="dxa"/>
            <w:shd w:val="clear" w:color="auto" w:fill="auto"/>
          </w:tcPr>
          <w:p w14:paraId="090F5333" w14:textId="77777777" w:rsidR="00844EE9" w:rsidRPr="00722856" w:rsidRDefault="00844EE9" w:rsidP="007076F1">
            <w:pPr>
              <w:pStyle w:val="NormalKeep"/>
              <w:rPr>
                <w:rFonts w:cs="Times New Roman"/>
              </w:rPr>
            </w:pPr>
            <w:r w:rsidRPr="00722856">
              <w:rPr>
                <w:rFonts w:cs="Times New Roman"/>
              </w:rPr>
              <w:t>Almindelig</w:t>
            </w:r>
          </w:p>
        </w:tc>
        <w:tc>
          <w:tcPr>
            <w:tcW w:w="3127" w:type="dxa"/>
            <w:shd w:val="clear" w:color="auto" w:fill="auto"/>
          </w:tcPr>
          <w:p w14:paraId="2BF78B4B" w14:textId="77777777" w:rsidR="00844EE9" w:rsidRPr="00722856" w:rsidRDefault="00844EE9" w:rsidP="007076F1">
            <w:pPr>
              <w:rPr>
                <w:rFonts w:cs="Times New Roman"/>
              </w:rPr>
            </w:pPr>
            <w:r w:rsidRPr="00722856">
              <w:rPr>
                <w:rFonts w:cs="Times New Roman"/>
              </w:rPr>
              <w:t>Forhøjet aspartatamino-transferase (ASAT), forhøjet alaninamino-transferase (ALAT), forhøjet gammaglutamyl-transferase (GGT)</w:t>
            </w:r>
          </w:p>
        </w:tc>
        <w:tc>
          <w:tcPr>
            <w:tcW w:w="2082" w:type="dxa"/>
            <w:shd w:val="clear" w:color="auto" w:fill="auto"/>
          </w:tcPr>
          <w:p w14:paraId="52A785D3" w14:textId="77777777" w:rsidR="00844EE9" w:rsidRPr="00722856" w:rsidRDefault="00844EE9" w:rsidP="007076F1">
            <w:pPr>
              <w:rPr>
                <w:rFonts w:cs="Times New Roman"/>
              </w:rPr>
            </w:pPr>
            <w:r w:rsidRPr="00722856">
              <w:rPr>
                <w:rFonts w:cs="Times New Roman"/>
              </w:rPr>
              <w:t>Forhøjet serum-ASAT og/eller forhøjet serum-ALAT, hyperbilirubinæmi</w:t>
            </w:r>
          </w:p>
        </w:tc>
        <w:tc>
          <w:tcPr>
            <w:tcW w:w="2040" w:type="dxa"/>
            <w:shd w:val="clear" w:color="auto" w:fill="auto"/>
          </w:tcPr>
          <w:p w14:paraId="7FC5D7B9" w14:textId="77777777" w:rsidR="00844EE9" w:rsidRPr="00722856" w:rsidRDefault="00844EE9" w:rsidP="007076F1">
            <w:pPr>
              <w:rPr>
                <w:rFonts w:cs="Times New Roman"/>
              </w:rPr>
            </w:pPr>
            <w:r w:rsidRPr="00722856">
              <w:rPr>
                <w:rFonts w:cs="Times New Roman"/>
              </w:rPr>
              <w:t>Forhøjede transaminaser</w:t>
            </w:r>
          </w:p>
        </w:tc>
      </w:tr>
      <w:tr w:rsidR="00844EE9" w:rsidRPr="00722856" w14:paraId="49B6B2E6" w14:textId="77777777" w:rsidTr="00412AAD">
        <w:trPr>
          <w:cantSplit/>
        </w:trPr>
        <w:tc>
          <w:tcPr>
            <w:tcW w:w="1599" w:type="dxa"/>
            <w:shd w:val="clear" w:color="auto" w:fill="auto"/>
          </w:tcPr>
          <w:p w14:paraId="51265E07" w14:textId="77777777" w:rsidR="00844EE9" w:rsidRPr="00722856" w:rsidRDefault="00844EE9" w:rsidP="007076F1">
            <w:pPr>
              <w:pStyle w:val="NormalKeep"/>
              <w:rPr>
                <w:rFonts w:cs="Times New Roman"/>
              </w:rPr>
            </w:pPr>
            <w:r w:rsidRPr="00722856">
              <w:rPr>
                <w:rFonts w:cs="Times New Roman"/>
              </w:rPr>
              <w:t>Ualmindelig</w:t>
            </w:r>
          </w:p>
        </w:tc>
        <w:tc>
          <w:tcPr>
            <w:tcW w:w="3127" w:type="dxa"/>
            <w:shd w:val="clear" w:color="auto" w:fill="auto"/>
          </w:tcPr>
          <w:p w14:paraId="47F22196" w14:textId="77777777" w:rsidR="00844EE9" w:rsidRPr="00722856" w:rsidRDefault="00844EE9" w:rsidP="007076F1">
            <w:pPr>
              <w:rPr>
                <w:rFonts w:cs="Times New Roman"/>
              </w:rPr>
            </w:pPr>
            <w:r w:rsidRPr="00722856">
              <w:rPr>
                <w:rFonts w:cs="Times New Roman"/>
              </w:rPr>
              <w:t>Akut hepatitis</w:t>
            </w:r>
          </w:p>
        </w:tc>
        <w:tc>
          <w:tcPr>
            <w:tcW w:w="2082" w:type="dxa"/>
            <w:shd w:val="clear" w:color="auto" w:fill="auto"/>
          </w:tcPr>
          <w:p w14:paraId="2EFF58AD" w14:textId="77777777" w:rsidR="00844EE9" w:rsidRPr="00722856" w:rsidRDefault="00844EE9" w:rsidP="007076F1">
            <w:pPr>
              <w:rPr>
                <w:rFonts w:cs="Times New Roman"/>
              </w:rPr>
            </w:pPr>
          </w:p>
        </w:tc>
        <w:tc>
          <w:tcPr>
            <w:tcW w:w="2040" w:type="dxa"/>
            <w:shd w:val="clear" w:color="auto" w:fill="auto"/>
          </w:tcPr>
          <w:p w14:paraId="14F9AEE1" w14:textId="77777777" w:rsidR="00844EE9" w:rsidRPr="00722856" w:rsidRDefault="00844EE9" w:rsidP="007076F1">
            <w:pPr>
              <w:rPr>
                <w:rFonts w:cs="Times New Roman"/>
              </w:rPr>
            </w:pPr>
          </w:p>
        </w:tc>
      </w:tr>
      <w:tr w:rsidR="00844EE9" w:rsidRPr="00722856" w14:paraId="0434831C" w14:textId="77777777" w:rsidTr="00412AAD">
        <w:trPr>
          <w:cantSplit/>
        </w:trPr>
        <w:tc>
          <w:tcPr>
            <w:tcW w:w="1599" w:type="dxa"/>
            <w:shd w:val="clear" w:color="auto" w:fill="auto"/>
          </w:tcPr>
          <w:p w14:paraId="00F9EE23" w14:textId="77777777" w:rsidR="00844EE9" w:rsidRPr="00722856" w:rsidRDefault="00844EE9" w:rsidP="007076F1">
            <w:pPr>
              <w:rPr>
                <w:rFonts w:cs="Times New Roman"/>
              </w:rPr>
            </w:pPr>
            <w:r w:rsidRPr="00722856">
              <w:rPr>
                <w:rFonts w:cs="Times New Roman"/>
              </w:rPr>
              <w:t>Sjælden</w:t>
            </w:r>
          </w:p>
        </w:tc>
        <w:tc>
          <w:tcPr>
            <w:tcW w:w="3127" w:type="dxa"/>
            <w:shd w:val="clear" w:color="auto" w:fill="auto"/>
          </w:tcPr>
          <w:p w14:paraId="0F315A42" w14:textId="77777777" w:rsidR="00844EE9" w:rsidRPr="00722856" w:rsidRDefault="00844EE9" w:rsidP="007076F1">
            <w:pPr>
              <w:rPr>
                <w:rFonts w:cs="Times New Roman"/>
              </w:rPr>
            </w:pPr>
            <w:r w:rsidRPr="00722856">
              <w:rPr>
                <w:rFonts w:cs="Times New Roman"/>
              </w:rPr>
              <w:t>Leversvigt</w:t>
            </w:r>
            <w:r w:rsidRPr="00722856">
              <w:rPr>
                <w:rStyle w:val="Superscript"/>
                <w:rFonts w:cs="Times New Roman"/>
              </w:rPr>
              <w:t>3,4</w:t>
            </w:r>
          </w:p>
        </w:tc>
        <w:tc>
          <w:tcPr>
            <w:tcW w:w="2082" w:type="dxa"/>
            <w:shd w:val="clear" w:color="auto" w:fill="auto"/>
          </w:tcPr>
          <w:p w14:paraId="73604987" w14:textId="77777777" w:rsidR="00844EE9" w:rsidRPr="00722856" w:rsidRDefault="00844EE9" w:rsidP="007076F1">
            <w:pPr>
              <w:rPr>
                <w:rFonts w:cs="Times New Roman"/>
              </w:rPr>
            </w:pPr>
          </w:p>
        </w:tc>
        <w:tc>
          <w:tcPr>
            <w:tcW w:w="2040" w:type="dxa"/>
            <w:shd w:val="clear" w:color="auto" w:fill="auto"/>
          </w:tcPr>
          <w:p w14:paraId="4FF1A42F" w14:textId="77777777" w:rsidR="00844EE9" w:rsidRPr="00722856" w:rsidRDefault="00844EE9" w:rsidP="007076F1">
            <w:pPr>
              <w:rPr>
                <w:rFonts w:cs="Times New Roman"/>
              </w:rPr>
            </w:pPr>
            <w:r w:rsidRPr="00722856">
              <w:rPr>
                <w:rFonts w:cs="Times New Roman"/>
              </w:rPr>
              <w:t>Steatosis hepatis, hepatitis</w:t>
            </w:r>
          </w:p>
        </w:tc>
      </w:tr>
      <w:tr w:rsidR="00844EE9" w:rsidRPr="00722856" w14:paraId="3E4A7FBB" w14:textId="77777777" w:rsidTr="00412AAD">
        <w:trPr>
          <w:cantSplit/>
        </w:trPr>
        <w:tc>
          <w:tcPr>
            <w:tcW w:w="8848" w:type="dxa"/>
            <w:gridSpan w:val="4"/>
            <w:shd w:val="clear" w:color="auto" w:fill="auto"/>
          </w:tcPr>
          <w:p w14:paraId="6D966917" w14:textId="77777777" w:rsidR="00844EE9" w:rsidRPr="00722856" w:rsidRDefault="009839B4" w:rsidP="007076F1">
            <w:pPr>
              <w:pStyle w:val="HeadingEmphasis"/>
              <w:rPr>
                <w:rFonts w:cs="Times New Roman"/>
              </w:rPr>
            </w:pPr>
            <w:r w:rsidRPr="00722856">
              <w:rPr>
                <w:rFonts w:cs="Times New Roman"/>
              </w:rPr>
              <w:t>Hud og subkutane væv</w:t>
            </w:r>
            <w:r w:rsidR="00844EE9" w:rsidRPr="00722856">
              <w:rPr>
                <w:rFonts w:cs="Times New Roman"/>
              </w:rPr>
              <w:t>:</w:t>
            </w:r>
          </w:p>
        </w:tc>
      </w:tr>
      <w:tr w:rsidR="00844EE9" w:rsidRPr="00722856" w14:paraId="39830383" w14:textId="77777777" w:rsidTr="00412AAD">
        <w:trPr>
          <w:cantSplit/>
        </w:trPr>
        <w:tc>
          <w:tcPr>
            <w:tcW w:w="1599" w:type="dxa"/>
            <w:shd w:val="clear" w:color="auto" w:fill="auto"/>
          </w:tcPr>
          <w:p w14:paraId="4B1303D2" w14:textId="77777777" w:rsidR="00844EE9" w:rsidRPr="00722856" w:rsidRDefault="00844EE9" w:rsidP="007076F1">
            <w:pPr>
              <w:pStyle w:val="NormalKeep"/>
              <w:rPr>
                <w:rFonts w:cs="Times New Roman"/>
              </w:rPr>
            </w:pPr>
            <w:r w:rsidRPr="00722856">
              <w:rPr>
                <w:rFonts w:cs="Times New Roman"/>
              </w:rPr>
              <w:t>Meget almindelig</w:t>
            </w:r>
          </w:p>
        </w:tc>
        <w:tc>
          <w:tcPr>
            <w:tcW w:w="3127" w:type="dxa"/>
            <w:shd w:val="clear" w:color="auto" w:fill="auto"/>
          </w:tcPr>
          <w:p w14:paraId="338675CB" w14:textId="77777777" w:rsidR="00844EE9" w:rsidRPr="00722856" w:rsidRDefault="00844EE9" w:rsidP="007076F1">
            <w:pPr>
              <w:rPr>
                <w:rFonts w:cs="Times New Roman"/>
              </w:rPr>
            </w:pPr>
            <w:r w:rsidRPr="00722856">
              <w:rPr>
                <w:rFonts w:cs="Times New Roman"/>
              </w:rPr>
              <w:t>Udslæt (moderat-svær 11,6%, alle grader 18%)</w:t>
            </w:r>
            <w:r w:rsidRPr="00722856">
              <w:rPr>
                <w:rStyle w:val="Superscript"/>
                <w:rFonts w:cs="Times New Roman"/>
              </w:rPr>
              <w:t>3</w:t>
            </w:r>
          </w:p>
        </w:tc>
        <w:tc>
          <w:tcPr>
            <w:tcW w:w="2082" w:type="dxa"/>
            <w:shd w:val="clear" w:color="auto" w:fill="auto"/>
          </w:tcPr>
          <w:p w14:paraId="4861B2CE" w14:textId="77777777" w:rsidR="00844EE9" w:rsidRPr="00722856" w:rsidRDefault="00844EE9" w:rsidP="007076F1">
            <w:pPr>
              <w:rPr>
                <w:rFonts w:cs="Times New Roman"/>
              </w:rPr>
            </w:pPr>
          </w:p>
        </w:tc>
        <w:tc>
          <w:tcPr>
            <w:tcW w:w="2040" w:type="dxa"/>
            <w:shd w:val="clear" w:color="auto" w:fill="auto"/>
          </w:tcPr>
          <w:p w14:paraId="67155C4E" w14:textId="77777777" w:rsidR="00844EE9" w:rsidRPr="00722856" w:rsidRDefault="00844EE9" w:rsidP="007076F1">
            <w:pPr>
              <w:rPr>
                <w:rFonts w:cs="Times New Roman"/>
              </w:rPr>
            </w:pPr>
            <w:r w:rsidRPr="00722856">
              <w:rPr>
                <w:rFonts w:cs="Times New Roman"/>
              </w:rPr>
              <w:t>udslæt</w:t>
            </w:r>
          </w:p>
        </w:tc>
      </w:tr>
      <w:tr w:rsidR="00844EE9" w:rsidRPr="00722856" w14:paraId="4D59D7E7" w14:textId="77777777" w:rsidTr="00412AAD">
        <w:trPr>
          <w:cantSplit/>
        </w:trPr>
        <w:tc>
          <w:tcPr>
            <w:tcW w:w="1599" w:type="dxa"/>
            <w:shd w:val="clear" w:color="auto" w:fill="auto"/>
          </w:tcPr>
          <w:p w14:paraId="722A96FF" w14:textId="77777777" w:rsidR="00844EE9" w:rsidRPr="00722856" w:rsidRDefault="00844EE9" w:rsidP="007076F1">
            <w:pPr>
              <w:pStyle w:val="NormalKeep"/>
              <w:rPr>
                <w:rFonts w:cs="Times New Roman"/>
              </w:rPr>
            </w:pPr>
            <w:r w:rsidRPr="00722856">
              <w:rPr>
                <w:rFonts w:cs="Times New Roman"/>
              </w:rPr>
              <w:t>Almindelig</w:t>
            </w:r>
          </w:p>
        </w:tc>
        <w:tc>
          <w:tcPr>
            <w:tcW w:w="3127" w:type="dxa"/>
            <w:shd w:val="clear" w:color="auto" w:fill="auto"/>
          </w:tcPr>
          <w:p w14:paraId="66EFAFBE" w14:textId="77777777" w:rsidR="00844EE9" w:rsidRPr="00722856" w:rsidRDefault="00844EE9" w:rsidP="007076F1">
            <w:pPr>
              <w:rPr>
                <w:rFonts w:cs="Times New Roman"/>
              </w:rPr>
            </w:pPr>
            <w:r w:rsidRPr="00722856">
              <w:rPr>
                <w:rFonts w:cs="Times New Roman"/>
              </w:rPr>
              <w:t>Pruritus</w:t>
            </w:r>
          </w:p>
        </w:tc>
        <w:tc>
          <w:tcPr>
            <w:tcW w:w="2082" w:type="dxa"/>
            <w:shd w:val="clear" w:color="auto" w:fill="auto"/>
          </w:tcPr>
          <w:p w14:paraId="1435F6A6" w14:textId="77777777" w:rsidR="00844EE9" w:rsidRPr="00722856" w:rsidRDefault="00844EE9" w:rsidP="007076F1">
            <w:pPr>
              <w:rPr>
                <w:rFonts w:cs="Times New Roman"/>
              </w:rPr>
            </w:pPr>
            <w:r w:rsidRPr="00722856">
              <w:rPr>
                <w:rFonts w:cs="Times New Roman"/>
              </w:rPr>
              <w:t>Vesikuløst udslæt, pustuløst udslæt, makulopapuløst udslæt, udslæt, pruritus, urticaria, misfarvning af huden (øget pigmentering)</w:t>
            </w:r>
            <w:r w:rsidRPr="00722856">
              <w:rPr>
                <w:rStyle w:val="Superscript"/>
                <w:rFonts w:cs="Times New Roman"/>
              </w:rPr>
              <w:t>1</w:t>
            </w:r>
          </w:p>
        </w:tc>
        <w:tc>
          <w:tcPr>
            <w:tcW w:w="2040" w:type="dxa"/>
            <w:shd w:val="clear" w:color="auto" w:fill="auto"/>
          </w:tcPr>
          <w:p w14:paraId="754403FC" w14:textId="77777777" w:rsidR="00844EE9" w:rsidRPr="00722856" w:rsidRDefault="00844EE9" w:rsidP="007076F1">
            <w:pPr>
              <w:rPr>
                <w:rFonts w:cs="Times New Roman"/>
              </w:rPr>
            </w:pPr>
          </w:p>
        </w:tc>
      </w:tr>
      <w:tr w:rsidR="00844EE9" w:rsidRPr="00722856" w14:paraId="2C26418D" w14:textId="77777777" w:rsidTr="00412AAD">
        <w:trPr>
          <w:cantSplit/>
        </w:trPr>
        <w:tc>
          <w:tcPr>
            <w:tcW w:w="1599" w:type="dxa"/>
            <w:shd w:val="clear" w:color="auto" w:fill="auto"/>
          </w:tcPr>
          <w:p w14:paraId="0ABC8E6A" w14:textId="77777777" w:rsidR="00844EE9" w:rsidRPr="00722856" w:rsidRDefault="00844EE9" w:rsidP="007076F1">
            <w:pPr>
              <w:pStyle w:val="NormalKeep"/>
              <w:rPr>
                <w:rFonts w:cs="Times New Roman"/>
              </w:rPr>
            </w:pPr>
            <w:r w:rsidRPr="00722856">
              <w:rPr>
                <w:rFonts w:cs="Times New Roman"/>
              </w:rPr>
              <w:t>Ualmindelig</w:t>
            </w:r>
          </w:p>
        </w:tc>
        <w:tc>
          <w:tcPr>
            <w:tcW w:w="3127" w:type="dxa"/>
            <w:shd w:val="clear" w:color="auto" w:fill="auto"/>
          </w:tcPr>
          <w:p w14:paraId="7EB035A5" w14:textId="77777777" w:rsidR="00844EE9" w:rsidRPr="00722856" w:rsidRDefault="00844EE9" w:rsidP="007076F1">
            <w:pPr>
              <w:rPr>
                <w:rFonts w:cs="Times New Roman"/>
              </w:rPr>
            </w:pPr>
            <w:r w:rsidRPr="00722856">
              <w:rPr>
                <w:rFonts w:cs="Times New Roman"/>
              </w:rPr>
              <w:t>Stevens-Johnsons syndrom, erythema multiforme</w:t>
            </w:r>
            <w:r w:rsidRPr="00722856">
              <w:rPr>
                <w:rStyle w:val="Superscript"/>
                <w:rFonts w:cs="Times New Roman"/>
              </w:rPr>
              <w:t>3</w:t>
            </w:r>
            <w:r w:rsidRPr="00722856">
              <w:rPr>
                <w:rFonts w:cs="Times New Roman"/>
              </w:rPr>
              <w:t>, svært udslæt (&lt; 1%)</w:t>
            </w:r>
          </w:p>
        </w:tc>
        <w:tc>
          <w:tcPr>
            <w:tcW w:w="2082" w:type="dxa"/>
            <w:shd w:val="clear" w:color="auto" w:fill="auto"/>
          </w:tcPr>
          <w:p w14:paraId="49070389" w14:textId="77777777" w:rsidR="00844EE9" w:rsidRPr="00722856" w:rsidRDefault="00844EE9" w:rsidP="007076F1">
            <w:pPr>
              <w:rPr>
                <w:rFonts w:cs="Times New Roman"/>
              </w:rPr>
            </w:pPr>
            <w:r w:rsidRPr="00722856">
              <w:rPr>
                <w:rFonts w:cs="Times New Roman"/>
              </w:rPr>
              <w:t>Angioødem</w:t>
            </w:r>
            <w:r w:rsidRPr="00722856">
              <w:rPr>
                <w:rStyle w:val="Superscript"/>
                <w:rFonts w:cs="Times New Roman"/>
              </w:rPr>
              <w:t>4</w:t>
            </w:r>
          </w:p>
        </w:tc>
        <w:tc>
          <w:tcPr>
            <w:tcW w:w="2040" w:type="dxa"/>
            <w:shd w:val="clear" w:color="auto" w:fill="auto"/>
          </w:tcPr>
          <w:p w14:paraId="2D1F7DB5" w14:textId="77777777" w:rsidR="00844EE9" w:rsidRPr="00722856" w:rsidRDefault="00844EE9" w:rsidP="007076F1">
            <w:pPr>
              <w:rPr>
                <w:rFonts w:cs="Times New Roman"/>
              </w:rPr>
            </w:pPr>
          </w:p>
        </w:tc>
      </w:tr>
      <w:tr w:rsidR="00844EE9" w:rsidRPr="00722856" w14:paraId="507399FB" w14:textId="77777777" w:rsidTr="00412AAD">
        <w:trPr>
          <w:cantSplit/>
        </w:trPr>
        <w:tc>
          <w:tcPr>
            <w:tcW w:w="1599" w:type="dxa"/>
            <w:shd w:val="clear" w:color="auto" w:fill="auto"/>
          </w:tcPr>
          <w:p w14:paraId="52AD8BEC" w14:textId="77777777" w:rsidR="00844EE9" w:rsidRPr="00722856" w:rsidRDefault="00844EE9" w:rsidP="007076F1">
            <w:pPr>
              <w:rPr>
                <w:rFonts w:cs="Times New Roman"/>
              </w:rPr>
            </w:pPr>
            <w:r w:rsidRPr="00722856">
              <w:rPr>
                <w:rFonts w:cs="Times New Roman"/>
              </w:rPr>
              <w:t>Sjælden</w:t>
            </w:r>
          </w:p>
        </w:tc>
        <w:tc>
          <w:tcPr>
            <w:tcW w:w="3127" w:type="dxa"/>
            <w:shd w:val="clear" w:color="auto" w:fill="auto"/>
          </w:tcPr>
          <w:p w14:paraId="66DDC46F" w14:textId="77777777" w:rsidR="00844EE9" w:rsidRPr="00722856" w:rsidRDefault="00844EE9" w:rsidP="007076F1">
            <w:pPr>
              <w:rPr>
                <w:rFonts w:cs="Times New Roman"/>
              </w:rPr>
            </w:pPr>
            <w:r w:rsidRPr="00722856">
              <w:rPr>
                <w:rFonts w:cs="Times New Roman"/>
              </w:rPr>
              <w:t>Fotodermatitis</w:t>
            </w:r>
          </w:p>
        </w:tc>
        <w:tc>
          <w:tcPr>
            <w:tcW w:w="2082" w:type="dxa"/>
            <w:shd w:val="clear" w:color="auto" w:fill="auto"/>
          </w:tcPr>
          <w:p w14:paraId="64C5BF26" w14:textId="77777777" w:rsidR="00844EE9" w:rsidRPr="00722856" w:rsidRDefault="00844EE9" w:rsidP="007076F1">
            <w:pPr>
              <w:rPr>
                <w:rFonts w:cs="Times New Roman"/>
              </w:rPr>
            </w:pPr>
          </w:p>
        </w:tc>
        <w:tc>
          <w:tcPr>
            <w:tcW w:w="2040" w:type="dxa"/>
            <w:shd w:val="clear" w:color="auto" w:fill="auto"/>
          </w:tcPr>
          <w:p w14:paraId="1142F311" w14:textId="77777777" w:rsidR="00844EE9" w:rsidRPr="00722856" w:rsidRDefault="00844EE9" w:rsidP="007076F1">
            <w:pPr>
              <w:rPr>
                <w:rFonts w:cs="Times New Roman"/>
              </w:rPr>
            </w:pPr>
            <w:r w:rsidRPr="00722856">
              <w:rPr>
                <w:rFonts w:cs="Times New Roman"/>
              </w:rPr>
              <w:t>Angioødem</w:t>
            </w:r>
          </w:p>
        </w:tc>
      </w:tr>
      <w:tr w:rsidR="00844EE9" w:rsidRPr="00722856" w14:paraId="278248CA" w14:textId="77777777" w:rsidTr="00412AAD">
        <w:trPr>
          <w:cantSplit/>
        </w:trPr>
        <w:tc>
          <w:tcPr>
            <w:tcW w:w="8848" w:type="dxa"/>
            <w:gridSpan w:val="4"/>
            <w:shd w:val="clear" w:color="auto" w:fill="auto"/>
          </w:tcPr>
          <w:p w14:paraId="7DE724F8" w14:textId="77777777" w:rsidR="00844EE9" w:rsidRPr="00722856" w:rsidRDefault="009839B4" w:rsidP="007076F1">
            <w:pPr>
              <w:pStyle w:val="HeadingEmphasis"/>
              <w:rPr>
                <w:rFonts w:cs="Times New Roman"/>
              </w:rPr>
            </w:pPr>
            <w:r w:rsidRPr="00722856">
              <w:rPr>
                <w:rFonts w:cs="Times New Roman"/>
              </w:rPr>
              <w:t>Knogler, led, muskler og bindevæv</w:t>
            </w:r>
            <w:r w:rsidR="00844EE9" w:rsidRPr="00722856">
              <w:rPr>
                <w:rFonts w:cs="Times New Roman"/>
              </w:rPr>
              <w:t>:</w:t>
            </w:r>
          </w:p>
        </w:tc>
      </w:tr>
      <w:tr w:rsidR="00844EE9" w:rsidRPr="00722856" w14:paraId="58E4DFA2" w14:textId="77777777" w:rsidTr="00412AAD">
        <w:trPr>
          <w:cantSplit/>
        </w:trPr>
        <w:tc>
          <w:tcPr>
            <w:tcW w:w="1599" w:type="dxa"/>
            <w:shd w:val="clear" w:color="auto" w:fill="auto"/>
          </w:tcPr>
          <w:p w14:paraId="4C2F2940" w14:textId="77777777" w:rsidR="00844EE9" w:rsidRPr="00722856" w:rsidRDefault="00844EE9" w:rsidP="007076F1">
            <w:pPr>
              <w:pStyle w:val="NormalKeep"/>
              <w:rPr>
                <w:rFonts w:cs="Times New Roman"/>
              </w:rPr>
            </w:pPr>
            <w:r w:rsidRPr="00722856">
              <w:rPr>
                <w:rFonts w:cs="Times New Roman"/>
              </w:rPr>
              <w:t>Meget almindelig</w:t>
            </w:r>
          </w:p>
        </w:tc>
        <w:tc>
          <w:tcPr>
            <w:tcW w:w="3127" w:type="dxa"/>
            <w:shd w:val="clear" w:color="auto" w:fill="auto"/>
          </w:tcPr>
          <w:p w14:paraId="484E5B1C" w14:textId="77777777" w:rsidR="00844EE9" w:rsidRPr="00722856" w:rsidRDefault="00844EE9" w:rsidP="007076F1">
            <w:pPr>
              <w:rPr>
                <w:rFonts w:cs="Times New Roman"/>
              </w:rPr>
            </w:pPr>
          </w:p>
        </w:tc>
        <w:tc>
          <w:tcPr>
            <w:tcW w:w="2082" w:type="dxa"/>
            <w:shd w:val="clear" w:color="auto" w:fill="auto"/>
          </w:tcPr>
          <w:p w14:paraId="010A195E" w14:textId="77777777" w:rsidR="00844EE9" w:rsidRPr="00722856" w:rsidRDefault="00844EE9" w:rsidP="007076F1">
            <w:pPr>
              <w:rPr>
                <w:rFonts w:cs="Times New Roman"/>
              </w:rPr>
            </w:pPr>
            <w:r w:rsidRPr="00722856">
              <w:rPr>
                <w:rFonts w:cs="Times New Roman"/>
              </w:rPr>
              <w:t>Forhøjet kreatininkinase</w:t>
            </w:r>
          </w:p>
        </w:tc>
        <w:tc>
          <w:tcPr>
            <w:tcW w:w="2040" w:type="dxa"/>
            <w:shd w:val="clear" w:color="auto" w:fill="auto"/>
          </w:tcPr>
          <w:p w14:paraId="7B7BD69B" w14:textId="77777777" w:rsidR="00844EE9" w:rsidRPr="00722856" w:rsidRDefault="00844EE9" w:rsidP="007076F1">
            <w:pPr>
              <w:rPr>
                <w:rFonts w:cs="Times New Roman"/>
              </w:rPr>
            </w:pPr>
          </w:p>
        </w:tc>
      </w:tr>
      <w:tr w:rsidR="008B7D0C" w:rsidRPr="00722856" w14:paraId="5F048473" w14:textId="77777777" w:rsidTr="00412AAD">
        <w:trPr>
          <w:cantSplit/>
        </w:trPr>
        <w:tc>
          <w:tcPr>
            <w:tcW w:w="1599" w:type="dxa"/>
            <w:shd w:val="clear" w:color="auto" w:fill="auto"/>
          </w:tcPr>
          <w:p w14:paraId="67FF3752" w14:textId="05762EBD" w:rsidR="008B7D0C" w:rsidRPr="00722856" w:rsidRDefault="008B7D0C" w:rsidP="007076F1">
            <w:pPr>
              <w:pStyle w:val="NormalKeep"/>
              <w:rPr>
                <w:rFonts w:cs="Times New Roman"/>
              </w:rPr>
            </w:pPr>
            <w:r>
              <w:rPr>
                <w:rFonts w:cs="Times New Roman"/>
              </w:rPr>
              <w:t>Almindelig</w:t>
            </w:r>
          </w:p>
        </w:tc>
        <w:tc>
          <w:tcPr>
            <w:tcW w:w="3127" w:type="dxa"/>
            <w:shd w:val="clear" w:color="auto" w:fill="auto"/>
          </w:tcPr>
          <w:p w14:paraId="44FA217A" w14:textId="77777777" w:rsidR="008B7D0C" w:rsidRPr="00722856" w:rsidRDefault="008B7D0C" w:rsidP="007076F1">
            <w:pPr>
              <w:rPr>
                <w:rFonts w:cs="Times New Roman"/>
              </w:rPr>
            </w:pPr>
          </w:p>
        </w:tc>
        <w:tc>
          <w:tcPr>
            <w:tcW w:w="2082" w:type="dxa"/>
            <w:shd w:val="clear" w:color="auto" w:fill="auto"/>
          </w:tcPr>
          <w:p w14:paraId="4AE3133F" w14:textId="77777777" w:rsidR="008B7D0C" w:rsidRPr="00722856" w:rsidRDefault="008B7D0C" w:rsidP="007076F1">
            <w:pPr>
              <w:rPr>
                <w:rFonts w:cs="Times New Roman"/>
              </w:rPr>
            </w:pPr>
          </w:p>
        </w:tc>
        <w:tc>
          <w:tcPr>
            <w:tcW w:w="2040" w:type="dxa"/>
            <w:shd w:val="clear" w:color="auto" w:fill="auto"/>
          </w:tcPr>
          <w:p w14:paraId="04662E22" w14:textId="5636E93A" w:rsidR="008B7D0C" w:rsidRPr="00722856" w:rsidRDefault="008B7D0C" w:rsidP="007076F1">
            <w:pPr>
              <w:rPr>
                <w:rFonts w:cs="Times New Roman"/>
              </w:rPr>
            </w:pPr>
            <w:r>
              <w:rPr>
                <w:rFonts w:cs="Times New Roman"/>
              </w:rPr>
              <w:t>Fald i knoglemineraltæthed</w:t>
            </w:r>
          </w:p>
        </w:tc>
      </w:tr>
      <w:tr w:rsidR="00844EE9" w:rsidRPr="00722856" w14:paraId="1AA3DB8A" w14:textId="77777777" w:rsidTr="00412AAD">
        <w:trPr>
          <w:cantSplit/>
        </w:trPr>
        <w:tc>
          <w:tcPr>
            <w:tcW w:w="1599" w:type="dxa"/>
            <w:shd w:val="clear" w:color="auto" w:fill="auto"/>
          </w:tcPr>
          <w:p w14:paraId="5F6441CF" w14:textId="77777777" w:rsidR="00844EE9" w:rsidRPr="00722856" w:rsidRDefault="00844EE9" w:rsidP="007076F1">
            <w:pPr>
              <w:pStyle w:val="NormalKeep"/>
              <w:rPr>
                <w:rFonts w:cs="Times New Roman"/>
              </w:rPr>
            </w:pPr>
            <w:r w:rsidRPr="00722856">
              <w:rPr>
                <w:rFonts w:cs="Times New Roman"/>
              </w:rPr>
              <w:t>Ualmindelig</w:t>
            </w:r>
          </w:p>
        </w:tc>
        <w:tc>
          <w:tcPr>
            <w:tcW w:w="3127" w:type="dxa"/>
            <w:shd w:val="clear" w:color="auto" w:fill="auto"/>
          </w:tcPr>
          <w:p w14:paraId="243D9AFC" w14:textId="77777777" w:rsidR="00844EE9" w:rsidRPr="00722856" w:rsidRDefault="00844EE9" w:rsidP="007076F1">
            <w:pPr>
              <w:rPr>
                <w:rFonts w:cs="Times New Roman"/>
              </w:rPr>
            </w:pPr>
          </w:p>
        </w:tc>
        <w:tc>
          <w:tcPr>
            <w:tcW w:w="2082" w:type="dxa"/>
            <w:shd w:val="clear" w:color="auto" w:fill="auto"/>
          </w:tcPr>
          <w:p w14:paraId="6A6F87E4" w14:textId="77777777" w:rsidR="00844EE9" w:rsidRPr="00722856" w:rsidRDefault="00844EE9" w:rsidP="007076F1">
            <w:pPr>
              <w:rPr>
                <w:rFonts w:cs="Times New Roman"/>
              </w:rPr>
            </w:pPr>
          </w:p>
        </w:tc>
        <w:tc>
          <w:tcPr>
            <w:tcW w:w="2040" w:type="dxa"/>
            <w:shd w:val="clear" w:color="auto" w:fill="auto"/>
          </w:tcPr>
          <w:p w14:paraId="53BD2792" w14:textId="77777777" w:rsidR="00844EE9" w:rsidRPr="00722856" w:rsidRDefault="00844EE9" w:rsidP="007076F1">
            <w:pPr>
              <w:rPr>
                <w:rFonts w:cs="Times New Roman"/>
              </w:rPr>
            </w:pPr>
            <w:r w:rsidRPr="00722856">
              <w:rPr>
                <w:rFonts w:cs="Times New Roman"/>
              </w:rPr>
              <w:t>Rhabdomyolyse</w:t>
            </w:r>
            <w:r w:rsidRPr="00722856">
              <w:rPr>
                <w:rStyle w:val="Superscript"/>
                <w:rFonts w:cs="Times New Roman"/>
              </w:rPr>
              <w:t>2</w:t>
            </w:r>
            <w:r w:rsidRPr="00722856">
              <w:rPr>
                <w:rFonts w:cs="Times New Roman"/>
              </w:rPr>
              <w:t>, muskelsvækkelse</w:t>
            </w:r>
            <w:r w:rsidRPr="00722856">
              <w:rPr>
                <w:rStyle w:val="Superscript"/>
                <w:rFonts w:cs="Times New Roman"/>
              </w:rPr>
              <w:t>2</w:t>
            </w:r>
          </w:p>
        </w:tc>
      </w:tr>
      <w:tr w:rsidR="00844EE9" w:rsidRPr="00722856" w14:paraId="3CB6F138" w14:textId="77777777" w:rsidTr="00412AAD">
        <w:trPr>
          <w:cantSplit/>
        </w:trPr>
        <w:tc>
          <w:tcPr>
            <w:tcW w:w="1599" w:type="dxa"/>
            <w:shd w:val="clear" w:color="auto" w:fill="auto"/>
          </w:tcPr>
          <w:p w14:paraId="1B2A0C42" w14:textId="77777777" w:rsidR="00844EE9" w:rsidRPr="00722856" w:rsidRDefault="00844EE9" w:rsidP="007076F1">
            <w:pPr>
              <w:rPr>
                <w:rFonts w:cs="Times New Roman"/>
              </w:rPr>
            </w:pPr>
            <w:r w:rsidRPr="00722856">
              <w:rPr>
                <w:rFonts w:cs="Times New Roman"/>
              </w:rPr>
              <w:t>Sjælden</w:t>
            </w:r>
          </w:p>
        </w:tc>
        <w:tc>
          <w:tcPr>
            <w:tcW w:w="3127" w:type="dxa"/>
            <w:shd w:val="clear" w:color="auto" w:fill="auto"/>
          </w:tcPr>
          <w:p w14:paraId="372512A0" w14:textId="77777777" w:rsidR="00844EE9" w:rsidRPr="00722856" w:rsidRDefault="00844EE9" w:rsidP="007076F1">
            <w:pPr>
              <w:rPr>
                <w:rFonts w:cs="Times New Roman"/>
              </w:rPr>
            </w:pPr>
          </w:p>
        </w:tc>
        <w:tc>
          <w:tcPr>
            <w:tcW w:w="2082" w:type="dxa"/>
            <w:shd w:val="clear" w:color="auto" w:fill="auto"/>
          </w:tcPr>
          <w:p w14:paraId="24484504" w14:textId="77777777" w:rsidR="00844EE9" w:rsidRPr="00722856" w:rsidRDefault="00844EE9" w:rsidP="007076F1">
            <w:pPr>
              <w:rPr>
                <w:rFonts w:cs="Times New Roman"/>
              </w:rPr>
            </w:pPr>
          </w:p>
        </w:tc>
        <w:tc>
          <w:tcPr>
            <w:tcW w:w="2040" w:type="dxa"/>
            <w:shd w:val="clear" w:color="auto" w:fill="auto"/>
          </w:tcPr>
          <w:p w14:paraId="038C6979" w14:textId="77777777" w:rsidR="00844EE9" w:rsidRPr="00722856" w:rsidRDefault="00844EE9" w:rsidP="007076F1">
            <w:pPr>
              <w:rPr>
                <w:rFonts w:cs="Times New Roman"/>
              </w:rPr>
            </w:pPr>
            <w:r w:rsidRPr="00722856">
              <w:rPr>
                <w:rFonts w:cs="Times New Roman"/>
              </w:rPr>
              <w:t>Osteomalaci (manifesteret som knoglesmerter og i sjældne tilfælde medvirkende årsag til frakturer)</w:t>
            </w:r>
            <w:r w:rsidRPr="00722856">
              <w:rPr>
                <w:rStyle w:val="Superscript"/>
                <w:rFonts w:cs="Times New Roman"/>
              </w:rPr>
              <w:t>2,4</w:t>
            </w:r>
            <w:r w:rsidRPr="00722856">
              <w:rPr>
                <w:rFonts w:cs="Times New Roman"/>
              </w:rPr>
              <w:t>, myopati</w:t>
            </w:r>
            <w:r w:rsidRPr="00722856">
              <w:rPr>
                <w:rStyle w:val="Superscript"/>
                <w:rFonts w:cs="Times New Roman"/>
              </w:rPr>
              <w:t>2</w:t>
            </w:r>
          </w:p>
        </w:tc>
      </w:tr>
      <w:tr w:rsidR="00844EE9" w:rsidRPr="00722856" w14:paraId="205F407A" w14:textId="77777777" w:rsidTr="00412AAD">
        <w:trPr>
          <w:cantSplit/>
        </w:trPr>
        <w:tc>
          <w:tcPr>
            <w:tcW w:w="8848" w:type="dxa"/>
            <w:gridSpan w:val="4"/>
            <w:shd w:val="clear" w:color="auto" w:fill="auto"/>
          </w:tcPr>
          <w:p w14:paraId="5150B5E7" w14:textId="77777777" w:rsidR="00844EE9" w:rsidRPr="00722856" w:rsidRDefault="009839B4" w:rsidP="007076F1">
            <w:pPr>
              <w:pStyle w:val="HeadingEmphasis"/>
              <w:rPr>
                <w:rFonts w:cs="Times New Roman"/>
              </w:rPr>
            </w:pPr>
            <w:r w:rsidRPr="00722856">
              <w:rPr>
                <w:rFonts w:cs="Times New Roman"/>
              </w:rPr>
              <w:t>N</w:t>
            </w:r>
            <w:r w:rsidR="00844EE9" w:rsidRPr="00722856">
              <w:rPr>
                <w:rFonts w:cs="Times New Roman"/>
              </w:rPr>
              <w:t>yrer og urinveje:</w:t>
            </w:r>
          </w:p>
        </w:tc>
      </w:tr>
      <w:tr w:rsidR="00844EE9" w:rsidRPr="00722856" w14:paraId="3BEC201E" w14:textId="77777777" w:rsidTr="00412AAD">
        <w:trPr>
          <w:cantSplit/>
        </w:trPr>
        <w:tc>
          <w:tcPr>
            <w:tcW w:w="1599" w:type="dxa"/>
            <w:shd w:val="clear" w:color="auto" w:fill="auto"/>
          </w:tcPr>
          <w:p w14:paraId="01394ED5" w14:textId="77777777" w:rsidR="00844EE9" w:rsidRPr="00722856" w:rsidRDefault="00844EE9" w:rsidP="007076F1">
            <w:pPr>
              <w:pStyle w:val="NormalKeep"/>
              <w:rPr>
                <w:rFonts w:cs="Times New Roman"/>
              </w:rPr>
            </w:pPr>
            <w:r w:rsidRPr="00722856">
              <w:rPr>
                <w:rFonts w:cs="Times New Roman"/>
              </w:rPr>
              <w:t>Ualmindelig</w:t>
            </w:r>
          </w:p>
        </w:tc>
        <w:tc>
          <w:tcPr>
            <w:tcW w:w="3127" w:type="dxa"/>
            <w:shd w:val="clear" w:color="auto" w:fill="auto"/>
          </w:tcPr>
          <w:p w14:paraId="0E91F1F0" w14:textId="77777777" w:rsidR="00844EE9" w:rsidRPr="00722856" w:rsidRDefault="00844EE9" w:rsidP="007076F1">
            <w:pPr>
              <w:rPr>
                <w:rFonts w:cs="Times New Roman"/>
              </w:rPr>
            </w:pPr>
          </w:p>
        </w:tc>
        <w:tc>
          <w:tcPr>
            <w:tcW w:w="2082" w:type="dxa"/>
            <w:shd w:val="clear" w:color="auto" w:fill="auto"/>
          </w:tcPr>
          <w:p w14:paraId="0FFB2C47" w14:textId="77777777" w:rsidR="00844EE9" w:rsidRPr="00722856" w:rsidRDefault="00844EE9" w:rsidP="007076F1">
            <w:pPr>
              <w:rPr>
                <w:rFonts w:cs="Times New Roman"/>
              </w:rPr>
            </w:pPr>
            <w:r w:rsidRPr="00722856">
              <w:rPr>
                <w:rFonts w:cs="Times New Roman"/>
              </w:rPr>
              <w:t>Forhøjet kreatinin, proteinuri, proksimal renal tubulopati herunder Fanconis syndrom</w:t>
            </w:r>
          </w:p>
        </w:tc>
        <w:tc>
          <w:tcPr>
            <w:tcW w:w="2040" w:type="dxa"/>
            <w:shd w:val="clear" w:color="auto" w:fill="auto"/>
          </w:tcPr>
          <w:p w14:paraId="31DE6597" w14:textId="77777777" w:rsidR="00844EE9" w:rsidRPr="00722856" w:rsidRDefault="00844EE9" w:rsidP="007076F1">
            <w:pPr>
              <w:rPr>
                <w:rFonts w:cs="Times New Roman"/>
              </w:rPr>
            </w:pPr>
          </w:p>
        </w:tc>
      </w:tr>
      <w:tr w:rsidR="00844EE9" w:rsidRPr="00722856" w14:paraId="15426B6E" w14:textId="77777777" w:rsidTr="00412AAD">
        <w:trPr>
          <w:cantSplit/>
        </w:trPr>
        <w:tc>
          <w:tcPr>
            <w:tcW w:w="1599" w:type="dxa"/>
            <w:shd w:val="clear" w:color="auto" w:fill="auto"/>
          </w:tcPr>
          <w:p w14:paraId="6C990150" w14:textId="77777777" w:rsidR="00844EE9" w:rsidRPr="00722856" w:rsidRDefault="00844EE9" w:rsidP="007076F1">
            <w:pPr>
              <w:rPr>
                <w:rFonts w:cs="Times New Roman"/>
              </w:rPr>
            </w:pPr>
            <w:r w:rsidRPr="00722856">
              <w:rPr>
                <w:rFonts w:cs="Times New Roman"/>
              </w:rPr>
              <w:t>Sjælden</w:t>
            </w:r>
          </w:p>
        </w:tc>
        <w:tc>
          <w:tcPr>
            <w:tcW w:w="3127" w:type="dxa"/>
            <w:shd w:val="clear" w:color="auto" w:fill="auto"/>
          </w:tcPr>
          <w:p w14:paraId="44D45D7D" w14:textId="77777777" w:rsidR="00844EE9" w:rsidRPr="00722856" w:rsidRDefault="00844EE9" w:rsidP="007076F1">
            <w:pPr>
              <w:rPr>
                <w:rFonts w:cs="Times New Roman"/>
              </w:rPr>
            </w:pPr>
          </w:p>
        </w:tc>
        <w:tc>
          <w:tcPr>
            <w:tcW w:w="2082" w:type="dxa"/>
            <w:shd w:val="clear" w:color="auto" w:fill="auto"/>
          </w:tcPr>
          <w:p w14:paraId="22134EF7" w14:textId="77777777" w:rsidR="00844EE9" w:rsidRPr="00722856" w:rsidRDefault="00844EE9" w:rsidP="007076F1">
            <w:pPr>
              <w:rPr>
                <w:rFonts w:cs="Times New Roman"/>
              </w:rPr>
            </w:pPr>
          </w:p>
        </w:tc>
        <w:tc>
          <w:tcPr>
            <w:tcW w:w="2040" w:type="dxa"/>
            <w:shd w:val="clear" w:color="auto" w:fill="auto"/>
          </w:tcPr>
          <w:p w14:paraId="59C9294E" w14:textId="77777777" w:rsidR="00844EE9" w:rsidRPr="00722856" w:rsidRDefault="00844EE9" w:rsidP="007076F1">
            <w:pPr>
              <w:rPr>
                <w:rFonts w:cs="Times New Roman"/>
              </w:rPr>
            </w:pPr>
            <w:r w:rsidRPr="00722856">
              <w:rPr>
                <w:rFonts w:cs="Times New Roman"/>
              </w:rPr>
              <w:t>Nyresvigt (akut og kronisk), akut tubulær nekrose, nefritis (herunder akut interstitiel nefritis)</w:t>
            </w:r>
            <w:r w:rsidRPr="00722856">
              <w:rPr>
                <w:rStyle w:val="Superscript"/>
                <w:rFonts w:cs="Times New Roman"/>
              </w:rPr>
              <w:t>4</w:t>
            </w:r>
            <w:r w:rsidRPr="00722856">
              <w:rPr>
                <w:rFonts w:cs="Times New Roman"/>
              </w:rPr>
              <w:t>, nefrogen diabetes insipidus</w:t>
            </w:r>
          </w:p>
        </w:tc>
      </w:tr>
      <w:tr w:rsidR="00844EE9" w:rsidRPr="00722856" w14:paraId="5CE461AC" w14:textId="77777777" w:rsidTr="00412AAD">
        <w:trPr>
          <w:cantSplit/>
        </w:trPr>
        <w:tc>
          <w:tcPr>
            <w:tcW w:w="8848" w:type="dxa"/>
            <w:gridSpan w:val="4"/>
            <w:shd w:val="clear" w:color="auto" w:fill="auto"/>
          </w:tcPr>
          <w:p w14:paraId="3020297D" w14:textId="77777777" w:rsidR="00844EE9" w:rsidRPr="00722856" w:rsidRDefault="009839B4" w:rsidP="007076F1">
            <w:pPr>
              <w:pStyle w:val="HeadingEmphasis"/>
              <w:rPr>
                <w:rFonts w:cs="Times New Roman"/>
              </w:rPr>
            </w:pPr>
            <w:r w:rsidRPr="00722856">
              <w:rPr>
                <w:rFonts w:cs="Times New Roman"/>
              </w:rPr>
              <w:lastRenderedPageBreak/>
              <w:t>Det reproduktive system</w:t>
            </w:r>
            <w:r w:rsidR="00844EE9" w:rsidRPr="00722856">
              <w:rPr>
                <w:rFonts w:cs="Times New Roman"/>
              </w:rPr>
              <w:t xml:space="preserve"> og mammae:</w:t>
            </w:r>
          </w:p>
        </w:tc>
      </w:tr>
      <w:tr w:rsidR="00844EE9" w:rsidRPr="00722856" w14:paraId="3B2268F1" w14:textId="77777777" w:rsidTr="00412AAD">
        <w:trPr>
          <w:cantSplit/>
        </w:trPr>
        <w:tc>
          <w:tcPr>
            <w:tcW w:w="1599" w:type="dxa"/>
            <w:shd w:val="clear" w:color="auto" w:fill="auto"/>
          </w:tcPr>
          <w:p w14:paraId="4083E557" w14:textId="77777777" w:rsidR="00844EE9" w:rsidRPr="00722856" w:rsidRDefault="00844EE9" w:rsidP="007076F1">
            <w:pPr>
              <w:rPr>
                <w:rFonts w:cs="Times New Roman"/>
              </w:rPr>
            </w:pPr>
            <w:r w:rsidRPr="00722856">
              <w:rPr>
                <w:rFonts w:cs="Times New Roman"/>
              </w:rPr>
              <w:t>Ualmindelig</w:t>
            </w:r>
          </w:p>
        </w:tc>
        <w:tc>
          <w:tcPr>
            <w:tcW w:w="3127" w:type="dxa"/>
            <w:shd w:val="clear" w:color="auto" w:fill="auto"/>
          </w:tcPr>
          <w:p w14:paraId="1F021CFD" w14:textId="77777777" w:rsidR="00844EE9" w:rsidRPr="00722856" w:rsidRDefault="00844EE9" w:rsidP="007076F1">
            <w:pPr>
              <w:rPr>
                <w:rFonts w:cs="Times New Roman"/>
              </w:rPr>
            </w:pPr>
            <w:r w:rsidRPr="00722856">
              <w:rPr>
                <w:rFonts w:cs="Times New Roman"/>
              </w:rPr>
              <w:t>Gynækomasti</w:t>
            </w:r>
          </w:p>
        </w:tc>
        <w:tc>
          <w:tcPr>
            <w:tcW w:w="2082" w:type="dxa"/>
            <w:shd w:val="clear" w:color="auto" w:fill="auto"/>
          </w:tcPr>
          <w:p w14:paraId="2F1EDC58" w14:textId="77777777" w:rsidR="00844EE9" w:rsidRPr="00722856" w:rsidRDefault="00844EE9" w:rsidP="007076F1">
            <w:pPr>
              <w:rPr>
                <w:rFonts w:cs="Times New Roman"/>
              </w:rPr>
            </w:pPr>
          </w:p>
        </w:tc>
        <w:tc>
          <w:tcPr>
            <w:tcW w:w="2040" w:type="dxa"/>
            <w:shd w:val="clear" w:color="auto" w:fill="auto"/>
          </w:tcPr>
          <w:p w14:paraId="4DF7EBEB" w14:textId="77777777" w:rsidR="00844EE9" w:rsidRPr="00722856" w:rsidRDefault="00844EE9" w:rsidP="007076F1">
            <w:pPr>
              <w:rPr>
                <w:rFonts w:cs="Times New Roman"/>
              </w:rPr>
            </w:pPr>
          </w:p>
        </w:tc>
      </w:tr>
      <w:tr w:rsidR="00844EE9" w:rsidRPr="00722856" w14:paraId="2E5265E1" w14:textId="77777777" w:rsidTr="00412AAD">
        <w:trPr>
          <w:cantSplit/>
        </w:trPr>
        <w:tc>
          <w:tcPr>
            <w:tcW w:w="8848" w:type="dxa"/>
            <w:gridSpan w:val="4"/>
            <w:shd w:val="clear" w:color="auto" w:fill="auto"/>
          </w:tcPr>
          <w:p w14:paraId="3220C5D6" w14:textId="77777777" w:rsidR="00844EE9" w:rsidRPr="00722856" w:rsidRDefault="009839B4" w:rsidP="007076F1">
            <w:pPr>
              <w:pStyle w:val="HeadingEmphasis"/>
              <w:rPr>
                <w:rFonts w:cs="Times New Roman"/>
              </w:rPr>
            </w:pPr>
            <w:r w:rsidRPr="00722856">
              <w:rPr>
                <w:rFonts w:cs="Times New Roman"/>
              </w:rPr>
              <w:t>Almene</w:t>
            </w:r>
            <w:r w:rsidR="00844EE9" w:rsidRPr="00722856">
              <w:rPr>
                <w:rFonts w:cs="Times New Roman"/>
              </w:rPr>
              <w:t xml:space="preserve"> symptomer og </w:t>
            </w:r>
            <w:r w:rsidRPr="00722856">
              <w:rPr>
                <w:rFonts w:cs="Times New Roman"/>
              </w:rPr>
              <w:t>reaktioner</w:t>
            </w:r>
            <w:r w:rsidR="00844EE9" w:rsidRPr="00722856">
              <w:rPr>
                <w:rFonts w:cs="Times New Roman"/>
              </w:rPr>
              <w:t xml:space="preserve"> </w:t>
            </w:r>
            <w:r w:rsidRPr="00722856">
              <w:rPr>
                <w:rFonts w:cs="Times New Roman"/>
              </w:rPr>
              <w:t>på</w:t>
            </w:r>
            <w:r w:rsidR="00844EE9" w:rsidRPr="00722856">
              <w:rPr>
                <w:rFonts w:cs="Times New Roman"/>
              </w:rPr>
              <w:t xml:space="preserve"> a</w:t>
            </w:r>
            <w:r w:rsidRPr="00722856">
              <w:rPr>
                <w:rFonts w:cs="Times New Roman"/>
              </w:rPr>
              <w:t>dministrationsstedet</w:t>
            </w:r>
            <w:r w:rsidR="00844EE9" w:rsidRPr="00722856">
              <w:rPr>
                <w:rFonts w:cs="Times New Roman"/>
              </w:rPr>
              <w:t>:</w:t>
            </w:r>
          </w:p>
        </w:tc>
      </w:tr>
      <w:tr w:rsidR="00844EE9" w:rsidRPr="00722856" w14:paraId="2476663E" w14:textId="77777777" w:rsidTr="00412AAD">
        <w:trPr>
          <w:cantSplit/>
        </w:trPr>
        <w:tc>
          <w:tcPr>
            <w:tcW w:w="1599" w:type="dxa"/>
            <w:shd w:val="clear" w:color="auto" w:fill="auto"/>
          </w:tcPr>
          <w:p w14:paraId="2A1B38FD" w14:textId="77777777" w:rsidR="00844EE9" w:rsidRPr="00722856" w:rsidRDefault="00844EE9" w:rsidP="007076F1">
            <w:pPr>
              <w:pStyle w:val="NormalKeep"/>
              <w:rPr>
                <w:rFonts w:cs="Times New Roman"/>
              </w:rPr>
            </w:pPr>
            <w:r w:rsidRPr="00722856">
              <w:rPr>
                <w:rFonts w:cs="Times New Roman"/>
              </w:rPr>
              <w:t>Meget almindelig</w:t>
            </w:r>
          </w:p>
        </w:tc>
        <w:tc>
          <w:tcPr>
            <w:tcW w:w="3127" w:type="dxa"/>
            <w:shd w:val="clear" w:color="auto" w:fill="auto"/>
          </w:tcPr>
          <w:p w14:paraId="716609FD" w14:textId="77777777" w:rsidR="00844EE9" w:rsidRPr="00722856" w:rsidRDefault="00844EE9" w:rsidP="007076F1">
            <w:pPr>
              <w:rPr>
                <w:rFonts w:cs="Times New Roman"/>
              </w:rPr>
            </w:pPr>
          </w:p>
        </w:tc>
        <w:tc>
          <w:tcPr>
            <w:tcW w:w="2082" w:type="dxa"/>
            <w:shd w:val="clear" w:color="auto" w:fill="auto"/>
          </w:tcPr>
          <w:p w14:paraId="729A2512" w14:textId="77777777" w:rsidR="00844EE9" w:rsidRPr="00722856" w:rsidRDefault="00844EE9" w:rsidP="007076F1">
            <w:pPr>
              <w:rPr>
                <w:rFonts w:cs="Times New Roman"/>
              </w:rPr>
            </w:pPr>
          </w:p>
        </w:tc>
        <w:tc>
          <w:tcPr>
            <w:tcW w:w="2040" w:type="dxa"/>
            <w:shd w:val="clear" w:color="auto" w:fill="auto"/>
          </w:tcPr>
          <w:p w14:paraId="1E8D0E9D" w14:textId="77777777" w:rsidR="00844EE9" w:rsidRPr="00722856" w:rsidRDefault="00844EE9" w:rsidP="007076F1">
            <w:pPr>
              <w:rPr>
                <w:rFonts w:cs="Times New Roman"/>
              </w:rPr>
            </w:pPr>
            <w:r w:rsidRPr="00722856">
              <w:rPr>
                <w:rFonts w:cs="Times New Roman"/>
              </w:rPr>
              <w:t>Asteni</w:t>
            </w:r>
          </w:p>
        </w:tc>
      </w:tr>
      <w:tr w:rsidR="00844EE9" w:rsidRPr="00722856" w14:paraId="702CE70A" w14:textId="77777777" w:rsidTr="00412AAD">
        <w:trPr>
          <w:cantSplit/>
        </w:trPr>
        <w:tc>
          <w:tcPr>
            <w:tcW w:w="1599" w:type="dxa"/>
            <w:shd w:val="clear" w:color="auto" w:fill="auto"/>
          </w:tcPr>
          <w:p w14:paraId="6D3D1DC1" w14:textId="77777777" w:rsidR="00844EE9" w:rsidRPr="00722856" w:rsidRDefault="00844EE9" w:rsidP="007076F1">
            <w:pPr>
              <w:rPr>
                <w:rFonts w:cs="Times New Roman"/>
              </w:rPr>
            </w:pPr>
            <w:r w:rsidRPr="00722856">
              <w:rPr>
                <w:rFonts w:cs="Times New Roman"/>
              </w:rPr>
              <w:t>Almindelig</w:t>
            </w:r>
          </w:p>
        </w:tc>
        <w:tc>
          <w:tcPr>
            <w:tcW w:w="3127" w:type="dxa"/>
            <w:shd w:val="clear" w:color="auto" w:fill="auto"/>
          </w:tcPr>
          <w:p w14:paraId="5CAB6F05" w14:textId="77777777" w:rsidR="00844EE9" w:rsidRPr="00722856" w:rsidRDefault="00844EE9" w:rsidP="007076F1">
            <w:pPr>
              <w:rPr>
                <w:rFonts w:cs="Times New Roman"/>
              </w:rPr>
            </w:pPr>
            <w:r w:rsidRPr="00722856">
              <w:rPr>
                <w:rFonts w:cs="Times New Roman"/>
              </w:rPr>
              <w:t>Udmattelse</w:t>
            </w:r>
          </w:p>
        </w:tc>
        <w:tc>
          <w:tcPr>
            <w:tcW w:w="2082" w:type="dxa"/>
            <w:shd w:val="clear" w:color="auto" w:fill="auto"/>
          </w:tcPr>
          <w:p w14:paraId="37CF0109" w14:textId="77777777" w:rsidR="00844EE9" w:rsidRPr="00722856" w:rsidRDefault="00844EE9" w:rsidP="007076F1">
            <w:pPr>
              <w:rPr>
                <w:rFonts w:cs="Times New Roman"/>
              </w:rPr>
            </w:pPr>
            <w:r w:rsidRPr="00722856">
              <w:rPr>
                <w:rFonts w:cs="Times New Roman"/>
              </w:rPr>
              <w:t>Smerter, asteni</w:t>
            </w:r>
          </w:p>
        </w:tc>
        <w:tc>
          <w:tcPr>
            <w:tcW w:w="2040" w:type="dxa"/>
            <w:shd w:val="clear" w:color="auto" w:fill="auto"/>
          </w:tcPr>
          <w:p w14:paraId="1B679787" w14:textId="77777777" w:rsidR="00844EE9" w:rsidRPr="00722856" w:rsidRDefault="00844EE9" w:rsidP="007076F1">
            <w:pPr>
              <w:rPr>
                <w:rFonts w:cs="Times New Roman"/>
              </w:rPr>
            </w:pPr>
          </w:p>
        </w:tc>
      </w:tr>
    </w:tbl>
    <w:p w14:paraId="05A8520A" w14:textId="77777777" w:rsidR="00844EE9" w:rsidRPr="00412AAD" w:rsidRDefault="00844EE9" w:rsidP="007076F1">
      <w:pPr>
        <w:pStyle w:val="TableFootnote"/>
        <w:ind w:left="284" w:hanging="284"/>
        <w:rPr>
          <w:rFonts w:cs="Times New Roman"/>
          <w:sz w:val="18"/>
          <w:szCs w:val="18"/>
        </w:rPr>
      </w:pPr>
      <w:r w:rsidRPr="00412AAD">
        <w:rPr>
          <w:rStyle w:val="Superscript"/>
          <w:rFonts w:cs="Times New Roman"/>
          <w:sz w:val="18"/>
          <w:szCs w:val="18"/>
        </w:rPr>
        <w:t>1</w:t>
      </w:r>
      <w:r w:rsidRPr="00412AAD">
        <w:rPr>
          <w:rFonts w:cs="Times New Roman"/>
          <w:sz w:val="18"/>
          <w:szCs w:val="18"/>
        </w:rPr>
        <w:tab/>
        <w:t>Anæmi var almindelig og misfarvning af huden (øget pigmentering) meget almindelig, når emtricitabin blev administreret til pædiatriske patienter.</w:t>
      </w:r>
    </w:p>
    <w:p w14:paraId="255FF039" w14:textId="77777777" w:rsidR="00844EE9" w:rsidRPr="00412AAD" w:rsidRDefault="00844EE9" w:rsidP="007076F1">
      <w:pPr>
        <w:pStyle w:val="TableFootnote"/>
        <w:ind w:left="284" w:hanging="284"/>
        <w:rPr>
          <w:rFonts w:cs="Times New Roman"/>
          <w:sz w:val="18"/>
          <w:szCs w:val="18"/>
        </w:rPr>
      </w:pPr>
      <w:r w:rsidRPr="00412AAD">
        <w:rPr>
          <w:rStyle w:val="Superscript"/>
          <w:rFonts w:cs="Times New Roman"/>
          <w:sz w:val="18"/>
          <w:szCs w:val="18"/>
        </w:rPr>
        <w:t>2</w:t>
      </w:r>
      <w:r w:rsidRPr="00412AAD">
        <w:rPr>
          <w:rFonts w:cs="Times New Roman"/>
          <w:sz w:val="18"/>
          <w:szCs w:val="18"/>
        </w:rPr>
        <w:tab/>
        <w:t>Denne bivirkning kan forekomme som resultat af proksimal renal tubulopati. Den anses ikke som årsagsmæssigt forbundet med tenofovirdisoproxil, hvis denne tilstand ikke er til stede.</w:t>
      </w:r>
    </w:p>
    <w:p w14:paraId="6C8F8316" w14:textId="77777777" w:rsidR="00844EE9" w:rsidRPr="00412AAD" w:rsidRDefault="00844EE9" w:rsidP="007076F1">
      <w:pPr>
        <w:pStyle w:val="TableFootnote"/>
        <w:ind w:left="284" w:hanging="284"/>
        <w:rPr>
          <w:rFonts w:cs="Times New Roman"/>
          <w:sz w:val="18"/>
          <w:szCs w:val="18"/>
        </w:rPr>
      </w:pPr>
      <w:r w:rsidRPr="00412AAD">
        <w:rPr>
          <w:rStyle w:val="Superscript"/>
          <w:rFonts w:cs="Times New Roman"/>
          <w:sz w:val="18"/>
          <w:szCs w:val="18"/>
        </w:rPr>
        <w:t>3</w:t>
      </w:r>
      <w:r w:rsidRPr="00412AAD">
        <w:rPr>
          <w:rFonts w:cs="Times New Roman"/>
          <w:sz w:val="18"/>
          <w:szCs w:val="18"/>
        </w:rPr>
        <w:tab/>
        <w:t>Se pkt. 4.8 Beskrivelse af udvalgte bivirkninger for flere detaljer.</w:t>
      </w:r>
    </w:p>
    <w:p w14:paraId="45992A59" w14:textId="1458721C" w:rsidR="00844EE9" w:rsidRPr="00722856" w:rsidRDefault="00844EE9" w:rsidP="007076F1">
      <w:pPr>
        <w:pStyle w:val="TableFootnote"/>
        <w:ind w:left="284" w:hanging="284"/>
        <w:rPr>
          <w:rFonts w:cs="Times New Roman"/>
        </w:rPr>
      </w:pPr>
      <w:r w:rsidRPr="00412AAD">
        <w:rPr>
          <w:rStyle w:val="Superscript"/>
          <w:rFonts w:cs="Times New Roman"/>
          <w:sz w:val="18"/>
          <w:szCs w:val="18"/>
        </w:rPr>
        <w:t>4</w:t>
      </w:r>
      <w:r w:rsidRPr="00412AAD">
        <w:rPr>
          <w:rFonts w:cs="Times New Roman"/>
          <w:sz w:val="18"/>
          <w:szCs w:val="18"/>
        </w:rPr>
        <w:tab/>
        <w:t>Denne bivirkning blev identificeret under sikkerhedsovervågningen efter markedsføring for enten efavirenz, emtricitabin eller tenofovirdisoproxil. Frekvenskategorien blev estimeret ud fra en statistisk beregning baseret på det totale antal patienter behandlet med efavirenz i kliniske studier (n=3.969) eller eksponeret for emtricitabin i randomiserede, kontrollerede kliniske studier – (n=1.563) eller eksponeret for tenofovirdisoproxil i randomiserede, kontrollerede, kliniske studier og i programmet for forlænget adgang (n=7.319).</w:t>
      </w:r>
    </w:p>
    <w:p w14:paraId="2C915117" w14:textId="77777777" w:rsidR="00412AAD" w:rsidRDefault="00412AAD" w:rsidP="007076F1">
      <w:pPr>
        <w:pStyle w:val="HeadingUnderlined"/>
        <w:rPr>
          <w:rFonts w:cs="Times New Roman"/>
        </w:rPr>
      </w:pPr>
    </w:p>
    <w:p w14:paraId="1FFA62F7" w14:textId="77777777" w:rsidR="00844EE9" w:rsidRPr="00722856" w:rsidRDefault="00844EE9" w:rsidP="007076F1">
      <w:pPr>
        <w:pStyle w:val="HeadingUnderlined"/>
        <w:rPr>
          <w:rFonts w:cs="Times New Roman"/>
        </w:rPr>
      </w:pPr>
      <w:r w:rsidRPr="00722856">
        <w:rPr>
          <w:rFonts w:cs="Times New Roman"/>
        </w:rPr>
        <w:t>Beskrivelse af udvalgte bivirkninger</w:t>
      </w:r>
    </w:p>
    <w:p w14:paraId="63B34DE8" w14:textId="77777777" w:rsidR="009B7B31" w:rsidRPr="00722856" w:rsidRDefault="009B7B31" w:rsidP="007076F1">
      <w:pPr>
        <w:pStyle w:val="NormalKeep"/>
        <w:rPr>
          <w:rFonts w:cs="Times New Roman"/>
        </w:rPr>
      </w:pPr>
    </w:p>
    <w:p w14:paraId="70C0B59D" w14:textId="77777777" w:rsidR="00844EE9" w:rsidRPr="00722856" w:rsidRDefault="00844EE9" w:rsidP="007076F1">
      <w:pPr>
        <w:rPr>
          <w:rFonts w:cs="Times New Roman"/>
        </w:rPr>
      </w:pPr>
      <w:r w:rsidRPr="00722856">
        <w:rPr>
          <w:rStyle w:val="Emphasis"/>
          <w:rFonts w:cs="Times New Roman"/>
        </w:rPr>
        <w:t>Udslæt:</w:t>
      </w:r>
      <w:r w:rsidRPr="00722856">
        <w:rPr>
          <w:rFonts w:cs="Times New Roman"/>
        </w:rPr>
        <w:t xml:space="preserve"> I kliniske studier af efavirenz var udslættene for det meste lette til moderate, makulopapuløse huderuptioner, der optrådte inden for de første 2 uger efter påbegyndelse af efavirenzbehandling. Hos de fleste patienter forsvandt udslættet inden for 1 måned ved fortsat behandling med efavirenz. Behandling med efavirenz/emtricitabin/tenofovirdisoproxil kan genoptages hos patienter, der afbryder behandlingen på grund af udslæt. Anvendelse af passende antihistaminer og/eller kortikosteroider anbefales, når behandling med efavirenz/emtricitabin/tenofovirdisoproxil genoptages.</w:t>
      </w:r>
    </w:p>
    <w:p w14:paraId="2C043D4D" w14:textId="77777777" w:rsidR="00844EE9" w:rsidRPr="00722856" w:rsidRDefault="00844EE9" w:rsidP="007076F1">
      <w:pPr>
        <w:rPr>
          <w:rFonts w:cs="Times New Roman"/>
        </w:rPr>
      </w:pPr>
    </w:p>
    <w:p w14:paraId="39B070CA" w14:textId="77777777" w:rsidR="00844EE9" w:rsidRPr="00722856" w:rsidRDefault="00844EE9" w:rsidP="007076F1">
      <w:pPr>
        <w:rPr>
          <w:rFonts w:cs="Times New Roman"/>
        </w:rPr>
      </w:pPr>
      <w:r w:rsidRPr="00722856">
        <w:rPr>
          <w:rStyle w:val="Emphasis"/>
          <w:rFonts w:cs="Times New Roman"/>
        </w:rPr>
        <w:t>Psykiske forstyrrelser:</w:t>
      </w:r>
      <w:r w:rsidRPr="00722856">
        <w:rPr>
          <w:rFonts w:cs="Times New Roman"/>
        </w:rPr>
        <w:t xml:space="preserve"> Patienter med psykiske forstyrrelser i anamnesen synes at have større risiko for de alvorlige psykiske bivirkninger, som nævnt i efavirenz-kolonnen i tabel 2.</w:t>
      </w:r>
    </w:p>
    <w:p w14:paraId="40E3C99A" w14:textId="77777777" w:rsidR="00844EE9" w:rsidRPr="00722856" w:rsidRDefault="00844EE9" w:rsidP="007076F1">
      <w:pPr>
        <w:rPr>
          <w:rFonts w:cs="Times New Roman"/>
        </w:rPr>
      </w:pPr>
    </w:p>
    <w:p w14:paraId="7DB9F913" w14:textId="77777777" w:rsidR="00844EE9" w:rsidRPr="00722856" w:rsidRDefault="00844EE9" w:rsidP="007076F1">
      <w:pPr>
        <w:rPr>
          <w:rFonts w:cs="Times New Roman"/>
        </w:rPr>
      </w:pPr>
      <w:r w:rsidRPr="00722856">
        <w:rPr>
          <w:rStyle w:val="Emphasis"/>
          <w:rFonts w:cs="Times New Roman"/>
        </w:rPr>
        <w:t>Symptomer fra nervesystemet:</w:t>
      </w:r>
      <w:r w:rsidRPr="00722856">
        <w:rPr>
          <w:rFonts w:cs="Times New Roman"/>
        </w:rPr>
        <w:t xml:space="preserve"> Symptomer fra nervesystemet er almindelige med efavirenz, et af de aktive stoffer i efavirenz/emtricitabin/tenofovirdisoproxil. I kliniske, kontrollerede studier med efavirenz fik 19% af patienterne symptomer fra nervesystemet i moderat til svær grad (svær 2%), og 2% af patienterne ophørte med behandlingen på grund af sådanne symptomer. De debuterer sædvanligvis i løbet af de første 1-2 behandlingsdage med efavirenz og forsvinder i reglen efter de første 2-4 uger. De kan forekomme hyppigere, hvis efavirenz/emtricitabin/tenofovirdisoproxil indtages sammen med et måltid, muligvis pga. øget plasmakoncentration for efavirenz (se pkt. 5.2). Dosering ved sengetid synes at forbedre tolerabiliteten af disse symptomer (se pkt. 4.2).</w:t>
      </w:r>
    </w:p>
    <w:p w14:paraId="62954FD4" w14:textId="77777777" w:rsidR="00844EE9" w:rsidRPr="00722856" w:rsidRDefault="00844EE9" w:rsidP="007076F1">
      <w:pPr>
        <w:rPr>
          <w:rFonts w:cs="Times New Roman"/>
        </w:rPr>
      </w:pPr>
    </w:p>
    <w:p w14:paraId="152450A9" w14:textId="77777777" w:rsidR="00844EE9" w:rsidRPr="00722856" w:rsidRDefault="00844EE9" w:rsidP="007076F1">
      <w:pPr>
        <w:rPr>
          <w:rFonts w:cs="Times New Roman"/>
        </w:rPr>
      </w:pPr>
      <w:r w:rsidRPr="00722856">
        <w:rPr>
          <w:rStyle w:val="Emphasis"/>
          <w:rFonts w:cs="Times New Roman"/>
        </w:rPr>
        <w:t>Leversvigt med efavirenz:</w:t>
      </w:r>
      <w:r w:rsidRPr="00722856">
        <w:rPr>
          <w:rFonts w:cs="Times New Roman"/>
        </w:rPr>
        <w:t xml:space="preserve"> Leversvigt, herunder tilfælde hos patienter uden præeksisterende leversygdom eller andre identificerede risikofaktorer, blev i indberetninger efter markedsføringen nogle gange karakteriseret ved et fulminant forløb, som i nogle tilfælde progredierede til transplantation eller død.</w:t>
      </w:r>
    </w:p>
    <w:p w14:paraId="2D37124D" w14:textId="77777777" w:rsidR="00844EE9" w:rsidRPr="00722856" w:rsidRDefault="00844EE9" w:rsidP="007076F1">
      <w:pPr>
        <w:rPr>
          <w:rFonts w:cs="Times New Roman"/>
        </w:rPr>
      </w:pPr>
    </w:p>
    <w:p w14:paraId="34C5E293" w14:textId="77777777" w:rsidR="00844EE9" w:rsidRPr="00722856" w:rsidRDefault="00844EE9" w:rsidP="007076F1">
      <w:pPr>
        <w:rPr>
          <w:rFonts w:cs="Times New Roman"/>
        </w:rPr>
      </w:pPr>
      <w:r w:rsidRPr="00722856">
        <w:rPr>
          <w:rStyle w:val="Emphasis"/>
          <w:rFonts w:cs="Times New Roman"/>
        </w:rPr>
        <w:t>Nedsat nyrefunktion:</w:t>
      </w:r>
      <w:r w:rsidRPr="00722856">
        <w:rPr>
          <w:rFonts w:cs="Times New Roman"/>
        </w:rPr>
        <w:t xml:space="preserve"> Da efavirenz/emtricitabin/tenofovirdisoproxil kan forårsage nyreskader, anbefales monitorering af nyrefunktionen (se pkt. 4.4 og 4.8 Resumé af sikkerhedsprofil). Proksimal renal tubulopati gik generelt væk eller blev bedre efter seponering af tenofovirdisoproxil. Hos nogle patienter gik reduktionen i kreatininclearance imidlertid ikke helt væk, trods seponering af tenofovirdisoproxil. Patienter med risiko for nedsat nyrefunktion (såsom patienter med renale risikofaktorer ved baseline eller fremskreden hiv-sygdom eller patienter, der samtidig fik nefrotoksiske lægemidler) har en øget risiko for at opleve en ufuldstændig bedring af nyrefunktionen, trods seponering af tenofovirdisoproxil (se pkt. 4.4).</w:t>
      </w:r>
    </w:p>
    <w:p w14:paraId="2691E9A3" w14:textId="77777777" w:rsidR="00844EE9" w:rsidRPr="00722856" w:rsidRDefault="00844EE9" w:rsidP="007076F1">
      <w:pPr>
        <w:rPr>
          <w:rFonts w:cs="Times New Roman"/>
        </w:rPr>
      </w:pPr>
    </w:p>
    <w:p w14:paraId="46BCC996" w14:textId="77777777" w:rsidR="00844EE9" w:rsidRPr="00722856" w:rsidRDefault="00595080" w:rsidP="007076F1">
      <w:pPr>
        <w:rPr>
          <w:rFonts w:cs="Times New Roman"/>
        </w:rPr>
      </w:pPr>
      <w:r w:rsidRPr="00722856">
        <w:rPr>
          <w:rStyle w:val="Emphasis"/>
          <w:rFonts w:cs="Times New Roman"/>
        </w:rPr>
        <w:t>Laktatacidose:</w:t>
      </w:r>
      <w:r w:rsidRPr="00722856">
        <w:rPr>
          <w:rFonts w:cs="Times New Roman"/>
        </w:rPr>
        <w:t xml:space="preserve"> Der er rapporteret tilfælde af laktatacidose med tenofovirdisoproxil alene eller i kombination med andre antiretrovirale midler. Patienter med prædisponerende faktorer, såsom patienter med </w:t>
      </w:r>
      <w:r w:rsidR="00206E15" w:rsidRPr="00722856">
        <w:rPr>
          <w:rFonts w:cs="Times New Roman"/>
        </w:rPr>
        <w:t>svært nedsat leverfunktion (CPT, klasse C) (se pkt. 4.3)</w:t>
      </w:r>
      <w:r w:rsidRPr="00722856">
        <w:rPr>
          <w:rFonts w:cs="Times New Roman"/>
        </w:rPr>
        <w:t>, eller patienter</w:t>
      </w:r>
      <w:r w:rsidR="00B471AE" w:rsidRPr="00722856">
        <w:rPr>
          <w:rFonts w:cs="Times New Roman"/>
        </w:rPr>
        <w:t>,</w:t>
      </w:r>
      <w:r w:rsidRPr="00722856">
        <w:rPr>
          <w:rFonts w:cs="Times New Roman"/>
        </w:rPr>
        <w:t xml:space="preserve"> der samtidig</w:t>
      </w:r>
      <w:r w:rsidR="00B471AE" w:rsidRPr="00722856">
        <w:rPr>
          <w:rFonts w:cs="Times New Roman"/>
        </w:rPr>
        <w:t xml:space="preserve"> får</w:t>
      </w:r>
      <w:r w:rsidRPr="00722856">
        <w:rPr>
          <w:rFonts w:cs="Times New Roman"/>
        </w:rPr>
        <w:t xml:space="preserve"> </w:t>
      </w:r>
      <w:r w:rsidRPr="00722856">
        <w:rPr>
          <w:rFonts w:cs="Times New Roman"/>
        </w:rPr>
        <w:lastRenderedPageBreak/>
        <w:t>lægemidler, der vides at inducere laktatacidose, har en større risiko for at få svær laktatacidose under behandling med tenofovirdisoproxil, herunder med letal udgang.</w:t>
      </w:r>
    </w:p>
    <w:p w14:paraId="538E623F" w14:textId="77777777" w:rsidR="00595080" w:rsidRPr="00722856" w:rsidRDefault="00595080" w:rsidP="007076F1">
      <w:pPr>
        <w:rPr>
          <w:rFonts w:cs="Times New Roman"/>
        </w:rPr>
      </w:pPr>
    </w:p>
    <w:p w14:paraId="185BF42A" w14:textId="77777777" w:rsidR="00844EE9" w:rsidRPr="00722856" w:rsidRDefault="00844EE9" w:rsidP="007076F1">
      <w:pPr>
        <w:rPr>
          <w:rFonts w:cs="Times New Roman"/>
        </w:rPr>
      </w:pPr>
      <w:r w:rsidRPr="00722856">
        <w:rPr>
          <w:rStyle w:val="Emphasis"/>
          <w:rFonts w:cs="Times New Roman"/>
        </w:rPr>
        <w:t>Metaboliske parametre:</w:t>
      </w:r>
      <w:r w:rsidRPr="00722856">
        <w:rPr>
          <w:rFonts w:cs="Times New Roman"/>
        </w:rPr>
        <w:t xml:space="preserve"> Kropsvægt og niveauerne af lipid og glucose i blodet kan stige under antiretroviral behandling (se pkt. 4.4).</w:t>
      </w:r>
    </w:p>
    <w:p w14:paraId="1AB2AA9B" w14:textId="77777777" w:rsidR="00844EE9" w:rsidRPr="00722856" w:rsidRDefault="00844EE9" w:rsidP="007076F1">
      <w:pPr>
        <w:rPr>
          <w:rFonts w:cs="Times New Roman"/>
        </w:rPr>
      </w:pPr>
    </w:p>
    <w:p w14:paraId="5347AA63" w14:textId="77777777" w:rsidR="00844EE9" w:rsidRPr="00722856" w:rsidRDefault="00844EE9" w:rsidP="007076F1">
      <w:pPr>
        <w:rPr>
          <w:rFonts w:cs="Times New Roman"/>
        </w:rPr>
      </w:pPr>
      <w:r w:rsidRPr="00722856">
        <w:rPr>
          <w:rStyle w:val="Emphasis"/>
          <w:rFonts w:cs="Times New Roman"/>
        </w:rPr>
        <w:t>Immunreaktiveringssyndrom:</w:t>
      </w:r>
      <w:r w:rsidRPr="00722856">
        <w:rPr>
          <w:rFonts w:cs="Times New Roman"/>
        </w:rPr>
        <w:t xml:space="preserve"> Hos hiv-inficerede patienter med svær immuninsufficiens kan der ved påbegyndelse af CART opstå en inflammatorisk reaktion på asymptomatiske eller residuale opportunistiske infektioner. Autoimmune lidelser (såsom Graves sygdom</w:t>
      </w:r>
      <w:r w:rsidR="007E5195" w:rsidRPr="00722856">
        <w:rPr>
          <w:rFonts w:cs="Times New Roman"/>
        </w:rPr>
        <w:t xml:space="preserve"> og autoimmun hepatitis</w:t>
      </w:r>
      <w:r w:rsidRPr="00722856">
        <w:rPr>
          <w:rFonts w:cs="Times New Roman"/>
        </w:rPr>
        <w:t>) er også set. Tiden til udbrud er mere variabel og kan være mange måneder efter initiering af behandling (se pkt. 4.4).</w:t>
      </w:r>
    </w:p>
    <w:p w14:paraId="7F608D00" w14:textId="77777777" w:rsidR="00844EE9" w:rsidRPr="00722856" w:rsidRDefault="00844EE9" w:rsidP="007076F1">
      <w:pPr>
        <w:rPr>
          <w:rFonts w:cs="Times New Roman"/>
        </w:rPr>
      </w:pPr>
    </w:p>
    <w:p w14:paraId="360E2E90" w14:textId="77777777" w:rsidR="00844EE9" w:rsidRPr="00722856" w:rsidRDefault="00844EE9" w:rsidP="007076F1">
      <w:pPr>
        <w:rPr>
          <w:rFonts w:cs="Times New Roman"/>
        </w:rPr>
      </w:pPr>
      <w:r w:rsidRPr="00722856">
        <w:rPr>
          <w:rStyle w:val="Emphasis"/>
          <w:rFonts w:cs="Times New Roman"/>
        </w:rPr>
        <w:t>Osteonekrose:</w:t>
      </w:r>
      <w:r w:rsidRPr="00722856">
        <w:rPr>
          <w:rFonts w:cs="Times New Roman"/>
        </w:rPr>
        <w:t xml:space="preserve"> Særligt hos patienter med generelt anerkendte risikofaktorer, fremskreden hiv-sygdom eller langvarig CART er der rapporteret om tilfælde af osteonekrose. Hyppigheden heraf er ukendt (se pkt. 4.4).</w:t>
      </w:r>
    </w:p>
    <w:p w14:paraId="591D2400" w14:textId="77777777" w:rsidR="00844EE9" w:rsidRPr="00722856" w:rsidRDefault="00844EE9" w:rsidP="007076F1">
      <w:pPr>
        <w:rPr>
          <w:rFonts w:cs="Times New Roman"/>
        </w:rPr>
      </w:pPr>
    </w:p>
    <w:p w14:paraId="4DFAFE19" w14:textId="77777777" w:rsidR="00844EE9" w:rsidRPr="00722856" w:rsidRDefault="00844EE9" w:rsidP="007076F1">
      <w:pPr>
        <w:pStyle w:val="HeadingUnderlined"/>
        <w:rPr>
          <w:rFonts w:cs="Times New Roman"/>
        </w:rPr>
      </w:pPr>
      <w:r w:rsidRPr="00722856">
        <w:rPr>
          <w:rFonts w:cs="Times New Roman"/>
        </w:rPr>
        <w:t>Pædiatrisk population</w:t>
      </w:r>
    </w:p>
    <w:p w14:paraId="30F2E6B7" w14:textId="77777777" w:rsidR="009B7B31" w:rsidRPr="00722856" w:rsidRDefault="009B7B31" w:rsidP="007076F1">
      <w:pPr>
        <w:pStyle w:val="NormalKeep"/>
        <w:rPr>
          <w:rFonts w:cs="Times New Roman"/>
        </w:rPr>
      </w:pPr>
    </w:p>
    <w:p w14:paraId="7189C7F4" w14:textId="63561400" w:rsidR="00844EE9" w:rsidRPr="00722856" w:rsidRDefault="00844EE9" w:rsidP="007076F1">
      <w:pPr>
        <w:rPr>
          <w:rFonts w:cs="Times New Roman"/>
        </w:rPr>
      </w:pPr>
      <w:r w:rsidRPr="00722856">
        <w:rPr>
          <w:rFonts w:cs="Times New Roman"/>
        </w:rPr>
        <w:t>Der foreligger ikke tilstrækkelige sikkerhedsdata for børn under 18</w:t>
      </w:r>
      <w:r w:rsidR="00EB3DB1" w:rsidRPr="00722856">
        <w:rPr>
          <w:rFonts w:cs="Times New Roman"/>
        </w:rPr>
        <w:t> </w:t>
      </w:r>
      <w:r w:rsidRPr="00722856">
        <w:rPr>
          <w:rFonts w:cs="Times New Roman"/>
        </w:rPr>
        <w:t>år. Efavirenz/emtricitabin/tenofovirdisoproxil må ikke anvendes til denne population (se pkt.  4.2).</w:t>
      </w:r>
    </w:p>
    <w:p w14:paraId="4DC8D4CD" w14:textId="77777777" w:rsidR="00844EE9" w:rsidRPr="00722856" w:rsidRDefault="00844EE9" w:rsidP="007076F1">
      <w:pPr>
        <w:rPr>
          <w:rFonts w:cs="Times New Roman"/>
        </w:rPr>
      </w:pPr>
    </w:p>
    <w:p w14:paraId="2C988B60" w14:textId="77777777" w:rsidR="00844EE9" w:rsidRPr="00722856" w:rsidRDefault="00844EE9" w:rsidP="007076F1">
      <w:pPr>
        <w:pStyle w:val="HeadingUnderlined"/>
        <w:rPr>
          <w:rFonts w:cs="Times New Roman"/>
        </w:rPr>
      </w:pPr>
      <w:r w:rsidRPr="00722856">
        <w:rPr>
          <w:rFonts w:cs="Times New Roman"/>
        </w:rPr>
        <w:t>Andre særlige populationer</w:t>
      </w:r>
    </w:p>
    <w:p w14:paraId="73279F9D" w14:textId="77777777" w:rsidR="009B7B31" w:rsidRPr="00722856" w:rsidRDefault="009B7B31" w:rsidP="007076F1">
      <w:pPr>
        <w:pStyle w:val="NormalKeep"/>
        <w:rPr>
          <w:rFonts w:cs="Times New Roman"/>
        </w:rPr>
      </w:pPr>
    </w:p>
    <w:p w14:paraId="52233DA6" w14:textId="77777777" w:rsidR="00844EE9" w:rsidRPr="00722856" w:rsidRDefault="00844EE9" w:rsidP="007076F1">
      <w:pPr>
        <w:rPr>
          <w:rFonts w:cs="Times New Roman"/>
        </w:rPr>
      </w:pPr>
      <w:r w:rsidRPr="00722856">
        <w:rPr>
          <w:rStyle w:val="Emphasis"/>
          <w:rFonts w:cs="Times New Roman"/>
        </w:rPr>
        <w:t>Ældre:</w:t>
      </w:r>
      <w:r w:rsidRPr="00722856">
        <w:rPr>
          <w:rFonts w:cs="Times New Roman"/>
        </w:rPr>
        <w:t xml:space="preserve"> efavirenz/emtricitabin/tenofovirdisoproxil er ikke blevet undersøgt hos patienter over 65 år. Da det er mere sandsynligt, at ældre patienter har nedsat lever- eller nyrefunktion, skal der udvises forsigtighed ved behandling af ældre patienter med efavirenz/emtricitabin/tenofovirdisoproxil (se pkt. 4.2).</w:t>
      </w:r>
    </w:p>
    <w:p w14:paraId="2D00EDA3" w14:textId="77777777" w:rsidR="00844EE9" w:rsidRPr="00722856" w:rsidRDefault="00844EE9" w:rsidP="007076F1">
      <w:pPr>
        <w:rPr>
          <w:rFonts w:cs="Times New Roman"/>
        </w:rPr>
      </w:pPr>
    </w:p>
    <w:p w14:paraId="17A94203" w14:textId="77777777" w:rsidR="00844EE9" w:rsidRPr="00722856" w:rsidRDefault="00844EE9" w:rsidP="007076F1">
      <w:pPr>
        <w:rPr>
          <w:rFonts w:cs="Times New Roman"/>
        </w:rPr>
      </w:pPr>
      <w:r w:rsidRPr="00722856">
        <w:rPr>
          <w:rStyle w:val="Emphasis"/>
          <w:rFonts w:cs="Times New Roman"/>
        </w:rPr>
        <w:t>Patienter med nedsat nyrefunktion:</w:t>
      </w:r>
      <w:r w:rsidRPr="00722856">
        <w:rPr>
          <w:rFonts w:cs="Times New Roman"/>
        </w:rPr>
        <w:t xml:space="preserve"> Da tenofovirdisoproxil kan forårsage nyretoksicitet, anbefales tæt monitorering af nyrefunktionen hos alle patienter med let nedsat nyrefunktion, som behandles med efavirenz/emtricitabin/tenofovirdisoproxil (se pkt. 4.2, 4.4 og 5.2).</w:t>
      </w:r>
    </w:p>
    <w:p w14:paraId="53561E9E" w14:textId="77777777" w:rsidR="00844EE9" w:rsidRPr="00722856" w:rsidRDefault="00844EE9" w:rsidP="007076F1">
      <w:pPr>
        <w:rPr>
          <w:rFonts w:cs="Times New Roman"/>
        </w:rPr>
      </w:pPr>
    </w:p>
    <w:p w14:paraId="29E16FB6" w14:textId="56F06EC6" w:rsidR="00844EE9" w:rsidRPr="00722856" w:rsidRDefault="00844EE9" w:rsidP="007076F1">
      <w:pPr>
        <w:rPr>
          <w:rFonts w:cs="Times New Roman"/>
        </w:rPr>
      </w:pPr>
      <w:r w:rsidRPr="00722856">
        <w:rPr>
          <w:rStyle w:val="Emphasis"/>
          <w:rFonts w:cs="Times New Roman"/>
        </w:rPr>
        <w:t>Patienter som samtidigt er inficerede med hiv+</w:t>
      </w:r>
      <w:r w:rsidR="000A0386" w:rsidRPr="00722856">
        <w:rPr>
          <w:rStyle w:val="Emphasis"/>
          <w:rFonts w:cs="Times New Roman"/>
        </w:rPr>
        <w:t>HBV</w:t>
      </w:r>
      <w:r w:rsidRPr="00722856">
        <w:rPr>
          <w:rStyle w:val="Emphasis"/>
          <w:rFonts w:cs="Times New Roman"/>
        </w:rPr>
        <w:t xml:space="preserve"> eller hiv+</w:t>
      </w:r>
      <w:r w:rsidR="000C2F13" w:rsidRPr="00722856">
        <w:rPr>
          <w:rStyle w:val="Emphasis"/>
          <w:rFonts w:cs="Times New Roman"/>
        </w:rPr>
        <w:t>HCV</w:t>
      </w:r>
      <w:r w:rsidRPr="00722856">
        <w:rPr>
          <w:rStyle w:val="Emphasis"/>
          <w:rFonts w:cs="Times New Roman"/>
        </w:rPr>
        <w:t>:</w:t>
      </w:r>
      <w:r w:rsidRPr="00722856">
        <w:rPr>
          <w:rFonts w:cs="Times New Roman"/>
        </w:rPr>
        <w:t xml:space="preserve"> Det var kun et begrænset antal patienter, som samtidigt var inficerede med </w:t>
      </w:r>
      <w:r w:rsidR="000A0386" w:rsidRPr="00722856">
        <w:rPr>
          <w:rFonts w:cs="Times New Roman"/>
        </w:rPr>
        <w:t>HBV</w:t>
      </w:r>
      <w:r w:rsidRPr="00722856">
        <w:rPr>
          <w:rFonts w:cs="Times New Roman"/>
        </w:rPr>
        <w:t xml:space="preserve"> (n=13) eller </w:t>
      </w:r>
      <w:r w:rsidR="000C2F13" w:rsidRPr="00722856">
        <w:rPr>
          <w:rFonts w:cs="Times New Roman"/>
        </w:rPr>
        <w:t>HCV</w:t>
      </w:r>
      <w:r w:rsidRPr="00722856">
        <w:rPr>
          <w:rFonts w:cs="Times New Roman"/>
        </w:rPr>
        <w:t xml:space="preserve"> (n=26) i studie GS-01-934. Bivirkningsprofilen for efavirenz, emtricitabin og tenofovirdisoproxil hos patienter, som samtidigt var inficerede med hiv+</w:t>
      </w:r>
      <w:r w:rsidR="000A0386" w:rsidRPr="00722856">
        <w:rPr>
          <w:rFonts w:cs="Times New Roman"/>
        </w:rPr>
        <w:t>HBV</w:t>
      </w:r>
      <w:r w:rsidRPr="00722856">
        <w:rPr>
          <w:rFonts w:cs="Times New Roman"/>
        </w:rPr>
        <w:t xml:space="preserve"> eller hiv+</w:t>
      </w:r>
      <w:r w:rsidR="000C2F13" w:rsidRPr="00722856">
        <w:rPr>
          <w:rFonts w:cs="Times New Roman"/>
        </w:rPr>
        <w:t>HCV</w:t>
      </w:r>
      <w:r w:rsidRPr="00722856">
        <w:rPr>
          <w:rFonts w:cs="Times New Roman"/>
        </w:rPr>
        <w:t>, lignede den, der observeredes hos patienter, som kun var inficerede med hiv. Som det kunne forventes, forekom ASAT- og ALAT-forhøjelser imidlertid hyppigere hos denne patientpopulation end hos den generelle hiv-inficerede population.</w:t>
      </w:r>
    </w:p>
    <w:p w14:paraId="48876A90" w14:textId="77777777" w:rsidR="00844EE9" w:rsidRPr="00722856" w:rsidRDefault="00844EE9" w:rsidP="007076F1">
      <w:pPr>
        <w:rPr>
          <w:rFonts w:cs="Times New Roman"/>
        </w:rPr>
      </w:pPr>
    </w:p>
    <w:p w14:paraId="0E10012A" w14:textId="77777777" w:rsidR="00844EE9" w:rsidRPr="00722856" w:rsidRDefault="00844EE9" w:rsidP="007076F1">
      <w:pPr>
        <w:rPr>
          <w:rFonts w:cs="Times New Roman"/>
        </w:rPr>
      </w:pPr>
      <w:r w:rsidRPr="00722856">
        <w:rPr>
          <w:rStyle w:val="Emphasis"/>
          <w:rFonts w:cs="Times New Roman"/>
        </w:rPr>
        <w:t>Forværring af hepatitis efter seponering af behandling:</w:t>
      </w:r>
      <w:r w:rsidRPr="00722856">
        <w:rPr>
          <w:rFonts w:cs="Times New Roman"/>
        </w:rPr>
        <w:t xml:space="preserve"> Hos hiv-inficerede patienter, som samtidig er inficeret med </w:t>
      </w:r>
      <w:r w:rsidR="000A0386" w:rsidRPr="00722856">
        <w:rPr>
          <w:rFonts w:cs="Times New Roman"/>
        </w:rPr>
        <w:t>HBV</w:t>
      </w:r>
      <w:r w:rsidRPr="00722856">
        <w:rPr>
          <w:rFonts w:cs="Times New Roman"/>
        </w:rPr>
        <w:t>, kan der fremkomme klinisk og laboratoriemæssig evidens for hepatitis efter seponering af behandlingen (se pkt. 4.4).</w:t>
      </w:r>
    </w:p>
    <w:p w14:paraId="17095C7C" w14:textId="77777777" w:rsidR="00844EE9" w:rsidRPr="00722856" w:rsidRDefault="00844EE9" w:rsidP="007076F1">
      <w:pPr>
        <w:rPr>
          <w:rFonts w:cs="Times New Roman"/>
        </w:rPr>
      </w:pPr>
    </w:p>
    <w:p w14:paraId="5D2DCBAD" w14:textId="77777777" w:rsidR="00844EE9" w:rsidRPr="00722856" w:rsidRDefault="00844EE9" w:rsidP="007076F1">
      <w:pPr>
        <w:pStyle w:val="HeadingUnderlined"/>
        <w:rPr>
          <w:rFonts w:cs="Times New Roman"/>
        </w:rPr>
      </w:pPr>
      <w:r w:rsidRPr="00722856">
        <w:rPr>
          <w:rFonts w:cs="Times New Roman"/>
        </w:rPr>
        <w:t>Indberetning af formodede bivirkninger</w:t>
      </w:r>
    </w:p>
    <w:p w14:paraId="40EB8264" w14:textId="406BC088" w:rsidR="00844EE9" w:rsidRPr="00722856" w:rsidRDefault="00844EE9" w:rsidP="007076F1">
      <w:pPr>
        <w:rPr>
          <w:rFonts w:cs="Times New Roman"/>
        </w:rPr>
      </w:pPr>
      <w:r w:rsidRPr="00722856">
        <w:rPr>
          <w:rFonts w:cs="Times New Roman"/>
        </w:rPr>
        <w:t xml:space="preserve">Når lægemidlet er godkendt, er indberetning af formodede bivirkninger vigtig. Det muliggør løbende overvågning af benefit/risk-forholdet for lægemidlet. </w:t>
      </w:r>
      <w:r w:rsidR="00206E15" w:rsidRPr="00722856">
        <w:rPr>
          <w:rFonts w:cs="Times New Roman"/>
        </w:rPr>
        <w:t>S</w:t>
      </w:r>
      <w:r w:rsidRPr="00722856">
        <w:rPr>
          <w:rFonts w:cs="Times New Roman"/>
        </w:rPr>
        <w:t>undhedsperson</w:t>
      </w:r>
      <w:r w:rsidR="00206E15" w:rsidRPr="00722856">
        <w:rPr>
          <w:rFonts w:cs="Times New Roman"/>
        </w:rPr>
        <w:t>er</w:t>
      </w:r>
      <w:r w:rsidRPr="00722856">
        <w:rPr>
          <w:rFonts w:cs="Times New Roman"/>
        </w:rPr>
        <w:t xml:space="preserve"> anmodes om at indberette alle </w:t>
      </w:r>
      <w:r w:rsidR="001536FC" w:rsidRPr="00722856">
        <w:rPr>
          <w:rFonts w:cs="Times New Roman"/>
        </w:rPr>
        <w:t xml:space="preserve">formodede </w:t>
      </w:r>
      <w:r w:rsidRPr="00722856">
        <w:rPr>
          <w:rFonts w:cs="Times New Roman"/>
        </w:rPr>
        <w:t xml:space="preserve">bivirkninger via </w:t>
      </w:r>
      <w:r w:rsidRPr="00722856">
        <w:rPr>
          <w:rFonts w:cs="Times New Roman"/>
          <w:highlight w:val="lightGray"/>
        </w:rPr>
        <w:t xml:space="preserve">det nationale indberetningssystem anført i </w:t>
      </w:r>
      <w:r w:rsidR="009F49F7">
        <w:fldChar w:fldCharType="begin"/>
      </w:r>
      <w:r w:rsidR="009F49F7">
        <w:instrText>HYPERLINK "http://www.ema.europa.eu/docs/en_GB/document_library/Template_or_form/2013/03/WC500139752.doc"</w:instrText>
      </w:r>
      <w:r w:rsidR="009F49F7">
        <w:fldChar w:fldCharType="separate"/>
      </w:r>
      <w:r w:rsidRPr="00722856">
        <w:rPr>
          <w:rStyle w:val="Hyperlink"/>
          <w:rFonts w:cs="Times New Roman"/>
          <w:highlight w:val="lightGray"/>
        </w:rPr>
        <w:t>Appendiks V</w:t>
      </w:r>
      <w:r w:rsidR="009F49F7">
        <w:rPr>
          <w:rStyle w:val="Hyperlink"/>
          <w:rFonts w:cs="Times New Roman"/>
          <w:highlight w:val="lightGray"/>
        </w:rPr>
        <w:fldChar w:fldCharType="end"/>
      </w:r>
      <w:r w:rsidRPr="00722856">
        <w:rPr>
          <w:rFonts w:cs="Times New Roman"/>
        </w:rPr>
        <w:t>.</w:t>
      </w:r>
    </w:p>
    <w:p w14:paraId="25F6084D" w14:textId="77777777" w:rsidR="00844EE9" w:rsidRPr="00722856" w:rsidRDefault="00844EE9" w:rsidP="007076F1">
      <w:pPr>
        <w:rPr>
          <w:rFonts w:cs="Times New Roman"/>
        </w:rPr>
      </w:pPr>
    </w:p>
    <w:p w14:paraId="6AA940DF" w14:textId="77777777" w:rsidR="00844EE9" w:rsidRPr="00722856" w:rsidRDefault="00844EE9" w:rsidP="007076F1">
      <w:pPr>
        <w:keepNext/>
        <w:ind w:left="567" w:hanging="567"/>
        <w:rPr>
          <w:rFonts w:cs="Times New Roman"/>
          <w:b/>
          <w:bCs/>
        </w:rPr>
      </w:pPr>
      <w:r w:rsidRPr="00722856">
        <w:rPr>
          <w:rFonts w:cs="Times New Roman"/>
          <w:b/>
          <w:bCs/>
        </w:rPr>
        <w:t>4.9</w:t>
      </w:r>
      <w:r w:rsidR="002407DE" w:rsidRPr="00722856">
        <w:rPr>
          <w:rFonts w:cs="Times New Roman"/>
          <w:b/>
          <w:bCs/>
        </w:rPr>
        <w:tab/>
      </w:r>
      <w:r w:rsidRPr="00722856">
        <w:rPr>
          <w:rFonts w:cs="Times New Roman"/>
          <w:b/>
          <w:bCs/>
        </w:rPr>
        <w:t>Overdosering</w:t>
      </w:r>
    </w:p>
    <w:p w14:paraId="7A2A8F1D" w14:textId="77777777" w:rsidR="00844EE9" w:rsidRPr="00722856" w:rsidRDefault="00844EE9" w:rsidP="007076F1">
      <w:pPr>
        <w:pStyle w:val="NormalKeep"/>
        <w:rPr>
          <w:rFonts w:cs="Times New Roman"/>
        </w:rPr>
      </w:pPr>
    </w:p>
    <w:p w14:paraId="4DC13F26" w14:textId="77777777" w:rsidR="00844EE9" w:rsidRPr="00722856" w:rsidRDefault="00844EE9" w:rsidP="007076F1">
      <w:pPr>
        <w:rPr>
          <w:rFonts w:cs="Times New Roman"/>
        </w:rPr>
      </w:pPr>
      <w:r w:rsidRPr="00722856">
        <w:rPr>
          <w:rFonts w:cs="Times New Roman"/>
        </w:rPr>
        <w:t>Nogle patienter, der ved et uheld havde taget 600 mg 2 gange dagligt, rapporterede om forøgede symptomer fra nervesystemet. Én patient oplevede ufrivillige muskelkontraktioner.</w:t>
      </w:r>
    </w:p>
    <w:p w14:paraId="09A07923" w14:textId="77777777" w:rsidR="00844EE9" w:rsidRPr="00722856" w:rsidRDefault="00844EE9" w:rsidP="007076F1">
      <w:pPr>
        <w:rPr>
          <w:rFonts w:cs="Times New Roman"/>
        </w:rPr>
      </w:pPr>
    </w:p>
    <w:p w14:paraId="6C53EF81" w14:textId="77777777" w:rsidR="00844EE9" w:rsidRPr="00722856" w:rsidRDefault="00844EE9" w:rsidP="007076F1">
      <w:pPr>
        <w:rPr>
          <w:rFonts w:cs="Times New Roman"/>
        </w:rPr>
      </w:pPr>
      <w:r w:rsidRPr="00722856">
        <w:rPr>
          <w:rFonts w:cs="Times New Roman"/>
        </w:rPr>
        <w:t>Hvis der forekommer overdosering, skal patienten monitoreres med henblik på tegn på toksicitet (se pkt. 4.8), og standardmæssig, støttende behandling anvendes efter behov.</w:t>
      </w:r>
    </w:p>
    <w:p w14:paraId="6B18261D" w14:textId="77777777" w:rsidR="00844EE9" w:rsidRPr="00722856" w:rsidRDefault="00844EE9" w:rsidP="007076F1">
      <w:pPr>
        <w:rPr>
          <w:rFonts w:cs="Times New Roman"/>
        </w:rPr>
      </w:pPr>
    </w:p>
    <w:p w14:paraId="187B294A" w14:textId="77777777" w:rsidR="00844EE9" w:rsidRPr="00722856" w:rsidRDefault="00844EE9" w:rsidP="007076F1">
      <w:pPr>
        <w:rPr>
          <w:rFonts w:cs="Times New Roman"/>
        </w:rPr>
      </w:pPr>
      <w:r w:rsidRPr="00722856">
        <w:rPr>
          <w:rFonts w:cs="Times New Roman"/>
        </w:rPr>
        <w:lastRenderedPageBreak/>
        <w:t>Administration af aktivt kul kan anvendes for at understøtte fjernelse af ikke-absorberet efavirenz. Der findes ingen specifik antidot mod overdosering med efavirenz. Da efavirenz har en høj proteinbindingsgrad, er det usandsynligt, at dialyse vil fjerne signifikante mængder af det fra blodet.</w:t>
      </w:r>
    </w:p>
    <w:p w14:paraId="47EBAE02" w14:textId="77777777" w:rsidR="00844EE9" w:rsidRPr="00722856" w:rsidRDefault="00844EE9" w:rsidP="007076F1">
      <w:pPr>
        <w:rPr>
          <w:rFonts w:cs="Times New Roman"/>
        </w:rPr>
      </w:pPr>
    </w:p>
    <w:p w14:paraId="377F706C" w14:textId="77777777" w:rsidR="00844EE9" w:rsidRPr="00722856" w:rsidRDefault="00844EE9" w:rsidP="007076F1">
      <w:pPr>
        <w:rPr>
          <w:rFonts w:cs="Times New Roman"/>
        </w:rPr>
      </w:pPr>
      <w:r w:rsidRPr="00722856">
        <w:rPr>
          <w:rFonts w:cs="Times New Roman"/>
        </w:rPr>
        <w:t>Op til 30% af emtricitabindosis og ca. 10% af tenofovirdosis kan fjernes ved hæmodialyse. Det vides ikke, om emtricitabin eller tenofovir kan fjernes ved peritonealdialyse.</w:t>
      </w:r>
    </w:p>
    <w:p w14:paraId="2F08B614" w14:textId="77777777" w:rsidR="00844EE9" w:rsidRPr="00722856" w:rsidRDefault="00844EE9" w:rsidP="007076F1">
      <w:pPr>
        <w:rPr>
          <w:rFonts w:cs="Times New Roman"/>
        </w:rPr>
      </w:pPr>
    </w:p>
    <w:p w14:paraId="7C3DE4BE" w14:textId="77777777" w:rsidR="00844EE9" w:rsidRPr="00722856" w:rsidRDefault="00844EE9" w:rsidP="007076F1">
      <w:pPr>
        <w:rPr>
          <w:rFonts w:cs="Times New Roman"/>
        </w:rPr>
      </w:pPr>
    </w:p>
    <w:p w14:paraId="6D7D582A" w14:textId="77777777" w:rsidR="00844EE9" w:rsidRPr="00722856" w:rsidRDefault="00844EE9" w:rsidP="007076F1">
      <w:pPr>
        <w:keepNext/>
        <w:ind w:left="567" w:hanging="567"/>
        <w:rPr>
          <w:rFonts w:cs="Times New Roman"/>
          <w:b/>
          <w:bCs/>
        </w:rPr>
      </w:pPr>
      <w:r w:rsidRPr="00722856">
        <w:rPr>
          <w:rFonts w:cs="Times New Roman"/>
          <w:b/>
          <w:bCs/>
        </w:rPr>
        <w:t>5.</w:t>
      </w:r>
      <w:r w:rsidRPr="00722856">
        <w:rPr>
          <w:rFonts w:cs="Times New Roman"/>
          <w:b/>
          <w:bCs/>
        </w:rPr>
        <w:tab/>
        <w:t>FARMAKOLOGISKE EGENSKABER</w:t>
      </w:r>
    </w:p>
    <w:p w14:paraId="7CAC28EF" w14:textId="77777777" w:rsidR="00844EE9" w:rsidRPr="00722856" w:rsidRDefault="00844EE9" w:rsidP="007076F1">
      <w:pPr>
        <w:pStyle w:val="NormalKeep"/>
        <w:rPr>
          <w:rFonts w:cs="Times New Roman"/>
        </w:rPr>
      </w:pPr>
    </w:p>
    <w:p w14:paraId="73AB4564" w14:textId="77777777" w:rsidR="00844EE9" w:rsidRPr="00722856" w:rsidRDefault="00844EE9" w:rsidP="007076F1">
      <w:pPr>
        <w:keepNext/>
        <w:ind w:left="567" w:hanging="567"/>
        <w:rPr>
          <w:rFonts w:cs="Times New Roman"/>
          <w:b/>
          <w:bCs/>
        </w:rPr>
      </w:pPr>
      <w:r w:rsidRPr="00722856">
        <w:rPr>
          <w:rFonts w:cs="Times New Roman"/>
          <w:b/>
          <w:bCs/>
        </w:rPr>
        <w:t>5.1</w:t>
      </w:r>
      <w:r w:rsidR="002407DE" w:rsidRPr="00722856">
        <w:rPr>
          <w:rFonts w:cs="Times New Roman"/>
          <w:b/>
          <w:bCs/>
        </w:rPr>
        <w:tab/>
      </w:r>
      <w:r w:rsidRPr="00722856">
        <w:rPr>
          <w:rFonts w:cs="Times New Roman"/>
          <w:b/>
          <w:bCs/>
        </w:rPr>
        <w:t>Farmakodynamiske egenskaber</w:t>
      </w:r>
    </w:p>
    <w:p w14:paraId="0C92152D" w14:textId="77777777" w:rsidR="00844EE9" w:rsidRPr="00722856" w:rsidRDefault="00844EE9" w:rsidP="007076F1">
      <w:pPr>
        <w:pStyle w:val="NormalKeep"/>
        <w:rPr>
          <w:rFonts w:cs="Times New Roman"/>
        </w:rPr>
      </w:pPr>
    </w:p>
    <w:p w14:paraId="5B431EF6" w14:textId="77777777" w:rsidR="00844EE9" w:rsidRPr="00722856" w:rsidRDefault="00844EE9" w:rsidP="007076F1">
      <w:pPr>
        <w:rPr>
          <w:rFonts w:cs="Times New Roman"/>
        </w:rPr>
      </w:pPr>
      <w:r w:rsidRPr="00722856">
        <w:rPr>
          <w:rFonts w:cs="Times New Roman"/>
        </w:rPr>
        <w:t>Farmakoterapeutisk klassifikation: Antivirale midler til systemisk brug, antivirale lægemidler til behandling af hiv-infektioner, kombinationer. ATC-kode: J05AR06.</w:t>
      </w:r>
    </w:p>
    <w:p w14:paraId="3907A560" w14:textId="77777777" w:rsidR="00844EE9" w:rsidRPr="00722856" w:rsidRDefault="00844EE9" w:rsidP="007076F1">
      <w:pPr>
        <w:rPr>
          <w:rFonts w:cs="Times New Roman"/>
        </w:rPr>
      </w:pPr>
    </w:p>
    <w:p w14:paraId="75601DD4" w14:textId="77777777" w:rsidR="00844EE9" w:rsidRPr="00722856" w:rsidRDefault="00844EE9" w:rsidP="007076F1">
      <w:pPr>
        <w:pStyle w:val="HeadingUnderlined"/>
        <w:rPr>
          <w:rFonts w:cs="Times New Roman"/>
        </w:rPr>
      </w:pPr>
      <w:r w:rsidRPr="00722856">
        <w:rPr>
          <w:rFonts w:cs="Times New Roman"/>
        </w:rPr>
        <w:t>Virkningsmekanisme og farmakodynamisk virkning</w:t>
      </w:r>
    </w:p>
    <w:p w14:paraId="03653293" w14:textId="77777777" w:rsidR="00844EE9" w:rsidRPr="00722856" w:rsidRDefault="00844EE9" w:rsidP="007076F1">
      <w:pPr>
        <w:pStyle w:val="NormalKeep"/>
        <w:rPr>
          <w:rFonts w:cs="Times New Roman"/>
        </w:rPr>
      </w:pPr>
    </w:p>
    <w:p w14:paraId="5C51DBE3" w14:textId="77777777" w:rsidR="00844EE9" w:rsidRPr="00722856" w:rsidRDefault="00844EE9" w:rsidP="007076F1">
      <w:pPr>
        <w:rPr>
          <w:rFonts w:cs="Times New Roman"/>
        </w:rPr>
      </w:pPr>
      <w:r w:rsidRPr="00722856">
        <w:rPr>
          <w:rFonts w:cs="Times New Roman"/>
        </w:rPr>
        <w:t xml:space="preserve">Efavirenz er en NNRTI af hiv-1. Efavirenz er en nonkompetitiv hæmmer af hiv-1 revers transkriptase (RT) og hæmmer ikke signifikant human immundeficientvirus-2 (hiv-2) RT eller cellulære deoxyribonukleinsyre- (dna) polymeraser (α, β, γ og δ). Emtricitabin er en nukleosidanalog af cytidin. Tenofovirdisoproxil omdannes </w:t>
      </w:r>
      <w:r w:rsidRPr="00722856">
        <w:rPr>
          <w:rStyle w:val="Emphasis"/>
          <w:rFonts w:cs="Times New Roman"/>
        </w:rPr>
        <w:t>in vivo</w:t>
      </w:r>
      <w:r w:rsidRPr="00722856">
        <w:rPr>
          <w:rFonts w:cs="Times New Roman"/>
        </w:rPr>
        <w:t xml:space="preserve"> til tenofovir, der er en nukleosidmonofosfat (nukleotid) analog af adenosinmonofosfat.</w:t>
      </w:r>
    </w:p>
    <w:p w14:paraId="4B6D6CEE" w14:textId="77777777" w:rsidR="00844EE9" w:rsidRPr="00722856" w:rsidRDefault="00844EE9" w:rsidP="007076F1">
      <w:pPr>
        <w:rPr>
          <w:rFonts w:cs="Times New Roman"/>
        </w:rPr>
      </w:pPr>
    </w:p>
    <w:p w14:paraId="3FF8BBA8" w14:textId="77777777" w:rsidR="00844EE9" w:rsidRPr="00722856" w:rsidRDefault="00844EE9" w:rsidP="007076F1">
      <w:pPr>
        <w:rPr>
          <w:rFonts w:cs="Times New Roman"/>
        </w:rPr>
      </w:pPr>
      <w:r w:rsidRPr="00722856">
        <w:rPr>
          <w:rFonts w:cs="Times New Roman"/>
        </w:rPr>
        <w:t xml:space="preserve">Emtricitabin og tenofovir fosforyleres af celleenzymer til at danne henholdsvis emtricitabintrifosfat og tenofovirdifosfat. Studier </w:t>
      </w:r>
      <w:r w:rsidRPr="00722856">
        <w:rPr>
          <w:rStyle w:val="Emphasis"/>
          <w:rFonts w:cs="Times New Roman"/>
        </w:rPr>
        <w:t>in vitro</w:t>
      </w:r>
      <w:r w:rsidRPr="00722856">
        <w:rPr>
          <w:rFonts w:cs="Times New Roman"/>
        </w:rPr>
        <w:t xml:space="preserve"> har vist, at både emtricitabin og tenofovir kan fosforyleres fuldstændigt, når de kombineres i celler. Emtricitabintrifosfat og tenofovirdifosfat hæmmer kompetitivt hiv-1 revers transkriptase, hvilket resulterer i dna-kædeblokering.</w:t>
      </w:r>
    </w:p>
    <w:p w14:paraId="4443E3AA" w14:textId="77777777" w:rsidR="00844EE9" w:rsidRPr="00722856" w:rsidRDefault="00844EE9" w:rsidP="007076F1">
      <w:pPr>
        <w:rPr>
          <w:rFonts w:cs="Times New Roman"/>
        </w:rPr>
      </w:pPr>
    </w:p>
    <w:p w14:paraId="7B81BD1B" w14:textId="77777777" w:rsidR="00844EE9" w:rsidRPr="00722856" w:rsidRDefault="00844EE9" w:rsidP="007076F1">
      <w:pPr>
        <w:rPr>
          <w:rFonts w:cs="Times New Roman"/>
        </w:rPr>
      </w:pPr>
      <w:r w:rsidRPr="00722856">
        <w:rPr>
          <w:rFonts w:cs="Times New Roman"/>
        </w:rPr>
        <w:t xml:space="preserve">Både emtricitabintrifosfat og tenofovirdifosfat er svage hæmmere af mammale dna-polymeraser, og der var intet tegn på toksicitet over for mitokondrier </w:t>
      </w:r>
      <w:r w:rsidRPr="00722856">
        <w:rPr>
          <w:rStyle w:val="Emphasis"/>
          <w:rFonts w:cs="Times New Roman"/>
        </w:rPr>
        <w:t>in vitro</w:t>
      </w:r>
      <w:r w:rsidRPr="00722856">
        <w:rPr>
          <w:rFonts w:cs="Times New Roman"/>
        </w:rPr>
        <w:t xml:space="preserve"> og </w:t>
      </w:r>
      <w:r w:rsidRPr="00722856">
        <w:rPr>
          <w:rStyle w:val="Emphasis"/>
          <w:rFonts w:cs="Times New Roman"/>
        </w:rPr>
        <w:t>in vivo</w:t>
      </w:r>
      <w:r w:rsidRPr="00722856">
        <w:rPr>
          <w:rFonts w:cs="Times New Roman"/>
        </w:rPr>
        <w:t>.</w:t>
      </w:r>
    </w:p>
    <w:p w14:paraId="3B40B888" w14:textId="77777777" w:rsidR="001B3520" w:rsidRPr="00722856" w:rsidRDefault="001B3520" w:rsidP="007076F1">
      <w:pPr>
        <w:rPr>
          <w:rFonts w:cs="Times New Roman"/>
        </w:rPr>
      </w:pPr>
    </w:p>
    <w:p w14:paraId="3CF41FD5" w14:textId="77777777" w:rsidR="001B3520" w:rsidRPr="00722856" w:rsidRDefault="001B3520" w:rsidP="007076F1">
      <w:pPr>
        <w:rPr>
          <w:rFonts w:cs="Times New Roman"/>
          <w:u w:val="single"/>
        </w:rPr>
      </w:pPr>
      <w:r w:rsidRPr="00722856">
        <w:rPr>
          <w:rFonts w:cs="Times New Roman"/>
          <w:u w:val="single"/>
        </w:rPr>
        <w:t>Kardiologisk elektrofysiologi</w:t>
      </w:r>
    </w:p>
    <w:p w14:paraId="68C09E83" w14:textId="77777777" w:rsidR="003563EB" w:rsidRPr="00722856" w:rsidRDefault="003563EB" w:rsidP="007076F1">
      <w:pPr>
        <w:rPr>
          <w:rFonts w:cs="Times New Roman"/>
        </w:rPr>
      </w:pPr>
    </w:p>
    <w:p w14:paraId="7C7613D4" w14:textId="77777777" w:rsidR="001B3520" w:rsidRPr="00722856" w:rsidRDefault="001B3520" w:rsidP="007076F1">
      <w:pPr>
        <w:rPr>
          <w:rFonts w:cs="Times New Roman"/>
        </w:rPr>
      </w:pPr>
      <w:r w:rsidRPr="00722856">
        <w:rPr>
          <w:rFonts w:cs="Times New Roman"/>
        </w:rPr>
        <w:t>Virkningen af efavirenz på QTc-intervallet blev vurderet i et åbent, positivt og placebo-kontrolleret QT-overkrydsningsstudie med faste enkeltsekvenser, 3 perioder, 3 behandlinger, hos 58 raske forsøgspersoner beriget for CYP2B6 polymorfismer. Middel C</w:t>
      </w:r>
      <w:r w:rsidRPr="00722856">
        <w:rPr>
          <w:rFonts w:cs="Times New Roman"/>
          <w:vertAlign w:val="subscript"/>
        </w:rPr>
        <w:t>max</w:t>
      </w:r>
      <w:r w:rsidRPr="00722856">
        <w:rPr>
          <w:rFonts w:cs="Times New Roman"/>
        </w:rPr>
        <w:t xml:space="preserve"> for efavirenz hos forsøgspersoner med CYP2B6 *6/*6 genotype efter administration af en daglig dosis på 600 mg i 14 dage var 2,25 gange middel C</w:t>
      </w:r>
      <w:r w:rsidRPr="00722856">
        <w:rPr>
          <w:rFonts w:cs="Times New Roman"/>
          <w:vertAlign w:val="subscript"/>
        </w:rPr>
        <w:t>max</w:t>
      </w:r>
      <w:r w:rsidRPr="00722856">
        <w:rPr>
          <w:rFonts w:cs="Times New Roman"/>
        </w:rPr>
        <w:t>, der sås hos forsøgspersoner med CYP2B6 *1/*1 genotype. Der sås et positivt forhold mellem koncentrationen af efavirenz og forlængelsen af QTc-intervallet. På baggrund af forholdet mellem koncentration og QTc-interval er den gennemsnitlige forlængelse af QTc-intervallet og dets øvre grænse for 90 %-konfidensintervallet 8,7 ms og 11,3 ms hos forsøgspersoner med genotype CYP2B6 *6/*6 efter administration af en daglig dosis på 600 mg i 14 dage (se pkt. 4.5).</w:t>
      </w:r>
    </w:p>
    <w:p w14:paraId="58E3A9F8" w14:textId="77777777" w:rsidR="001B3520" w:rsidRPr="00722856" w:rsidRDefault="001B3520" w:rsidP="007076F1">
      <w:pPr>
        <w:rPr>
          <w:rFonts w:cs="Times New Roman"/>
        </w:rPr>
      </w:pPr>
    </w:p>
    <w:p w14:paraId="30FC75F9" w14:textId="77777777" w:rsidR="00844EE9" w:rsidRPr="00722856" w:rsidRDefault="00844EE9" w:rsidP="007076F1">
      <w:pPr>
        <w:pStyle w:val="HeadingUnderlined"/>
        <w:rPr>
          <w:rFonts w:cs="Times New Roman"/>
        </w:rPr>
      </w:pPr>
      <w:r w:rsidRPr="00722856">
        <w:rPr>
          <w:rFonts w:cs="Times New Roman"/>
        </w:rPr>
        <w:t xml:space="preserve">Antiviral aktivitet </w:t>
      </w:r>
      <w:r w:rsidRPr="00722856">
        <w:rPr>
          <w:rStyle w:val="Emphasis"/>
          <w:rFonts w:cs="Times New Roman"/>
        </w:rPr>
        <w:t>in vitro</w:t>
      </w:r>
    </w:p>
    <w:p w14:paraId="604693FE" w14:textId="77777777" w:rsidR="00844EE9" w:rsidRPr="00722856" w:rsidRDefault="00844EE9" w:rsidP="007076F1">
      <w:pPr>
        <w:rPr>
          <w:rFonts w:cs="Times New Roman"/>
        </w:rPr>
      </w:pPr>
    </w:p>
    <w:p w14:paraId="0EA85C81" w14:textId="77777777" w:rsidR="00844EE9" w:rsidRPr="00722856" w:rsidRDefault="00844EE9" w:rsidP="007076F1">
      <w:pPr>
        <w:rPr>
          <w:rFonts w:cs="Times New Roman"/>
        </w:rPr>
      </w:pPr>
      <w:r w:rsidRPr="00722856">
        <w:rPr>
          <w:rFonts w:cs="Times New Roman"/>
        </w:rPr>
        <w:t xml:space="preserve">Efavirenz udviste antiviral aktivitet mod de fleste nongruppe-B-isolater (undergrupper A, AE, AG, C, D, F, G, J og N), men havde reduceret antiviral aktivitet mod gruppe-O-vira. Emtricitabin viste antiviral aktivitet mod hiv-1 grupperne A, B, C, D, E, F og G. Tenofovir viste antiviral aktivitet mod hiv-1 grupperne A, B, C, D, E, F, G og O. Både emtricitabin og tenofovir viste stammespecifik aktivitet mod hiv-2 og antiviral aktivitet mod </w:t>
      </w:r>
      <w:r w:rsidR="000A0386" w:rsidRPr="00722856">
        <w:rPr>
          <w:rFonts w:cs="Times New Roman"/>
        </w:rPr>
        <w:t>HBV</w:t>
      </w:r>
      <w:r w:rsidRPr="00722856">
        <w:rPr>
          <w:rFonts w:cs="Times New Roman"/>
        </w:rPr>
        <w:t>.</w:t>
      </w:r>
    </w:p>
    <w:p w14:paraId="6BF1838C" w14:textId="77777777" w:rsidR="00844EE9" w:rsidRPr="00722856" w:rsidRDefault="00844EE9" w:rsidP="007076F1">
      <w:pPr>
        <w:rPr>
          <w:rFonts w:cs="Times New Roman"/>
        </w:rPr>
      </w:pPr>
    </w:p>
    <w:p w14:paraId="2B508507" w14:textId="77777777" w:rsidR="00844EE9" w:rsidRPr="00722856" w:rsidRDefault="00844EE9" w:rsidP="007076F1">
      <w:pPr>
        <w:rPr>
          <w:rFonts w:cs="Times New Roman"/>
        </w:rPr>
      </w:pPr>
      <w:r w:rsidRPr="00722856">
        <w:rPr>
          <w:rFonts w:cs="Times New Roman"/>
        </w:rPr>
        <w:t xml:space="preserve">Additiv til synergistiske virkninger blev observeret i kombinationsstudier til vurdering af den samlede antivirale aktivitet for efavirenz og emtricitabin </w:t>
      </w:r>
      <w:r w:rsidRPr="00722856">
        <w:rPr>
          <w:rStyle w:val="Emphasis"/>
          <w:rFonts w:cs="Times New Roman"/>
        </w:rPr>
        <w:t>in vitro</w:t>
      </w:r>
      <w:r w:rsidRPr="00722856">
        <w:rPr>
          <w:rFonts w:cs="Times New Roman"/>
        </w:rPr>
        <w:t xml:space="preserve"> samt emtricitabins og tenofovirs samlede antivirale aktivitet.</w:t>
      </w:r>
    </w:p>
    <w:p w14:paraId="4B0C1810" w14:textId="77777777" w:rsidR="00844EE9" w:rsidRPr="00722856" w:rsidRDefault="00844EE9" w:rsidP="007076F1">
      <w:pPr>
        <w:rPr>
          <w:rFonts w:cs="Times New Roman"/>
        </w:rPr>
      </w:pPr>
    </w:p>
    <w:p w14:paraId="2A03F255" w14:textId="77777777" w:rsidR="00844EE9" w:rsidRPr="00722856" w:rsidRDefault="00844EE9" w:rsidP="007076F1">
      <w:pPr>
        <w:keepNext/>
        <w:keepLines/>
        <w:rPr>
          <w:rFonts w:cs="Times New Roman"/>
          <w:u w:val="single"/>
        </w:rPr>
      </w:pPr>
      <w:r w:rsidRPr="00722856">
        <w:rPr>
          <w:rFonts w:cs="Times New Roman"/>
          <w:u w:val="single"/>
        </w:rPr>
        <w:lastRenderedPageBreak/>
        <w:t>Resistens</w:t>
      </w:r>
    </w:p>
    <w:p w14:paraId="74747C85" w14:textId="77777777" w:rsidR="009B7B31" w:rsidRPr="00722856" w:rsidRDefault="009B7B31" w:rsidP="007076F1">
      <w:pPr>
        <w:keepNext/>
        <w:keepLines/>
        <w:rPr>
          <w:rFonts w:cs="Times New Roman"/>
          <w:u w:val="single"/>
        </w:rPr>
      </w:pPr>
    </w:p>
    <w:p w14:paraId="33D9EBC2" w14:textId="77777777" w:rsidR="00844EE9" w:rsidRPr="00722856" w:rsidRDefault="00844EE9" w:rsidP="007076F1">
      <w:pPr>
        <w:rPr>
          <w:rFonts w:cs="Times New Roman"/>
        </w:rPr>
      </w:pPr>
      <w:r w:rsidRPr="00722856">
        <w:rPr>
          <w:rFonts w:cs="Times New Roman"/>
        </w:rPr>
        <w:t xml:space="preserve">Resistens over for efavirenz kan selekteres </w:t>
      </w:r>
      <w:r w:rsidRPr="00722856">
        <w:rPr>
          <w:rStyle w:val="Emphasis"/>
          <w:rFonts w:cs="Times New Roman"/>
        </w:rPr>
        <w:t>in vitro</w:t>
      </w:r>
      <w:r w:rsidRPr="00722856">
        <w:rPr>
          <w:rFonts w:cs="Times New Roman"/>
        </w:rPr>
        <w:t xml:space="preserve"> og resulterede i enkle eller multiple aminosyresubstitutioner i hiv-1 RT, herunder L100I, V108I, V179D og Y181C. K103N var den hyppigst observerede RT-substitution i virale isolater fra patienter, som oplevede </w:t>
      </w:r>
      <w:r w:rsidR="001B3520" w:rsidRPr="00722856">
        <w:rPr>
          <w:rFonts w:cs="Times New Roman"/>
          <w:i/>
        </w:rPr>
        <w:t>rebound</w:t>
      </w:r>
      <w:r w:rsidR="00613EA4" w:rsidRPr="00722856">
        <w:rPr>
          <w:rFonts w:cs="Times New Roman"/>
          <w:i/>
        </w:rPr>
        <w:t xml:space="preserve"> </w:t>
      </w:r>
      <w:r w:rsidRPr="00722856">
        <w:rPr>
          <w:rFonts w:cs="Times New Roman"/>
        </w:rPr>
        <w:t xml:space="preserve">viræmi under de kliniske studier med efavirenz. Substitutioner på RT-positionerne 98, 100, 101, 108, 138, 188, 190 eller 225 var allerede observeret men i lavere frekvens og ofte i kombination med K103N. Krydsresistensprofilerne for efavirenz, neviparin og delavirdin </w:t>
      </w:r>
      <w:r w:rsidRPr="00722856">
        <w:rPr>
          <w:rStyle w:val="Emphasis"/>
          <w:rFonts w:cs="Times New Roman"/>
        </w:rPr>
        <w:t>in vitro</w:t>
      </w:r>
      <w:r w:rsidRPr="00722856">
        <w:rPr>
          <w:rFonts w:cs="Times New Roman"/>
        </w:rPr>
        <w:t xml:space="preserve"> har vist, at K103N-substitutionen medfører et tab af følsomhed over for alle tre NNRTI'er.</w:t>
      </w:r>
    </w:p>
    <w:p w14:paraId="4A364B9D" w14:textId="77777777" w:rsidR="00844EE9" w:rsidRPr="00722856" w:rsidRDefault="00844EE9" w:rsidP="007076F1">
      <w:pPr>
        <w:rPr>
          <w:rFonts w:cs="Times New Roman"/>
        </w:rPr>
      </w:pPr>
    </w:p>
    <w:p w14:paraId="1FFFB395" w14:textId="77777777" w:rsidR="00844EE9" w:rsidRPr="00722856" w:rsidRDefault="00844EE9" w:rsidP="007076F1">
      <w:pPr>
        <w:rPr>
          <w:rFonts w:cs="Times New Roman"/>
        </w:rPr>
      </w:pPr>
      <w:r w:rsidRPr="00722856">
        <w:rPr>
          <w:rFonts w:cs="Times New Roman"/>
        </w:rPr>
        <w:t xml:space="preserve">Risikoen for krydsresistens mellem efavirenz og NRTI'er er lille på grund af de forskellige bindingssteder og virkningsmekanismen. </w:t>
      </w:r>
      <w:r w:rsidR="001B3520" w:rsidRPr="00722856">
        <w:rPr>
          <w:rFonts w:cs="Times New Roman"/>
        </w:rPr>
        <w:t xml:space="preserve">Risikoen </w:t>
      </w:r>
      <w:r w:rsidRPr="00722856">
        <w:rPr>
          <w:rFonts w:cs="Times New Roman"/>
        </w:rPr>
        <w:t>for krydsresistens mellem efavirenz og PI'er er lille på grund af de forskellige involverede enzymangrebspunkter.</w:t>
      </w:r>
    </w:p>
    <w:p w14:paraId="2F992409" w14:textId="77777777" w:rsidR="00844EE9" w:rsidRPr="00722856" w:rsidRDefault="00844EE9" w:rsidP="007076F1">
      <w:pPr>
        <w:rPr>
          <w:rFonts w:cs="Times New Roman"/>
        </w:rPr>
      </w:pPr>
      <w:r w:rsidRPr="00722856">
        <w:rPr>
          <w:rFonts w:cs="Times New Roman"/>
        </w:rPr>
        <w:t xml:space="preserve">Der er observeret resistens over for emtricitabin og tenofovirdisoproxil </w:t>
      </w:r>
      <w:r w:rsidRPr="00722856">
        <w:rPr>
          <w:rStyle w:val="Emphasis"/>
          <w:rFonts w:cs="Times New Roman"/>
        </w:rPr>
        <w:t>in vitro</w:t>
      </w:r>
      <w:r w:rsidRPr="00722856">
        <w:rPr>
          <w:rFonts w:cs="Times New Roman"/>
        </w:rPr>
        <w:t xml:space="preserve"> og hos nogle hiv-1-inficerede patienter på grund af udvikling af M184V- eller M184I-substitution i RT med emtricitabin eller K65R-substitution i RT med tenofovirdisoproxil. Emtricitabin-resistente vira med M184V/I-mutationen var krydsresistente over for lamivudin, men beholdt følsomhed over for didanosin, stavudin, tenofovirdisoproxil og zidovudin. K65R-mutationen kan desuden selekteres ved hjælp af abacavir eller didanosin og forårsager nedsat følsomhed over for disse stoffer samt lamivudin, emtricitabin og tenofovirdisoproxil. Tenofovirdisoproxil skal undgås hos patienter med hiv-1 med stammer, som har K65R-mutationen. Både K65R- og M184V/I-mutationer forbliver fuldt ud følsomme over for efavirenz. Desuden er en K70E-substitution i hiv-1-RT blevet selekteret af tenofovirdisoproxil, hvilket fører til en nedsat følsomhed over for abacavir, emtricitabin, lamivudin og tenofovirdisoproxil på lavt niveau.</w:t>
      </w:r>
    </w:p>
    <w:p w14:paraId="21083CFF" w14:textId="77777777" w:rsidR="00844EE9" w:rsidRPr="00722856" w:rsidRDefault="00844EE9" w:rsidP="007076F1">
      <w:pPr>
        <w:rPr>
          <w:rFonts w:cs="Times New Roman"/>
        </w:rPr>
      </w:pPr>
    </w:p>
    <w:p w14:paraId="5418C04D" w14:textId="77777777" w:rsidR="00844EE9" w:rsidRPr="00722856" w:rsidRDefault="00844EE9" w:rsidP="007076F1">
      <w:pPr>
        <w:rPr>
          <w:rFonts w:cs="Times New Roman"/>
        </w:rPr>
      </w:pPr>
      <w:r w:rsidRPr="00722856">
        <w:rPr>
          <w:rFonts w:cs="Times New Roman"/>
        </w:rPr>
        <w:t>Patienter, hvis hiv-1 udtrykte 3 eller flere tymidinanalog-forbundne mutationer (TAM'er), som omfattede enten en M41L- eller en L210W-substitution i RT, udviste reduceret følsomhed over for tenofovirdisoproxil.</w:t>
      </w:r>
    </w:p>
    <w:p w14:paraId="5496369E" w14:textId="77777777" w:rsidR="00844EE9" w:rsidRPr="00722856" w:rsidRDefault="00844EE9" w:rsidP="007076F1">
      <w:pPr>
        <w:rPr>
          <w:rFonts w:cs="Times New Roman"/>
        </w:rPr>
      </w:pPr>
    </w:p>
    <w:p w14:paraId="21BA33C7" w14:textId="77777777" w:rsidR="00844EE9" w:rsidRPr="00722856" w:rsidRDefault="00844EE9" w:rsidP="007076F1">
      <w:pPr>
        <w:pStyle w:val="NormalKeep"/>
        <w:rPr>
          <w:rFonts w:cs="Times New Roman"/>
        </w:rPr>
      </w:pPr>
      <w:r w:rsidRPr="00722856">
        <w:rPr>
          <w:rStyle w:val="Emphasis"/>
          <w:rFonts w:cs="Times New Roman"/>
        </w:rPr>
        <w:t>In vivo-resistens (antiretroviral-naive patienter):</w:t>
      </w:r>
      <w:r w:rsidRPr="00722856">
        <w:rPr>
          <w:rFonts w:cs="Times New Roman"/>
        </w:rPr>
        <w:t xml:space="preserve"> I et 144-ugers åbent, randomiseret, klinisk studie (GS-01-934) med antiretroviral-naive patienter, hvor efavirenz, emtricitabin og tenofovirdisoproxil blev anvendt som individuel formulering (eller som efavirenz og en fast kombination af emtricitabin og tenofovirdisoproxil fra uge 96 til 144), er der foretaget genotypebestemmelser på plasma-hiv-1-isolater fra alle patienter med bekræftet hiv-rna &gt; 400 kopier/ml i uge 144 eller tidlig seponering (se afsnittet om </w:t>
      </w:r>
      <w:r w:rsidRPr="00722856">
        <w:rPr>
          <w:rStyle w:val="Emphasis"/>
          <w:rFonts w:cs="Times New Roman"/>
        </w:rPr>
        <w:t>Klinisk erfaring</w:t>
      </w:r>
      <w:r w:rsidRPr="00722856">
        <w:rPr>
          <w:rFonts w:cs="Times New Roman"/>
        </w:rPr>
        <w:t>). Fra uge 144:</w:t>
      </w:r>
    </w:p>
    <w:p w14:paraId="7F610DBD" w14:textId="77777777" w:rsidR="00844EE9" w:rsidRPr="00722856" w:rsidRDefault="00844EE9" w:rsidP="00412AAD">
      <w:pPr>
        <w:pStyle w:val="Bullet"/>
        <w:numPr>
          <w:ilvl w:val="0"/>
          <w:numId w:val="29"/>
        </w:numPr>
        <w:ind w:left="357" w:hanging="357"/>
        <w:rPr>
          <w:rFonts w:cs="Times New Roman"/>
        </w:rPr>
      </w:pPr>
      <w:r w:rsidRPr="00722856">
        <w:rPr>
          <w:rFonts w:cs="Times New Roman"/>
        </w:rPr>
        <w:t>M184V/I-mutationen udviklede sig hos 2/19 (10,5%) af de isolater, der blev analyseret fra patienter i efavirenz + emtricitabin + tenofovirdisoproxil-gruppen og hos 10/29 (34,5%) af de isolater, der blev analyseret fra efavirenz + lamivudin/zidovudin-gruppen (p-værdi &lt; 0,05; Fishers eksakte test, som sammenligner alle patienterne fra henholdsvis emtricitabin + tenofovirdisoproxil-gruppen med lamivudin/zidovudin-gruppen).</w:t>
      </w:r>
    </w:p>
    <w:p w14:paraId="4959118F" w14:textId="77777777" w:rsidR="00844EE9" w:rsidRPr="00722856" w:rsidRDefault="00844EE9" w:rsidP="00412AAD">
      <w:pPr>
        <w:pStyle w:val="Bullet"/>
        <w:numPr>
          <w:ilvl w:val="0"/>
          <w:numId w:val="29"/>
        </w:numPr>
        <w:ind w:left="357" w:hanging="357"/>
        <w:rPr>
          <w:rFonts w:cs="Times New Roman"/>
        </w:rPr>
      </w:pPr>
      <w:r w:rsidRPr="00722856">
        <w:rPr>
          <w:rFonts w:cs="Times New Roman"/>
        </w:rPr>
        <w:t>Ingen analyseret virus indeholdt K65R- eller K70E-mutationen.</w:t>
      </w:r>
    </w:p>
    <w:p w14:paraId="79036533" w14:textId="77777777" w:rsidR="00844EE9" w:rsidRPr="00722856" w:rsidRDefault="00844EE9" w:rsidP="00412AAD">
      <w:pPr>
        <w:pStyle w:val="Bullet"/>
        <w:numPr>
          <w:ilvl w:val="0"/>
          <w:numId w:val="29"/>
        </w:numPr>
        <w:ind w:left="357" w:hanging="357"/>
        <w:rPr>
          <w:rFonts w:cs="Times New Roman"/>
        </w:rPr>
      </w:pPr>
      <w:r w:rsidRPr="00722856">
        <w:rPr>
          <w:rFonts w:cs="Times New Roman"/>
        </w:rPr>
        <w:t>Genotypisk resistens over for efavirenz, overvejende K103N-mutationen, udviklede sig i virus fra 13/19 (68%) af patienterne i efavirenz + emtricitabin + tenofovirdisoproxil-gruppen og i virus fra 21/29 (72%) af patienterne i efavirenz + lamivudin/zidovudin-gruppen. Et resumé over udviklingen af resistensmutation findes i tabel 3.</w:t>
      </w:r>
    </w:p>
    <w:p w14:paraId="124E55F5" w14:textId="77777777" w:rsidR="00844EE9" w:rsidRPr="00722856" w:rsidRDefault="00844EE9" w:rsidP="007076F1">
      <w:pPr>
        <w:rPr>
          <w:rFonts w:cs="Times New Roman"/>
        </w:rPr>
      </w:pPr>
    </w:p>
    <w:p w14:paraId="6244585E" w14:textId="77777777" w:rsidR="00844EE9" w:rsidRPr="00722856" w:rsidRDefault="00844EE9" w:rsidP="007076F1">
      <w:pPr>
        <w:pStyle w:val="HeadingStrong"/>
        <w:rPr>
          <w:rFonts w:cs="Times New Roman"/>
        </w:rPr>
      </w:pPr>
      <w:r w:rsidRPr="00722856">
        <w:rPr>
          <w:rFonts w:cs="Times New Roman"/>
        </w:rPr>
        <w:lastRenderedPageBreak/>
        <w:t>Tabel 3: Resistensudvikling i studie GS-01-934 til og med uge 144</w:t>
      </w:r>
    </w:p>
    <w:p w14:paraId="72FEE91C" w14:textId="77777777" w:rsidR="00844EE9" w:rsidRPr="00722856" w:rsidRDefault="00844EE9" w:rsidP="007076F1">
      <w:pPr>
        <w:pStyle w:val="NormalKeep"/>
        <w:rPr>
          <w:rFonts w:cs="Times New Roman"/>
        </w:rPr>
      </w:pPr>
    </w:p>
    <w:tbl>
      <w:tblPr>
        <w:tblW w:w="92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3107"/>
        <w:gridCol w:w="1380"/>
        <w:gridCol w:w="1423"/>
        <w:gridCol w:w="1457"/>
        <w:gridCol w:w="1869"/>
        <w:gridCol w:w="7"/>
      </w:tblGrid>
      <w:tr w:rsidR="00844EE9" w:rsidRPr="00DA2E03" w14:paraId="62813982" w14:textId="77777777" w:rsidTr="00B4591B">
        <w:trPr>
          <w:gridAfter w:val="1"/>
          <w:wAfter w:w="7" w:type="dxa"/>
          <w:cantSplit/>
          <w:tblHeader/>
        </w:trPr>
        <w:tc>
          <w:tcPr>
            <w:tcW w:w="3107" w:type="dxa"/>
            <w:shd w:val="clear" w:color="auto" w:fill="auto"/>
          </w:tcPr>
          <w:p w14:paraId="3841C4A5" w14:textId="77777777" w:rsidR="00844EE9" w:rsidRPr="00DA2E03" w:rsidRDefault="00844EE9" w:rsidP="007076F1">
            <w:pPr>
              <w:keepNext/>
              <w:rPr>
                <w:rFonts w:cs="Times New Roman"/>
              </w:rPr>
            </w:pPr>
          </w:p>
        </w:tc>
        <w:tc>
          <w:tcPr>
            <w:tcW w:w="2803" w:type="dxa"/>
            <w:gridSpan w:val="2"/>
            <w:shd w:val="clear" w:color="auto" w:fill="auto"/>
          </w:tcPr>
          <w:p w14:paraId="4E21AFF4" w14:textId="77777777" w:rsidR="00844EE9" w:rsidRPr="00DA2E03" w:rsidRDefault="00844EE9" w:rsidP="007076F1">
            <w:pPr>
              <w:pStyle w:val="HeadingStrong"/>
              <w:rPr>
                <w:rFonts w:cs="Times New Roman"/>
              </w:rPr>
            </w:pPr>
            <w:r w:rsidRPr="00DA2E03">
              <w:rPr>
                <w:rFonts w:cs="Times New Roman"/>
              </w:rPr>
              <w:t>Efavirenz + emtricitabin + tenofovirdisoproxil</w:t>
            </w:r>
          </w:p>
          <w:p w14:paraId="7D67FE73" w14:textId="77777777" w:rsidR="00844EE9" w:rsidRPr="00DA2E03" w:rsidRDefault="00844EE9" w:rsidP="007076F1">
            <w:pPr>
              <w:keepNext/>
              <w:rPr>
                <w:rFonts w:cs="Times New Roman"/>
              </w:rPr>
            </w:pPr>
            <w:r w:rsidRPr="00DA2E03">
              <w:rPr>
                <w:rFonts w:cs="Times New Roman"/>
              </w:rPr>
              <w:t>(N=244)</w:t>
            </w:r>
          </w:p>
        </w:tc>
        <w:tc>
          <w:tcPr>
            <w:tcW w:w="3326" w:type="dxa"/>
            <w:gridSpan w:val="2"/>
            <w:shd w:val="clear" w:color="auto" w:fill="auto"/>
          </w:tcPr>
          <w:p w14:paraId="199987AD" w14:textId="77777777" w:rsidR="00844EE9" w:rsidRPr="00DA2E03" w:rsidRDefault="00844EE9" w:rsidP="007076F1">
            <w:pPr>
              <w:pStyle w:val="HeadingStrong"/>
              <w:rPr>
                <w:rFonts w:cs="Times New Roman"/>
              </w:rPr>
            </w:pPr>
            <w:r w:rsidRPr="00DA2E03">
              <w:rPr>
                <w:rFonts w:cs="Times New Roman"/>
              </w:rPr>
              <w:t>Efavirenz + lamivudin/zidovudin</w:t>
            </w:r>
          </w:p>
          <w:p w14:paraId="31F6C21A" w14:textId="77777777" w:rsidR="00844EE9" w:rsidRPr="00DA2E03" w:rsidRDefault="00844EE9" w:rsidP="007076F1">
            <w:pPr>
              <w:pStyle w:val="HeadingStrong"/>
              <w:rPr>
                <w:rFonts w:cs="Times New Roman"/>
              </w:rPr>
            </w:pPr>
            <w:r w:rsidRPr="00DA2E03">
              <w:rPr>
                <w:rFonts w:cs="Times New Roman"/>
              </w:rPr>
              <w:t>(N=243)</w:t>
            </w:r>
          </w:p>
        </w:tc>
      </w:tr>
      <w:tr w:rsidR="00844EE9" w:rsidRPr="00DA2E03" w14:paraId="292830D7" w14:textId="77777777" w:rsidTr="00B4591B">
        <w:trPr>
          <w:gridAfter w:val="1"/>
          <w:wAfter w:w="7" w:type="dxa"/>
          <w:cantSplit/>
        </w:trPr>
        <w:tc>
          <w:tcPr>
            <w:tcW w:w="3107" w:type="dxa"/>
            <w:shd w:val="clear" w:color="auto" w:fill="auto"/>
          </w:tcPr>
          <w:p w14:paraId="128816CE" w14:textId="77777777" w:rsidR="00844EE9" w:rsidRPr="00DA2E03" w:rsidRDefault="00844EE9" w:rsidP="007076F1">
            <w:pPr>
              <w:pStyle w:val="NormalKeep"/>
              <w:rPr>
                <w:rFonts w:cs="Times New Roman"/>
              </w:rPr>
            </w:pPr>
            <w:r w:rsidRPr="00DA2E03">
              <w:rPr>
                <w:rFonts w:cs="Times New Roman"/>
              </w:rPr>
              <w:t>Resistensanalyse i uge 144</w:t>
            </w:r>
          </w:p>
        </w:tc>
        <w:tc>
          <w:tcPr>
            <w:tcW w:w="1380" w:type="dxa"/>
            <w:shd w:val="clear" w:color="auto" w:fill="auto"/>
          </w:tcPr>
          <w:p w14:paraId="09DFA9DE" w14:textId="77777777" w:rsidR="00844EE9" w:rsidRPr="00DA2E03" w:rsidRDefault="00844EE9" w:rsidP="007076F1">
            <w:pPr>
              <w:keepNext/>
              <w:rPr>
                <w:rFonts w:cs="Times New Roman"/>
              </w:rPr>
            </w:pPr>
          </w:p>
        </w:tc>
        <w:tc>
          <w:tcPr>
            <w:tcW w:w="1423" w:type="dxa"/>
            <w:shd w:val="clear" w:color="auto" w:fill="auto"/>
          </w:tcPr>
          <w:p w14:paraId="648452A2" w14:textId="77777777" w:rsidR="00844EE9" w:rsidRPr="00DA2E03" w:rsidRDefault="00844EE9" w:rsidP="007076F1">
            <w:pPr>
              <w:keepNext/>
              <w:rPr>
                <w:rFonts w:cs="Times New Roman"/>
              </w:rPr>
            </w:pPr>
            <w:r w:rsidRPr="00DA2E03">
              <w:rPr>
                <w:rFonts w:cs="Times New Roman"/>
              </w:rPr>
              <w:t>19</w:t>
            </w:r>
          </w:p>
        </w:tc>
        <w:tc>
          <w:tcPr>
            <w:tcW w:w="1457" w:type="dxa"/>
            <w:shd w:val="clear" w:color="auto" w:fill="auto"/>
          </w:tcPr>
          <w:p w14:paraId="4362F867" w14:textId="77777777" w:rsidR="00844EE9" w:rsidRPr="00DA2E03" w:rsidRDefault="00844EE9" w:rsidP="007076F1">
            <w:pPr>
              <w:keepNext/>
              <w:rPr>
                <w:rFonts w:cs="Times New Roman"/>
              </w:rPr>
            </w:pPr>
          </w:p>
        </w:tc>
        <w:tc>
          <w:tcPr>
            <w:tcW w:w="1869" w:type="dxa"/>
            <w:shd w:val="clear" w:color="auto" w:fill="auto"/>
          </w:tcPr>
          <w:p w14:paraId="46E0624E" w14:textId="77777777" w:rsidR="00844EE9" w:rsidRPr="00DA2E03" w:rsidRDefault="00844EE9" w:rsidP="007076F1">
            <w:pPr>
              <w:keepNext/>
              <w:rPr>
                <w:rFonts w:cs="Times New Roman"/>
              </w:rPr>
            </w:pPr>
            <w:r w:rsidRPr="00DA2E03">
              <w:rPr>
                <w:rFonts w:cs="Times New Roman"/>
              </w:rPr>
              <w:t>31</w:t>
            </w:r>
          </w:p>
        </w:tc>
      </w:tr>
      <w:tr w:rsidR="00844EE9" w:rsidRPr="00DA2E03" w14:paraId="247D64A3" w14:textId="77777777" w:rsidTr="00B4591B">
        <w:trPr>
          <w:gridAfter w:val="1"/>
          <w:wAfter w:w="7" w:type="dxa"/>
          <w:cantSplit/>
        </w:trPr>
        <w:tc>
          <w:tcPr>
            <w:tcW w:w="3107" w:type="dxa"/>
            <w:tcBorders>
              <w:bottom w:val="single" w:sz="8" w:space="0" w:color="auto"/>
            </w:tcBorders>
            <w:shd w:val="clear" w:color="auto" w:fill="auto"/>
          </w:tcPr>
          <w:p w14:paraId="05E66E2B" w14:textId="77777777" w:rsidR="00844EE9" w:rsidRPr="00DA2E03" w:rsidRDefault="00844EE9" w:rsidP="007076F1">
            <w:pPr>
              <w:keepNext/>
              <w:rPr>
                <w:rFonts w:cs="Times New Roman"/>
              </w:rPr>
            </w:pPr>
            <w:r w:rsidRPr="00DA2E03">
              <w:rPr>
                <w:rFonts w:cs="Times New Roman"/>
              </w:rPr>
              <w:t>Behandlingsgenotyper</w:t>
            </w:r>
          </w:p>
        </w:tc>
        <w:tc>
          <w:tcPr>
            <w:tcW w:w="1380" w:type="dxa"/>
            <w:tcBorders>
              <w:bottom w:val="single" w:sz="8" w:space="0" w:color="auto"/>
            </w:tcBorders>
            <w:shd w:val="clear" w:color="auto" w:fill="auto"/>
          </w:tcPr>
          <w:p w14:paraId="741D14BA" w14:textId="77777777" w:rsidR="00844EE9" w:rsidRPr="00DA2E03" w:rsidRDefault="00844EE9" w:rsidP="007076F1">
            <w:pPr>
              <w:keepNext/>
              <w:rPr>
                <w:rFonts w:cs="Times New Roman"/>
              </w:rPr>
            </w:pPr>
            <w:r w:rsidRPr="00DA2E03">
              <w:rPr>
                <w:rFonts w:cs="Times New Roman"/>
              </w:rPr>
              <w:t>19</w:t>
            </w:r>
          </w:p>
        </w:tc>
        <w:tc>
          <w:tcPr>
            <w:tcW w:w="1423" w:type="dxa"/>
            <w:tcBorders>
              <w:bottom w:val="single" w:sz="8" w:space="0" w:color="auto"/>
            </w:tcBorders>
            <w:shd w:val="clear" w:color="auto" w:fill="auto"/>
          </w:tcPr>
          <w:p w14:paraId="1AB10AC0" w14:textId="77777777" w:rsidR="00844EE9" w:rsidRPr="00DA2E03" w:rsidRDefault="00844EE9" w:rsidP="007076F1">
            <w:pPr>
              <w:keepNext/>
              <w:rPr>
                <w:rFonts w:cs="Times New Roman"/>
              </w:rPr>
            </w:pPr>
            <w:r w:rsidRPr="00DA2E03">
              <w:rPr>
                <w:rFonts w:cs="Times New Roman"/>
              </w:rPr>
              <w:t>(100%)</w:t>
            </w:r>
          </w:p>
        </w:tc>
        <w:tc>
          <w:tcPr>
            <w:tcW w:w="1457" w:type="dxa"/>
            <w:tcBorders>
              <w:bottom w:val="single" w:sz="8" w:space="0" w:color="auto"/>
            </w:tcBorders>
            <w:shd w:val="clear" w:color="auto" w:fill="auto"/>
          </w:tcPr>
          <w:p w14:paraId="14F61FE0" w14:textId="77777777" w:rsidR="00844EE9" w:rsidRPr="00DA2E03" w:rsidRDefault="00844EE9" w:rsidP="007076F1">
            <w:pPr>
              <w:keepNext/>
              <w:rPr>
                <w:rFonts w:cs="Times New Roman"/>
              </w:rPr>
            </w:pPr>
            <w:r w:rsidRPr="00DA2E03">
              <w:rPr>
                <w:rFonts w:cs="Times New Roman"/>
              </w:rPr>
              <w:t>29</w:t>
            </w:r>
          </w:p>
        </w:tc>
        <w:tc>
          <w:tcPr>
            <w:tcW w:w="1869" w:type="dxa"/>
            <w:tcBorders>
              <w:bottom w:val="single" w:sz="8" w:space="0" w:color="auto"/>
            </w:tcBorders>
            <w:shd w:val="clear" w:color="auto" w:fill="auto"/>
          </w:tcPr>
          <w:p w14:paraId="413189B9" w14:textId="77777777" w:rsidR="00844EE9" w:rsidRPr="00DA2E03" w:rsidRDefault="00844EE9" w:rsidP="007076F1">
            <w:pPr>
              <w:keepNext/>
              <w:rPr>
                <w:rFonts w:cs="Times New Roman"/>
              </w:rPr>
            </w:pPr>
            <w:r w:rsidRPr="00DA2E03">
              <w:rPr>
                <w:rFonts w:cs="Times New Roman"/>
              </w:rPr>
              <w:t>(100%)</w:t>
            </w:r>
          </w:p>
        </w:tc>
      </w:tr>
      <w:tr w:rsidR="00844EE9" w:rsidRPr="00DA2E03" w14:paraId="2AC0CB92" w14:textId="77777777" w:rsidTr="00B4591B">
        <w:trPr>
          <w:gridAfter w:val="1"/>
          <w:wAfter w:w="7" w:type="dxa"/>
          <w:cantSplit/>
        </w:trPr>
        <w:tc>
          <w:tcPr>
            <w:tcW w:w="3107" w:type="dxa"/>
            <w:tcBorders>
              <w:bottom w:val="nil"/>
            </w:tcBorders>
            <w:shd w:val="clear" w:color="auto" w:fill="auto"/>
          </w:tcPr>
          <w:p w14:paraId="798A804D" w14:textId="77777777" w:rsidR="00844EE9" w:rsidRPr="00DA2E03" w:rsidRDefault="00844EE9" w:rsidP="007076F1">
            <w:pPr>
              <w:pStyle w:val="NormalKeep"/>
              <w:rPr>
                <w:rFonts w:cs="Times New Roman"/>
              </w:rPr>
            </w:pPr>
            <w:r w:rsidRPr="00DA2E03">
              <w:rPr>
                <w:rFonts w:cs="Times New Roman"/>
              </w:rPr>
              <w:t>Efavirenz-resistens</w:t>
            </w:r>
            <w:r w:rsidRPr="00DA2E03">
              <w:rPr>
                <w:rStyle w:val="Superscript"/>
                <w:rFonts w:cs="Times New Roman"/>
              </w:rPr>
              <w:t>1</w:t>
            </w:r>
          </w:p>
        </w:tc>
        <w:tc>
          <w:tcPr>
            <w:tcW w:w="1380" w:type="dxa"/>
            <w:tcBorders>
              <w:bottom w:val="nil"/>
            </w:tcBorders>
            <w:shd w:val="clear" w:color="auto" w:fill="auto"/>
          </w:tcPr>
          <w:p w14:paraId="516907ED" w14:textId="77777777" w:rsidR="00844EE9" w:rsidRPr="00DA2E03" w:rsidRDefault="00844EE9" w:rsidP="007076F1">
            <w:pPr>
              <w:rPr>
                <w:rFonts w:cs="Times New Roman"/>
              </w:rPr>
            </w:pPr>
            <w:r w:rsidRPr="00DA2E03">
              <w:rPr>
                <w:rFonts w:cs="Times New Roman"/>
              </w:rPr>
              <w:t>13</w:t>
            </w:r>
          </w:p>
        </w:tc>
        <w:tc>
          <w:tcPr>
            <w:tcW w:w="1423" w:type="dxa"/>
            <w:tcBorders>
              <w:bottom w:val="nil"/>
            </w:tcBorders>
            <w:shd w:val="clear" w:color="auto" w:fill="auto"/>
          </w:tcPr>
          <w:p w14:paraId="4561F5F9" w14:textId="77777777" w:rsidR="00844EE9" w:rsidRPr="00DA2E03" w:rsidRDefault="00844EE9" w:rsidP="007076F1">
            <w:pPr>
              <w:rPr>
                <w:rFonts w:cs="Times New Roman"/>
              </w:rPr>
            </w:pPr>
            <w:r w:rsidRPr="00DA2E03">
              <w:rPr>
                <w:rFonts w:cs="Times New Roman"/>
              </w:rPr>
              <w:t>(68%)</w:t>
            </w:r>
          </w:p>
        </w:tc>
        <w:tc>
          <w:tcPr>
            <w:tcW w:w="1457" w:type="dxa"/>
            <w:tcBorders>
              <w:bottom w:val="nil"/>
            </w:tcBorders>
            <w:shd w:val="clear" w:color="auto" w:fill="auto"/>
          </w:tcPr>
          <w:p w14:paraId="5A263A5B" w14:textId="77777777" w:rsidR="00844EE9" w:rsidRPr="00DA2E03" w:rsidRDefault="00844EE9" w:rsidP="007076F1">
            <w:pPr>
              <w:rPr>
                <w:rFonts w:cs="Times New Roman"/>
              </w:rPr>
            </w:pPr>
            <w:r w:rsidRPr="00DA2E03">
              <w:rPr>
                <w:rFonts w:cs="Times New Roman"/>
              </w:rPr>
              <w:t>21</w:t>
            </w:r>
          </w:p>
        </w:tc>
        <w:tc>
          <w:tcPr>
            <w:tcW w:w="1869" w:type="dxa"/>
            <w:tcBorders>
              <w:bottom w:val="nil"/>
            </w:tcBorders>
            <w:shd w:val="clear" w:color="auto" w:fill="auto"/>
          </w:tcPr>
          <w:p w14:paraId="07999A4A" w14:textId="77777777" w:rsidR="00844EE9" w:rsidRPr="00DA2E03" w:rsidRDefault="00844EE9" w:rsidP="007076F1">
            <w:pPr>
              <w:rPr>
                <w:rFonts w:cs="Times New Roman"/>
              </w:rPr>
            </w:pPr>
          </w:p>
        </w:tc>
      </w:tr>
      <w:tr w:rsidR="00844EE9" w:rsidRPr="00DA2E03" w14:paraId="2539D659" w14:textId="77777777" w:rsidTr="00B4591B">
        <w:trPr>
          <w:gridAfter w:val="1"/>
          <w:wAfter w:w="7" w:type="dxa"/>
          <w:cantSplit/>
        </w:trPr>
        <w:tc>
          <w:tcPr>
            <w:tcW w:w="3107" w:type="dxa"/>
            <w:tcBorders>
              <w:top w:val="nil"/>
              <w:bottom w:val="nil"/>
            </w:tcBorders>
            <w:shd w:val="clear" w:color="auto" w:fill="auto"/>
          </w:tcPr>
          <w:p w14:paraId="414E6CD7" w14:textId="77777777" w:rsidR="00844EE9" w:rsidRPr="00DA2E03" w:rsidRDefault="00844EE9" w:rsidP="007076F1">
            <w:pPr>
              <w:pStyle w:val="NormalKeep"/>
              <w:rPr>
                <w:rFonts w:cs="Times New Roman"/>
              </w:rPr>
            </w:pPr>
            <w:r w:rsidRPr="00DA2E03">
              <w:rPr>
                <w:rFonts w:cs="Times New Roman"/>
              </w:rPr>
              <w:t>K103N</w:t>
            </w:r>
          </w:p>
        </w:tc>
        <w:tc>
          <w:tcPr>
            <w:tcW w:w="1380" w:type="dxa"/>
            <w:tcBorders>
              <w:top w:val="nil"/>
              <w:bottom w:val="nil"/>
            </w:tcBorders>
            <w:shd w:val="clear" w:color="auto" w:fill="auto"/>
          </w:tcPr>
          <w:p w14:paraId="78B254E9" w14:textId="77777777" w:rsidR="00844EE9" w:rsidRPr="00DA2E03" w:rsidRDefault="00844EE9" w:rsidP="007076F1">
            <w:pPr>
              <w:rPr>
                <w:rFonts w:cs="Times New Roman"/>
              </w:rPr>
            </w:pPr>
            <w:r w:rsidRPr="00DA2E03">
              <w:rPr>
                <w:rFonts w:cs="Times New Roman"/>
              </w:rPr>
              <w:t>8</w:t>
            </w:r>
          </w:p>
        </w:tc>
        <w:tc>
          <w:tcPr>
            <w:tcW w:w="1423" w:type="dxa"/>
            <w:tcBorders>
              <w:top w:val="nil"/>
              <w:bottom w:val="nil"/>
            </w:tcBorders>
            <w:shd w:val="clear" w:color="auto" w:fill="auto"/>
          </w:tcPr>
          <w:p w14:paraId="6C70628E" w14:textId="77777777" w:rsidR="00844EE9" w:rsidRPr="00DA2E03" w:rsidRDefault="00844EE9" w:rsidP="007076F1">
            <w:pPr>
              <w:rPr>
                <w:rFonts w:cs="Times New Roman"/>
              </w:rPr>
            </w:pPr>
            <w:r w:rsidRPr="00DA2E03">
              <w:rPr>
                <w:rFonts w:cs="Times New Roman"/>
              </w:rPr>
              <w:t>(42%)</w:t>
            </w:r>
          </w:p>
        </w:tc>
        <w:tc>
          <w:tcPr>
            <w:tcW w:w="1457" w:type="dxa"/>
            <w:tcBorders>
              <w:top w:val="nil"/>
              <w:bottom w:val="nil"/>
            </w:tcBorders>
            <w:shd w:val="clear" w:color="auto" w:fill="auto"/>
          </w:tcPr>
          <w:p w14:paraId="2E81E1CA" w14:textId="77777777" w:rsidR="00844EE9" w:rsidRPr="00DA2E03" w:rsidRDefault="00844EE9" w:rsidP="007076F1">
            <w:pPr>
              <w:rPr>
                <w:rFonts w:cs="Times New Roman"/>
              </w:rPr>
            </w:pPr>
            <w:r w:rsidRPr="00DA2E03">
              <w:rPr>
                <w:rFonts w:cs="Times New Roman"/>
              </w:rPr>
              <w:t>18*</w:t>
            </w:r>
          </w:p>
        </w:tc>
        <w:tc>
          <w:tcPr>
            <w:tcW w:w="1869" w:type="dxa"/>
            <w:tcBorders>
              <w:top w:val="nil"/>
              <w:bottom w:val="nil"/>
            </w:tcBorders>
            <w:shd w:val="clear" w:color="auto" w:fill="auto"/>
          </w:tcPr>
          <w:p w14:paraId="47BFD421" w14:textId="77777777" w:rsidR="00844EE9" w:rsidRPr="00DA2E03" w:rsidRDefault="00844EE9" w:rsidP="007076F1">
            <w:pPr>
              <w:rPr>
                <w:rFonts w:cs="Times New Roman"/>
              </w:rPr>
            </w:pPr>
            <w:r w:rsidRPr="00DA2E03">
              <w:rPr>
                <w:rFonts w:cs="Times New Roman"/>
              </w:rPr>
              <w:t>(72%)</w:t>
            </w:r>
          </w:p>
        </w:tc>
      </w:tr>
      <w:tr w:rsidR="00844EE9" w:rsidRPr="00DA2E03" w14:paraId="72CC4B46" w14:textId="77777777" w:rsidTr="00B4591B">
        <w:trPr>
          <w:gridAfter w:val="1"/>
          <w:wAfter w:w="7" w:type="dxa"/>
          <w:cantSplit/>
        </w:trPr>
        <w:tc>
          <w:tcPr>
            <w:tcW w:w="3107" w:type="dxa"/>
            <w:tcBorders>
              <w:top w:val="nil"/>
              <w:bottom w:val="nil"/>
            </w:tcBorders>
            <w:shd w:val="clear" w:color="auto" w:fill="auto"/>
          </w:tcPr>
          <w:p w14:paraId="36E0DE70" w14:textId="77777777" w:rsidR="00844EE9" w:rsidRPr="00DA2E03" w:rsidRDefault="00844EE9" w:rsidP="007076F1">
            <w:pPr>
              <w:pStyle w:val="NormalKeep"/>
              <w:rPr>
                <w:rFonts w:cs="Times New Roman"/>
              </w:rPr>
            </w:pPr>
            <w:r w:rsidRPr="00DA2E03">
              <w:rPr>
                <w:rFonts w:cs="Times New Roman"/>
              </w:rPr>
              <w:t>K101E</w:t>
            </w:r>
          </w:p>
        </w:tc>
        <w:tc>
          <w:tcPr>
            <w:tcW w:w="1380" w:type="dxa"/>
            <w:tcBorders>
              <w:top w:val="nil"/>
              <w:bottom w:val="nil"/>
            </w:tcBorders>
            <w:shd w:val="clear" w:color="auto" w:fill="auto"/>
          </w:tcPr>
          <w:p w14:paraId="6BC23AD0" w14:textId="77777777" w:rsidR="00844EE9" w:rsidRPr="00DA2E03" w:rsidRDefault="00844EE9" w:rsidP="007076F1">
            <w:pPr>
              <w:rPr>
                <w:rFonts w:cs="Times New Roman"/>
              </w:rPr>
            </w:pPr>
            <w:r w:rsidRPr="00DA2E03">
              <w:rPr>
                <w:rFonts w:cs="Times New Roman"/>
              </w:rPr>
              <w:t>3</w:t>
            </w:r>
          </w:p>
        </w:tc>
        <w:tc>
          <w:tcPr>
            <w:tcW w:w="1423" w:type="dxa"/>
            <w:tcBorders>
              <w:top w:val="nil"/>
              <w:bottom w:val="nil"/>
            </w:tcBorders>
            <w:shd w:val="clear" w:color="auto" w:fill="auto"/>
          </w:tcPr>
          <w:p w14:paraId="15572C62" w14:textId="77777777" w:rsidR="00844EE9" w:rsidRPr="00DA2E03" w:rsidRDefault="00844EE9" w:rsidP="007076F1">
            <w:pPr>
              <w:rPr>
                <w:rFonts w:cs="Times New Roman"/>
              </w:rPr>
            </w:pPr>
            <w:r w:rsidRPr="00DA2E03">
              <w:rPr>
                <w:rFonts w:cs="Times New Roman"/>
              </w:rPr>
              <w:t>(16%)</w:t>
            </w:r>
          </w:p>
        </w:tc>
        <w:tc>
          <w:tcPr>
            <w:tcW w:w="1457" w:type="dxa"/>
            <w:tcBorders>
              <w:top w:val="nil"/>
              <w:bottom w:val="nil"/>
            </w:tcBorders>
            <w:shd w:val="clear" w:color="auto" w:fill="auto"/>
          </w:tcPr>
          <w:p w14:paraId="4C4E77F4" w14:textId="77777777" w:rsidR="00844EE9" w:rsidRPr="00DA2E03" w:rsidRDefault="00844EE9" w:rsidP="007076F1">
            <w:pPr>
              <w:rPr>
                <w:rFonts w:cs="Times New Roman"/>
              </w:rPr>
            </w:pPr>
            <w:r w:rsidRPr="00DA2E03">
              <w:rPr>
                <w:rFonts w:cs="Times New Roman"/>
              </w:rPr>
              <w:t>3</w:t>
            </w:r>
          </w:p>
        </w:tc>
        <w:tc>
          <w:tcPr>
            <w:tcW w:w="1869" w:type="dxa"/>
            <w:tcBorders>
              <w:top w:val="nil"/>
              <w:bottom w:val="nil"/>
            </w:tcBorders>
            <w:shd w:val="clear" w:color="auto" w:fill="auto"/>
          </w:tcPr>
          <w:p w14:paraId="795CA900" w14:textId="77777777" w:rsidR="00844EE9" w:rsidRPr="00DA2E03" w:rsidRDefault="00844EE9" w:rsidP="007076F1">
            <w:pPr>
              <w:rPr>
                <w:rFonts w:cs="Times New Roman"/>
              </w:rPr>
            </w:pPr>
            <w:r w:rsidRPr="00DA2E03">
              <w:rPr>
                <w:rFonts w:cs="Times New Roman"/>
              </w:rPr>
              <w:t>(62%)</w:t>
            </w:r>
          </w:p>
        </w:tc>
      </w:tr>
      <w:tr w:rsidR="00844EE9" w:rsidRPr="00DA2E03" w14:paraId="6D028F28" w14:textId="77777777" w:rsidTr="00B4591B">
        <w:trPr>
          <w:gridAfter w:val="1"/>
          <w:wAfter w:w="7" w:type="dxa"/>
          <w:cantSplit/>
        </w:trPr>
        <w:tc>
          <w:tcPr>
            <w:tcW w:w="3107" w:type="dxa"/>
            <w:tcBorders>
              <w:top w:val="nil"/>
              <w:bottom w:val="nil"/>
            </w:tcBorders>
            <w:shd w:val="clear" w:color="auto" w:fill="auto"/>
          </w:tcPr>
          <w:p w14:paraId="2270BA63" w14:textId="77777777" w:rsidR="00844EE9" w:rsidRPr="00DA2E03" w:rsidRDefault="00844EE9" w:rsidP="007076F1">
            <w:pPr>
              <w:pStyle w:val="NormalKeep"/>
              <w:rPr>
                <w:rFonts w:cs="Times New Roman"/>
              </w:rPr>
            </w:pPr>
            <w:r w:rsidRPr="00DA2E03">
              <w:rPr>
                <w:rFonts w:cs="Times New Roman"/>
              </w:rPr>
              <w:t>G190A/S</w:t>
            </w:r>
          </w:p>
        </w:tc>
        <w:tc>
          <w:tcPr>
            <w:tcW w:w="1380" w:type="dxa"/>
            <w:tcBorders>
              <w:top w:val="nil"/>
              <w:bottom w:val="nil"/>
            </w:tcBorders>
            <w:shd w:val="clear" w:color="auto" w:fill="auto"/>
          </w:tcPr>
          <w:p w14:paraId="59AB287A" w14:textId="77777777" w:rsidR="00844EE9" w:rsidRPr="00DA2E03" w:rsidRDefault="00844EE9" w:rsidP="007076F1">
            <w:pPr>
              <w:rPr>
                <w:rFonts w:cs="Times New Roman"/>
              </w:rPr>
            </w:pPr>
            <w:r w:rsidRPr="00DA2E03">
              <w:rPr>
                <w:rFonts w:cs="Times New Roman"/>
              </w:rPr>
              <w:t>2</w:t>
            </w:r>
          </w:p>
        </w:tc>
        <w:tc>
          <w:tcPr>
            <w:tcW w:w="1423" w:type="dxa"/>
            <w:tcBorders>
              <w:top w:val="nil"/>
              <w:bottom w:val="nil"/>
            </w:tcBorders>
            <w:shd w:val="clear" w:color="auto" w:fill="auto"/>
          </w:tcPr>
          <w:p w14:paraId="163CB939" w14:textId="77777777" w:rsidR="00844EE9" w:rsidRPr="00DA2E03" w:rsidRDefault="00844EE9" w:rsidP="007076F1">
            <w:pPr>
              <w:rPr>
                <w:rFonts w:cs="Times New Roman"/>
              </w:rPr>
            </w:pPr>
            <w:r w:rsidRPr="00DA2E03">
              <w:rPr>
                <w:rFonts w:cs="Times New Roman"/>
              </w:rPr>
              <w:t>(10,5%)</w:t>
            </w:r>
          </w:p>
        </w:tc>
        <w:tc>
          <w:tcPr>
            <w:tcW w:w="1457" w:type="dxa"/>
            <w:tcBorders>
              <w:top w:val="nil"/>
              <w:bottom w:val="nil"/>
            </w:tcBorders>
            <w:shd w:val="clear" w:color="auto" w:fill="auto"/>
          </w:tcPr>
          <w:p w14:paraId="329A7E93" w14:textId="77777777" w:rsidR="00844EE9" w:rsidRPr="00DA2E03" w:rsidRDefault="00844EE9" w:rsidP="007076F1">
            <w:pPr>
              <w:rPr>
                <w:rFonts w:cs="Times New Roman"/>
              </w:rPr>
            </w:pPr>
            <w:r w:rsidRPr="00DA2E03">
              <w:rPr>
                <w:rFonts w:cs="Times New Roman"/>
              </w:rPr>
              <w:t>4</w:t>
            </w:r>
          </w:p>
        </w:tc>
        <w:tc>
          <w:tcPr>
            <w:tcW w:w="1869" w:type="dxa"/>
            <w:tcBorders>
              <w:top w:val="nil"/>
              <w:bottom w:val="nil"/>
            </w:tcBorders>
            <w:shd w:val="clear" w:color="auto" w:fill="auto"/>
          </w:tcPr>
          <w:p w14:paraId="6BF69016" w14:textId="77777777" w:rsidR="00844EE9" w:rsidRPr="00DA2E03" w:rsidRDefault="00844EE9" w:rsidP="007076F1">
            <w:pPr>
              <w:rPr>
                <w:rFonts w:cs="Times New Roman"/>
              </w:rPr>
            </w:pPr>
            <w:r w:rsidRPr="00DA2E03">
              <w:rPr>
                <w:rFonts w:cs="Times New Roman"/>
              </w:rPr>
              <w:t>(10%)</w:t>
            </w:r>
          </w:p>
        </w:tc>
      </w:tr>
      <w:tr w:rsidR="00844EE9" w:rsidRPr="00DA2E03" w14:paraId="14E368AE" w14:textId="77777777" w:rsidTr="00B4591B">
        <w:trPr>
          <w:gridAfter w:val="1"/>
          <w:wAfter w:w="7" w:type="dxa"/>
          <w:cantSplit/>
        </w:trPr>
        <w:tc>
          <w:tcPr>
            <w:tcW w:w="3107" w:type="dxa"/>
            <w:tcBorders>
              <w:top w:val="nil"/>
              <w:bottom w:val="nil"/>
            </w:tcBorders>
            <w:shd w:val="clear" w:color="auto" w:fill="auto"/>
          </w:tcPr>
          <w:p w14:paraId="163AD26B" w14:textId="77777777" w:rsidR="00844EE9" w:rsidRPr="00DA2E03" w:rsidRDefault="00844EE9" w:rsidP="007076F1">
            <w:pPr>
              <w:pStyle w:val="NormalKeep"/>
              <w:rPr>
                <w:rFonts w:cs="Times New Roman"/>
              </w:rPr>
            </w:pPr>
            <w:r w:rsidRPr="00DA2E03">
              <w:rPr>
                <w:rFonts w:cs="Times New Roman"/>
              </w:rPr>
              <w:t>Y188C/H</w:t>
            </w:r>
          </w:p>
        </w:tc>
        <w:tc>
          <w:tcPr>
            <w:tcW w:w="1380" w:type="dxa"/>
            <w:tcBorders>
              <w:top w:val="nil"/>
              <w:bottom w:val="nil"/>
            </w:tcBorders>
            <w:shd w:val="clear" w:color="auto" w:fill="auto"/>
          </w:tcPr>
          <w:p w14:paraId="69A7011A" w14:textId="77777777" w:rsidR="00844EE9" w:rsidRPr="00DA2E03" w:rsidRDefault="00844EE9" w:rsidP="007076F1">
            <w:pPr>
              <w:rPr>
                <w:rFonts w:cs="Times New Roman"/>
              </w:rPr>
            </w:pPr>
            <w:r w:rsidRPr="00DA2E03">
              <w:rPr>
                <w:rFonts w:cs="Times New Roman"/>
              </w:rPr>
              <w:t>1</w:t>
            </w:r>
          </w:p>
        </w:tc>
        <w:tc>
          <w:tcPr>
            <w:tcW w:w="1423" w:type="dxa"/>
            <w:tcBorders>
              <w:top w:val="nil"/>
              <w:bottom w:val="nil"/>
            </w:tcBorders>
            <w:shd w:val="clear" w:color="auto" w:fill="auto"/>
          </w:tcPr>
          <w:p w14:paraId="46E21F0E" w14:textId="77777777" w:rsidR="00844EE9" w:rsidRPr="00DA2E03" w:rsidRDefault="00844EE9" w:rsidP="007076F1">
            <w:pPr>
              <w:rPr>
                <w:rFonts w:cs="Times New Roman"/>
              </w:rPr>
            </w:pPr>
            <w:r w:rsidRPr="00DA2E03">
              <w:rPr>
                <w:rFonts w:cs="Times New Roman"/>
              </w:rPr>
              <w:t>(5%)</w:t>
            </w:r>
          </w:p>
        </w:tc>
        <w:tc>
          <w:tcPr>
            <w:tcW w:w="1457" w:type="dxa"/>
            <w:tcBorders>
              <w:top w:val="nil"/>
              <w:bottom w:val="nil"/>
            </w:tcBorders>
            <w:shd w:val="clear" w:color="auto" w:fill="auto"/>
          </w:tcPr>
          <w:p w14:paraId="6BCE4967" w14:textId="77777777" w:rsidR="00844EE9" w:rsidRPr="00DA2E03" w:rsidRDefault="00844EE9" w:rsidP="007076F1">
            <w:pPr>
              <w:rPr>
                <w:rFonts w:cs="Times New Roman"/>
              </w:rPr>
            </w:pPr>
            <w:r w:rsidRPr="00DA2E03">
              <w:rPr>
                <w:rFonts w:cs="Times New Roman"/>
              </w:rPr>
              <w:t>2</w:t>
            </w:r>
          </w:p>
        </w:tc>
        <w:tc>
          <w:tcPr>
            <w:tcW w:w="1869" w:type="dxa"/>
            <w:tcBorders>
              <w:top w:val="nil"/>
              <w:bottom w:val="nil"/>
            </w:tcBorders>
            <w:shd w:val="clear" w:color="auto" w:fill="auto"/>
          </w:tcPr>
          <w:p w14:paraId="63E2F525" w14:textId="77777777" w:rsidR="00844EE9" w:rsidRPr="00DA2E03" w:rsidRDefault="00844EE9" w:rsidP="007076F1">
            <w:pPr>
              <w:rPr>
                <w:rFonts w:cs="Times New Roman"/>
              </w:rPr>
            </w:pPr>
            <w:r w:rsidRPr="00DA2E03">
              <w:rPr>
                <w:rFonts w:cs="Times New Roman"/>
              </w:rPr>
              <w:t>(14%)</w:t>
            </w:r>
          </w:p>
        </w:tc>
      </w:tr>
      <w:tr w:rsidR="00844EE9" w:rsidRPr="00DA2E03" w14:paraId="626EDA6C" w14:textId="77777777" w:rsidTr="00B4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02" w:type="dxa"/>
            <w:tcBorders>
              <w:top w:val="nil"/>
              <w:bottom w:val="nil"/>
            </w:tcBorders>
            <w:shd w:val="clear" w:color="auto" w:fill="auto"/>
          </w:tcPr>
          <w:p w14:paraId="7333A5B0" w14:textId="77777777" w:rsidR="00844EE9" w:rsidRPr="00DA2E03" w:rsidRDefault="00844EE9" w:rsidP="007076F1">
            <w:pPr>
              <w:pStyle w:val="NormalKeep"/>
              <w:rPr>
                <w:rFonts w:cs="Times New Roman"/>
              </w:rPr>
            </w:pPr>
            <w:r w:rsidRPr="00DA2E03">
              <w:rPr>
                <w:rFonts w:cs="Times New Roman"/>
              </w:rPr>
              <w:t>V108I</w:t>
            </w:r>
          </w:p>
        </w:tc>
        <w:tc>
          <w:tcPr>
            <w:tcW w:w="1380" w:type="dxa"/>
            <w:tcBorders>
              <w:top w:val="nil"/>
              <w:bottom w:val="nil"/>
            </w:tcBorders>
            <w:shd w:val="clear" w:color="auto" w:fill="auto"/>
          </w:tcPr>
          <w:p w14:paraId="1F683FE9" w14:textId="77777777" w:rsidR="00844EE9" w:rsidRPr="00DA2E03" w:rsidRDefault="00844EE9" w:rsidP="007076F1">
            <w:pPr>
              <w:rPr>
                <w:rFonts w:cs="Times New Roman"/>
              </w:rPr>
            </w:pPr>
            <w:r w:rsidRPr="00DA2E03">
              <w:rPr>
                <w:rFonts w:cs="Times New Roman"/>
              </w:rPr>
              <w:t>1</w:t>
            </w:r>
          </w:p>
        </w:tc>
        <w:tc>
          <w:tcPr>
            <w:tcW w:w="1423" w:type="dxa"/>
            <w:tcBorders>
              <w:top w:val="nil"/>
              <w:bottom w:val="nil"/>
            </w:tcBorders>
            <w:shd w:val="clear" w:color="auto" w:fill="auto"/>
          </w:tcPr>
          <w:p w14:paraId="7D688191" w14:textId="77777777" w:rsidR="00844EE9" w:rsidRPr="00DA2E03" w:rsidRDefault="00844EE9" w:rsidP="007076F1">
            <w:pPr>
              <w:rPr>
                <w:rFonts w:cs="Times New Roman"/>
              </w:rPr>
            </w:pPr>
            <w:r w:rsidRPr="00DA2E03">
              <w:rPr>
                <w:rFonts w:cs="Times New Roman"/>
              </w:rPr>
              <w:t>(5%)</w:t>
            </w:r>
          </w:p>
        </w:tc>
        <w:tc>
          <w:tcPr>
            <w:tcW w:w="1457" w:type="dxa"/>
            <w:tcBorders>
              <w:top w:val="nil"/>
              <w:bottom w:val="nil"/>
            </w:tcBorders>
            <w:shd w:val="clear" w:color="auto" w:fill="auto"/>
          </w:tcPr>
          <w:p w14:paraId="2D3F9329" w14:textId="77777777" w:rsidR="00844EE9" w:rsidRPr="00DA2E03" w:rsidRDefault="00844EE9" w:rsidP="007076F1">
            <w:pPr>
              <w:rPr>
                <w:rFonts w:cs="Times New Roman"/>
              </w:rPr>
            </w:pPr>
            <w:r w:rsidRPr="00DA2E03">
              <w:rPr>
                <w:rFonts w:cs="Times New Roman"/>
              </w:rPr>
              <w:t>1</w:t>
            </w:r>
          </w:p>
        </w:tc>
        <w:tc>
          <w:tcPr>
            <w:tcW w:w="1876" w:type="dxa"/>
            <w:gridSpan w:val="2"/>
            <w:tcBorders>
              <w:top w:val="nil"/>
              <w:bottom w:val="nil"/>
            </w:tcBorders>
            <w:shd w:val="clear" w:color="auto" w:fill="auto"/>
          </w:tcPr>
          <w:p w14:paraId="7AFD4C8E" w14:textId="77777777" w:rsidR="00844EE9" w:rsidRPr="00DA2E03" w:rsidRDefault="00844EE9" w:rsidP="007076F1">
            <w:pPr>
              <w:rPr>
                <w:rFonts w:cs="Times New Roman"/>
              </w:rPr>
            </w:pPr>
            <w:r w:rsidRPr="00DA2E03">
              <w:rPr>
                <w:rFonts w:cs="Times New Roman"/>
              </w:rPr>
              <w:t>(7%)</w:t>
            </w:r>
          </w:p>
        </w:tc>
      </w:tr>
      <w:tr w:rsidR="00844EE9" w:rsidRPr="00DA2E03" w14:paraId="2958197B" w14:textId="77777777" w:rsidTr="00B4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02" w:type="dxa"/>
            <w:tcBorders>
              <w:top w:val="nil"/>
            </w:tcBorders>
            <w:shd w:val="clear" w:color="auto" w:fill="auto"/>
          </w:tcPr>
          <w:p w14:paraId="51BE3E5F" w14:textId="77777777" w:rsidR="00844EE9" w:rsidRPr="00DA2E03" w:rsidRDefault="00844EE9" w:rsidP="007076F1">
            <w:pPr>
              <w:rPr>
                <w:rFonts w:cs="Times New Roman"/>
              </w:rPr>
            </w:pPr>
            <w:r w:rsidRPr="00DA2E03">
              <w:rPr>
                <w:rFonts w:cs="Times New Roman"/>
              </w:rPr>
              <w:t>P225H</w:t>
            </w:r>
          </w:p>
        </w:tc>
        <w:tc>
          <w:tcPr>
            <w:tcW w:w="1380" w:type="dxa"/>
            <w:tcBorders>
              <w:top w:val="nil"/>
            </w:tcBorders>
            <w:shd w:val="clear" w:color="auto" w:fill="auto"/>
          </w:tcPr>
          <w:p w14:paraId="0A6B93E3" w14:textId="77777777" w:rsidR="00844EE9" w:rsidRPr="00DA2E03" w:rsidRDefault="00844EE9" w:rsidP="007076F1">
            <w:pPr>
              <w:rPr>
                <w:rFonts w:cs="Times New Roman"/>
              </w:rPr>
            </w:pPr>
            <w:r w:rsidRPr="00DA2E03">
              <w:rPr>
                <w:rFonts w:cs="Times New Roman"/>
              </w:rPr>
              <w:t>0</w:t>
            </w:r>
          </w:p>
        </w:tc>
        <w:tc>
          <w:tcPr>
            <w:tcW w:w="1423" w:type="dxa"/>
            <w:tcBorders>
              <w:top w:val="nil"/>
            </w:tcBorders>
            <w:shd w:val="clear" w:color="auto" w:fill="auto"/>
          </w:tcPr>
          <w:p w14:paraId="5C1528FB" w14:textId="77777777" w:rsidR="00844EE9" w:rsidRPr="00DA2E03" w:rsidRDefault="00844EE9" w:rsidP="007076F1">
            <w:pPr>
              <w:rPr>
                <w:rFonts w:cs="Times New Roman"/>
              </w:rPr>
            </w:pPr>
            <w:r w:rsidRPr="00DA2E03">
              <w:rPr>
                <w:rFonts w:cs="Times New Roman"/>
              </w:rPr>
              <w:t>(68%)</w:t>
            </w:r>
          </w:p>
        </w:tc>
        <w:tc>
          <w:tcPr>
            <w:tcW w:w="1457" w:type="dxa"/>
            <w:tcBorders>
              <w:top w:val="nil"/>
            </w:tcBorders>
            <w:shd w:val="clear" w:color="auto" w:fill="auto"/>
          </w:tcPr>
          <w:p w14:paraId="32D203E5" w14:textId="77777777" w:rsidR="00844EE9" w:rsidRPr="00DA2E03" w:rsidRDefault="00844EE9" w:rsidP="007076F1">
            <w:pPr>
              <w:rPr>
                <w:rFonts w:cs="Times New Roman"/>
              </w:rPr>
            </w:pPr>
            <w:r w:rsidRPr="00DA2E03">
              <w:rPr>
                <w:rFonts w:cs="Times New Roman"/>
              </w:rPr>
              <w:t>2</w:t>
            </w:r>
          </w:p>
        </w:tc>
        <w:tc>
          <w:tcPr>
            <w:tcW w:w="1876" w:type="dxa"/>
            <w:gridSpan w:val="2"/>
            <w:tcBorders>
              <w:top w:val="nil"/>
            </w:tcBorders>
            <w:shd w:val="clear" w:color="auto" w:fill="auto"/>
          </w:tcPr>
          <w:p w14:paraId="3DEC3272" w14:textId="77777777" w:rsidR="00844EE9" w:rsidRPr="00DA2E03" w:rsidRDefault="00844EE9" w:rsidP="007076F1">
            <w:pPr>
              <w:rPr>
                <w:rFonts w:cs="Times New Roman"/>
              </w:rPr>
            </w:pPr>
            <w:r w:rsidRPr="00DA2E03">
              <w:rPr>
                <w:rFonts w:cs="Times New Roman"/>
              </w:rPr>
              <w:t>(3%)</w:t>
            </w:r>
          </w:p>
        </w:tc>
      </w:tr>
      <w:tr w:rsidR="00844EE9" w:rsidRPr="00DA2E03" w14:paraId="25F5900F" w14:textId="77777777" w:rsidTr="00B4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02" w:type="dxa"/>
            <w:shd w:val="clear" w:color="auto" w:fill="auto"/>
          </w:tcPr>
          <w:p w14:paraId="33D643E6" w14:textId="77777777" w:rsidR="00844EE9" w:rsidRPr="00DA2E03" w:rsidRDefault="00844EE9" w:rsidP="007076F1">
            <w:pPr>
              <w:rPr>
                <w:rFonts w:cs="Times New Roman"/>
              </w:rPr>
            </w:pPr>
            <w:r w:rsidRPr="00DA2E03">
              <w:rPr>
                <w:rFonts w:cs="Times New Roman"/>
              </w:rPr>
              <w:t>M184V/I</w:t>
            </w:r>
          </w:p>
        </w:tc>
        <w:tc>
          <w:tcPr>
            <w:tcW w:w="1380" w:type="dxa"/>
            <w:shd w:val="clear" w:color="auto" w:fill="auto"/>
          </w:tcPr>
          <w:p w14:paraId="3DF79B95" w14:textId="77777777" w:rsidR="00844EE9" w:rsidRPr="00DA2E03" w:rsidRDefault="00844EE9" w:rsidP="007076F1">
            <w:pPr>
              <w:rPr>
                <w:rFonts w:cs="Times New Roman"/>
              </w:rPr>
            </w:pPr>
            <w:r w:rsidRPr="00DA2E03">
              <w:rPr>
                <w:rFonts w:cs="Times New Roman"/>
              </w:rPr>
              <w:t>2</w:t>
            </w:r>
          </w:p>
        </w:tc>
        <w:tc>
          <w:tcPr>
            <w:tcW w:w="1423" w:type="dxa"/>
            <w:shd w:val="clear" w:color="auto" w:fill="auto"/>
          </w:tcPr>
          <w:p w14:paraId="5F18727A" w14:textId="77777777" w:rsidR="00844EE9" w:rsidRPr="00DA2E03" w:rsidRDefault="00844EE9" w:rsidP="007076F1">
            <w:pPr>
              <w:rPr>
                <w:rFonts w:cs="Times New Roman"/>
              </w:rPr>
            </w:pPr>
            <w:r w:rsidRPr="00DA2E03">
              <w:rPr>
                <w:rFonts w:cs="Times New Roman"/>
              </w:rPr>
              <w:t>(10,5%)</w:t>
            </w:r>
          </w:p>
        </w:tc>
        <w:tc>
          <w:tcPr>
            <w:tcW w:w="1457" w:type="dxa"/>
            <w:shd w:val="clear" w:color="auto" w:fill="auto"/>
          </w:tcPr>
          <w:p w14:paraId="47EC99DF" w14:textId="77777777" w:rsidR="00844EE9" w:rsidRPr="00DA2E03" w:rsidRDefault="00844EE9" w:rsidP="007076F1">
            <w:pPr>
              <w:rPr>
                <w:rFonts w:cs="Times New Roman"/>
              </w:rPr>
            </w:pPr>
            <w:r w:rsidRPr="00DA2E03">
              <w:rPr>
                <w:rFonts w:cs="Times New Roman"/>
              </w:rPr>
              <w:t>10*</w:t>
            </w:r>
          </w:p>
        </w:tc>
        <w:tc>
          <w:tcPr>
            <w:tcW w:w="1876" w:type="dxa"/>
            <w:gridSpan w:val="2"/>
            <w:shd w:val="clear" w:color="auto" w:fill="auto"/>
          </w:tcPr>
          <w:p w14:paraId="5AD7DAE6" w14:textId="77777777" w:rsidR="00844EE9" w:rsidRPr="00DA2E03" w:rsidRDefault="00844EE9" w:rsidP="007076F1">
            <w:pPr>
              <w:rPr>
                <w:rFonts w:cs="Times New Roman"/>
              </w:rPr>
            </w:pPr>
            <w:r w:rsidRPr="00DA2E03">
              <w:rPr>
                <w:rFonts w:cs="Times New Roman"/>
              </w:rPr>
              <w:t>(34,5%)</w:t>
            </w:r>
          </w:p>
        </w:tc>
      </w:tr>
      <w:tr w:rsidR="00844EE9" w:rsidRPr="00DA2E03" w14:paraId="5BBAC736" w14:textId="77777777" w:rsidTr="00B4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02" w:type="dxa"/>
            <w:shd w:val="clear" w:color="auto" w:fill="auto"/>
          </w:tcPr>
          <w:p w14:paraId="58A45582" w14:textId="77777777" w:rsidR="00844EE9" w:rsidRPr="00DA2E03" w:rsidRDefault="00844EE9" w:rsidP="007076F1">
            <w:pPr>
              <w:rPr>
                <w:rFonts w:cs="Times New Roman"/>
              </w:rPr>
            </w:pPr>
            <w:r w:rsidRPr="00DA2E03">
              <w:rPr>
                <w:rFonts w:cs="Times New Roman"/>
              </w:rPr>
              <w:t>K65R</w:t>
            </w:r>
          </w:p>
        </w:tc>
        <w:tc>
          <w:tcPr>
            <w:tcW w:w="1380" w:type="dxa"/>
            <w:shd w:val="clear" w:color="auto" w:fill="auto"/>
          </w:tcPr>
          <w:p w14:paraId="33712FB3" w14:textId="77777777" w:rsidR="00844EE9" w:rsidRPr="00DA2E03" w:rsidRDefault="00844EE9" w:rsidP="007076F1">
            <w:pPr>
              <w:rPr>
                <w:rFonts w:cs="Times New Roman"/>
              </w:rPr>
            </w:pPr>
            <w:r w:rsidRPr="00DA2E03">
              <w:rPr>
                <w:rFonts w:cs="Times New Roman"/>
              </w:rPr>
              <w:t>0</w:t>
            </w:r>
          </w:p>
        </w:tc>
        <w:tc>
          <w:tcPr>
            <w:tcW w:w="1423" w:type="dxa"/>
            <w:shd w:val="clear" w:color="auto" w:fill="auto"/>
          </w:tcPr>
          <w:p w14:paraId="183FA6D8" w14:textId="77777777" w:rsidR="00844EE9" w:rsidRPr="00DA2E03" w:rsidRDefault="00844EE9" w:rsidP="007076F1">
            <w:pPr>
              <w:rPr>
                <w:rFonts w:cs="Times New Roman"/>
              </w:rPr>
            </w:pPr>
          </w:p>
        </w:tc>
        <w:tc>
          <w:tcPr>
            <w:tcW w:w="1457" w:type="dxa"/>
            <w:shd w:val="clear" w:color="auto" w:fill="auto"/>
          </w:tcPr>
          <w:p w14:paraId="5CF06484" w14:textId="77777777" w:rsidR="00844EE9" w:rsidRPr="00DA2E03" w:rsidRDefault="00844EE9" w:rsidP="007076F1">
            <w:pPr>
              <w:rPr>
                <w:rFonts w:cs="Times New Roman"/>
              </w:rPr>
            </w:pPr>
            <w:r w:rsidRPr="00DA2E03">
              <w:rPr>
                <w:rFonts w:cs="Times New Roman"/>
              </w:rPr>
              <w:t>0</w:t>
            </w:r>
          </w:p>
        </w:tc>
        <w:tc>
          <w:tcPr>
            <w:tcW w:w="1876" w:type="dxa"/>
            <w:gridSpan w:val="2"/>
            <w:shd w:val="clear" w:color="auto" w:fill="auto"/>
          </w:tcPr>
          <w:p w14:paraId="0D4CF0B3" w14:textId="77777777" w:rsidR="00844EE9" w:rsidRPr="00DA2E03" w:rsidRDefault="00844EE9" w:rsidP="007076F1">
            <w:pPr>
              <w:rPr>
                <w:rFonts w:cs="Times New Roman"/>
              </w:rPr>
            </w:pPr>
          </w:p>
        </w:tc>
      </w:tr>
      <w:tr w:rsidR="00844EE9" w:rsidRPr="00DA2E03" w14:paraId="17B6772E" w14:textId="77777777" w:rsidTr="00B4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02" w:type="dxa"/>
            <w:shd w:val="clear" w:color="auto" w:fill="auto"/>
          </w:tcPr>
          <w:p w14:paraId="277947B3" w14:textId="77777777" w:rsidR="00844EE9" w:rsidRPr="00DA2E03" w:rsidRDefault="00844EE9" w:rsidP="007076F1">
            <w:pPr>
              <w:pStyle w:val="NormalKeep"/>
              <w:rPr>
                <w:rFonts w:cs="Times New Roman"/>
              </w:rPr>
            </w:pPr>
            <w:r w:rsidRPr="00DA2E03">
              <w:rPr>
                <w:rFonts w:cs="Times New Roman"/>
              </w:rPr>
              <w:t>K70E</w:t>
            </w:r>
          </w:p>
        </w:tc>
        <w:tc>
          <w:tcPr>
            <w:tcW w:w="1380" w:type="dxa"/>
            <w:shd w:val="clear" w:color="auto" w:fill="auto"/>
          </w:tcPr>
          <w:p w14:paraId="72C052C6" w14:textId="77777777" w:rsidR="00844EE9" w:rsidRPr="00DA2E03" w:rsidRDefault="00844EE9" w:rsidP="007076F1">
            <w:pPr>
              <w:rPr>
                <w:rFonts w:cs="Times New Roman"/>
              </w:rPr>
            </w:pPr>
            <w:r w:rsidRPr="00DA2E03">
              <w:rPr>
                <w:rFonts w:cs="Times New Roman"/>
              </w:rPr>
              <w:t>0</w:t>
            </w:r>
          </w:p>
        </w:tc>
        <w:tc>
          <w:tcPr>
            <w:tcW w:w="1423" w:type="dxa"/>
            <w:shd w:val="clear" w:color="auto" w:fill="auto"/>
          </w:tcPr>
          <w:p w14:paraId="57347156" w14:textId="77777777" w:rsidR="00844EE9" w:rsidRPr="00DA2E03" w:rsidRDefault="00844EE9" w:rsidP="007076F1">
            <w:pPr>
              <w:rPr>
                <w:rFonts w:cs="Times New Roman"/>
              </w:rPr>
            </w:pPr>
          </w:p>
        </w:tc>
        <w:tc>
          <w:tcPr>
            <w:tcW w:w="1457" w:type="dxa"/>
            <w:shd w:val="clear" w:color="auto" w:fill="auto"/>
          </w:tcPr>
          <w:p w14:paraId="11ECD061" w14:textId="77777777" w:rsidR="00844EE9" w:rsidRPr="00DA2E03" w:rsidRDefault="00844EE9" w:rsidP="007076F1">
            <w:pPr>
              <w:rPr>
                <w:rFonts w:cs="Times New Roman"/>
              </w:rPr>
            </w:pPr>
            <w:r w:rsidRPr="00DA2E03">
              <w:rPr>
                <w:rFonts w:cs="Times New Roman"/>
              </w:rPr>
              <w:t>0</w:t>
            </w:r>
          </w:p>
        </w:tc>
        <w:tc>
          <w:tcPr>
            <w:tcW w:w="1876" w:type="dxa"/>
            <w:gridSpan w:val="2"/>
            <w:shd w:val="clear" w:color="auto" w:fill="auto"/>
          </w:tcPr>
          <w:p w14:paraId="4502CE70" w14:textId="77777777" w:rsidR="00844EE9" w:rsidRPr="00DA2E03" w:rsidRDefault="00844EE9" w:rsidP="007076F1">
            <w:pPr>
              <w:rPr>
                <w:rFonts w:cs="Times New Roman"/>
              </w:rPr>
            </w:pPr>
          </w:p>
        </w:tc>
      </w:tr>
      <w:tr w:rsidR="00844EE9" w:rsidRPr="00DA2E03" w14:paraId="25CCCE95" w14:textId="77777777" w:rsidTr="00B459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02" w:type="dxa"/>
            <w:shd w:val="clear" w:color="auto" w:fill="auto"/>
          </w:tcPr>
          <w:p w14:paraId="4E06E70B" w14:textId="77777777" w:rsidR="00844EE9" w:rsidRPr="00DA2E03" w:rsidRDefault="00844EE9" w:rsidP="007076F1">
            <w:pPr>
              <w:rPr>
                <w:rFonts w:cs="Times New Roman"/>
              </w:rPr>
            </w:pPr>
            <w:r w:rsidRPr="00DA2E03">
              <w:rPr>
                <w:rFonts w:cs="Times New Roman"/>
              </w:rPr>
              <w:t>TAM'er</w:t>
            </w:r>
            <w:r w:rsidRPr="00DA2E03">
              <w:rPr>
                <w:rStyle w:val="Superscript"/>
                <w:rFonts w:cs="Times New Roman"/>
              </w:rPr>
              <w:t>2</w:t>
            </w:r>
          </w:p>
        </w:tc>
        <w:tc>
          <w:tcPr>
            <w:tcW w:w="1380" w:type="dxa"/>
            <w:shd w:val="clear" w:color="auto" w:fill="auto"/>
          </w:tcPr>
          <w:p w14:paraId="79DA67D6" w14:textId="77777777" w:rsidR="00844EE9" w:rsidRPr="00DA2E03" w:rsidRDefault="00844EE9" w:rsidP="007076F1">
            <w:pPr>
              <w:rPr>
                <w:rFonts w:cs="Times New Roman"/>
              </w:rPr>
            </w:pPr>
            <w:r w:rsidRPr="00DA2E03">
              <w:rPr>
                <w:rFonts w:cs="Times New Roman"/>
              </w:rPr>
              <w:t>0</w:t>
            </w:r>
          </w:p>
        </w:tc>
        <w:tc>
          <w:tcPr>
            <w:tcW w:w="1423" w:type="dxa"/>
            <w:shd w:val="clear" w:color="auto" w:fill="auto"/>
          </w:tcPr>
          <w:p w14:paraId="4ACE6A96" w14:textId="77777777" w:rsidR="00844EE9" w:rsidRPr="00DA2E03" w:rsidRDefault="00844EE9" w:rsidP="007076F1">
            <w:pPr>
              <w:rPr>
                <w:rFonts w:cs="Times New Roman"/>
              </w:rPr>
            </w:pPr>
          </w:p>
        </w:tc>
        <w:tc>
          <w:tcPr>
            <w:tcW w:w="1457" w:type="dxa"/>
            <w:shd w:val="clear" w:color="auto" w:fill="auto"/>
          </w:tcPr>
          <w:p w14:paraId="6BDBE16B" w14:textId="77777777" w:rsidR="00844EE9" w:rsidRPr="00DA2E03" w:rsidRDefault="00844EE9" w:rsidP="007076F1">
            <w:pPr>
              <w:rPr>
                <w:rFonts w:cs="Times New Roman"/>
              </w:rPr>
            </w:pPr>
            <w:r w:rsidRPr="00DA2E03">
              <w:rPr>
                <w:rFonts w:cs="Times New Roman"/>
              </w:rPr>
              <w:t>2</w:t>
            </w:r>
          </w:p>
        </w:tc>
        <w:tc>
          <w:tcPr>
            <w:tcW w:w="1876" w:type="dxa"/>
            <w:gridSpan w:val="2"/>
            <w:shd w:val="clear" w:color="auto" w:fill="auto"/>
          </w:tcPr>
          <w:p w14:paraId="6D63B968" w14:textId="77777777" w:rsidR="00844EE9" w:rsidRPr="00DA2E03" w:rsidRDefault="00844EE9" w:rsidP="007076F1">
            <w:pPr>
              <w:rPr>
                <w:rFonts w:cs="Times New Roman"/>
              </w:rPr>
            </w:pPr>
            <w:r w:rsidRPr="00DA2E03">
              <w:rPr>
                <w:rFonts w:cs="Times New Roman"/>
              </w:rPr>
              <w:t>(7%)</w:t>
            </w:r>
          </w:p>
        </w:tc>
      </w:tr>
    </w:tbl>
    <w:p w14:paraId="3D1DF116" w14:textId="77777777" w:rsidR="00844EE9" w:rsidRPr="00B4591B" w:rsidRDefault="00844EE9" w:rsidP="007076F1">
      <w:pPr>
        <w:pStyle w:val="TableFootnote"/>
        <w:ind w:left="284" w:hanging="284"/>
        <w:rPr>
          <w:rFonts w:cs="Times New Roman"/>
          <w:sz w:val="18"/>
          <w:szCs w:val="18"/>
        </w:rPr>
      </w:pPr>
      <w:r w:rsidRPr="00B4591B">
        <w:rPr>
          <w:rFonts w:cs="Times New Roman"/>
          <w:sz w:val="18"/>
          <w:szCs w:val="18"/>
        </w:rPr>
        <w:t>*</w:t>
      </w:r>
      <w:r w:rsidRPr="00B4591B">
        <w:rPr>
          <w:rFonts w:cs="Times New Roman"/>
          <w:sz w:val="18"/>
          <w:szCs w:val="18"/>
        </w:rPr>
        <w:tab/>
        <w:t>p-værdi &lt; 0,05, Fishers eksakte test, som sammenligner efavirenz + emtricitabin + tenofovirdisoproxil-gruppen med efavirenz + lamivudin/zidovudin-gruppen blandt alle patienter.</w:t>
      </w:r>
    </w:p>
    <w:p w14:paraId="40B6B35B" w14:textId="77777777" w:rsidR="00844EE9" w:rsidRPr="00B4591B" w:rsidRDefault="00844EE9" w:rsidP="007076F1">
      <w:pPr>
        <w:pStyle w:val="TableFootnote"/>
        <w:keepNext/>
        <w:ind w:left="284" w:hanging="284"/>
        <w:rPr>
          <w:rFonts w:cs="Times New Roman"/>
          <w:sz w:val="18"/>
          <w:szCs w:val="18"/>
        </w:rPr>
      </w:pPr>
      <w:r w:rsidRPr="00B4591B">
        <w:rPr>
          <w:rStyle w:val="Superscript"/>
          <w:rFonts w:cs="Times New Roman"/>
          <w:sz w:val="18"/>
          <w:szCs w:val="18"/>
        </w:rPr>
        <w:t>1</w:t>
      </w:r>
      <w:r w:rsidRPr="00B4591B">
        <w:rPr>
          <w:rFonts w:cs="Times New Roman"/>
          <w:sz w:val="18"/>
          <w:szCs w:val="18"/>
        </w:rPr>
        <w:tab/>
        <w:t>Andre efavirenz-resistensmutationer omfattede A98G (n=1), K103E (n=1), V179D (n=1) og M230L (n=1).</w:t>
      </w:r>
    </w:p>
    <w:p w14:paraId="3C0B8625" w14:textId="77777777" w:rsidR="00844EE9" w:rsidRPr="00B4591B" w:rsidRDefault="00844EE9" w:rsidP="007076F1">
      <w:pPr>
        <w:pStyle w:val="TableFootnote"/>
        <w:ind w:left="284" w:hanging="284"/>
        <w:rPr>
          <w:rFonts w:cs="Times New Roman"/>
          <w:sz w:val="18"/>
          <w:szCs w:val="18"/>
        </w:rPr>
      </w:pPr>
      <w:r w:rsidRPr="00B4591B">
        <w:rPr>
          <w:rStyle w:val="Superscript"/>
          <w:rFonts w:cs="Times New Roman"/>
          <w:sz w:val="18"/>
          <w:szCs w:val="18"/>
        </w:rPr>
        <w:t>2</w:t>
      </w:r>
      <w:r w:rsidRPr="00B4591B">
        <w:rPr>
          <w:rFonts w:cs="Times New Roman"/>
          <w:sz w:val="18"/>
          <w:szCs w:val="18"/>
        </w:rPr>
        <w:tab/>
        <w:t>Thymidin-analogassocierede mutationer omfattede D67N (n=1) og K70R (n=1).</w:t>
      </w:r>
    </w:p>
    <w:p w14:paraId="21261C59" w14:textId="77777777" w:rsidR="00844EE9" w:rsidRPr="00722856" w:rsidRDefault="00844EE9" w:rsidP="007076F1">
      <w:pPr>
        <w:rPr>
          <w:rFonts w:cs="Times New Roman"/>
        </w:rPr>
      </w:pPr>
    </w:p>
    <w:p w14:paraId="4E1A532E" w14:textId="77777777" w:rsidR="00844EE9" w:rsidRPr="00722856" w:rsidRDefault="00844EE9" w:rsidP="007076F1">
      <w:pPr>
        <w:rPr>
          <w:rFonts w:cs="Times New Roman"/>
        </w:rPr>
      </w:pPr>
      <w:r w:rsidRPr="00722856">
        <w:rPr>
          <w:rFonts w:cs="Times New Roman"/>
        </w:rPr>
        <w:t xml:space="preserve">I den åbne forlængelsesfase af studie GS-01-934, hvor patienterne fik efavirenz/emtricitabin/tenofovirdisoproxil på tom mave, blev der observeret yderligere 3 tilfælde af resistens. Alle 3 patienter havde fået en fastdosis-kombination af lamivudin og zidovudin og efavirenz i 144 uger og skiftede derefter til efavirenz/emtricitabin/tenofovirdisoproxil. To patienter med bekræftet virologisk </w:t>
      </w:r>
      <w:r w:rsidR="001B3520" w:rsidRPr="00722856">
        <w:rPr>
          <w:rFonts w:cs="Times New Roman"/>
          <w:i/>
        </w:rPr>
        <w:t>rebound</w:t>
      </w:r>
      <w:r w:rsidRPr="00722856">
        <w:rPr>
          <w:rFonts w:cs="Times New Roman"/>
        </w:rPr>
        <w:t xml:space="preserve"> udviklede NNRTI-resistensassocierede substitutioner over for efavirenz, herunder K103N-, V106V/I/M- og Y188Y/C-revers-transkriptase-substitutioner ved uge 240 (96 uger på efavirenz/emtricitabin/tenofovirdisoproxil) og ved uge 204 (60 uger på efavirenz/emtricitabin/tenofovirdisoproxil). En tredje patient havde præ- eksisterende NNRTI-resistensassocierede substitutioner over for efavirenz og M184V-revers-transkriptase-substitutionen associeret med resistens over for emtricitabin ved inklusionen i den forlængede fase med efavirenz/emtricitabin/tenofovirdisoproxil og oplevede en suboptimal virologisk respons og udviklede K65K/R-, S68N- og K70K/E-substitutioner associeret med resistens over for NRTI ved uge 180 (36 uger på efavirenz/emtricitabin/tenofovirdisoproxil).</w:t>
      </w:r>
    </w:p>
    <w:p w14:paraId="62F5E52C" w14:textId="77777777" w:rsidR="00844EE9" w:rsidRPr="00722856" w:rsidRDefault="00844EE9" w:rsidP="007076F1">
      <w:pPr>
        <w:rPr>
          <w:rFonts w:cs="Times New Roman"/>
        </w:rPr>
      </w:pPr>
    </w:p>
    <w:p w14:paraId="0E65C48B" w14:textId="77777777" w:rsidR="00844EE9" w:rsidRPr="00722856" w:rsidRDefault="00844EE9" w:rsidP="007076F1">
      <w:pPr>
        <w:rPr>
          <w:rFonts w:cs="Times New Roman"/>
        </w:rPr>
      </w:pPr>
      <w:r w:rsidRPr="00722856">
        <w:rPr>
          <w:rFonts w:cs="Times New Roman"/>
        </w:rPr>
        <w:t xml:space="preserve">Se produktresuméerne for de individuelle komponenter med henblik på </w:t>
      </w:r>
      <w:r w:rsidRPr="00722856">
        <w:rPr>
          <w:rStyle w:val="Emphasis"/>
          <w:rFonts w:cs="Times New Roman"/>
        </w:rPr>
        <w:t>in vivo</w:t>
      </w:r>
      <w:r w:rsidRPr="00722856">
        <w:rPr>
          <w:rFonts w:cs="Times New Roman"/>
        </w:rPr>
        <w:t>-resistens i forbindelse med disse lægemidler for at få yderligere information.</w:t>
      </w:r>
    </w:p>
    <w:p w14:paraId="7131D020" w14:textId="77777777" w:rsidR="00844EE9" w:rsidRPr="00722856" w:rsidRDefault="00844EE9" w:rsidP="007076F1">
      <w:pPr>
        <w:rPr>
          <w:rFonts w:cs="Times New Roman"/>
        </w:rPr>
      </w:pPr>
    </w:p>
    <w:p w14:paraId="1F0A4E58" w14:textId="77777777" w:rsidR="00844EE9" w:rsidRPr="00722856" w:rsidRDefault="00844EE9" w:rsidP="007076F1">
      <w:pPr>
        <w:pStyle w:val="HeadingUnderlined"/>
        <w:rPr>
          <w:rFonts w:cs="Times New Roman"/>
        </w:rPr>
      </w:pPr>
      <w:r w:rsidRPr="00722856">
        <w:rPr>
          <w:rFonts w:cs="Times New Roman"/>
        </w:rPr>
        <w:t>Klinisk virkning og sikkerhed</w:t>
      </w:r>
    </w:p>
    <w:p w14:paraId="696C3D0A" w14:textId="77777777" w:rsidR="00844EE9" w:rsidRPr="00722856" w:rsidRDefault="00844EE9" w:rsidP="007076F1">
      <w:pPr>
        <w:pStyle w:val="NormalKeep"/>
        <w:rPr>
          <w:rFonts w:cs="Times New Roman"/>
        </w:rPr>
      </w:pPr>
    </w:p>
    <w:p w14:paraId="786E95E0" w14:textId="77777777" w:rsidR="00844EE9" w:rsidRPr="00722856" w:rsidRDefault="00844EE9" w:rsidP="007076F1">
      <w:pPr>
        <w:rPr>
          <w:rFonts w:cs="Times New Roman"/>
        </w:rPr>
      </w:pPr>
      <w:r w:rsidRPr="00722856">
        <w:rPr>
          <w:rFonts w:cs="Times New Roman"/>
        </w:rPr>
        <w:t>I et 144-ugers åbent, randomiseret, klinisk studie (GS-01-934), hvor antiretroviralt-behandlingsnaive hiv-1-inficerede patienter enten fik et efavirenz-regimen en gang dagligt, emtricitabin og tenofovirdisoproxil eller en fast kombination af lamivudin og zidovudin, som blev givet to gange dagligt og efavirenz en gang dagligt (se produktresuméet for dette lægemiddel). Patienter, som fuldførte 144 ugers behandling med enten den ene eller den anden af behandlingsarmene i GS-01-934, fik mulighed for at fortsætte i en åben forlængelsesfase af studiet med efavirenz/emtricitabin/tenofovirdisoproxil på tom mave. Data er tilgængelige fra 286 patienter, der skiftede til efavirenz/emtricitabin/tenofovirdisoproxil: 160 havde tidligere fået efavirenz, emtricitabin og tenofovirdisoproxil, og 126 havde tidligere fået lamivudin/zidovudin og efavirenz. Høje rater af virologisk suppression blev opretholdt af patienterne fra begge de initiale behandlingsgrupper, der så fik efavirenz/emtricitabine/tenofovirdisoproxil i den åbne forlængelsesfase af studiet. Efter 96 uger med behandling med efavirenz/emtricitabin/tenofovirdisoproxil forblev hiv-1-rna-</w:t>
      </w:r>
      <w:r w:rsidRPr="00722856">
        <w:rPr>
          <w:rFonts w:cs="Times New Roman"/>
        </w:rPr>
        <w:lastRenderedPageBreak/>
        <w:t>plasmakoncentrationerne &lt; 50 kopier/ml hos 82% af patienterne og &lt; 400 kopier/ml hos 85% af patienterne (intention to treat-analyse (ITT), missing = failure).</w:t>
      </w:r>
    </w:p>
    <w:p w14:paraId="4578AC22" w14:textId="77777777" w:rsidR="00844EE9" w:rsidRPr="00722856" w:rsidRDefault="00844EE9" w:rsidP="007076F1">
      <w:pPr>
        <w:rPr>
          <w:rFonts w:cs="Times New Roman"/>
        </w:rPr>
      </w:pPr>
    </w:p>
    <w:p w14:paraId="417074A2" w14:textId="77777777" w:rsidR="00844EE9" w:rsidRPr="00722856" w:rsidRDefault="00844EE9" w:rsidP="007076F1">
      <w:pPr>
        <w:rPr>
          <w:rFonts w:cs="Times New Roman"/>
        </w:rPr>
      </w:pPr>
      <w:r w:rsidRPr="00722856">
        <w:rPr>
          <w:rFonts w:cs="Times New Roman"/>
        </w:rPr>
        <w:t xml:space="preserve">Studie AI266073 var et 48-ugers åbent, randomiseret, klinisk studie af hiv-inficerede patienter. Studiet sammenligner </w:t>
      </w:r>
      <w:r w:rsidR="001B3520" w:rsidRPr="00722856">
        <w:rPr>
          <w:rFonts w:cs="Times New Roman"/>
        </w:rPr>
        <w:t xml:space="preserve">virkningen </w:t>
      </w:r>
      <w:r w:rsidRPr="00722856">
        <w:rPr>
          <w:rFonts w:cs="Times New Roman"/>
        </w:rPr>
        <w:t>af efavirenz/emtricitabin/tenofovirdisoproxil med antiretroviral behandling bestående af mindst to nukleosid- eller nukleotid-revers-transkriptase-hæmmere (NRTI'ere) i kombination med en proteasehæmmer eller en non-nukleosid-revers-transkriptase-hæmmer. Dog ikke en behandling, der indeholder alle efavirenz/emtricitabin/tenofovirdisoproxil-komponenterne (efavirenz, emtricitabin og tenofovirdisoprozil). Efavirenz/emtricitabin/tenofovirdisoproxil blev administreret på tom mave (se pkt. 4.2). Patienterne have aldrig oplevet virologisk svigt i forbindelse med tidligere antiretroviral behandling, havde ingen kendte hiv-1-mutationer, som giver resistens over for en eller flere af komponenterne i efavirenz/emtricitabin/tenofovirdisoproxil og havde været virologisk supprimeret i mindst tre måneder ved baseline. Patienterne blev enten skiftet til efavirenz/emtricitabin/tenofovirdisoproxil (n=203) eller fortsatte med deres oprindelige antiretrovirale behandlingsregimen (n=97). 48-ugers-data viste, at høje niveauer af virologisk suppression, som var sammenlignelige med det oprindelige behandlingsregimen, blev opretholdt hos patienter, som blev randomiseret til at skifte til efavirenz/emtricitabin/tenofovirdisoproxil (se tabel 4).</w:t>
      </w:r>
    </w:p>
    <w:p w14:paraId="1237545B" w14:textId="77777777" w:rsidR="00844EE9" w:rsidRPr="00722856" w:rsidRDefault="00844EE9" w:rsidP="007076F1">
      <w:pPr>
        <w:rPr>
          <w:rFonts w:cs="Times New Roman"/>
        </w:rPr>
      </w:pPr>
    </w:p>
    <w:p w14:paraId="6FABD0F1" w14:textId="77777777" w:rsidR="00844EE9" w:rsidRPr="00722856" w:rsidRDefault="00844EE9" w:rsidP="007076F1">
      <w:pPr>
        <w:pStyle w:val="HeadingStrong"/>
        <w:rPr>
          <w:rFonts w:cs="Times New Roman"/>
        </w:rPr>
      </w:pPr>
      <w:r w:rsidRPr="00722856">
        <w:rPr>
          <w:rFonts w:cs="Times New Roman"/>
        </w:rPr>
        <w:t xml:space="preserve">Tabel 4: 48-ugers </w:t>
      </w:r>
      <w:r w:rsidR="001B3520" w:rsidRPr="00722856">
        <w:rPr>
          <w:rFonts w:cs="Times New Roman"/>
        </w:rPr>
        <w:t xml:space="preserve">virkning </w:t>
      </w:r>
      <w:r w:rsidRPr="00722856">
        <w:rPr>
          <w:rFonts w:cs="Times New Roman"/>
        </w:rPr>
        <w:t>data fra studie AI266073, hvor efavirenz/emtricitabin/tenofovirdisoproxil blev administreret til virologisk supprimerede patienter i antiretroviral kombinationsbehandling.</w:t>
      </w:r>
    </w:p>
    <w:p w14:paraId="2D7B9BFF" w14:textId="77777777" w:rsidR="00844EE9" w:rsidRPr="00722856" w:rsidRDefault="00844EE9" w:rsidP="007076F1">
      <w:pPr>
        <w:pStyle w:val="NormalKeep"/>
        <w:rPr>
          <w:rFonts w:cs="Times New Roman"/>
        </w:rPr>
      </w:pPr>
    </w:p>
    <w:tbl>
      <w:tblPr>
        <w:tblW w:w="87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28" w:type="dxa"/>
          <w:bottom w:w="14" w:type="dxa"/>
          <w:right w:w="28" w:type="dxa"/>
        </w:tblCellMar>
        <w:tblLook w:val="04A0" w:firstRow="1" w:lastRow="0" w:firstColumn="1" w:lastColumn="0" w:noHBand="0" w:noVBand="1"/>
      </w:tblPr>
      <w:tblGrid>
        <w:gridCol w:w="2258"/>
        <w:gridCol w:w="2228"/>
        <w:gridCol w:w="2066"/>
        <w:gridCol w:w="2227"/>
      </w:tblGrid>
      <w:tr w:rsidR="00844EE9" w:rsidRPr="00722856" w14:paraId="198CCDF6" w14:textId="77777777" w:rsidTr="00DA2E03">
        <w:trPr>
          <w:cantSplit/>
        </w:trPr>
        <w:tc>
          <w:tcPr>
            <w:tcW w:w="2258" w:type="dxa"/>
            <w:shd w:val="clear" w:color="auto" w:fill="auto"/>
          </w:tcPr>
          <w:p w14:paraId="7A1C5595" w14:textId="77777777" w:rsidR="00844EE9" w:rsidRPr="00722856" w:rsidRDefault="00844EE9" w:rsidP="007076F1">
            <w:pPr>
              <w:pStyle w:val="NormalKeep"/>
              <w:rPr>
                <w:rFonts w:cs="Times New Roman"/>
              </w:rPr>
            </w:pPr>
          </w:p>
        </w:tc>
        <w:tc>
          <w:tcPr>
            <w:tcW w:w="4294" w:type="dxa"/>
            <w:gridSpan w:val="2"/>
            <w:shd w:val="clear" w:color="auto" w:fill="auto"/>
          </w:tcPr>
          <w:p w14:paraId="2C0C2E11" w14:textId="77777777" w:rsidR="00844EE9" w:rsidRPr="00722856" w:rsidRDefault="00844EE9" w:rsidP="007076F1">
            <w:pPr>
              <w:pStyle w:val="HeadingStrong"/>
              <w:rPr>
                <w:rFonts w:cs="Times New Roman"/>
              </w:rPr>
            </w:pPr>
            <w:r w:rsidRPr="00722856">
              <w:rPr>
                <w:rFonts w:cs="Times New Roman"/>
              </w:rPr>
              <w:t>Behandlingsgruppe</w:t>
            </w:r>
          </w:p>
        </w:tc>
        <w:tc>
          <w:tcPr>
            <w:tcW w:w="2227" w:type="dxa"/>
            <w:shd w:val="clear" w:color="auto" w:fill="auto"/>
          </w:tcPr>
          <w:p w14:paraId="6A4FFC3E" w14:textId="77777777" w:rsidR="00844EE9" w:rsidRPr="00722856" w:rsidRDefault="00844EE9" w:rsidP="007076F1">
            <w:pPr>
              <w:rPr>
                <w:rFonts w:cs="Times New Roman"/>
              </w:rPr>
            </w:pPr>
          </w:p>
        </w:tc>
      </w:tr>
      <w:tr w:rsidR="00844EE9" w:rsidRPr="00722856" w14:paraId="5EFFB90E" w14:textId="77777777" w:rsidTr="00DA2E03">
        <w:trPr>
          <w:cantSplit/>
        </w:trPr>
        <w:tc>
          <w:tcPr>
            <w:tcW w:w="2258" w:type="dxa"/>
            <w:shd w:val="clear" w:color="auto" w:fill="auto"/>
            <w:vAlign w:val="center"/>
          </w:tcPr>
          <w:p w14:paraId="49C61E5F" w14:textId="77777777" w:rsidR="00844EE9" w:rsidRPr="00722856" w:rsidRDefault="00844EE9" w:rsidP="007076F1">
            <w:pPr>
              <w:pStyle w:val="HeadingStrong"/>
              <w:rPr>
                <w:rFonts w:cs="Times New Roman"/>
              </w:rPr>
            </w:pPr>
            <w:r w:rsidRPr="00722856">
              <w:rPr>
                <w:rFonts w:cs="Times New Roman"/>
              </w:rPr>
              <w:t>Endpoint</w:t>
            </w:r>
          </w:p>
        </w:tc>
        <w:tc>
          <w:tcPr>
            <w:tcW w:w="2228" w:type="dxa"/>
            <w:shd w:val="clear" w:color="auto" w:fill="auto"/>
            <w:vAlign w:val="center"/>
          </w:tcPr>
          <w:p w14:paraId="508811B4" w14:textId="77777777" w:rsidR="00844EE9" w:rsidRPr="00181508" w:rsidRDefault="00844EE9" w:rsidP="007076F1">
            <w:pPr>
              <w:pStyle w:val="HeadingStrong"/>
              <w:rPr>
                <w:rFonts w:cs="Times New Roman"/>
                <w:lang w:val="pt-PT"/>
              </w:rPr>
            </w:pPr>
            <w:r w:rsidRPr="00181508">
              <w:rPr>
                <w:rFonts w:cs="Times New Roman"/>
                <w:lang w:val="pt-PT"/>
              </w:rPr>
              <w:t>Efavirenz/emtricitabin/tenofovirdisoproxil (N=203)</w:t>
            </w:r>
          </w:p>
          <w:p w14:paraId="0F1C1583" w14:textId="77777777" w:rsidR="00844EE9" w:rsidRPr="00181508" w:rsidRDefault="00844EE9" w:rsidP="007076F1">
            <w:pPr>
              <w:pStyle w:val="HeadingStrong"/>
              <w:rPr>
                <w:rFonts w:cs="Times New Roman"/>
                <w:lang w:val="pt-PT"/>
              </w:rPr>
            </w:pPr>
            <w:r w:rsidRPr="00181508">
              <w:rPr>
                <w:rFonts w:cs="Times New Roman"/>
                <w:lang w:val="pt-PT"/>
              </w:rPr>
              <w:t>n/N (%)</w:t>
            </w:r>
          </w:p>
        </w:tc>
        <w:tc>
          <w:tcPr>
            <w:tcW w:w="2066" w:type="dxa"/>
            <w:shd w:val="clear" w:color="auto" w:fill="auto"/>
            <w:vAlign w:val="center"/>
          </w:tcPr>
          <w:p w14:paraId="43720461" w14:textId="77777777" w:rsidR="00844EE9" w:rsidRPr="00722856" w:rsidRDefault="00844EE9" w:rsidP="007076F1">
            <w:pPr>
              <w:pStyle w:val="HeadingStrong"/>
              <w:rPr>
                <w:rFonts w:cs="Times New Roman"/>
              </w:rPr>
            </w:pPr>
            <w:r w:rsidRPr="00722856">
              <w:rPr>
                <w:rFonts w:cs="Times New Roman"/>
              </w:rPr>
              <w:t>Blev i originalt behandlingsregimen (N=97)</w:t>
            </w:r>
          </w:p>
          <w:p w14:paraId="081EC326" w14:textId="77777777" w:rsidR="00844EE9" w:rsidRPr="00722856" w:rsidRDefault="00844EE9" w:rsidP="007076F1">
            <w:pPr>
              <w:pStyle w:val="HeadingStrong"/>
              <w:rPr>
                <w:rFonts w:cs="Times New Roman"/>
              </w:rPr>
            </w:pPr>
            <w:r w:rsidRPr="00722856">
              <w:rPr>
                <w:rFonts w:cs="Times New Roman"/>
              </w:rPr>
              <w:t>n/N (%)</w:t>
            </w:r>
          </w:p>
        </w:tc>
        <w:tc>
          <w:tcPr>
            <w:tcW w:w="2227" w:type="dxa"/>
            <w:shd w:val="clear" w:color="auto" w:fill="auto"/>
            <w:vAlign w:val="center"/>
          </w:tcPr>
          <w:p w14:paraId="1F314E57" w14:textId="77777777" w:rsidR="00844EE9" w:rsidRPr="00722856" w:rsidRDefault="00844EE9" w:rsidP="007076F1">
            <w:pPr>
              <w:pStyle w:val="HeadingStrong"/>
              <w:rPr>
                <w:rFonts w:cs="Times New Roman"/>
              </w:rPr>
            </w:pPr>
            <w:r w:rsidRPr="00722856">
              <w:rPr>
                <w:rFonts w:cs="Times New Roman"/>
              </w:rPr>
              <w:t>Forskel mellem efavirenz/emtricitabin/tenofovirdisoproxil og originalt behandlingsregimen</w:t>
            </w:r>
          </w:p>
          <w:p w14:paraId="419728A9" w14:textId="77777777" w:rsidR="00844EE9" w:rsidRPr="00722856" w:rsidRDefault="00844EE9" w:rsidP="007076F1">
            <w:pPr>
              <w:pStyle w:val="HeadingStrong"/>
              <w:rPr>
                <w:rFonts w:cs="Times New Roman"/>
              </w:rPr>
            </w:pPr>
            <w:r w:rsidRPr="00722856">
              <w:rPr>
                <w:rFonts w:cs="Times New Roman"/>
              </w:rPr>
              <w:t>(95% CI)</w:t>
            </w:r>
          </w:p>
        </w:tc>
      </w:tr>
      <w:tr w:rsidR="00844EE9" w:rsidRPr="00722856" w14:paraId="4F6AA01D" w14:textId="77777777" w:rsidTr="00DA2E03">
        <w:trPr>
          <w:cantSplit/>
        </w:trPr>
        <w:tc>
          <w:tcPr>
            <w:tcW w:w="2258" w:type="dxa"/>
            <w:shd w:val="clear" w:color="auto" w:fill="auto"/>
          </w:tcPr>
          <w:p w14:paraId="136B29E0" w14:textId="77777777" w:rsidR="00844EE9" w:rsidRPr="00722856" w:rsidRDefault="00844EE9" w:rsidP="007076F1">
            <w:pPr>
              <w:pStyle w:val="NormalKeep"/>
              <w:rPr>
                <w:rFonts w:cs="Times New Roman"/>
              </w:rPr>
            </w:pPr>
          </w:p>
        </w:tc>
        <w:tc>
          <w:tcPr>
            <w:tcW w:w="6521" w:type="dxa"/>
            <w:gridSpan w:val="3"/>
            <w:shd w:val="clear" w:color="auto" w:fill="auto"/>
          </w:tcPr>
          <w:p w14:paraId="11323D69" w14:textId="77777777" w:rsidR="00844EE9" w:rsidRPr="00722856" w:rsidRDefault="00844EE9" w:rsidP="007076F1">
            <w:pPr>
              <w:pStyle w:val="HeadingStrong"/>
              <w:rPr>
                <w:rFonts w:cs="Times New Roman"/>
              </w:rPr>
            </w:pPr>
            <w:r w:rsidRPr="00722856">
              <w:rPr>
                <w:rFonts w:cs="Times New Roman"/>
              </w:rPr>
              <w:t>Patienter med hiv-1-rna &lt; 50 kopier/ml</w:t>
            </w:r>
          </w:p>
        </w:tc>
      </w:tr>
      <w:tr w:rsidR="00844EE9" w:rsidRPr="00722856" w14:paraId="0E2426DA" w14:textId="77777777" w:rsidTr="00DA2E03">
        <w:trPr>
          <w:cantSplit/>
        </w:trPr>
        <w:tc>
          <w:tcPr>
            <w:tcW w:w="2258" w:type="dxa"/>
            <w:shd w:val="clear" w:color="auto" w:fill="auto"/>
          </w:tcPr>
          <w:p w14:paraId="488D5080" w14:textId="77777777" w:rsidR="00844EE9" w:rsidRPr="00722856" w:rsidRDefault="00844EE9" w:rsidP="007076F1">
            <w:pPr>
              <w:pStyle w:val="NormalKeep"/>
              <w:rPr>
                <w:rFonts w:cs="Times New Roman"/>
              </w:rPr>
            </w:pPr>
            <w:r w:rsidRPr="00722856">
              <w:rPr>
                <w:rFonts w:cs="Times New Roman"/>
              </w:rPr>
              <w:t>PVR (KM)</w:t>
            </w:r>
          </w:p>
        </w:tc>
        <w:tc>
          <w:tcPr>
            <w:tcW w:w="2228" w:type="dxa"/>
            <w:shd w:val="clear" w:color="auto" w:fill="auto"/>
          </w:tcPr>
          <w:p w14:paraId="705621C7" w14:textId="77777777" w:rsidR="00844EE9" w:rsidRPr="00722856" w:rsidRDefault="00844EE9" w:rsidP="007076F1">
            <w:pPr>
              <w:rPr>
                <w:rFonts w:cs="Times New Roman"/>
              </w:rPr>
            </w:pPr>
            <w:r w:rsidRPr="00722856">
              <w:rPr>
                <w:rFonts w:cs="Times New Roman"/>
              </w:rPr>
              <w:t>94,5%</w:t>
            </w:r>
          </w:p>
        </w:tc>
        <w:tc>
          <w:tcPr>
            <w:tcW w:w="2066" w:type="dxa"/>
            <w:shd w:val="clear" w:color="auto" w:fill="auto"/>
          </w:tcPr>
          <w:p w14:paraId="335AC2FC" w14:textId="77777777" w:rsidR="00844EE9" w:rsidRPr="00722856" w:rsidRDefault="00844EE9" w:rsidP="007076F1">
            <w:pPr>
              <w:rPr>
                <w:rFonts w:cs="Times New Roman"/>
              </w:rPr>
            </w:pPr>
            <w:r w:rsidRPr="00722856">
              <w:rPr>
                <w:rFonts w:cs="Times New Roman"/>
              </w:rPr>
              <w:t>85,5%</w:t>
            </w:r>
          </w:p>
        </w:tc>
        <w:tc>
          <w:tcPr>
            <w:tcW w:w="2227" w:type="dxa"/>
            <w:shd w:val="clear" w:color="auto" w:fill="auto"/>
          </w:tcPr>
          <w:p w14:paraId="3BF70268" w14:textId="77777777" w:rsidR="00844EE9" w:rsidRPr="00722856" w:rsidRDefault="00844EE9" w:rsidP="007076F1">
            <w:pPr>
              <w:rPr>
                <w:rFonts w:cs="Times New Roman"/>
              </w:rPr>
            </w:pPr>
            <w:r w:rsidRPr="00722856">
              <w:rPr>
                <w:rFonts w:cs="Times New Roman"/>
              </w:rPr>
              <w:t>8,9% (-7,7% til 25,6%)</w:t>
            </w:r>
          </w:p>
        </w:tc>
      </w:tr>
      <w:tr w:rsidR="00844EE9" w:rsidRPr="00722856" w14:paraId="35B195AB" w14:textId="77777777" w:rsidTr="00DA2E03">
        <w:trPr>
          <w:cantSplit/>
        </w:trPr>
        <w:tc>
          <w:tcPr>
            <w:tcW w:w="2258" w:type="dxa"/>
            <w:shd w:val="clear" w:color="auto" w:fill="auto"/>
          </w:tcPr>
          <w:p w14:paraId="1BF32F39" w14:textId="77777777" w:rsidR="00844EE9" w:rsidRPr="00722856" w:rsidRDefault="00844EE9" w:rsidP="007076F1">
            <w:pPr>
              <w:rPr>
                <w:rFonts w:cs="Times New Roman"/>
              </w:rPr>
            </w:pPr>
            <w:r w:rsidRPr="00722856">
              <w:rPr>
                <w:rFonts w:cs="Times New Roman"/>
              </w:rPr>
              <w:t>M=Ekskluderede</w:t>
            </w:r>
          </w:p>
        </w:tc>
        <w:tc>
          <w:tcPr>
            <w:tcW w:w="2228" w:type="dxa"/>
            <w:shd w:val="clear" w:color="auto" w:fill="auto"/>
          </w:tcPr>
          <w:p w14:paraId="5B674FC2" w14:textId="77777777" w:rsidR="00844EE9" w:rsidRPr="00722856" w:rsidRDefault="00844EE9" w:rsidP="007076F1">
            <w:pPr>
              <w:rPr>
                <w:rFonts w:cs="Times New Roman"/>
              </w:rPr>
            </w:pPr>
            <w:r w:rsidRPr="00722856">
              <w:rPr>
                <w:rFonts w:cs="Times New Roman"/>
              </w:rPr>
              <w:t>179/181 (98,9%)</w:t>
            </w:r>
          </w:p>
        </w:tc>
        <w:tc>
          <w:tcPr>
            <w:tcW w:w="2066" w:type="dxa"/>
            <w:shd w:val="clear" w:color="auto" w:fill="auto"/>
          </w:tcPr>
          <w:p w14:paraId="256BAC35" w14:textId="77777777" w:rsidR="00844EE9" w:rsidRPr="00722856" w:rsidRDefault="00844EE9" w:rsidP="007076F1">
            <w:pPr>
              <w:rPr>
                <w:rFonts w:cs="Times New Roman"/>
              </w:rPr>
            </w:pPr>
            <w:r w:rsidRPr="00722856">
              <w:rPr>
                <w:rFonts w:cs="Times New Roman"/>
              </w:rPr>
              <w:t>85/87 (97,7%)</w:t>
            </w:r>
          </w:p>
        </w:tc>
        <w:tc>
          <w:tcPr>
            <w:tcW w:w="2227" w:type="dxa"/>
            <w:shd w:val="clear" w:color="auto" w:fill="auto"/>
          </w:tcPr>
          <w:p w14:paraId="2EBA21DB" w14:textId="77777777" w:rsidR="00844EE9" w:rsidRPr="00722856" w:rsidRDefault="00844EE9" w:rsidP="007076F1">
            <w:pPr>
              <w:rPr>
                <w:rFonts w:cs="Times New Roman"/>
              </w:rPr>
            </w:pPr>
            <w:r w:rsidRPr="00722856">
              <w:rPr>
                <w:rFonts w:cs="Times New Roman"/>
              </w:rPr>
              <w:t>1,2% (-2,3% til 6,7%)</w:t>
            </w:r>
          </w:p>
        </w:tc>
      </w:tr>
      <w:tr w:rsidR="00844EE9" w:rsidRPr="00722856" w14:paraId="203CD6B8" w14:textId="77777777" w:rsidTr="00DA2E03">
        <w:trPr>
          <w:cantSplit/>
        </w:trPr>
        <w:tc>
          <w:tcPr>
            <w:tcW w:w="2258" w:type="dxa"/>
            <w:shd w:val="clear" w:color="auto" w:fill="auto"/>
          </w:tcPr>
          <w:p w14:paraId="78C7830E" w14:textId="77777777" w:rsidR="00844EE9" w:rsidRPr="00722856" w:rsidRDefault="00844EE9" w:rsidP="007076F1">
            <w:pPr>
              <w:pStyle w:val="NormalKeep"/>
              <w:rPr>
                <w:rFonts w:cs="Times New Roman"/>
              </w:rPr>
            </w:pPr>
            <w:r w:rsidRPr="00722856">
              <w:rPr>
                <w:rFonts w:cs="Times New Roman"/>
              </w:rPr>
              <w:t>M=Failure</w:t>
            </w:r>
          </w:p>
        </w:tc>
        <w:tc>
          <w:tcPr>
            <w:tcW w:w="2228" w:type="dxa"/>
            <w:shd w:val="clear" w:color="auto" w:fill="auto"/>
          </w:tcPr>
          <w:p w14:paraId="18FBAA4C" w14:textId="77777777" w:rsidR="00844EE9" w:rsidRPr="00722856" w:rsidRDefault="00844EE9" w:rsidP="007076F1">
            <w:pPr>
              <w:rPr>
                <w:rFonts w:cs="Times New Roman"/>
              </w:rPr>
            </w:pPr>
            <w:r w:rsidRPr="00722856">
              <w:rPr>
                <w:rFonts w:cs="Times New Roman"/>
              </w:rPr>
              <w:t>179/203 (88,2%)</w:t>
            </w:r>
          </w:p>
        </w:tc>
        <w:tc>
          <w:tcPr>
            <w:tcW w:w="2066" w:type="dxa"/>
            <w:shd w:val="clear" w:color="auto" w:fill="auto"/>
          </w:tcPr>
          <w:p w14:paraId="09C0E2FB" w14:textId="77777777" w:rsidR="00844EE9" w:rsidRPr="00722856" w:rsidRDefault="00844EE9" w:rsidP="007076F1">
            <w:pPr>
              <w:rPr>
                <w:rFonts w:cs="Times New Roman"/>
              </w:rPr>
            </w:pPr>
            <w:r w:rsidRPr="00722856">
              <w:rPr>
                <w:rFonts w:cs="Times New Roman"/>
              </w:rPr>
              <w:t>85/97 (87,6%)</w:t>
            </w:r>
          </w:p>
        </w:tc>
        <w:tc>
          <w:tcPr>
            <w:tcW w:w="2227" w:type="dxa"/>
            <w:shd w:val="clear" w:color="auto" w:fill="auto"/>
          </w:tcPr>
          <w:p w14:paraId="47D06198" w14:textId="77777777" w:rsidR="00844EE9" w:rsidRPr="00722856" w:rsidRDefault="00844EE9" w:rsidP="007076F1">
            <w:pPr>
              <w:rPr>
                <w:rFonts w:cs="Times New Roman"/>
              </w:rPr>
            </w:pPr>
            <w:r w:rsidRPr="00722856">
              <w:rPr>
                <w:rFonts w:cs="Times New Roman"/>
              </w:rPr>
              <w:t>0,5% (-7,0% til 9,3%)</w:t>
            </w:r>
          </w:p>
        </w:tc>
      </w:tr>
      <w:tr w:rsidR="00844EE9" w:rsidRPr="00722856" w14:paraId="6ED4F022" w14:textId="77777777" w:rsidTr="00DA2E03">
        <w:trPr>
          <w:cantSplit/>
        </w:trPr>
        <w:tc>
          <w:tcPr>
            <w:tcW w:w="2258" w:type="dxa"/>
            <w:shd w:val="clear" w:color="auto" w:fill="auto"/>
          </w:tcPr>
          <w:p w14:paraId="590603CB" w14:textId="77777777" w:rsidR="00844EE9" w:rsidRPr="00722856" w:rsidRDefault="00844EE9" w:rsidP="007076F1">
            <w:pPr>
              <w:rPr>
                <w:rFonts w:cs="Times New Roman"/>
              </w:rPr>
            </w:pPr>
            <w:r w:rsidRPr="00722856">
              <w:rPr>
                <w:rFonts w:cs="Times New Roman"/>
              </w:rPr>
              <w:t>Modificeret LOCF</w:t>
            </w:r>
          </w:p>
        </w:tc>
        <w:tc>
          <w:tcPr>
            <w:tcW w:w="2228" w:type="dxa"/>
            <w:shd w:val="clear" w:color="auto" w:fill="auto"/>
          </w:tcPr>
          <w:p w14:paraId="56CC705D" w14:textId="77777777" w:rsidR="00844EE9" w:rsidRPr="00722856" w:rsidRDefault="00844EE9" w:rsidP="007076F1">
            <w:pPr>
              <w:rPr>
                <w:rFonts w:cs="Times New Roman"/>
              </w:rPr>
            </w:pPr>
            <w:r w:rsidRPr="00722856">
              <w:rPr>
                <w:rFonts w:cs="Times New Roman"/>
              </w:rPr>
              <w:t>190/203 (93,6%)</w:t>
            </w:r>
          </w:p>
        </w:tc>
        <w:tc>
          <w:tcPr>
            <w:tcW w:w="2066" w:type="dxa"/>
            <w:shd w:val="clear" w:color="auto" w:fill="auto"/>
          </w:tcPr>
          <w:p w14:paraId="7BFF9605" w14:textId="77777777" w:rsidR="00844EE9" w:rsidRPr="00722856" w:rsidRDefault="00844EE9" w:rsidP="007076F1">
            <w:pPr>
              <w:rPr>
                <w:rFonts w:cs="Times New Roman"/>
              </w:rPr>
            </w:pPr>
            <w:r w:rsidRPr="00722856">
              <w:rPr>
                <w:rFonts w:cs="Times New Roman"/>
              </w:rPr>
              <w:t>94/97 (96,9%)</w:t>
            </w:r>
          </w:p>
        </w:tc>
        <w:tc>
          <w:tcPr>
            <w:tcW w:w="2227" w:type="dxa"/>
            <w:shd w:val="clear" w:color="auto" w:fill="auto"/>
          </w:tcPr>
          <w:p w14:paraId="172B2FC9" w14:textId="77777777" w:rsidR="00844EE9" w:rsidRPr="00722856" w:rsidRDefault="00844EE9" w:rsidP="007076F1">
            <w:pPr>
              <w:rPr>
                <w:rFonts w:cs="Times New Roman"/>
              </w:rPr>
            </w:pPr>
            <w:r w:rsidRPr="00722856">
              <w:rPr>
                <w:rFonts w:cs="Times New Roman"/>
              </w:rPr>
              <w:t>-3,3 (-8,3% til 2,7%)</w:t>
            </w:r>
          </w:p>
        </w:tc>
      </w:tr>
      <w:tr w:rsidR="00844EE9" w:rsidRPr="00722856" w14:paraId="43A26BF3" w14:textId="77777777" w:rsidTr="00DA2E03">
        <w:trPr>
          <w:cantSplit/>
        </w:trPr>
        <w:tc>
          <w:tcPr>
            <w:tcW w:w="2258" w:type="dxa"/>
            <w:shd w:val="clear" w:color="auto" w:fill="auto"/>
          </w:tcPr>
          <w:p w14:paraId="7A0D3871" w14:textId="77777777" w:rsidR="00844EE9" w:rsidRPr="00722856" w:rsidRDefault="00844EE9" w:rsidP="007076F1">
            <w:pPr>
              <w:pStyle w:val="NormalKeep"/>
              <w:rPr>
                <w:rFonts w:cs="Times New Roman"/>
              </w:rPr>
            </w:pPr>
          </w:p>
        </w:tc>
        <w:tc>
          <w:tcPr>
            <w:tcW w:w="6521" w:type="dxa"/>
            <w:gridSpan w:val="3"/>
            <w:shd w:val="clear" w:color="auto" w:fill="auto"/>
          </w:tcPr>
          <w:p w14:paraId="683B3D10" w14:textId="77777777" w:rsidR="00844EE9" w:rsidRPr="00722856" w:rsidRDefault="00844EE9" w:rsidP="007076F1">
            <w:pPr>
              <w:pStyle w:val="HeadingStrong"/>
              <w:rPr>
                <w:rFonts w:cs="Times New Roman"/>
              </w:rPr>
            </w:pPr>
            <w:r w:rsidRPr="00722856">
              <w:rPr>
                <w:rFonts w:cs="Times New Roman"/>
              </w:rPr>
              <w:t>Patienter med hiv-1-rna &lt; 200 kopier/ml</w:t>
            </w:r>
          </w:p>
        </w:tc>
      </w:tr>
      <w:tr w:rsidR="00844EE9" w:rsidRPr="00722856" w14:paraId="39A6FB7F" w14:textId="77777777" w:rsidTr="00DA2E03">
        <w:trPr>
          <w:cantSplit/>
        </w:trPr>
        <w:tc>
          <w:tcPr>
            <w:tcW w:w="2258" w:type="dxa"/>
            <w:shd w:val="clear" w:color="auto" w:fill="auto"/>
          </w:tcPr>
          <w:p w14:paraId="49141AA6" w14:textId="77777777" w:rsidR="00844EE9" w:rsidRPr="00722856" w:rsidRDefault="00844EE9" w:rsidP="007076F1">
            <w:pPr>
              <w:pStyle w:val="NormalKeep"/>
              <w:rPr>
                <w:rFonts w:cs="Times New Roman"/>
              </w:rPr>
            </w:pPr>
            <w:r w:rsidRPr="00722856">
              <w:rPr>
                <w:rFonts w:cs="Times New Roman"/>
              </w:rPr>
              <w:t>PVR (KM)</w:t>
            </w:r>
          </w:p>
        </w:tc>
        <w:tc>
          <w:tcPr>
            <w:tcW w:w="2228" w:type="dxa"/>
            <w:shd w:val="clear" w:color="auto" w:fill="auto"/>
          </w:tcPr>
          <w:p w14:paraId="234F3630" w14:textId="77777777" w:rsidR="00844EE9" w:rsidRPr="00722856" w:rsidRDefault="00844EE9" w:rsidP="007076F1">
            <w:pPr>
              <w:rPr>
                <w:rFonts w:cs="Times New Roman"/>
              </w:rPr>
            </w:pPr>
            <w:r w:rsidRPr="00722856">
              <w:rPr>
                <w:rFonts w:cs="Times New Roman"/>
              </w:rPr>
              <w:t>98,4%</w:t>
            </w:r>
          </w:p>
        </w:tc>
        <w:tc>
          <w:tcPr>
            <w:tcW w:w="2066" w:type="dxa"/>
            <w:shd w:val="clear" w:color="auto" w:fill="auto"/>
          </w:tcPr>
          <w:p w14:paraId="30DE87C9" w14:textId="77777777" w:rsidR="00844EE9" w:rsidRPr="00722856" w:rsidRDefault="00844EE9" w:rsidP="007076F1">
            <w:pPr>
              <w:rPr>
                <w:rFonts w:cs="Times New Roman"/>
              </w:rPr>
            </w:pPr>
            <w:r w:rsidRPr="00722856">
              <w:rPr>
                <w:rFonts w:cs="Times New Roman"/>
              </w:rPr>
              <w:t>98,9%</w:t>
            </w:r>
          </w:p>
        </w:tc>
        <w:tc>
          <w:tcPr>
            <w:tcW w:w="2227" w:type="dxa"/>
            <w:shd w:val="clear" w:color="auto" w:fill="auto"/>
          </w:tcPr>
          <w:p w14:paraId="640BF446" w14:textId="77777777" w:rsidR="00844EE9" w:rsidRPr="00722856" w:rsidRDefault="00844EE9" w:rsidP="007076F1">
            <w:pPr>
              <w:rPr>
                <w:rFonts w:cs="Times New Roman"/>
              </w:rPr>
            </w:pPr>
            <w:r w:rsidRPr="00722856">
              <w:rPr>
                <w:rFonts w:cs="Times New Roman"/>
              </w:rPr>
              <w:t>-0,5% (-3,2% til 2,2%)</w:t>
            </w:r>
          </w:p>
        </w:tc>
      </w:tr>
      <w:tr w:rsidR="00844EE9" w:rsidRPr="00722856" w14:paraId="0494E87A" w14:textId="77777777" w:rsidTr="00DA2E03">
        <w:trPr>
          <w:cantSplit/>
        </w:trPr>
        <w:tc>
          <w:tcPr>
            <w:tcW w:w="2258" w:type="dxa"/>
            <w:shd w:val="clear" w:color="auto" w:fill="auto"/>
          </w:tcPr>
          <w:p w14:paraId="560AF759" w14:textId="77777777" w:rsidR="00844EE9" w:rsidRPr="00722856" w:rsidRDefault="00844EE9" w:rsidP="007076F1">
            <w:pPr>
              <w:pStyle w:val="NormalKeep"/>
              <w:rPr>
                <w:rFonts w:cs="Times New Roman"/>
              </w:rPr>
            </w:pPr>
            <w:r w:rsidRPr="00722856">
              <w:rPr>
                <w:rFonts w:cs="Times New Roman"/>
              </w:rPr>
              <w:t>M=Ekskluderede</w:t>
            </w:r>
          </w:p>
        </w:tc>
        <w:tc>
          <w:tcPr>
            <w:tcW w:w="2228" w:type="dxa"/>
            <w:shd w:val="clear" w:color="auto" w:fill="auto"/>
          </w:tcPr>
          <w:p w14:paraId="7DC004B8" w14:textId="77777777" w:rsidR="00844EE9" w:rsidRPr="00722856" w:rsidRDefault="00844EE9" w:rsidP="007076F1">
            <w:pPr>
              <w:rPr>
                <w:rFonts w:cs="Times New Roman"/>
              </w:rPr>
            </w:pPr>
            <w:r w:rsidRPr="00722856">
              <w:rPr>
                <w:rFonts w:cs="Times New Roman"/>
              </w:rPr>
              <w:t>181/181 (100%)</w:t>
            </w:r>
          </w:p>
        </w:tc>
        <w:tc>
          <w:tcPr>
            <w:tcW w:w="2066" w:type="dxa"/>
            <w:shd w:val="clear" w:color="auto" w:fill="auto"/>
          </w:tcPr>
          <w:p w14:paraId="4A81FC8E" w14:textId="77777777" w:rsidR="00844EE9" w:rsidRPr="00722856" w:rsidRDefault="00844EE9" w:rsidP="007076F1">
            <w:pPr>
              <w:rPr>
                <w:rFonts w:cs="Times New Roman"/>
              </w:rPr>
            </w:pPr>
            <w:r w:rsidRPr="00722856">
              <w:rPr>
                <w:rFonts w:cs="Times New Roman"/>
              </w:rPr>
              <w:t>87/87 (100%)</w:t>
            </w:r>
          </w:p>
        </w:tc>
        <w:tc>
          <w:tcPr>
            <w:tcW w:w="2227" w:type="dxa"/>
            <w:shd w:val="clear" w:color="auto" w:fill="auto"/>
          </w:tcPr>
          <w:p w14:paraId="77C2BB35" w14:textId="77777777" w:rsidR="00844EE9" w:rsidRPr="00722856" w:rsidRDefault="00844EE9" w:rsidP="007076F1">
            <w:pPr>
              <w:rPr>
                <w:rFonts w:cs="Times New Roman"/>
              </w:rPr>
            </w:pPr>
            <w:r w:rsidRPr="00722856">
              <w:rPr>
                <w:rFonts w:cs="Times New Roman"/>
              </w:rPr>
              <w:t>0% (-2,4% til 4,2%)</w:t>
            </w:r>
          </w:p>
        </w:tc>
      </w:tr>
      <w:tr w:rsidR="00844EE9" w:rsidRPr="00722856" w14:paraId="048B530D" w14:textId="77777777" w:rsidTr="00DA2E03">
        <w:trPr>
          <w:cantSplit/>
        </w:trPr>
        <w:tc>
          <w:tcPr>
            <w:tcW w:w="2258" w:type="dxa"/>
            <w:shd w:val="clear" w:color="auto" w:fill="auto"/>
          </w:tcPr>
          <w:p w14:paraId="5FA74C7C" w14:textId="77777777" w:rsidR="00844EE9" w:rsidRPr="00722856" w:rsidRDefault="00844EE9" w:rsidP="007076F1">
            <w:pPr>
              <w:rPr>
                <w:rFonts w:cs="Times New Roman"/>
              </w:rPr>
            </w:pPr>
            <w:r w:rsidRPr="00722856">
              <w:rPr>
                <w:rFonts w:cs="Times New Roman"/>
              </w:rPr>
              <w:t>M=Failure</w:t>
            </w:r>
          </w:p>
        </w:tc>
        <w:tc>
          <w:tcPr>
            <w:tcW w:w="2228" w:type="dxa"/>
            <w:shd w:val="clear" w:color="auto" w:fill="auto"/>
          </w:tcPr>
          <w:p w14:paraId="302E2BC8" w14:textId="77777777" w:rsidR="00844EE9" w:rsidRPr="00722856" w:rsidRDefault="00844EE9" w:rsidP="007076F1">
            <w:pPr>
              <w:rPr>
                <w:rFonts w:cs="Times New Roman"/>
              </w:rPr>
            </w:pPr>
            <w:r w:rsidRPr="00722856">
              <w:rPr>
                <w:rFonts w:cs="Times New Roman"/>
              </w:rPr>
              <w:t>181/203 (89,2%)</w:t>
            </w:r>
          </w:p>
        </w:tc>
        <w:tc>
          <w:tcPr>
            <w:tcW w:w="2066" w:type="dxa"/>
            <w:shd w:val="clear" w:color="auto" w:fill="auto"/>
          </w:tcPr>
          <w:p w14:paraId="76525F5C" w14:textId="77777777" w:rsidR="00844EE9" w:rsidRPr="00722856" w:rsidRDefault="00844EE9" w:rsidP="007076F1">
            <w:pPr>
              <w:rPr>
                <w:rFonts w:cs="Times New Roman"/>
              </w:rPr>
            </w:pPr>
            <w:r w:rsidRPr="00722856">
              <w:rPr>
                <w:rFonts w:cs="Times New Roman"/>
              </w:rPr>
              <w:t>87/97 (89,7%)</w:t>
            </w:r>
          </w:p>
        </w:tc>
        <w:tc>
          <w:tcPr>
            <w:tcW w:w="2227" w:type="dxa"/>
            <w:shd w:val="clear" w:color="auto" w:fill="auto"/>
          </w:tcPr>
          <w:p w14:paraId="5121461B" w14:textId="77777777" w:rsidR="00844EE9" w:rsidRPr="00722856" w:rsidRDefault="00844EE9" w:rsidP="007076F1">
            <w:pPr>
              <w:rPr>
                <w:rFonts w:cs="Times New Roman"/>
              </w:rPr>
            </w:pPr>
            <w:r w:rsidRPr="00722856">
              <w:rPr>
                <w:rFonts w:cs="Times New Roman"/>
              </w:rPr>
              <w:t>-0,5% (-7,6% til 7,9%)</w:t>
            </w:r>
          </w:p>
        </w:tc>
      </w:tr>
    </w:tbl>
    <w:p w14:paraId="6FFDDA02" w14:textId="77777777" w:rsidR="00844EE9" w:rsidRPr="00DA2E03" w:rsidRDefault="00844EE9" w:rsidP="007076F1">
      <w:pPr>
        <w:pStyle w:val="TableNotes"/>
        <w:keepNext/>
        <w:rPr>
          <w:rFonts w:cs="Times New Roman"/>
          <w:sz w:val="18"/>
          <w:szCs w:val="18"/>
        </w:rPr>
      </w:pPr>
      <w:r w:rsidRPr="00DA2E03">
        <w:rPr>
          <w:rFonts w:cs="Times New Roman"/>
          <w:sz w:val="18"/>
          <w:szCs w:val="18"/>
        </w:rPr>
        <w:t>PVR (KM): Rent virologisk respons vurderet ved hjælp af Kaplan Meier- (KM) metoden:</w:t>
      </w:r>
    </w:p>
    <w:p w14:paraId="78A17915" w14:textId="77777777" w:rsidR="00844EE9" w:rsidRPr="00DA2E03" w:rsidRDefault="00844EE9" w:rsidP="007076F1">
      <w:pPr>
        <w:pStyle w:val="TableNotes"/>
        <w:rPr>
          <w:rFonts w:cs="Times New Roman"/>
          <w:sz w:val="18"/>
          <w:szCs w:val="18"/>
        </w:rPr>
      </w:pPr>
      <w:r w:rsidRPr="00DA2E03">
        <w:rPr>
          <w:rFonts w:cs="Times New Roman"/>
          <w:sz w:val="18"/>
          <w:szCs w:val="18"/>
        </w:rPr>
        <w:t>M: Mangler</w:t>
      </w:r>
    </w:p>
    <w:p w14:paraId="65AF0C4B" w14:textId="77777777" w:rsidR="00844EE9" w:rsidRPr="00DA2E03" w:rsidRDefault="00844EE9" w:rsidP="007076F1">
      <w:pPr>
        <w:pStyle w:val="TableNotes"/>
        <w:rPr>
          <w:rFonts w:cs="Times New Roman"/>
          <w:sz w:val="18"/>
          <w:szCs w:val="18"/>
        </w:rPr>
      </w:pPr>
      <w:r w:rsidRPr="00DA2E03">
        <w:rPr>
          <w:rFonts w:cs="Times New Roman"/>
          <w:sz w:val="18"/>
          <w:szCs w:val="18"/>
        </w:rPr>
        <w:t xml:space="preserve">Modificeret LOCF: Post-hoc-analyse, hvor patienterne med virologisk „failure“ eller som afsluttede </w:t>
      </w:r>
      <w:r w:rsidR="001B3520" w:rsidRPr="00DA2E03">
        <w:rPr>
          <w:rFonts w:cs="Times New Roman"/>
          <w:sz w:val="18"/>
          <w:szCs w:val="18"/>
        </w:rPr>
        <w:t>pga</w:t>
      </w:r>
      <w:r w:rsidRPr="00DA2E03">
        <w:rPr>
          <w:rFonts w:cs="Times New Roman"/>
          <w:sz w:val="18"/>
          <w:szCs w:val="18"/>
        </w:rPr>
        <w:t xml:space="preserve"> bivirkninger, blev behandlet som „failures“; for andre „drop-outs“ blev LOCF-metoden (last observation carried forward) brugt.</w:t>
      </w:r>
    </w:p>
    <w:p w14:paraId="07778838" w14:textId="77777777" w:rsidR="00844EE9" w:rsidRPr="00722856" w:rsidRDefault="00844EE9" w:rsidP="007076F1">
      <w:pPr>
        <w:rPr>
          <w:rFonts w:cs="Times New Roman"/>
        </w:rPr>
      </w:pPr>
    </w:p>
    <w:p w14:paraId="0FB18033" w14:textId="77777777" w:rsidR="00844EE9" w:rsidRPr="00722856" w:rsidRDefault="00844EE9" w:rsidP="007076F1">
      <w:pPr>
        <w:rPr>
          <w:rFonts w:cs="Times New Roman"/>
        </w:rPr>
      </w:pPr>
      <w:r w:rsidRPr="00722856">
        <w:rPr>
          <w:rFonts w:cs="Times New Roman"/>
        </w:rPr>
        <w:t>Når de to strata blev analyseret separat, var responsraterne i det stratum med tidligere proteasehæmmer-behandling numerisk lavere for de patienter, der skiftede til efavirenz/emtricitabin/tenofovirdisoproxil [92,4% versus 94,0% for PVR (sensitivitetsanalyse) for henholdsvis efavirenz/emtricitabin/tenofovirdisoproxil- og SBR-patienter (SBR, stayed on their baseline regimen); en forskel (95% CI) på -1,6% (-10,0%; 6,7%). I før-NNRTI-stratummet var responsraten 98,9% versus 97,4% for henholdsvis efavirenz/emtricitabin/tenofovirdisoproxil- og SBR-patienterne; en forskel (95% CI) på 1,4% (-4,0%; 6,9%)].</w:t>
      </w:r>
    </w:p>
    <w:p w14:paraId="278FCC51" w14:textId="77777777" w:rsidR="00844EE9" w:rsidRPr="00722856" w:rsidRDefault="00844EE9" w:rsidP="007076F1">
      <w:pPr>
        <w:rPr>
          <w:rFonts w:cs="Times New Roman"/>
        </w:rPr>
      </w:pPr>
    </w:p>
    <w:p w14:paraId="529E0436" w14:textId="60D67A7E" w:rsidR="00844EE9" w:rsidRPr="00722856" w:rsidRDefault="00844EE9" w:rsidP="007076F1">
      <w:pPr>
        <w:rPr>
          <w:rFonts w:cs="Times New Roman"/>
        </w:rPr>
      </w:pPr>
      <w:r w:rsidRPr="00722856">
        <w:rPr>
          <w:rFonts w:cs="Times New Roman"/>
        </w:rPr>
        <w:t>En lignende tendens blev observeret i en undergruppeanalyse af behandlingserfarne patienter med hiv-1-rna &lt; 75 kopier/ml ved baseline fra et retrospektivt kohorte-studie (data indsamlet i løbet af 20</w:t>
      </w:r>
      <w:r w:rsidR="00C5218C" w:rsidRPr="00722856">
        <w:rPr>
          <w:rFonts w:cs="Times New Roman"/>
        </w:rPr>
        <w:t> </w:t>
      </w:r>
      <w:r w:rsidRPr="00722856">
        <w:rPr>
          <w:rFonts w:cs="Times New Roman"/>
        </w:rPr>
        <w:t>måneder, se tabel 5).</w:t>
      </w:r>
    </w:p>
    <w:p w14:paraId="13145BB8" w14:textId="77777777" w:rsidR="00844EE9" w:rsidRPr="00722856" w:rsidRDefault="00844EE9" w:rsidP="007076F1">
      <w:pPr>
        <w:rPr>
          <w:rFonts w:cs="Times New Roman"/>
        </w:rPr>
      </w:pPr>
    </w:p>
    <w:p w14:paraId="0F0F5BFE" w14:textId="77777777" w:rsidR="00844EE9" w:rsidRPr="00722856" w:rsidRDefault="00844EE9" w:rsidP="007076F1">
      <w:pPr>
        <w:pStyle w:val="HeadingStrong"/>
        <w:rPr>
          <w:rFonts w:cs="Times New Roman"/>
        </w:rPr>
      </w:pPr>
      <w:r w:rsidRPr="00722856">
        <w:rPr>
          <w:rFonts w:cs="Times New Roman"/>
        </w:rPr>
        <w:lastRenderedPageBreak/>
        <w:t>Tabel 5: Opretholdelse af ren virologisk respons (Kaplan Meier % (standardfejl) [95%CI]) i uge 48 hos behandlingserfarne patienter med hiv-1-rna &lt; 75 kopier/ml ved baseline, som skiftede behandling til efavirenz/emtricitabin/tenofovirdisoproxil ifølge typen af tidligere antiretroviral behandling (Kaiser Permanente patient database)</w:t>
      </w:r>
    </w:p>
    <w:p w14:paraId="5B48D0F3" w14:textId="77777777" w:rsidR="00844EE9" w:rsidRPr="00722856" w:rsidRDefault="00844EE9" w:rsidP="007076F1">
      <w:pPr>
        <w:pStyle w:val="NormalKeep"/>
        <w:rPr>
          <w:rFonts w:cs="Times New Roman"/>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28" w:type="dxa"/>
          <w:bottom w:w="14" w:type="dxa"/>
          <w:right w:w="28" w:type="dxa"/>
        </w:tblCellMar>
        <w:tblLook w:val="04A0" w:firstRow="1" w:lastRow="0" w:firstColumn="1" w:lastColumn="0" w:noHBand="0" w:noVBand="1"/>
      </w:tblPr>
      <w:tblGrid>
        <w:gridCol w:w="4077"/>
        <w:gridCol w:w="2367"/>
        <w:gridCol w:w="2609"/>
      </w:tblGrid>
      <w:tr w:rsidR="00844EE9" w:rsidRPr="00722856" w14:paraId="667A8100" w14:textId="77777777" w:rsidTr="00E460CE">
        <w:trPr>
          <w:cantSplit/>
          <w:tblHeader/>
        </w:trPr>
        <w:tc>
          <w:tcPr>
            <w:tcW w:w="3101" w:type="dxa"/>
            <w:shd w:val="clear" w:color="auto" w:fill="auto"/>
            <w:vAlign w:val="center"/>
          </w:tcPr>
          <w:p w14:paraId="1384E487" w14:textId="77777777" w:rsidR="00844EE9" w:rsidRPr="00E460CE" w:rsidRDefault="00844EE9" w:rsidP="00E460CE">
            <w:pPr>
              <w:jc w:val="center"/>
              <w:rPr>
                <w:b/>
                <w:bCs/>
              </w:rPr>
            </w:pPr>
            <w:r w:rsidRPr="00E460CE">
              <w:rPr>
                <w:b/>
                <w:bCs/>
              </w:rPr>
              <w:t>Tidligere efavirenz/emtricitabin/tenofovirdisoproxil-komponenter</w:t>
            </w:r>
          </w:p>
          <w:p w14:paraId="6C3FD83F" w14:textId="77777777" w:rsidR="00844EE9" w:rsidRPr="00E460CE" w:rsidRDefault="00844EE9" w:rsidP="00E460CE">
            <w:pPr>
              <w:jc w:val="center"/>
              <w:rPr>
                <w:b/>
                <w:bCs/>
              </w:rPr>
            </w:pPr>
            <w:r w:rsidRPr="00E460CE">
              <w:rPr>
                <w:b/>
                <w:bCs/>
              </w:rPr>
              <w:t>(N=299)</w:t>
            </w:r>
          </w:p>
        </w:tc>
        <w:tc>
          <w:tcPr>
            <w:tcW w:w="3101" w:type="dxa"/>
            <w:shd w:val="clear" w:color="auto" w:fill="auto"/>
            <w:vAlign w:val="center"/>
          </w:tcPr>
          <w:p w14:paraId="6857D47B" w14:textId="77777777" w:rsidR="00844EE9" w:rsidRPr="00E460CE" w:rsidRDefault="00844EE9" w:rsidP="00E460CE">
            <w:pPr>
              <w:jc w:val="center"/>
              <w:rPr>
                <w:b/>
                <w:bCs/>
              </w:rPr>
            </w:pPr>
            <w:r w:rsidRPr="00E460CE">
              <w:rPr>
                <w:b/>
                <w:bCs/>
              </w:rPr>
              <w:t>Tidligere NNRTI-baseret behandling</w:t>
            </w:r>
          </w:p>
          <w:p w14:paraId="0C7F6C98" w14:textId="77777777" w:rsidR="00844EE9" w:rsidRPr="00E460CE" w:rsidRDefault="00844EE9" w:rsidP="00E460CE">
            <w:pPr>
              <w:jc w:val="center"/>
              <w:rPr>
                <w:b/>
                <w:bCs/>
              </w:rPr>
            </w:pPr>
            <w:r w:rsidRPr="00E460CE">
              <w:rPr>
                <w:b/>
                <w:bCs/>
              </w:rPr>
              <w:t>(N=104)</w:t>
            </w:r>
          </w:p>
        </w:tc>
        <w:tc>
          <w:tcPr>
            <w:tcW w:w="3101" w:type="dxa"/>
            <w:shd w:val="clear" w:color="auto" w:fill="auto"/>
            <w:vAlign w:val="center"/>
          </w:tcPr>
          <w:p w14:paraId="0F75CB01" w14:textId="77777777" w:rsidR="00844EE9" w:rsidRPr="00E460CE" w:rsidRDefault="00844EE9" w:rsidP="00E460CE">
            <w:pPr>
              <w:jc w:val="center"/>
              <w:rPr>
                <w:b/>
                <w:bCs/>
              </w:rPr>
            </w:pPr>
            <w:r w:rsidRPr="00E460CE">
              <w:rPr>
                <w:b/>
                <w:bCs/>
              </w:rPr>
              <w:t>Tidligere proteasehæmmer-baseret behandling</w:t>
            </w:r>
          </w:p>
          <w:p w14:paraId="34F9994A" w14:textId="77777777" w:rsidR="00844EE9" w:rsidRPr="00E460CE" w:rsidRDefault="00844EE9" w:rsidP="00E460CE">
            <w:pPr>
              <w:jc w:val="center"/>
              <w:rPr>
                <w:b/>
                <w:bCs/>
              </w:rPr>
            </w:pPr>
            <w:r w:rsidRPr="00E460CE">
              <w:rPr>
                <w:b/>
                <w:bCs/>
              </w:rPr>
              <w:t>(N=34)</w:t>
            </w:r>
          </w:p>
        </w:tc>
      </w:tr>
      <w:tr w:rsidR="00844EE9" w:rsidRPr="00722856" w14:paraId="1931FEA2" w14:textId="77777777" w:rsidTr="00E460CE">
        <w:trPr>
          <w:cantSplit/>
        </w:trPr>
        <w:tc>
          <w:tcPr>
            <w:tcW w:w="3101" w:type="dxa"/>
            <w:shd w:val="clear" w:color="auto" w:fill="auto"/>
            <w:vAlign w:val="center"/>
          </w:tcPr>
          <w:p w14:paraId="04B3C408" w14:textId="77777777" w:rsidR="00844EE9" w:rsidRPr="00722856" w:rsidRDefault="00844EE9" w:rsidP="00DA2E03">
            <w:pPr>
              <w:pStyle w:val="NormalCentred"/>
              <w:rPr>
                <w:rFonts w:cs="Times New Roman"/>
              </w:rPr>
            </w:pPr>
            <w:r w:rsidRPr="00722856">
              <w:rPr>
                <w:rFonts w:cs="Times New Roman"/>
              </w:rPr>
              <w:t>98,9% (0,6%)</w:t>
            </w:r>
          </w:p>
          <w:p w14:paraId="7F741103" w14:textId="77777777" w:rsidR="00844EE9" w:rsidRPr="00722856" w:rsidRDefault="00844EE9" w:rsidP="00DA2E03">
            <w:pPr>
              <w:pStyle w:val="NormalCentred"/>
              <w:rPr>
                <w:rFonts w:cs="Times New Roman"/>
              </w:rPr>
            </w:pPr>
            <w:r w:rsidRPr="00722856">
              <w:rPr>
                <w:rFonts w:cs="Times New Roman"/>
              </w:rPr>
              <w:t>[96,8%, 99,7%]</w:t>
            </w:r>
          </w:p>
        </w:tc>
        <w:tc>
          <w:tcPr>
            <w:tcW w:w="3101" w:type="dxa"/>
            <w:shd w:val="clear" w:color="auto" w:fill="auto"/>
            <w:vAlign w:val="center"/>
          </w:tcPr>
          <w:p w14:paraId="22BDA371" w14:textId="77777777" w:rsidR="00844EE9" w:rsidRPr="00722856" w:rsidRDefault="00844EE9" w:rsidP="00DA2E03">
            <w:pPr>
              <w:pStyle w:val="NormalCentred"/>
              <w:rPr>
                <w:rFonts w:cs="Times New Roman"/>
              </w:rPr>
            </w:pPr>
            <w:r w:rsidRPr="00722856">
              <w:rPr>
                <w:rFonts w:cs="Times New Roman"/>
              </w:rPr>
              <w:t>98,0% (1,4%)</w:t>
            </w:r>
          </w:p>
          <w:p w14:paraId="6033E98F" w14:textId="77777777" w:rsidR="00844EE9" w:rsidRPr="00722856" w:rsidRDefault="00844EE9" w:rsidP="00DA2E03">
            <w:pPr>
              <w:pStyle w:val="NormalCentred"/>
              <w:rPr>
                <w:rFonts w:cs="Times New Roman"/>
              </w:rPr>
            </w:pPr>
            <w:r w:rsidRPr="00722856">
              <w:rPr>
                <w:rFonts w:cs="Times New Roman"/>
              </w:rPr>
              <w:t>[92,3%, 99,5%]</w:t>
            </w:r>
          </w:p>
        </w:tc>
        <w:tc>
          <w:tcPr>
            <w:tcW w:w="3101" w:type="dxa"/>
            <w:shd w:val="clear" w:color="auto" w:fill="auto"/>
            <w:vAlign w:val="center"/>
          </w:tcPr>
          <w:p w14:paraId="4294060A" w14:textId="77777777" w:rsidR="00844EE9" w:rsidRPr="00722856" w:rsidRDefault="00844EE9" w:rsidP="00DA2E03">
            <w:pPr>
              <w:pStyle w:val="NormalCentred"/>
              <w:rPr>
                <w:rFonts w:cs="Times New Roman"/>
              </w:rPr>
            </w:pPr>
            <w:r w:rsidRPr="00722856">
              <w:rPr>
                <w:rFonts w:cs="Times New Roman"/>
              </w:rPr>
              <w:t>93,4% (4,5%)</w:t>
            </w:r>
          </w:p>
          <w:p w14:paraId="43B88779" w14:textId="77777777" w:rsidR="00844EE9" w:rsidRPr="00722856" w:rsidRDefault="00844EE9" w:rsidP="00DA2E03">
            <w:pPr>
              <w:pStyle w:val="NormalCentred"/>
              <w:rPr>
                <w:rFonts w:cs="Times New Roman"/>
              </w:rPr>
            </w:pPr>
            <w:r w:rsidRPr="00722856">
              <w:rPr>
                <w:rFonts w:cs="Times New Roman"/>
              </w:rPr>
              <w:t>[76,2%, 98,3%]</w:t>
            </w:r>
          </w:p>
        </w:tc>
      </w:tr>
    </w:tbl>
    <w:p w14:paraId="2E023FE1" w14:textId="77777777" w:rsidR="00844EE9" w:rsidRPr="00722856" w:rsidRDefault="00844EE9" w:rsidP="007076F1">
      <w:pPr>
        <w:rPr>
          <w:rFonts w:cs="Times New Roman"/>
        </w:rPr>
      </w:pPr>
    </w:p>
    <w:p w14:paraId="275968F7" w14:textId="77777777" w:rsidR="00844EE9" w:rsidRPr="00722856" w:rsidRDefault="00844EE9" w:rsidP="007076F1">
      <w:pPr>
        <w:rPr>
          <w:rFonts w:cs="Times New Roman"/>
        </w:rPr>
      </w:pPr>
      <w:r w:rsidRPr="00722856">
        <w:rPr>
          <w:rFonts w:cs="Times New Roman"/>
        </w:rPr>
        <w:t>Der findes for tiden ingen data fra kliniske studier med efavirenz/emtricitabin/tenofovirdisoproxil til behandlingsnaive patienter eller patienter, som tidligere har fået massiv behandling.</w:t>
      </w:r>
    </w:p>
    <w:p w14:paraId="2C1C977C" w14:textId="77777777" w:rsidR="00844EE9" w:rsidRPr="00722856" w:rsidRDefault="00844EE9" w:rsidP="007076F1">
      <w:pPr>
        <w:rPr>
          <w:rFonts w:cs="Times New Roman"/>
        </w:rPr>
      </w:pPr>
      <w:r w:rsidRPr="00722856">
        <w:rPr>
          <w:rFonts w:cs="Times New Roman"/>
        </w:rPr>
        <w:t>Der er ingen klinisk erfaring med efavirenz/emtricitabin/tenofovirdisoproxil til patienter, som har oplevet virologisk svigt i et first-line antiretroviralt regimen eller i kombination med andre antiretrovirale lægemidler.</w:t>
      </w:r>
    </w:p>
    <w:p w14:paraId="5FEC3C06" w14:textId="77777777" w:rsidR="00844EE9" w:rsidRPr="00722856" w:rsidRDefault="00844EE9" w:rsidP="007076F1">
      <w:pPr>
        <w:rPr>
          <w:rFonts w:cs="Times New Roman"/>
        </w:rPr>
      </w:pPr>
    </w:p>
    <w:p w14:paraId="04C79311" w14:textId="77777777" w:rsidR="00844EE9" w:rsidRPr="00722856" w:rsidRDefault="00844EE9" w:rsidP="007076F1">
      <w:pPr>
        <w:pStyle w:val="HeadingUnderlined"/>
        <w:rPr>
          <w:rFonts w:cs="Times New Roman"/>
        </w:rPr>
      </w:pPr>
      <w:r w:rsidRPr="00722856">
        <w:rPr>
          <w:rFonts w:cs="Times New Roman"/>
        </w:rPr>
        <w:t xml:space="preserve">Patienter som samtidigt er inficerede med hiv og </w:t>
      </w:r>
      <w:r w:rsidR="000A0386" w:rsidRPr="00722856">
        <w:rPr>
          <w:rFonts w:cs="Times New Roman"/>
        </w:rPr>
        <w:t>HBV</w:t>
      </w:r>
    </w:p>
    <w:p w14:paraId="7761A154" w14:textId="77777777" w:rsidR="00814B09" w:rsidRPr="00722856" w:rsidRDefault="00814B09" w:rsidP="007076F1">
      <w:pPr>
        <w:pStyle w:val="NormalKeep"/>
        <w:rPr>
          <w:rFonts w:cs="Times New Roman"/>
        </w:rPr>
      </w:pPr>
    </w:p>
    <w:p w14:paraId="77770F85" w14:textId="77777777" w:rsidR="00844EE9" w:rsidRPr="00722856" w:rsidRDefault="00844EE9" w:rsidP="007076F1">
      <w:pPr>
        <w:rPr>
          <w:rFonts w:cs="Times New Roman"/>
        </w:rPr>
      </w:pPr>
      <w:r w:rsidRPr="00722856">
        <w:rPr>
          <w:rFonts w:cs="Times New Roman"/>
        </w:rPr>
        <w:t xml:space="preserve">Begrænset klinisk erfaring hos patienter, der samtidigt er inficerede med hiv og </w:t>
      </w:r>
      <w:r w:rsidR="000A0386" w:rsidRPr="00722856">
        <w:rPr>
          <w:rFonts w:cs="Times New Roman"/>
        </w:rPr>
        <w:t>HBV</w:t>
      </w:r>
      <w:r w:rsidRPr="00722856">
        <w:rPr>
          <w:rFonts w:cs="Times New Roman"/>
        </w:rPr>
        <w:t xml:space="preserve">, tyder på, at behandling med emtricitabin eller tenofovirdisoproxil i antiretroviral kombinationsbehandling til kontrol af hiv-infektion også resulterer i reduktion af </w:t>
      </w:r>
      <w:r w:rsidR="000A0386" w:rsidRPr="00722856">
        <w:rPr>
          <w:rFonts w:cs="Times New Roman"/>
        </w:rPr>
        <w:t>HBV</w:t>
      </w:r>
      <w:r w:rsidRPr="00722856">
        <w:rPr>
          <w:rFonts w:cs="Times New Roman"/>
        </w:rPr>
        <w:t>-dna (henholdsvis 3 log</w:t>
      </w:r>
      <w:r w:rsidRPr="00722856">
        <w:rPr>
          <w:rStyle w:val="Subscript"/>
          <w:rFonts w:cs="Times New Roman"/>
        </w:rPr>
        <w:t>10</w:t>
      </w:r>
      <w:r w:rsidRPr="00722856">
        <w:rPr>
          <w:rFonts w:cs="Times New Roman"/>
        </w:rPr>
        <w:t xml:space="preserve"> reduktion eller 4 til 5 log</w:t>
      </w:r>
      <w:r w:rsidRPr="00722856">
        <w:rPr>
          <w:rStyle w:val="Subscript"/>
          <w:rFonts w:cs="Times New Roman"/>
        </w:rPr>
        <w:t>10</w:t>
      </w:r>
      <w:r w:rsidRPr="00722856">
        <w:rPr>
          <w:rFonts w:cs="Times New Roman"/>
        </w:rPr>
        <w:t xml:space="preserve"> reduktion) (se pkt 4.4).</w:t>
      </w:r>
    </w:p>
    <w:p w14:paraId="2D9B52D6" w14:textId="77777777" w:rsidR="00844EE9" w:rsidRPr="00722856" w:rsidRDefault="00844EE9" w:rsidP="007076F1">
      <w:pPr>
        <w:rPr>
          <w:rFonts w:cs="Times New Roman"/>
        </w:rPr>
      </w:pPr>
    </w:p>
    <w:p w14:paraId="3AC59669" w14:textId="77777777" w:rsidR="00844EE9" w:rsidRPr="00722856" w:rsidRDefault="00844EE9" w:rsidP="007076F1">
      <w:pPr>
        <w:pStyle w:val="HeadingUnderlined"/>
        <w:rPr>
          <w:rFonts w:cs="Times New Roman"/>
        </w:rPr>
      </w:pPr>
      <w:r w:rsidRPr="00722856">
        <w:rPr>
          <w:rFonts w:cs="Times New Roman"/>
        </w:rPr>
        <w:t>Pædiatrisk population</w:t>
      </w:r>
    </w:p>
    <w:p w14:paraId="49281C9A" w14:textId="77777777" w:rsidR="00814B09" w:rsidRPr="00722856" w:rsidRDefault="00814B09" w:rsidP="007076F1">
      <w:pPr>
        <w:pStyle w:val="NormalKeep"/>
        <w:rPr>
          <w:rFonts w:cs="Times New Roman"/>
        </w:rPr>
      </w:pPr>
    </w:p>
    <w:p w14:paraId="22DE0D59" w14:textId="1F262870" w:rsidR="00844EE9" w:rsidRPr="00722856" w:rsidRDefault="00844EE9" w:rsidP="007076F1">
      <w:pPr>
        <w:rPr>
          <w:rFonts w:cs="Times New Roman"/>
        </w:rPr>
      </w:pPr>
      <w:r w:rsidRPr="00722856">
        <w:rPr>
          <w:rFonts w:cs="Times New Roman"/>
        </w:rPr>
        <w:t>Sikkerhed og virkning af efavirenz/emtricitabin/tenofovirdisoproxil hos børn og unge under 18</w:t>
      </w:r>
      <w:r w:rsidR="00C5218C" w:rsidRPr="00722856">
        <w:rPr>
          <w:rFonts w:cs="Times New Roman"/>
        </w:rPr>
        <w:t> </w:t>
      </w:r>
      <w:r w:rsidRPr="00722856">
        <w:rPr>
          <w:rFonts w:cs="Times New Roman"/>
        </w:rPr>
        <w:t>år er ikke klarlagt.</w:t>
      </w:r>
    </w:p>
    <w:p w14:paraId="3BB2DB29" w14:textId="77777777" w:rsidR="00844EE9" w:rsidRPr="00722856" w:rsidRDefault="00844EE9" w:rsidP="007076F1">
      <w:pPr>
        <w:rPr>
          <w:rFonts w:cs="Times New Roman"/>
        </w:rPr>
      </w:pPr>
    </w:p>
    <w:p w14:paraId="578E86D7" w14:textId="77777777" w:rsidR="00844EE9" w:rsidRPr="00722856" w:rsidRDefault="00844EE9" w:rsidP="007076F1">
      <w:pPr>
        <w:keepNext/>
        <w:ind w:left="567" w:hanging="567"/>
        <w:rPr>
          <w:rFonts w:cs="Times New Roman"/>
          <w:b/>
          <w:bCs/>
        </w:rPr>
      </w:pPr>
      <w:r w:rsidRPr="00722856">
        <w:rPr>
          <w:rFonts w:cs="Times New Roman"/>
          <w:b/>
          <w:bCs/>
        </w:rPr>
        <w:t>5.2</w:t>
      </w:r>
      <w:r w:rsidR="00F33A91" w:rsidRPr="00722856">
        <w:rPr>
          <w:rFonts w:cs="Times New Roman"/>
          <w:b/>
          <w:bCs/>
        </w:rPr>
        <w:tab/>
      </w:r>
      <w:r w:rsidRPr="00722856">
        <w:rPr>
          <w:rFonts w:cs="Times New Roman"/>
          <w:b/>
          <w:bCs/>
        </w:rPr>
        <w:t>Farmakokinetiske egenskaber</w:t>
      </w:r>
    </w:p>
    <w:p w14:paraId="11D7C2DF" w14:textId="77777777" w:rsidR="00844EE9" w:rsidRPr="00722856" w:rsidRDefault="00844EE9" w:rsidP="007076F1">
      <w:pPr>
        <w:pStyle w:val="NormalKeep"/>
        <w:rPr>
          <w:rFonts w:cs="Times New Roman"/>
        </w:rPr>
      </w:pPr>
    </w:p>
    <w:p w14:paraId="1D5B938B" w14:textId="2A36C8F5" w:rsidR="00844EE9" w:rsidRPr="00722856" w:rsidRDefault="00844EE9" w:rsidP="007076F1">
      <w:pPr>
        <w:rPr>
          <w:rFonts w:cs="Times New Roman"/>
        </w:rPr>
      </w:pPr>
      <w:r w:rsidRPr="00722856">
        <w:rPr>
          <w:rFonts w:cs="Times New Roman"/>
        </w:rPr>
        <w:t>De separate farmaceutiske former af efavirenz, emtricitabin og tenofovirdisoproxil blev anvendt til at bestemme farmakokinetikken af efavirenz, emtricitabin og tenofovirdisoproxil, når disse blev givet separat til hiv-inficerede patienter. Bioækvivalensen af en filmovertrukke</w:t>
      </w:r>
      <w:r w:rsidR="007624BF" w:rsidRPr="00722856">
        <w:rPr>
          <w:rFonts w:cs="Times New Roman"/>
        </w:rPr>
        <w:t>t</w:t>
      </w:r>
      <w:r w:rsidRPr="00722856">
        <w:rPr>
          <w:rFonts w:cs="Times New Roman"/>
        </w:rPr>
        <w:t xml:space="preserve"> efavirenz/emtricitabin/tenofovirdisoproxil-tablet sammen med en 600 mg filmovertrukke</w:t>
      </w:r>
      <w:r w:rsidR="007624BF" w:rsidRPr="00722856">
        <w:rPr>
          <w:rFonts w:cs="Times New Roman"/>
        </w:rPr>
        <w:t>t</w:t>
      </w:r>
      <w:r w:rsidRPr="00722856">
        <w:rPr>
          <w:rFonts w:cs="Times New Roman"/>
        </w:rPr>
        <w:t xml:space="preserve"> efavirenz-tablet plus en 200 mg hård kapsel emtricitabin plus en 245 mg filmovertrukke</w:t>
      </w:r>
      <w:r w:rsidR="007624BF" w:rsidRPr="00722856">
        <w:rPr>
          <w:rFonts w:cs="Times New Roman"/>
        </w:rPr>
        <w:t>t</w:t>
      </w:r>
      <w:r w:rsidRPr="00722856">
        <w:rPr>
          <w:rFonts w:cs="Times New Roman"/>
        </w:rPr>
        <w:t xml:space="preserve"> tenofovirdisoproxil-tablet (svarende til 300 mg tenofovirdisoproxil) administreret samtidigt blev etableret efter administration af en enkelt dosis til raske fastende deltagere i studie GS-US-177-0105 (se tabel 6).</w:t>
      </w:r>
    </w:p>
    <w:p w14:paraId="5D380D9E" w14:textId="77777777" w:rsidR="00844EE9" w:rsidRPr="00722856" w:rsidRDefault="00844EE9" w:rsidP="007076F1">
      <w:pPr>
        <w:rPr>
          <w:rFonts w:cs="Times New Roman"/>
        </w:rPr>
      </w:pPr>
    </w:p>
    <w:p w14:paraId="4A6F433C" w14:textId="77777777" w:rsidR="00844EE9" w:rsidRPr="00722856" w:rsidRDefault="00844EE9" w:rsidP="007076F1">
      <w:pPr>
        <w:pStyle w:val="HeadingStrong"/>
        <w:rPr>
          <w:rFonts w:cs="Times New Roman"/>
        </w:rPr>
      </w:pPr>
      <w:r w:rsidRPr="00722856">
        <w:rPr>
          <w:rFonts w:cs="Times New Roman"/>
        </w:rPr>
        <w:t>Tabel 6: Oversigt over farmakokinetiske data fra studie GS-US-177-0105</w:t>
      </w:r>
    </w:p>
    <w:p w14:paraId="297330A9" w14:textId="77777777" w:rsidR="00844EE9" w:rsidRPr="00722856" w:rsidRDefault="00844EE9" w:rsidP="007076F1">
      <w:pPr>
        <w:pStyle w:val="NormalKeep"/>
        <w:rPr>
          <w:rFonts w:cs="Times New Roman"/>
        </w:rPr>
      </w:pPr>
    </w:p>
    <w:tbl>
      <w:tblPr>
        <w:tblW w:w="9810" w:type="dxa"/>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28" w:type="dxa"/>
          <w:bottom w:w="14" w:type="dxa"/>
          <w:right w:w="28" w:type="dxa"/>
        </w:tblCellMar>
        <w:tblLook w:val="04A0" w:firstRow="1" w:lastRow="0" w:firstColumn="1" w:lastColumn="0" w:noHBand="0" w:noVBand="1"/>
      </w:tblPr>
      <w:tblGrid>
        <w:gridCol w:w="1232"/>
        <w:gridCol w:w="1024"/>
        <w:gridCol w:w="1085"/>
        <w:gridCol w:w="823"/>
        <w:gridCol w:w="914"/>
        <w:gridCol w:w="1085"/>
        <w:gridCol w:w="823"/>
        <w:gridCol w:w="804"/>
        <w:gridCol w:w="1085"/>
        <w:gridCol w:w="935"/>
      </w:tblGrid>
      <w:tr w:rsidR="00844EE9" w:rsidRPr="00722856" w14:paraId="2292475F" w14:textId="77777777" w:rsidTr="00E460CE">
        <w:trPr>
          <w:cantSplit/>
          <w:tblHeader/>
        </w:trPr>
        <w:tc>
          <w:tcPr>
            <w:tcW w:w="1232" w:type="dxa"/>
            <w:shd w:val="clear" w:color="auto" w:fill="auto"/>
          </w:tcPr>
          <w:p w14:paraId="431E9165" w14:textId="77777777" w:rsidR="00844EE9" w:rsidRPr="00E460CE" w:rsidRDefault="00844EE9" w:rsidP="00E460CE">
            <w:pPr>
              <w:jc w:val="center"/>
              <w:rPr>
                <w:b/>
                <w:bCs/>
              </w:rPr>
            </w:pPr>
          </w:p>
        </w:tc>
        <w:tc>
          <w:tcPr>
            <w:tcW w:w="2932" w:type="dxa"/>
            <w:gridSpan w:val="3"/>
            <w:shd w:val="clear" w:color="auto" w:fill="auto"/>
          </w:tcPr>
          <w:p w14:paraId="06BCACE8" w14:textId="77777777" w:rsidR="00844EE9" w:rsidRPr="00E460CE" w:rsidRDefault="00844EE9" w:rsidP="00E460CE">
            <w:pPr>
              <w:jc w:val="center"/>
              <w:rPr>
                <w:b/>
                <w:bCs/>
              </w:rPr>
            </w:pPr>
            <w:r w:rsidRPr="00E460CE">
              <w:rPr>
                <w:b/>
                <w:bCs/>
              </w:rPr>
              <w:t>Efavirenz</w:t>
            </w:r>
          </w:p>
          <w:p w14:paraId="0F41F243" w14:textId="77777777" w:rsidR="00844EE9" w:rsidRPr="00E460CE" w:rsidRDefault="00844EE9" w:rsidP="00E460CE">
            <w:pPr>
              <w:jc w:val="center"/>
              <w:rPr>
                <w:b/>
                <w:bCs/>
              </w:rPr>
            </w:pPr>
            <w:r w:rsidRPr="00E460CE">
              <w:rPr>
                <w:b/>
                <w:bCs/>
              </w:rPr>
              <w:t>(N=45)</w:t>
            </w:r>
          </w:p>
        </w:tc>
        <w:tc>
          <w:tcPr>
            <w:tcW w:w="2822" w:type="dxa"/>
            <w:gridSpan w:val="3"/>
            <w:shd w:val="clear" w:color="auto" w:fill="auto"/>
          </w:tcPr>
          <w:p w14:paraId="6FF7ADBB" w14:textId="77777777" w:rsidR="00844EE9" w:rsidRPr="00E460CE" w:rsidRDefault="00844EE9" w:rsidP="00E460CE">
            <w:pPr>
              <w:jc w:val="center"/>
              <w:rPr>
                <w:b/>
                <w:bCs/>
              </w:rPr>
            </w:pPr>
            <w:r w:rsidRPr="00E460CE">
              <w:rPr>
                <w:b/>
                <w:bCs/>
              </w:rPr>
              <w:t>Emtricitabin</w:t>
            </w:r>
          </w:p>
          <w:p w14:paraId="0BD0E462" w14:textId="77777777" w:rsidR="00844EE9" w:rsidRPr="00E460CE" w:rsidRDefault="00844EE9" w:rsidP="00E460CE">
            <w:pPr>
              <w:jc w:val="center"/>
              <w:rPr>
                <w:b/>
                <w:bCs/>
              </w:rPr>
            </w:pPr>
            <w:r w:rsidRPr="00E460CE">
              <w:rPr>
                <w:b/>
                <w:bCs/>
              </w:rPr>
              <w:t>(N=45)</w:t>
            </w:r>
          </w:p>
        </w:tc>
        <w:tc>
          <w:tcPr>
            <w:tcW w:w="2824" w:type="dxa"/>
            <w:gridSpan w:val="3"/>
            <w:shd w:val="clear" w:color="auto" w:fill="auto"/>
          </w:tcPr>
          <w:p w14:paraId="67D64A68" w14:textId="77777777" w:rsidR="00844EE9" w:rsidRPr="00E460CE" w:rsidRDefault="00844EE9" w:rsidP="00E460CE">
            <w:pPr>
              <w:jc w:val="center"/>
              <w:rPr>
                <w:b/>
                <w:bCs/>
              </w:rPr>
            </w:pPr>
            <w:r w:rsidRPr="00E460CE">
              <w:rPr>
                <w:b/>
                <w:bCs/>
              </w:rPr>
              <w:t>Tenofovirdisoproxil</w:t>
            </w:r>
          </w:p>
          <w:p w14:paraId="22F16A93" w14:textId="77777777" w:rsidR="00844EE9" w:rsidRPr="00E460CE" w:rsidRDefault="00844EE9" w:rsidP="00E460CE">
            <w:pPr>
              <w:jc w:val="center"/>
              <w:rPr>
                <w:b/>
                <w:bCs/>
              </w:rPr>
            </w:pPr>
            <w:r w:rsidRPr="00E460CE">
              <w:rPr>
                <w:b/>
                <w:bCs/>
              </w:rPr>
              <w:t>(N=45)</w:t>
            </w:r>
          </w:p>
        </w:tc>
      </w:tr>
      <w:tr w:rsidR="00844EE9" w:rsidRPr="00722856" w14:paraId="09BE411B" w14:textId="77777777" w:rsidTr="00E460CE">
        <w:trPr>
          <w:cantSplit/>
          <w:tblHeader/>
        </w:trPr>
        <w:tc>
          <w:tcPr>
            <w:tcW w:w="1232" w:type="dxa"/>
            <w:shd w:val="clear" w:color="auto" w:fill="auto"/>
          </w:tcPr>
          <w:p w14:paraId="60C8C34E" w14:textId="77777777" w:rsidR="00844EE9" w:rsidRPr="00E460CE" w:rsidRDefault="00844EE9" w:rsidP="00E460CE">
            <w:pPr>
              <w:jc w:val="center"/>
              <w:rPr>
                <w:b/>
                <w:bCs/>
              </w:rPr>
            </w:pPr>
            <w:r w:rsidRPr="00E460CE">
              <w:rPr>
                <w:b/>
                <w:bCs/>
              </w:rPr>
              <w:t>Parametre</w:t>
            </w:r>
          </w:p>
        </w:tc>
        <w:tc>
          <w:tcPr>
            <w:tcW w:w="1024" w:type="dxa"/>
            <w:shd w:val="clear" w:color="auto" w:fill="auto"/>
          </w:tcPr>
          <w:p w14:paraId="10F95F3B" w14:textId="77777777" w:rsidR="00844EE9" w:rsidRPr="00E460CE" w:rsidRDefault="00844EE9" w:rsidP="00E460CE">
            <w:pPr>
              <w:jc w:val="center"/>
              <w:rPr>
                <w:b/>
                <w:bCs/>
              </w:rPr>
            </w:pPr>
            <w:r w:rsidRPr="00E460CE">
              <w:rPr>
                <w:b/>
                <w:bCs/>
              </w:rPr>
              <w:t>Test</w:t>
            </w:r>
          </w:p>
        </w:tc>
        <w:tc>
          <w:tcPr>
            <w:tcW w:w="1085" w:type="dxa"/>
            <w:shd w:val="clear" w:color="auto" w:fill="auto"/>
          </w:tcPr>
          <w:p w14:paraId="49C71062" w14:textId="77777777" w:rsidR="00844EE9" w:rsidRPr="00E460CE" w:rsidRDefault="00844EE9" w:rsidP="00E460CE">
            <w:pPr>
              <w:jc w:val="center"/>
              <w:rPr>
                <w:b/>
                <w:bCs/>
              </w:rPr>
            </w:pPr>
            <w:r w:rsidRPr="00E460CE">
              <w:rPr>
                <w:b/>
                <w:bCs/>
              </w:rPr>
              <w:t>Reference</w:t>
            </w:r>
          </w:p>
        </w:tc>
        <w:tc>
          <w:tcPr>
            <w:tcW w:w="823" w:type="dxa"/>
            <w:shd w:val="clear" w:color="auto" w:fill="auto"/>
          </w:tcPr>
          <w:p w14:paraId="74CC510C" w14:textId="77777777" w:rsidR="00844EE9" w:rsidRPr="00E460CE" w:rsidRDefault="00844EE9" w:rsidP="00E460CE">
            <w:pPr>
              <w:jc w:val="center"/>
              <w:rPr>
                <w:b/>
                <w:bCs/>
              </w:rPr>
            </w:pPr>
            <w:r w:rsidRPr="00E460CE">
              <w:rPr>
                <w:b/>
                <w:bCs/>
              </w:rPr>
              <w:t>GMR (%) (90% CI)</w:t>
            </w:r>
          </w:p>
        </w:tc>
        <w:tc>
          <w:tcPr>
            <w:tcW w:w="914" w:type="dxa"/>
            <w:shd w:val="clear" w:color="auto" w:fill="auto"/>
          </w:tcPr>
          <w:p w14:paraId="5D4E2435" w14:textId="77777777" w:rsidR="00844EE9" w:rsidRPr="00E460CE" w:rsidRDefault="00844EE9" w:rsidP="00E460CE">
            <w:pPr>
              <w:jc w:val="center"/>
              <w:rPr>
                <w:b/>
                <w:bCs/>
              </w:rPr>
            </w:pPr>
            <w:r w:rsidRPr="00E460CE">
              <w:rPr>
                <w:b/>
                <w:bCs/>
              </w:rPr>
              <w:t>Test</w:t>
            </w:r>
          </w:p>
        </w:tc>
        <w:tc>
          <w:tcPr>
            <w:tcW w:w="1085" w:type="dxa"/>
            <w:shd w:val="clear" w:color="auto" w:fill="auto"/>
          </w:tcPr>
          <w:p w14:paraId="19CFDFFF" w14:textId="77777777" w:rsidR="00844EE9" w:rsidRPr="00E460CE" w:rsidRDefault="00844EE9" w:rsidP="00E460CE">
            <w:pPr>
              <w:jc w:val="center"/>
              <w:rPr>
                <w:b/>
                <w:bCs/>
              </w:rPr>
            </w:pPr>
            <w:r w:rsidRPr="00E460CE">
              <w:rPr>
                <w:b/>
                <w:bCs/>
              </w:rPr>
              <w:t>Reference</w:t>
            </w:r>
          </w:p>
        </w:tc>
        <w:tc>
          <w:tcPr>
            <w:tcW w:w="823" w:type="dxa"/>
            <w:shd w:val="clear" w:color="auto" w:fill="auto"/>
          </w:tcPr>
          <w:p w14:paraId="56D0EBD6" w14:textId="77777777" w:rsidR="00844EE9" w:rsidRPr="00E460CE" w:rsidRDefault="00844EE9" w:rsidP="00E460CE">
            <w:pPr>
              <w:jc w:val="center"/>
              <w:rPr>
                <w:b/>
                <w:bCs/>
              </w:rPr>
            </w:pPr>
            <w:r w:rsidRPr="00E460CE">
              <w:rPr>
                <w:b/>
                <w:bCs/>
              </w:rPr>
              <w:t>GMR (%) (90% CI)</w:t>
            </w:r>
          </w:p>
        </w:tc>
        <w:tc>
          <w:tcPr>
            <w:tcW w:w="804" w:type="dxa"/>
            <w:shd w:val="clear" w:color="auto" w:fill="auto"/>
          </w:tcPr>
          <w:p w14:paraId="27F46568" w14:textId="77777777" w:rsidR="00844EE9" w:rsidRPr="00E460CE" w:rsidRDefault="00844EE9" w:rsidP="00E460CE">
            <w:pPr>
              <w:jc w:val="center"/>
              <w:rPr>
                <w:b/>
                <w:bCs/>
              </w:rPr>
            </w:pPr>
            <w:r w:rsidRPr="00E460CE">
              <w:rPr>
                <w:b/>
                <w:bCs/>
              </w:rPr>
              <w:t>Test</w:t>
            </w:r>
          </w:p>
        </w:tc>
        <w:tc>
          <w:tcPr>
            <w:tcW w:w="1085" w:type="dxa"/>
            <w:shd w:val="clear" w:color="auto" w:fill="auto"/>
          </w:tcPr>
          <w:p w14:paraId="65E31980" w14:textId="77777777" w:rsidR="00844EE9" w:rsidRPr="00E460CE" w:rsidRDefault="00844EE9" w:rsidP="00E460CE">
            <w:pPr>
              <w:jc w:val="center"/>
              <w:rPr>
                <w:b/>
                <w:bCs/>
              </w:rPr>
            </w:pPr>
            <w:r w:rsidRPr="00E460CE">
              <w:rPr>
                <w:b/>
                <w:bCs/>
              </w:rPr>
              <w:t>Reference</w:t>
            </w:r>
          </w:p>
        </w:tc>
        <w:tc>
          <w:tcPr>
            <w:tcW w:w="935" w:type="dxa"/>
            <w:shd w:val="clear" w:color="auto" w:fill="auto"/>
          </w:tcPr>
          <w:p w14:paraId="545631B8" w14:textId="77777777" w:rsidR="00844EE9" w:rsidRPr="00E460CE" w:rsidRDefault="00844EE9" w:rsidP="00E460CE">
            <w:pPr>
              <w:jc w:val="center"/>
              <w:rPr>
                <w:b/>
                <w:bCs/>
              </w:rPr>
            </w:pPr>
            <w:r w:rsidRPr="00E460CE">
              <w:rPr>
                <w:b/>
                <w:bCs/>
              </w:rPr>
              <w:t>GMR (%) (90% CI)</w:t>
            </w:r>
          </w:p>
        </w:tc>
      </w:tr>
      <w:tr w:rsidR="00844EE9" w:rsidRPr="00722856" w14:paraId="4CD11C17" w14:textId="77777777" w:rsidTr="00E460CE">
        <w:trPr>
          <w:cantSplit/>
        </w:trPr>
        <w:tc>
          <w:tcPr>
            <w:tcW w:w="1232" w:type="dxa"/>
            <w:shd w:val="clear" w:color="auto" w:fill="auto"/>
          </w:tcPr>
          <w:p w14:paraId="62D45371" w14:textId="77777777" w:rsidR="00844EE9" w:rsidRPr="00E460CE" w:rsidRDefault="00844EE9" w:rsidP="00E460CE">
            <w:pPr>
              <w:jc w:val="center"/>
              <w:rPr>
                <w:b/>
                <w:bCs/>
              </w:rPr>
            </w:pPr>
            <w:r w:rsidRPr="00E460CE">
              <w:rPr>
                <w:b/>
                <w:bCs/>
              </w:rPr>
              <w:t>C</w:t>
            </w:r>
            <w:r w:rsidRPr="00E460CE">
              <w:rPr>
                <w:rStyle w:val="Subscript"/>
                <w:rFonts w:cs="Times New Roman"/>
                <w:b/>
                <w:bCs/>
              </w:rPr>
              <w:t>max</w:t>
            </w:r>
          </w:p>
          <w:p w14:paraId="0691FD75" w14:textId="77777777" w:rsidR="00844EE9" w:rsidRPr="00E460CE" w:rsidRDefault="00844EE9" w:rsidP="00E460CE">
            <w:pPr>
              <w:jc w:val="center"/>
              <w:rPr>
                <w:b/>
                <w:bCs/>
              </w:rPr>
            </w:pPr>
            <w:r w:rsidRPr="00E460CE">
              <w:rPr>
                <w:b/>
                <w:bCs/>
              </w:rPr>
              <w:t>(ng/ml)</w:t>
            </w:r>
          </w:p>
        </w:tc>
        <w:tc>
          <w:tcPr>
            <w:tcW w:w="1024" w:type="dxa"/>
            <w:shd w:val="clear" w:color="auto" w:fill="auto"/>
          </w:tcPr>
          <w:p w14:paraId="29B51818" w14:textId="77777777" w:rsidR="00844EE9" w:rsidRPr="00722856" w:rsidRDefault="00844EE9" w:rsidP="007076F1">
            <w:pPr>
              <w:pStyle w:val="NormalCentred"/>
              <w:rPr>
                <w:rFonts w:cs="Times New Roman"/>
              </w:rPr>
            </w:pPr>
            <w:r w:rsidRPr="00722856">
              <w:rPr>
                <w:rFonts w:cs="Times New Roman"/>
              </w:rPr>
              <w:t>2.264,3</w:t>
            </w:r>
          </w:p>
          <w:p w14:paraId="236A191A" w14:textId="77777777" w:rsidR="00844EE9" w:rsidRPr="00722856" w:rsidRDefault="00844EE9" w:rsidP="007076F1">
            <w:pPr>
              <w:pStyle w:val="NormalCentred"/>
              <w:rPr>
                <w:rFonts w:cs="Times New Roman"/>
              </w:rPr>
            </w:pPr>
            <w:r w:rsidRPr="00722856">
              <w:rPr>
                <w:rFonts w:cs="Times New Roman"/>
              </w:rPr>
              <w:t>(26,8)</w:t>
            </w:r>
          </w:p>
        </w:tc>
        <w:tc>
          <w:tcPr>
            <w:tcW w:w="1085" w:type="dxa"/>
            <w:shd w:val="clear" w:color="auto" w:fill="auto"/>
          </w:tcPr>
          <w:p w14:paraId="3851BFC1" w14:textId="77777777" w:rsidR="00844EE9" w:rsidRPr="00722856" w:rsidRDefault="00844EE9" w:rsidP="007076F1">
            <w:pPr>
              <w:pStyle w:val="NormalCentred"/>
              <w:rPr>
                <w:rFonts w:cs="Times New Roman"/>
              </w:rPr>
            </w:pPr>
            <w:r w:rsidRPr="00722856">
              <w:rPr>
                <w:rFonts w:cs="Times New Roman"/>
              </w:rPr>
              <w:t>2.308,6</w:t>
            </w:r>
          </w:p>
          <w:p w14:paraId="333629A1" w14:textId="77777777" w:rsidR="00844EE9" w:rsidRPr="00722856" w:rsidRDefault="00844EE9" w:rsidP="007076F1">
            <w:pPr>
              <w:pStyle w:val="NormalCentred"/>
              <w:rPr>
                <w:rFonts w:cs="Times New Roman"/>
              </w:rPr>
            </w:pPr>
            <w:r w:rsidRPr="00722856">
              <w:rPr>
                <w:rFonts w:cs="Times New Roman"/>
              </w:rPr>
              <w:t>(30,3)</w:t>
            </w:r>
          </w:p>
        </w:tc>
        <w:tc>
          <w:tcPr>
            <w:tcW w:w="823" w:type="dxa"/>
            <w:shd w:val="clear" w:color="auto" w:fill="auto"/>
          </w:tcPr>
          <w:p w14:paraId="3FE7C926" w14:textId="77777777" w:rsidR="00844EE9" w:rsidRPr="00722856" w:rsidRDefault="00844EE9" w:rsidP="007076F1">
            <w:pPr>
              <w:pStyle w:val="NormalCentred"/>
              <w:rPr>
                <w:rFonts w:cs="Times New Roman"/>
              </w:rPr>
            </w:pPr>
            <w:r w:rsidRPr="00722856">
              <w:rPr>
                <w:rFonts w:cs="Times New Roman"/>
              </w:rPr>
              <w:t>98,79</w:t>
            </w:r>
          </w:p>
          <w:p w14:paraId="3A1C9178" w14:textId="77777777" w:rsidR="00844EE9" w:rsidRPr="00722856" w:rsidRDefault="00844EE9" w:rsidP="007076F1">
            <w:pPr>
              <w:pStyle w:val="NormalCentred"/>
              <w:rPr>
                <w:rFonts w:cs="Times New Roman"/>
              </w:rPr>
            </w:pPr>
            <w:r w:rsidRPr="00722856">
              <w:rPr>
                <w:rFonts w:cs="Times New Roman"/>
              </w:rPr>
              <w:t>(92,28; 105,76)</w:t>
            </w:r>
          </w:p>
        </w:tc>
        <w:tc>
          <w:tcPr>
            <w:tcW w:w="914" w:type="dxa"/>
            <w:shd w:val="clear" w:color="auto" w:fill="auto"/>
          </w:tcPr>
          <w:p w14:paraId="75057A30" w14:textId="77777777" w:rsidR="00844EE9" w:rsidRPr="00722856" w:rsidRDefault="00844EE9" w:rsidP="007076F1">
            <w:pPr>
              <w:pStyle w:val="NormalCentred"/>
              <w:rPr>
                <w:rFonts w:cs="Times New Roman"/>
              </w:rPr>
            </w:pPr>
            <w:r w:rsidRPr="00722856">
              <w:rPr>
                <w:rFonts w:cs="Times New Roman"/>
              </w:rPr>
              <w:t>2.130,6</w:t>
            </w:r>
          </w:p>
          <w:p w14:paraId="6E2D7C38" w14:textId="77777777" w:rsidR="00844EE9" w:rsidRPr="00722856" w:rsidRDefault="00844EE9" w:rsidP="007076F1">
            <w:pPr>
              <w:pStyle w:val="NormalCentred"/>
              <w:rPr>
                <w:rFonts w:cs="Times New Roman"/>
              </w:rPr>
            </w:pPr>
            <w:r w:rsidRPr="00722856">
              <w:rPr>
                <w:rFonts w:cs="Times New Roman"/>
              </w:rPr>
              <w:t>(25,3)</w:t>
            </w:r>
          </w:p>
        </w:tc>
        <w:tc>
          <w:tcPr>
            <w:tcW w:w="1085" w:type="dxa"/>
            <w:shd w:val="clear" w:color="auto" w:fill="auto"/>
          </w:tcPr>
          <w:p w14:paraId="6203690D" w14:textId="77777777" w:rsidR="00844EE9" w:rsidRPr="00722856" w:rsidRDefault="00844EE9" w:rsidP="007076F1">
            <w:pPr>
              <w:pStyle w:val="NormalCentred"/>
              <w:rPr>
                <w:rFonts w:cs="Times New Roman"/>
              </w:rPr>
            </w:pPr>
            <w:r w:rsidRPr="00722856">
              <w:rPr>
                <w:rFonts w:cs="Times New Roman"/>
              </w:rPr>
              <w:t>2.384,4</w:t>
            </w:r>
          </w:p>
          <w:p w14:paraId="37E2098A" w14:textId="77777777" w:rsidR="00844EE9" w:rsidRPr="00722856" w:rsidRDefault="00844EE9" w:rsidP="007076F1">
            <w:pPr>
              <w:pStyle w:val="NormalCentred"/>
              <w:rPr>
                <w:rFonts w:cs="Times New Roman"/>
              </w:rPr>
            </w:pPr>
            <w:r w:rsidRPr="00722856">
              <w:rPr>
                <w:rFonts w:cs="Times New Roman"/>
              </w:rPr>
              <w:t>(20,4)</w:t>
            </w:r>
          </w:p>
        </w:tc>
        <w:tc>
          <w:tcPr>
            <w:tcW w:w="823" w:type="dxa"/>
            <w:shd w:val="clear" w:color="auto" w:fill="auto"/>
          </w:tcPr>
          <w:p w14:paraId="7594C999" w14:textId="77777777" w:rsidR="00844EE9" w:rsidRPr="00722856" w:rsidRDefault="00844EE9" w:rsidP="007076F1">
            <w:pPr>
              <w:pStyle w:val="NormalCentred"/>
              <w:rPr>
                <w:rFonts w:cs="Times New Roman"/>
              </w:rPr>
            </w:pPr>
            <w:r w:rsidRPr="00722856">
              <w:rPr>
                <w:rFonts w:cs="Times New Roman"/>
              </w:rPr>
              <w:t>88,84</w:t>
            </w:r>
          </w:p>
          <w:p w14:paraId="6806E3F2" w14:textId="77777777" w:rsidR="00844EE9" w:rsidRPr="00722856" w:rsidRDefault="00844EE9" w:rsidP="007076F1">
            <w:pPr>
              <w:pStyle w:val="NormalCentred"/>
              <w:rPr>
                <w:rFonts w:cs="Times New Roman"/>
              </w:rPr>
            </w:pPr>
            <w:r w:rsidRPr="00722856">
              <w:rPr>
                <w:rFonts w:cs="Times New Roman"/>
              </w:rPr>
              <w:t>(84,02; 93,94)</w:t>
            </w:r>
          </w:p>
        </w:tc>
        <w:tc>
          <w:tcPr>
            <w:tcW w:w="804" w:type="dxa"/>
            <w:shd w:val="clear" w:color="auto" w:fill="auto"/>
          </w:tcPr>
          <w:p w14:paraId="6B63B45F" w14:textId="77777777" w:rsidR="00844EE9" w:rsidRPr="00722856" w:rsidRDefault="00844EE9" w:rsidP="007076F1">
            <w:pPr>
              <w:pStyle w:val="NormalCentred"/>
              <w:rPr>
                <w:rFonts w:cs="Times New Roman"/>
              </w:rPr>
            </w:pPr>
            <w:r w:rsidRPr="00722856">
              <w:rPr>
                <w:rFonts w:cs="Times New Roman"/>
              </w:rPr>
              <w:t>325,1</w:t>
            </w:r>
          </w:p>
          <w:p w14:paraId="6B0B8B35" w14:textId="77777777" w:rsidR="00844EE9" w:rsidRPr="00722856" w:rsidRDefault="00844EE9" w:rsidP="007076F1">
            <w:pPr>
              <w:pStyle w:val="NormalCentred"/>
              <w:rPr>
                <w:rFonts w:cs="Times New Roman"/>
              </w:rPr>
            </w:pPr>
            <w:r w:rsidRPr="00722856">
              <w:rPr>
                <w:rFonts w:cs="Times New Roman"/>
              </w:rPr>
              <w:t>(34,2)</w:t>
            </w:r>
          </w:p>
        </w:tc>
        <w:tc>
          <w:tcPr>
            <w:tcW w:w="1085" w:type="dxa"/>
            <w:shd w:val="clear" w:color="auto" w:fill="auto"/>
          </w:tcPr>
          <w:p w14:paraId="34E86345" w14:textId="77777777" w:rsidR="00844EE9" w:rsidRPr="00722856" w:rsidRDefault="00844EE9" w:rsidP="007076F1">
            <w:pPr>
              <w:pStyle w:val="NormalCentred"/>
              <w:rPr>
                <w:rFonts w:cs="Times New Roman"/>
              </w:rPr>
            </w:pPr>
            <w:r w:rsidRPr="00722856">
              <w:rPr>
                <w:rFonts w:cs="Times New Roman"/>
              </w:rPr>
              <w:t>352,9</w:t>
            </w:r>
          </w:p>
          <w:p w14:paraId="52352103" w14:textId="77777777" w:rsidR="00844EE9" w:rsidRPr="00722856" w:rsidRDefault="00844EE9" w:rsidP="007076F1">
            <w:pPr>
              <w:pStyle w:val="NormalCentred"/>
              <w:rPr>
                <w:rFonts w:cs="Times New Roman"/>
              </w:rPr>
            </w:pPr>
            <w:r w:rsidRPr="00722856">
              <w:rPr>
                <w:rFonts w:cs="Times New Roman"/>
              </w:rPr>
              <w:t>(29,6)</w:t>
            </w:r>
          </w:p>
        </w:tc>
        <w:tc>
          <w:tcPr>
            <w:tcW w:w="935" w:type="dxa"/>
            <w:shd w:val="clear" w:color="auto" w:fill="auto"/>
          </w:tcPr>
          <w:p w14:paraId="5B404CDA" w14:textId="77777777" w:rsidR="00844EE9" w:rsidRPr="00722856" w:rsidRDefault="00844EE9" w:rsidP="007076F1">
            <w:pPr>
              <w:pStyle w:val="NormalCentred"/>
              <w:rPr>
                <w:rFonts w:cs="Times New Roman"/>
              </w:rPr>
            </w:pPr>
            <w:r w:rsidRPr="00722856">
              <w:rPr>
                <w:rFonts w:cs="Times New Roman"/>
              </w:rPr>
              <w:t>91,46 (84,64; 98,83)</w:t>
            </w:r>
          </w:p>
        </w:tc>
      </w:tr>
      <w:tr w:rsidR="00844EE9" w:rsidRPr="00722856" w14:paraId="3251C586" w14:textId="77777777" w:rsidTr="00E460CE">
        <w:trPr>
          <w:cantSplit/>
        </w:trPr>
        <w:tc>
          <w:tcPr>
            <w:tcW w:w="1232" w:type="dxa"/>
            <w:shd w:val="clear" w:color="auto" w:fill="auto"/>
          </w:tcPr>
          <w:p w14:paraId="0D2F707B" w14:textId="77777777" w:rsidR="00844EE9" w:rsidRPr="00E460CE" w:rsidRDefault="00844EE9" w:rsidP="00E460CE">
            <w:pPr>
              <w:jc w:val="center"/>
              <w:rPr>
                <w:b/>
                <w:bCs/>
              </w:rPr>
            </w:pPr>
            <w:r w:rsidRPr="00E460CE">
              <w:rPr>
                <w:b/>
                <w:bCs/>
              </w:rPr>
              <w:t>AUC</w:t>
            </w:r>
            <w:r w:rsidRPr="00E460CE">
              <w:rPr>
                <w:rStyle w:val="Subscript"/>
                <w:rFonts w:cs="Times New Roman"/>
                <w:b/>
                <w:bCs/>
              </w:rPr>
              <w:t>0–sidst</w:t>
            </w:r>
          </w:p>
          <w:p w14:paraId="6FFAD527" w14:textId="77777777" w:rsidR="00844EE9" w:rsidRPr="00E460CE" w:rsidRDefault="00844EE9" w:rsidP="00E460CE">
            <w:pPr>
              <w:jc w:val="center"/>
              <w:rPr>
                <w:b/>
                <w:bCs/>
              </w:rPr>
            </w:pPr>
            <w:r w:rsidRPr="00E460CE">
              <w:rPr>
                <w:b/>
                <w:bCs/>
              </w:rPr>
              <w:t>(ng∙t/ml)</w:t>
            </w:r>
          </w:p>
        </w:tc>
        <w:tc>
          <w:tcPr>
            <w:tcW w:w="1024" w:type="dxa"/>
            <w:shd w:val="clear" w:color="auto" w:fill="auto"/>
          </w:tcPr>
          <w:p w14:paraId="04D03B66" w14:textId="77777777" w:rsidR="00844EE9" w:rsidRPr="00722856" w:rsidRDefault="00844EE9" w:rsidP="007076F1">
            <w:pPr>
              <w:pStyle w:val="NormalCentred"/>
              <w:rPr>
                <w:rFonts w:cs="Times New Roman"/>
              </w:rPr>
            </w:pPr>
            <w:r w:rsidRPr="00722856">
              <w:rPr>
                <w:rFonts w:cs="Times New Roman"/>
              </w:rPr>
              <w:t>125.623,6</w:t>
            </w:r>
          </w:p>
          <w:p w14:paraId="43835FD7" w14:textId="77777777" w:rsidR="00844EE9" w:rsidRPr="00722856" w:rsidRDefault="00844EE9" w:rsidP="007076F1">
            <w:pPr>
              <w:pStyle w:val="NormalCentred"/>
              <w:rPr>
                <w:rFonts w:cs="Times New Roman"/>
              </w:rPr>
            </w:pPr>
            <w:r w:rsidRPr="00722856">
              <w:rPr>
                <w:rFonts w:cs="Times New Roman"/>
              </w:rPr>
              <w:t>(25,7)</w:t>
            </w:r>
          </w:p>
        </w:tc>
        <w:tc>
          <w:tcPr>
            <w:tcW w:w="1085" w:type="dxa"/>
            <w:shd w:val="clear" w:color="auto" w:fill="auto"/>
          </w:tcPr>
          <w:p w14:paraId="2200A641" w14:textId="77777777" w:rsidR="00844EE9" w:rsidRPr="00722856" w:rsidRDefault="00844EE9" w:rsidP="007076F1">
            <w:pPr>
              <w:pStyle w:val="NormalCentred"/>
              <w:rPr>
                <w:rFonts w:cs="Times New Roman"/>
              </w:rPr>
            </w:pPr>
            <w:r w:rsidRPr="00722856">
              <w:rPr>
                <w:rFonts w:cs="Times New Roman"/>
              </w:rPr>
              <w:t>132.795,7</w:t>
            </w:r>
          </w:p>
          <w:p w14:paraId="0DF6DBB7" w14:textId="77777777" w:rsidR="00844EE9" w:rsidRPr="00722856" w:rsidRDefault="00844EE9" w:rsidP="007076F1">
            <w:pPr>
              <w:pStyle w:val="NormalCentred"/>
              <w:rPr>
                <w:rFonts w:cs="Times New Roman"/>
              </w:rPr>
            </w:pPr>
            <w:r w:rsidRPr="00722856">
              <w:rPr>
                <w:rFonts w:cs="Times New Roman"/>
              </w:rPr>
              <w:t>(27,0)</w:t>
            </w:r>
          </w:p>
        </w:tc>
        <w:tc>
          <w:tcPr>
            <w:tcW w:w="823" w:type="dxa"/>
            <w:shd w:val="clear" w:color="auto" w:fill="auto"/>
          </w:tcPr>
          <w:p w14:paraId="5257B5A0" w14:textId="77777777" w:rsidR="00844EE9" w:rsidRPr="00722856" w:rsidRDefault="00844EE9" w:rsidP="007076F1">
            <w:pPr>
              <w:pStyle w:val="NormalCentred"/>
              <w:rPr>
                <w:rFonts w:cs="Times New Roman"/>
              </w:rPr>
            </w:pPr>
            <w:r w:rsidRPr="00722856">
              <w:rPr>
                <w:rFonts w:cs="Times New Roman"/>
              </w:rPr>
              <w:t>95,84</w:t>
            </w:r>
          </w:p>
          <w:p w14:paraId="09DF932B" w14:textId="77777777" w:rsidR="00844EE9" w:rsidRPr="00722856" w:rsidRDefault="00844EE9" w:rsidP="007076F1">
            <w:pPr>
              <w:pStyle w:val="NormalCentred"/>
              <w:rPr>
                <w:rFonts w:cs="Times New Roman"/>
              </w:rPr>
            </w:pPr>
            <w:r w:rsidRPr="00722856">
              <w:rPr>
                <w:rFonts w:cs="Times New Roman"/>
              </w:rPr>
              <w:t>(90,73; 101,23)</w:t>
            </w:r>
          </w:p>
        </w:tc>
        <w:tc>
          <w:tcPr>
            <w:tcW w:w="914" w:type="dxa"/>
            <w:shd w:val="clear" w:color="auto" w:fill="auto"/>
          </w:tcPr>
          <w:p w14:paraId="611D9C81" w14:textId="77777777" w:rsidR="00844EE9" w:rsidRPr="00722856" w:rsidRDefault="00844EE9" w:rsidP="007076F1">
            <w:pPr>
              <w:pStyle w:val="NormalCentred"/>
              <w:rPr>
                <w:rFonts w:cs="Times New Roman"/>
              </w:rPr>
            </w:pPr>
            <w:r w:rsidRPr="00722856">
              <w:rPr>
                <w:rFonts w:cs="Times New Roman"/>
              </w:rPr>
              <w:t>10.682,6</w:t>
            </w:r>
          </w:p>
          <w:p w14:paraId="4809F06E" w14:textId="77777777" w:rsidR="00844EE9" w:rsidRPr="00722856" w:rsidRDefault="00844EE9" w:rsidP="007076F1">
            <w:pPr>
              <w:pStyle w:val="NormalCentred"/>
              <w:rPr>
                <w:rFonts w:cs="Times New Roman"/>
              </w:rPr>
            </w:pPr>
            <w:r w:rsidRPr="00722856">
              <w:rPr>
                <w:rFonts w:cs="Times New Roman"/>
              </w:rPr>
              <w:t>(18,1)</w:t>
            </w:r>
          </w:p>
        </w:tc>
        <w:tc>
          <w:tcPr>
            <w:tcW w:w="1085" w:type="dxa"/>
            <w:shd w:val="clear" w:color="auto" w:fill="auto"/>
          </w:tcPr>
          <w:p w14:paraId="4059978F" w14:textId="77777777" w:rsidR="00844EE9" w:rsidRPr="00722856" w:rsidRDefault="00844EE9" w:rsidP="007076F1">
            <w:pPr>
              <w:pStyle w:val="NormalCentred"/>
              <w:rPr>
                <w:rFonts w:cs="Times New Roman"/>
              </w:rPr>
            </w:pPr>
            <w:r w:rsidRPr="00722856">
              <w:rPr>
                <w:rFonts w:cs="Times New Roman"/>
              </w:rPr>
              <w:t>10.874,4</w:t>
            </w:r>
          </w:p>
          <w:p w14:paraId="48181C7E" w14:textId="77777777" w:rsidR="00844EE9" w:rsidRPr="00722856" w:rsidRDefault="00844EE9" w:rsidP="007076F1">
            <w:pPr>
              <w:pStyle w:val="NormalCentred"/>
              <w:rPr>
                <w:rFonts w:cs="Times New Roman"/>
              </w:rPr>
            </w:pPr>
            <w:r w:rsidRPr="00722856">
              <w:rPr>
                <w:rFonts w:cs="Times New Roman"/>
              </w:rPr>
              <w:t>(14,9)</w:t>
            </w:r>
          </w:p>
        </w:tc>
        <w:tc>
          <w:tcPr>
            <w:tcW w:w="823" w:type="dxa"/>
            <w:shd w:val="clear" w:color="auto" w:fill="auto"/>
          </w:tcPr>
          <w:p w14:paraId="6009FBEB" w14:textId="77777777" w:rsidR="00844EE9" w:rsidRPr="00722856" w:rsidRDefault="00844EE9" w:rsidP="007076F1">
            <w:pPr>
              <w:pStyle w:val="NormalCentred"/>
              <w:rPr>
                <w:rFonts w:cs="Times New Roman"/>
              </w:rPr>
            </w:pPr>
            <w:r w:rsidRPr="00722856">
              <w:rPr>
                <w:rFonts w:cs="Times New Roman"/>
              </w:rPr>
              <w:t>97,98</w:t>
            </w:r>
          </w:p>
          <w:p w14:paraId="7A1240A8" w14:textId="77777777" w:rsidR="00844EE9" w:rsidRPr="00722856" w:rsidRDefault="00844EE9" w:rsidP="007076F1">
            <w:pPr>
              <w:pStyle w:val="NormalCentred"/>
              <w:rPr>
                <w:rFonts w:cs="Times New Roman"/>
              </w:rPr>
            </w:pPr>
            <w:r w:rsidRPr="00722856">
              <w:rPr>
                <w:rFonts w:cs="Times New Roman"/>
              </w:rPr>
              <w:t>(94,90; 101,16)</w:t>
            </w:r>
          </w:p>
        </w:tc>
        <w:tc>
          <w:tcPr>
            <w:tcW w:w="804" w:type="dxa"/>
            <w:shd w:val="clear" w:color="auto" w:fill="auto"/>
          </w:tcPr>
          <w:p w14:paraId="29476884" w14:textId="77777777" w:rsidR="00844EE9" w:rsidRPr="00722856" w:rsidRDefault="00844EE9" w:rsidP="007076F1">
            <w:pPr>
              <w:pStyle w:val="NormalCentred"/>
              <w:rPr>
                <w:rFonts w:cs="Times New Roman"/>
              </w:rPr>
            </w:pPr>
            <w:r w:rsidRPr="00722856">
              <w:rPr>
                <w:rFonts w:cs="Times New Roman"/>
              </w:rPr>
              <w:t>1.948,8</w:t>
            </w:r>
          </w:p>
          <w:p w14:paraId="3381509E" w14:textId="77777777" w:rsidR="00844EE9" w:rsidRPr="00722856" w:rsidRDefault="00844EE9" w:rsidP="007076F1">
            <w:pPr>
              <w:pStyle w:val="NormalCentred"/>
              <w:rPr>
                <w:rFonts w:cs="Times New Roman"/>
              </w:rPr>
            </w:pPr>
            <w:r w:rsidRPr="00722856">
              <w:rPr>
                <w:rFonts w:cs="Times New Roman"/>
              </w:rPr>
              <w:t>(32,9)</w:t>
            </w:r>
          </w:p>
        </w:tc>
        <w:tc>
          <w:tcPr>
            <w:tcW w:w="1085" w:type="dxa"/>
            <w:shd w:val="clear" w:color="auto" w:fill="auto"/>
          </w:tcPr>
          <w:p w14:paraId="02FE8DE0" w14:textId="77777777" w:rsidR="00844EE9" w:rsidRPr="00722856" w:rsidRDefault="00844EE9" w:rsidP="007076F1">
            <w:pPr>
              <w:pStyle w:val="NormalCentred"/>
              <w:rPr>
                <w:rFonts w:cs="Times New Roman"/>
              </w:rPr>
            </w:pPr>
            <w:r w:rsidRPr="00722856">
              <w:rPr>
                <w:rFonts w:cs="Times New Roman"/>
              </w:rPr>
              <w:t>1.969,0</w:t>
            </w:r>
          </w:p>
          <w:p w14:paraId="7A9580FF" w14:textId="77777777" w:rsidR="00844EE9" w:rsidRPr="00722856" w:rsidRDefault="00844EE9" w:rsidP="007076F1">
            <w:pPr>
              <w:pStyle w:val="NormalCentred"/>
              <w:rPr>
                <w:rFonts w:cs="Times New Roman"/>
              </w:rPr>
            </w:pPr>
            <w:r w:rsidRPr="00722856">
              <w:rPr>
                <w:rFonts w:cs="Times New Roman"/>
              </w:rPr>
              <w:t>(32,8)</w:t>
            </w:r>
          </w:p>
        </w:tc>
        <w:tc>
          <w:tcPr>
            <w:tcW w:w="935" w:type="dxa"/>
            <w:shd w:val="clear" w:color="auto" w:fill="auto"/>
          </w:tcPr>
          <w:p w14:paraId="5482A070" w14:textId="77777777" w:rsidR="00844EE9" w:rsidRPr="00722856" w:rsidRDefault="00844EE9" w:rsidP="007076F1">
            <w:pPr>
              <w:pStyle w:val="NormalCentred"/>
              <w:rPr>
                <w:rFonts w:cs="Times New Roman"/>
              </w:rPr>
            </w:pPr>
            <w:r w:rsidRPr="00722856">
              <w:rPr>
                <w:rFonts w:cs="Times New Roman"/>
              </w:rPr>
              <w:t>99,29 (91,02; 108,32)</w:t>
            </w:r>
          </w:p>
        </w:tc>
      </w:tr>
      <w:tr w:rsidR="00844EE9" w:rsidRPr="00722856" w14:paraId="033C456D" w14:textId="77777777" w:rsidTr="00E460CE">
        <w:trPr>
          <w:cantSplit/>
        </w:trPr>
        <w:tc>
          <w:tcPr>
            <w:tcW w:w="1232" w:type="dxa"/>
            <w:shd w:val="clear" w:color="auto" w:fill="auto"/>
          </w:tcPr>
          <w:p w14:paraId="0613818C" w14:textId="77777777" w:rsidR="00844EE9" w:rsidRPr="00E460CE" w:rsidRDefault="00844EE9" w:rsidP="00E460CE">
            <w:pPr>
              <w:jc w:val="center"/>
              <w:rPr>
                <w:b/>
                <w:bCs/>
              </w:rPr>
            </w:pPr>
            <w:r w:rsidRPr="00E460CE">
              <w:rPr>
                <w:b/>
                <w:bCs/>
              </w:rPr>
              <w:lastRenderedPageBreak/>
              <w:t>AUC</w:t>
            </w:r>
            <w:r w:rsidRPr="00E460CE">
              <w:rPr>
                <w:rStyle w:val="Subscript"/>
                <w:rFonts w:cs="Times New Roman"/>
                <w:b/>
                <w:bCs/>
              </w:rPr>
              <w:t>inf</w:t>
            </w:r>
          </w:p>
          <w:p w14:paraId="355D7F7F" w14:textId="77777777" w:rsidR="00844EE9" w:rsidRPr="00E460CE" w:rsidRDefault="00844EE9" w:rsidP="00E460CE">
            <w:pPr>
              <w:jc w:val="center"/>
              <w:rPr>
                <w:b/>
                <w:bCs/>
              </w:rPr>
            </w:pPr>
            <w:r w:rsidRPr="00E460CE">
              <w:rPr>
                <w:b/>
                <w:bCs/>
              </w:rPr>
              <w:t>(ng∙t/ml)</w:t>
            </w:r>
          </w:p>
        </w:tc>
        <w:tc>
          <w:tcPr>
            <w:tcW w:w="1024" w:type="dxa"/>
            <w:shd w:val="clear" w:color="auto" w:fill="auto"/>
          </w:tcPr>
          <w:p w14:paraId="5EF10859" w14:textId="77777777" w:rsidR="00844EE9" w:rsidRPr="00722856" w:rsidRDefault="00844EE9" w:rsidP="007076F1">
            <w:pPr>
              <w:pStyle w:val="NormalCentred"/>
              <w:rPr>
                <w:rFonts w:cs="Times New Roman"/>
              </w:rPr>
            </w:pPr>
            <w:r w:rsidRPr="00722856">
              <w:rPr>
                <w:rFonts w:cs="Times New Roman"/>
              </w:rPr>
              <w:t>146.074,9</w:t>
            </w:r>
          </w:p>
          <w:p w14:paraId="5FDA16AC" w14:textId="77777777" w:rsidR="00844EE9" w:rsidRPr="00722856" w:rsidRDefault="00844EE9" w:rsidP="007076F1">
            <w:pPr>
              <w:pStyle w:val="NormalCentred"/>
              <w:rPr>
                <w:rFonts w:cs="Times New Roman"/>
              </w:rPr>
            </w:pPr>
            <w:r w:rsidRPr="00722856">
              <w:rPr>
                <w:rFonts w:cs="Times New Roman"/>
              </w:rPr>
              <w:t>(33,1)</w:t>
            </w:r>
          </w:p>
        </w:tc>
        <w:tc>
          <w:tcPr>
            <w:tcW w:w="1085" w:type="dxa"/>
            <w:shd w:val="clear" w:color="auto" w:fill="auto"/>
          </w:tcPr>
          <w:p w14:paraId="4CA4A43E" w14:textId="77777777" w:rsidR="00844EE9" w:rsidRPr="00722856" w:rsidRDefault="00844EE9" w:rsidP="007076F1">
            <w:pPr>
              <w:pStyle w:val="NormalCentred"/>
              <w:rPr>
                <w:rFonts w:cs="Times New Roman"/>
              </w:rPr>
            </w:pPr>
            <w:r w:rsidRPr="00722856">
              <w:rPr>
                <w:rFonts w:cs="Times New Roman"/>
              </w:rPr>
              <w:t>155.518,6</w:t>
            </w:r>
          </w:p>
          <w:p w14:paraId="633DBD9B" w14:textId="77777777" w:rsidR="00844EE9" w:rsidRPr="00722856" w:rsidRDefault="00844EE9" w:rsidP="007076F1">
            <w:pPr>
              <w:pStyle w:val="NormalCentred"/>
              <w:rPr>
                <w:rFonts w:cs="Times New Roman"/>
              </w:rPr>
            </w:pPr>
            <w:r w:rsidRPr="00722856">
              <w:rPr>
                <w:rFonts w:cs="Times New Roman"/>
              </w:rPr>
              <w:t>(34,6)</w:t>
            </w:r>
          </w:p>
        </w:tc>
        <w:tc>
          <w:tcPr>
            <w:tcW w:w="823" w:type="dxa"/>
            <w:shd w:val="clear" w:color="auto" w:fill="auto"/>
          </w:tcPr>
          <w:p w14:paraId="529FD067" w14:textId="77777777" w:rsidR="00844EE9" w:rsidRPr="00722856" w:rsidRDefault="00844EE9" w:rsidP="007076F1">
            <w:pPr>
              <w:pStyle w:val="NormalCentred"/>
              <w:rPr>
                <w:rFonts w:cs="Times New Roman"/>
              </w:rPr>
            </w:pPr>
            <w:r w:rsidRPr="00722856">
              <w:rPr>
                <w:rFonts w:cs="Times New Roman"/>
              </w:rPr>
              <w:t>95,87</w:t>
            </w:r>
          </w:p>
          <w:p w14:paraId="580AEB3D" w14:textId="77777777" w:rsidR="00844EE9" w:rsidRPr="00722856" w:rsidRDefault="00844EE9" w:rsidP="007076F1">
            <w:pPr>
              <w:pStyle w:val="NormalCentred"/>
              <w:rPr>
                <w:rFonts w:cs="Times New Roman"/>
              </w:rPr>
            </w:pPr>
            <w:r w:rsidRPr="00722856">
              <w:rPr>
                <w:rFonts w:cs="Times New Roman"/>
              </w:rPr>
              <w:t>(89,63; 102,55)</w:t>
            </w:r>
          </w:p>
        </w:tc>
        <w:tc>
          <w:tcPr>
            <w:tcW w:w="914" w:type="dxa"/>
            <w:shd w:val="clear" w:color="auto" w:fill="auto"/>
          </w:tcPr>
          <w:p w14:paraId="35EF6B9C" w14:textId="77777777" w:rsidR="00844EE9" w:rsidRPr="00722856" w:rsidRDefault="00844EE9" w:rsidP="007076F1">
            <w:pPr>
              <w:pStyle w:val="NormalCentred"/>
              <w:rPr>
                <w:rFonts w:cs="Times New Roman"/>
              </w:rPr>
            </w:pPr>
            <w:r w:rsidRPr="00722856">
              <w:rPr>
                <w:rFonts w:cs="Times New Roman"/>
              </w:rPr>
              <w:t>10.854,9</w:t>
            </w:r>
          </w:p>
          <w:p w14:paraId="3D002174" w14:textId="77777777" w:rsidR="00844EE9" w:rsidRPr="00722856" w:rsidRDefault="00844EE9" w:rsidP="007076F1">
            <w:pPr>
              <w:pStyle w:val="NormalCentred"/>
              <w:rPr>
                <w:rFonts w:cs="Times New Roman"/>
              </w:rPr>
            </w:pPr>
            <w:r w:rsidRPr="00722856">
              <w:rPr>
                <w:rFonts w:cs="Times New Roman"/>
              </w:rPr>
              <w:t>(17,9)</w:t>
            </w:r>
          </w:p>
        </w:tc>
        <w:tc>
          <w:tcPr>
            <w:tcW w:w="1085" w:type="dxa"/>
            <w:shd w:val="clear" w:color="auto" w:fill="auto"/>
          </w:tcPr>
          <w:p w14:paraId="49103A8E" w14:textId="77777777" w:rsidR="00844EE9" w:rsidRPr="00722856" w:rsidRDefault="00844EE9" w:rsidP="007076F1">
            <w:pPr>
              <w:pStyle w:val="NormalCentred"/>
              <w:rPr>
                <w:rFonts w:cs="Times New Roman"/>
              </w:rPr>
            </w:pPr>
            <w:r w:rsidRPr="00722856">
              <w:rPr>
                <w:rFonts w:cs="Times New Roman"/>
              </w:rPr>
              <w:t>11.054,3</w:t>
            </w:r>
          </w:p>
          <w:p w14:paraId="0EA32425" w14:textId="77777777" w:rsidR="00844EE9" w:rsidRPr="00722856" w:rsidRDefault="00844EE9" w:rsidP="007076F1">
            <w:pPr>
              <w:pStyle w:val="NormalCentred"/>
              <w:rPr>
                <w:rFonts w:cs="Times New Roman"/>
              </w:rPr>
            </w:pPr>
            <w:r w:rsidRPr="00722856">
              <w:rPr>
                <w:rFonts w:cs="Times New Roman"/>
              </w:rPr>
              <w:t>(14,9)</w:t>
            </w:r>
          </w:p>
        </w:tc>
        <w:tc>
          <w:tcPr>
            <w:tcW w:w="823" w:type="dxa"/>
            <w:shd w:val="clear" w:color="auto" w:fill="auto"/>
          </w:tcPr>
          <w:p w14:paraId="23AE48A7" w14:textId="77777777" w:rsidR="00844EE9" w:rsidRPr="00722856" w:rsidRDefault="00844EE9" w:rsidP="007076F1">
            <w:pPr>
              <w:pStyle w:val="NormalCentred"/>
              <w:rPr>
                <w:rFonts w:cs="Times New Roman"/>
              </w:rPr>
            </w:pPr>
            <w:r w:rsidRPr="00722856">
              <w:rPr>
                <w:rFonts w:cs="Times New Roman"/>
              </w:rPr>
              <w:t>97,96</w:t>
            </w:r>
          </w:p>
          <w:p w14:paraId="702604C2" w14:textId="77777777" w:rsidR="00844EE9" w:rsidRPr="00722856" w:rsidRDefault="00844EE9" w:rsidP="007076F1">
            <w:pPr>
              <w:pStyle w:val="NormalCentred"/>
              <w:rPr>
                <w:rFonts w:cs="Times New Roman"/>
              </w:rPr>
            </w:pPr>
            <w:r w:rsidRPr="00722856">
              <w:rPr>
                <w:rFonts w:cs="Times New Roman"/>
              </w:rPr>
              <w:t>(94,86; 101,16)</w:t>
            </w:r>
          </w:p>
        </w:tc>
        <w:tc>
          <w:tcPr>
            <w:tcW w:w="804" w:type="dxa"/>
            <w:shd w:val="clear" w:color="auto" w:fill="auto"/>
          </w:tcPr>
          <w:p w14:paraId="7D917B5C" w14:textId="77777777" w:rsidR="00844EE9" w:rsidRPr="00722856" w:rsidRDefault="00844EE9" w:rsidP="007076F1">
            <w:pPr>
              <w:pStyle w:val="NormalCentred"/>
              <w:rPr>
                <w:rFonts w:cs="Times New Roman"/>
              </w:rPr>
            </w:pPr>
            <w:r w:rsidRPr="00722856">
              <w:rPr>
                <w:rFonts w:cs="Times New Roman"/>
              </w:rPr>
              <w:t>2.314,0</w:t>
            </w:r>
          </w:p>
          <w:p w14:paraId="51368669" w14:textId="77777777" w:rsidR="00844EE9" w:rsidRPr="00722856" w:rsidRDefault="00844EE9" w:rsidP="007076F1">
            <w:pPr>
              <w:pStyle w:val="NormalCentred"/>
              <w:rPr>
                <w:rFonts w:cs="Times New Roman"/>
              </w:rPr>
            </w:pPr>
            <w:r w:rsidRPr="00722856">
              <w:rPr>
                <w:rFonts w:cs="Times New Roman"/>
              </w:rPr>
              <w:t>(29,2)</w:t>
            </w:r>
          </w:p>
        </w:tc>
        <w:tc>
          <w:tcPr>
            <w:tcW w:w="1085" w:type="dxa"/>
            <w:shd w:val="clear" w:color="auto" w:fill="auto"/>
          </w:tcPr>
          <w:p w14:paraId="33CF4C14" w14:textId="77777777" w:rsidR="00844EE9" w:rsidRPr="00722856" w:rsidRDefault="00844EE9" w:rsidP="007076F1">
            <w:pPr>
              <w:pStyle w:val="NormalCentred"/>
              <w:rPr>
                <w:rFonts w:cs="Times New Roman"/>
              </w:rPr>
            </w:pPr>
            <w:r w:rsidRPr="00722856">
              <w:rPr>
                <w:rFonts w:cs="Times New Roman"/>
              </w:rPr>
              <w:t>2.319,4</w:t>
            </w:r>
          </w:p>
          <w:p w14:paraId="32A65E41" w14:textId="77777777" w:rsidR="00844EE9" w:rsidRPr="00722856" w:rsidRDefault="00844EE9" w:rsidP="007076F1">
            <w:pPr>
              <w:pStyle w:val="NormalCentred"/>
              <w:rPr>
                <w:rFonts w:cs="Times New Roman"/>
              </w:rPr>
            </w:pPr>
            <w:r w:rsidRPr="00722856">
              <w:rPr>
                <w:rFonts w:cs="Times New Roman"/>
              </w:rPr>
              <w:t>(30,3)</w:t>
            </w:r>
          </w:p>
        </w:tc>
        <w:tc>
          <w:tcPr>
            <w:tcW w:w="935" w:type="dxa"/>
            <w:shd w:val="clear" w:color="auto" w:fill="auto"/>
          </w:tcPr>
          <w:p w14:paraId="337AA5ED" w14:textId="77777777" w:rsidR="00844EE9" w:rsidRPr="00722856" w:rsidRDefault="00844EE9" w:rsidP="007076F1">
            <w:pPr>
              <w:pStyle w:val="NormalCentred"/>
              <w:rPr>
                <w:rFonts w:cs="Times New Roman"/>
              </w:rPr>
            </w:pPr>
            <w:r w:rsidRPr="00722856">
              <w:rPr>
                <w:rFonts w:cs="Times New Roman"/>
              </w:rPr>
              <w:t>100,45 (93,22; 108,23)</w:t>
            </w:r>
          </w:p>
        </w:tc>
      </w:tr>
      <w:tr w:rsidR="00844EE9" w:rsidRPr="00722856" w14:paraId="0373AE4B" w14:textId="77777777" w:rsidTr="00E460CE">
        <w:trPr>
          <w:cantSplit/>
        </w:trPr>
        <w:tc>
          <w:tcPr>
            <w:tcW w:w="1232" w:type="dxa"/>
            <w:shd w:val="clear" w:color="auto" w:fill="auto"/>
          </w:tcPr>
          <w:p w14:paraId="3A400F49" w14:textId="77777777" w:rsidR="00844EE9" w:rsidRPr="00E460CE" w:rsidRDefault="00844EE9" w:rsidP="00E460CE">
            <w:pPr>
              <w:jc w:val="center"/>
              <w:rPr>
                <w:b/>
                <w:bCs/>
              </w:rPr>
            </w:pPr>
            <w:r w:rsidRPr="00E460CE">
              <w:rPr>
                <w:b/>
                <w:bCs/>
              </w:rPr>
              <w:t>T</w:t>
            </w:r>
            <w:r w:rsidRPr="00E460CE">
              <w:rPr>
                <w:rStyle w:val="Subscript"/>
                <w:rFonts w:cs="Times New Roman"/>
                <w:b/>
                <w:bCs/>
              </w:rPr>
              <w:t>½</w:t>
            </w:r>
          </w:p>
          <w:p w14:paraId="46972F33" w14:textId="77777777" w:rsidR="00844EE9" w:rsidRPr="00E460CE" w:rsidRDefault="00844EE9" w:rsidP="00E460CE">
            <w:pPr>
              <w:jc w:val="center"/>
              <w:rPr>
                <w:b/>
                <w:bCs/>
              </w:rPr>
            </w:pPr>
            <w:r w:rsidRPr="00E460CE">
              <w:rPr>
                <w:b/>
                <w:bCs/>
              </w:rPr>
              <w:t>(t)</w:t>
            </w:r>
          </w:p>
        </w:tc>
        <w:tc>
          <w:tcPr>
            <w:tcW w:w="1024" w:type="dxa"/>
            <w:shd w:val="clear" w:color="auto" w:fill="auto"/>
          </w:tcPr>
          <w:p w14:paraId="30FA938A" w14:textId="77777777" w:rsidR="00844EE9" w:rsidRPr="00722856" w:rsidRDefault="00844EE9" w:rsidP="007076F1">
            <w:pPr>
              <w:pStyle w:val="NormalCentred"/>
              <w:rPr>
                <w:rFonts w:cs="Times New Roman"/>
              </w:rPr>
            </w:pPr>
            <w:r w:rsidRPr="00722856">
              <w:rPr>
                <w:rFonts w:cs="Times New Roman"/>
              </w:rPr>
              <w:t>180,6</w:t>
            </w:r>
          </w:p>
          <w:p w14:paraId="17FAF113" w14:textId="77777777" w:rsidR="00844EE9" w:rsidRPr="00722856" w:rsidRDefault="00844EE9" w:rsidP="007076F1">
            <w:pPr>
              <w:pStyle w:val="NormalCentred"/>
              <w:rPr>
                <w:rFonts w:cs="Times New Roman"/>
              </w:rPr>
            </w:pPr>
            <w:r w:rsidRPr="00722856">
              <w:rPr>
                <w:rFonts w:cs="Times New Roman"/>
              </w:rPr>
              <w:t>(45,3)</w:t>
            </w:r>
          </w:p>
        </w:tc>
        <w:tc>
          <w:tcPr>
            <w:tcW w:w="1085" w:type="dxa"/>
            <w:shd w:val="clear" w:color="auto" w:fill="auto"/>
          </w:tcPr>
          <w:p w14:paraId="10FF1483" w14:textId="77777777" w:rsidR="00844EE9" w:rsidRPr="00722856" w:rsidRDefault="00844EE9" w:rsidP="007076F1">
            <w:pPr>
              <w:pStyle w:val="NormalCentred"/>
              <w:rPr>
                <w:rFonts w:cs="Times New Roman"/>
              </w:rPr>
            </w:pPr>
            <w:r w:rsidRPr="00722856">
              <w:rPr>
                <w:rFonts w:cs="Times New Roman"/>
              </w:rPr>
              <w:t>182,5</w:t>
            </w:r>
          </w:p>
          <w:p w14:paraId="24C29851" w14:textId="77777777" w:rsidR="00844EE9" w:rsidRPr="00722856" w:rsidRDefault="00844EE9" w:rsidP="007076F1">
            <w:pPr>
              <w:pStyle w:val="NormalCentred"/>
              <w:rPr>
                <w:rFonts w:cs="Times New Roman"/>
              </w:rPr>
            </w:pPr>
            <w:r w:rsidRPr="00722856">
              <w:rPr>
                <w:rFonts w:cs="Times New Roman"/>
              </w:rPr>
              <w:t>(38,3)</w:t>
            </w:r>
          </w:p>
        </w:tc>
        <w:tc>
          <w:tcPr>
            <w:tcW w:w="823" w:type="dxa"/>
            <w:shd w:val="clear" w:color="auto" w:fill="auto"/>
          </w:tcPr>
          <w:p w14:paraId="585A3424" w14:textId="77777777" w:rsidR="00844EE9" w:rsidRPr="00722856" w:rsidRDefault="00844EE9" w:rsidP="007076F1">
            <w:pPr>
              <w:pStyle w:val="NormalCentred"/>
              <w:rPr>
                <w:rFonts w:cs="Times New Roman"/>
              </w:rPr>
            </w:pPr>
          </w:p>
        </w:tc>
        <w:tc>
          <w:tcPr>
            <w:tcW w:w="914" w:type="dxa"/>
            <w:shd w:val="clear" w:color="auto" w:fill="auto"/>
          </w:tcPr>
          <w:p w14:paraId="178F2551" w14:textId="77777777" w:rsidR="00844EE9" w:rsidRPr="00722856" w:rsidRDefault="00844EE9" w:rsidP="007076F1">
            <w:pPr>
              <w:pStyle w:val="NormalCentred"/>
              <w:rPr>
                <w:rFonts w:cs="Times New Roman"/>
              </w:rPr>
            </w:pPr>
            <w:r w:rsidRPr="00722856">
              <w:rPr>
                <w:rFonts w:cs="Times New Roman"/>
              </w:rPr>
              <w:t>14,5</w:t>
            </w:r>
          </w:p>
          <w:p w14:paraId="69975EE7" w14:textId="77777777" w:rsidR="00844EE9" w:rsidRPr="00722856" w:rsidRDefault="00844EE9" w:rsidP="007076F1">
            <w:pPr>
              <w:pStyle w:val="NormalCentred"/>
              <w:rPr>
                <w:rFonts w:cs="Times New Roman"/>
              </w:rPr>
            </w:pPr>
            <w:r w:rsidRPr="00722856">
              <w:rPr>
                <w:rFonts w:cs="Times New Roman"/>
              </w:rPr>
              <w:t>(53,8)</w:t>
            </w:r>
          </w:p>
        </w:tc>
        <w:tc>
          <w:tcPr>
            <w:tcW w:w="1085" w:type="dxa"/>
            <w:shd w:val="clear" w:color="auto" w:fill="auto"/>
          </w:tcPr>
          <w:p w14:paraId="6F20B2E2" w14:textId="77777777" w:rsidR="00844EE9" w:rsidRPr="00722856" w:rsidRDefault="00844EE9" w:rsidP="007076F1">
            <w:pPr>
              <w:pStyle w:val="NormalCentred"/>
              <w:rPr>
                <w:rFonts w:cs="Times New Roman"/>
              </w:rPr>
            </w:pPr>
            <w:r w:rsidRPr="00722856">
              <w:rPr>
                <w:rFonts w:cs="Times New Roman"/>
              </w:rPr>
              <w:t>14,6</w:t>
            </w:r>
          </w:p>
          <w:p w14:paraId="547B88AD" w14:textId="77777777" w:rsidR="00844EE9" w:rsidRPr="00722856" w:rsidRDefault="00844EE9" w:rsidP="007076F1">
            <w:pPr>
              <w:pStyle w:val="NormalCentred"/>
              <w:rPr>
                <w:rFonts w:cs="Times New Roman"/>
              </w:rPr>
            </w:pPr>
            <w:r w:rsidRPr="00722856">
              <w:rPr>
                <w:rFonts w:cs="Times New Roman"/>
              </w:rPr>
              <w:t>(47,8)</w:t>
            </w:r>
          </w:p>
        </w:tc>
        <w:tc>
          <w:tcPr>
            <w:tcW w:w="823" w:type="dxa"/>
            <w:shd w:val="clear" w:color="auto" w:fill="auto"/>
          </w:tcPr>
          <w:p w14:paraId="2237495D" w14:textId="77777777" w:rsidR="00844EE9" w:rsidRPr="00722856" w:rsidRDefault="00844EE9" w:rsidP="007076F1">
            <w:pPr>
              <w:pStyle w:val="NormalCentred"/>
              <w:rPr>
                <w:rFonts w:cs="Times New Roman"/>
              </w:rPr>
            </w:pPr>
          </w:p>
        </w:tc>
        <w:tc>
          <w:tcPr>
            <w:tcW w:w="804" w:type="dxa"/>
            <w:shd w:val="clear" w:color="auto" w:fill="auto"/>
          </w:tcPr>
          <w:p w14:paraId="3E063992" w14:textId="77777777" w:rsidR="00844EE9" w:rsidRPr="00722856" w:rsidRDefault="00844EE9" w:rsidP="007076F1">
            <w:pPr>
              <w:pStyle w:val="NormalCentred"/>
              <w:rPr>
                <w:rFonts w:cs="Times New Roman"/>
              </w:rPr>
            </w:pPr>
            <w:r w:rsidRPr="00722856">
              <w:rPr>
                <w:rFonts w:cs="Times New Roman"/>
              </w:rPr>
              <w:t>18,9</w:t>
            </w:r>
          </w:p>
          <w:p w14:paraId="0FDB6624" w14:textId="77777777" w:rsidR="00844EE9" w:rsidRPr="00722856" w:rsidRDefault="00844EE9" w:rsidP="007076F1">
            <w:pPr>
              <w:pStyle w:val="NormalCentred"/>
              <w:rPr>
                <w:rFonts w:cs="Times New Roman"/>
              </w:rPr>
            </w:pPr>
            <w:r w:rsidRPr="00722856">
              <w:rPr>
                <w:rFonts w:cs="Times New Roman"/>
              </w:rPr>
              <w:t>(20,8)</w:t>
            </w:r>
          </w:p>
        </w:tc>
        <w:tc>
          <w:tcPr>
            <w:tcW w:w="1085" w:type="dxa"/>
            <w:shd w:val="clear" w:color="auto" w:fill="auto"/>
          </w:tcPr>
          <w:p w14:paraId="6EEA2D38" w14:textId="77777777" w:rsidR="00844EE9" w:rsidRPr="00722856" w:rsidRDefault="00844EE9" w:rsidP="007076F1">
            <w:pPr>
              <w:pStyle w:val="NormalCentred"/>
              <w:rPr>
                <w:rFonts w:cs="Times New Roman"/>
              </w:rPr>
            </w:pPr>
            <w:r w:rsidRPr="00722856">
              <w:rPr>
                <w:rFonts w:cs="Times New Roman"/>
              </w:rPr>
              <w:t>17,8</w:t>
            </w:r>
          </w:p>
          <w:p w14:paraId="28D5BBC0" w14:textId="77777777" w:rsidR="00844EE9" w:rsidRPr="00722856" w:rsidRDefault="00844EE9" w:rsidP="007076F1">
            <w:pPr>
              <w:pStyle w:val="NormalCentred"/>
              <w:rPr>
                <w:rFonts w:cs="Times New Roman"/>
              </w:rPr>
            </w:pPr>
            <w:r w:rsidRPr="00722856">
              <w:rPr>
                <w:rFonts w:cs="Times New Roman"/>
              </w:rPr>
              <w:t>(22,6)</w:t>
            </w:r>
          </w:p>
        </w:tc>
        <w:tc>
          <w:tcPr>
            <w:tcW w:w="935" w:type="dxa"/>
            <w:shd w:val="clear" w:color="auto" w:fill="auto"/>
          </w:tcPr>
          <w:p w14:paraId="2A9078B6" w14:textId="77777777" w:rsidR="00844EE9" w:rsidRPr="00722856" w:rsidRDefault="00844EE9" w:rsidP="007076F1">
            <w:pPr>
              <w:pStyle w:val="NormalCentred"/>
              <w:rPr>
                <w:rFonts w:cs="Times New Roman"/>
              </w:rPr>
            </w:pPr>
          </w:p>
        </w:tc>
      </w:tr>
    </w:tbl>
    <w:p w14:paraId="07F2345D" w14:textId="77777777" w:rsidR="00844EE9" w:rsidRPr="00DA2E03" w:rsidRDefault="00844EE9" w:rsidP="007076F1">
      <w:pPr>
        <w:pStyle w:val="TableNotes"/>
        <w:keepNext/>
        <w:rPr>
          <w:rFonts w:cs="Times New Roman"/>
          <w:sz w:val="18"/>
          <w:szCs w:val="18"/>
        </w:rPr>
      </w:pPr>
      <w:r w:rsidRPr="00DA2E03">
        <w:rPr>
          <w:rFonts w:cs="Times New Roman"/>
          <w:sz w:val="18"/>
          <w:szCs w:val="18"/>
        </w:rPr>
        <w:t>Test: Enkelt fastdosis-kombinationstablet taget under faste.</w:t>
      </w:r>
    </w:p>
    <w:p w14:paraId="71CF8157" w14:textId="77777777" w:rsidR="00844EE9" w:rsidRPr="00DA2E03" w:rsidRDefault="00844EE9" w:rsidP="007076F1">
      <w:pPr>
        <w:pStyle w:val="TableNotes"/>
        <w:rPr>
          <w:rFonts w:cs="Times New Roman"/>
          <w:sz w:val="18"/>
          <w:szCs w:val="18"/>
        </w:rPr>
      </w:pPr>
      <w:r w:rsidRPr="00DA2E03">
        <w:rPr>
          <w:rFonts w:cs="Times New Roman"/>
          <w:sz w:val="18"/>
          <w:szCs w:val="18"/>
        </w:rPr>
        <w:t>Reference: Enkeltdosis 600 mg efavirenz-tablet, 200 mg emtricitabin-kapsel og 300 mg tenofovirdisoproxil-tablet taget under faste.</w:t>
      </w:r>
    </w:p>
    <w:p w14:paraId="40A1D13B" w14:textId="77777777" w:rsidR="00844EE9" w:rsidRPr="00DA2E03" w:rsidRDefault="00844EE9" w:rsidP="007076F1">
      <w:pPr>
        <w:pStyle w:val="TableNotes"/>
        <w:keepNext/>
        <w:rPr>
          <w:rFonts w:cs="Times New Roman"/>
          <w:sz w:val="18"/>
          <w:szCs w:val="18"/>
        </w:rPr>
      </w:pPr>
      <w:r w:rsidRPr="00DA2E03">
        <w:rPr>
          <w:rFonts w:cs="Times New Roman"/>
          <w:sz w:val="18"/>
          <w:szCs w:val="18"/>
        </w:rPr>
        <w:t>Værdierne for Test og Reference er gennemsnitlige (% variationskoefficient).</w:t>
      </w:r>
    </w:p>
    <w:p w14:paraId="1AE48A32" w14:textId="77777777" w:rsidR="00844EE9" w:rsidRPr="00DA2E03" w:rsidRDefault="00844EE9" w:rsidP="007076F1">
      <w:pPr>
        <w:pStyle w:val="TableNotes"/>
        <w:rPr>
          <w:rFonts w:cs="Times New Roman"/>
          <w:sz w:val="18"/>
          <w:szCs w:val="18"/>
        </w:rPr>
      </w:pPr>
      <w:r w:rsidRPr="00DA2E03">
        <w:rPr>
          <w:rFonts w:cs="Times New Roman"/>
          <w:sz w:val="18"/>
          <w:szCs w:val="18"/>
        </w:rPr>
        <w:t>GMR: Ratio af middelværdi fundet ved Geometriske mindste kvadraters metode, CI=konfidensinterval</w:t>
      </w:r>
    </w:p>
    <w:p w14:paraId="4C9657C3" w14:textId="77777777" w:rsidR="00844EE9" w:rsidRPr="00722856" w:rsidRDefault="00844EE9" w:rsidP="007076F1">
      <w:pPr>
        <w:rPr>
          <w:rFonts w:cs="Times New Roman"/>
        </w:rPr>
      </w:pPr>
    </w:p>
    <w:p w14:paraId="3EB1A523" w14:textId="77777777" w:rsidR="00844EE9" w:rsidRPr="00722856" w:rsidRDefault="00844EE9" w:rsidP="007076F1">
      <w:pPr>
        <w:pStyle w:val="HeadingUnderlined"/>
        <w:rPr>
          <w:rFonts w:cs="Times New Roman"/>
        </w:rPr>
      </w:pPr>
      <w:r w:rsidRPr="00722856">
        <w:rPr>
          <w:rFonts w:cs="Times New Roman"/>
        </w:rPr>
        <w:t>Absorption</w:t>
      </w:r>
    </w:p>
    <w:p w14:paraId="40190CA0" w14:textId="77777777" w:rsidR="00814B09" w:rsidRPr="00722856" w:rsidRDefault="00814B09" w:rsidP="007076F1">
      <w:pPr>
        <w:pStyle w:val="NormalKeep"/>
        <w:rPr>
          <w:rFonts w:cs="Times New Roman"/>
        </w:rPr>
      </w:pPr>
    </w:p>
    <w:p w14:paraId="1C0638F5" w14:textId="525D3B00" w:rsidR="00844EE9" w:rsidRPr="00722856" w:rsidRDefault="00844EE9" w:rsidP="007076F1">
      <w:pPr>
        <w:rPr>
          <w:rFonts w:cs="Times New Roman"/>
        </w:rPr>
      </w:pPr>
      <w:r w:rsidRPr="00722856">
        <w:rPr>
          <w:rFonts w:cs="Times New Roman"/>
        </w:rPr>
        <w:t xml:space="preserve">De højeste efavirenz-plasmakoncentrationer hos hiv-inficerede patienter blev opnået efter 5 timer, og </w:t>
      </w:r>
      <w:r w:rsidR="00BA3C5A" w:rsidRPr="00722856">
        <w:rPr>
          <w:rFonts w:cs="Times New Roman"/>
          <w:i/>
        </w:rPr>
        <w:t xml:space="preserve"> steady-state</w:t>
      </w:r>
      <w:r w:rsidRPr="00722856">
        <w:rPr>
          <w:rFonts w:cs="Times New Roman"/>
        </w:rPr>
        <w:t xml:space="preserve">-koncentrationerne blev nået på 6-7 dage. Hos 35 patienter, der fik 600 mg efavirenz en gang dagligt, var den højeste </w:t>
      </w:r>
      <w:r w:rsidR="00BA3C5A" w:rsidRPr="00722856">
        <w:rPr>
          <w:rFonts w:cs="Times New Roman"/>
          <w:i/>
        </w:rPr>
        <w:t>steady-state</w:t>
      </w:r>
      <w:r w:rsidRPr="00722856">
        <w:rPr>
          <w:rFonts w:cs="Times New Roman"/>
        </w:rPr>
        <w:t>-koncentration (C</w:t>
      </w:r>
      <w:r w:rsidRPr="00722856">
        <w:rPr>
          <w:rStyle w:val="Subscript"/>
          <w:rFonts w:cs="Times New Roman"/>
        </w:rPr>
        <w:t>max</w:t>
      </w:r>
      <w:r w:rsidRPr="00722856">
        <w:rPr>
          <w:rFonts w:cs="Times New Roman"/>
        </w:rPr>
        <w:t>) 12,9 ± 3,7 µM (29%) [middel ± standarddeviation (S.D.) (variationskoefficient (%</w:t>
      </w:r>
      <w:r w:rsidR="006B6DF5" w:rsidRPr="00722856">
        <w:rPr>
          <w:rFonts w:cs="Times New Roman"/>
        </w:rPr>
        <w:t xml:space="preserve"> </w:t>
      </w:r>
      <w:r w:rsidRPr="00722856">
        <w:rPr>
          <w:rFonts w:cs="Times New Roman"/>
        </w:rPr>
        <w:t xml:space="preserve">CV))], </w:t>
      </w:r>
      <w:r w:rsidR="00BA3C5A" w:rsidRPr="00722856">
        <w:rPr>
          <w:rFonts w:cs="Times New Roman"/>
          <w:i/>
        </w:rPr>
        <w:t>steady-state</w:t>
      </w:r>
      <w:r w:rsidRPr="00722856">
        <w:rPr>
          <w:rFonts w:cs="Times New Roman"/>
        </w:rPr>
        <w:t xml:space="preserve"> C</w:t>
      </w:r>
      <w:r w:rsidRPr="00722856">
        <w:rPr>
          <w:rStyle w:val="Subscript"/>
          <w:rFonts w:cs="Times New Roman"/>
        </w:rPr>
        <w:t>min</w:t>
      </w:r>
      <w:r w:rsidRPr="00722856">
        <w:rPr>
          <w:rFonts w:cs="Times New Roman"/>
        </w:rPr>
        <w:t xml:space="preserve"> var 5,6</w:t>
      </w:r>
      <w:r w:rsidR="00C5218C" w:rsidRPr="00722856">
        <w:rPr>
          <w:rFonts w:cs="Times New Roman"/>
        </w:rPr>
        <w:t> </w:t>
      </w:r>
      <w:r w:rsidRPr="00722856">
        <w:rPr>
          <w:rFonts w:cs="Times New Roman"/>
        </w:rPr>
        <w:t>± 3,2 µM (57%), og AUC var 184</w:t>
      </w:r>
      <w:r w:rsidR="00C5218C" w:rsidRPr="00722856">
        <w:rPr>
          <w:rFonts w:cs="Times New Roman"/>
        </w:rPr>
        <w:t> </w:t>
      </w:r>
      <w:r w:rsidRPr="00722856">
        <w:rPr>
          <w:rFonts w:cs="Times New Roman"/>
        </w:rPr>
        <w:t>± 73 µM•h (40%).</w:t>
      </w:r>
    </w:p>
    <w:p w14:paraId="35C3D8E2" w14:textId="77777777" w:rsidR="00844EE9" w:rsidRPr="00722856" w:rsidRDefault="00844EE9" w:rsidP="007076F1">
      <w:pPr>
        <w:rPr>
          <w:rFonts w:cs="Times New Roman"/>
        </w:rPr>
      </w:pPr>
    </w:p>
    <w:p w14:paraId="356433B0" w14:textId="5DAD5041" w:rsidR="00844EE9" w:rsidRPr="00722856" w:rsidRDefault="00844EE9" w:rsidP="007076F1">
      <w:pPr>
        <w:rPr>
          <w:rFonts w:cs="Times New Roman"/>
        </w:rPr>
      </w:pPr>
      <w:r w:rsidRPr="00722856">
        <w:rPr>
          <w:rFonts w:cs="Times New Roman"/>
        </w:rPr>
        <w:t xml:space="preserve">Emtricitabin absorberes hurtigt, og de højeste plasmakoncentrationer forekom 1-2 timer efter dosering. Efter oral administration af multiple doser emtricitabin til 20 hiv-inficerede patienter var </w:t>
      </w:r>
      <w:r w:rsidR="00BA3C5A" w:rsidRPr="00722856">
        <w:rPr>
          <w:rFonts w:cs="Times New Roman"/>
          <w:i/>
        </w:rPr>
        <w:t>steady-state</w:t>
      </w:r>
      <w:r w:rsidR="00BA3C5A" w:rsidRPr="00722856" w:rsidDel="00BA3C5A">
        <w:rPr>
          <w:rFonts w:cs="Times New Roman"/>
        </w:rPr>
        <w:t xml:space="preserve"> </w:t>
      </w:r>
      <w:r w:rsidRPr="00722856">
        <w:rPr>
          <w:rFonts w:cs="Times New Roman"/>
        </w:rPr>
        <w:t>C</w:t>
      </w:r>
      <w:r w:rsidRPr="00722856">
        <w:rPr>
          <w:rStyle w:val="Subscript"/>
          <w:rFonts w:cs="Times New Roman"/>
        </w:rPr>
        <w:t>max</w:t>
      </w:r>
      <w:r w:rsidRPr="00722856">
        <w:rPr>
          <w:rFonts w:cs="Times New Roman"/>
        </w:rPr>
        <w:t xml:space="preserve"> 1,8 ± 0,7 µg/ml (middel ± S.D.) (39%</w:t>
      </w:r>
      <w:r w:rsidR="00C5218C" w:rsidRPr="00722856">
        <w:rPr>
          <w:rFonts w:cs="Times New Roman"/>
        </w:rPr>
        <w:t xml:space="preserve"> </w:t>
      </w:r>
      <w:r w:rsidRPr="00722856">
        <w:rPr>
          <w:rFonts w:cs="Times New Roman"/>
        </w:rPr>
        <w:t xml:space="preserve">CV), </w:t>
      </w:r>
      <w:r w:rsidR="00BA3C5A" w:rsidRPr="00722856">
        <w:rPr>
          <w:rFonts w:cs="Times New Roman"/>
          <w:i/>
        </w:rPr>
        <w:t>steady-state</w:t>
      </w:r>
      <w:r w:rsidRPr="00722856">
        <w:rPr>
          <w:rFonts w:cs="Times New Roman"/>
        </w:rPr>
        <w:t xml:space="preserve"> C</w:t>
      </w:r>
      <w:r w:rsidRPr="00722856">
        <w:rPr>
          <w:rStyle w:val="Subscript"/>
          <w:rFonts w:cs="Times New Roman"/>
        </w:rPr>
        <w:t>min</w:t>
      </w:r>
      <w:r w:rsidRPr="00722856">
        <w:rPr>
          <w:rFonts w:cs="Times New Roman"/>
        </w:rPr>
        <w:t xml:space="preserve"> var 0,09 ± 0,07 µg/ml (80%), og AUC var 10,0 ± 3,1 µg•t/ml (31%) i løbet af et 24-timers doseringsinterval.</w:t>
      </w:r>
    </w:p>
    <w:p w14:paraId="601FBBC1" w14:textId="77777777" w:rsidR="00844EE9" w:rsidRPr="00722856" w:rsidRDefault="00844EE9" w:rsidP="007076F1">
      <w:pPr>
        <w:rPr>
          <w:rFonts w:cs="Times New Roman"/>
        </w:rPr>
      </w:pPr>
    </w:p>
    <w:p w14:paraId="3C72CCA1" w14:textId="77777777" w:rsidR="00844EE9" w:rsidRPr="00722856" w:rsidRDefault="00844EE9" w:rsidP="007076F1">
      <w:pPr>
        <w:rPr>
          <w:rFonts w:cs="Times New Roman"/>
        </w:rPr>
      </w:pPr>
      <w:r w:rsidRPr="00722856">
        <w:rPr>
          <w:rFonts w:cs="Times New Roman"/>
        </w:rPr>
        <w:t>Efter oral administration af en enkelt dosis tenofovirdisoproxil 245 mg til hiv-1-inficerede patienter i faste opnåedes maksimal tenofovir-koncentration inden for en time og C</w:t>
      </w:r>
      <w:r w:rsidRPr="00722856">
        <w:rPr>
          <w:rStyle w:val="Subscript"/>
          <w:rFonts w:cs="Times New Roman"/>
        </w:rPr>
        <w:t>max</w:t>
      </w:r>
      <w:r w:rsidRPr="00722856">
        <w:rPr>
          <w:rFonts w:cs="Times New Roman"/>
        </w:rPr>
        <w:t xml:space="preserve"> og AUC (middel ± S.D.) (%</w:t>
      </w:r>
      <w:r w:rsidR="00C5218C" w:rsidRPr="00722856">
        <w:rPr>
          <w:rFonts w:cs="Times New Roman"/>
        </w:rPr>
        <w:t xml:space="preserve"> </w:t>
      </w:r>
      <w:r w:rsidRPr="00722856">
        <w:rPr>
          <w:rFonts w:cs="Times New Roman"/>
        </w:rPr>
        <w:t>CV) værdierne var henholdsvis 296 ± 90 ng/ml (30%) og 2.287 ± 685 ng•t/ml (30%). Tenofovirs orale biotilgængelighed fra tenofovirdisoproxil hos patienter i faste var ca. 25%.</w:t>
      </w:r>
    </w:p>
    <w:p w14:paraId="1B211D73" w14:textId="77777777" w:rsidR="00844EE9" w:rsidRPr="00722856" w:rsidRDefault="00844EE9" w:rsidP="007076F1">
      <w:pPr>
        <w:rPr>
          <w:rFonts w:cs="Times New Roman"/>
        </w:rPr>
      </w:pPr>
    </w:p>
    <w:p w14:paraId="607379E6" w14:textId="77777777" w:rsidR="00844EE9" w:rsidRPr="00722856" w:rsidRDefault="00844EE9" w:rsidP="007076F1">
      <w:pPr>
        <w:pStyle w:val="HeadingUnderlined"/>
        <w:rPr>
          <w:rFonts w:cs="Times New Roman"/>
          <w:i/>
          <w:u w:val="none"/>
        </w:rPr>
      </w:pPr>
      <w:r w:rsidRPr="00722856">
        <w:rPr>
          <w:rFonts w:cs="Times New Roman"/>
          <w:i/>
          <w:u w:val="none"/>
        </w:rPr>
        <w:t>Virkning af mad</w:t>
      </w:r>
    </w:p>
    <w:p w14:paraId="49186471" w14:textId="77777777" w:rsidR="00814B09" w:rsidRPr="00722856" w:rsidRDefault="00814B09" w:rsidP="007076F1">
      <w:pPr>
        <w:pStyle w:val="NormalKeep"/>
        <w:rPr>
          <w:rFonts w:cs="Times New Roman"/>
        </w:rPr>
      </w:pPr>
    </w:p>
    <w:p w14:paraId="47D20E81" w14:textId="77777777" w:rsidR="00844EE9" w:rsidRPr="00722856" w:rsidRDefault="00844EE9" w:rsidP="007076F1">
      <w:pPr>
        <w:rPr>
          <w:rFonts w:cs="Times New Roman"/>
        </w:rPr>
      </w:pPr>
      <w:r w:rsidRPr="00722856">
        <w:rPr>
          <w:rFonts w:cs="Times New Roman"/>
        </w:rPr>
        <w:t>Efavirenz/emtricitabin/tenofovirdisoproxil er ikke blevet vurderet sammen med mad.</w:t>
      </w:r>
    </w:p>
    <w:p w14:paraId="60834154" w14:textId="77777777" w:rsidR="00844EE9" w:rsidRPr="00722856" w:rsidRDefault="00844EE9" w:rsidP="007076F1">
      <w:pPr>
        <w:rPr>
          <w:rFonts w:cs="Times New Roman"/>
        </w:rPr>
      </w:pPr>
    </w:p>
    <w:p w14:paraId="266E24E2" w14:textId="77777777" w:rsidR="00844EE9" w:rsidRPr="00722856" w:rsidRDefault="00844EE9" w:rsidP="007076F1">
      <w:pPr>
        <w:rPr>
          <w:rFonts w:cs="Times New Roman"/>
        </w:rPr>
      </w:pPr>
      <w:r w:rsidRPr="00722856">
        <w:rPr>
          <w:rFonts w:cs="Times New Roman"/>
        </w:rPr>
        <w:t>Administration af efavirenz-kapsler sammen med et måltid med stort fedtindhold forhøjede gennemsnitligt AUC og C</w:t>
      </w:r>
      <w:r w:rsidRPr="00722856">
        <w:rPr>
          <w:rStyle w:val="Subscript"/>
          <w:rFonts w:cs="Times New Roman"/>
        </w:rPr>
        <w:t>max</w:t>
      </w:r>
      <w:r w:rsidRPr="00722856">
        <w:rPr>
          <w:rFonts w:cs="Times New Roman"/>
        </w:rPr>
        <w:t xml:space="preserve"> af efavirenz med henholdsvis 28% og 79% sammenlignet med administration under faste. Sammenlignet med administration under faste blev tenofovirs gennemsnitlige AUC forhøjet med henholdsvis 43,6% og 40,5% og C</w:t>
      </w:r>
      <w:r w:rsidRPr="00722856">
        <w:rPr>
          <w:rStyle w:val="Subscript"/>
          <w:rFonts w:cs="Times New Roman"/>
        </w:rPr>
        <w:t>max</w:t>
      </w:r>
      <w:r w:rsidRPr="00722856">
        <w:rPr>
          <w:rFonts w:cs="Times New Roman"/>
        </w:rPr>
        <w:t xml:space="preserve"> med 16% og 13,5% ved dosering af tenofovirdisoproxil og emtricitabin i kombination med enten et fedtrigt eller et let måltid uden at påvirke emtricitabin-eksponeringen.</w:t>
      </w:r>
    </w:p>
    <w:p w14:paraId="6A89C51F" w14:textId="77777777" w:rsidR="00844EE9" w:rsidRPr="00722856" w:rsidRDefault="00844EE9" w:rsidP="007076F1">
      <w:pPr>
        <w:rPr>
          <w:rFonts w:cs="Times New Roman"/>
        </w:rPr>
      </w:pPr>
    </w:p>
    <w:p w14:paraId="425C19FE" w14:textId="77777777" w:rsidR="00844EE9" w:rsidRPr="00722856" w:rsidRDefault="00844EE9" w:rsidP="007076F1">
      <w:pPr>
        <w:rPr>
          <w:rFonts w:cs="Times New Roman"/>
        </w:rPr>
      </w:pPr>
      <w:r w:rsidRPr="00722856">
        <w:rPr>
          <w:rFonts w:cs="Times New Roman"/>
        </w:rPr>
        <w:t>Efavirenz/emtricitabin/tenofovirdisoproxil anbefales til administration på tom mave, da mad kan øge efavirenz-eksponeringen og kan føre til en øget frekvens af bivirkninger (se pkt. 4.4 og 4.8). Det forventes, at tenofovir-eksponeringen (AUC) vil være ca. 30% lavere efter administration af efavirenz/emtricitabin/tenofovirdisoproxil på tom mave sammenlignet med tenofovirdisoproxil, når denne tages som individuel komponent sammen med mad (se pkt. 5.1).</w:t>
      </w:r>
    </w:p>
    <w:p w14:paraId="625DF60B" w14:textId="77777777" w:rsidR="00844EE9" w:rsidRPr="00722856" w:rsidRDefault="00844EE9" w:rsidP="007076F1">
      <w:pPr>
        <w:rPr>
          <w:rFonts w:cs="Times New Roman"/>
        </w:rPr>
      </w:pPr>
    </w:p>
    <w:p w14:paraId="49B4FCDB" w14:textId="77777777" w:rsidR="00844EE9" w:rsidRPr="00722856" w:rsidRDefault="00844EE9" w:rsidP="007076F1">
      <w:pPr>
        <w:pStyle w:val="HeadingUnderlined"/>
        <w:rPr>
          <w:rFonts w:cs="Times New Roman"/>
        </w:rPr>
      </w:pPr>
      <w:r w:rsidRPr="00722856">
        <w:rPr>
          <w:rFonts w:cs="Times New Roman"/>
        </w:rPr>
        <w:t>Fordeling</w:t>
      </w:r>
    </w:p>
    <w:p w14:paraId="3F5536E0" w14:textId="77777777" w:rsidR="00814B09" w:rsidRPr="00722856" w:rsidRDefault="00814B09" w:rsidP="007076F1">
      <w:pPr>
        <w:pStyle w:val="NormalKeep"/>
        <w:rPr>
          <w:rFonts w:cs="Times New Roman"/>
        </w:rPr>
      </w:pPr>
    </w:p>
    <w:p w14:paraId="4326F6A2" w14:textId="77777777" w:rsidR="00844EE9" w:rsidRPr="00722856" w:rsidRDefault="00844EE9" w:rsidP="007076F1">
      <w:pPr>
        <w:rPr>
          <w:rFonts w:cs="Times New Roman"/>
        </w:rPr>
      </w:pPr>
      <w:r w:rsidRPr="00722856">
        <w:rPr>
          <w:rFonts w:cs="Times New Roman"/>
        </w:rPr>
        <w:t>Efavirenz har en høj bindingsgrad (&gt; 99%) til humane plasmaproteiner, fortrinsvis albumin.</w:t>
      </w:r>
    </w:p>
    <w:p w14:paraId="001ACF2D" w14:textId="77777777" w:rsidR="00844EE9" w:rsidRPr="00722856" w:rsidRDefault="00844EE9" w:rsidP="007076F1">
      <w:pPr>
        <w:rPr>
          <w:rFonts w:cs="Times New Roman"/>
        </w:rPr>
      </w:pPr>
      <w:r w:rsidRPr="00722856">
        <w:rPr>
          <w:rStyle w:val="Emphasis"/>
          <w:rFonts w:cs="Times New Roman"/>
        </w:rPr>
        <w:t>In vitro</w:t>
      </w:r>
      <w:r w:rsidRPr="00722856">
        <w:rPr>
          <w:rFonts w:cs="Times New Roman"/>
        </w:rPr>
        <w:t xml:space="preserve">-binding af emtricitabin til humane plasmaproteiner er &lt; 4% og uafhængig af koncentrationer i området 0,02 til 200 µg/ml. Efter intravenøs administration var emtricitabins fordelingsvolumen ca. </w:t>
      </w:r>
      <w:r w:rsidRPr="00722856">
        <w:rPr>
          <w:rFonts w:cs="Times New Roman"/>
        </w:rPr>
        <w:lastRenderedPageBreak/>
        <w:t xml:space="preserve">1,4 l/kg. Efter oral administration </w:t>
      </w:r>
      <w:r w:rsidR="00BA3C5A" w:rsidRPr="00722856">
        <w:rPr>
          <w:rFonts w:cs="Times New Roman"/>
        </w:rPr>
        <w:t xml:space="preserve">fordeles </w:t>
      </w:r>
      <w:r w:rsidRPr="00722856">
        <w:rPr>
          <w:rFonts w:cs="Times New Roman"/>
        </w:rPr>
        <w:t>emtricitabin bredt i hele kroppen. Den gennemsnitlige koncentrationsratio af plasma/blod var ca. 1,0, og den gennemsnitlige koncentrationsratio af sæd/plasma var ca. 4,0.</w:t>
      </w:r>
    </w:p>
    <w:p w14:paraId="1F8AAF64" w14:textId="77777777" w:rsidR="00844EE9" w:rsidRPr="00722856" w:rsidRDefault="00844EE9" w:rsidP="007076F1">
      <w:pPr>
        <w:rPr>
          <w:rFonts w:cs="Times New Roman"/>
        </w:rPr>
      </w:pPr>
    </w:p>
    <w:p w14:paraId="26775218" w14:textId="77777777" w:rsidR="00844EE9" w:rsidRPr="00722856" w:rsidRDefault="00844EE9" w:rsidP="007076F1">
      <w:pPr>
        <w:rPr>
          <w:rFonts w:cs="Times New Roman"/>
        </w:rPr>
      </w:pPr>
      <w:r w:rsidRPr="00722856">
        <w:rPr>
          <w:rStyle w:val="Emphasis"/>
          <w:rFonts w:cs="Times New Roman"/>
        </w:rPr>
        <w:t>In vitro</w:t>
      </w:r>
      <w:r w:rsidRPr="00722856">
        <w:rPr>
          <w:rFonts w:cs="Times New Roman"/>
        </w:rPr>
        <w:t xml:space="preserve">-binding af tenofovir til humane plasma- eller serumproteiner ligger henholdsvis &lt; 0,7% og 7,2% over tenofovirs koncentrationsområde på 0,01 til 25 µg/ml. Efter intravenøs administration var tenofovirs fordelingsvolumen ca. 800 ml/kg. Efter oral administration </w:t>
      </w:r>
      <w:r w:rsidR="00BA3C5A" w:rsidRPr="00722856">
        <w:rPr>
          <w:rFonts w:cs="Times New Roman"/>
        </w:rPr>
        <w:t xml:space="preserve">fordeles </w:t>
      </w:r>
      <w:r w:rsidRPr="00722856">
        <w:rPr>
          <w:rFonts w:cs="Times New Roman"/>
        </w:rPr>
        <w:t>tenofovir bredt i hele kroppen.</w:t>
      </w:r>
    </w:p>
    <w:p w14:paraId="4A951E83" w14:textId="77777777" w:rsidR="00844EE9" w:rsidRPr="00722856" w:rsidRDefault="00844EE9" w:rsidP="007076F1">
      <w:pPr>
        <w:rPr>
          <w:rFonts w:cs="Times New Roman"/>
        </w:rPr>
      </w:pPr>
    </w:p>
    <w:p w14:paraId="55C05F7B" w14:textId="77777777" w:rsidR="00844EE9" w:rsidRPr="00722856" w:rsidRDefault="00844EE9" w:rsidP="007076F1">
      <w:pPr>
        <w:pStyle w:val="HeadingUnderlined"/>
        <w:rPr>
          <w:rFonts w:cs="Times New Roman"/>
        </w:rPr>
      </w:pPr>
      <w:r w:rsidRPr="00722856">
        <w:rPr>
          <w:rFonts w:cs="Times New Roman"/>
        </w:rPr>
        <w:t>Biotransformation</w:t>
      </w:r>
    </w:p>
    <w:p w14:paraId="501BCDFF" w14:textId="77777777" w:rsidR="00814B09" w:rsidRPr="00722856" w:rsidRDefault="00814B09" w:rsidP="007076F1">
      <w:pPr>
        <w:pStyle w:val="NormalKeep"/>
        <w:rPr>
          <w:rFonts w:cs="Times New Roman"/>
        </w:rPr>
      </w:pPr>
    </w:p>
    <w:p w14:paraId="55BA8115" w14:textId="77777777" w:rsidR="00844EE9" w:rsidRPr="00722856" w:rsidRDefault="00844EE9" w:rsidP="007076F1">
      <w:pPr>
        <w:rPr>
          <w:rFonts w:cs="Times New Roman"/>
        </w:rPr>
      </w:pPr>
      <w:r w:rsidRPr="00722856">
        <w:rPr>
          <w:rFonts w:cs="Times New Roman"/>
        </w:rPr>
        <w:t xml:space="preserve">Humane studier og </w:t>
      </w:r>
      <w:r w:rsidRPr="00722856">
        <w:rPr>
          <w:rStyle w:val="Emphasis"/>
          <w:rFonts w:cs="Times New Roman"/>
        </w:rPr>
        <w:t>in vitro</w:t>
      </w:r>
      <w:r w:rsidRPr="00722856">
        <w:rPr>
          <w:rFonts w:cs="Times New Roman"/>
        </w:rPr>
        <w:t xml:space="preserve">-studier med anvendelse af humane levermikrosomer har vist, at efavirenz hovedsageligt metaboliseres til hydroxylerede metabolitter af CYP-systemet med efterfølgende glukuronidering af disse hydroxylerede metabolitter. Disse metabolitter er stort set inaktive over for hiv-1. </w:t>
      </w:r>
      <w:r w:rsidRPr="00722856">
        <w:rPr>
          <w:rStyle w:val="Emphasis"/>
          <w:rFonts w:cs="Times New Roman"/>
        </w:rPr>
        <w:t>In vitro</w:t>
      </w:r>
      <w:r w:rsidRPr="00722856">
        <w:rPr>
          <w:rFonts w:cs="Times New Roman"/>
        </w:rPr>
        <w:t xml:space="preserve">-studierne tyder på, at CYP3A4 og CYP2B6 er de isozymer, der hovedsageligt er ansvarlige for efavirenz-metaboliseringen, og at det hæmmer CYP-isozymerne 2C9, 2C19 og 3A4. I </w:t>
      </w:r>
      <w:r w:rsidRPr="00722856">
        <w:rPr>
          <w:rStyle w:val="Emphasis"/>
          <w:rFonts w:cs="Times New Roman"/>
        </w:rPr>
        <w:t>in vitro</w:t>
      </w:r>
      <w:r w:rsidRPr="00722856">
        <w:rPr>
          <w:rFonts w:cs="Times New Roman"/>
        </w:rPr>
        <w:t xml:space="preserve"> -studierne hæmmede efavirenz ikke CYP2E1 og hæmmede kun CYP2D6 og CYP1A2 ved koncentrationer, der lå langt over de klinisk opnåede.</w:t>
      </w:r>
    </w:p>
    <w:p w14:paraId="6EF6ED79" w14:textId="77777777" w:rsidR="00844EE9" w:rsidRPr="00722856" w:rsidRDefault="00844EE9" w:rsidP="007076F1">
      <w:pPr>
        <w:rPr>
          <w:rFonts w:cs="Times New Roman"/>
        </w:rPr>
      </w:pPr>
    </w:p>
    <w:p w14:paraId="12013BE9" w14:textId="77777777" w:rsidR="00844EE9" w:rsidRPr="00722856" w:rsidRDefault="00844EE9" w:rsidP="007076F1">
      <w:pPr>
        <w:rPr>
          <w:rFonts w:cs="Times New Roman"/>
        </w:rPr>
      </w:pPr>
      <w:r w:rsidRPr="00722856">
        <w:rPr>
          <w:rFonts w:cs="Times New Roman"/>
        </w:rPr>
        <w:t>Plasmaeksponering af efavirenz kan øges hos patienter med homozygot-G516T, der er en genetisk variant af CYP2B6-isozymet. De kliniske implikationer af en sådan forbindelse er ukendte. Muligheden for øget hyppighed af efavirenz-associerede bivirkninger kan dog ikke udelukkes, ligesom sværhedsgraden af disse ikke er kendt.</w:t>
      </w:r>
    </w:p>
    <w:p w14:paraId="54642459" w14:textId="77777777" w:rsidR="00844EE9" w:rsidRPr="00722856" w:rsidRDefault="00844EE9" w:rsidP="007076F1">
      <w:pPr>
        <w:rPr>
          <w:rFonts w:cs="Times New Roman"/>
        </w:rPr>
      </w:pPr>
    </w:p>
    <w:p w14:paraId="20D347D8" w14:textId="77777777" w:rsidR="00844EE9" w:rsidRPr="00722856" w:rsidRDefault="00844EE9" w:rsidP="007076F1">
      <w:pPr>
        <w:rPr>
          <w:rFonts w:cs="Times New Roman"/>
        </w:rPr>
      </w:pPr>
      <w:r w:rsidRPr="00722856">
        <w:rPr>
          <w:rFonts w:cs="Times New Roman"/>
        </w:rPr>
        <w:t xml:space="preserve">Det er påvist, at efavirenz inducerer CYP3A4 og CYP2B6, hvilket medfører induktion af dets egen metabolisme og kan være klinisk relevant hos nogle patienter. Hos ikke-inficerede frivillige resulterede multiple doser på 200-400 mg pr. dag i 10 dage i en lavere grad af akkumulation (22-42% lavere) end forudset samt kortere terminal halveringstid på 40-55 timer (halveringstid for enkeltdosis 52-76 timer). Det er også påvist, at efavirenz inducerer UGT1A1. Eksponeringen for raltegravir (et substrat for UGT1A1) er reduceret ved tilstedeværelse af efavirenz (se pkt. 4.5, tabel 1). Selvom </w:t>
      </w:r>
      <w:r w:rsidRPr="00722856">
        <w:rPr>
          <w:rStyle w:val="Emphasis"/>
          <w:rFonts w:cs="Times New Roman"/>
        </w:rPr>
        <w:t>in vitro</w:t>
      </w:r>
      <w:r w:rsidRPr="00722856">
        <w:rPr>
          <w:rFonts w:cs="Times New Roman"/>
        </w:rPr>
        <w:t xml:space="preserve">-data tyder på, at efavirenz hæmmer CYP2C9 og CYP2C19, har der været modsigende rapporter om både forhøjede og reducerede eksponeringer for substrater for disse enzymer </w:t>
      </w:r>
      <w:r w:rsidRPr="00722856">
        <w:rPr>
          <w:rStyle w:val="Emphasis"/>
          <w:rFonts w:cs="Times New Roman"/>
        </w:rPr>
        <w:t>in vivo</w:t>
      </w:r>
      <w:r w:rsidRPr="00722856">
        <w:rPr>
          <w:rFonts w:cs="Times New Roman"/>
        </w:rPr>
        <w:t>, når de administreres samtidigt med efavirenz. Nettovirkningen ved samtidig administration er ikke klar.</w:t>
      </w:r>
    </w:p>
    <w:p w14:paraId="6477F751" w14:textId="77777777" w:rsidR="00844EE9" w:rsidRPr="00722856" w:rsidRDefault="00844EE9" w:rsidP="007076F1">
      <w:pPr>
        <w:rPr>
          <w:rFonts w:cs="Times New Roman"/>
        </w:rPr>
      </w:pPr>
    </w:p>
    <w:p w14:paraId="6957D410" w14:textId="77777777" w:rsidR="00844EE9" w:rsidRPr="00722856" w:rsidRDefault="00844EE9" w:rsidP="007076F1">
      <w:pPr>
        <w:rPr>
          <w:rFonts w:cs="Times New Roman"/>
        </w:rPr>
      </w:pPr>
      <w:r w:rsidRPr="00722856">
        <w:rPr>
          <w:rFonts w:cs="Times New Roman"/>
        </w:rPr>
        <w:t xml:space="preserve">Emtricitabins metabolisme er begrænset. Biotransformation af emtricitabin omfatter oxidering af thioldelen til dannelse af 3'-sulphoxiddiastereomerer (ca. 9% af dosis) samt konjugation med glukuronsyre til dannelse af 2'-O-glukuronid (ca. 4% af dosis). </w:t>
      </w:r>
      <w:r w:rsidRPr="00722856">
        <w:rPr>
          <w:rStyle w:val="Emphasis"/>
          <w:rFonts w:cs="Times New Roman"/>
        </w:rPr>
        <w:t>In vitro</w:t>
      </w:r>
      <w:r w:rsidRPr="00722856">
        <w:rPr>
          <w:rFonts w:cs="Times New Roman"/>
        </w:rPr>
        <w:t xml:space="preserve">-studier har afgjort, at hverken tenofovirdisoproxil eller tenofovir er substrater for CYP-enzymerne. Hverken emtricitabin eller tenofovir hæmmede lægemiddelmetabolismen </w:t>
      </w:r>
      <w:r w:rsidRPr="00722856">
        <w:rPr>
          <w:rStyle w:val="Emphasis"/>
          <w:rFonts w:cs="Times New Roman"/>
        </w:rPr>
        <w:t>in vitro</w:t>
      </w:r>
      <w:r w:rsidRPr="00722856">
        <w:rPr>
          <w:rFonts w:cs="Times New Roman"/>
        </w:rPr>
        <w:t xml:space="preserve"> ved hjælp af nogle af de større humane CYP-isoformer, der er involveret i lægemiddelbiotransformationen. Heller ikke emtricitabin hæmmede uridin-5'-diphosphoglukuronyltransferase, det enzym der er ansvarligt for glukuronidering.</w:t>
      </w:r>
    </w:p>
    <w:p w14:paraId="696F4A65" w14:textId="77777777" w:rsidR="00844EE9" w:rsidRPr="00722856" w:rsidRDefault="00844EE9" w:rsidP="007076F1">
      <w:pPr>
        <w:rPr>
          <w:rFonts w:cs="Times New Roman"/>
        </w:rPr>
      </w:pPr>
    </w:p>
    <w:p w14:paraId="6D85E3B3" w14:textId="77777777" w:rsidR="00844EE9" w:rsidRPr="00722856" w:rsidRDefault="00844EE9" w:rsidP="007076F1">
      <w:pPr>
        <w:pStyle w:val="HeadingUnderlined"/>
        <w:rPr>
          <w:rFonts w:cs="Times New Roman"/>
        </w:rPr>
      </w:pPr>
      <w:r w:rsidRPr="00722856">
        <w:rPr>
          <w:rFonts w:cs="Times New Roman"/>
        </w:rPr>
        <w:t>Elimination</w:t>
      </w:r>
    </w:p>
    <w:p w14:paraId="447D3028" w14:textId="77777777" w:rsidR="00814B09" w:rsidRPr="00722856" w:rsidRDefault="00814B09" w:rsidP="007076F1">
      <w:pPr>
        <w:pStyle w:val="NormalKeep"/>
        <w:rPr>
          <w:rFonts w:cs="Times New Roman"/>
        </w:rPr>
      </w:pPr>
    </w:p>
    <w:p w14:paraId="11AD3830" w14:textId="77777777" w:rsidR="00844EE9" w:rsidRPr="00722856" w:rsidRDefault="00844EE9" w:rsidP="007076F1">
      <w:pPr>
        <w:rPr>
          <w:rFonts w:cs="Times New Roman"/>
        </w:rPr>
      </w:pPr>
      <w:r w:rsidRPr="00722856">
        <w:rPr>
          <w:rFonts w:cs="Times New Roman"/>
        </w:rPr>
        <w:t>Efavirenz har en forholdsvis lang terminal halveringstid på mindst 52 timer efter enkeltdoser (se også data fra bioækvivalensstudiet beskrevet ovenfor) og 40-55 timer efter multiple doser. Ca. 14-34% af en isotopmærket dosis efavirenz blev genfundet i urinen, og mindre end 1% af dosis blev udskilt i urinen som uomdannet efavirenz.</w:t>
      </w:r>
    </w:p>
    <w:p w14:paraId="3D51521E" w14:textId="77777777" w:rsidR="00844EE9" w:rsidRPr="00722856" w:rsidRDefault="00844EE9" w:rsidP="007076F1">
      <w:pPr>
        <w:rPr>
          <w:rFonts w:cs="Times New Roman"/>
        </w:rPr>
      </w:pPr>
    </w:p>
    <w:p w14:paraId="73C82A14" w14:textId="77777777" w:rsidR="00844EE9" w:rsidRPr="00722856" w:rsidRDefault="00844EE9" w:rsidP="007076F1">
      <w:pPr>
        <w:rPr>
          <w:rFonts w:cs="Times New Roman"/>
        </w:rPr>
      </w:pPr>
      <w:r w:rsidRPr="00722856">
        <w:rPr>
          <w:rFonts w:cs="Times New Roman"/>
        </w:rPr>
        <w:t>Efter oral administration er emtricitabins eliminationshalveringstid ca. 10 timer. Emtricitabin udskilles primært gennem nyrerne med komplet genfinding af dosis opnået i urinen (ca. 86%) og fæces (ca. 14%). 13% af emtricitabin-dosen blev genfundet i urinen som tre metabolitter. Emtricitabins systemiske clearance var i gennemsnit 307 ml/min.</w:t>
      </w:r>
    </w:p>
    <w:p w14:paraId="610331A8" w14:textId="77777777" w:rsidR="00844EE9" w:rsidRPr="00722856" w:rsidRDefault="00844EE9" w:rsidP="007076F1">
      <w:pPr>
        <w:rPr>
          <w:rFonts w:cs="Times New Roman"/>
        </w:rPr>
      </w:pPr>
    </w:p>
    <w:p w14:paraId="5294E58D" w14:textId="77777777" w:rsidR="00844EE9" w:rsidRPr="00722856" w:rsidRDefault="00844EE9" w:rsidP="007076F1">
      <w:pPr>
        <w:rPr>
          <w:rFonts w:cs="Times New Roman"/>
        </w:rPr>
      </w:pPr>
      <w:r w:rsidRPr="00722856">
        <w:rPr>
          <w:rFonts w:cs="Times New Roman"/>
        </w:rPr>
        <w:t xml:space="preserve">Efter oral administration var tenofovirs eliminationshalveringstid ca. 12-18 timer. Tenofovir udskilles primært af nyrerne både ved filtration og et aktivt tubulært transportsystem, hvor ca. 70-80% af dosen udskilles uomdannet i urinen efter intravenøs administration. Tenofovirs tilsyneladende clearance var i </w:t>
      </w:r>
      <w:r w:rsidRPr="00722856">
        <w:rPr>
          <w:rFonts w:cs="Times New Roman"/>
        </w:rPr>
        <w:lastRenderedPageBreak/>
        <w:t>gennemsnit ca. 307 ml/min. Renal clearance er beregnet til at være ca. 210 ml/min, hvilket er over den glomerulære filtrationshastighed. Dette angiver, at aktiv tubulær sekretion udgør en vigtig del af tenofovirs elimination.</w:t>
      </w:r>
    </w:p>
    <w:p w14:paraId="3537452A" w14:textId="77777777" w:rsidR="009A3D85" w:rsidRPr="00722856" w:rsidRDefault="009A3D85" w:rsidP="007076F1">
      <w:pPr>
        <w:rPr>
          <w:rFonts w:cs="Times New Roman"/>
        </w:rPr>
      </w:pPr>
    </w:p>
    <w:p w14:paraId="2465282A" w14:textId="77777777" w:rsidR="00D11094" w:rsidRPr="00722856" w:rsidRDefault="009A3D85" w:rsidP="007076F1">
      <w:pPr>
        <w:pStyle w:val="HeadingUnderlined"/>
        <w:rPr>
          <w:rFonts w:cs="Times New Roman"/>
        </w:rPr>
      </w:pPr>
      <w:r w:rsidRPr="00722856">
        <w:rPr>
          <w:rFonts w:cs="Times New Roman"/>
        </w:rPr>
        <w:t>Farmakokinetik i særlige populationer</w:t>
      </w:r>
    </w:p>
    <w:p w14:paraId="57C286CF" w14:textId="77777777" w:rsidR="00D11094" w:rsidRPr="00722856" w:rsidRDefault="00D11094" w:rsidP="007076F1">
      <w:pPr>
        <w:pStyle w:val="HeadingUnderlined"/>
        <w:rPr>
          <w:rFonts w:cs="Times New Roman"/>
        </w:rPr>
      </w:pPr>
    </w:p>
    <w:p w14:paraId="5CBA8BD7" w14:textId="77777777" w:rsidR="00844EE9" w:rsidRPr="00722856" w:rsidRDefault="00844EE9" w:rsidP="007076F1">
      <w:pPr>
        <w:pStyle w:val="HeadingUnderlined"/>
        <w:rPr>
          <w:rFonts w:cs="Times New Roman"/>
          <w:i/>
          <w:u w:val="none"/>
        </w:rPr>
      </w:pPr>
      <w:r w:rsidRPr="00722856">
        <w:rPr>
          <w:rFonts w:cs="Times New Roman"/>
          <w:i/>
          <w:u w:val="none"/>
        </w:rPr>
        <w:t>Alder</w:t>
      </w:r>
    </w:p>
    <w:p w14:paraId="667D0D79" w14:textId="77777777" w:rsidR="00844EE9" w:rsidRPr="00722856" w:rsidRDefault="00844EE9" w:rsidP="007076F1">
      <w:pPr>
        <w:rPr>
          <w:rFonts w:cs="Times New Roman"/>
        </w:rPr>
      </w:pPr>
      <w:r w:rsidRPr="00722856">
        <w:rPr>
          <w:rFonts w:cs="Times New Roman"/>
        </w:rPr>
        <w:t>Der er ikke udført farmakokinetiske studier med efavirenz, emtricitabin eller tenofovir hos ældre patienter (over 65 år).</w:t>
      </w:r>
    </w:p>
    <w:p w14:paraId="667AC9A0" w14:textId="77777777" w:rsidR="00844EE9" w:rsidRPr="00722856" w:rsidRDefault="00844EE9" w:rsidP="007076F1">
      <w:pPr>
        <w:rPr>
          <w:rFonts w:cs="Times New Roman"/>
        </w:rPr>
      </w:pPr>
    </w:p>
    <w:p w14:paraId="0F95E3D5" w14:textId="77777777" w:rsidR="00844EE9" w:rsidRPr="00722856" w:rsidRDefault="00844EE9" w:rsidP="007076F1">
      <w:pPr>
        <w:pStyle w:val="HeadingUnderlined"/>
        <w:rPr>
          <w:rFonts w:cs="Times New Roman"/>
          <w:i/>
          <w:u w:val="none"/>
        </w:rPr>
      </w:pPr>
      <w:r w:rsidRPr="00722856">
        <w:rPr>
          <w:rFonts w:cs="Times New Roman"/>
          <w:i/>
          <w:u w:val="none"/>
        </w:rPr>
        <w:t>Køn</w:t>
      </w:r>
    </w:p>
    <w:p w14:paraId="5CD53BF4" w14:textId="77777777" w:rsidR="00844EE9" w:rsidRPr="00722856" w:rsidRDefault="00844EE9" w:rsidP="007076F1">
      <w:pPr>
        <w:rPr>
          <w:rFonts w:cs="Times New Roman"/>
        </w:rPr>
      </w:pPr>
      <w:r w:rsidRPr="00722856">
        <w:rPr>
          <w:rFonts w:cs="Times New Roman"/>
        </w:rPr>
        <w:t>Emtricitabins og tenofovirs farmakokinetik er ens hos mænd og kvinder. Begrænsede data tyder på, at graden af påvirkning af efavirenz er højere for kvinder, men deres tolerabilitet af efavirenz synes ikke at være mindre.</w:t>
      </w:r>
    </w:p>
    <w:p w14:paraId="7B69DDD2" w14:textId="77777777" w:rsidR="00844EE9" w:rsidRPr="00722856" w:rsidRDefault="00844EE9" w:rsidP="007076F1">
      <w:pPr>
        <w:rPr>
          <w:rFonts w:cs="Times New Roman"/>
        </w:rPr>
      </w:pPr>
    </w:p>
    <w:p w14:paraId="276FCDDB" w14:textId="77777777" w:rsidR="00844EE9" w:rsidRPr="00722856" w:rsidRDefault="00844EE9" w:rsidP="007076F1">
      <w:pPr>
        <w:pStyle w:val="HeadingUnderlined"/>
        <w:rPr>
          <w:rFonts w:cs="Times New Roman"/>
          <w:i/>
          <w:u w:val="none"/>
        </w:rPr>
      </w:pPr>
      <w:r w:rsidRPr="00722856">
        <w:rPr>
          <w:rFonts w:cs="Times New Roman"/>
          <w:i/>
          <w:u w:val="none"/>
        </w:rPr>
        <w:t>Etnisk oprindelse</w:t>
      </w:r>
    </w:p>
    <w:p w14:paraId="34D1BEC4" w14:textId="77777777" w:rsidR="00844EE9" w:rsidRPr="00722856" w:rsidRDefault="00844EE9" w:rsidP="007076F1">
      <w:pPr>
        <w:rPr>
          <w:rFonts w:cs="Times New Roman"/>
        </w:rPr>
      </w:pPr>
      <w:r w:rsidRPr="00722856">
        <w:rPr>
          <w:rFonts w:cs="Times New Roman"/>
        </w:rPr>
        <w:t>Begrænsede data tyder på, at patienter fra Asien og Stillehavsøerne har højere grad af påvirkning af efavirenz, men deres tolerabilitet af efavirenz synes ikke at være mindre.</w:t>
      </w:r>
    </w:p>
    <w:p w14:paraId="6D902484" w14:textId="77777777" w:rsidR="00844EE9" w:rsidRPr="00722856" w:rsidRDefault="00844EE9" w:rsidP="007076F1">
      <w:pPr>
        <w:rPr>
          <w:rFonts w:cs="Times New Roman"/>
        </w:rPr>
      </w:pPr>
    </w:p>
    <w:p w14:paraId="4DD5C873" w14:textId="77777777" w:rsidR="00844EE9" w:rsidRPr="00722856" w:rsidRDefault="00844EE9" w:rsidP="007076F1">
      <w:pPr>
        <w:pStyle w:val="HeadingUnderlined"/>
        <w:rPr>
          <w:rFonts w:cs="Times New Roman"/>
          <w:i/>
          <w:u w:val="none"/>
        </w:rPr>
      </w:pPr>
      <w:r w:rsidRPr="00722856">
        <w:rPr>
          <w:rFonts w:cs="Times New Roman"/>
          <w:i/>
          <w:u w:val="none"/>
        </w:rPr>
        <w:t>Pædiatrisk population</w:t>
      </w:r>
    </w:p>
    <w:p w14:paraId="15C9270A" w14:textId="5CECC4F9" w:rsidR="00844EE9" w:rsidRPr="00722856" w:rsidRDefault="00844EE9" w:rsidP="007076F1">
      <w:pPr>
        <w:rPr>
          <w:rFonts w:cs="Times New Roman"/>
        </w:rPr>
      </w:pPr>
      <w:r w:rsidRPr="00722856">
        <w:rPr>
          <w:rFonts w:cs="Times New Roman"/>
        </w:rPr>
        <w:t>Der er ikke udført farmakokinetiske studier med efavirenz/emtricitabin/tenofovirdisoproxil hos spædbørn og børn under 18</w:t>
      </w:r>
      <w:r w:rsidR="00521F9A" w:rsidRPr="00722856">
        <w:rPr>
          <w:rFonts w:cs="Times New Roman"/>
        </w:rPr>
        <w:t> </w:t>
      </w:r>
      <w:r w:rsidRPr="00722856">
        <w:rPr>
          <w:rFonts w:cs="Times New Roman"/>
        </w:rPr>
        <w:t>år (se pkt. 4.2).</w:t>
      </w:r>
    </w:p>
    <w:p w14:paraId="60EB630D" w14:textId="77777777" w:rsidR="00844EE9" w:rsidRPr="00722856" w:rsidRDefault="00844EE9" w:rsidP="007076F1">
      <w:pPr>
        <w:rPr>
          <w:rFonts w:cs="Times New Roman"/>
        </w:rPr>
      </w:pPr>
    </w:p>
    <w:p w14:paraId="4143E14F" w14:textId="77777777" w:rsidR="00844EE9" w:rsidRPr="00722856" w:rsidRDefault="00844EE9" w:rsidP="007076F1">
      <w:pPr>
        <w:pStyle w:val="HeadingUnderlined"/>
        <w:rPr>
          <w:rFonts w:cs="Times New Roman"/>
          <w:i/>
          <w:u w:val="none"/>
        </w:rPr>
      </w:pPr>
      <w:r w:rsidRPr="00722856">
        <w:rPr>
          <w:rFonts w:cs="Times New Roman"/>
          <w:i/>
          <w:u w:val="none"/>
        </w:rPr>
        <w:t>Nedsat nyrefunktion</w:t>
      </w:r>
    </w:p>
    <w:p w14:paraId="570C9F87" w14:textId="77777777" w:rsidR="00844EE9" w:rsidRPr="00722856" w:rsidRDefault="00844EE9" w:rsidP="007076F1">
      <w:pPr>
        <w:rPr>
          <w:rFonts w:cs="Times New Roman"/>
        </w:rPr>
      </w:pPr>
      <w:r w:rsidRPr="00722856">
        <w:rPr>
          <w:rFonts w:cs="Times New Roman"/>
        </w:rPr>
        <w:t>Farmakokinetikken af efavirenz, emtricitabin og tenofovirdisoproxil efter samtidig administration af de enkelte lægemiddelformer eller som efavirenz/emtricitabin/tenofovirdisoproxil er ikke blevet undersøgt hos hiv-inficerede patienter med nedsat nyrefunktion.</w:t>
      </w:r>
    </w:p>
    <w:p w14:paraId="1A50EDEA" w14:textId="77777777" w:rsidR="00844EE9" w:rsidRPr="00722856" w:rsidRDefault="00844EE9" w:rsidP="007076F1">
      <w:pPr>
        <w:rPr>
          <w:rFonts w:cs="Times New Roman"/>
        </w:rPr>
      </w:pPr>
    </w:p>
    <w:p w14:paraId="2DC3E4C1" w14:textId="77777777" w:rsidR="00844EE9" w:rsidRPr="00722856" w:rsidRDefault="00844EE9" w:rsidP="007076F1">
      <w:pPr>
        <w:rPr>
          <w:rFonts w:cs="Times New Roman"/>
        </w:rPr>
      </w:pPr>
      <w:r w:rsidRPr="00722856">
        <w:rPr>
          <w:rFonts w:cs="Times New Roman"/>
        </w:rPr>
        <w:t>De farmakokinetiske parametre blev fastslået efter administration af enkeltdoser af de individuelle lægemidler emtricitabin 200 mg eller tenofovirdisoproxil 245 mg til ikke-hiv-inficerede patienter med varierende grader af nedsat nyrefunktion. Graden af nedsat nyrefunktion blev defineret i henhold til baseline kreatininclearance (normal nyrefunktion ved kreatininclearance &gt; 80 ml/min; let nedsat funktion ved kreatininclearance = 50-79 ml/min; moderat nedsat funktion ved kreatininclearance = 30-49 ml/min og svær nedsat funktion ved kreatininclearance = 10-29 ml/min).</w:t>
      </w:r>
    </w:p>
    <w:p w14:paraId="4F2B832C" w14:textId="77777777" w:rsidR="00844EE9" w:rsidRPr="00722856" w:rsidRDefault="00844EE9" w:rsidP="007076F1">
      <w:pPr>
        <w:rPr>
          <w:rFonts w:cs="Times New Roman"/>
        </w:rPr>
      </w:pPr>
    </w:p>
    <w:p w14:paraId="53541EA0" w14:textId="77777777" w:rsidR="00844EE9" w:rsidRPr="00722856" w:rsidRDefault="00844EE9" w:rsidP="007076F1">
      <w:pPr>
        <w:rPr>
          <w:rFonts w:cs="Times New Roman"/>
        </w:rPr>
      </w:pPr>
      <w:r w:rsidRPr="00722856">
        <w:rPr>
          <w:rFonts w:cs="Times New Roman"/>
        </w:rPr>
        <w:t>Gennemsnitlig (%</w:t>
      </w:r>
      <w:r w:rsidR="006B6DF5" w:rsidRPr="00722856">
        <w:rPr>
          <w:rFonts w:cs="Times New Roman"/>
        </w:rPr>
        <w:t xml:space="preserve"> </w:t>
      </w:r>
      <w:r w:rsidRPr="00722856">
        <w:rPr>
          <w:rFonts w:cs="Times New Roman"/>
        </w:rPr>
        <w:t>CV) emtricitabin-eksponering øgedes fra 12 µg·t/ml (25%) hos patienter med normal nyrefunktion til henholdsvis 20 µg·t/ml (6%), 25 µg·t/ml (23%) og 34 µg·t/ml (6%) hos patienter med let, moderat og svært nedsat nyrefunktion.</w:t>
      </w:r>
    </w:p>
    <w:p w14:paraId="5D27D2B0" w14:textId="77777777" w:rsidR="00844EE9" w:rsidRPr="00722856" w:rsidRDefault="00844EE9" w:rsidP="007076F1">
      <w:pPr>
        <w:rPr>
          <w:rFonts w:cs="Times New Roman"/>
        </w:rPr>
      </w:pPr>
    </w:p>
    <w:p w14:paraId="5BCA9FB9" w14:textId="77777777" w:rsidR="00844EE9" w:rsidRPr="00722856" w:rsidRDefault="00844EE9" w:rsidP="007076F1">
      <w:pPr>
        <w:rPr>
          <w:rFonts w:cs="Times New Roman"/>
        </w:rPr>
      </w:pPr>
      <w:r w:rsidRPr="00722856">
        <w:rPr>
          <w:rFonts w:cs="Times New Roman"/>
        </w:rPr>
        <w:t>Gennemsnitlig (%</w:t>
      </w:r>
      <w:r w:rsidR="006B6DF5" w:rsidRPr="00722856">
        <w:rPr>
          <w:rFonts w:cs="Times New Roman"/>
        </w:rPr>
        <w:t xml:space="preserve"> </w:t>
      </w:r>
      <w:r w:rsidRPr="00722856">
        <w:rPr>
          <w:rFonts w:cs="Times New Roman"/>
        </w:rPr>
        <w:t>CV) tenofovir-eksponering øgedes fra 2.185 ng·t/ml (12%) hos patienter med normal nyrefunktion til henholdsvis 3.064 ng·t/ml (30%), 6.009 ng·t/ml (42%) og 15.985 ng·t/ml (45%) hos patienter med let, moderat og svært nedsat nyrefunktion.</w:t>
      </w:r>
    </w:p>
    <w:p w14:paraId="075E6ABB" w14:textId="77777777" w:rsidR="00844EE9" w:rsidRPr="00722856" w:rsidRDefault="00844EE9" w:rsidP="007076F1">
      <w:pPr>
        <w:rPr>
          <w:rFonts w:cs="Times New Roman"/>
        </w:rPr>
      </w:pPr>
    </w:p>
    <w:p w14:paraId="4C313856" w14:textId="77777777" w:rsidR="00844EE9" w:rsidRPr="00722856" w:rsidRDefault="00844EE9" w:rsidP="007076F1">
      <w:pPr>
        <w:rPr>
          <w:rFonts w:cs="Times New Roman"/>
        </w:rPr>
      </w:pPr>
      <w:r w:rsidRPr="00722856">
        <w:rPr>
          <w:rFonts w:cs="Times New Roman"/>
        </w:rPr>
        <w:t>Hos patienter med nyresygdom i slutstadiet (ESRD), hvor hæmodialyse var påkrævet, øgedes emtricitabin-eksponeringen mellem dialysebehandlingerne væsentligt i løbet af 72 timer til 53 µg·t/ml (19%), og tenofovir-eksponeringen øgedes i løbet af 48 timer til 42.857 ng·t/ml (29%).</w:t>
      </w:r>
    </w:p>
    <w:p w14:paraId="174B221F" w14:textId="77777777" w:rsidR="00844EE9" w:rsidRPr="00722856" w:rsidRDefault="00844EE9" w:rsidP="007076F1">
      <w:pPr>
        <w:rPr>
          <w:rFonts w:cs="Times New Roman"/>
        </w:rPr>
      </w:pPr>
    </w:p>
    <w:p w14:paraId="3868C1CD" w14:textId="77777777" w:rsidR="00844EE9" w:rsidRPr="00722856" w:rsidRDefault="00844EE9" w:rsidP="007076F1">
      <w:pPr>
        <w:rPr>
          <w:rFonts w:cs="Times New Roman"/>
        </w:rPr>
      </w:pPr>
      <w:r w:rsidRPr="00722856">
        <w:rPr>
          <w:rFonts w:cs="Times New Roman"/>
        </w:rPr>
        <w:t>Farmakokinetikken for efavirenz er ikke undersøgt hos patienter med nedsat nyrefunktion. Dog udskilles mindre end 1% af en efavirenzdosis uændret i urinen, så indvirkningen af nedsat funktion på efavirenz-eksponeringen er sandsynligvis minimal.</w:t>
      </w:r>
    </w:p>
    <w:p w14:paraId="25DF9457" w14:textId="77777777" w:rsidR="00844EE9" w:rsidRPr="00722856" w:rsidRDefault="00844EE9" w:rsidP="007076F1">
      <w:pPr>
        <w:rPr>
          <w:rFonts w:cs="Times New Roman"/>
        </w:rPr>
      </w:pPr>
    </w:p>
    <w:p w14:paraId="0D4A904C" w14:textId="77777777" w:rsidR="00844EE9" w:rsidRPr="00722856" w:rsidRDefault="00844EE9" w:rsidP="007076F1">
      <w:pPr>
        <w:rPr>
          <w:rFonts w:cs="Times New Roman"/>
        </w:rPr>
      </w:pPr>
      <w:r w:rsidRPr="00722856">
        <w:rPr>
          <w:rFonts w:cs="Times New Roman"/>
        </w:rPr>
        <w:t>Efavirenz/emtricitabin/tenofovirdisoproxil må ikke gives til patienter med moderat eller svært nedsat nyrefunktion (kreatininclearance &lt; 50 ml/min). Hos patienter med moderat eller svært nedsat nyrefunktion er det nødvendigt at justere doseringsintervallet for emtricitabin og tenofovirdisoproxil, som ikke kan opnås med kombinationstabletten (se pkt. 4.2 og 4.4).</w:t>
      </w:r>
    </w:p>
    <w:p w14:paraId="008E5A0D" w14:textId="77777777" w:rsidR="00844EE9" w:rsidRPr="00722856" w:rsidRDefault="00844EE9" w:rsidP="007076F1">
      <w:pPr>
        <w:rPr>
          <w:rFonts w:cs="Times New Roman"/>
        </w:rPr>
      </w:pPr>
    </w:p>
    <w:p w14:paraId="70215F2A" w14:textId="77777777" w:rsidR="00844EE9" w:rsidRPr="00722856" w:rsidRDefault="00844EE9" w:rsidP="007076F1">
      <w:pPr>
        <w:pStyle w:val="HeadingUnderlined"/>
        <w:rPr>
          <w:rFonts w:cs="Times New Roman"/>
          <w:i/>
          <w:u w:val="none"/>
        </w:rPr>
      </w:pPr>
      <w:r w:rsidRPr="00722856">
        <w:rPr>
          <w:rFonts w:cs="Times New Roman"/>
          <w:i/>
          <w:u w:val="none"/>
        </w:rPr>
        <w:lastRenderedPageBreak/>
        <w:t>Nedsat leverfunktion</w:t>
      </w:r>
    </w:p>
    <w:p w14:paraId="5AC1F75C" w14:textId="77777777" w:rsidR="00844EE9" w:rsidRPr="00722856" w:rsidRDefault="00844EE9" w:rsidP="007076F1">
      <w:pPr>
        <w:rPr>
          <w:rFonts w:cs="Times New Roman"/>
        </w:rPr>
      </w:pPr>
      <w:r w:rsidRPr="00722856">
        <w:rPr>
          <w:rFonts w:cs="Times New Roman"/>
        </w:rPr>
        <w:t>Farmakokinetikken for efavirenz/emtricitabin/tenofovirdisoproxil er ikke undersøgt hos hiv-inficerede patienter med nedsat leverfunktion. Efavirenz/emtricitabin/tenofovirdisoproxil skal administreres med forsigtighed til patienter med let nedsat leverfunktion (se pkt. 4.3 og 4.4).</w:t>
      </w:r>
    </w:p>
    <w:p w14:paraId="5E3B7B68" w14:textId="77777777" w:rsidR="00844EE9" w:rsidRPr="00722856" w:rsidRDefault="00844EE9" w:rsidP="007076F1">
      <w:pPr>
        <w:rPr>
          <w:rFonts w:cs="Times New Roman"/>
        </w:rPr>
      </w:pPr>
    </w:p>
    <w:p w14:paraId="2AFA2FB5" w14:textId="77777777" w:rsidR="00844EE9" w:rsidRPr="00722856" w:rsidRDefault="00844EE9" w:rsidP="007076F1">
      <w:pPr>
        <w:rPr>
          <w:rFonts w:cs="Times New Roman"/>
        </w:rPr>
      </w:pPr>
      <w:r w:rsidRPr="00722856">
        <w:rPr>
          <w:rFonts w:cs="Times New Roman"/>
        </w:rPr>
        <w:t>Efavirenz/emtricitabin/tenofovirdisoproxil må ikke gives til patienter med svært nedsat leverfunktion (se pkt. 4.3) og må ikke anvendes til patienter med moderat nedsat leverfunktion. I et enkeltdosisstudie fordobledes halveringstiden for efavirenz hos den eneste patient med svært nedsat leverfunktion (Child-Pugh-Turcotte klasse C), hvilket tyder på potentiale for en meget højere grad af akkumulering. Et studie af efavirenz med multiple doser viste ingen signifikant påvirkning af farmakokinetikken for efavirenz hos patienter med let nedsat leverfunktion (Child-Pugh-Turcotte klasse A) sammenlignet med kontrolgruppen. Der var utilstrækkelige data til at bestemme, om moderat eller svær nedsat leverfunktion (Child-Pugh-Turcotte klasse B eller C) påvirker farmakokinetikken for efavirenz.</w:t>
      </w:r>
    </w:p>
    <w:p w14:paraId="5B04EDF2" w14:textId="77777777" w:rsidR="00844EE9" w:rsidRPr="00722856" w:rsidRDefault="00844EE9" w:rsidP="007076F1">
      <w:pPr>
        <w:rPr>
          <w:rFonts w:cs="Times New Roman"/>
        </w:rPr>
      </w:pPr>
    </w:p>
    <w:p w14:paraId="672949C8" w14:textId="77777777" w:rsidR="00844EE9" w:rsidRPr="00722856" w:rsidRDefault="00844EE9" w:rsidP="007076F1">
      <w:pPr>
        <w:rPr>
          <w:rFonts w:cs="Times New Roman"/>
        </w:rPr>
      </w:pPr>
      <w:r w:rsidRPr="00722856">
        <w:rPr>
          <w:rFonts w:cs="Times New Roman"/>
        </w:rPr>
        <w:t>Farmakokinetikken for emtricitabin er ikke undersøgt hos ikke-</w:t>
      </w:r>
      <w:r w:rsidR="000A0386" w:rsidRPr="00722856">
        <w:rPr>
          <w:rFonts w:cs="Times New Roman"/>
        </w:rPr>
        <w:t>HBV</w:t>
      </w:r>
      <w:r w:rsidRPr="00722856">
        <w:rPr>
          <w:rFonts w:cs="Times New Roman"/>
        </w:rPr>
        <w:t xml:space="preserve">-inficerede patienter med varierende grader af leverinsufficiens. Generelt var emtricitabins farmakokinetik hos </w:t>
      </w:r>
      <w:r w:rsidR="000A0386" w:rsidRPr="00722856">
        <w:rPr>
          <w:rFonts w:cs="Times New Roman"/>
        </w:rPr>
        <w:t>HBV</w:t>
      </w:r>
      <w:r w:rsidRPr="00722856">
        <w:rPr>
          <w:rFonts w:cs="Times New Roman"/>
        </w:rPr>
        <w:t>-inficerede patienter den samme som hos raske forsøgspersoner og hos hiv-inficerede patienter.</w:t>
      </w:r>
    </w:p>
    <w:p w14:paraId="36007AF0" w14:textId="77777777" w:rsidR="00844EE9" w:rsidRPr="00722856" w:rsidRDefault="00844EE9" w:rsidP="007076F1">
      <w:pPr>
        <w:rPr>
          <w:rFonts w:cs="Times New Roman"/>
        </w:rPr>
      </w:pPr>
    </w:p>
    <w:p w14:paraId="4B7917A3" w14:textId="77777777" w:rsidR="00844EE9" w:rsidRPr="00722856" w:rsidRDefault="00844EE9" w:rsidP="007076F1">
      <w:pPr>
        <w:rPr>
          <w:rFonts w:cs="Times New Roman"/>
        </w:rPr>
      </w:pPr>
      <w:r w:rsidRPr="00722856">
        <w:rPr>
          <w:rFonts w:cs="Times New Roman"/>
        </w:rPr>
        <w:t xml:space="preserve">En enkelt dosis på </w:t>
      </w:r>
      <w:r w:rsidR="008C6D69" w:rsidRPr="00722856">
        <w:rPr>
          <w:rFonts w:cs="Times New Roman"/>
        </w:rPr>
        <w:t>245</w:t>
      </w:r>
      <w:r w:rsidRPr="00722856">
        <w:rPr>
          <w:rFonts w:cs="Times New Roman"/>
        </w:rPr>
        <w:t> mg tenofovirdisoproxil blev administreret til ikke-hiv-inficerede patienter med varierende grader af nedsat leverfunktion, som var defineret i henhold til CPT-klassifikationen. Tenofovirs farmakokinetik ændredes ikke væsentligt hos forsøgspersoner med nedsat leverfunktion, hvilket tyder på, at dosisjustering af tenofovirdisoproxil ikke var nødvendig hos disse forsøgspersoner.</w:t>
      </w:r>
    </w:p>
    <w:p w14:paraId="7F8CA8DE" w14:textId="77777777" w:rsidR="00844EE9" w:rsidRPr="00722856" w:rsidRDefault="00844EE9" w:rsidP="007076F1">
      <w:pPr>
        <w:rPr>
          <w:rFonts w:cs="Times New Roman"/>
        </w:rPr>
      </w:pPr>
    </w:p>
    <w:p w14:paraId="523758FD" w14:textId="77777777" w:rsidR="00844EE9" w:rsidRPr="00722856" w:rsidRDefault="00844EE9" w:rsidP="007076F1">
      <w:pPr>
        <w:keepNext/>
        <w:ind w:left="567" w:hanging="567"/>
        <w:rPr>
          <w:rFonts w:cs="Times New Roman"/>
          <w:b/>
          <w:bCs/>
        </w:rPr>
      </w:pPr>
      <w:r w:rsidRPr="00722856">
        <w:rPr>
          <w:rFonts w:cs="Times New Roman"/>
          <w:b/>
          <w:bCs/>
        </w:rPr>
        <w:t>5.3</w:t>
      </w:r>
      <w:r w:rsidR="00F33A91" w:rsidRPr="00722856">
        <w:rPr>
          <w:rFonts w:cs="Times New Roman"/>
          <w:b/>
          <w:bCs/>
        </w:rPr>
        <w:tab/>
      </w:r>
      <w:r w:rsidR="00920AE0" w:rsidRPr="00722856">
        <w:rPr>
          <w:rFonts w:cs="Times New Roman"/>
          <w:b/>
          <w:bCs/>
        </w:rPr>
        <w:t>Non-</w:t>
      </w:r>
      <w:r w:rsidRPr="00722856">
        <w:rPr>
          <w:rFonts w:cs="Times New Roman"/>
          <w:b/>
          <w:bCs/>
        </w:rPr>
        <w:t>kliniske sikkerhedsdata</w:t>
      </w:r>
    </w:p>
    <w:p w14:paraId="305DC3FE" w14:textId="77777777" w:rsidR="00844EE9" w:rsidRPr="00722856" w:rsidRDefault="00844EE9" w:rsidP="007076F1">
      <w:pPr>
        <w:pStyle w:val="NormalKeep"/>
        <w:rPr>
          <w:rFonts w:cs="Times New Roman"/>
        </w:rPr>
      </w:pPr>
    </w:p>
    <w:p w14:paraId="1834B833" w14:textId="77777777" w:rsidR="00844EE9" w:rsidRPr="00722856" w:rsidRDefault="00844EE9" w:rsidP="007076F1">
      <w:pPr>
        <w:rPr>
          <w:rFonts w:cs="Times New Roman"/>
        </w:rPr>
      </w:pPr>
      <w:r w:rsidRPr="00722856">
        <w:rPr>
          <w:rStyle w:val="Emphasis"/>
          <w:rFonts w:cs="Times New Roman"/>
        </w:rPr>
        <w:t>Efavirenz:</w:t>
      </w:r>
      <w:r w:rsidRPr="00722856">
        <w:rPr>
          <w:rFonts w:cs="Times New Roman"/>
        </w:rPr>
        <w:t xml:space="preserve"> </w:t>
      </w:r>
      <w:r w:rsidR="00920AE0" w:rsidRPr="00722856">
        <w:rPr>
          <w:rFonts w:cs="Times New Roman"/>
        </w:rPr>
        <w:t>Non-</w:t>
      </w:r>
      <w:r w:rsidRPr="00722856">
        <w:rPr>
          <w:rFonts w:cs="Times New Roman"/>
        </w:rPr>
        <w:t>kliniske studier af sikkerhedsfarmakologi for efavirenz viser ingen speciel risiko for mennesker. I toksicitetsstudier efter gentagne doser blev der set biliær hyperplasi i cynomolgusaber, der fik efavirenz i ≥ 1 år i doser, som gav middel AUC-værdier ca. 2 gange højere end hos mennesker, der fik den anbefalede dosis. Den biliære hyperplasi svandt ved seponering. Der er set biliær fibrose hos rotter. Der er set ikke-vedvarende krampeanfald hos nogle aber, der fik efavirenz i ≥ 1 år ved doser, der gav plasma AUC-værdier 4-13 gange højere end hos mennesker, der fik den anbefalede dosis.</w:t>
      </w:r>
    </w:p>
    <w:p w14:paraId="398B3699" w14:textId="77777777" w:rsidR="00844EE9" w:rsidRPr="00722856" w:rsidRDefault="00844EE9" w:rsidP="007076F1">
      <w:pPr>
        <w:rPr>
          <w:rFonts w:cs="Times New Roman"/>
        </w:rPr>
      </w:pPr>
    </w:p>
    <w:p w14:paraId="2CBA5CA8" w14:textId="77777777" w:rsidR="00844EE9" w:rsidRPr="00722856" w:rsidRDefault="00844EE9" w:rsidP="007076F1">
      <w:pPr>
        <w:rPr>
          <w:rFonts w:cs="Times New Roman"/>
        </w:rPr>
      </w:pPr>
      <w:r w:rsidRPr="00722856">
        <w:rPr>
          <w:rFonts w:cs="Times New Roman"/>
        </w:rPr>
        <w:t xml:space="preserve">Efavirenz var hverken mutagent eller klastogent i konventionelle genotoksicitetsanalyser. Karcinogenicitetsstudier viste en øget </w:t>
      </w:r>
      <w:r w:rsidR="00BA3C5A" w:rsidRPr="00722856">
        <w:rPr>
          <w:rFonts w:cs="Times New Roman"/>
        </w:rPr>
        <w:t xml:space="preserve">forekomst </w:t>
      </w:r>
      <w:r w:rsidRPr="00722856">
        <w:rPr>
          <w:rFonts w:cs="Times New Roman"/>
        </w:rPr>
        <w:t>af hepatiske og pulmonale tumorer hos hunmus, men ikke hos hanmus. Tumordannelsesmekanismen og dens potentielle relevans for mennesker er ikke kendt. Karcinogenicitetsstudier i hanmus samt han- og hunrotter var negative.</w:t>
      </w:r>
    </w:p>
    <w:p w14:paraId="0481610B" w14:textId="77777777" w:rsidR="00844EE9" w:rsidRPr="00722856" w:rsidRDefault="00844EE9" w:rsidP="007076F1">
      <w:pPr>
        <w:rPr>
          <w:rFonts w:cs="Times New Roman"/>
        </w:rPr>
      </w:pPr>
    </w:p>
    <w:p w14:paraId="72748576" w14:textId="024D6BDD" w:rsidR="00844EE9" w:rsidRPr="00722856" w:rsidRDefault="00844EE9" w:rsidP="007076F1">
      <w:pPr>
        <w:rPr>
          <w:rFonts w:cs="Times New Roman"/>
        </w:rPr>
      </w:pPr>
      <w:r w:rsidRPr="00722856">
        <w:rPr>
          <w:rFonts w:cs="Times New Roman"/>
        </w:rPr>
        <w:t>Studier af reproduktionstoksicitet viste øget føtal resorption hos rotter. Der sås ingen misdannelser hos fostre fra efavirenz-behandlede rotter og kaniner. Der er imidlertid set misdannelser hos 3 ud af 20</w:t>
      </w:r>
      <w:r w:rsidR="00801EB4" w:rsidRPr="00722856">
        <w:rPr>
          <w:rFonts w:cs="Times New Roman"/>
        </w:rPr>
        <w:t> </w:t>
      </w:r>
      <w:r w:rsidRPr="00722856">
        <w:rPr>
          <w:rFonts w:cs="Times New Roman"/>
        </w:rPr>
        <w:t>fostre/nyfødte fra efavirenz-behandlede cynomolgusaber, der fik indgivet en dosis, der resulterede i efavirenz-koncentrationer i plasma lig dem, der er set hos mennesker. Anencefali og unilateral anophthalmia med sekundær forstørrelse af tungen sås hos ét foster, microphthalmia hos et andet foster og ganespalte hos et tredje foster.</w:t>
      </w:r>
    </w:p>
    <w:p w14:paraId="7B30EEFC" w14:textId="77777777" w:rsidR="00844EE9" w:rsidRPr="00722856" w:rsidRDefault="00844EE9" w:rsidP="007076F1">
      <w:pPr>
        <w:rPr>
          <w:rFonts w:cs="Times New Roman"/>
        </w:rPr>
      </w:pPr>
    </w:p>
    <w:p w14:paraId="1F4D21C6" w14:textId="77777777" w:rsidR="00844EE9" w:rsidRPr="00722856" w:rsidRDefault="00844EE9" w:rsidP="007076F1">
      <w:pPr>
        <w:keepNext/>
        <w:rPr>
          <w:rFonts w:cs="Times New Roman"/>
        </w:rPr>
      </w:pPr>
      <w:r w:rsidRPr="00722856">
        <w:rPr>
          <w:rStyle w:val="Emphasis"/>
          <w:rFonts w:cs="Times New Roman"/>
        </w:rPr>
        <w:t>Emtricitabin:</w:t>
      </w:r>
      <w:r w:rsidRPr="00722856">
        <w:rPr>
          <w:rFonts w:cs="Times New Roman"/>
        </w:rPr>
        <w:t xml:space="preserve"> </w:t>
      </w:r>
      <w:r w:rsidR="00920AE0" w:rsidRPr="00722856">
        <w:rPr>
          <w:rFonts w:cs="Times New Roman"/>
        </w:rPr>
        <w:t>Non-</w:t>
      </w:r>
      <w:r w:rsidRPr="00722856">
        <w:rPr>
          <w:rFonts w:cs="Times New Roman"/>
        </w:rPr>
        <w:t>kliniske data for emtricitabin viser ingen speciel risiko for mennesker vurderet ud fra konventionelle studier af sikkerhedsfarmakologi, toksicitet efter gentagne doser, genotoksicitet, karcinogenicitet samt reproduktions- og udviklingstoksicitet.</w:t>
      </w:r>
    </w:p>
    <w:p w14:paraId="6D1575E1" w14:textId="77777777" w:rsidR="00844EE9" w:rsidRPr="00722856" w:rsidRDefault="00844EE9" w:rsidP="007076F1">
      <w:pPr>
        <w:rPr>
          <w:rFonts w:cs="Times New Roman"/>
        </w:rPr>
      </w:pPr>
    </w:p>
    <w:p w14:paraId="6B58277B" w14:textId="77777777" w:rsidR="00844EE9" w:rsidRPr="00722856" w:rsidRDefault="00844EE9" w:rsidP="007076F1">
      <w:pPr>
        <w:rPr>
          <w:rFonts w:cs="Times New Roman"/>
        </w:rPr>
      </w:pPr>
      <w:r w:rsidRPr="00722856">
        <w:rPr>
          <w:rStyle w:val="Emphasis"/>
          <w:rFonts w:cs="Times New Roman"/>
        </w:rPr>
        <w:t>Tenofovirdisoproxil:</w:t>
      </w:r>
      <w:r w:rsidRPr="00722856">
        <w:rPr>
          <w:rFonts w:cs="Times New Roman"/>
        </w:rPr>
        <w:t xml:space="preserve"> </w:t>
      </w:r>
      <w:r w:rsidR="00920AE0" w:rsidRPr="00722856">
        <w:rPr>
          <w:rFonts w:cs="Times New Roman"/>
        </w:rPr>
        <w:t>Non-</w:t>
      </w:r>
      <w:r w:rsidRPr="00722856">
        <w:rPr>
          <w:rFonts w:cs="Times New Roman"/>
        </w:rPr>
        <w:t xml:space="preserve">kliniske studier af sikkerhedsfarmakologi for tenofovirdisoproxil viser ingen speciel risiko for mennesker. Resultater fra toksicitetsstudier efter gentagne doser hos rotter, hunde og aber ved eksponeringsniveauer højere end eller lig med kliniske eksponeringsniveauer og med mulig relevans for klinisk anvendelse omfatter nyre- og knogletoksicitet og et fald i serum-fosfat-koncentrationen. Knogletoksicitet blev diagnosticeret som osteomalaci (aber) og nedsat knoglemineraltæthed (BMD) (rotter og hunde). Knogletoksicitet hos unge voksne rotter og hunde forekom ved eksponeringer ≥ 5 gange eksponeringen hos pædiatriske eller voksne patienter. Knogletoksicitet forekom hos unge inficerede aber ved meget høje eksponeringer efter subkutan </w:t>
      </w:r>
      <w:r w:rsidRPr="00722856">
        <w:rPr>
          <w:rFonts w:cs="Times New Roman"/>
        </w:rPr>
        <w:lastRenderedPageBreak/>
        <w:t>dosering (≥ 40 gange eksponeringen hos patienter). Fund ved studier med rotter og aber viste, at der var en stofrelateret reduktion i den intestinale absorption af fosfat med potentiel, sekundær reduktion af BMD.</w:t>
      </w:r>
    </w:p>
    <w:p w14:paraId="2FEF8582" w14:textId="77777777" w:rsidR="00844EE9" w:rsidRPr="00722856" w:rsidRDefault="00844EE9" w:rsidP="007076F1">
      <w:pPr>
        <w:rPr>
          <w:rFonts w:cs="Times New Roman"/>
        </w:rPr>
      </w:pPr>
    </w:p>
    <w:p w14:paraId="12E18E64" w14:textId="6F2FA3DF" w:rsidR="00844EE9" w:rsidRPr="00722856" w:rsidRDefault="00844EE9" w:rsidP="007076F1">
      <w:pPr>
        <w:rPr>
          <w:rFonts w:cs="Times New Roman"/>
        </w:rPr>
      </w:pPr>
      <w:r w:rsidRPr="00722856">
        <w:rPr>
          <w:rFonts w:cs="Times New Roman"/>
        </w:rPr>
        <w:t xml:space="preserve">Genotoksicitetsstudier viste positive resultater i </w:t>
      </w:r>
      <w:r w:rsidRPr="00722856">
        <w:rPr>
          <w:rStyle w:val="Emphasis"/>
          <w:rFonts w:cs="Times New Roman"/>
        </w:rPr>
        <w:t>in vitro</w:t>
      </w:r>
      <w:r w:rsidRPr="00722856">
        <w:rPr>
          <w:rFonts w:cs="Times New Roman"/>
        </w:rPr>
        <w:t xml:space="preserve">-muselymfomanalysen, uklare resultater for en af de stammer, der blev anvendt i Ames-testen, og svagt positive resultater i </w:t>
      </w:r>
      <w:r w:rsidR="00801EB4" w:rsidRPr="00722856">
        <w:rPr>
          <w:rFonts w:cs="Times New Roman"/>
        </w:rPr>
        <w:t>testen af urinprøver (</w:t>
      </w:r>
      <w:r w:rsidRPr="00722856">
        <w:rPr>
          <w:rFonts w:cs="Times New Roman"/>
        </w:rPr>
        <w:t>UDS</w:t>
      </w:r>
      <w:r w:rsidR="00801EB4" w:rsidRPr="00722856">
        <w:rPr>
          <w:rFonts w:cs="Times New Roman"/>
        </w:rPr>
        <w:t>)</w:t>
      </w:r>
      <w:r w:rsidRPr="00722856">
        <w:rPr>
          <w:rFonts w:cs="Times New Roman"/>
        </w:rPr>
        <w:t xml:space="preserve"> i primære rottehepatocytter. Resultaterne var imidlertid negative i en </w:t>
      </w:r>
      <w:r w:rsidRPr="00722856">
        <w:rPr>
          <w:rStyle w:val="Emphasis"/>
          <w:rFonts w:cs="Times New Roman"/>
        </w:rPr>
        <w:t>in vivo</w:t>
      </w:r>
      <w:r w:rsidRPr="00722856">
        <w:rPr>
          <w:rFonts w:cs="Times New Roman"/>
        </w:rPr>
        <w:t>-mikronukleusanalyse med museknoglemarv.</w:t>
      </w:r>
    </w:p>
    <w:p w14:paraId="722054B6" w14:textId="77777777" w:rsidR="00844EE9" w:rsidRPr="00722856" w:rsidRDefault="00844EE9" w:rsidP="007076F1">
      <w:pPr>
        <w:rPr>
          <w:rFonts w:cs="Times New Roman"/>
        </w:rPr>
      </w:pPr>
    </w:p>
    <w:p w14:paraId="5D5EC7C5" w14:textId="77777777" w:rsidR="00844EE9" w:rsidRPr="00722856" w:rsidRDefault="00844EE9" w:rsidP="007076F1">
      <w:pPr>
        <w:rPr>
          <w:rFonts w:cs="Times New Roman"/>
        </w:rPr>
      </w:pPr>
      <w:r w:rsidRPr="00722856">
        <w:rPr>
          <w:rFonts w:cs="Times New Roman"/>
        </w:rPr>
        <w:t>Orale karcinogenicitetsstudier hos rotter og mus viste kun en lav forekomst af duodenaltumorer ved en ekstremt høj dosis givet til mus. Disse tumorer har sandsynligvis ingen relevans for mennesker.</w:t>
      </w:r>
    </w:p>
    <w:p w14:paraId="1822C1F0" w14:textId="77777777" w:rsidR="00844EE9" w:rsidRPr="00722856" w:rsidRDefault="00844EE9" w:rsidP="007076F1">
      <w:pPr>
        <w:rPr>
          <w:rFonts w:cs="Times New Roman"/>
        </w:rPr>
      </w:pPr>
    </w:p>
    <w:p w14:paraId="0876C0D9" w14:textId="77777777" w:rsidR="00844EE9" w:rsidRPr="00722856" w:rsidRDefault="00844EE9" w:rsidP="007076F1">
      <w:pPr>
        <w:rPr>
          <w:rFonts w:cs="Times New Roman"/>
        </w:rPr>
      </w:pPr>
      <w:r w:rsidRPr="00722856">
        <w:rPr>
          <w:rFonts w:cs="Times New Roman"/>
        </w:rPr>
        <w:t>Studier af reproduktionstoksicitet udført hos rotter og kaniner viste ingen virkninger hverken på parrings-, fertilitets-, graviditets- eller fosterparametre. Tenofovirdisoproxil reducerede imidlertid afkommets levedygtighed og vægt i peri-postnatale toksicitetsstudier ved doser, der var toksiske for moderen.</w:t>
      </w:r>
    </w:p>
    <w:p w14:paraId="4ED10233" w14:textId="77777777" w:rsidR="00844EE9" w:rsidRPr="00722856" w:rsidRDefault="00844EE9" w:rsidP="007076F1">
      <w:pPr>
        <w:rPr>
          <w:rFonts w:cs="Times New Roman"/>
        </w:rPr>
      </w:pPr>
    </w:p>
    <w:p w14:paraId="434E2F4D" w14:textId="77777777" w:rsidR="00844EE9" w:rsidRPr="00722856" w:rsidRDefault="00844EE9" w:rsidP="007076F1">
      <w:pPr>
        <w:rPr>
          <w:rFonts w:cs="Times New Roman"/>
        </w:rPr>
      </w:pPr>
      <w:r w:rsidRPr="00722856">
        <w:rPr>
          <w:rStyle w:val="Emphasis"/>
          <w:rFonts w:cs="Times New Roman"/>
        </w:rPr>
        <w:t>Kombination af emtricitabin og tenofovirdisoproxil:</w:t>
      </w:r>
      <w:r w:rsidRPr="00722856">
        <w:rPr>
          <w:rFonts w:cs="Times New Roman"/>
        </w:rPr>
        <w:t xml:space="preserve"> I studier af en måneds varighed eller derunder af genotoksicitet og af toksicitet efter gentagne doser med en kombination af disse to indholdsstoffer blev der ikke fundet nogen forværring af toksikologiske virkninger, sammenlignet med studier med de separate indholdsstoffer.</w:t>
      </w:r>
    </w:p>
    <w:p w14:paraId="29796F78" w14:textId="77777777" w:rsidR="00844EE9" w:rsidRPr="00722856" w:rsidRDefault="00844EE9" w:rsidP="007076F1">
      <w:pPr>
        <w:rPr>
          <w:rFonts w:cs="Times New Roman"/>
        </w:rPr>
      </w:pPr>
    </w:p>
    <w:p w14:paraId="32B627E9" w14:textId="77777777" w:rsidR="00844EE9" w:rsidRPr="00722856" w:rsidRDefault="00844EE9" w:rsidP="007076F1">
      <w:pPr>
        <w:rPr>
          <w:rFonts w:cs="Times New Roman"/>
        </w:rPr>
      </w:pPr>
    </w:p>
    <w:p w14:paraId="1125DCE8" w14:textId="77777777" w:rsidR="00844EE9" w:rsidRPr="00722856" w:rsidRDefault="00844EE9" w:rsidP="007076F1">
      <w:pPr>
        <w:keepNext/>
        <w:ind w:left="567" w:hanging="567"/>
        <w:rPr>
          <w:rFonts w:cs="Times New Roman"/>
          <w:b/>
          <w:bCs/>
        </w:rPr>
      </w:pPr>
      <w:r w:rsidRPr="00722856">
        <w:rPr>
          <w:rFonts w:cs="Times New Roman"/>
          <w:b/>
          <w:bCs/>
        </w:rPr>
        <w:t>6.</w:t>
      </w:r>
      <w:r w:rsidRPr="00722856">
        <w:rPr>
          <w:rFonts w:cs="Times New Roman"/>
          <w:b/>
          <w:bCs/>
        </w:rPr>
        <w:tab/>
        <w:t>FARMACEUTISKE OPLYSNINGER</w:t>
      </w:r>
    </w:p>
    <w:p w14:paraId="749859CA" w14:textId="77777777" w:rsidR="00844EE9" w:rsidRPr="00722856" w:rsidRDefault="00844EE9" w:rsidP="007076F1">
      <w:pPr>
        <w:pStyle w:val="NormalKeep"/>
        <w:rPr>
          <w:rFonts w:cs="Times New Roman"/>
        </w:rPr>
      </w:pPr>
    </w:p>
    <w:p w14:paraId="13B98C5A" w14:textId="77777777" w:rsidR="00844EE9" w:rsidRPr="00722856" w:rsidRDefault="00844EE9" w:rsidP="007076F1">
      <w:pPr>
        <w:keepNext/>
        <w:ind w:left="567" w:hanging="567"/>
        <w:rPr>
          <w:rFonts w:cs="Times New Roman"/>
          <w:b/>
          <w:bCs/>
        </w:rPr>
      </w:pPr>
      <w:r w:rsidRPr="00722856">
        <w:rPr>
          <w:rFonts w:cs="Times New Roman"/>
          <w:b/>
          <w:bCs/>
        </w:rPr>
        <w:t>6.1</w:t>
      </w:r>
      <w:r w:rsidR="00F33A91" w:rsidRPr="00722856">
        <w:rPr>
          <w:rFonts w:cs="Times New Roman"/>
          <w:b/>
          <w:bCs/>
        </w:rPr>
        <w:tab/>
      </w:r>
      <w:r w:rsidRPr="00722856">
        <w:rPr>
          <w:rFonts w:cs="Times New Roman"/>
          <w:b/>
          <w:bCs/>
        </w:rPr>
        <w:t>Hjælpestoffer</w:t>
      </w:r>
    </w:p>
    <w:p w14:paraId="504A16CF" w14:textId="77777777" w:rsidR="00844EE9" w:rsidRPr="00722856" w:rsidRDefault="00844EE9" w:rsidP="007076F1">
      <w:pPr>
        <w:pStyle w:val="NormalKeep"/>
        <w:rPr>
          <w:rFonts w:cs="Times New Roman"/>
        </w:rPr>
      </w:pPr>
    </w:p>
    <w:p w14:paraId="4559F34B" w14:textId="77777777" w:rsidR="00844EE9" w:rsidRPr="00722856" w:rsidRDefault="00844EE9" w:rsidP="007076F1">
      <w:pPr>
        <w:pStyle w:val="HeadingEmphasis"/>
        <w:rPr>
          <w:rFonts w:cs="Times New Roman"/>
          <w:i w:val="0"/>
          <w:u w:val="single"/>
        </w:rPr>
      </w:pPr>
      <w:r w:rsidRPr="00722856">
        <w:rPr>
          <w:rFonts w:cs="Times New Roman"/>
          <w:i w:val="0"/>
          <w:u w:val="single"/>
        </w:rPr>
        <w:t>Tabletkerne</w:t>
      </w:r>
    </w:p>
    <w:p w14:paraId="26D753E6" w14:textId="77777777" w:rsidR="00814B09" w:rsidRPr="00722856" w:rsidRDefault="00814B09" w:rsidP="007076F1">
      <w:pPr>
        <w:pStyle w:val="NormalKeep"/>
        <w:rPr>
          <w:rFonts w:cs="Times New Roman"/>
        </w:rPr>
      </w:pPr>
    </w:p>
    <w:p w14:paraId="2DBA5541" w14:textId="77777777" w:rsidR="00844EE9" w:rsidRPr="00722856" w:rsidRDefault="00844EE9" w:rsidP="007076F1">
      <w:pPr>
        <w:pStyle w:val="NormalKeep"/>
        <w:rPr>
          <w:rFonts w:cs="Times New Roman"/>
        </w:rPr>
      </w:pPr>
      <w:r w:rsidRPr="00722856">
        <w:rPr>
          <w:rFonts w:cs="Times New Roman"/>
        </w:rPr>
        <w:t>Croscarmellosenatrium</w:t>
      </w:r>
    </w:p>
    <w:p w14:paraId="60656904" w14:textId="77777777" w:rsidR="00844EE9" w:rsidRPr="00722856" w:rsidRDefault="00844EE9" w:rsidP="007076F1">
      <w:pPr>
        <w:keepNext/>
        <w:rPr>
          <w:rFonts w:cs="Times New Roman"/>
        </w:rPr>
      </w:pPr>
      <w:r w:rsidRPr="00722856">
        <w:rPr>
          <w:rFonts w:cs="Times New Roman"/>
        </w:rPr>
        <w:t>Hydroxypropylcellulose</w:t>
      </w:r>
    </w:p>
    <w:p w14:paraId="2D7AA674" w14:textId="77777777" w:rsidR="00844EE9" w:rsidRPr="00722856" w:rsidRDefault="00844EE9" w:rsidP="007076F1">
      <w:pPr>
        <w:keepNext/>
        <w:rPr>
          <w:rFonts w:cs="Times New Roman"/>
        </w:rPr>
      </w:pPr>
      <w:r w:rsidRPr="00722856">
        <w:rPr>
          <w:rFonts w:cs="Times New Roman"/>
        </w:rPr>
        <w:t>Lav-substitueret hydroxypropylcellulose</w:t>
      </w:r>
    </w:p>
    <w:p w14:paraId="55508E79" w14:textId="77777777" w:rsidR="00844EE9" w:rsidRPr="00722856" w:rsidRDefault="00844EE9" w:rsidP="007076F1">
      <w:pPr>
        <w:keepNext/>
        <w:rPr>
          <w:rFonts w:cs="Times New Roman"/>
        </w:rPr>
      </w:pPr>
      <w:r w:rsidRPr="00722856">
        <w:rPr>
          <w:rFonts w:cs="Times New Roman"/>
        </w:rPr>
        <w:t>Magnesiumstearat</w:t>
      </w:r>
    </w:p>
    <w:p w14:paraId="0E76AC19" w14:textId="77777777" w:rsidR="00844EE9" w:rsidRPr="00722856" w:rsidRDefault="00844EE9" w:rsidP="007076F1">
      <w:pPr>
        <w:keepNext/>
        <w:rPr>
          <w:rFonts w:cs="Times New Roman"/>
        </w:rPr>
      </w:pPr>
      <w:r w:rsidRPr="00722856">
        <w:rPr>
          <w:rFonts w:cs="Times New Roman"/>
        </w:rPr>
        <w:t>Mikrokrystallinsk cellulose</w:t>
      </w:r>
    </w:p>
    <w:p w14:paraId="79B50362" w14:textId="77777777" w:rsidR="00844EE9" w:rsidRPr="00722856" w:rsidRDefault="00844EE9" w:rsidP="007076F1">
      <w:pPr>
        <w:keepNext/>
        <w:rPr>
          <w:rFonts w:cs="Times New Roman"/>
        </w:rPr>
      </w:pPr>
      <w:r w:rsidRPr="00722856">
        <w:rPr>
          <w:rFonts w:cs="Times New Roman"/>
        </w:rPr>
        <w:t>Silica, kolloid vandfri</w:t>
      </w:r>
    </w:p>
    <w:p w14:paraId="304FD1AB" w14:textId="77777777" w:rsidR="00844EE9" w:rsidRPr="00722856" w:rsidRDefault="00844EE9" w:rsidP="007076F1">
      <w:pPr>
        <w:keepNext/>
        <w:rPr>
          <w:rFonts w:cs="Times New Roman"/>
        </w:rPr>
      </w:pPr>
      <w:r w:rsidRPr="00722856">
        <w:rPr>
          <w:rFonts w:cs="Times New Roman"/>
        </w:rPr>
        <w:t>Natriummetabisulfit</w:t>
      </w:r>
      <w:r w:rsidR="00801EB4" w:rsidRPr="00722856">
        <w:rPr>
          <w:rFonts w:cs="Times New Roman"/>
        </w:rPr>
        <w:t xml:space="preserve"> (E223)</w:t>
      </w:r>
    </w:p>
    <w:p w14:paraId="012B6BC2" w14:textId="77777777" w:rsidR="00844EE9" w:rsidRPr="00722856" w:rsidRDefault="00844EE9" w:rsidP="007076F1">
      <w:pPr>
        <w:pStyle w:val="NormalKeep"/>
        <w:rPr>
          <w:rFonts w:cs="Times New Roman"/>
        </w:rPr>
      </w:pPr>
      <w:r w:rsidRPr="00722856">
        <w:rPr>
          <w:rFonts w:cs="Times New Roman"/>
        </w:rPr>
        <w:t>Laktosemonohydrat</w:t>
      </w:r>
    </w:p>
    <w:p w14:paraId="79D1B4C2" w14:textId="77777777" w:rsidR="00844EE9" w:rsidRPr="00722856" w:rsidRDefault="00844EE9" w:rsidP="007076F1">
      <w:pPr>
        <w:rPr>
          <w:rFonts w:cs="Times New Roman"/>
        </w:rPr>
      </w:pPr>
      <w:r w:rsidRPr="00722856">
        <w:rPr>
          <w:rFonts w:cs="Times New Roman"/>
        </w:rPr>
        <w:t>Rød jernoxid (E172)</w:t>
      </w:r>
    </w:p>
    <w:p w14:paraId="7D107B06" w14:textId="77777777" w:rsidR="00844EE9" w:rsidRPr="00722856" w:rsidRDefault="00844EE9" w:rsidP="007076F1">
      <w:pPr>
        <w:rPr>
          <w:rFonts w:cs="Times New Roman"/>
        </w:rPr>
      </w:pPr>
    </w:p>
    <w:p w14:paraId="7C4C86FE" w14:textId="77777777" w:rsidR="00844EE9" w:rsidRPr="00722856" w:rsidRDefault="00844EE9" w:rsidP="007076F1">
      <w:pPr>
        <w:pStyle w:val="HeadingEmphasis"/>
        <w:rPr>
          <w:rFonts w:cs="Times New Roman"/>
          <w:i w:val="0"/>
          <w:u w:val="single"/>
        </w:rPr>
      </w:pPr>
      <w:r w:rsidRPr="00722856">
        <w:rPr>
          <w:rFonts w:cs="Times New Roman"/>
          <w:i w:val="0"/>
          <w:u w:val="single"/>
        </w:rPr>
        <w:t>Overtræk</w:t>
      </w:r>
    </w:p>
    <w:p w14:paraId="1EE3BB2E" w14:textId="77777777" w:rsidR="00814B09" w:rsidRPr="00722856" w:rsidRDefault="00814B09" w:rsidP="007076F1">
      <w:pPr>
        <w:pStyle w:val="NormalKeep"/>
        <w:rPr>
          <w:rFonts w:cs="Times New Roman"/>
        </w:rPr>
      </w:pPr>
    </w:p>
    <w:p w14:paraId="2190A5C2" w14:textId="77777777" w:rsidR="00844EE9" w:rsidRPr="00722856" w:rsidRDefault="00844EE9" w:rsidP="007076F1">
      <w:pPr>
        <w:pStyle w:val="NormalKeep"/>
        <w:rPr>
          <w:rFonts w:cs="Times New Roman"/>
        </w:rPr>
      </w:pPr>
      <w:r w:rsidRPr="00722856">
        <w:rPr>
          <w:rFonts w:cs="Times New Roman"/>
        </w:rPr>
        <w:t>Gul jernoxid (E172)</w:t>
      </w:r>
    </w:p>
    <w:p w14:paraId="4533D958" w14:textId="77777777" w:rsidR="00844EE9" w:rsidRPr="00722856" w:rsidRDefault="00844EE9" w:rsidP="007076F1">
      <w:pPr>
        <w:keepNext/>
        <w:rPr>
          <w:rFonts w:cs="Times New Roman"/>
        </w:rPr>
      </w:pPr>
      <w:r w:rsidRPr="00722856">
        <w:rPr>
          <w:rFonts w:cs="Times New Roman"/>
        </w:rPr>
        <w:t>Rød jernoxid (E172)</w:t>
      </w:r>
    </w:p>
    <w:p w14:paraId="7125E4F3" w14:textId="77777777" w:rsidR="00844EE9" w:rsidRPr="00722856" w:rsidRDefault="00844EE9" w:rsidP="007076F1">
      <w:pPr>
        <w:keepNext/>
        <w:rPr>
          <w:rFonts w:cs="Times New Roman"/>
        </w:rPr>
      </w:pPr>
      <w:r w:rsidRPr="00722856">
        <w:rPr>
          <w:rFonts w:cs="Times New Roman"/>
        </w:rPr>
        <w:t>Macrogol</w:t>
      </w:r>
    </w:p>
    <w:p w14:paraId="55CD3244" w14:textId="77777777" w:rsidR="00844EE9" w:rsidRPr="00722856" w:rsidRDefault="00844EE9" w:rsidP="007076F1">
      <w:pPr>
        <w:keepNext/>
        <w:rPr>
          <w:rFonts w:cs="Times New Roman"/>
        </w:rPr>
      </w:pPr>
      <w:r w:rsidRPr="00722856">
        <w:rPr>
          <w:rFonts w:cs="Times New Roman"/>
        </w:rPr>
        <w:t>Poly(vinylalkohol)</w:t>
      </w:r>
    </w:p>
    <w:p w14:paraId="3C0E3B70" w14:textId="77777777" w:rsidR="00844EE9" w:rsidRPr="00722856" w:rsidRDefault="00844EE9" w:rsidP="007076F1">
      <w:pPr>
        <w:pStyle w:val="NormalKeep"/>
        <w:rPr>
          <w:rFonts w:cs="Times New Roman"/>
        </w:rPr>
      </w:pPr>
      <w:r w:rsidRPr="00722856">
        <w:rPr>
          <w:rFonts w:cs="Times New Roman"/>
        </w:rPr>
        <w:t>Talkum</w:t>
      </w:r>
    </w:p>
    <w:p w14:paraId="090AFE46" w14:textId="77777777" w:rsidR="00844EE9" w:rsidRPr="00722856" w:rsidRDefault="00844EE9" w:rsidP="007076F1">
      <w:pPr>
        <w:rPr>
          <w:rFonts w:cs="Times New Roman"/>
        </w:rPr>
      </w:pPr>
      <w:r w:rsidRPr="00722856">
        <w:rPr>
          <w:rFonts w:cs="Times New Roman"/>
        </w:rPr>
        <w:t>Titandioxid (E171)</w:t>
      </w:r>
    </w:p>
    <w:p w14:paraId="05C97AF5" w14:textId="77777777" w:rsidR="00844EE9" w:rsidRPr="00722856" w:rsidRDefault="00844EE9" w:rsidP="007076F1">
      <w:pPr>
        <w:rPr>
          <w:rFonts w:cs="Times New Roman"/>
        </w:rPr>
      </w:pPr>
    </w:p>
    <w:p w14:paraId="1D7EACF9" w14:textId="77777777" w:rsidR="00844EE9" w:rsidRPr="00722856" w:rsidRDefault="00844EE9" w:rsidP="007076F1">
      <w:pPr>
        <w:keepNext/>
        <w:ind w:left="567" w:hanging="567"/>
        <w:rPr>
          <w:rFonts w:cs="Times New Roman"/>
          <w:b/>
          <w:bCs/>
        </w:rPr>
      </w:pPr>
      <w:r w:rsidRPr="00722856">
        <w:rPr>
          <w:rFonts w:cs="Times New Roman"/>
          <w:b/>
          <w:bCs/>
        </w:rPr>
        <w:t>6.2</w:t>
      </w:r>
      <w:r w:rsidR="00F33A91" w:rsidRPr="00722856">
        <w:rPr>
          <w:rFonts w:cs="Times New Roman"/>
          <w:b/>
          <w:bCs/>
        </w:rPr>
        <w:tab/>
      </w:r>
      <w:r w:rsidRPr="00722856">
        <w:rPr>
          <w:rFonts w:cs="Times New Roman"/>
          <w:b/>
          <w:bCs/>
        </w:rPr>
        <w:t>Uforligeligheder</w:t>
      </w:r>
    </w:p>
    <w:p w14:paraId="1FBE8721" w14:textId="77777777" w:rsidR="00844EE9" w:rsidRPr="00722856" w:rsidRDefault="00844EE9" w:rsidP="007076F1">
      <w:pPr>
        <w:pStyle w:val="NormalKeep"/>
        <w:rPr>
          <w:rFonts w:cs="Times New Roman"/>
        </w:rPr>
      </w:pPr>
    </w:p>
    <w:p w14:paraId="6B52B914" w14:textId="77777777" w:rsidR="00844EE9" w:rsidRPr="00722856" w:rsidRDefault="00844EE9" w:rsidP="007076F1">
      <w:pPr>
        <w:rPr>
          <w:rFonts w:cs="Times New Roman"/>
        </w:rPr>
      </w:pPr>
      <w:r w:rsidRPr="00722856">
        <w:rPr>
          <w:rFonts w:cs="Times New Roman"/>
        </w:rPr>
        <w:t>Ikke relevant.</w:t>
      </w:r>
    </w:p>
    <w:p w14:paraId="5F932807" w14:textId="77777777" w:rsidR="00844EE9" w:rsidRPr="00722856" w:rsidRDefault="00844EE9" w:rsidP="007076F1">
      <w:pPr>
        <w:rPr>
          <w:rFonts w:cs="Times New Roman"/>
        </w:rPr>
      </w:pPr>
    </w:p>
    <w:p w14:paraId="2B7386CF" w14:textId="77777777" w:rsidR="00844EE9" w:rsidRPr="00722856" w:rsidRDefault="00844EE9" w:rsidP="007076F1">
      <w:pPr>
        <w:keepNext/>
        <w:ind w:left="567" w:hanging="567"/>
        <w:rPr>
          <w:rFonts w:cs="Times New Roman"/>
          <w:b/>
          <w:bCs/>
        </w:rPr>
      </w:pPr>
      <w:r w:rsidRPr="00722856">
        <w:rPr>
          <w:rFonts w:cs="Times New Roman"/>
          <w:b/>
          <w:bCs/>
        </w:rPr>
        <w:t>6.3</w:t>
      </w:r>
      <w:r w:rsidR="00F33A91" w:rsidRPr="00722856">
        <w:rPr>
          <w:rFonts w:cs="Times New Roman"/>
          <w:b/>
          <w:bCs/>
        </w:rPr>
        <w:tab/>
      </w:r>
      <w:r w:rsidRPr="00722856">
        <w:rPr>
          <w:rFonts w:cs="Times New Roman"/>
          <w:b/>
          <w:bCs/>
        </w:rPr>
        <w:t>Opbevaringstid</w:t>
      </w:r>
    </w:p>
    <w:p w14:paraId="0A078D1E" w14:textId="77777777" w:rsidR="00844EE9" w:rsidRPr="00722856" w:rsidRDefault="00844EE9" w:rsidP="007076F1">
      <w:pPr>
        <w:pStyle w:val="NormalKeep"/>
        <w:rPr>
          <w:rFonts w:cs="Times New Roman"/>
        </w:rPr>
      </w:pPr>
    </w:p>
    <w:p w14:paraId="5EBD6A2C" w14:textId="11AE90C3" w:rsidR="00844EE9" w:rsidRPr="00722856" w:rsidRDefault="005C7EF6" w:rsidP="007076F1">
      <w:pPr>
        <w:pStyle w:val="NormalKeep"/>
        <w:rPr>
          <w:rFonts w:cs="Times New Roman"/>
        </w:rPr>
      </w:pPr>
      <w:r w:rsidRPr="00722856">
        <w:rPr>
          <w:rFonts w:cs="Times New Roman"/>
        </w:rPr>
        <w:t>2</w:t>
      </w:r>
      <w:r w:rsidR="00801EB4" w:rsidRPr="00722856">
        <w:rPr>
          <w:rFonts w:cs="Times New Roman"/>
        </w:rPr>
        <w:t> </w:t>
      </w:r>
      <w:r w:rsidR="0014004B" w:rsidRPr="00722856">
        <w:rPr>
          <w:rFonts w:cs="Times New Roman"/>
        </w:rPr>
        <w:t>år</w:t>
      </w:r>
      <w:r w:rsidR="00844EE9" w:rsidRPr="00722856">
        <w:rPr>
          <w:rFonts w:cs="Times New Roman"/>
        </w:rPr>
        <w:t>.</w:t>
      </w:r>
    </w:p>
    <w:p w14:paraId="239F159E" w14:textId="70F43EDC" w:rsidR="00844EE9" w:rsidRPr="00722856" w:rsidRDefault="004236BE" w:rsidP="007076F1">
      <w:pPr>
        <w:rPr>
          <w:rFonts w:cs="Times New Roman"/>
        </w:rPr>
      </w:pPr>
      <w:r w:rsidRPr="00722856">
        <w:rPr>
          <w:rFonts w:cs="Times New Roman"/>
        </w:rPr>
        <w:t>Tabletbeholder med 30</w:t>
      </w:r>
      <w:r w:rsidR="00801EB4" w:rsidRPr="00722856">
        <w:rPr>
          <w:rFonts w:cs="Times New Roman"/>
        </w:rPr>
        <w:t> </w:t>
      </w:r>
      <w:r w:rsidRPr="00722856">
        <w:rPr>
          <w:rFonts w:cs="Times New Roman"/>
        </w:rPr>
        <w:t xml:space="preserve">tabletter: </w:t>
      </w:r>
      <w:r w:rsidR="00844EE9" w:rsidRPr="00722856">
        <w:rPr>
          <w:rFonts w:cs="Times New Roman"/>
        </w:rPr>
        <w:t xml:space="preserve">Skal bruges inden for </w:t>
      </w:r>
      <w:r w:rsidR="002C31D3" w:rsidRPr="00722856">
        <w:rPr>
          <w:rFonts w:cs="Times New Roman"/>
        </w:rPr>
        <w:t>6</w:t>
      </w:r>
      <w:r w:rsidR="00844EE9" w:rsidRPr="00722856">
        <w:rPr>
          <w:rFonts w:cs="Times New Roman"/>
        </w:rPr>
        <w:t>0 dage efter anbrud.</w:t>
      </w:r>
    </w:p>
    <w:p w14:paraId="290D1D00" w14:textId="77777777" w:rsidR="00844EE9" w:rsidRPr="00722856" w:rsidRDefault="00844EE9" w:rsidP="007076F1">
      <w:pPr>
        <w:rPr>
          <w:rFonts w:cs="Times New Roman"/>
        </w:rPr>
      </w:pPr>
    </w:p>
    <w:p w14:paraId="771E513A" w14:textId="77777777" w:rsidR="00844EE9" w:rsidRPr="00722856" w:rsidRDefault="00844EE9" w:rsidP="007076F1">
      <w:pPr>
        <w:keepNext/>
        <w:ind w:left="567" w:hanging="567"/>
        <w:rPr>
          <w:rFonts w:cs="Times New Roman"/>
          <w:b/>
          <w:bCs/>
        </w:rPr>
      </w:pPr>
      <w:r w:rsidRPr="00722856">
        <w:rPr>
          <w:rFonts w:cs="Times New Roman"/>
          <w:b/>
          <w:bCs/>
        </w:rPr>
        <w:lastRenderedPageBreak/>
        <w:t>6.4</w:t>
      </w:r>
      <w:r w:rsidR="00F33A91" w:rsidRPr="00722856">
        <w:rPr>
          <w:rFonts w:cs="Times New Roman"/>
          <w:b/>
          <w:bCs/>
        </w:rPr>
        <w:tab/>
      </w:r>
      <w:r w:rsidRPr="00722856">
        <w:rPr>
          <w:rFonts w:cs="Times New Roman"/>
          <w:b/>
          <w:bCs/>
        </w:rPr>
        <w:t>Særlige opbevaringsforhold</w:t>
      </w:r>
    </w:p>
    <w:p w14:paraId="611F222B" w14:textId="77777777" w:rsidR="00844EE9" w:rsidRPr="00722856" w:rsidRDefault="00844EE9" w:rsidP="007076F1">
      <w:pPr>
        <w:pStyle w:val="NormalKeep"/>
        <w:rPr>
          <w:rFonts w:cs="Times New Roman"/>
        </w:rPr>
      </w:pPr>
    </w:p>
    <w:p w14:paraId="026EAE75" w14:textId="651C7CB3" w:rsidR="00844EE9" w:rsidRPr="00722856" w:rsidRDefault="00844EE9" w:rsidP="007076F1">
      <w:pPr>
        <w:rPr>
          <w:rFonts w:cs="Times New Roman"/>
        </w:rPr>
      </w:pPr>
      <w:r w:rsidRPr="00722856">
        <w:rPr>
          <w:rFonts w:cs="Times New Roman"/>
        </w:rPr>
        <w:t>Må ikke opbevares ved temperaturer over 25</w:t>
      </w:r>
      <w:r w:rsidR="00801EB4" w:rsidRPr="00722856">
        <w:rPr>
          <w:rFonts w:cs="Times New Roman"/>
        </w:rPr>
        <w:t> </w:t>
      </w:r>
      <w:r w:rsidRPr="00722856">
        <w:rPr>
          <w:rFonts w:cs="Times New Roman"/>
        </w:rPr>
        <w:t xml:space="preserve">°C. Opbevares i den originale </w:t>
      </w:r>
      <w:r w:rsidR="00F60536" w:rsidRPr="00722856">
        <w:rPr>
          <w:rFonts w:cs="Times New Roman"/>
        </w:rPr>
        <w:t>yderpakning for at beskytte mod lys</w:t>
      </w:r>
      <w:r w:rsidRPr="00722856">
        <w:rPr>
          <w:rFonts w:cs="Times New Roman"/>
        </w:rPr>
        <w:t>.</w:t>
      </w:r>
    </w:p>
    <w:p w14:paraId="6B276205" w14:textId="77777777" w:rsidR="00844EE9" w:rsidRPr="00722856" w:rsidRDefault="00844EE9" w:rsidP="007076F1">
      <w:pPr>
        <w:rPr>
          <w:rFonts w:cs="Times New Roman"/>
        </w:rPr>
      </w:pPr>
    </w:p>
    <w:p w14:paraId="60E83767" w14:textId="77777777" w:rsidR="00844EE9" w:rsidRPr="00722856" w:rsidRDefault="00844EE9" w:rsidP="007076F1">
      <w:pPr>
        <w:keepNext/>
        <w:ind w:left="567" w:hanging="567"/>
        <w:rPr>
          <w:rFonts w:cs="Times New Roman"/>
          <w:b/>
          <w:bCs/>
        </w:rPr>
      </w:pPr>
      <w:r w:rsidRPr="00722856">
        <w:rPr>
          <w:rFonts w:cs="Times New Roman"/>
          <w:b/>
          <w:bCs/>
        </w:rPr>
        <w:t>6.5</w:t>
      </w:r>
      <w:r w:rsidR="00F33A91" w:rsidRPr="00722856">
        <w:rPr>
          <w:rFonts w:cs="Times New Roman"/>
          <w:b/>
          <w:bCs/>
        </w:rPr>
        <w:tab/>
      </w:r>
      <w:r w:rsidRPr="00722856">
        <w:rPr>
          <w:rFonts w:cs="Times New Roman"/>
          <w:b/>
          <w:bCs/>
        </w:rPr>
        <w:t>Emballagetype og pakningsstørrelser</w:t>
      </w:r>
    </w:p>
    <w:p w14:paraId="47A2563D" w14:textId="77777777" w:rsidR="00844EE9" w:rsidRPr="00722856" w:rsidRDefault="00844EE9" w:rsidP="007076F1">
      <w:pPr>
        <w:pStyle w:val="NormalKeep"/>
        <w:rPr>
          <w:rFonts w:cs="Times New Roman"/>
        </w:rPr>
      </w:pPr>
    </w:p>
    <w:p w14:paraId="39D34A9C" w14:textId="3E8741AE" w:rsidR="00844EE9" w:rsidRPr="00722856" w:rsidRDefault="00844EE9" w:rsidP="007076F1">
      <w:pPr>
        <w:rPr>
          <w:rFonts w:cs="Times New Roman"/>
        </w:rPr>
      </w:pPr>
      <w:r w:rsidRPr="00722856">
        <w:rPr>
          <w:rFonts w:cs="Times New Roman"/>
        </w:rPr>
        <w:t>HDPE-</w:t>
      </w:r>
      <w:r w:rsidR="00F60536" w:rsidRPr="00722856">
        <w:rPr>
          <w:rFonts w:cs="Times New Roman"/>
        </w:rPr>
        <w:t xml:space="preserve">tabletbeholder </w:t>
      </w:r>
      <w:r w:rsidRPr="00722856">
        <w:rPr>
          <w:rFonts w:cs="Times New Roman"/>
        </w:rPr>
        <w:t xml:space="preserve">med </w:t>
      </w:r>
      <w:r w:rsidR="005648E1" w:rsidRPr="00722856">
        <w:rPr>
          <w:rFonts w:cs="Times New Roman"/>
        </w:rPr>
        <w:t xml:space="preserve">polypropylenskruelåg eller </w:t>
      </w:r>
      <w:r w:rsidRPr="00722856">
        <w:rPr>
          <w:rFonts w:cs="Times New Roman"/>
        </w:rPr>
        <w:t>børnesikret polypropylenskruelåg med aluminiumsforsegling og tørremiddel mærket "MÅ IKKE SPISES".</w:t>
      </w:r>
      <w:r w:rsidR="00F60536" w:rsidRPr="00722856">
        <w:rPr>
          <w:rFonts w:cs="Times New Roman"/>
        </w:rPr>
        <w:t xml:space="preserve"> </w:t>
      </w:r>
    </w:p>
    <w:p w14:paraId="79E22473" w14:textId="77777777" w:rsidR="00844EE9" w:rsidRPr="00722856" w:rsidRDefault="00844EE9" w:rsidP="007076F1">
      <w:pPr>
        <w:rPr>
          <w:rFonts w:cs="Times New Roman"/>
        </w:rPr>
      </w:pPr>
    </w:p>
    <w:p w14:paraId="739D518D" w14:textId="77777777" w:rsidR="00844EE9" w:rsidRPr="00722856" w:rsidRDefault="00844EE9" w:rsidP="007076F1">
      <w:pPr>
        <w:pStyle w:val="NormalKeep"/>
        <w:rPr>
          <w:rFonts w:cs="Times New Roman"/>
        </w:rPr>
      </w:pPr>
      <w:r w:rsidRPr="00722856">
        <w:rPr>
          <w:rFonts w:cs="Times New Roman"/>
        </w:rPr>
        <w:t>Pakningsstørrelse: 30</w:t>
      </w:r>
      <w:r w:rsidR="004236BE" w:rsidRPr="00722856">
        <w:rPr>
          <w:rFonts w:cs="Times New Roman"/>
        </w:rPr>
        <w:t>, 90</w:t>
      </w:r>
      <w:r w:rsidRPr="00722856">
        <w:rPr>
          <w:rFonts w:cs="Times New Roman"/>
        </w:rPr>
        <w:t> </w:t>
      </w:r>
      <w:r w:rsidR="008966A4" w:rsidRPr="00722856">
        <w:rPr>
          <w:rFonts w:cs="Times New Roman"/>
        </w:rPr>
        <w:t xml:space="preserve">filmovertrukne </w:t>
      </w:r>
      <w:r w:rsidRPr="00722856">
        <w:rPr>
          <w:rFonts w:cs="Times New Roman"/>
        </w:rPr>
        <w:t>tabletter</w:t>
      </w:r>
    </w:p>
    <w:p w14:paraId="754E7F23" w14:textId="4CF75813" w:rsidR="00844EE9" w:rsidRPr="00722856" w:rsidRDefault="00844EE9" w:rsidP="007076F1">
      <w:pPr>
        <w:rPr>
          <w:rFonts w:cs="Times New Roman"/>
        </w:rPr>
      </w:pPr>
      <w:r w:rsidRPr="00722856">
        <w:rPr>
          <w:rFonts w:cs="Times New Roman"/>
        </w:rPr>
        <w:t>Multipakningsstørrelse: 90</w:t>
      </w:r>
      <w:r w:rsidR="00801EB4" w:rsidRPr="00722856">
        <w:rPr>
          <w:rFonts w:cs="Times New Roman"/>
        </w:rPr>
        <w:t> </w:t>
      </w:r>
      <w:r w:rsidR="008966A4" w:rsidRPr="00722856">
        <w:rPr>
          <w:rFonts w:cs="Times New Roman"/>
        </w:rPr>
        <w:t xml:space="preserve">filmovertrukne </w:t>
      </w:r>
      <w:r w:rsidRPr="00722856">
        <w:rPr>
          <w:rFonts w:cs="Times New Roman"/>
        </w:rPr>
        <w:t>tabletter (3</w:t>
      </w:r>
      <w:r w:rsidR="00801EB4" w:rsidRPr="00722856">
        <w:rPr>
          <w:rFonts w:cs="Times New Roman"/>
        </w:rPr>
        <w:t> </w:t>
      </w:r>
      <w:r w:rsidRPr="00722856">
        <w:rPr>
          <w:rFonts w:cs="Times New Roman"/>
        </w:rPr>
        <w:t>pakker med 30)</w:t>
      </w:r>
    </w:p>
    <w:p w14:paraId="5F7057BA" w14:textId="77777777" w:rsidR="00844EE9" w:rsidRPr="00722856" w:rsidRDefault="00844EE9" w:rsidP="007076F1">
      <w:pPr>
        <w:rPr>
          <w:rFonts w:cs="Times New Roman"/>
        </w:rPr>
      </w:pPr>
    </w:p>
    <w:p w14:paraId="01B05103" w14:textId="69FDC195" w:rsidR="005648E1" w:rsidRPr="00722856" w:rsidRDefault="005648E1" w:rsidP="007076F1">
      <w:pPr>
        <w:rPr>
          <w:rFonts w:cs="Times New Roman"/>
        </w:rPr>
      </w:pPr>
      <w:r w:rsidRPr="00722856">
        <w:rPr>
          <w:rFonts w:cs="Times New Roman"/>
        </w:rPr>
        <w:t>Blisterpakning af OPA/alu/PE/HDPE/alu indeholdende 30 og 90 tabletter.</w:t>
      </w:r>
    </w:p>
    <w:p w14:paraId="7A67474F" w14:textId="19CB81AE" w:rsidR="005648E1" w:rsidRPr="00722856" w:rsidRDefault="005648E1" w:rsidP="007076F1">
      <w:pPr>
        <w:rPr>
          <w:rFonts w:cs="Times New Roman"/>
        </w:rPr>
      </w:pPr>
      <w:r w:rsidRPr="00722856">
        <w:rPr>
          <w:rFonts w:cs="Times New Roman"/>
        </w:rPr>
        <w:t>Perforeret enkeltdosisblisterpakning af OPA/alu/PE/HDPE/alu indeholdende 30 x 1, 90 x 1 tabletter.</w:t>
      </w:r>
    </w:p>
    <w:p w14:paraId="412A206C" w14:textId="77777777" w:rsidR="005648E1" w:rsidRPr="00722856" w:rsidRDefault="005648E1" w:rsidP="007076F1">
      <w:pPr>
        <w:rPr>
          <w:rFonts w:cs="Times New Roman"/>
        </w:rPr>
      </w:pPr>
    </w:p>
    <w:p w14:paraId="73E257B4" w14:textId="77777777" w:rsidR="00844EE9" w:rsidRPr="00722856" w:rsidRDefault="00844EE9" w:rsidP="007076F1">
      <w:pPr>
        <w:rPr>
          <w:rFonts w:cs="Times New Roman"/>
        </w:rPr>
      </w:pPr>
      <w:r w:rsidRPr="00722856">
        <w:rPr>
          <w:rFonts w:cs="Times New Roman"/>
        </w:rPr>
        <w:t>Ikke alle pakningsstørrelser er nødvendigvis markedsført.</w:t>
      </w:r>
    </w:p>
    <w:p w14:paraId="4D4B8C20" w14:textId="77777777" w:rsidR="00844EE9" w:rsidRPr="00722856" w:rsidRDefault="00844EE9" w:rsidP="007076F1">
      <w:pPr>
        <w:rPr>
          <w:rFonts w:cs="Times New Roman"/>
        </w:rPr>
      </w:pPr>
    </w:p>
    <w:p w14:paraId="664B8BA7" w14:textId="77777777" w:rsidR="00844EE9" w:rsidRPr="00722856" w:rsidRDefault="00844EE9" w:rsidP="007076F1">
      <w:pPr>
        <w:keepNext/>
        <w:ind w:left="567" w:hanging="567"/>
        <w:rPr>
          <w:rFonts w:cs="Times New Roman"/>
          <w:b/>
          <w:bCs/>
        </w:rPr>
      </w:pPr>
      <w:r w:rsidRPr="00722856">
        <w:rPr>
          <w:rFonts w:cs="Times New Roman"/>
          <w:b/>
          <w:bCs/>
        </w:rPr>
        <w:t>6.6</w:t>
      </w:r>
      <w:r w:rsidRPr="00722856">
        <w:rPr>
          <w:rFonts w:cs="Times New Roman"/>
          <w:b/>
          <w:bCs/>
        </w:rPr>
        <w:tab/>
        <w:t>Regler for bortskaffelse og anden håndtering</w:t>
      </w:r>
    </w:p>
    <w:p w14:paraId="7B397250" w14:textId="77777777" w:rsidR="00844EE9" w:rsidRPr="00722856" w:rsidRDefault="00844EE9" w:rsidP="007076F1">
      <w:pPr>
        <w:pStyle w:val="NormalKeep"/>
        <w:rPr>
          <w:rFonts w:cs="Times New Roman"/>
        </w:rPr>
      </w:pPr>
    </w:p>
    <w:p w14:paraId="65E34F70" w14:textId="77777777" w:rsidR="00844EE9" w:rsidRPr="00722856" w:rsidRDefault="00844EE9" w:rsidP="007076F1">
      <w:pPr>
        <w:rPr>
          <w:rFonts w:cs="Times New Roman"/>
        </w:rPr>
      </w:pPr>
      <w:r w:rsidRPr="00722856">
        <w:rPr>
          <w:rFonts w:cs="Times New Roman"/>
        </w:rPr>
        <w:t>Ikke anvendt lægemiddel samt affald heraf skal bortskaffes i henhold til lokale retningslinjer.</w:t>
      </w:r>
    </w:p>
    <w:p w14:paraId="5C6B5693" w14:textId="77777777" w:rsidR="00844EE9" w:rsidRPr="00722856" w:rsidRDefault="00844EE9" w:rsidP="007076F1">
      <w:pPr>
        <w:rPr>
          <w:rFonts w:cs="Times New Roman"/>
        </w:rPr>
      </w:pPr>
    </w:p>
    <w:p w14:paraId="1CE52BE8" w14:textId="77777777" w:rsidR="00844EE9" w:rsidRPr="00722856" w:rsidRDefault="00844EE9" w:rsidP="007076F1">
      <w:pPr>
        <w:rPr>
          <w:rFonts w:cs="Times New Roman"/>
        </w:rPr>
      </w:pPr>
    </w:p>
    <w:p w14:paraId="1ED22957" w14:textId="77777777" w:rsidR="00844EE9" w:rsidRPr="00722856" w:rsidRDefault="00844EE9" w:rsidP="007076F1">
      <w:pPr>
        <w:keepNext/>
        <w:ind w:left="567" w:hanging="567"/>
        <w:rPr>
          <w:rFonts w:cs="Times New Roman"/>
          <w:b/>
          <w:bCs/>
        </w:rPr>
      </w:pPr>
      <w:r w:rsidRPr="00722856">
        <w:rPr>
          <w:rFonts w:cs="Times New Roman"/>
          <w:b/>
          <w:bCs/>
        </w:rPr>
        <w:t>7.</w:t>
      </w:r>
      <w:r w:rsidRPr="00722856">
        <w:rPr>
          <w:rFonts w:cs="Times New Roman"/>
          <w:b/>
          <w:bCs/>
        </w:rPr>
        <w:tab/>
        <w:t>INDEHAVER AF MARKEDSFØRINGSTILLADELSEN</w:t>
      </w:r>
    </w:p>
    <w:p w14:paraId="7F88C212" w14:textId="77777777" w:rsidR="00844EE9" w:rsidRPr="00722856" w:rsidRDefault="00844EE9" w:rsidP="007076F1">
      <w:pPr>
        <w:pStyle w:val="NormalKeep"/>
        <w:rPr>
          <w:rFonts w:cs="Times New Roman"/>
        </w:rPr>
      </w:pPr>
    </w:p>
    <w:p w14:paraId="3C8A3A14" w14:textId="77777777" w:rsidR="00833339" w:rsidRPr="00722856" w:rsidRDefault="00833339" w:rsidP="007076F1">
      <w:pPr>
        <w:pStyle w:val="NormalKeep"/>
        <w:rPr>
          <w:rFonts w:cs="Times New Roman"/>
        </w:rPr>
      </w:pPr>
      <w:r w:rsidRPr="00722856">
        <w:rPr>
          <w:rFonts w:cs="Times New Roman"/>
        </w:rPr>
        <w:t>Mylan Pharmaceuticals Limited</w:t>
      </w:r>
    </w:p>
    <w:p w14:paraId="1DE2EFC1" w14:textId="77777777" w:rsidR="00833339" w:rsidRPr="00722856" w:rsidRDefault="00833339" w:rsidP="007076F1">
      <w:pPr>
        <w:pStyle w:val="NormalKeep"/>
        <w:rPr>
          <w:rFonts w:cs="Times New Roman"/>
          <w:lang w:val="en-GB"/>
        </w:rPr>
      </w:pPr>
      <w:proofErr w:type="spellStart"/>
      <w:r w:rsidRPr="00722856">
        <w:rPr>
          <w:rFonts w:cs="Times New Roman"/>
          <w:lang w:val="en-GB"/>
        </w:rPr>
        <w:t>Damastown</w:t>
      </w:r>
      <w:proofErr w:type="spellEnd"/>
      <w:r w:rsidRPr="00722856">
        <w:rPr>
          <w:rFonts w:cs="Times New Roman"/>
          <w:lang w:val="en-GB"/>
        </w:rPr>
        <w:t xml:space="preserve"> Industrial Park, </w:t>
      </w:r>
    </w:p>
    <w:p w14:paraId="26147477" w14:textId="77777777" w:rsidR="00833339" w:rsidRPr="00722856" w:rsidRDefault="00833339" w:rsidP="007076F1">
      <w:pPr>
        <w:pStyle w:val="NormalKeep"/>
        <w:rPr>
          <w:rFonts w:cs="Times New Roman"/>
          <w:lang w:val="en-GB"/>
        </w:rPr>
      </w:pPr>
      <w:proofErr w:type="spellStart"/>
      <w:r w:rsidRPr="00722856">
        <w:rPr>
          <w:rFonts w:cs="Times New Roman"/>
          <w:lang w:val="en-GB"/>
        </w:rPr>
        <w:t>Mulhuddart</w:t>
      </w:r>
      <w:proofErr w:type="spellEnd"/>
      <w:r w:rsidRPr="00722856">
        <w:rPr>
          <w:rFonts w:cs="Times New Roman"/>
          <w:lang w:val="en-GB"/>
        </w:rPr>
        <w:t xml:space="preserve">, Dublin 15, </w:t>
      </w:r>
    </w:p>
    <w:p w14:paraId="79C4B94A" w14:textId="77777777" w:rsidR="00833339" w:rsidRPr="00722856" w:rsidRDefault="00833339" w:rsidP="007076F1">
      <w:pPr>
        <w:pStyle w:val="NormalKeep"/>
        <w:rPr>
          <w:rFonts w:cs="Times New Roman"/>
        </w:rPr>
      </w:pPr>
      <w:r w:rsidRPr="00722856">
        <w:rPr>
          <w:rFonts w:cs="Times New Roman"/>
        </w:rPr>
        <w:t>DUBLIN</w:t>
      </w:r>
    </w:p>
    <w:p w14:paraId="0B0557B4" w14:textId="77777777" w:rsidR="00833339" w:rsidRPr="00722856" w:rsidRDefault="00833339" w:rsidP="007076F1">
      <w:pPr>
        <w:pStyle w:val="NormalKeep"/>
        <w:keepNext w:val="0"/>
        <w:rPr>
          <w:rFonts w:cs="Times New Roman"/>
        </w:rPr>
      </w:pPr>
      <w:r w:rsidRPr="00722856">
        <w:rPr>
          <w:rFonts w:cs="Times New Roman"/>
        </w:rPr>
        <w:t>Irland</w:t>
      </w:r>
    </w:p>
    <w:p w14:paraId="670245C4" w14:textId="77777777" w:rsidR="00844EE9" w:rsidRPr="00722856" w:rsidRDefault="00844EE9" w:rsidP="007076F1">
      <w:pPr>
        <w:rPr>
          <w:rFonts w:cs="Times New Roman"/>
        </w:rPr>
      </w:pPr>
    </w:p>
    <w:p w14:paraId="5D3B64F1" w14:textId="77777777" w:rsidR="00844EE9" w:rsidRPr="00722856" w:rsidRDefault="00844EE9" w:rsidP="007076F1">
      <w:pPr>
        <w:rPr>
          <w:rFonts w:cs="Times New Roman"/>
        </w:rPr>
      </w:pPr>
    </w:p>
    <w:p w14:paraId="4A9C4B3D" w14:textId="77777777" w:rsidR="00844EE9" w:rsidRPr="00722856" w:rsidRDefault="00844EE9" w:rsidP="007076F1">
      <w:pPr>
        <w:keepNext/>
        <w:ind w:left="567" w:hanging="567"/>
        <w:rPr>
          <w:rFonts w:cs="Times New Roman"/>
          <w:b/>
          <w:bCs/>
        </w:rPr>
      </w:pPr>
      <w:r w:rsidRPr="00722856">
        <w:rPr>
          <w:rFonts w:cs="Times New Roman"/>
          <w:b/>
          <w:bCs/>
        </w:rPr>
        <w:t>8.</w:t>
      </w:r>
      <w:r w:rsidRPr="00722856">
        <w:rPr>
          <w:rFonts w:cs="Times New Roman"/>
          <w:b/>
          <w:bCs/>
        </w:rPr>
        <w:tab/>
        <w:t>MARKEDSFØRINGSTILLADELSESNUMMER (-NUMRE)</w:t>
      </w:r>
    </w:p>
    <w:p w14:paraId="68FF4D42" w14:textId="77777777" w:rsidR="00844EE9" w:rsidRPr="00722856" w:rsidRDefault="00844EE9" w:rsidP="007076F1">
      <w:pPr>
        <w:pStyle w:val="NormalKeep"/>
        <w:rPr>
          <w:rFonts w:cs="Times New Roman"/>
        </w:rPr>
      </w:pPr>
    </w:p>
    <w:p w14:paraId="2543BE9C" w14:textId="77777777" w:rsidR="00F60536" w:rsidRPr="00722856" w:rsidRDefault="00F60536" w:rsidP="007076F1">
      <w:pPr>
        <w:keepNext/>
        <w:rPr>
          <w:rFonts w:cs="Times New Roman"/>
        </w:rPr>
      </w:pPr>
      <w:r w:rsidRPr="00722856">
        <w:rPr>
          <w:rFonts w:cs="Times New Roman"/>
        </w:rPr>
        <w:t>EU/1/17/1222/001</w:t>
      </w:r>
    </w:p>
    <w:p w14:paraId="32F43426" w14:textId="77777777" w:rsidR="00F60536" w:rsidRPr="00722856" w:rsidRDefault="00F60536" w:rsidP="007076F1">
      <w:pPr>
        <w:keepNext/>
        <w:rPr>
          <w:rFonts w:cs="Times New Roman"/>
        </w:rPr>
      </w:pPr>
      <w:r w:rsidRPr="00722856">
        <w:rPr>
          <w:rFonts w:cs="Times New Roman"/>
          <w:color w:val="000000"/>
        </w:rPr>
        <w:t>EU/1/17/1222/002</w:t>
      </w:r>
    </w:p>
    <w:p w14:paraId="5D816899" w14:textId="77777777" w:rsidR="004236BE" w:rsidRPr="00722856" w:rsidRDefault="004236BE" w:rsidP="007076F1">
      <w:pPr>
        <w:rPr>
          <w:rFonts w:cs="Times New Roman"/>
        </w:rPr>
      </w:pPr>
      <w:r w:rsidRPr="00722856">
        <w:rPr>
          <w:rFonts w:cs="Times New Roman"/>
          <w:color w:val="000000"/>
        </w:rPr>
        <w:t>EU/1/17/1222/003</w:t>
      </w:r>
    </w:p>
    <w:p w14:paraId="2E5A268D" w14:textId="77777777" w:rsidR="005648E1" w:rsidRPr="00722856" w:rsidRDefault="005648E1" w:rsidP="007076F1">
      <w:r w:rsidRPr="00722856">
        <w:t xml:space="preserve">EU/1/17/1222/004 </w:t>
      </w:r>
    </w:p>
    <w:p w14:paraId="5385CCA8" w14:textId="77777777" w:rsidR="005648E1" w:rsidRPr="00722856" w:rsidRDefault="005648E1" w:rsidP="007076F1">
      <w:r w:rsidRPr="00722856">
        <w:t>EU/1/17/1222/005</w:t>
      </w:r>
    </w:p>
    <w:p w14:paraId="4F093647" w14:textId="77777777" w:rsidR="005648E1" w:rsidRPr="00722856" w:rsidRDefault="005648E1" w:rsidP="007076F1">
      <w:r w:rsidRPr="00722856">
        <w:t>EU/1/17/1222/006</w:t>
      </w:r>
    </w:p>
    <w:p w14:paraId="2F741531" w14:textId="77777777" w:rsidR="005648E1" w:rsidRPr="00722856" w:rsidRDefault="005648E1" w:rsidP="007076F1">
      <w:r w:rsidRPr="00722856">
        <w:t>EU/1/17/1222/007</w:t>
      </w:r>
    </w:p>
    <w:p w14:paraId="4896AAC5" w14:textId="77777777" w:rsidR="00844EE9" w:rsidRPr="00722856" w:rsidRDefault="00844EE9" w:rsidP="007076F1">
      <w:pPr>
        <w:rPr>
          <w:rFonts w:cs="Times New Roman"/>
        </w:rPr>
      </w:pPr>
    </w:p>
    <w:p w14:paraId="572224B4" w14:textId="77777777" w:rsidR="00844EE9" w:rsidRPr="00722856" w:rsidRDefault="00844EE9" w:rsidP="007076F1">
      <w:pPr>
        <w:rPr>
          <w:rFonts w:cs="Times New Roman"/>
        </w:rPr>
      </w:pPr>
    </w:p>
    <w:p w14:paraId="53E6DEC3" w14:textId="77777777" w:rsidR="00844EE9" w:rsidRPr="00722856" w:rsidRDefault="00844EE9" w:rsidP="007076F1">
      <w:pPr>
        <w:keepNext/>
        <w:ind w:left="567" w:hanging="567"/>
        <w:rPr>
          <w:rFonts w:cs="Times New Roman"/>
          <w:b/>
          <w:bCs/>
        </w:rPr>
      </w:pPr>
      <w:r w:rsidRPr="00722856">
        <w:rPr>
          <w:rFonts w:cs="Times New Roman"/>
          <w:b/>
          <w:bCs/>
        </w:rPr>
        <w:t>9.</w:t>
      </w:r>
      <w:r w:rsidRPr="00722856">
        <w:rPr>
          <w:rFonts w:cs="Times New Roman"/>
          <w:b/>
          <w:bCs/>
        </w:rPr>
        <w:tab/>
        <w:t>DATO FOR FØRSTE MARKEDSFØRINGSTILLADELSE/FORNYELSE AF TILLADELSEN</w:t>
      </w:r>
    </w:p>
    <w:p w14:paraId="5AFCC2B8" w14:textId="77777777" w:rsidR="00844EE9" w:rsidRPr="00722856" w:rsidRDefault="00844EE9" w:rsidP="007076F1">
      <w:pPr>
        <w:pStyle w:val="NormalKeep"/>
        <w:rPr>
          <w:rFonts w:cs="Times New Roman"/>
        </w:rPr>
      </w:pPr>
    </w:p>
    <w:p w14:paraId="2DC6EB8E" w14:textId="5F854168" w:rsidR="00844EE9" w:rsidRPr="00722856" w:rsidRDefault="00844EE9" w:rsidP="007076F1">
      <w:pPr>
        <w:rPr>
          <w:rFonts w:cs="Times New Roman"/>
        </w:rPr>
      </w:pPr>
      <w:r w:rsidRPr="00722856">
        <w:rPr>
          <w:rFonts w:cs="Times New Roman"/>
        </w:rPr>
        <w:t xml:space="preserve">Dato for første markedsføringstilladelse: </w:t>
      </w:r>
      <w:r w:rsidR="00044ED3" w:rsidRPr="00722856">
        <w:rPr>
          <w:rFonts w:cs="Times New Roman"/>
        </w:rPr>
        <w:t>05</w:t>
      </w:r>
      <w:r w:rsidR="008966A4" w:rsidRPr="00722856">
        <w:rPr>
          <w:rFonts w:cs="Times New Roman"/>
        </w:rPr>
        <w:t> s</w:t>
      </w:r>
      <w:r w:rsidR="00044ED3" w:rsidRPr="00722856">
        <w:rPr>
          <w:rFonts w:cs="Times New Roman"/>
        </w:rPr>
        <w:t>eptember</w:t>
      </w:r>
      <w:r w:rsidR="008966A4" w:rsidRPr="00722856">
        <w:rPr>
          <w:rFonts w:cs="Times New Roman"/>
        </w:rPr>
        <w:t> </w:t>
      </w:r>
      <w:r w:rsidR="00044ED3" w:rsidRPr="00722856">
        <w:rPr>
          <w:rFonts w:cs="Times New Roman"/>
        </w:rPr>
        <w:t>2017</w:t>
      </w:r>
    </w:p>
    <w:p w14:paraId="434770D7" w14:textId="332CB0C5" w:rsidR="00844EE9" w:rsidRPr="00722856" w:rsidRDefault="008966A4" w:rsidP="007076F1">
      <w:pPr>
        <w:rPr>
          <w:rFonts w:cs="Times New Roman"/>
        </w:rPr>
      </w:pPr>
      <w:r w:rsidRPr="00722856">
        <w:rPr>
          <w:rFonts w:cs="Times New Roman"/>
        </w:rPr>
        <w:t>Dato for seneste fornyelse:</w:t>
      </w:r>
      <w:r w:rsidR="00E52202" w:rsidRPr="00722856">
        <w:rPr>
          <w:rFonts w:cs="Times New Roman"/>
        </w:rPr>
        <w:t xml:space="preserve"> 24.</w:t>
      </w:r>
      <w:r w:rsidR="00FB49BF" w:rsidRPr="00722856">
        <w:rPr>
          <w:rFonts w:cs="Times New Roman"/>
        </w:rPr>
        <w:t> </w:t>
      </w:r>
      <w:r w:rsidR="00E52202" w:rsidRPr="00722856">
        <w:rPr>
          <w:rFonts w:cs="Times New Roman"/>
        </w:rPr>
        <w:t>maj</w:t>
      </w:r>
      <w:r w:rsidR="00FB49BF" w:rsidRPr="00722856">
        <w:rPr>
          <w:rFonts w:cs="Times New Roman"/>
        </w:rPr>
        <w:t> </w:t>
      </w:r>
      <w:r w:rsidR="00E52202" w:rsidRPr="00722856">
        <w:rPr>
          <w:rFonts w:cs="Times New Roman"/>
        </w:rPr>
        <w:t>2022</w:t>
      </w:r>
    </w:p>
    <w:p w14:paraId="26C0C22C" w14:textId="77777777" w:rsidR="008966A4" w:rsidRPr="00722856" w:rsidRDefault="008966A4" w:rsidP="007076F1">
      <w:pPr>
        <w:rPr>
          <w:rFonts w:cs="Times New Roman"/>
        </w:rPr>
      </w:pPr>
    </w:p>
    <w:p w14:paraId="4BE5D233" w14:textId="77777777" w:rsidR="00844EE9" w:rsidRPr="00722856" w:rsidRDefault="00844EE9" w:rsidP="007076F1">
      <w:pPr>
        <w:rPr>
          <w:rFonts w:cs="Times New Roman"/>
        </w:rPr>
      </w:pPr>
    </w:p>
    <w:p w14:paraId="4ABDBB8E" w14:textId="77777777" w:rsidR="00844EE9" w:rsidRPr="00722856" w:rsidRDefault="00844EE9" w:rsidP="007076F1">
      <w:pPr>
        <w:keepNext/>
        <w:ind w:left="567" w:hanging="567"/>
        <w:rPr>
          <w:rFonts w:cs="Times New Roman"/>
          <w:b/>
          <w:bCs/>
        </w:rPr>
      </w:pPr>
      <w:r w:rsidRPr="00722856">
        <w:rPr>
          <w:rFonts w:cs="Times New Roman"/>
          <w:b/>
          <w:bCs/>
        </w:rPr>
        <w:t>10.</w:t>
      </w:r>
      <w:r w:rsidRPr="00722856">
        <w:rPr>
          <w:rFonts w:cs="Times New Roman"/>
          <w:b/>
          <w:bCs/>
        </w:rPr>
        <w:tab/>
        <w:t>DATO FOR ÆNDRING AF TEKSTEN</w:t>
      </w:r>
    </w:p>
    <w:p w14:paraId="69EC02E9" w14:textId="77777777" w:rsidR="00844EE9" w:rsidRPr="00722856" w:rsidRDefault="00844EE9" w:rsidP="007076F1">
      <w:pPr>
        <w:rPr>
          <w:rFonts w:cs="Times New Roman"/>
        </w:rPr>
      </w:pPr>
    </w:p>
    <w:p w14:paraId="3428CB88" w14:textId="47DC9F32" w:rsidR="00816E77" w:rsidRPr="00722856" w:rsidRDefault="008966A4" w:rsidP="007076F1">
      <w:pPr>
        <w:rPr>
          <w:rFonts w:cs="Times New Roman"/>
        </w:rPr>
      </w:pPr>
      <w:r w:rsidRPr="00722856">
        <w:rPr>
          <w:rFonts w:cs="Times New Roman"/>
        </w:rPr>
        <w:t xml:space="preserve">Yderligere oplysninger om dette lægemiddel findes på Det Europæiske Lægemiddelagenturs hjemmeside </w:t>
      </w:r>
      <w:r w:rsidR="009F49F7">
        <w:fldChar w:fldCharType="begin"/>
      </w:r>
      <w:r w:rsidR="009F49F7">
        <w:instrText>HYPERLINK "http://www.ema.europa.eu"</w:instrText>
      </w:r>
      <w:r w:rsidR="009F49F7">
        <w:fldChar w:fldCharType="separate"/>
      </w:r>
      <w:r w:rsidRPr="00DA2E03">
        <w:rPr>
          <w:rStyle w:val="Hyperlink"/>
          <w:rFonts w:cs="Times New Roman"/>
        </w:rPr>
        <w:t>http://www.ema.europa.eu</w:t>
      </w:r>
      <w:r w:rsidR="009F49F7">
        <w:rPr>
          <w:rStyle w:val="Hyperlink"/>
          <w:rFonts w:cs="Times New Roman"/>
        </w:rPr>
        <w:fldChar w:fldCharType="end"/>
      </w:r>
    </w:p>
    <w:p w14:paraId="1C14FF91" w14:textId="77777777" w:rsidR="00816E77" w:rsidRPr="00722856" w:rsidRDefault="00816E77" w:rsidP="007076F1">
      <w:pPr>
        <w:rPr>
          <w:rFonts w:cs="Times New Roman"/>
        </w:rPr>
      </w:pPr>
    </w:p>
    <w:p w14:paraId="7C559ECE" w14:textId="0E0B705E" w:rsidR="00844EE9" w:rsidRPr="00722856" w:rsidRDefault="00844EE9" w:rsidP="007076F1">
      <w:pPr>
        <w:rPr>
          <w:rFonts w:cs="Times New Roman"/>
        </w:rPr>
      </w:pPr>
      <w:r w:rsidRPr="00722856">
        <w:rPr>
          <w:rFonts w:cs="Times New Roman"/>
        </w:rPr>
        <w:br w:type="page"/>
      </w:r>
    </w:p>
    <w:p w14:paraId="7BBA3F6A" w14:textId="77777777" w:rsidR="00844EE9" w:rsidRPr="00722856" w:rsidRDefault="00844EE9" w:rsidP="007076F1">
      <w:pPr>
        <w:rPr>
          <w:rFonts w:cs="Times New Roman"/>
        </w:rPr>
      </w:pPr>
    </w:p>
    <w:p w14:paraId="331FCC01" w14:textId="77777777" w:rsidR="00844EE9" w:rsidRPr="00722856" w:rsidRDefault="00844EE9" w:rsidP="007076F1">
      <w:pPr>
        <w:rPr>
          <w:rFonts w:cs="Times New Roman"/>
        </w:rPr>
      </w:pPr>
    </w:p>
    <w:p w14:paraId="65E21E00" w14:textId="77777777" w:rsidR="00844EE9" w:rsidRPr="00722856" w:rsidRDefault="00844EE9" w:rsidP="007076F1">
      <w:pPr>
        <w:rPr>
          <w:rFonts w:cs="Times New Roman"/>
        </w:rPr>
      </w:pPr>
    </w:p>
    <w:p w14:paraId="2EA5C576" w14:textId="77777777" w:rsidR="00844EE9" w:rsidRPr="00722856" w:rsidRDefault="00844EE9" w:rsidP="007076F1">
      <w:pPr>
        <w:rPr>
          <w:rFonts w:cs="Times New Roman"/>
        </w:rPr>
      </w:pPr>
    </w:p>
    <w:p w14:paraId="28950314" w14:textId="77777777" w:rsidR="00844EE9" w:rsidRPr="00722856" w:rsidRDefault="00844EE9" w:rsidP="007076F1">
      <w:pPr>
        <w:rPr>
          <w:rFonts w:cs="Times New Roman"/>
        </w:rPr>
      </w:pPr>
    </w:p>
    <w:p w14:paraId="77A3ED7B" w14:textId="77777777" w:rsidR="00844EE9" w:rsidRPr="00722856" w:rsidRDefault="00844EE9" w:rsidP="007076F1">
      <w:pPr>
        <w:rPr>
          <w:rFonts w:cs="Times New Roman"/>
        </w:rPr>
      </w:pPr>
    </w:p>
    <w:p w14:paraId="66DA7201" w14:textId="77777777" w:rsidR="00844EE9" w:rsidRPr="00722856" w:rsidRDefault="00844EE9" w:rsidP="007076F1">
      <w:pPr>
        <w:rPr>
          <w:rFonts w:cs="Times New Roman"/>
        </w:rPr>
      </w:pPr>
    </w:p>
    <w:p w14:paraId="655486F9" w14:textId="77777777" w:rsidR="00844EE9" w:rsidRPr="00722856" w:rsidRDefault="00844EE9" w:rsidP="007076F1">
      <w:pPr>
        <w:rPr>
          <w:rFonts w:cs="Times New Roman"/>
        </w:rPr>
      </w:pPr>
    </w:p>
    <w:p w14:paraId="76CAECE6" w14:textId="77777777" w:rsidR="00844EE9" w:rsidRPr="00722856" w:rsidRDefault="00844EE9" w:rsidP="007076F1">
      <w:pPr>
        <w:rPr>
          <w:rFonts w:cs="Times New Roman"/>
        </w:rPr>
      </w:pPr>
    </w:p>
    <w:p w14:paraId="61EF29B7" w14:textId="77777777" w:rsidR="00844EE9" w:rsidRPr="00722856" w:rsidRDefault="00844EE9" w:rsidP="007076F1">
      <w:pPr>
        <w:rPr>
          <w:rFonts w:cs="Times New Roman"/>
        </w:rPr>
      </w:pPr>
    </w:p>
    <w:p w14:paraId="2F203C8E" w14:textId="77777777" w:rsidR="001B48C1" w:rsidRPr="00722856" w:rsidRDefault="001B48C1" w:rsidP="007076F1">
      <w:pPr>
        <w:rPr>
          <w:rFonts w:cs="Times New Roman"/>
        </w:rPr>
      </w:pPr>
    </w:p>
    <w:p w14:paraId="02BFDCB8" w14:textId="77777777" w:rsidR="001B48C1" w:rsidRPr="00722856" w:rsidRDefault="001B48C1" w:rsidP="007076F1">
      <w:pPr>
        <w:rPr>
          <w:rFonts w:cs="Times New Roman"/>
        </w:rPr>
      </w:pPr>
    </w:p>
    <w:p w14:paraId="15833D1D" w14:textId="77777777" w:rsidR="001B48C1" w:rsidRPr="00722856" w:rsidRDefault="001B48C1" w:rsidP="007076F1">
      <w:pPr>
        <w:rPr>
          <w:rFonts w:cs="Times New Roman"/>
        </w:rPr>
      </w:pPr>
    </w:p>
    <w:p w14:paraId="4B7A6CAA" w14:textId="77777777" w:rsidR="00E277BE" w:rsidRPr="00722856" w:rsidRDefault="00E277BE" w:rsidP="007076F1">
      <w:pPr>
        <w:rPr>
          <w:rFonts w:cs="Times New Roman"/>
        </w:rPr>
      </w:pPr>
    </w:p>
    <w:p w14:paraId="66CC32D7" w14:textId="77777777" w:rsidR="001B48C1" w:rsidRPr="00722856" w:rsidRDefault="001B48C1" w:rsidP="007076F1">
      <w:pPr>
        <w:rPr>
          <w:rFonts w:cs="Times New Roman"/>
        </w:rPr>
      </w:pPr>
    </w:p>
    <w:p w14:paraId="42C74084" w14:textId="77777777" w:rsidR="001B48C1" w:rsidRPr="00722856" w:rsidRDefault="001B48C1" w:rsidP="007076F1">
      <w:pPr>
        <w:rPr>
          <w:rFonts w:cs="Times New Roman"/>
        </w:rPr>
      </w:pPr>
    </w:p>
    <w:p w14:paraId="7102DCB2" w14:textId="77777777" w:rsidR="001B48C1" w:rsidRPr="00722856" w:rsidRDefault="001B48C1" w:rsidP="007076F1">
      <w:pPr>
        <w:rPr>
          <w:rFonts w:cs="Times New Roman"/>
        </w:rPr>
      </w:pPr>
    </w:p>
    <w:p w14:paraId="15D98337" w14:textId="77777777" w:rsidR="00844EE9" w:rsidRPr="00722856" w:rsidRDefault="00844EE9" w:rsidP="007076F1">
      <w:pPr>
        <w:rPr>
          <w:rFonts w:cs="Times New Roman"/>
        </w:rPr>
      </w:pPr>
    </w:p>
    <w:p w14:paraId="548B93D8" w14:textId="77777777" w:rsidR="001B48C1" w:rsidRPr="00722856" w:rsidRDefault="001B48C1" w:rsidP="007076F1">
      <w:pPr>
        <w:rPr>
          <w:rFonts w:cs="Times New Roman"/>
        </w:rPr>
      </w:pPr>
    </w:p>
    <w:p w14:paraId="09B3AE86" w14:textId="77777777" w:rsidR="001B48C1" w:rsidRPr="00722856" w:rsidRDefault="001B48C1" w:rsidP="007076F1">
      <w:pPr>
        <w:rPr>
          <w:rFonts w:cs="Times New Roman"/>
        </w:rPr>
      </w:pPr>
    </w:p>
    <w:p w14:paraId="4D3AF11E" w14:textId="77777777" w:rsidR="001B48C1" w:rsidRPr="00722856" w:rsidRDefault="001B48C1" w:rsidP="007076F1">
      <w:pPr>
        <w:rPr>
          <w:rFonts w:cs="Times New Roman"/>
        </w:rPr>
      </w:pPr>
    </w:p>
    <w:p w14:paraId="6940ECB4" w14:textId="77777777" w:rsidR="00844EE9" w:rsidRPr="00722856" w:rsidRDefault="00844EE9" w:rsidP="007076F1">
      <w:pPr>
        <w:rPr>
          <w:rFonts w:cs="Times New Roman"/>
        </w:rPr>
      </w:pPr>
    </w:p>
    <w:p w14:paraId="7AC5A94D" w14:textId="77777777" w:rsidR="00844EE9" w:rsidRPr="00722856" w:rsidRDefault="00844EE9" w:rsidP="007076F1">
      <w:pPr>
        <w:rPr>
          <w:rFonts w:cs="Times New Roman"/>
        </w:rPr>
      </w:pPr>
    </w:p>
    <w:p w14:paraId="0BFCEF1B" w14:textId="77777777" w:rsidR="00844EE9" w:rsidRPr="00722856" w:rsidRDefault="00844EE9" w:rsidP="007076F1">
      <w:pPr>
        <w:suppressAutoHyphens w:val="0"/>
        <w:autoSpaceDE w:val="0"/>
        <w:autoSpaceDN w:val="0"/>
        <w:adjustRightInd w:val="0"/>
        <w:jc w:val="center"/>
        <w:rPr>
          <w:rFonts w:cs="Times New Roman"/>
          <w:b/>
          <w:bCs/>
          <w:lang w:eastAsia="en-GB"/>
        </w:rPr>
      </w:pPr>
      <w:r w:rsidRPr="00722856">
        <w:rPr>
          <w:rFonts w:cs="Times New Roman"/>
          <w:b/>
          <w:bCs/>
          <w:lang w:eastAsia="en-GB"/>
        </w:rPr>
        <w:t>BILAG II</w:t>
      </w:r>
    </w:p>
    <w:p w14:paraId="016D834E" w14:textId="77777777" w:rsidR="00844EE9" w:rsidRPr="00722856" w:rsidRDefault="00844EE9" w:rsidP="00DA2E03">
      <w:pPr>
        <w:suppressAutoHyphens w:val="0"/>
        <w:autoSpaceDE w:val="0"/>
        <w:autoSpaceDN w:val="0"/>
        <w:adjustRightInd w:val="0"/>
        <w:ind w:left="1701" w:right="1418" w:hanging="709"/>
        <w:rPr>
          <w:rFonts w:cs="Times New Roman"/>
          <w:b/>
          <w:bCs/>
          <w:lang w:eastAsia="en-GB"/>
        </w:rPr>
      </w:pPr>
    </w:p>
    <w:p w14:paraId="6152E60E" w14:textId="77777777" w:rsidR="00844EE9" w:rsidRPr="00722856" w:rsidRDefault="00844EE9" w:rsidP="00DA2E03">
      <w:pPr>
        <w:suppressAutoHyphens w:val="0"/>
        <w:autoSpaceDE w:val="0"/>
        <w:autoSpaceDN w:val="0"/>
        <w:adjustRightInd w:val="0"/>
        <w:ind w:left="1701" w:right="1418" w:hanging="709"/>
        <w:rPr>
          <w:rFonts w:cs="Times New Roman"/>
          <w:b/>
          <w:bCs/>
          <w:lang w:eastAsia="en-GB"/>
        </w:rPr>
      </w:pPr>
      <w:r w:rsidRPr="00722856">
        <w:rPr>
          <w:rFonts w:cs="Times New Roman"/>
          <w:b/>
          <w:bCs/>
          <w:lang w:eastAsia="en-GB"/>
        </w:rPr>
        <w:t>A.</w:t>
      </w:r>
      <w:r w:rsidRPr="00722856">
        <w:rPr>
          <w:rFonts w:cs="Times New Roman"/>
          <w:b/>
          <w:bCs/>
          <w:lang w:eastAsia="en-GB"/>
        </w:rPr>
        <w:tab/>
        <w:t>FREMSTILLER(E) ANSVARLIG(E) FOR BATCHFRIGIVELSE</w:t>
      </w:r>
    </w:p>
    <w:p w14:paraId="4450930F" w14:textId="77777777" w:rsidR="00844EE9" w:rsidRPr="00722856" w:rsidRDefault="00844EE9" w:rsidP="00DA2E03">
      <w:pPr>
        <w:suppressAutoHyphens w:val="0"/>
        <w:autoSpaceDE w:val="0"/>
        <w:autoSpaceDN w:val="0"/>
        <w:adjustRightInd w:val="0"/>
        <w:ind w:left="1701" w:right="1418" w:hanging="709"/>
        <w:rPr>
          <w:rFonts w:cs="Times New Roman"/>
          <w:b/>
          <w:bCs/>
          <w:lang w:eastAsia="en-GB"/>
        </w:rPr>
      </w:pPr>
    </w:p>
    <w:p w14:paraId="622681EF" w14:textId="77777777" w:rsidR="00844EE9" w:rsidRPr="00722856" w:rsidRDefault="00844EE9" w:rsidP="00DA2E03">
      <w:pPr>
        <w:suppressAutoHyphens w:val="0"/>
        <w:autoSpaceDE w:val="0"/>
        <w:autoSpaceDN w:val="0"/>
        <w:adjustRightInd w:val="0"/>
        <w:ind w:left="1701" w:right="1418" w:hanging="709"/>
        <w:rPr>
          <w:rFonts w:cs="Times New Roman"/>
          <w:b/>
          <w:bCs/>
          <w:lang w:eastAsia="en-GB"/>
        </w:rPr>
      </w:pPr>
      <w:r w:rsidRPr="00722856">
        <w:rPr>
          <w:rFonts w:cs="Times New Roman"/>
          <w:b/>
          <w:bCs/>
          <w:lang w:eastAsia="en-GB"/>
        </w:rPr>
        <w:t>B.</w:t>
      </w:r>
      <w:r w:rsidRPr="00722856">
        <w:rPr>
          <w:rFonts w:cs="Times New Roman"/>
          <w:b/>
          <w:bCs/>
          <w:lang w:eastAsia="en-GB"/>
        </w:rPr>
        <w:tab/>
        <w:t>BETINGELSER ELLER BEGRÆNSNINGER VEDRØRENDE UDLEVERING OG ANVENDELSE</w:t>
      </w:r>
    </w:p>
    <w:p w14:paraId="7A53A5B5" w14:textId="77777777" w:rsidR="00844EE9" w:rsidRPr="00722856" w:rsidRDefault="00844EE9" w:rsidP="00DA2E03">
      <w:pPr>
        <w:suppressAutoHyphens w:val="0"/>
        <w:autoSpaceDE w:val="0"/>
        <w:autoSpaceDN w:val="0"/>
        <w:adjustRightInd w:val="0"/>
        <w:ind w:left="1701" w:right="1418" w:hanging="709"/>
        <w:rPr>
          <w:rFonts w:cs="Times New Roman"/>
          <w:b/>
          <w:bCs/>
          <w:lang w:eastAsia="en-GB"/>
        </w:rPr>
      </w:pPr>
    </w:p>
    <w:p w14:paraId="76090291" w14:textId="77777777" w:rsidR="00844EE9" w:rsidRPr="00722856" w:rsidRDefault="00844EE9" w:rsidP="00DA2E03">
      <w:pPr>
        <w:suppressAutoHyphens w:val="0"/>
        <w:autoSpaceDE w:val="0"/>
        <w:autoSpaceDN w:val="0"/>
        <w:adjustRightInd w:val="0"/>
        <w:ind w:left="1701" w:right="1418" w:hanging="709"/>
        <w:rPr>
          <w:rFonts w:cs="Times New Roman"/>
          <w:b/>
          <w:bCs/>
          <w:lang w:eastAsia="en-GB"/>
        </w:rPr>
      </w:pPr>
      <w:r w:rsidRPr="00722856">
        <w:rPr>
          <w:rFonts w:cs="Times New Roman"/>
          <w:b/>
          <w:bCs/>
          <w:lang w:eastAsia="en-GB"/>
        </w:rPr>
        <w:t>C.</w:t>
      </w:r>
      <w:r w:rsidRPr="00722856">
        <w:rPr>
          <w:rFonts w:cs="Times New Roman"/>
          <w:b/>
          <w:bCs/>
          <w:lang w:eastAsia="en-GB"/>
        </w:rPr>
        <w:tab/>
        <w:t>ANDRE FORHOLD OG BETINGELSER FOR MARKEDSFØRINGSTILLADELSEN</w:t>
      </w:r>
    </w:p>
    <w:p w14:paraId="52B47195" w14:textId="77777777" w:rsidR="00844EE9" w:rsidRPr="00722856" w:rsidRDefault="00844EE9" w:rsidP="00DA2E03">
      <w:pPr>
        <w:suppressAutoHyphens w:val="0"/>
        <w:autoSpaceDE w:val="0"/>
        <w:autoSpaceDN w:val="0"/>
        <w:adjustRightInd w:val="0"/>
        <w:ind w:left="1701" w:right="1418" w:hanging="709"/>
        <w:rPr>
          <w:rFonts w:cs="Times New Roman"/>
          <w:b/>
          <w:bCs/>
          <w:lang w:eastAsia="en-GB"/>
        </w:rPr>
      </w:pPr>
    </w:p>
    <w:p w14:paraId="6F76332C" w14:textId="77777777" w:rsidR="00844EE9" w:rsidRPr="00722856" w:rsidRDefault="00844EE9" w:rsidP="00DA2E03">
      <w:pPr>
        <w:suppressAutoHyphens w:val="0"/>
        <w:autoSpaceDE w:val="0"/>
        <w:autoSpaceDN w:val="0"/>
        <w:adjustRightInd w:val="0"/>
        <w:ind w:left="1701" w:right="1418" w:hanging="709"/>
        <w:rPr>
          <w:rFonts w:cs="Times New Roman"/>
          <w:b/>
          <w:bCs/>
          <w:lang w:eastAsia="en-GB"/>
        </w:rPr>
      </w:pPr>
      <w:r w:rsidRPr="00722856">
        <w:rPr>
          <w:rFonts w:cs="Times New Roman"/>
          <w:b/>
          <w:bCs/>
          <w:lang w:eastAsia="en-GB"/>
        </w:rPr>
        <w:t>D.</w:t>
      </w:r>
      <w:r w:rsidRPr="00722856">
        <w:rPr>
          <w:rFonts w:cs="Times New Roman"/>
          <w:b/>
          <w:bCs/>
          <w:lang w:eastAsia="en-GB"/>
        </w:rPr>
        <w:tab/>
        <w:t>BETINGELSER ELLER BEGRÆNSNINGER MED HENSYN TIL SIKKER OG EFFEKTIV ANVENDELSE AF LÆGEMIDLET</w:t>
      </w:r>
    </w:p>
    <w:p w14:paraId="24961B38" w14:textId="77777777" w:rsidR="00844EE9" w:rsidRPr="00722856" w:rsidRDefault="00844EE9" w:rsidP="00DA2E03">
      <w:pPr>
        <w:suppressAutoHyphens w:val="0"/>
        <w:autoSpaceDE w:val="0"/>
        <w:autoSpaceDN w:val="0"/>
        <w:adjustRightInd w:val="0"/>
        <w:ind w:left="1701" w:right="1418" w:hanging="709"/>
        <w:rPr>
          <w:rFonts w:cs="Times New Roman"/>
          <w:b/>
          <w:bCs/>
          <w:lang w:eastAsia="en-GB"/>
        </w:rPr>
      </w:pPr>
    </w:p>
    <w:p w14:paraId="63E400E1" w14:textId="77777777" w:rsidR="00056AD9" w:rsidRPr="00722856" w:rsidRDefault="00056AD9" w:rsidP="007076F1">
      <w:pPr>
        <w:pStyle w:val="Heading1"/>
        <w:rPr>
          <w:rFonts w:cs="Times New Roman"/>
        </w:rPr>
      </w:pPr>
      <w:r w:rsidRPr="00722856">
        <w:rPr>
          <w:rFonts w:cs="Times New Roman"/>
        </w:rPr>
        <w:br w:type="page"/>
      </w:r>
    </w:p>
    <w:p w14:paraId="2D9EED1D" w14:textId="3D02AC41" w:rsidR="00844EE9" w:rsidRPr="00722856" w:rsidRDefault="00844EE9" w:rsidP="007076F1">
      <w:pPr>
        <w:pStyle w:val="Heading1"/>
        <w:rPr>
          <w:rFonts w:cs="Times New Roman"/>
        </w:rPr>
      </w:pPr>
      <w:r w:rsidRPr="00722856">
        <w:rPr>
          <w:rFonts w:cs="Times New Roman"/>
        </w:rPr>
        <w:lastRenderedPageBreak/>
        <w:t>A.</w:t>
      </w:r>
      <w:r w:rsidRPr="00722856">
        <w:rPr>
          <w:rFonts w:cs="Times New Roman"/>
        </w:rPr>
        <w:tab/>
        <w:t>FREMSTILLER(E) ANSVARLIG(E) FOR BATCHFRIGIVELSE</w:t>
      </w:r>
    </w:p>
    <w:p w14:paraId="44FB4D19" w14:textId="77777777" w:rsidR="00844EE9" w:rsidRPr="00722856" w:rsidRDefault="00844EE9" w:rsidP="007076F1">
      <w:pPr>
        <w:pStyle w:val="NormalKeep"/>
        <w:rPr>
          <w:rFonts w:cs="Times New Roman"/>
        </w:rPr>
      </w:pPr>
    </w:p>
    <w:p w14:paraId="77C99092" w14:textId="77777777" w:rsidR="00844EE9" w:rsidRPr="00722856" w:rsidRDefault="00844EE9" w:rsidP="007076F1">
      <w:pPr>
        <w:pStyle w:val="HeadingUnderlined"/>
        <w:rPr>
          <w:rFonts w:cs="Times New Roman"/>
        </w:rPr>
      </w:pPr>
      <w:r w:rsidRPr="00722856">
        <w:rPr>
          <w:rFonts w:cs="Times New Roman"/>
        </w:rPr>
        <w:t>Navn og adresse på den fremstiller (de fremstillere), der er ansvarlig(e) for batchfrigivelse</w:t>
      </w:r>
    </w:p>
    <w:p w14:paraId="4D5E67EA" w14:textId="77777777" w:rsidR="00844EE9" w:rsidRPr="00722856" w:rsidRDefault="00844EE9" w:rsidP="007076F1">
      <w:pPr>
        <w:rPr>
          <w:rFonts w:cs="Times New Roman"/>
        </w:rPr>
      </w:pPr>
    </w:p>
    <w:p w14:paraId="39C5594B" w14:textId="77777777" w:rsidR="00844EE9" w:rsidRPr="00722856" w:rsidRDefault="00844EE9" w:rsidP="007076F1">
      <w:pPr>
        <w:pStyle w:val="NormalKeep"/>
        <w:rPr>
          <w:rFonts w:cs="Times New Roman"/>
        </w:rPr>
      </w:pPr>
      <w:r w:rsidRPr="00722856">
        <w:rPr>
          <w:rFonts w:cs="Times New Roman"/>
        </w:rPr>
        <w:t>Mylan Hungary Kft</w:t>
      </w:r>
    </w:p>
    <w:p w14:paraId="62FF718E" w14:textId="77777777" w:rsidR="00844EE9" w:rsidRPr="00722856" w:rsidRDefault="00844EE9" w:rsidP="007076F1">
      <w:pPr>
        <w:pStyle w:val="NormalKeep"/>
        <w:rPr>
          <w:rFonts w:cs="Times New Roman"/>
        </w:rPr>
      </w:pPr>
      <w:r w:rsidRPr="00722856">
        <w:rPr>
          <w:rFonts w:cs="Times New Roman"/>
        </w:rPr>
        <w:t>Mylan utca 1, Komárom 2900,</w:t>
      </w:r>
    </w:p>
    <w:p w14:paraId="7CB43038" w14:textId="77777777" w:rsidR="00844EE9" w:rsidRPr="00E57332" w:rsidRDefault="00844EE9" w:rsidP="007076F1">
      <w:pPr>
        <w:rPr>
          <w:rFonts w:cs="Times New Roman"/>
          <w:lang w:val="de-CH"/>
        </w:rPr>
      </w:pPr>
      <w:r w:rsidRPr="00E57332">
        <w:rPr>
          <w:rFonts w:cs="Times New Roman"/>
          <w:lang w:val="de-CH"/>
        </w:rPr>
        <w:t>Ungarn</w:t>
      </w:r>
    </w:p>
    <w:p w14:paraId="27AADA2B" w14:textId="77777777" w:rsidR="00C211F4" w:rsidRPr="00E57332" w:rsidRDefault="00C211F4" w:rsidP="007076F1">
      <w:pPr>
        <w:rPr>
          <w:rFonts w:cs="Times New Roman"/>
          <w:lang w:val="de-CH"/>
        </w:rPr>
      </w:pPr>
    </w:p>
    <w:p w14:paraId="608066FB" w14:textId="0773BED4" w:rsidR="00C211F4" w:rsidRPr="00E57332" w:rsidRDefault="00C211F4" w:rsidP="007076F1">
      <w:pPr>
        <w:autoSpaceDE w:val="0"/>
        <w:autoSpaceDN w:val="0"/>
        <w:adjustRightInd w:val="0"/>
        <w:rPr>
          <w:rFonts w:cs="Times New Roman"/>
          <w:lang w:val="de-CH"/>
        </w:rPr>
      </w:pPr>
      <w:del w:id="0" w:author="Anonymous-Viatris" w:date="2026-04-18T16:35:00Z" w16du:dateUtc="2026-04-18T11:05:00Z">
        <w:r w:rsidRPr="00E57332" w:rsidDel="003C5861">
          <w:rPr>
            <w:rFonts w:cs="Times New Roman"/>
            <w:lang w:val="de-CH"/>
          </w:rPr>
          <w:delText xml:space="preserve">Mylan </w:delText>
        </w:r>
      </w:del>
      <w:ins w:id="1" w:author="Anonymous-Viatris" w:date="2026-04-18T16:35:00Z" w16du:dateUtc="2026-04-18T11:05:00Z">
        <w:r w:rsidR="003C5861">
          <w:rPr>
            <w:rFonts w:cs="Times New Roman"/>
            <w:lang w:val="de-CH"/>
          </w:rPr>
          <w:t>Viatris</w:t>
        </w:r>
        <w:r w:rsidR="003C5861" w:rsidRPr="00E57332">
          <w:rPr>
            <w:rFonts w:cs="Times New Roman"/>
            <w:lang w:val="de-CH"/>
          </w:rPr>
          <w:t xml:space="preserve"> </w:t>
        </w:r>
      </w:ins>
      <w:r w:rsidRPr="00E57332">
        <w:rPr>
          <w:rFonts w:cs="Times New Roman"/>
          <w:lang w:val="de-CH"/>
        </w:rPr>
        <w:t>Germany GmbH</w:t>
      </w:r>
    </w:p>
    <w:p w14:paraId="38FB9056" w14:textId="77777777" w:rsidR="00C211F4" w:rsidRPr="00E57332" w:rsidRDefault="00C211F4" w:rsidP="007076F1">
      <w:pPr>
        <w:autoSpaceDE w:val="0"/>
        <w:autoSpaceDN w:val="0"/>
        <w:adjustRightInd w:val="0"/>
        <w:rPr>
          <w:rFonts w:cs="Times New Roman"/>
          <w:lang w:val="de-CH"/>
        </w:rPr>
      </w:pPr>
      <w:r w:rsidRPr="00E57332">
        <w:rPr>
          <w:rFonts w:cs="Times New Roman"/>
          <w:lang w:val="de-CH"/>
        </w:rPr>
        <w:t xml:space="preserve">Zweigniederlassung Bad Homburg v. d. Hoehe, </w:t>
      </w:r>
    </w:p>
    <w:p w14:paraId="25DD1553" w14:textId="77777777" w:rsidR="00C211F4" w:rsidRPr="00722856" w:rsidRDefault="00C211F4" w:rsidP="007076F1">
      <w:pPr>
        <w:autoSpaceDE w:val="0"/>
        <w:autoSpaceDN w:val="0"/>
        <w:adjustRightInd w:val="0"/>
        <w:rPr>
          <w:rFonts w:cs="Times New Roman"/>
        </w:rPr>
      </w:pPr>
      <w:r w:rsidRPr="00722856">
        <w:rPr>
          <w:rFonts w:cs="Times New Roman"/>
        </w:rPr>
        <w:t xml:space="preserve">Benzstrasse 1, </w:t>
      </w:r>
    </w:p>
    <w:p w14:paraId="2D87E214" w14:textId="77777777" w:rsidR="00C211F4" w:rsidRPr="00722856" w:rsidRDefault="00C211F4" w:rsidP="007076F1">
      <w:pPr>
        <w:autoSpaceDE w:val="0"/>
        <w:autoSpaceDN w:val="0"/>
        <w:adjustRightInd w:val="0"/>
        <w:rPr>
          <w:rFonts w:cs="Times New Roman"/>
        </w:rPr>
      </w:pPr>
      <w:r w:rsidRPr="00722856">
        <w:rPr>
          <w:rFonts w:cs="Times New Roman"/>
        </w:rPr>
        <w:t>Bad Homburg v. d. Hoehe,</w:t>
      </w:r>
    </w:p>
    <w:p w14:paraId="50F8D356" w14:textId="77777777" w:rsidR="00C211F4" w:rsidRPr="00722856" w:rsidRDefault="00C211F4" w:rsidP="007076F1">
      <w:pPr>
        <w:autoSpaceDE w:val="0"/>
        <w:autoSpaceDN w:val="0"/>
        <w:adjustRightInd w:val="0"/>
        <w:rPr>
          <w:rFonts w:cs="Times New Roman"/>
        </w:rPr>
      </w:pPr>
      <w:r w:rsidRPr="00722856">
        <w:rPr>
          <w:rFonts w:cs="Times New Roman"/>
        </w:rPr>
        <w:t xml:space="preserve">Hessen, 61352, </w:t>
      </w:r>
    </w:p>
    <w:p w14:paraId="74D05B50" w14:textId="77777777" w:rsidR="00C211F4" w:rsidRPr="00722856" w:rsidRDefault="00C211F4" w:rsidP="007076F1">
      <w:pPr>
        <w:rPr>
          <w:rFonts w:cs="Times New Roman"/>
        </w:rPr>
      </w:pPr>
      <w:r w:rsidRPr="00722856">
        <w:rPr>
          <w:rFonts w:cs="Times New Roman"/>
        </w:rPr>
        <w:t>Tyskland</w:t>
      </w:r>
    </w:p>
    <w:p w14:paraId="784BFA6E" w14:textId="77777777" w:rsidR="00C620C9" w:rsidRPr="00722856" w:rsidRDefault="00C620C9" w:rsidP="007076F1">
      <w:pPr>
        <w:rPr>
          <w:rFonts w:cs="Times New Roman"/>
        </w:rPr>
      </w:pPr>
    </w:p>
    <w:p w14:paraId="15D33D3B" w14:textId="77777777" w:rsidR="00844EE9" w:rsidRPr="00722856" w:rsidRDefault="00844EE9" w:rsidP="007076F1">
      <w:pPr>
        <w:rPr>
          <w:rFonts w:cs="Times New Roman"/>
        </w:rPr>
      </w:pPr>
      <w:r w:rsidRPr="00722856">
        <w:rPr>
          <w:rFonts w:cs="Times New Roman"/>
        </w:rPr>
        <w:t>På lægemidlets trykte indlægsseddel skal der anføres navn og adresse på den fremstiller, som er ansvarlig for frigivelsen af den pågældende batch.</w:t>
      </w:r>
    </w:p>
    <w:p w14:paraId="63E0D03B" w14:textId="77777777" w:rsidR="00844EE9" w:rsidRPr="00722856" w:rsidRDefault="00844EE9" w:rsidP="007076F1">
      <w:pPr>
        <w:rPr>
          <w:rFonts w:cs="Times New Roman"/>
        </w:rPr>
      </w:pPr>
    </w:p>
    <w:p w14:paraId="42A1526E" w14:textId="77777777" w:rsidR="00844EE9" w:rsidRPr="00722856" w:rsidRDefault="00844EE9" w:rsidP="007076F1">
      <w:pPr>
        <w:rPr>
          <w:rFonts w:cs="Times New Roman"/>
        </w:rPr>
      </w:pPr>
    </w:p>
    <w:p w14:paraId="41E42E7C" w14:textId="77777777" w:rsidR="00844EE9" w:rsidRPr="00722856" w:rsidRDefault="00844EE9" w:rsidP="007076F1">
      <w:pPr>
        <w:pStyle w:val="Heading1"/>
        <w:rPr>
          <w:rFonts w:cs="Times New Roman"/>
        </w:rPr>
      </w:pPr>
      <w:r w:rsidRPr="00722856">
        <w:rPr>
          <w:rFonts w:cs="Times New Roman"/>
        </w:rPr>
        <w:t>B.</w:t>
      </w:r>
      <w:r w:rsidRPr="00722856">
        <w:rPr>
          <w:rFonts w:cs="Times New Roman"/>
        </w:rPr>
        <w:tab/>
        <w:t>BETINGELSER ELLER BEGRÆNSNINGER VEDRØRENDE UDLEVERING OG ANVENDELSE</w:t>
      </w:r>
    </w:p>
    <w:p w14:paraId="69D833CB" w14:textId="77777777" w:rsidR="00844EE9" w:rsidRPr="00722856" w:rsidRDefault="00844EE9" w:rsidP="007076F1">
      <w:pPr>
        <w:pStyle w:val="NormalKeep"/>
        <w:rPr>
          <w:rFonts w:cs="Times New Roman"/>
        </w:rPr>
      </w:pPr>
    </w:p>
    <w:p w14:paraId="2647F067" w14:textId="77777777" w:rsidR="00844EE9" w:rsidRPr="00722856" w:rsidRDefault="00844EE9" w:rsidP="007076F1">
      <w:pPr>
        <w:rPr>
          <w:rFonts w:cs="Times New Roman"/>
        </w:rPr>
      </w:pPr>
      <w:r w:rsidRPr="00722856">
        <w:rPr>
          <w:rFonts w:cs="Times New Roman"/>
        </w:rPr>
        <w:t>Lægemidlet må kun udleveres efter ordination på en recept udstedt af en begrænset lægegruppe (se bilag I: Produktresumé, pkt. 4.2).</w:t>
      </w:r>
    </w:p>
    <w:p w14:paraId="30DE6A59" w14:textId="77777777" w:rsidR="00844EE9" w:rsidRPr="00722856" w:rsidRDefault="00844EE9" w:rsidP="007076F1">
      <w:pPr>
        <w:rPr>
          <w:rFonts w:cs="Times New Roman"/>
        </w:rPr>
      </w:pPr>
    </w:p>
    <w:p w14:paraId="5FA2A462" w14:textId="77777777" w:rsidR="00844EE9" w:rsidRPr="00722856" w:rsidRDefault="00844EE9" w:rsidP="007076F1">
      <w:pPr>
        <w:rPr>
          <w:rFonts w:cs="Times New Roman"/>
        </w:rPr>
      </w:pPr>
    </w:p>
    <w:p w14:paraId="7D892B73" w14:textId="77777777" w:rsidR="00844EE9" w:rsidRPr="00722856" w:rsidRDefault="00844EE9" w:rsidP="007076F1">
      <w:pPr>
        <w:pStyle w:val="Heading1"/>
        <w:rPr>
          <w:rFonts w:cs="Times New Roman"/>
        </w:rPr>
      </w:pPr>
      <w:r w:rsidRPr="00722856">
        <w:rPr>
          <w:rFonts w:cs="Times New Roman"/>
        </w:rPr>
        <w:t>C.</w:t>
      </w:r>
      <w:r w:rsidRPr="00722856">
        <w:rPr>
          <w:rFonts w:cs="Times New Roman"/>
        </w:rPr>
        <w:tab/>
        <w:t>ANDRE FORHOLD OG BETINGELSER FOR MARKEDSFØRINGSTILLADELSEN</w:t>
      </w:r>
    </w:p>
    <w:p w14:paraId="1254D18B" w14:textId="77777777" w:rsidR="00844EE9" w:rsidRPr="00722856" w:rsidRDefault="00844EE9" w:rsidP="007076F1">
      <w:pPr>
        <w:pStyle w:val="NormalKeep"/>
        <w:rPr>
          <w:rFonts w:cs="Times New Roman"/>
        </w:rPr>
      </w:pPr>
    </w:p>
    <w:p w14:paraId="5AF77139" w14:textId="77777777" w:rsidR="00844EE9" w:rsidRPr="00722856" w:rsidRDefault="00844EE9" w:rsidP="00DA2E03">
      <w:pPr>
        <w:pStyle w:val="Bullet"/>
        <w:keepNext/>
        <w:numPr>
          <w:ilvl w:val="0"/>
          <w:numId w:val="2"/>
        </w:numPr>
        <w:rPr>
          <w:rStyle w:val="Strong"/>
          <w:rFonts w:cs="Times New Roman"/>
        </w:rPr>
      </w:pPr>
      <w:r w:rsidRPr="00722856">
        <w:rPr>
          <w:rStyle w:val="Strong"/>
          <w:rFonts w:cs="Times New Roman"/>
        </w:rPr>
        <w:t>Periodiske, opdaterede sikkerhedsindberetninger (PSUR'er)</w:t>
      </w:r>
    </w:p>
    <w:p w14:paraId="61BF8C98" w14:textId="77777777" w:rsidR="00844EE9" w:rsidRPr="00722856" w:rsidRDefault="00844EE9" w:rsidP="007076F1">
      <w:pPr>
        <w:pStyle w:val="NormalKeep"/>
        <w:rPr>
          <w:rFonts w:cs="Times New Roman"/>
        </w:rPr>
      </w:pPr>
    </w:p>
    <w:p w14:paraId="0C818AD9" w14:textId="77777777" w:rsidR="00844EE9" w:rsidRPr="00722856" w:rsidRDefault="00844EE9" w:rsidP="007076F1">
      <w:pPr>
        <w:rPr>
          <w:rFonts w:cs="Times New Roman"/>
        </w:rPr>
      </w:pPr>
      <w:r w:rsidRPr="00722856">
        <w:rPr>
          <w:rFonts w:cs="Times New Roman"/>
        </w:rPr>
        <w:t xml:space="preserve">Kravene for fremsendelse af </w:t>
      </w:r>
      <w:r w:rsidR="00920AE0" w:rsidRPr="00722856">
        <w:rPr>
          <w:rFonts w:cs="Times New Roman"/>
        </w:rPr>
        <w:t xml:space="preserve">PSUR’er </w:t>
      </w:r>
      <w:r w:rsidRPr="00722856">
        <w:rPr>
          <w:rFonts w:cs="Times New Roman"/>
        </w:rPr>
        <w:t xml:space="preserve">for dette lægemiddel fremgår af listen over EU-referencedatoer (EURD list), som fastsat i artikel 107c, stk. 7, i direktiv 2001/83/EF, og alle efterfølgende opdateringer offentliggjort på </w:t>
      </w:r>
      <w:r w:rsidR="00920AE0" w:rsidRPr="00722856">
        <w:rPr>
          <w:rFonts w:cs="Times New Roman"/>
        </w:rPr>
        <w:t>Det Europæiske Lægemiddelagenturs hjemmeside http://www.ema.europa.eu.</w:t>
      </w:r>
    </w:p>
    <w:p w14:paraId="60B86253" w14:textId="77777777" w:rsidR="00844EE9" w:rsidRPr="00722856" w:rsidRDefault="00844EE9" w:rsidP="007076F1">
      <w:pPr>
        <w:rPr>
          <w:rFonts w:cs="Times New Roman"/>
        </w:rPr>
      </w:pPr>
    </w:p>
    <w:p w14:paraId="1CA0EC89" w14:textId="77777777" w:rsidR="00844EE9" w:rsidRPr="00722856" w:rsidRDefault="00844EE9" w:rsidP="007076F1">
      <w:pPr>
        <w:rPr>
          <w:rFonts w:cs="Times New Roman"/>
        </w:rPr>
      </w:pPr>
    </w:p>
    <w:p w14:paraId="649F0A33" w14:textId="77777777" w:rsidR="00844EE9" w:rsidRPr="00722856" w:rsidRDefault="00844EE9" w:rsidP="007076F1">
      <w:pPr>
        <w:pStyle w:val="Heading1"/>
        <w:rPr>
          <w:rFonts w:cs="Times New Roman"/>
        </w:rPr>
      </w:pPr>
      <w:r w:rsidRPr="00722856">
        <w:rPr>
          <w:rFonts w:cs="Times New Roman"/>
        </w:rPr>
        <w:t>D.</w:t>
      </w:r>
      <w:r w:rsidRPr="00722856">
        <w:rPr>
          <w:rFonts w:cs="Times New Roman"/>
        </w:rPr>
        <w:tab/>
        <w:t>BETINGELSER ELLER BEGRÆNSNINGER MED HENSYN TIL SIKKER OG EFFEKTIV ANVENDELSE AF LÆGEMIDLET</w:t>
      </w:r>
    </w:p>
    <w:p w14:paraId="44573CD7" w14:textId="77777777" w:rsidR="00844EE9" w:rsidRPr="00722856" w:rsidRDefault="00844EE9" w:rsidP="007076F1">
      <w:pPr>
        <w:pStyle w:val="NormalKeep"/>
        <w:rPr>
          <w:rFonts w:cs="Times New Roman"/>
        </w:rPr>
      </w:pPr>
    </w:p>
    <w:p w14:paraId="61C5D6AD" w14:textId="77777777" w:rsidR="00844EE9" w:rsidRPr="00722856" w:rsidRDefault="00844EE9" w:rsidP="00DA2E03">
      <w:pPr>
        <w:pStyle w:val="Bullet"/>
        <w:keepNext/>
        <w:numPr>
          <w:ilvl w:val="0"/>
          <w:numId w:val="2"/>
        </w:numPr>
        <w:rPr>
          <w:rStyle w:val="Strong"/>
          <w:rFonts w:cs="Times New Roman"/>
        </w:rPr>
      </w:pPr>
      <w:r w:rsidRPr="00722856">
        <w:rPr>
          <w:rStyle w:val="Strong"/>
          <w:rFonts w:cs="Times New Roman"/>
        </w:rPr>
        <w:t>Risikostyringsplan (RMP)</w:t>
      </w:r>
    </w:p>
    <w:p w14:paraId="7DC98B21" w14:textId="77777777" w:rsidR="00844EE9" w:rsidRPr="00722856" w:rsidRDefault="00844EE9" w:rsidP="007076F1">
      <w:pPr>
        <w:pStyle w:val="NormalKeep"/>
        <w:rPr>
          <w:rFonts w:cs="Times New Roman"/>
        </w:rPr>
      </w:pPr>
    </w:p>
    <w:p w14:paraId="37EB5A7D" w14:textId="77777777" w:rsidR="00844EE9" w:rsidRPr="00722856" w:rsidRDefault="00844EE9" w:rsidP="007076F1">
      <w:pPr>
        <w:rPr>
          <w:rFonts w:cs="Times New Roman"/>
        </w:rPr>
      </w:pPr>
      <w:r w:rsidRPr="00722856">
        <w:rPr>
          <w:rFonts w:cs="Times New Roman"/>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5AFB3DA8" w14:textId="77777777" w:rsidR="00844EE9" w:rsidRPr="00722856" w:rsidRDefault="00844EE9" w:rsidP="007076F1">
      <w:pPr>
        <w:rPr>
          <w:rFonts w:cs="Times New Roman"/>
        </w:rPr>
      </w:pPr>
    </w:p>
    <w:p w14:paraId="73794479" w14:textId="77777777" w:rsidR="00844EE9" w:rsidRPr="00722856" w:rsidRDefault="00844EE9" w:rsidP="007076F1">
      <w:pPr>
        <w:pStyle w:val="NormalKeep"/>
        <w:rPr>
          <w:rFonts w:cs="Times New Roman"/>
        </w:rPr>
      </w:pPr>
      <w:r w:rsidRPr="00722856">
        <w:rPr>
          <w:rFonts w:cs="Times New Roman"/>
        </w:rPr>
        <w:t>En opdateret RMP skal fremsendes:</w:t>
      </w:r>
    </w:p>
    <w:p w14:paraId="0E44CC1F" w14:textId="77777777" w:rsidR="00844EE9" w:rsidRPr="00722856" w:rsidRDefault="00844EE9" w:rsidP="00DA2E03">
      <w:pPr>
        <w:pStyle w:val="Bullet"/>
        <w:numPr>
          <w:ilvl w:val="0"/>
          <w:numId w:val="30"/>
        </w:numPr>
        <w:ind w:left="567" w:hanging="567"/>
        <w:rPr>
          <w:rFonts w:cs="Times New Roman"/>
        </w:rPr>
      </w:pPr>
      <w:r w:rsidRPr="00722856">
        <w:rPr>
          <w:rFonts w:cs="Times New Roman"/>
        </w:rPr>
        <w:t>på anmodning fra Det Europæiske Lægemiddelagentur</w:t>
      </w:r>
    </w:p>
    <w:p w14:paraId="005785FA" w14:textId="77777777" w:rsidR="00844EE9" w:rsidRPr="00722856" w:rsidRDefault="00844EE9" w:rsidP="00DA2E03">
      <w:pPr>
        <w:pStyle w:val="Bullet"/>
        <w:numPr>
          <w:ilvl w:val="0"/>
          <w:numId w:val="30"/>
        </w:numPr>
        <w:ind w:left="567" w:hanging="567"/>
        <w:rPr>
          <w:rFonts w:cs="Times New Roman"/>
        </w:rPr>
      </w:pPr>
      <w:r w:rsidRPr="00722856">
        <w:rPr>
          <w:rFonts w:cs="Times New Roman"/>
        </w:rPr>
        <w:t>når risikostyringssystemet ændres, særlig som følge af, at der er modtaget nye oplysninger, der kan medføre en væsentlig ændring i risk/benefit-forholdet, eller som følge af, at en vigtig milepæl (lægemiddelovervågning eller risikominimering) er nået.</w:t>
      </w:r>
    </w:p>
    <w:p w14:paraId="08F4E120" w14:textId="77777777" w:rsidR="00844EE9" w:rsidRPr="00722856" w:rsidRDefault="00F7024F" w:rsidP="007076F1">
      <w:pPr>
        <w:rPr>
          <w:rFonts w:cs="Times New Roman"/>
        </w:rPr>
      </w:pPr>
      <w:r w:rsidRPr="00722856">
        <w:rPr>
          <w:rFonts w:cs="Times New Roman"/>
        </w:rPr>
        <w:br w:type="page"/>
      </w:r>
    </w:p>
    <w:p w14:paraId="356D4851" w14:textId="77777777" w:rsidR="00844EE9" w:rsidRPr="00722856" w:rsidRDefault="00844EE9" w:rsidP="007076F1">
      <w:pPr>
        <w:rPr>
          <w:rFonts w:cs="Times New Roman"/>
        </w:rPr>
      </w:pPr>
    </w:p>
    <w:p w14:paraId="3C7C0E0A" w14:textId="77777777" w:rsidR="00844EE9" w:rsidRPr="00722856" w:rsidRDefault="00844EE9" w:rsidP="007076F1">
      <w:pPr>
        <w:rPr>
          <w:rFonts w:cs="Times New Roman"/>
        </w:rPr>
      </w:pPr>
    </w:p>
    <w:p w14:paraId="7E335B76" w14:textId="77777777" w:rsidR="00844EE9" w:rsidRPr="00722856" w:rsidRDefault="00844EE9" w:rsidP="007076F1">
      <w:pPr>
        <w:rPr>
          <w:rFonts w:cs="Times New Roman"/>
        </w:rPr>
      </w:pPr>
    </w:p>
    <w:p w14:paraId="1348C929" w14:textId="77777777" w:rsidR="00844EE9" w:rsidRPr="00722856" w:rsidRDefault="00844EE9" w:rsidP="007076F1">
      <w:pPr>
        <w:rPr>
          <w:rFonts w:cs="Times New Roman"/>
        </w:rPr>
      </w:pPr>
    </w:p>
    <w:p w14:paraId="6A59F725" w14:textId="77777777" w:rsidR="00844EE9" w:rsidRPr="00722856" w:rsidRDefault="00844EE9" w:rsidP="007076F1">
      <w:pPr>
        <w:rPr>
          <w:rFonts w:cs="Times New Roman"/>
        </w:rPr>
      </w:pPr>
    </w:p>
    <w:p w14:paraId="186B2AB3" w14:textId="77777777" w:rsidR="00844EE9" w:rsidRPr="00722856" w:rsidRDefault="00844EE9" w:rsidP="007076F1">
      <w:pPr>
        <w:rPr>
          <w:rFonts w:cs="Times New Roman"/>
        </w:rPr>
      </w:pPr>
    </w:p>
    <w:p w14:paraId="6251C9DA" w14:textId="77777777" w:rsidR="00844EE9" w:rsidRPr="00722856" w:rsidRDefault="00844EE9" w:rsidP="007076F1">
      <w:pPr>
        <w:rPr>
          <w:rFonts w:cs="Times New Roman"/>
        </w:rPr>
      </w:pPr>
    </w:p>
    <w:p w14:paraId="76B98C34" w14:textId="77777777" w:rsidR="00844EE9" w:rsidRPr="00722856" w:rsidRDefault="00844EE9" w:rsidP="007076F1">
      <w:pPr>
        <w:rPr>
          <w:rFonts w:cs="Times New Roman"/>
        </w:rPr>
      </w:pPr>
    </w:p>
    <w:p w14:paraId="4744A931" w14:textId="77777777" w:rsidR="00844EE9" w:rsidRPr="00722856" w:rsidRDefault="00844EE9" w:rsidP="007076F1">
      <w:pPr>
        <w:rPr>
          <w:rFonts w:cs="Times New Roman"/>
        </w:rPr>
      </w:pPr>
    </w:p>
    <w:p w14:paraId="301B91D8" w14:textId="77777777" w:rsidR="00844EE9" w:rsidRPr="00722856" w:rsidRDefault="00844EE9" w:rsidP="007076F1">
      <w:pPr>
        <w:rPr>
          <w:rFonts w:cs="Times New Roman"/>
        </w:rPr>
      </w:pPr>
    </w:p>
    <w:p w14:paraId="2CB6EB87" w14:textId="77777777" w:rsidR="00844EE9" w:rsidRPr="00722856" w:rsidRDefault="00844EE9" w:rsidP="007076F1">
      <w:pPr>
        <w:rPr>
          <w:rFonts w:cs="Times New Roman"/>
        </w:rPr>
      </w:pPr>
    </w:p>
    <w:p w14:paraId="00766EA4" w14:textId="77777777" w:rsidR="00844EE9" w:rsidRPr="00722856" w:rsidRDefault="00844EE9" w:rsidP="007076F1">
      <w:pPr>
        <w:rPr>
          <w:rFonts w:cs="Times New Roman"/>
        </w:rPr>
      </w:pPr>
    </w:p>
    <w:p w14:paraId="5A7F3FD3" w14:textId="77777777" w:rsidR="00844EE9" w:rsidRPr="00722856" w:rsidRDefault="00844EE9" w:rsidP="007076F1">
      <w:pPr>
        <w:rPr>
          <w:rFonts w:cs="Times New Roman"/>
        </w:rPr>
      </w:pPr>
    </w:p>
    <w:p w14:paraId="5EC06EF9" w14:textId="77777777" w:rsidR="00844EE9" w:rsidRPr="00722856" w:rsidRDefault="00844EE9" w:rsidP="007076F1">
      <w:pPr>
        <w:rPr>
          <w:rFonts w:cs="Times New Roman"/>
        </w:rPr>
      </w:pPr>
    </w:p>
    <w:p w14:paraId="176E2C4A" w14:textId="77777777" w:rsidR="00844EE9" w:rsidRPr="00722856" w:rsidRDefault="00844EE9" w:rsidP="007076F1">
      <w:pPr>
        <w:rPr>
          <w:rFonts w:cs="Times New Roman"/>
        </w:rPr>
      </w:pPr>
    </w:p>
    <w:p w14:paraId="78A5C096" w14:textId="77777777" w:rsidR="00844EE9" w:rsidRPr="00722856" w:rsidRDefault="00844EE9" w:rsidP="007076F1">
      <w:pPr>
        <w:rPr>
          <w:rFonts w:cs="Times New Roman"/>
        </w:rPr>
      </w:pPr>
    </w:p>
    <w:p w14:paraId="09DA330E" w14:textId="77777777" w:rsidR="00844EE9" w:rsidRPr="00722856" w:rsidRDefault="00844EE9" w:rsidP="007076F1">
      <w:pPr>
        <w:rPr>
          <w:rFonts w:cs="Times New Roman"/>
        </w:rPr>
      </w:pPr>
    </w:p>
    <w:p w14:paraId="12E55D9B" w14:textId="77777777" w:rsidR="00844EE9" w:rsidRPr="00722856" w:rsidRDefault="00844EE9" w:rsidP="007076F1">
      <w:pPr>
        <w:rPr>
          <w:rFonts w:cs="Times New Roman"/>
        </w:rPr>
      </w:pPr>
    </w:p>
    <w:p w14:paraId="0444BBA9" w14:textId="77777777" w:rsidR="00844EE9" w:rsidRPr="00722856" w:rsidRDefault="00844EE9" w:rsidP="007076F1">
      <w:pPr>
        <w:rPr>
          <w:rFonts w:cs="Times New Roman"/>
        </w:rPr>
      </w:pPr>
    </w:p>
    <w:p w14:paraId="083A9BDF" w14:textId="77777777" w:rsidR="00E277BE" w:rsidRPr="00722856" w:rsidRDefault="00E277BE" w:rsidP="007076F1">
      <w:pPr>
        <w:rPr>
          <w:rFonts w:cs="Times New Roman"/>
        </w:rPr>
      </w:pPr>
    </w:p>
    <w:p w14:paraId="5BDFE649" w14:textId="77777777" w:rsidR="001B48C1" w:rsidRPr="00722856" w:rsidRDefault="001B48C1" w:rsidP="007076F1">
      <w:pPr>
        <w:rPr>
          <w:rFonts w:cs="Times New Roman"/>
        </w:rPr>
      </w:pPr>
    </w:p>
    <w:p w14:paraId="37925896" w14:textId="77777777" w:rsidR="00844EE9" w:rsidRPr="00722856" w:rsidRDefault="00844EE9" w:rsidP="007076F1">
      <w:pPr>
        <w:rPr>
          <w:rFonts w:cs="Times New Roman"/>
        </w:rPr>
      </w:pPr>
    </w:p>
    <w:p w14:paraId="045D32B6" w14:textId="77777777" w:rsidR="00844EE9" w:rsidRPr="00722856" w:rsidRDefault="00844EE9" w:rsidP="007076F1">
      <w:pPr>
        <w:rPr>
          <w:rFonts w:cs="Times New Roman"/>
        </w:rPr>
      </w:pPr>
    </w:p>
    <w:p w14:paraId="066F16C9" w14:textId="77777777" w:rsidR="00844EE9" w:rsidRPr="00722856" w:rsidRDefault="00844EE9" w:rsidP="007076F1">
      <w:pPr>
        <w:pStyle w:val="Title"/>
        <w:outlineLvl w:val="9"/>
        <w:rPr>
          <w:rFonts w:cs="Times New Roman"/>
        </w:rPr>
      </w:pPr>
      <w:r w:rsidRPr="00722856">
        <w:rPr>
          <w:rFonts w:cs="Times New Roman"/>
        </w:rPr>
        <w:t>BILAG III</w:t>
      </w:r>
    </w:p>
    <w:p w14:paraId="6EC9C601" w14:textId="77777777" w:rsidR="00844EE9" w:rsidRPr="00722856" w:rsidRDefault="00844EE9" w:rsidP="007076F1">
      <w:pPr>
        <w:pStyle w:val="NormalKeep"/>
        <w:rPr>
          <w:rFonts w:cs="Times New Roman"/>
        </w:rPr>
      </w:pPr>
    </w:p>
    <w:p w14:paraId="4DBDFBEA" w14:textId="77777777" w:rsidR="00844EE9" w:rsidRPr="00722856" w:rsidRDefault="00844EE9" w:rsidP="007076F1">
      <w:pPr>
        <w:pStyle w:val="Title"/>
        <w:outlineLvl w:val="9"/>
        <w:rPr>
          <w:rFonts w:cs="Times New Roman"/>
        </w:rPr>
      </w:pPr>
      <w:r w:rsidRPr="00722856">
        <w:rPr>
          <w:rFonts w:cs="Times New Roman"/>
        </w:rPr>
        <w:t>ETIKETTERING OG INDLÆGSSEDDEL</w:t>
      </w:r>
    </w:p>
    <w:p w14:paraId="0C761B0D" w14:textId="77777777" w:rsidR="00844EE9" w:rsidRPr="00722856" w:rsidRDefault="00844EE9" w:rsidP="007076F1">
      <w:pPr>
        <w:rPr>
          <w:rFonts w:cs="Times New Roman"/>
        </w:rPr>
      </w:pPr>
    </w:p>
    <w:p w14:paraId="29F86970" w14:textId="77777777" w:rsidR="00844EE9" w:rsidRPr="00722856" w:rsidRDefault="00844EE9" w:rsidP="007076F1">
      <w:pPr>
        <w:rPr>
          <w:rFonts w:cs="Times New Roman"/>
        </w:rPr>
      </w:pPr>
      <w:r w:rsidRPr="00722856">
        <w:rPr>
          <w:rFonts w:cs="Times New Roman"/>
        </w:rPr>
        <w:br w:type="page"/>
      </w:r>
    </w:p>
    <w:p w14:paraId="39F1AB81" w14:textId="77777777" w:rsidR="00844EE9" w:rsidRPr="00722856" w:rsidRDefault="00844EE9" w:rsidP="007076F1">
      <w:pPr>
        <w:rPr>
          <w:rFonts w:cs="Times New Roman"/>
        </w:rPr>
      </w:pPr>
    </w:p>
    <w:p w14:paraId="074D4816" w14:textId="77777777" w:rsidR="00844EE9" w:rsidRPr="00722856" w:rsidRDefault="00844EE9" w:rsidP="007076F1">
      <w:pPr>
        <w:rPr>
          <w:rFonts w:cs="Times New Roman"/>
        </w:rPr>
      </w:pPr>
    </w:p>
    <w:p w14:paraId="3AD32DC3" w14:textId="77777777" w:rsidR="00844EE9" w:rsidRPr="00722856" w:rsidRDefault="00844EE9" w:rsidP="007076F1">
      <w:pPr>
        <w:rPr>
          <w:rFonts w:cs="Times New Roman"/>
        </w:rPr>
      </w:pPr>
    </w:p>
    <w:p w14:paraId="528F6D67" w14:textId="77777777" w:rsidR="00844EE9" w:rsidRPr="00722856" w:rsidRDefault="00844EE9" w:rsidP="007076F1">
      <w:pPr>
        <w:rPr>
          <w:rFonts w:cs="Times New Roman"/>
        </w:rPr>
      </w:pPr>
    </w:p>
    <w:p w14:paraId="6364E0E8" w14:textId="77777777" w:rsidR="00844EE9" w:rsidRPr="00722856" w:rsidRDefault="00844EE9" w:rsidP="007076F1">
      <w:pPr>
        <w:rPr>
          <w:rFonts w:cs="Times New Roman"/>
        </w:rPr>
      </w:pPr>
    </w:p>
    <w:p w14:paraId="301511FA" w14:textId="77777777" w:rsidR="00844EE9" w:rsidRPr="00722856" w:rsidRDefault="00844EE9" w:rsidP="007076F1">
      <w:pPr>
        <w:rPr>
          <w:rFonts w:cs="Times New Roman"/>
        </w:rPr>
      </w:pPr>
    </w:p>
    <w:p w14:paraId="335F7AAA" w14:textId="77777777" w:rsidR="00844EE9" w:rsidRPr="00722856" w:rsidRDefault="00844EE9" w:rsidP="007076F1">
      <w:pPr>
        <w:rPr>
          <w:rFonts w:cs="Times New Roman"/>
        </w:rPr>
      </w:pPr>
    </w:p>
    <w:p w14:paraId="70F1933D" w14:textId="77777777" w:rsidR="00844EE9" w:rsidRPr="00722856" w:rsidRDefault="00844EE9" w:rsidP="007076F1">
      <w:pPr>
        <w:rPr>
          <w:rFonts w:cs="Times New Roman"/>
        </w:rPr>
      </w:pPr>
    </w:p>
    <w:p w14:paraId="7EAA6FEF" w14:textId="77777777" w:rsidR="00844EE9" w:rsidRPr="00722856" w:rsidRDefault="00844EE9" w:rsidP="007076F1">
      <w:pPr>
        <w:rPr>
          <w:rFonts w:cs="Times New Roman"/>
        </w:rPr>
      </w:pPr>
    </w:p>
    <w:p w14:paraId="6B952FDD" w14:textId="77777777" w:rsidR="00844EE9" w:rsidRPr="00722856" w:rsidRDefault="00844EE9" w:rsidP="007076F1">
      <w:pPr>
        <w:rPr>
          <w:rFonts w:cs="Times New Roman"/>
        </w:rPr>
      </w:pPr>
    </w:p>
    <w:p w14:paraId="555A1DDB" w14:textId="77777777" w:rsidR="00844EE9" w:rsidRPr="00722856" w:rsidRDefault="00844EE9" w:rsidP="007076F1">
      <w:pPr>
        <w:rPr>
          <w:rFonts w:cs="Times New Roman"/>
        </w:rPr>
      </w:pPr>
    </w:p>
    <w:p w14:paraId="7D383C09" w14:textId="77777777" w:rsidR="00844EE9" w:rsidRPr="00722856" w:rsidRDefault="00844EE9" w:rsidP="007076F1">
      <w:pPr>
        <w:rPr>
          <w:rFonts w:cs="Times New Roman"/>
        </w:rPr>
      </w:pPr>
    </w:p>
    <w:p w14:paraId="32A78781" w14:textId="77777777" w:rsidR="00E277BE" w:rsidRPr="00722856" w:rsidRDefault="00E277BE" w:rsidP="007076F1">
      <w:pPr>
        <w:rPr>
          <w:rFonts w:cs="Times New Roman"/>
        </w:rPr>
      </w:pPr>
    </w:p>
    <w:p w14:paraId="71643188" w14:textId="77777777" w:rsidR="00844EE9" w:rsidRPr="00722856" w:rsidRDefault="00844EE9" w:rsidP="007076F1">
      <w:pPr>
        <w:rPr>
          <w:rFonts w:cs="Times New Roman"/>
        </w:rPr>
      </w:pPr>
    </w:p>
    <w:p w14:paraId="2BCD2FCF" w14:textId="77777777" w:rsidR="00844EE9" w:rsidRPr="00722856" w:rsidRDefault="00844EE9" w:rsidP="007076F1">
      <w:pPr>
        <w:rPr>
          <w:rFonts w:cs="Times New Roman"/>
        </w:rPr>
      </w:pPr>
    </w:p>
    <w:p w14:paraId="79AFE659" w14:textId="77777777" w:rsidR="00844EE9" w:rsidRPr="00722856" w:rsidRDefault="00844EE9" w:rsidP="007076F1">
      <w:pPr>
        <w:rPr>
          <w:rFonts w:cs="Times New Roman"/>
        </w:rPr>
      </w:pPr>
    </w:p>
    <w:p w14:paraId="6C24CF7A" w14:textId="77777777" w:rsidR="00844EE9" w:rsidRPr="00722856" w:rsidRDefault="00844EE9" w:rsidP="007076F1">
      <w:pPr>
        <w:rPr>
          <w:rFonts w:cs="Times New Roman"/>
        </w:rPr>
      </w:pPr>
    </w:p>
    <w:p w14:paraId="5B3871EE" w14:textId="77777777" w:rsidR="00844EE9" w:rsidRPr="00722856" w:rsidRDefault="00844EE9" w:rsidP="007076F1">
      <w:pPr>
        <w:rPr>
          <w:rFonts w:cs="Times New Roman"/>
        </w:rPr>
      </w:pPr>
    </w:p>
    <w:p w14:paraId="1F77A5FC" w14:textId="77777777" w:rsidR="00844EE9" w:rsidRPr="00722856" w:rsidRDefault="00844EE9" w:rsidP="007076F1">
      <w:pPr>
        <w:rPr>
          <w:rFonts w:cs="Times New Roman"/>
        </w:rPr>
      </w:pPr>
    </w:p>
    <w:p w14:paraId="4C2764F3" w14:textId="77777777" w:rsidR="00844EE9" w:rsidRPr="00722856" w:rsidRDefault="00844EE9" w:rsidP="007076F1">
      <w:pPr>
        <w:rPr>
          <w:rFonts w:cs="Times New Roman"/>
        </w:rPr>
      </w:pPr>
    </w:p>
    <w:p w14:paraId="1E58A528" w14:textId="77777777" w:rsidR="00844EE9" w:rsidRPr="00722856" w:rsidRDefault="00844EE9" w:rsidP="007076F1">
      <w:pPr>
        <w:rPr>
          <w:rFonts w:cs="Times New Roman"/>
        </w:rPr>
      </w:pPr>
    </w:p>
    <w:p w14:paraId="49C4B211" w14:textId="77777777" w:rsidR="00844EE9" w:rsidRPr="00722856" w:rsidRDefault="00844EE9" w:rsidP="007076F1">
      <w:pPr>
        <w:rPr>
          <w:rFonts w:cs="Times New Roman"/>
        </w:rPr>
      </w:pPr>
    </w:p>
    <w:p w14:paraId="19F01B68" w14:textId="77777777" w:rsidR="00844EE9" w:rsidRPr="00722856" w:rsidRDefault="00844EE9" w:rsidP="007076F1">
      <w:pPr>
        <w:rPr>
          <w:rFonts w:cs="Times New Roman"/>
        </w:rPr>
      </w:pPr>
    </w:p>
    <w:p w14:paraId="2B582778" w14:textId="77777777" w:rsidR="00844EE9" w:rsidRPr="00722856" w:rsidRDefault="00844EE9" w:rsidP="007076F1">
      <w:pPr>
        <w:pStyle w:val="Heading1"/>
        <w:jc w:val="center"/>
        <w:rPr>
          <w:rFonts w:cs="Times New Roman"/>
        </w:rPr>
      </w:pPr>
      <w:r w:rsidRPr="00722856">
        <w:rPr>
          <w:rFonts w:cs="Times New Roman"/>
        </w:rPr>
        <w:t>A. ETIKETTERING</w:t>
      </w:r>
    </w:p>
    <w:p w14:paraId="6FEEF365" w14:textId="77777777" w:rsidR="00844EE9" w:rsidRPr="00722856" w:rsidRDefault="00844EE9" w:rsidP="007076F1">
      <w:pPr>
        <w:rPr>
          <w:rFonts w:cs="Times New Roman"/>
        </w:rPr>
      </w:pPr>
    </w:p>
    <w:p w14:paraId="0C113BAE" w14:textId="77777777" w:rsidR="00056AD9" w:rsidRPr="00722856" w:rsidRDefault="00056AD9" w:rsidP="007076F1">
      <w:pPr>
        <w:pStyle w:val="HeadingStrLAB"/>
        <w:rPr>
          <w:rFonts w:cs="Times New Roman"/>
        </w:rPr>
      </w:pPr>
      <w:r w:rsidRPr="00722856">
        <w:rPr>
          <w:rFonts w:cs="Times New Roman"/>
        </w:rPr>
        <w:br w:type="page"/>
      </w:r>
    </w:p>
    <w:p w14:paraId="3CFC4A80" w14:textId="0C2B33E4" w:rsidR="00844EE9" w:rsidRPr="00722856" w:rsidRDefault="00844EE9" w:rsidP="007076F1">
      <w:pPr>
        <w:pStyle w:val="HeadingStrLAB"/>
        <w:pBdr>
          <w:top w:val="single" w:sz="4" w:space="1" w:color="auto"/>
          <w:left w:val="single" w:sz="4" w:space="4" w:color="auto"/>
          <w:bottom w:val="single" w:sz="4" w:space="1" w:color="auto"/>
          <w:right w:val="single" w:sz="4" w:space="4" w:color="auto"/>
        </w:pBdr>
        <w:rPr>
          <w:rFonts w:cs="Times New Roman"/>
        </w:rPr>
      </w:pPr>
      <w:r w:rsidRPr="00722856">
        <w:rPr>
          <w:rFonts w:cs="Times New Roman"/>
        </w:rPr>
        <w:lastRenderedPageBreak/>
        <w:t>MÆRKNING, DER SKAL ANFØRES PÅ DEN YDRE EMBALLAGE OG PÅ DEN INDRE EMBALLAGE</w:t>
      </w:r>
    </w:p>
    <w:p w14:paraId="35C2DE0D" w14:textId="77777777" w:rsidR="00844EE9" w:rsidRPr="00722856" w:rsidRDefault="00844EE9" w:rsidP="007076F1">
      <w:pPr>
        <w:pStyle w:val="HeadingStrLAB"/>
        <w:pBdr>
          <w:top w:val="single" w:sz="4" w:space="1" w:color="auto"/>
          <w:left w:val="single" w:sz="4" w:space="4" w:color="auto"/>
          <w:bottom w:val="single" w:sz="4" w:space="1" w:color="auto"/>
          <w:right w:val="single" w:sz="4" w:space="4" w:color="auto"/>
        </w:pBdr>
        <w:rPr>
          <w:rFonts w:cs="Times New Roman"/>
        </w:rPr>
      </w:pPr>
    </w:p>
    <w:p w14:paraId="0FCD727D" w14:textId="77777777" w:rsidR="00844EE9" w:rsidRPr="00722856" w:rsidRDefault="00844EE9" w:rsidP="007076F1">
      <w:pPr>
        <w:pStyle w:val="HeadingStrLAB"/>
        <w:pBdr>
          <w:top w:val="single" w:sz="4" w:space="1" w:color="auto"/>
          <w:left w:val="single" w:sz="4" w:space="4" w:color="auto"/>
          <w:bottom w:val="single" w:sz="4" w:space="1" w:color="auto"/>
          <w:right w:val="single" w:sz="4" w:space="4" w:color="auto"/>
        </w:pBdr>
        <w:rPr>
          <w:rFonts w:cs="Times New Roman"/>
        </w:rPr>
      </w:pPr>
      <w:r w:rsidRPr="00722856">
        <w:rPr>
          <w:rFonts w:cs="Times New Roman"/>
        </w:rPr>
        <w:t xml:space="preserve">MÆRKNING PÅ </w:t>
      </w:r>
      <w:r w:rsidR="00BA3C5A" w:rsidRPr="00722856">
        <w:rPr>
          <w:rFonts w:cs="Times New Roman"/>
        </w:rPr>
        <w:t xml:space="preserve">BEHOLDER </w:t>
      </w:r>
      <w:r w:rsidRPr="00722856">
        <w:rPr>
          <w:rFonts w:cs="Times New Roman"/>
        </w:rPr>
        <w:t>OG KARTON</w:t>
      </w:r>
    </w:p>
    <w:p w14:paraId="57ADF01D" w14:textId="77777777" w:rsidR="00844EE9" w:rsidRPr="00722856" w:rsidRDefault="00844EE9" w:rsidP="007076F1">
      <w:pPr>
        <w:rPr>
          <w:rFonts w:cs="Times New Roman"/>
        </w:rPr>
      </w:pPr>
    </w:p>
    <w:p w14:paraId="46E1660C" w14:textId="77777777" w:rsidR="00844EE9" w:rsidRPr="00722856" w:rsidRDefault="00844EE9" w:rsidP="007076F1">
      <w:pPr>
        <w:rPr>
          <w:rFonts w:cs="Times New Roman"/>
        </w:rPr>
      </w:pPr>
    </w:p>
    <w:p w14:paraId="5014A836"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w:t>
      </w:r>
      <w:r w:rsidRPr="00722856">
        <w:rPr>
          <w:rFonts w:cs="Times New Roman"/>
          <w:b/>
          <w:bCs/>
        </w:rPr>
        <w:tab/>
        <w:t>LÆGEMIDLETS NAVN</w:t>
      </w:r>
    </w:p>
    <w:p w14:paraId="4385EEE4" w14:textId="77777777" w:rsidR="00844EE9" w:rsidRPr="00722856" w:rsidRDefault="00844EE9" w:rsidP="007076F1">
      <w:pPr>
        <w:pStyle w:val="NormalKeep"/>
        <w:rPr>
          <w:rFonts w:cs="Times New Roman"/>
        </w:rPr>
      </w:pPr>
    </w:p>
    <w:p w14:paraId="042A816A" w14:textId="77777777" w:rsidR="00844EE9" w:rsidRPr="00722856" w:rsidRDefault="002658AB" w:rsidP="007076F1">
      <w:pPr>
        <w:pStyle w:val="NormalKeep"/>
        <w:rPr>
          <w:rFonts w:cs="Times New Roman"/>
        </w:rPr>
      </w:pPr>
      <w:r w:rsidRPr="00722856">
        <w:rPr>
          <w:rFonts w:cs="Times New Roman"/>
        </w:rPr>
        <w:t xml:space="preserve">Efavirenz/Emtricitabine/Tenofovir disoproxil Mylan </w:t>
      </w:r>
      <w:r w:rsidR="00844EE9" w:rsidRPr="00722856">
        <w:rPr>
          <w:rFonts w:cs="Times New Roman"/>
        </w:rPr>
        <w:t>600 mg/200 mg/245 mg filmovertrukne tabletter</w:t>
      </w:r>
    </w:p>
    <w:p w14:paraId="6DB37827" w14:textId="77777777" w:rsidR="00844EE9" w:rsidRPr="00722856" w:rsidRDefault="00844EE9" w:rsidP="007076F1">
      <w:pPr>
        <w:pStyle w:val="NormalKeep"/>
        <w:rPr>
          <w:rFonts w:cs="Times New Roman"/>
        </w:rPr>
      </w:pPr>
    </w:p>
    <w:p w14:paraId="1915564C" w14:textId="77777777" w:rsidR="00844EE9" w:rsidRPr="00722856" w:rsidRDefault="00667480" w:rsidP="007076F1">
      <w:pPr>
        <w:rPr>
          <w:rFonts w:cs="Times New Roman"/>
        </w:rPr>
      </w:pPr>
      <w:r w:rsidRPr="00722856">
        <w:rPr>
          <w:rFonts w:cs="Times New Roman"/>
        </w:rPr>
        <w:t>e</w:t>
      </w:r>
      <w:r w:rsidR="00844EE9" w:rsidRPr="00722856">
        <w:rPr>
          <w:rFonts w:cs="Times New Roman"/>
        </w:rPr>
        <w:t>favirenz/emtricitabin/tenofovirdisoproxil</w:t>
      </w:r>
    </w:p>
    <w:p w14:paraId="629C6B43" w14:textId="77777777" w:rsidR="00844EE9" w:rsidRPr="00722856" w:rsidRDefault="00844EE9" w:rsidP="007076F1">
      <w:pPr>
        <w:rPr>
          <w:rFonts w:cs="Times New Roman"/>
        </w:rPr>
      </w:pPr>
    </w:p>
    <w:p w14:paraId="25CBD863" w14:textId="77777777" w:rsidR="00844EE9" w:rsidRPr="00722856" w:rsidRDefault="00844EE9" w:rsidP="007076F1">
      <w:pPr>
        <w:rPr>
          <w:rFonts w:cs="Times New Roman"/>
        </w:rPr>
      </w:pPr>
    </w:p>
    <w:p w14:paraId="183908C9"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2.</w:t>
      </w:r>
      <w:r w:rsidRPr="00722856">
        <w:rPr>
          <w:rFonts w:cs="Times New Roman"/>
          <w:b/>
          <w:bCs/>
        </w:rPr>
        <w:tab/>
        <w:t>ANGIVELSE AF AKTIVT STOF/AKTIVE STOFFER</w:t>
      </w:r>
    </w:p>
    <w:p w14:paraId="5F12D10C" w14:textId="77777777" w:rsidR="00844EE9" w:rsidRPr="00722856" w:rsidRDefault="00844EE9" w:rsidP="007076F1">
      <w:pPr>
        <w:pStyle w:val="NormalKeep"/>
        <w:rPr>
          <w:rFonts w:cs="Times New Roman"/>
        </w:rPr>
      </w:pPr>
    </w:p>
    <w:p w14:paraId="6FEAA4E1" w14:textId="12C82E82" w:rsidR="00844EE9" w:rsidRPr="00722856" w:rsidRDefault="00844EE9" w:rsidP="007076F1">
      <w:pPr>
        <w:rPr>
          <w:rFonts w:cs="Times New Roman"/>
        </w:rPr>
      </w:pPr>
      <w:r w:rsidRPr="00722856">
        <w:rPr>
          <w:rFonts w:cs="Times New Roman"/>
        </w:rPr>
        <w:t>Hver filmovertrukke</w:t>
      </w:r>
      <w:r w:rsidR="007624BF" w:rsidRPr="00722856">
        <w:rPr>
          <w:rFonts w:cs="Times New Roman"/>
        </w:rPr>
        <w:t>t</w:t>
      </w:r>
      <w:r w:rsidRPr="00722856">
        <w:rPr>
          <w:rFonts w:cs="Times New Roman"/>
        </w:rPr>
        <w:t xml:space="preserve"> tablet indeholder 600 mg efavirenz, 200 mg emtricitabin og 245 mg tenofovirdisoproxil (som maleat).</w:t>
      </w:r>
    </w:p>
    <w:p w14:paraId="17C43EAE" w14:textId="77777777" w:rsidR="00844EE9" w:rsidRPr="00722856" w:rsidRDefault="00844EE9" w:rsidP="007076F1">
      <w:pPr>
        <w:rPr>
          <w:rFonts w:cs="Times New Roman"/>
        </w:rPr>
      </w:pPr>
    </w:p>
    <w:p w14:paraId="5EA56543" w14:textId="77777777" w:rsidR="00844EE9" w:rsidRPr="00722856" w:rsidRDefault="00844EE9" w:rsidP="007076F1">
      <w:pPr>
        <w:rPr>
          <w:rFonts w:cs="Times New Roman"/>
        </w:rPr>
      </w:pPr>
    </w:p>
    <w:p w14:paraId="0A2AA332"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3.</w:t>
      </w:r>
      <w:r w:rsidRPr="00722856">
        <w:rPr>
          <w:rFonts w:cs="Times New Roman"/>
          <w:b/>
          <w:bCs/>
        </w:rPr>
        <w:tab/>
        <w:t>LISTE OVER HJÆLPESTOFFER</w:t>
      </w:r>
    </w:p>
    <w:p w14:paraId="20C35F33" w14:textId="77777777" w:rsidR="00844EE9" w:rsidRPr="00722856" w:rsidRDefault="00844EE9" w:rsidP="007076F1">
      <w:pPr>
        <w:pStyle w:val="NormalKeep"/>
        <w:rPr>
          <w:rFonts w:cs="Times New Roman"/>
        </w:rPr>
      </w:pPr>
    </w:p>
    <w:p w14:paraId="0227FD8D" w14:textId="77777777" w:rsidR="00844EE9" w:rsidRPr="00722856" w:rsidRDefault="00844EE9" w:rsidP="007076F1">
      <w:pPr>
        <w:pStyle w:val="NormalKeep"/>
        <w:rPr>
          <w:rFonts w:cs="Times New Roman"/>
        </w:rPr>
      </w:pPr>
      <w:r w:rsidRPr="00722856">
        <w:rPr>
          <w:rFonts w:cs="Times New Roman"/>
        </w:rPr>
        <w:t>Indeholder også: natriummetabisulfit og laktosemonohydrat.</w:t>
      </w:r>
    </w:p>
    <w:p w14:paraId="5336AB6A" w14:textId="77777777" w:rsidR="00844EE9" w:rsidRPr="00722856" w:rsidRDefault="00844EE9" w:rsidP="007076F1">
      <w:pPr>
        <w:rPr>
          <w:rFonts w:cs="Times New Roman"/>
        </w:rPr>
      </w:pPr>
      <w:r w:rsidRPr="00722856">
        <w:rPr>
          <w:rFonts w:cs="Times New Roman"/>
          <w:highlight w:val="lightGray"/>
        </w:rPr>
        <w:t>Læs indlægssedlen for yderligere oplysninger.</w:t>
      </w:r>
    </w:p>
    <w:p w14:paraId="735AED41" w14:textId="77777777" w:rsidR="00844EE9" w:rsidRPr="00722856" w:rsidRDefault="00844EE9" w:rsidP="007076F1">
      <w:pPr>
        <w:rPr>
          <w:rFonts w:cs="Times New Roman"/>
        </w:rPr>
      </w:pPr>
    </w:p>
    <w:p w14:paraId="024CCF1A" w14:textId="77777777" w:rsidR="00844EE9" w:rsidRPr="00722856" w:rsidRDefault="00844EE9" w:rsidP="007076F1">
      <w:pPr>
        <w:rPr>
          <w:rFonts w:cs="Times New Roman"/>
        </w:rPr>
      </w:pPr>
      <w:r w:rsidRPr="00722856">
        <w:rPr>
          <w:rFonts w:cs="Times New Roman"/>
        </w:rPr>
        <w:t>[Kun på den ydre emballage]</w:t>
      </w:r>
    </w:p>
    <w:p w14:paraId="57B1CEEB" w14:textId="77777777" w:rsidR="00844EE9" w:rsidRPr="00722856" w:rsidRDefault="00844EE9" w:rsidP="007076F1">
      <w:pPr>
        <w:rPr>
          <w:rFonts w:cs="Times New Roman"/>
        </w:rPr>
      </w:pPr>
    </w:p>
    <w:p w14:paraId="5B5BE93C" w14:textId="77777777" w:rsidR="00844EE9" w:rsidRPr="00722856" w:rsidRDefault="00844EE9" w:rsidP="007076F1">
      <w:pPr>
        <w:rPr>
          <w:rFonts w:cs="Times New Roman"/>
        </w:rPr>
      </w:pPr>
    </w:p>
    <w:p w14:paraId="700F87CC"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4.</w:t>
      </w:r>
      <w:r w:rsidRPr="00722856">
        <w:rPr>
          <w:rFonts w:cs="Times New Roman"/>
          <w:b/>
          <w:bCs/>
        </w:rPr>
        <w:tab/>
        <w:t>LÆGEMIDDELFORM OG INDHOLD (PAKNINGSSTØRRELSE)</w:t>
      </w:r>
    </w:p>
    <w:p w14:paraId="1ED9979F" w14:textId="77777777" w:rsidR="00844EE9" w:rsidRPr="00722856" w:rsidRDefault="00844EE9" w:rsidP="007076F1">
      <w:pPr>
        <w:pStyle w:val="NormalKeep"/>
        <w:rPr>
          <w:rFonts w:cs="Times New Roman"/>
        </w:rPr>
      </w:pPr>
    </w:p>
    <w:p w14:paraId="1C9A61A4" w14:textId="77777777" w:rsidR="00343914" w:rsidRPr="00722856" w:rsidRDefault="00343914" w:rsidP="007076F1">
      <w:pPr>
        <w:pStyle w:val="NormalKeep"/>
        <w:rPr>
          <w:rFonts w:cs="Times New Roman"/>
          <w:shd w:val="pct15" w:color="auto" w:fill="FFFFFF"/>
        </w:rPr>
      </w:pPr>
      <w:r w:rsidRPr="00722856">
        <w:rPr>
          <w:rFonts w:cs="Times New Roman"/>
          <w:shd w:val="pct15" w:color="auto" w:fill="FFFFFF"/>
        </w:rPr>
        <w:t>Filmovertrukket tablet</w:t>
      </w:r>
    </w:p>
    <w:p w14:paraId="69A090DD" w14:textId="77777777" w:rsidR="00343914" w:rsidRPr="00722856" w:rsidRDefault="00343914" w:rsidP="007076F1">
      <w:pPr>
        <w:pStyle w:val="NormalKeep"/>
        <w:rPr>
          <w:rFonts w:cs="Times New Roman"/>
        </w:rPr>
      </w:pPr>
    </w:p>
    <w:p w14:paraId="4FE268A4" w14:textId="67E27247" w:rsidR="00844EE9" w:rsidRPr="00722856" w:rsidRDefault="00645F60" w:rsidP="007076F1">
      <w:pPr>
        <w:rPr>
          <w:rFonts w:cs="Times New Roman"/>
        </w:rPr>
      </w:pPr>
      <w:r w:rsidRPr="00722856">
        <w:rPr>
          <w:rFonts w:cs="Times New Roman"/>
        </w:rPr>
        <w:t>30</w:t>
      </w:r>
      <w:r w:rsidR="00343914" w:rsidRPr="00722856">
        <w:rPr>
          <w:rFonts w:cs="Times New Roman"/>
        </w:rPr>
        <w:t> </w:t>
      </w:r>
      <w:r w:rsidRPr="00722856">
        <w:rPr>
          <w:rFonts w:cs="Times New Roman"/>
        </w:rPr>
        <w:t>filmovertrukne tabletter</w:t>
      </w:r>
    </w:p>
    <w:p w14:paraId="3BD54D2C" w14:textId="75470D78" w:rsidR="00844EE9" w:rsidRPr="00722856" w:rsidRDefault="004C78D5" w:rsidP="007076F1">
      <w:pPr>
        <w:rPr>
          <w:rFonts w:cs="Times New Roman"/>
        </w:rPr>
      </w:pPr>
      <w:r w:rsidRPr="00722856">
        <w:rPr>
          <w:rFonts w:cs="Times New Roman"/>
          <w:highlight w:val="lightGray"/>
        </w:rPr>
        <w:t>90</w:t>
      </w:r>
      <w:r w:rsidR="00343914" w:rsidRPr="00722856">
        <w:rPr>
          <w:rFonts w:cs="Times New Roman"/>
          <w:highlight w:val="lightGray"/>
        </w:rPr>
        <w:t> </w:t>
      </w:r>
      <w:r w:rsidRPr="00722856">
        <w:rPr>
          <w:rFonts w:cs="Times New Roman"/>
          <w:highlight w:val="lightGray"/>
        </w:rPr>
        <w:t>filmovertrukne tabletter</w:t>
      </w:r>
    </w:p>
    <w:p w14:paraId="00FE528D" w14:textId="77777777" w:rsidR="00844EE9" w:rsidRPr="00722856" w:rsidRDefault="00844EE9" w:rsidP="007076F1">
      <w:pPr>
        <w:rPr>
          <w:rFonts w:cs="Times New Roman"/>
        </w:rPr>
      </w:pPr>
    </w:p>
    <w:p w14:paraId="1B86E92D" w14:textId="77777777" w:rsidR="00E23DE0" w:rsidRPr="00722856" w:rsidRDefault="00E23DE0" w:rsidP="007076F1">
      <w:pPr>
        <w:rPr>
          <w:rFonts w:cs="Times New Roman"/>
        </w:rPr>
      </w:pPr>
    </w:p>
    <w:p w14:paraId="37B19C3A"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5.</w:t>
      </w:r>
      <w:r w:rsidRPr="00722856">
        <w:rPr>
          <w:rFonts w:cs="Times New Roman"/>
          <w:b/>
          <w:bCs/>
        </w:rPr>
        <w:tab/>
        <w:t>ANVENDELSESMÅDE OG ADMINISTRATIONSVEJ(E)</w:t>
      </w:r>
    </w:p>
    <w:p w14:paraId="33C32EF8" w14:textId="77777777" w:rsidR="00645F60" w:rsidRPr="00722856" w:rsidRDefault="00645F60" w:rsidP="007076F1">
      <w:pPr>
        <w:rPr>
          <w:rFonts w:cs="Times New Roman"/>
        </w:rPr>
      </w:pPr>
    </w:p>
    <w:p w14:paraId="61EDB37D" w14:textId="77777777" w:rsidR="00645F60" w:rsidRPr="00722856" w:rsidRDefault="00645F60" w:rsidP="007076F1">
      <w:pPr>
        <w:rPr>
          <w:rFonts w:cs="Times New Roman"/>
        </w:rPr>
      </w:pPr>
      <w:r w:rsidRPr="00722856">
        <w:rPr>
          <w:rFonts w:cs="Times New Roman"/>
        </w:rPr>
        <w:t>Læs indlægssedlen inden brug.</w:t>
      </w:r>
    </w:p>
    <w:p w14:paraId="770BA29D" w14:textId="77777777" w:rsidR="00844EE9" w:rsidRPr="00722856" w:rsidRDefault="00844EE9" w:rsidP="007076F1">
      <w:pPr>
        <w:pStyle w:val="NormalKeep"/>
        <w:rPr>
          <w:rFonts w:cs="Times New Roman"/>
        </w:rPr>
      </w:pPr>
    </w:p>
    <w:p w14:paraId="146A69EF" w14:textId="77777777" w:rsidR="00844EE9" w:rsidRPr="00722856" w:rsidRDefault="00844EE9" w:rsidP="007076F1">
      <w:pPr>
        <w:rPr>
          <w:rFonts w:cs="Times New Roman"/>
        </w:rPr>
      </w:pPr>
      <w:r w:rsidRPr="00722856">
        <w:rPr>
          <w:rFonts w:cs="Times New Roman"/>
        </w:rPr>
        <w:t>Til oral anvendelse.</w:t>
      </w:r>
    </w:p>
    <w:p w14:paraId="516EA3E8" w14:textId="77777777" w:rsidR="00844EE9" w:rsidRPr="00722856" w:rsidRDefault="00844EE9" w:rsidP="007076F1">
      <w:pPr>
        <w:rPr>
          <w:rFonts w:cs="Times New Roman"/>
        </w:rPr>
      </w:pPr>
    </w:p>
    <w:p w14:paraId="1C92C9F5" w14:textId="77777777" w:rsidR="00844EE9" w:rsidRPr="00722856" w:rsidRDefault="00844EE9" w:rsidP="007076F1">
      <w:pPr>
        <w:rPr>
          <w:rFonts w:cs="Times New Roman"/>
        </w:rPr>
      </w:pPr>
    </w:p>
    <w:p w14:paraId="465A8B34"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6.</w:t>
      </w:r>
      <w:r w:rsidRPr="00722856">
        <w:rPr>
          <w:rFonts w:cs="Times New Roman"/>
          <w:b/>
          <w:bCs/>
        </w:rPr>
        <w:tab/>
        <w:t>SÆRLIG ADVARSEL OM, AT LÆGEMIDLET SKAL OPBEVARES UTILGÆNGELIGT FOR BØRN</w:t>
      </w:r>
    </w:p>
    <w:p w14:paraId="1A9B2382" w14:textId="77777777" w:rsidR="00844EE9" w:rsidRPr="00722856" w:rsidRDefault="00844EE9" w:rsidP="007076F1">
      <w:pPr>
        <w:pStyle w:val="NormalKeep"/>
        <w:rPr>
          <w:rFonts w:cs="Times New Roman"/>
        </w:rPr>
      </w:pPr>
    </w:p>
    <w:p w14:paraId="4CADEEFE" w14:textId="77777777" w:rsidR="00844EE9" w:rsidRPr="00722856" w:rsidRDefault="00844EE9" w:rsidP="007076F1">
      <w:pPr>
        <w:rPr>
          <w:rFonts w:cs="Times New Roman"/>
        </w:rPr>
      </w:pPr>
      <w:r w:rsidRPr="00722856">
        <w:rPr>
          <w:rFonts w:cs="Times New Roman"/>
        </w:rPr>
        <w:t>Opbevares utilgængeligt for børn.</w:t>
      </w:r>
    </w:p>
    <w:p w14:paraId="47B66C07" w14:textId="77777777" w:rsidR="00844EE9" w:rsidRPr="00722856" w:rsidRDefault="00844EE9" w:rsidP="007076F1">
      <w:pPr>
        <w:rPr>
          <w:rFonts w:cs="Times New Roman"/>
        </w:rPr>
      </w:pPr>
    </w:p>
    <w:p w14:paraId="3C5B15A5" w14:textId="77777777" w:rsidR="00844EE9" w:rsidRPr="00722856" w:rsidRDefault="00844EE9" w:rsidP="007076F1">
      <w:pPr>
        <w:rPr>
          <w:rFonts w:cs="Times New Roman"/>
        </w:rPr>
      </w:pPr>
    </w:p>
    <w:p w14:paraId="0D5A3143"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7.</w:t>
      </w:r>
      <w:r w:rsidRPr="00722856">
        <w:rPr>
          <w:rFonts w:cs="Times New Roman"/>
          <w:b/>
          <w:bCs/>
        </w:rPr>
        <w:tab/>
        <w:t>EVENTUELLE ANDRE SÆRLIGE ADVARSLER</w:t>
      </w:r>
    </w:p>
    <w:p w14:paraId="58209468" w14:textId="77777777" w:rsidR="00844EE9" w:rsidRPr="00722856" w:rsidRDefault="00844EE9" w:rsidP="007076F1">
      <w:pPr>
        <w:pStyle w:val="NormalKeep"/>
        <w:rPr>
          <w:rFonts w:cs="Times New Roman"/>
        </w:rPr>
      </w:pPr>
    </w:p>
    <w:p w14:paraId="5801C9FA" w14:textId="77777777" w:rsidR="00844EE9" w:rsidRPr="00722856" w:rsidRDefault="00844EE9" w:rsidP="007076F1">
      <w:pPr>
        <w:rPr>
          <w:rFonts w:cs="Times New Roman"/>
        </w:rPr>
      </w:pPr>
    </w:p>
    <w:p w14:paraId="57AE53B6"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lastRenderedPageBreak/>
        <w:t>8.</w:t>
      </w:r>
      <w:r w:rsidRPr="00722856">
        <w:rPr>
          <w:rFonts w:cs="Times New Roman"/>
          <w:b/>
          <w:bCs/>
        </w:rPr>
        <w:tab/>
        <w:t>UDLØBSDATO</w:t>
      </w:r>
    </w:p>
    <w:p w14:paraId="55CE496E" w14:textId="77777777" w:rsidR="00844EE9" w:rsidRPr="00722856" w:rsidRDefault="00844EE9" w:rsidP="007076F1">
      <w:pPr>
        <w:pStyle w:val="NormalKeep"/>
        <w:rPr>
          <w:rFonts w:cs="Times New Roman"/>
        </w:rPr>
      </w:pPr>
    </w:p>
    <w:p w14:paraId="65E3D268" w14:textId="77777777" w:rsidR="00844EE9" w:rsidRPr="00722856" w:rsidRDefault="00844EE9" w:rsidP="007076F1">
      <w:pPr>
        <w:pStyle w:val="NormalKeep"/>
        <w:rPr>
          <w:rFonts w:cs="Times New Roman"/>
        </w:rPr>
      </w:pPr>
      <w:r w:rsidRPr="00722856">
        <w:rPr>
          <w:rFonts w:cs="Times New Roman"/>
        </w:rPr>
        <w:t>EXP:</w:t>
      </w:r>
    </w:p>
    <w:p w14:paraId="700BCAA0" w14:textId="41DCA237" w:rsidR="00844EE9" w:rsidRPr="00722856" w:rsidRDefault="004236BE" w:rsidP="007076F1">
      <w:pPr>
        <w:keepNext/>
        <w:rPr>
          <w:rFonts w:cs="Times New Roman"/>
          <w:highlight w:val="lightGray"/>
        </w:rPr>
      </w:pPr>
      <w:r w:rsidRPr="00722856">
        <w:rPr>
          <w:rFonts w:cs="Times New Roman"/>
          <w:highlight w:val="lightGray"/>
        </w:rPr>
        <w:t>&lt;Beholder med</w:t>
      </w:r>
      <w:r w:rsidR="00357160" w:rsidRPr="00722856">
        <w:rPr>
          <w:rFonts w:cs="Times New Roman"/>
          <w:highlight w:val="lightGray"/>
        </w:rPr>
        <w:t xml:space="preserve"> 30</w:t>
      </w:r>
      <w:r w:rsidR="00343914" w:rsidRPr="00722856">
        <w:rPr>
          <w:rFonts w:cs="Times New Roman"/>
          <w:highlight w:val="lightGray"/>
        </w:rPr>
        <w:t> </w:t>
      </w:r>
      <w:r w:rsidR="00357160" w:rsidRPr="00722856">
        <w:rPr>
          <w:rFonts w:cs="Times New Roman"/>
          <w:highlight w:val="lightGray"/>
        </w:rPr>
        <w:t>tabletter</w:t>
      </w:r>
      <w:r w:rsidRPr="00722856">
        <w:rPr>
          <w:rFonts w:cs="Times New Roman"/>
          <w:highlight w:val="lightGray"/>
        </w:rPr>
        <w:t>&gt;</w:t>
      </w:r>
      <w:r w:rsidR="00357160" w:rsidRPr="00722856">
        <w:rPr>
          <w:rFonts w:cs="Times New Roman"/>
          <w:highlight w:val="lightGray"/>
        </w:rPr>
        <w:t xml:space="preserve"> </w:t>
      </w:r>
      <w:r w:rsidR="00844EE9" w:rsidRPr="00722856">
        <w:rPr>
          <w:rFonts w:cs="Times New Roman"/>
          <w:highlight w:val="lightGray"/>
        </w:rPr>
        <w:t xml:space="preserve">Skal anvendes inden for </w:t>
      </w:r>
      <w:r w:rsidR="002C31D3" w:rsidRPr="00722856">
        <w:rPr>
          <w:rFonts w:cs="Times New Roman"/>
          <w:highlight w:val="lightGray"/>
        </w:rPr>
        <w:t>6</w:t>
      </w:r>
      <w:r w:rsidR="00844EE9" w:rsidRPr="00722856">
        <w:rPr>
          <w:rFonts w:cs="Times New Roman"/>
          <w:highlight w:val="lightGray"/>
        </w:rPr>
        <w:t>0 dage efter anbrud.</w:t>
      </w:r>
    </w:p>
    <w:p w14:paraId="0F695D14" w14:textId="77777777" w:rsidR="00844EE9" w:rsidRPr="00722856" w:rsidRDefault="00844EE9" w:rsidP="007076F1">
      <w:pPr>
        <w:keepNext/>
        <w:rPr>
          <w:rFonts w:cs="Times New Roman"/>
          <w:highlight w:val="lightGray"/>
        </w:rPr>
      </w:pPr>
    </w:p>
    <w:p w14:paraId="582492F8" w14:textId="4847E7EE" w:rsidR="00844EE9" w:rsidRPr="00722856" w:rsidRDefault="00844EE9" w:rsidP="007076F1">
      <w:pPr>
        <w:pStyle w:val="NormalKeep"/>
        <w:rPr>
          <w:rFonts w:cs="Times New Roman"/>
          <w:highlight w:val="lightGray"/>
        </w:rPr>
      </w:pPr>
      <w:r w:rsidRPr="00722856">
        <w:rPr>
          <w:rFonts w:cs="Times New Roman"/>
          <w:highlight w:val="lightGray"/>
        </w:rPr>
        <w:t xml:space="preserve">&lt;kun til </w:t>
      </w:r>
      <w:r w:rsidR="004236BE" w:rsidRPr="00722856">
        <w:rPr>
          <w:rFonts w:cs="Times New Roman"/>
          <w:highlight w:val="lightGray"/>
        </w:rPr>
        <w:t>30</w:t>
      </w:r>
      <w:r w:rsidR="00343914" w:rsidRPr="00722856">
        <w:rPr>
          <w:rFonts w:cs="Times New Roman"/>
          <w:highlight w:val="lightGray"/>
        </w:rPr>
        <w:t> </w:t>
      </w:r>
      <w:r w:rsidR="004236BE" w:rsidRPr="00722856">
        <w:rPr>
          <w:rFonts w:cs="Times New Roman"/>
          <w:highlight w:val="lightGray"/>
        </w:rPr>
        <w:t xml:space="preserve">tabletter </w:t>
      </w:r>
      <w:r w:rsidRPr="00722856">
        <w:rPr>
          <w:rFonts w:cs="Times New Roman"/>
          <w:highlight w:val="lightGray"/>
        </w:rPr>
        <w:t>kartonen&gt;</w:t>
      </w:r>
    </w:p>
    <w:p w14:paraId="0E27119C" w14:textId="77777777" w:rsidR="00844EE9" w:rsidRPr="00722856" w:rsidRDefault="00844EE9" w:rsidP="007076F1">
      <w:pPr>
        <w:keepNext/>
        <w:rPr>
          <w:rFonts w:cs="Times New Roman"/>
        </w:rPr>
      </w:pPr>
      <w:r w:rsidRPr="00722856">
        <w:rPr>
          <w:rFonts w:cs="Times New Roman"/>
          <w:highlight w:val="lightGray"/>
        </w:rPr>
        <w:t>Åbningsdato:</w:t>
      </w:r>
    </w:p>
    <w:p w14:paraId="0BDB352A" w14:textId="77777777" w:rsidR="00844EE9" w:rsidRPr="00722856" w:rsidRDefault="00844EE9" w:rsidP="007076F1">
      <w:pPr>
        <w:keepNext/>
        <w:rPr>
          <w:rFonts w:cs="Times New Roman"/>
        </w:rPr>
      </w:pPr>
    </w:p>
    <w:p w14:paraId="7393352A" w14:textId="77777777" w:rsidR="00844EE9" w:rsidRPr="00722856" w:rsidRDefault="00844EE9" w:rsidP="007076F1">
      <w:pPr>
        <w:rPr>
          <w:rFonts w:cs="Times New Roman"/>
        </w:rPr>
      </w:pPr>
    </w:p>
    <w:p w14:paraId="716B9333"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9.</w:t>
      </w:r>
      <w:r w:rsidRPr="00722856">
        <w:rPr>
          <w:rFonts w:cs="Times New Roman"/>
          <w:b/>
          <w:bCs/>
        </w:rPr>
        <w:tab/>
        <w:t>SÆRLIGE OPBEVARINGSBETINGELSER</w:t>
      </w:r>
    </w:p>
    <w:p w14:paraId="46FB10F9" w14:textId="77777777" w:rsidR="00844EE9" w:rsidRPr="00722856" w:rsidRDefault="00844EE9" w:rsidP="007076F1">
      <w:pPr>
        <w:pStyle w:val="NormalKeep"/>
        <w:rPr>
          <w:rFonts w:cs="Times New Roman"/>
        </w:rPr>
      </w:pPr>
    </w:p>
    <w:p w14:paraId="28C70DA1" w14:textId="09996809" w:rsidR="00844EE9" w:rsidRPr="00722856" w:rsidRDefault="00844EE9" w:rsidP="007076F1">
      <w:pPr>
        <w:rPr>
          <w:rFonts w:cs="Times New Roman"/>
        </w:rPr>
      </w:pPr>
      <w:r w:rsidRPr="00722856">
        <w:rPr>
          <w:rFonts w:cs="Times New Roman"/>
        </w:rPr>
        <w:t>Må ikke opbevares ved temperaturer over 25</w:t>
      </w:r>
      <w:r w:rsidR="00343914" w:rsidRPr="00722856">
        <w:rPr>
          <w:rFonts w:cs="Times New Roman"/>
        </w:rPr>
        <w:t> </w:t>
      </w:r>
      <w:r w:rsidRPr="00722856">
        <w:rPr>
          <w:rFonts w:cs="Times New Roman"/>
        </w:rPr>
        <w:t xml:space="preserve">°C. Opbevares i den originale </w:t>
      </w:r>
      <w:r w:rsidR="00EF76F0" w:rsidRPr="00722856">
        <w:rPr>
          <w:rFonts w:cs="Times New Roman"/>
        </w:rPr>
        <w:t>yderpakning for at beskytte mod lys</w:t>
      </w:r>
      <w:r w:rsidRPr="00722856">
        <w:rPr>
          <w:rFonts w:cs="Times New Roman"/>
        </w:rPr>
        <w:t>.</w:t>
      </w:r>
    </w:p>
    <w:p w14:paraId="7762A5E9" w14:textId="77777777" w:rsidR="00844EE9" w:rsidRPr="00722856" w:rsidRDefault="00844EE9" w:rsidP="007076F1">
      <w:pPr>
        <w:rPr>
          <w:rFonts w:cs="Times New Roman"/>
        </w:rPr>
      </w:pPr>
    </w:p>
    <w:p w14:paraId="1E83E657" w14:textId="77777777" w:rsidR="00844EE9" w:rsidRPr="00722856" w:rsidRDefault="00844EE9" w:rsidP="007076F1">
      <w:pPr>
        <w:rPr>
          <w:rFonts w:cs="Times New Roman"/>
        </w:rPr>
      </w:pPr>
    </w:p>
    <w:p w14:paraId="45285379"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10.</w:t>
      </w:r>
      <w:r w:rsidRPr="00722856">
        <w:rPr>
          <w:rFonts w:cs="Times New Roman"/>
          <w:b/>
          <w:bCs/>
        </w:rPr>
        <w:tab/>
        <w:t>EVENTUELLE SÆRLIGE FORHOLDSREGLER VED BORTSKAFFELSE AF IKKE ANVENDT LÆGEMIDDEL SAMT AFFALD HERAF</w:t>
      </w:r>
    </w:p>
    <w:p w14:paraId="371727D1" w14:textId="77777777" w:rsidR="00844EE9" w:rsidRPr="00722856" w:rsidRDefault="00844EE9" w:rsidP="007076F1">
      <w:pPr>
        <w:pStyle w:val="NormalKeep"/>
        <w:rPr>
          <w:rFonts w:cs="Times New Roman"/>
        </w:rPr>
      </w:pPr>
    </w:p>
    <w:p w14:paraId="7A5131B8" w14:textId="77777777" w:rsidR="00844EE9" w:rsidRPr="00722856" w:rsidRDefault="00844EE9" w:rsidP="007076F1">
      <w:pPr>
        <w:rPr>
          <w:rFonts w:cs="Times New Roman"/>
        </w:rPr>
      </w:pPr>
    </w:p>
    <w:p w14:paraId="17ED472C"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11.</w:t>
      </w:r>
      <w:r w:rsidRPr="00722856">
        <w:rPr>
          <w:rFonts w:cs="Times New Roman"/>
          <w:b/>
          <w:bCs/>
        </w:rPr>
        <w:tab/>
        <w:t>NAVN OG ADRESSE PÅ INDEHAVEREN AF MARKEDSFØRINGSTILLADELSEN</w:t>
      </w:r>
    </w:p>
    <w:p w14:paraId="04D0290C" w14:textId="77777777" w:rsidR="00844EE9" w:rsidRPr="00722856" w:rsidRDefault="00844EE9" w:rsidP="007076F1">
      <w:pPr>
        <w:pStyle w:val="NormalKeep"/>
        <w:rPr>
          <w:rFonts w:cs="Times New Roman"/>
        </w:rPr>
      </w:pPr>
    </w:p>
    <w:p w14:paraId="40C35E77" w14:textId="77777777" w:rsidR="007C18D4" w:rsidRPr="00722856" w:rsidRDefault="007C18D4" w:rsidP="007076F1">
      <w:pPr>
        <w:pStyle w:val="NormalKeep"/>
        <w:rPr>
          <w:rFonts w:cs="Times New Roman"/>
          <w:lang w:val="en-GB"/>
        </w:rPr>
      </w:pPr>
      <w:bookmarkStart w:id="2" w:name="_Hlk79660060"/>
      <w:r w:rsidRPr="00722856">
        <w:rPr>
          <w:rFonts w:cs="Times New Roman"/>
          <w:lang w:val="en-GB"/>
        </w:rPr>
        <w:t>Mylan Pharmaceuticals Limited</w:t>
      </w:r>
    </w:p>
    <w:p w14:paraId="220BE269" w14:textId="77777777" w:rsidR="007C18D4" w:rsidRPr="00722856" w:rsidRDefault="007C18D4" w:rsidP="007076F1">
      <w:pPr>
        <w:pStyle w:val="NormalKeep"/>
        <w:rPr>
          <w:rFonts w:cs="Times New Roman"/>
          <w:highlight w:val="lightGray"/>
          <w:lang w:val="en-GB"/>
        </w:rPr>
      </w:pPr>
      <w:proofErr w:type="spellStart"/>
      <w:r w:rsidRPr="00722856">
        <w:rPr>
          <w:rFonts w:cs="Times New Roman"/>
          <w:highlight w:val="lightGray"/>
          <w:lang w:val="en-GB"/>
        </w:rPr>
        <w:t>Damastown</w:t>
      </w:r>
      <w:proofErr w:type="spellEnd"/>
      <w:r w:rsidRPr="00722856">
        <w:rPr>
          <w:rFonts w:cs="Times New Roman"/>
          <w:highlight w:val="lightGray"/>
          <w:lang w:val="en-GB"/>
        </w:rPr>
        <w:t xml:space="preserve"> Industrial Park, </w:t>
      </w:r>
    </w:p>
    <w:p w14:paraId="3CF98E31" w14:textId="77777777" w:rsidR="007C18D4" w:rsidRPr="00722856" w:rsidRDefault="007C18D4" w:rsidP="007076F1">
      <w:pPr>
        <w:pStyle w:val="NormalKeep"/>
        <w:rPr>
          <w:rFonts w:cs="Times New Roman"/>
          <w:highlight w:val="lightGray"/>
        </w:rPr>
      </w:pPr>
      <w:r w:rsidRPr="00722856">
        <w:rPr>
          <w:rFonts w:cs="Times New Roman"/>
          <w:highlight w:val="lightGray"/>
        </w:rPr>
        <w:t xml:space="preserve">Mulhuddart, Dublin 15, </w:t>
      </w:r>
    </w:p>
    <w:p w14:paraId="4CD0C28B" w14:textId="77777777" w:rsidR="007C18D4" w:rsidRPr="00722856" w:rsidRDefault="007C18D4" w:rsidP="007076F1">
      <w:pPr>
        <w:pStyle w:val="NormalKeep"/>
        <w:rPr>
          <w:rFonts w:cs="Times New Roman"/>
          <w:highlight w:val="lightGray"/>
        </w:rPr>
      </w:pPr>
      <w:r w:rsidRPr="00722856">
        <w:rPr>
          <w:rFonts w:cs="Times New Roman"/>
          <w:highlight w:val="lightGray"/>
        </w:rPr>
        <w:t>DUBLIN</w:t>
      </w:r>
    </w:p>
    <w:p w14:paraId="7FC4390A" w14:textId="77777777" w:rsidR="007C18D4" w:rsidRPr="00722856" w:rsidRDefault="007C18D4" w:rsidP="007076F1">
      <w:pPr>
        <w:pStyle w:val="NormalKeep"/>
        <w:rPr>
          <w:rFonts w:cs="Times New Roman"/>
        </w:rPr>
      </w:pPr>
      <w:r w:rsidRPr="00722856">
        <w:rPr>
          <w:rFonts w:cs="Times New Roman"/>
          <w:highlight w:val="lightGray"/>
        </w:rPr>
        <w:t>Irland</w:t>
      </w:r>
    </w:p>
    <w:bookmarkEnd w:id="2"/>
    <w:p w14:paraId="25CD4014" w14:textId="77777777" w:rsidR="00844EE9" w:rsidRPr="00722856" w:rsidRDefault="00844EE9" w:rsidP="007076F1">
      <w:pPr>
        <w:rPr>
          <w:rFonts w:cs="Times New Roman"/>
        </w:rPr>
      </w:pPr>
    </w:p>
    <w:p w14:paraId="4E1FF417" w14:textId="77777777" w:rsidR="00844EE9" w:rsidRPr="00722856" w:rsidRDefault="00844EE9" w:rsidP="007076F1">
      <w:pPr>
        <w:rPr>
          <w:rFonts w:cs="Times New Roman"/>
        </w:rPr>
      </w:pPr>
      <w:r w:rsidRPr="00722856">
        <w:rPr>
          <w:rFonts w:cs="Times New Roman"/>
        </w:rPr>
        <w:t>[Kun på den ydre emballage]</w:t>
      </w:r>
    </w:p>
    <w:p w14:paraId="3AE3F25E" w14:textId="77777777" w:rsidR="00844EE9" w:rsidRPr="00722856" w:rsidRDefault="00844EE9" w:rsidP="007076F1">
      <w:pPr>
        <w:rPr>
          <w:rFonts w:cs="Times New Roman"/>
        </w:rPr>
      </w:pPr>
    </w:p>
    <w:p w14:paraId="55D5DC16" w14:textId="77777777" w:rsidR="00844EE9" w:rsidRPr="00722856" w:rsidRDefault="00844EE9" w:rsidP="007076F1">
      <w:pPr>
        <w:rPr>
          <w:rFonts w:cs="Times New Roman"/>
        </w:rPr>
      </w:pPr>
    </w:p>
    <w:p w14:paraId="08690CF7"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12.</w:t>
      </w:r>
      <w:r w:rsidRPr="00722856">
        <w:rPr>
          <w:rFonts w:cs="Times New Roman"/>
          <w:b/>
          <w:bCs/>
        </w:rPr>
        <w:tab/>
        <w:t>MARKEDSFØRINGSTILLADELSESNUMMER (-NUMRE)</w:t>
      </w:r>
    </w:p>
    <w:p w14:paraId="41231275" w14:textId="77777777" w:rsidR="00844EE9" w:rsidRPr="00722856" w:rsidRDefault="00844EE9" w:rsidP="007076F1">
      <w:pPr>
        <w:pStyle w:val="NormalKeep"/>
        <w:rPr>
          <w:rFonts w:cs="Times New Roman"/>
        </w:rPr>
      </w:pPr>
    </w:p>
    <w:p w14:paraId="7987EB37" w14:textId="77777777" w:rsidR="00EF76F0" w:rsidRPr="00722856" w:rsidRDefault="00EF76F0" w:rsidP="007076F1">
      <w:pPr>
        <w:rPr>
          <w:rFonts w:cs="Times New Roman"/>
        </w:rPr>
      </w:pPr>
      <w:r w:rsidRPr="00722856">
        <w:rPr>
          <w:rFonts w:cs="Times New Roman"/>
          <w:color w:val="000000"/>
        </w:rPr>
        <w:t>EU/1/17/1222/001</w:t>
      </w:r>
    </w:p>
    <w:p w14:paraId="6E579F94" w14:textId="77777777" w:rsidR="004D2EDB" w:rsidRPr="00DD6863" w:rsidRDefault="004D2EDB" w:rsidP="007076F1">
      <w:pPr>
        <w:rPr>
          <w:rFonts w:cs="Times New Roman"/>
        </w:rPr>
      </w:pPr>
      <w:r w:rsidRPr="00DD6863">
        <w:rPr>
          <w:rFonts w:cs="Times New Roman"/>
          <w:color w:val="000000"/>
        </w:rPr>
        <w:t>EU/1/17/1222/002</w:t>
      </w:r>
    </w:p>
    <w:p w14:paraId="3291E1AF" w14:textId="77777777" w:rsidR="00357160" w:rsidRPr="00722856" w:rsidRDefault="00357160" w:rsidP="007076F1">
      <w:pPr>
        <w:rPr>
          <w:rFonts w:cs="Times New Roman"/>
        </w:rPr>
      </w:pPr>
      <w:r w:rsidRPr="00DD6863">
        <w:rPr>
          <w:rFonts w:cs="Times New Roman"/>
          <w:color w:val="000000"/>
        </w:rPr>
        <w:t>EU/1/17/1222/003</w:t>
      </w:r>
    </w:p>
    <w:p w14:paraId="218BC63A" w14:textId="77777777" w:rsidR="00844EE9" w:rsidRPr="00722856" w:rsidRDefault="00844EE9" w:rsidP="007076F1">
      <w:pPr>
        <w:rPr>
          <w:rFonts w:cs="Times New Roman"/>
        </w:rPr>
      </w:pPr>
    </w:p>
    <w:p w14:paraId="0A4055C6" w14:textId="77777777" w:rsidR="00844EE9" w:rsidRPr="00722856" w:rsidRDefault="00844EE9" w:rsidP="007076F1">
      <w:pPr>
        <w:rPr>
          <w:rFonts w:cs="Times New Roman"/>
        </w:rPr>
      </w:pPr>
    </w:p>
    <w:p w14:paraId="612730F8"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13.</w:t>
      </w:r>
      <w:r w:rsidRPr="00722856">
        <w:rPr>
          <w:rFonts w:cs="Times New Roman"/>
          <w:b/>
          <w:bCs/>
        </w:rPr>
        <w:tab/>
        <w:t>BATCHNUMMER</w:t>
      </w:r>
    </w:p>
    <w:p w14:paraId="378E8218" w14:textId="77777777" w:rsidR="00844EE9" w:rsidRPr="00722856" w:rsidRDefault="00844EE9" w:rsidP="007076F1">
      <w:pPr>
        <w:pStyle w:val="NormalKeep"/>
        <w:rPr>
          <w:rFonts w:cs="Times New Roman"/>
        </w:rPr>
      </w:pPr>
    </w:p>
    <w:p w14:paraId="7121B10D" w14:textId="77777777" w:rsidR="00844EE9" w:rsidRPr="00722856" w:rsidRDefault="00844EE9" w:rsidP="007076F1">
      <w:pPr>
        <w:rPr>
          <w:rFonts w:cs="Times New Roman"/>
        </w:rPr>
      </w:pPr>
      <w:r w:rsidRPr="00722856">
        <w:rPr>
          <w:rFonts w:cs="Times New Roman"/>
        </w:rPr>
        <w:t>L</w:t>
      </w:r>
      <w:r w:rsidR="004826DC" w:rsidRPr="00722856">
        <w:rPr>
          <w:rFonts w:cs="Times New Roman"/>
        </w:rPr>
        <w:t>ot</w:t>
      </w:r>
    </w:p>
    <w:p w14:paraId="349233DD" w14:textId="77777777" w:rsidR="00844EE9" w:rsidRPr="00722856" w:rsidRDefault="00844EE9" w:rsidP="007076F1">
      <w:pPr>
        <w:rPr>
          <w:rFonts w:cs="Times New Roman"/>
        </w:rPr>
      </w:pPr>
    </w:p>
    <w:p w14:paraId="67DC6DBD" w14:textId="77777777" w:rsidR="00844EE9" w:rsidRPr="00722856" w:rsidRDefault="00844EE9" w:rsidP="007076F1">
      <w:pPr>
        <w:rPr>
          <w:rFonts w:cs="Times New Roman"/>
        </w:rPr>
      </w:pPr>
    </w:p>
    <w:p w14:paraId="0E6ADE4E"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14.</w:t>
      </w:r>
      <w:r w:rsidRPr="00722856">
        <w:rPr>
          <w:rFonts w:cs="Times New Roman"/>
          <w:b/>
          <w:bCs/>
        </w:rPr>
        <w:tab/>
        <w:t>GENEREL KLASSIFIKATION FOR UDLEVERING</w:t>
      </w:r>
    </w:p>
    <w:p w14:paraId="34DF065E" w14:textId="77777777" w:rsidR="00844EE9" w:rsidRPr="00722856" w:rsidRDefault="00844EE9" w:rsidP="007076F1">
      <w:pPr>
        <w:pStyle w:val="NormalKeep"/>
        <w:rPr>
          <w:rFonts w:cs="Times New Roman"/>
        </w:rPr>
      </w:pPr>
    </w:p>
    <w:p w14:paraId="14BACA38" w14:textId="77777777" w:rsidR="00844EE9" w:rsidRPr="00722856" w:rsidRDefault="00844EE9" w:rsidP="007076F1">
      <w:pPr>
        <w:rPr>
          <w:rFonts w:cs="Times New Roman"/>
        </w:rPr>
      </w:pPr>
    </w:p>
    <w:p w14:paraId="5CEC8369"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15.</w:t>
      </w:r>
      <w:r w:rsidRPr="00722856">
        <w:rPr>
          <w:rFonts w:cs="Times New Roman"/>
          <w:b/>
          <w:bCs/>
        </w:rPr>
        <w:tab/>
        <w:t>INSTRUKTIONER VEDRØRENDE ANVENDELSEN</w:t>
      </w:r>
    </w:p>
    <w:p w14:paraId="787A2E67" w14:textId="77777777" w:rsidR="00844EE9" w:rsidRPr="00722856" w:rsidRDefault="00844EE9" w:rsidP="007076F1">
      <w:pPr>
        <w:pStyle w:val="NormalKeep"/>
        <w:rPr>
          <w:rFonts w:cs="Times New Roman"/>
        </w:rPr>
      </w:pPr>
    </w:p>
    <w:p w14:paraId="4C35C6BB" w14:textId="77777777" w:rsidR="00844EE9" w:rsidRPr="00722856" w:rsidRDefault="00844EE9" w:rsidP="007076F1">
      <w:pPr>
        <w:rPr>
          <w:rFonts w:cs="Times New Roman"/>
        </w:rPr>
      </w:pPr>
    </w:p>
    <w:p w14:paraId="4615D03F"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16.</w:t>
      </w:r>
      <w:r w:rsidRPr="00722856">
        <w:rPr>
          <w:rFonts w:cs="Times New Roman"/>
          <w:b/>
          <w:bCs/>
        </w:rPr>
        <w:tab/>
        <w:t>INFORMATION I BRAILLESKRIFT</w:t>
      </w:r>
    </w:p>
    <w:p w14:paraId="4DE2E956" w14:textId="77777777" w:rsidR="00844EE9" w:rsidRPr="00722856" w:rsidRDefault="00844EE9" w:rsidP="007076F1">
      <w:pPr>
        <w:pStyle w:val="NormalKeep"/>
        <w:rPr>
          <w:rFonts w:cs="Times New Roman"/>
        </w:rPr>
      </w:pPr>
    </w:p>
    <w:p w14:paraId="151E6A07" w14:textId="77777777" w:rsidR="00844EE9" w:rsidRPr="00722856" w:rsidRDefault="002658AB" w:rsidP="007076F1">
      <w:pPr>
        <w:keepNext/>
        <w:rPr>
          <w:rFonts w:cs="Times New Roman"/>
        </w:rPr>
      </w:pPr>
      <w:r w:rsidRPr="00722856">
        <w:rPr>
          <w:rFonts w:cs="Times New Roman"/>
          <w:highlight w:val="lightGray"/>
        </w:rPr>
        <w:t xml:space="preserve">Efavirenz/Emtricitabine/Tenofovir disoproxil Mylan </w:t>
      </w:r>
    </w:p>
    <w:p w14:paraId="4AD64398" w14:textId="77777777" w:rsidR="00844EE9" w:rsidRPr="00722856" w:rsidRDefault="00844EE9" w:rsidP="007076F1">
      <w:pPr>
        <w:keepNext/>
        <w:rPr>
          <w:rFonts w:cs="Times New Roman"/>
        </w:rPr>
      </w:pPr>
    </w:p>
    <w:p w14:paraId="18EBE8C6" w14:textId="77777777" w:rsidR="00844EE9" w:rsidRPr="00722856" w:rsidRDefault="00844EE9" w:rsidP="007076F1">
      <w:pPr>
        <w:keepNext/>
        <w:rPr>
          <w:rFonts w:cs="Times New Roman"/>
        </w:rPr>
      </w:pPr>
      <w:r w:rsidRPr="00722856">
        <w:rPr>
          <w:rFonts w:cs="Times New Roman"/>
        </w:rPr>
        <w:t>[Kun på den ydre emballage]</w:t>
      </w:r>
    </w:p>
    <w:p w14:paraId="2D4DC381" w14:textId="77777777" w:rsidR="00844EE9" w:rsidRPr="00722856" w:rsidRDefault="00844EE9" w:rsidP="007076F1">
      <w:pPr>
        <w:keepNext/>
        <w:rPr>
          <w:rFonts w:cs="Times New Roman"/>
        </w:rPr>
      </w:pPr>
    </w:p>
    <w:p w14:paraId="1B5201F5" w14:textId="77777777" w:rsidR="00844EE9" w:rsidRPr="00722856" w:rsidRDefault="00844EE9" w:rsidP="007076F1">
      <w:pPr>
        <w:rPr>
          <w:rFonts w:cs="Times New Roman"/>
        </w:rPr>
      </w:pPr>
    </w:p>
    <w:p w14:paraId="3421E288"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lastRenderedPageBreak/>
        <w:t>17.</w:t>
      </w:r>
      <w:r w:rsidRPr="00722856">
        <w:rPr>
          <w:rFonts w:cs="Times New Roman"/>
          <w:b/>
          <w:bCs/>
        </w:rPr>
        <w:tab/>
        <w:t>ENTYDIG IDENTIFIKATOR – 2D-STREGKODE</w:t>
      </w:r>
    </w:p>
    <w:p w14:paraId="12FC3CAC" w14:textId="77777777" w:rsidR="00844EE9" w:rsidRPr="00722856" w:rsidRDefault="00844EE9" w:rsidP="007076F1">
      <w:pPr>
        <w:pStyle w:val="NormalKeep"/>
        <w:rPr>
          <w:rFonts w:cs="Times New Roman"/>
        </w:rPr>
      </w:pPr>
    </w:p>
    <w:p w14:paraId="71B04DFA" w14:textId="77777777" w:rsidR="00844EE9" w:rsidRPr="00722856" w:rsidRDefault="00844EE9" w:rsidP="007076F1">
      <w:pPr>
        <w:rPr>
          <w:rFonts w:cs="Times New Roman"/>
        </w:rPr>
      </w:pPr>
      <w:r w:rsidRPr="00722856">
        <w:rPr>
          <w:rFonts w:cs="Times New Roman"/>
          <w:highlight w:val="lightGray"/>
        </w:rPr>
        <w:t>Der er anført en 2D-stregkode, som indeholder en entydig identifikator.</w:t>
      </w:r>
    </w:p>
    <w:p w14:paraId="13AC5234" w14:textId="77777777" w:rsidR="00844EE9" w:rsidRPr="00722856" w:rsidRDefault="00844EE9" w:rsidP="007076F1">
      <w:pPr>
        <w:rPr>
          <w:rFonts w:cs="Times New Roman"/>
        </w:rPr>
      </w:pPr>
    </w:p>
    <w:p w14:paraId="54DA5B66" w14:textId="77777777" w:rsidR="00844EE9" w:rsidRPr="00722856" w:rsidRDefault="00844EE9" w:rsidP="007076F1">
      <w:pPr>
        <w:rPr>
          <w:rFonts w:cs="Times New Roman"/>
        </w:rPr>
      </w:pPr>
    </w:p>
    <w:p w14:paraId="57F12EF8"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18.</w:t>
      </w:r>
      <w:r w:rsidRPr="00722856">
        <w:rPr>
          <w:rFonts w:cs="Times New Roman"/>
          <w:b/>
          <w:bCs/>
        </w:rPr>
        <w:tab/>
        <w:t>ENTYDIG IDENTIFIKATOR – MENNESKELIGT LÆSBARE DATA</w:t>
      </w:r>
    </w:p>
    <w:p w14:paraId="5AA3D4E8" w14:textId="77777777" w:rsidR="00844EE9" w:rsidRPr="00722856" w:rsidRDefault="00844EE9" w:rsidP="007076F1">
      <w:pPr>
        <w:pStyle w:val="NormalKeep"/>
        <w:rPr>
          <w:rFonts w:cs="Times New Roman"/>
        </w:rPr>
      </w:pPr>
    </w:p>
    <w:p w14:paraId="5A2BA8F0" w14:textId="5D38DB30" w:rsidR="00844EE9" w:rsidRPr="00722856" w:rsidRDefault="00844EE9" w:rsidP="007076F1">
      <w:pPr>
        <w:pStyle w:val="NormalKeep"/>
        <w:rPr>
          <w:rFonts w:cs="Times New Roman"/>
        </w:rPr>
      </w:pPr>
      <w:r w:rsidRPr="00722856">
        <w:rPr>
          <w:rFonts w:cs="Times New Roman"/>
        </w:rPr>
        <w:t>PC</w:t>
      </w:r>
    </w:p>
    <w:p w14:paraId="57FCE52A" w14:textId="693DA9EF" w:rsidR="00844EE9" w:rsidRPr="00722856" w:rsidRDefault="00844EE9" w:rsidP="007076F1">
      <w:pPr>
        <w:pStyle w:val="NormalKeep"/>
        <w:rPr>
          <w:rFonts w:cs="Times New Roman"/>
        </w:rPr>
      </w:pPr>
      <w:r w:rsidRPr="00722856">
        <w:rPr>
          <w:rFonts w:cs="Times New Roman"/>
        </w:rPr>
        <w:t>SN</w:t>
      </w:r>
    </w:p>
    <w:p w14:paraId="1BF05E44" w14:textId="7DAD2C6F" w:rsidR="00844EE9" w:rsidRPr="00722856" w:rsidRDefault="00844EE9" w:rsidP="007076F1">
      <w:pPr>
        <w:rPr>
          <w:rFonts w:cs="Times New Roman"/>
        </w:rPr>
      </w:pPr>
      <w:r w:rsidRPr="00722856">
        <w:rPr>
          <w:rFonts w:cs="Times New Roman"/>
        </w:rPr>
        <w:t>NN</w:t>
      </w:r>
    </w:p>
    <w:p w14:paraId="6F5D20A8" w14:textId="77777777" w:rsidR="00844EE9" w:rsidRPr="00722856" w:rsidRDefault="00844EE9" w:rsidP="007076F1">
      <w:pPr>
        <w:rPr>
          <w:rFonts w:cs="Times New Roman"/>
        </w:rPr>
      </w:pPr>
    </w:p>
    <w:p w14:paraId="00BE7BC9" w14:textId="77777777" w:rsidR="00056AD9" w:rsidRPr="00722856" w:rsidRDefault="00056AD9" w:rsidP="007076F1">
      <w:pPr>
        <w:pStyle w:val="HeadingStrLAB"/>
        <w:rPr>
          <w:rFonts w:cs="Times New Roman"/>
        </w:rPr>
      </w:pPr>
      <w:r w:rsidRPr="00722856">
        <w:rPr>
          <w:rFonts w:cs="Times New Roman"/>
        </w:rPr>
        <w:br w:type="page"/>
      </w:r>
    </w:p>
    <w:p w14:paraId="62BAB195" w14:textId="269F8039" w:rsidR="00844EE9" w:rsidRPr="00722856" w:rsidRDefault="00E3386C" w:rsidP="007076F1">
      <w:pPr>
        <w:pStyle w:val="HeadingStrLAB"/>
        <w:pBdr>
          <w:top w:val="single" w:sz="4" w:space="1" w:color="auto"/>
          <w:left w:val="single" w:sz="4" w:space="4" w:color="auto"/>
          <w:bottom w:val="single" w:sz="4" w:space="1" w:color="auto"/>
          <w:right w:val="single" w:sz="4" w:space="4" w:color="auto"/>
        </w:pBdr>
        <w:rPr>
          <w:rFonts w:cs="Times New Roman"/>
        </w:rPr>
      </w:pPr>
      <w:r w:rsidRPr="00722856">
        <w:rPr>
          <w:rFonts w:cs="Times New Roman"/>
        </w:rPr>
        <w:lastRenderedPageBreak/>
        <w:t>MÆRKNING</w:t>
      </w:r>
      <w:r w:rsidR="00844EE9" w:rsidRPr="00722856">
        <w:rPr>
          <w:rFonts w:cs="Times New Roman"/>
        </w:rPr>
        <w:t xml:space="preserve">, DER SKAL ANFØRES PÅ </w:t>
      </w:r>
      <w:r w:rsidRPr="00722856">
        <w:rPr>
          <w:rFonts w:cs="Times New Roman"/>
        </w:rPr>
        <w:t xml:space="preserve">DEN </w:t>
      </w:r>
      <w:r w:rsidR="00844EE9" w:rsidRPr="00722856">
        <w:rPr>
          <w:rFonts w:cs="Times New Roman"/>
        </w:rPr>
        <w:t>YD</w:t>
      </w:r>
      <w:r w:rsidRPr="00722856">
        <w:rPr>
          <w:rFonts w:cs="Times New Roman"/>
        </w:rPr>
        <w:t>R</w:t>
      </w:r>
      <w:r w:rsidR="00844EE9" w:rsidRPr="00722856">
        <w:rPr>
          <w:rFonts w:cs="Times New Roman"/>
        </w:rPr>
        <w:t>E</w:t>
      </w:r>
      <w:r w:rsidRPr="00722856">
        <w:rPr>
          <w:rFonts w:cs="Times New Roman"/>
        </w:rPr>
        <w:t xml:space="preserve"> </w:t>
      </w:r>
      <w:r w:rsidR="00844EE9" w:rsidRPr="00722856">
        <w:rPr>
          <w:rFonts w:cs="Times New Roman"/>
        </w:rPr>
        <w:t>EMBALLAGE</w:t>
      </w:r>
    </w:p>
    <w:p w14:paraId="2F3B9857" w14:textId="77777777" w:rsidR="00844EE9" w:rsidRPr="00722856" w:rsidRDefault="00844EE9" w:rsidP="007076F1">
      <w:pPr>
        <w:pStyle w:val="HeadingStrLAB"/>
        <w:pBdr>
          <w:top w:val="single" w:sz="4" w:space="1" w:color="auto"/>
          <w:left w:val="single" w:sz="4" w:space="4" w:color="auto"/>
          <w:bottom w:val="single" w:sz="4" w:space="1" w:color="auto"/>
          <w:right w:val="single" w:sz="4" w:space="4" w:color="auto"/>
        </w:pBdr>
        <w:rPr>
          <w:rFonts w:cs="Times New Roman"/>
        </w:rPr>
      </w:pPr>
    </w:p>
    <w:p w14:paraId="1C501B13" w14:textId="77777777" w:rsidR="00844EE9" w:rsidRPr="00722856" w:rsidRDefault="00844EE9" w:rsidP="007076F1">
      <w:pPr>
        <w:pStyle w:val="HeadingStrLAB"/>
        <w:pBdr>
          <w:top w:val="single" w:sz="4" w:space="1" w:color="auto"/>
          <w:left w:val="single" w:sz="4" w:space="4" w:color="auto"/>
          <w:bottom w:val="single" w:sz="4" w:space="1" w:color="auto"/>
          <w:right w:val="single" w:sz="4" w:space="4" w:color="auto"/>
        </w:pBdr>
        <w:rPr>
          <w:rFonts w:cs="Times New Roman"/>
        </w:rPr>
      </w:pPr>
      <w:r w:rsidRPr="00722856">
        <w:rPr>
          <w:rFonts w:cs="Times New Roman"/>
        </w:rPr>
        <w:t xml:space="preserve">YDERKARTON MED </w:t>
      </w:r>
      <w:r w:rsidR="00EF76F0" w:rsidRPr="00722856">
        <w:rPr>
          <w:rFonts w:cs="Times New Roman"/>
        </w:rPr>
        <w:t>MULTIPAKNINGS</w:t>
      </w:r>
      <w:r w:rsidRPr="00722856">
        <w:rPr>
          <w:rFonts w:cs="Times New Roman"/>
        </w:rPr>
        <w:t xml:space="preserve"> </w:t>
      </w:r>
      <w:r w:rsidR="00EF76F0" w:rsidRPr="00722856">
        <w:rPr>
          <w:rFonts w:cs="Times New Roman"/>
        </w:rPr>
        <w:t xml:space="preserve">TABLETHOLDERE </w:t>
      </w:r>
      <w:r w:rsidRPr="00722856">
        <w:rPr>
          <w:rFonts w:cs="Times New Roman"/>
        </w:rPr>
        <w:t>(MED BLÅ BOKS)</w:t>
      </w:r>
    </w:p>
    <w:p w14:paraId="482B56BB" w14:textId="77777777" w:rsidR="00844EE9" w:rsidRPr="00722856" w:rsidRDefault="00844EE9" w:rsidP="007076F1">
      <w:pPr>
        <w:rPr>
          <w:rFonts w:cs="Times New Roman"/>
        </w:rPr>
      </w:pPr>
    </w:p>
    <w:p w14:paraId="41AB31EE" w14:textId="77777777" w:rsidR="00844EE9" w:rsidRPr="00722856" w:rsidRDefault="00844EE9" w:rsidP="007076F1">
      <w:pPr>
        <w:rPr>
          <w:rFonts w:cs="Times New Roman"/>
        </w:rPr>
      </w:pPr>
    </w:p>
    <w:p w14:paraId="5FA743D0"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w:t>
      </w:r>
      <w:r w:rsidRPr="00722856">
        <w:rPr>
          <w:rFonts w:cs="Times New Roman"/>
          <w:b/>
          <w:bCs/>
        </w:rPr>
        <w:tab/>
        <w:t>LÆGEMIDLETS NAVN</w:t>
      </w:r>
    </w:p>
    <w:p w14:paraId="2EE15FED" w14:textId="77777777" w:rsidR="00844EE9" w:rsidRPr="00722856" w:rsidRDefault="00844EE9" w:rsidP="007076F1">
      <w:pPr>
        <w:pStyle w:val="NormalKeep"/>
        <w:rPr>
          <w:rFonts w:cs="Times New Roman"/>
        </w:rPr>
      </w:pPr>
    </w:p>
    <w:p w14:paraId="1729C704" w14:textId="77777777" w:rsidR="00844EE9" w:rsidRPr="00722856" w:rsidRDefault="002658AB" w:rsidP="007076F1">
      <w:pPr>
        <w:pStyle w:val="NormalKeep"/>
        <w:rPr>
          <w:rFonts w:cs="Times New Roman"/>
        </w:rPr>
      </w:pPr>
      <w:r w:rsidRPr="00722856">
        <w:rPr>
          <w:rFonts w:cs="Times New Roman"/>
        </w:rPr>
        <w:t xml:space="preserve">Efavirenz/Emtricitabine/Tenofovir disoproxil Mylan </w:t>
      </w:r>
      <w:r w:rsidR="00844EE9" w:rsidRPr="00722856">
        <w:rPr>
          <w:rFonts w:cs="Times New Roman"/>
        </w:rPr>
        <w:t>600 mg/200 mg/245 mg filmovertrukne tabletter</w:t>
      </w:r>
    </w:p>
    <w:p w14:paraId="38C4959B" w14:textId="77777777" w:rsidR="00844EE9" w:rsidRPr="00722856" w:rsidRDefault="00844EE9" w:rsidP="007076F1">
      <w:pPr>
        <w:pStyle w:val="NormalKeep"/>
        <w:rPr>
          <w:rFonts w:cs="Times New Roman"/>
        </w:rPr>
      </w:pPr>
    </w:p>
    <w:p w14:paraId="68AC3B24" w14:textId="77777777" w:rsidR="00844EE9" w:rsidRPr="00722856" w:rsidRDefault="00EF76F0" w:rsidP="007076F1">
      <w:pPr>
        <w:rPr>
          <w:rFonts w:cs="Times New Roman"/>
        </w:rPr>
      </w:pPr>
      <w:r w:rsidRPr="00722856">
        <w:rPr>
          <w:rFonts w:cs="Times New Roman"/>
        </w:rPr>
        <w:t>e</w:t>
      </w:r>
      <w:r w:rsidR="00844EE9" w:rsidRPr="00722856">
        <w:rPr>
          <w:rFonts w:cs="Times New Roman"/>
        </w:rPr>
        <w:t>favirenz/emtricitabin/tenofovirdisoproxil</w:t>
      </w:r>
    </w:p>
    <w:p w14:paraId="3265BA22" w14:textId="77777777" w:rsidR="00844EE9" w:rsidRPr="00722856" w:rsidRDefault="00844EE9" w:rsidP="007076F1">
      <w:pPr>
        <w:rPr>
          <w:rFonts w:cs="Times New Roman"/>
        </w:rPr>
      </w:pPr>
    </w:p>
    <w:p w14:paraId="03A26CF8" w14:textId="77777777" w:rsidR="00844EE9" w:rsidRPr="00722856" w:rsidRDefault="00844EE9" w:rsidP="007076F1">
      <w:pPr>
        <w:rPr>
          <w:rFonts w:cs="Times New Roman"/>
        </w:rPr>
      </w:pPr>
    </w:p>
    <w:p w14:paraId="093B0591"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2.</w:t>
      </w:r>
      <w:r w:rsidRPr="00722856">
        <w:rPr>
          <w:rFonts w:cs="Times New Roman"/>
          <w:b/>
          <w:bCs/>
        </w:rPr>
        <w:tab/>
        <w:t>ANGIVELSE AF AKTIVT STOF/AKTIVE STOFFER</w:t>
      </w:r>
    </w:p>
    <w:p w14:paraId="38514A3E" w14:textId="77777777" w:rsidR="00844EE9" w:rsidRPr="00722856" w:rsidRDefault="00844EE9" w:rsidP="007076F1">
      <w:pPr>
        <w:pStyle w:val="NormalKeep"/>
        <w:rPr>
          <w:rFonts w:cs="Times New Roman"/>
        </w:rPr>
      </w:pPr>
    </w:p>
    <w:p w14:paraId="2199F9B4" w14:textId="24ACD9FD" w:rsidR="00844EE9" w:rsidRPr="00722856" w:rsidRDefault="00844EE9" w:rsidP="007076F1">
      <w:pPr>
        <w:rPr>
          <w:rFonts w:cs="Times New Roman"/>
        </w:rPr>
      </w:pPr>
      <w:r w:rsidRPr="00722856">
        <w:rPr>
          <w:rFonts w:cs="Times New Roman"/>
        </w:rPr>
        <w:t>Hver filmovertrukke</w:t>
      </w:r>
      <w:r w:rsidR="007624BF" w:rsidRPr="00722856">
        <w:rPr>
          <w:rFonts w:cs="Times New Roman"/>
        </w:rPr>
        <w:t>t</w:t>
      </w:r>
      <w:r w:rsidRPr="00722856">
        <w:rPr>
          <w:rFonts w:cs="Times New Roman"/>
        </w:rPr>
        <w:t xml:space="preserve"> tablet indeholder 600 mg efavirenz, 200 mg emtricitabin og 245 mg tenofovirdisoproxil (som maleat).</w:t>
      </w:r>
    </w:p>
    <w:p w14:paraId="2B0D2551" w14:textId="77777777" w:rsidR="00844EE9" w:rsidRPr="00722856" w:rsidRDefault="00844EE9" w:rsidP="007076F1">
      <w:pPr>
        <w:rPr>
          <w:rFonts w:cs="Times New Roman"/>
        </w:rPr>
      </w:pPr>
    </w:p>
    <w:p w14:paraId="325D4D5F" w14:textId="77777777" w:rsidR="00844EE9" w:rsidRPr="00722856" w:rsidRDefault="00844EE9" w:rsidP="007076F1">
      <w:pPr>
        <w:rPr>
          <w:rFonts w:cs="Times New Roman"/>
        </w:rPr>
      </w:pPr>
    </w:p>
    <w:p w14:paraId="406E1126"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3.</w:t>
      </w:r>
      <w:r w:rsidRPr="00722856">
        <w:rPr>
          <w:rFonts w:cs="Times New Roman"/>
          <w:b/>
          <w:bCs/>
        </w:rPr>
        <w:tab/>
        <w:t>LISTE OVER HJÆLPESTOFFER</w:t>
      </w:r>
    </w:p>
    <w:p w14:paraId="5994BE43" w14:textId="77777777" w:rsidR="00844EE9" w:rsidRPr="00722856" w:rsidRDefault="00844EE9" w:rsidP="007076F1">
      <w:pPr>
        <w:pStyle w:val="NormalKeep"/>
        <w:rPr>
          <w:rFonts w:cs="Times New Roman"/>
        </w:rPr>
      </w:pPr>
    </w:p>
    <w:p w14:paraId="3A53F9EA" w14:textId="77777777" w:rsidR="00844EE9" w:rsidRPr="00722856" w:rsidRDefault="00844EE9" w:rsidP="007076F1">
      <w:pPr>
        <w:rPr>
          <w:rFonts w:cs="Times New Roman"/>
        </w:rPr>
      </w:pPr>
      <w:r w:rsidRPr="00722856">
        <w:rPr>
          <w:rFonts w:cs="Times New Roman"/>
        </w:rPr>
        <w:t>Indeholder også: natriummetabisulfit og laktosemonohydrat. Læs indlægssedlen for yderligere oplysninger.</w:t>
      </w:r>
    </w:p>
    <w:p w14:paraId="42A75D39" w14:textId="77777777" w:rsidR="00844EE9" w:rsidRPr="00722856" w:rsidRDefault="00844EE9" w:rsidP="007076F1">
      <w:pPr>
        <w:rPr>
          <w:rFonts w:cs="Times New Roman"/>
        </w:rPr>
      </w:pPr>
    </w:p>
    <w:p w14:paraId="29B03E08" w14:textId="77777777" w:rsidR="00844EE9" w:rsidRPr="00722856" w:rsidRDefault="00844EE9" w:rsidP="007076F1">
      <w:pPr>
        <w:rPr>
          <w:rFonts w:cs="Times New Roman"/>
        </w:rPr>
      </w:pPr>
    </w:p>
    <w:p w14:paraId="69488914"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4.</w:t>
      </w:r>
      <w:r w:rsidRPr="00722856">
        <w:rPr>
          <w:rFonts w:cs="Times New Roman"/>
          <w:b/>
          <w:bCs/>
        </w:rPr>
        <w:tab/>
        <w:t>LÆGEMIDDELFORM OG INDHOLD (PAKNINGSSTØRRELSE)</w:t>
      </w:r>
    </w:p>
    <w:p w14:paraId="1EBFABBE" w14:textId="77777777" w:rsidR="00844EE9" w:rsidRPr="00722856" w:rsidRDefault="00844EE9" w:rsidP="007076F1">
      <w:pPr>
        <w:pStyle w:val="NormalKeep"/>
        <w:rPr>
          <w:rFonts w:cs="Times New Roman"/>
        </w:rPr>
      </w:pPr>
    </w:p>
    <w:p w14:paraId="3A2C6BF2" w14:textId="32BB3184" w:rsidR="00844EE9" w:rsidRPr="00722856" w:rsidRDefault="00844EE9" w:rsidP="007076F1">
      <w:pPr>
        <w:rPr>
          <w:rFonts w:cs="Times New Roman"/>
        </w:rPr>
      </w:pPr>
      <w:r w:rsidRPr="00722856">
        <w:rPr>
          <w:rFonts w:cs="Times New Roman"/>
          <w:shd w:val="clear" w:color="auto" w:fill="D0CECE"/>
        </w:rPr>
        <w:t>Filmovertrukke</w:t>
      </w:r>
      <w:r w:rsidR="00F743F6" w:rsidRPr="00722856">
        <w:rPr>
          <w:rFonts w:cs="Times New Roman"/>
          <w:shd w:val="clear" w:color="auto" w:fill="D0CECE"/>
        </w:rPr>
        <w:t>t</w:t>
      </w:r>
      <w:r w:rsidRPr="00722856">
        <w:rPr>
          <w:rFonts w:cs="Times New Roman"/>
          <w:shd w:val="clear" w:color="auto" w:fill="D0CECE"/>
        </w:rPr>
        <w:t xml:space="preserve"> tablet</w:t>
      </w:r>
    </w:p>
    <w:p w14:paraId="5535E72C" w14:textId="77777777" w:rsidR="00844EE9" w:rsidRPr="00722856" w:rsidRDefault="00844EE9" w:rsidP="007076F1">
      <w:pPr>
        <w:rPr>
          <w:rFonts w:cs="Times New Roman"/>
        </w:rPr>
      </w:pPr>
    </w:p>
    <w:p w14:paraId="0FF26F09" w14:textId="63FE3FD5" w:rsidR="00844EE9" w:rsidRPr="00722856" w:rsidRDefault="00844EE9" w:rsidP="007076F1">
      <w:pPr>
        <w:rPr>
          <w:rFonts w:cs="Times New Roman"/>
        </w:rPr>
      </w:pPr>
      <w:r w:rsidRPr="00722856">
        <w:rPr>
          <w:rFonts w:cs="Times New Roman"/>
        </w:rPr>
        <w:t>Multipakning: 90</w:t>
      </w:r>
      <w:r w:rsidR="00343914" w:rsidRPr="00722856">
        <w:rPr>
          <w:rFonts w:cs="Times New Roman"/>
        </w:rPr>
        <w:t> </w:t>
      </w:r>
      <w:r w:rsidRPr="00722856">
        <w:rPr>
          <w:rFonts w:cs="Times New Roman"/>
        </w:rPr>
        <w:t>filmovertrukne tabletter (3</w:t>
      </w:r>
      <w:r w:rsidR="00343914" w:rsidRPr="00722856">
        <w:rPr>
          <w:rFonts w:cs="Times New Roman"/>
        </w:rPr>
        <w:t> </w:t>
      </w:r>
      <w:r w:rsidRPr="00722856">
        <w:rPr>
          <w:rFonts w:cs="Times New Roman"/>
        </w:rPr>
        <w:t>pakker med 30).</w:t>
      </w:r>
    </w:p>
    <w:p w14:paraId="629A5CE5" w14:textId="77777777" w:rsidR="00844EE9" w:rsidRPr="00722856" w:rsidRDefault="00844EE9" w:rsidP="007076F1">
      <w:pPr>
        <w:rPr>
          <w:rFonts w:cs="Times New Roman"/>
        </w:rPr>
      </w:pPr>
    </w:p>
    <w:p w14:paraId="56EAB8F9" w14:textId="77777777" w:rsidR="00844EE9" w:rsidRPr="00722856" w:rsidRDefault="00844EE9" w:rsidP="007076F1">
      <w:pPr>
        <w:rPr>
          <w:rFonts w:cs="Times New Roman"/>
        </w:rPr>
      </w:pPr>
    </w:p>
    <w:p w14:paraId="05C704FF"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5.</w:t>
      </w:r>
      <w:r w:rsidRPr="00722856">
        <w:rPr>
          <w:rFonts w:cs="Times New Roman"/>
          <w:b/>
          <w:bCs/>
        </w:rPr>
        <w:tab/>
        <w:t>ANVENDELSESMÅDE OG ADMINISTRATIONSVEJ(E)</w:t>
      </w:r>
    </w:p>
    <w:p w14:paraId="3F176AA0" w14:textId="77777777" w:rsidR="00844EE9" w:rsidRPr="00722856" w:rsidRDefault="00844EE9" w:rsidP="007076F1">
      <w:pPr>
        <w:pStyle w:val="NormalKeep"/>
        <w:rPr>
          <w:rFonts w:cs="Times New Roman"/>
        </w:rPr>
      </w:pPr>
    </w:p>
    <w:p w14:paraId="00625A9D" w14:textId="77777777" w:rsidR="00844EE9" w:rsidRPr="00722856" w:rsidRDefault="00844EE9" w:rsidP="007076F1">
      <w:pPr>
        <w:rPr>
          <w:rFonts w:cs="Times New Roman"/>
        </w:rPr>
      </w:pPr>
      <w:r w:rsidRPr="00722856">
        <w:rPr>
          <w:rFonts w:cs="Times New Roman"/>
        </w:rPr>
        <w:t>Til oral anvendelse.</w:t>
      </w:r>
    </w:p>
    <w:p w14:paraId="583AEE62" w14:textId="77777777" w:rsidR="00844EE9" w:rsidRPr="00722856" w:rsidRDefault="00844EE9" w:rsidP="007076F1">
      <w:pPr>
        <w:rPr>
          <w:rFonts w:cs="Times New Roman"/>
        </w:rPr>
      </w:pPr>
    </w:p>
    <w:p w14:paraId="67D80C07" w14:textId="77777777" w:rsidR="00844EE9" w:rsidRPr="00722856" w:rsidRDefault="00844EE9" w:rsidP="007076F1">
      <w:pPr>
        <w:rPr>
          <w:rFonts w:cs="Times New Roman"/>
        </w:rPr>
      </w:pPr>
      <w:r w:rsidRPr="00722856">
        <w:rPr>
          <w:rFonts w:cs="Times New Roman"/>
        </w:rPr>
        <w:t>Læs indlægssedlen inden brug.</w:t>
      </w:r>
    </w:p>
    <w:p w14:paraId="66525C61" w14:textId="77777777" w:rsidR="00844EE9" w:rsidRPr="00722856" w:rsidRDefault="00844EE9" w:rsidP="007076F1">
      <w:pPr>
        <w:rPr>
          <w:rFonts w:cs="Times New Roman"/>
        </w:rPr>
      </w:pPr>
    </w:p>
    <w:p w14:paraId="00AEEE67" w14:textId="77777777" w:rsidR="00844EE9" w:rsidRPr="00722856" w:rsidRDefault="00844EE9" w:rsidP="007076F1">
      <w:pPr>
        <w:rPr>
          <w:rFonts w:cs="Times New Roman"/>
        </w:rPr>
      </w:pPr>
    </w:p>
    <w:p w14:paraId="51FC8DE1"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6.</w:t>
      </w:r>
      <w:r w:rsidRPr="00722856">
        <w:rPr>
          <w:rFonts w:cs="Times New Roman"/>
          <w:b/>
          <w:bCs/>
        </w:rPr>
        <w:tab/>
        <w:t>SÆRLIG ADVARSEL OM, AT LÆGEMIDLET SKAL OPBEVARES UTILGÆNGELIGT FOR BØRN</w:t>
      </w:r>
    </w:p>
    <w:p w14:paraId="60DBCDE0" w14:textId="77777777" w:rsidR="00844EE9" w:rsidRPr="00722856" w:rsidRDefault="00844EE9" w:rsidP="007076F1">
      <w:pPr>
        <w:pStyle w:val="NormalKeep"/>
        <w:rPr>
          <w:rFonts w:cs="Times New Roman"/>
        </w:rPr>
      </w:pPr>
    </w:p>
    <w:p w14:paraId="6B75E735" w14:textId="77777777" w:rsidR="00844EE9" w:rsidRPr="00722856" w:rsidRDefault="00844EE9" w:rsidP="007076F1">
      <w:pPr>
        <w:rPr>
          <w:rFonts w:cs="Times New Roman"/>
        </w:rPr>
      </w:pPr>
      <w:r w:rsidRPr="00722856">
        <w:rPr>
          <w:rFonts w:cs="Times New Roman"/>
        </w:rPr>
        <w:t>Opbevares utilgængeligt for børn.</w:t>
      </w:r>
    </w:p>
    <w:p w14:paraId="2533DE7B" w14:textId="77777777" w:rsidR="00844EE9" w:rsidRPr="00722856" w:rsidRDefault="00844EE9" w:rsidP="007076F1">
      <w:pPr>
        <w:rPr>
          <w:rFonts w:cs="Times New Roman"/>
        </w:rPr>
      </w:pPr>
    </w:p>
    <w:p w14:paraId="51EAE2D5" w14:textId="77777777" w:rsidR="00844EE9" w:rsidRPr="00722856" w:rsidRDefault="00844EE9" w:rsidP="007076F1">
      <w:pPr>
        <w:rPr>
          <w:rFonts w:cs="Times New Roman"/>
        </w:rPr>
      </w:pPr>
    </w:p>
    <w:p w14:paraId="3B0CF087"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7.</w:t>
      </w:r>
      <w:r w:rsidRPr="00722856">
        <w:rPr>
          <w:rFonts w:cs="Times New Roman"/>
          <w:b/>
          <w:bCs/>
        </w:rPr>
        <w:tab/>
        <w:t>EVENTUELLE ANDRE SÆRLIGE ADVARSLER</w:t>
      </w:r>
    </w:p>
    <w:p w14:paraId="7A743B23" w14:textId="77777777" w:rsidR="00844EE9" w:rsidRPr="00722856" w:rsidRDefault="00844EE9" w:rsidP="007076F1">
      <w:pPr>
        <w:pStyle w:val="NormalKeep"/>
        <w:rPr>
          <w:rFonts w:cs="Times New Roman"/>
        </w:rPr>
      </w:pPr>
    </w:p>
    <w:p w14:paraId="20D5B689" w14:textId="77777777" w:rsidR="00844EE9" w:rsidRPr="00722856" w:rsidRDefault="00844EE9" w:rsidP="007076F1">
      <w:pPr>
        <w:rPr>
          <w:rFonts w:cs="Times New Roman"/>
        </w:rPr>
      </w:pPr>
    </w:p>
    <w:p w14:paraId="41C869A8"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8.</w:t>
      </w:r>
      <w:r w:rsidRPr="00722856">
        <w:rPr>
          <w:rFonts w:cs="Times New Roman"/>
          <w:b/>
          <w:bCs/>
        </w:rPr>
        <w:tab/>
        <w:t>UDLØBSDATO</w:t>
      </w:r>
    </w:p>
    <w:p w14:paraId="408A1B3D" w14:textId="77777777" w:rsidR="00844EE9" w:rsidRPr="00722856" w:rsidRDefault="00844EE9" w:rsidP="007076F1">
      <w:pPr>
        <w:pStyle w:val="NormalKeep"/>
        <w:rPr>
          <w:rFonts w:cs="Times New Roman"/>
        </w:rPr>
      </w:pPr>
    </w:p>
    <w:p w14:paraId="0D43B866" w14:textId="77777777" w:rsidR="00844EE9" w:rsidRPr="00722856" w:rsidRDefault="00844EE9" w:rsidP="007076F1">
      <w:pPr>
        <w:pStyle w:val="NormalKeep"/>
        <w:rPr>
          <w:rFonts w:cs="Times New Roman"/>
        </w:rPr>
      </w:pPr>
      <w:r w:rsidRPr="00722856">
        <w:rPr>
          <w:rFonts w:cs="Times New Roman"/>
        </w:rPr>
        <w:t>EXP:</w:t>
      </w:r>
    </w:p>
    <w:p w14:paraId="7A05CE3C" w14:textId="77777777" w:rsidR="00844EE9" w:rsidRPr="00722856" w:rsidRDefault="00844EE9" w:rsidP="007076F1">
      <w:pPr>
        <w:keepNext/>
        <w:rPr>
          <w:rFonts w:cs="Times New Roman"/>
        </w:rPr>
      </w:pPr>
      <w:r w:rsidRPr="00722856">
        <w:rPr>
          <w:rFonts w:cs="Times New Roman"/>
        </w:rPr>
        <w:t xml:space="preserve">Skal anvendes inden for </w:t>
      </w:r>
      <w:r w:rsidR="002C31D3" w:rsidRPr="00722856">
        <w:rPr>
          <w:rFonts w:cs="Times New Roman"/>
        </w:rPr>
        <w:t>6</w:t>
      </w:r>
      <w:r w:rsidRPr="00722856">
        <w:rPr>
          <w:rFonts w:cs="Times New Roman"/>
        </w:rPr>
        <w:t>0 dage efter anbrud.</w:t>
      </w:r>
    </w:p>
    <w:p w14:paraId="4BC5C1F1" w14:textId="77777777" w:rsidR="00844EE9" w:rsidRPr="00722856" w:rsidRDefault="00844EE9" w:rsidP="007076F1">
      <w:pPr>
        <w:keepNext/>
        <w:rPr>
          <w:rFonts w:cs="Times New Roman"/>
        </w:rPr>
      </w:pPr>
    </w:p>
    <w:p w14:paraId="7CAE14FC" w14:textId="77777777" w:rsidR="00844EE9" w:rsidRPr="00722856" w:rsidRDefault="00844EE9" w:rsidP="007076F1">
      <w:pPr>
        <w:rPr>
          <w:rFonts w:cs="Times New Roman"/>
        </w:rPr>
      </w:pPr>
    </w:p>
    <w:p w14:paraId="3D6810F7"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lastRenderedPageBreak/>
        <w:t>9.</w:t>
      </w:r>
      <w:r w:rsidRPr="00722856">
        <w:rPr>
          <w:rFonts w:cs="Times New Roman"/>
          <w:b/>
          <w:bCs/>
        </w:rPr>
        <w:tab/>
        <w:t>SÆRLIGE OPBEVARINGSBETINGELSER</w:t>
      </w:r>
    </w:p>
    <w:p w14:paraId="5C5FB2AA" w14:textId="77777777" w:rsidR="00844EE9" w:rsidRPr="00722856" w:rsidRDefault="00844EE9" w:rsidP="007076F1">
      <w:pPr>
        <w:pStyle w:val="NormalKeep"/>
        <w:rPr>
          <w:rFonts w:cs="Times New Roman"/>
        </w:rPr>
      </w:pPr>
    </w:p>
    <w:p w14:paraId="5E5602EA" w14:textId="2BE3B3C2" w:rsidR="00844EE9" w:rsidRPr="00722856" w:rsidRDefault="00844EE9" w:rsidP="007076F1">
      <w:pPr>
        <w:keepNext/>
        <w:rPr>
          <w:rFonts w:cs="Times New Roman"/>
        </w:rPr>
      </w:pPr>
      <w:r w:rsidRPr="00722856">
        <w:rPr>
          <w:rFonts w:cs="Times New Roman"/>
        </w:rPr>
        <w:t>Må ikke opbevares ved temperaturer over 25</w:t>
      </w:r>
      <w:r w:rsidR="00F743F6" w:rsidRPr="00722856">
        <w:rPr>
          <w:rFonts w:cs="Times New Roman"/>
        </w:rPr>
        <w:t> </w:t>
      </w:r>
      <w:r w:rsidRPr="00722856">
        <w:rPr>
          <w:rFonts w:cs="Times New Roman"/>
        </w:rPr>
        <w:t xml:space="preserve">°C. Opbevares i den originale </w:t>
      </w:r>
      <w:r w:rsidR="00EF76F0" w:rsidRPr="00722856">
        <w:rPr>
          <w:rFonts w:cs="Times New Roman"/>
        </w:rPr>
        <w:t>yderpakning for at beskytte mod lys</w:t>
      </w:r>
      <w:r w:rsidRPr="00722856">
        <w:rPr>
          <w:rFonts w:cs="Times New Roman"/>
        </w:rPr>
        <w:t>.</w:t>
      </w:r>
    </w:p>
    <w:p w14:paraId="24BABF13" w14:textId="77777777" w:rsidR="00844EE9" w:rsidRPr="00722856" w:rsidRDefault="00844EE9" w:rsidP="007076F1">
      <w:pPr>
        <w:keepNext/>
        <w:rPr>
          <w:rFonts w:cs="Times New Roman"/>
        </w:rPr>
      </w:pPr>
    </w:p>
    <w:p w14:paraId="2B40FD3E" w14:textId="77777777" w:rsidR="00844EE9" w:rsidRPr="00722856" w:rsidRDefault="00844EE9" w:rsidP="007076F1">
      <w:pPr>
        <w:rPr>
          <w:rFonts w:cs="Times New Roman"/>
        </w:rPr>
      </w:pPr>
    </w:p>
    <w:p w14:paraId="773FF5FB"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10.</w:t>
      </w:r>
      <w:r w:rsidRPr="00722856">
        <w:rPr>
          <w:rFonts w:cs="Times New Roman"/>
          <w:b/>
          <w:bCs/>
        </w:rPr>
        <w:tab/>
        <w:t>EVENTUELLE SÆRLIGE FORHOLDSREGLER VED BORTSKAFFELSE AF IKKE ANVENDT LÆGEMIDDEL SAMT AFFALD HERAF</w:t>
      </w:r>
    </w:p>
    <w:p w14:paraId="6BCCA2CE" w14:textId="77777777" w:rsidR="00844EE9" w:rsidRPr="00722856" w:rsidRDefault="00844EE9" w:rsidP="007076F1">
      <w:pPr>
        <w:pStyle w:val="NormalKeep"/>
        <w:rPr>
          <w:rFonts w:cs="Times New Roman"/>
        </w:rPr>
      </w:pPr>
    </w:p>
    <w:p w14:paraId="0F8926F9" w14:textId="77777777" w:rsidR="00844EE9" w:rsidRPr="00722856" w:rsidRDefault="00844EE9" w:rsidP="007076F1">
      <w:pPr>
        <w:rPr>
          <w:rFonts w:cs="Times New Roman"/>
        </w:rPr>
      </w:pPr>
    </w:p>
    <w:p w14:paraId="1BA8DB27"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11.</w:t>
      </w:r>
      <w:r w:rsidRPr="00722856">
        <w:rPr>
          <w:rFonts w:cs="Times New Roman"/>
          <w:b/>
          <w:bCs/>
        </w:rPr>
        <w:tab/>
        <w:t>NAVN OG ADRESSE PÅ INDEHAVEREN AF MARKEDSFØRINGSTILLADELSEN</w:t>
      </w:r>
    </w:p>
    <w:p w14:paraId="37EC1F97" w14:textId="77777777" w:rsidR="00844EE9" w:rsidRPr="00722856" w:rsidRDefault="00844EE9" w:rsidP="007076F1">
      <w:pPr>
        <w:pStyle w:val="NormalKeep"/>
        <w:rPr>
          <w:rFonts w:cs="Times New Roman"/>
        </w:rPr>
      </w:pPr>
    </w:p>
    <w:p w14:paraId="7884B513" w14:textId="77777777" w:rsidR="007C18D4" w:rsidRPr="00722856" w:rsidRDefault="007C18D4" w:rsidP="007076F1">
      <w:pPr>
        <w:pStyle w:val="NormalKeep"/>
        <w:rPr>
          <w:rFonts w:cs="Times New Roman"/>
          <w:lang w:val="en-GB"/>
        </w:rPr>
      </w:pPr>
      <w:r w:rsidRPr="00722856">
        <w:rPr>
          <w:rFonts w:cs="Times New Roman"/>
          <w:lang w:val="en-GB"/>
        </w:rPr>
        <w:t>Mylan Pharmaceuticals Limited</w:t>
      </w:r>
    </w:p>
    <w:p w14:paraId="16239636" w14:textId="77777777" w:rsidR="007C18D4" w:rsidRPr="00722856" w:rsidRDefault="007C18D4" w:rsidP="007076F1">
      <w:pPr>
        <w:pStyle w:val="NormalKeep"/>
        <w:rPr>
          <w:rFonts w:cs="Times New Roman"/>
          <w:lang w:val="en-GB"/>
        </w:rPr>
      </w:pPr>
      <w:proofErr w:type="spellStart"/>
      <w:r w:rsidRPr="00722856">
        <w:rPr>
          <w:rFonts w:cs="Times New Roman"/>
          <w:lang w:val="en-GB"/>
        </w:rPr>
        <w:t>Damastown</w:t>
      </w:r>
      <w:proofErr w:type="spellEnd"/>
      <w:r w:rsidRPr="00722856">
        <w:rPr>
          <w:rFonts w:cs="Times New Roman"/>
          <w:lang w:val="en-GB"/>
        </w:rPr>
        <w:t xml:space="preserve"> Industrial Park, </w:t>
      </w:r>
    </w:p>
    <w:p w14:paraId="6E465647" w14:textId="77777777" w:rsidR="007C18D4" w:rsidRPr="00722856" w:rsidRDefault="007C18D4" w:rsidP="007076F1">
      <w:pPr>
        <w:pStyle w:val="NormalKeep"/>
        <w:rPr>
          <w:rFonts w:cs="Times New Roman"/>
        </w:rPr>
      </w:pPr>
      <w:r w:rsidRPr="00722856">
        <w:rPr>
          <w:rFonts w:cs="Times New Roman"/>
        </w:rPr>
        <w:t xml:space="preserve">Mulhuddart, Dublin 15, </w:t>
      </w:r>
    </w:p>
    <w:p w14:paraId="1B68D8A2" w14:textId="77777777" w:rsidR="007C18D4" w:rsidRPr="00722856" w:rsidRDefault="007C18D4" w:rsidP="007076F1">
      <w:pPr>
        <w:pStyle w:val="NormalKeep"/>
        <w:rPr>
          <w:rFonts w:cs="Times New Roman"/>
        </w:rPr>
      </w:pPr>
      <w:r w:rsidRPr="00722856">
        <w:rPr>
          <w:rFonts w:cs="Times New Roman"/>
        </w:rPr>
        <w:t>DUBLIN</w:t>
      </w:r>
    </w:p>
    <w:p w14:paraId="204B75A0" w14:textId="77777777" w:rsidR="007C18D4" w:rsidRPr="00722856" w:rsidRDefault="007C18D4" w:rsidP="007076F1">
      <w:pPr>
        <w:pStyle w:val="NormalKeep"/>
        <w:rPr>
          <w:rFonts w:cs="Times New Roman"/>
        </w:rPr>
      </w:pPr>
      <w:r w:rsidRPr="00722856">
        <w:rPr>
          <w:rFonts w:cs="Times New Roman"/>
        </w:rPr>
        <w:t>Irland</w:t>
      </w:r>
    </w:p>
    <w:p w14:paraId="09EC4C80" w14:textId="77777777" w:rsidR="00844EE9" w:rsidRPr="00722856" w:rsidRDefault="00844EE9" w:rsidP="007076F1">
      <w:pPr>
        <w:rPr>
          <w:rFonts w:cs="Times New Roman"/>
        </w:rPr>
      </w:pPr>
    </w:p>
    <w:p w14:paraId="493F8804" w14:textId="77777777" w:rsidR="00844EE9" w:rsidRPr="00722856" w:rsidRDefault="00844EE9" w:rsidP="007076F1">
      <w:pPr>
        <w:rPr>
          <w:rFonts w:cs="Times New Roman"/>
        </w:rPr>
      </w:pPr>
    </w:p>
    <w:p w14:paraId="2551E02A"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12.</w:t>
      </w:r>
      <w:r w:rsidRPr="00722856">
        <w:rPr>
          <w:rFonts w:cs="Times New Roman"/>
          <w:b/>
          <w:bCs/>
        </w:rPr>
        <w:tab/>
        <w:t>MARKEDSFØRINGSTILLADELSESNUMMER (-NUMRE)</w:t>
      </w:r>
    </w:p>
    <w:p w14:paraId="51117583" w14:textId="77777777" w:rsidR="00844EE9" w:rsidRPr="00722856" w:rsidRDefault="00844EE9" w:rsidP="007076F1">
      <w:pPr>
        <w:pStyle w:val="NormalKeep"/>
        <w:rPr>
          <w:rFonts w:cs="Times New Roman"/>
        </w:rPr>
      </w:pPr>
    </w:p>
    <w:p w14:paraId="25D5FCA8" w14:textId="77777777" w:rsidR="00EF76F0" w:rsidRPr="00722856" w:rsidRDefault="00EF76F0" w:rsidP="007076F1">
      <w:pPr>
        <w:pStyle w:val="NormalKeep"/>
        <w:rPr>
          <w:rFonts w:cs="Times New Roman"/>
        </w:rPr>
      </w:pPr>
      <w:r w:rsidRPr="00722856">
        <w:rPr>
          <w:rFonts w:cs="Times New Roman"/>
          <w:color w:val="000000"/>
        </w:rPr>
        <w:t>EU/1/17/1222/002</w:t>
      </w:r>
    </w:p>
    <w:p w14:paraId="1D4A793F" w14:textId="77777777" w:rsidR="00844EE9" w:rsidRPr="00722856" w:rsidRDefault="00844EE9" w:rsidP="007076F1">
      <w:pPr>
        <w:rPr>
          <w:rFonts w:cs="Times New Roman"/>
        </w:rPr>
      </w:pPr>
    </w:p>
    <w:p w14:paraId="4D1A32EA" w14:textId="77777777" w:rsidR="00844EE9" w:rsidRPr="00722856" w:rsidRDefault="00844EE9" w:rsidP="007076F1">
      <w:pPr>
        <w:rPr>
          <w:rFonts w:cs="Times New Roman"/>
        </w:rPr>
      </w:pPr>
    </w:p>
    <w:p w14:paraId="01200A5C"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13.</w:t>
      </w:r>
      <w:r w:rsidRPr="00722856">
        <w:rPr>
          <w:rFonts w:cs="Times New Roman"/>
          <w:b/>
          <w:bCs/>
        </w:rPr>
        <w:tab/>
        <w:t>BATCHNUMMER</w:t>
      </w:r>
    </w:p>
    <w:p w14:paraId="453A2C9C" w14:textId="77777777" w:rsidR="00844EE9" w:rsidRPr="00722856" w:rsidRDefault="00844EE9" w:rsidP="007076F1">
      <w:pPr>
        <w:pStyle w:val="NormalKeep"/>
        <w:rPr>
          <w:rFonts w:cs="Times New Roman"/>
        </w:rPr>
      </w:pPr>
    </w:p>
    <w:p w14:paraId="63CE378F" w14:textId="77777777" w:rsidR="00844EE9" w:rsidRPr="00722856" w:rsidRDefault="00844EE9" w:rsidP="007076F1">
      <w:pPr>
        <w:rPr>
          <w:rFonts w:cs="Times New Roman"/>
        </w:rPr>
      </w:pPr>
      <w:r w:rsidRPr="00722856">
        <w:rPr>
          <w:rFonts w:cs="Times New Roman"/>
        </w:rPr>
        <w:t>L</w:t>
      </w:r>
      <w:r w:rsidR="00F60E29" w:rsidRPr="00722856">
        <w:rPr>
          <w:rFonts w:cs="Times New Roman"/>
        </w:rPr>
        <w:t>ot</w:t>
      </w:r>
    </w:p>
    <w:p w14:paraId="79365AE9" w14:textId="77777777" w:rsidR="00844EE9" w:rsidRPr="00722856" w:rsidRDefault="00844EE9" w:rsidP="007076F1">
      <w:pPr>
        <w:rPr>
          <w:rFonts w:cs="Times New Roman"/>
        </w:rPr>
      </w:pPr>
    </w:p>
    <w:p w14:paraId="354AA76A" w14:textId="77777777" w:rsidR="00844EE9" w:rsidRPr="00722856" w:rsidRDefault="00844EE9" w:rsidP="007076F1">
      <w:pPr>
        <w:rPr>
          <w:rFonts w:cs="Times New Roman"/>
        </w:rPr>
      </w:pPr>
    </w:p>
    <w:p w14:paraId="0C055046"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14.</w:t>
      </w:r>
      <w:r w:rsidRPr="00722856">
        <w:rPr>
          <w:rFonts w:cs="Times New Roman"/>
          <w:b/>
          <w:bCs/>
        </w:rPr>
        <w:tab/>
        <w:t>GENEREL KLASSIFIKATION FOR UDLEVERING</w:t>
      </w:r>
    </w:p>
    <w:p w14:paraId="42E53AD6" w14:textId="77777777" w:rsidR="00844EE9" w:rsidRPr="00722856" w:rsidRDefault="00844EE9" w:rsidP="007076F1">
      <w:pPr>
        <w:pStyle w:val="NormalKeep"/>
        <w:rPr>
          <w:rFonts w:cs="Times New Roman"/>
        </w:rPr>
      </w:pPr>
    </w:p>
    <w:p w14:paraId="2D9049E3" w14:textId="77777777" w:rsidR="00844EE9" w:rsidRPr="00722856" w:rsidRDefault="00844EE9" w:rsidP="007076F1">
      <w:pPr>
        <w:rPr>
          <w:rFonts w:cs="Times New Roman"/>
        </w:rPr>
      </w:pPr>
    </w:p>
    <w:p w14:paraId="136F5FB6"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15.</w:t>
      </w:r>
      <w:r w:rsidRPr="00722856">
        <w:rPr>
          <w:rFonts w:cs="Times New Roman"/>
          <w:b/>
          <w:bCs/>
        </w:rPr>
        <w:tab/>
        <w:t>INSTRUKTIONER VEDRØRENDE ANVENDELSEN</w:t>
      </w:r>
    </w:p>
    <w:p w14:paraId="32B77F37" w14:textId="77777777" w:rsidR="00844EE9" w:rsidRPr="00722856" w:rsidRDefault="00844EE9" w:rsidP="007076F1">
      <w:pPr>
        <w:pStyle w:val="NormalKeep"/>
        <w:rPr>
          <w:rFonts w:cs="Times New Roman"/>
        </w:rPr>
      </w:pPr>
    </w:p>
    <w:p w14:paraId="1FEA1265" w14:textId="77777777" w:rsidR="00844EE9" w:rsidRPr="00722856" w:rsidRDefault="00844EE9" w:rsidP="007076F1">
      <w:pPr>
        <w:rPr>
          <w:rFonts w:cs="Times New Roman"/>
        </w:rPr>
      </w:pPr>
    </w:p>
    <w:p w14:paraId="71D061AA"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16.</w:t>
      </w:r>
      <w:r w:rsidRPr="00722856">
        <w:rPr>
          <w:rFonts w:cs="Times New Roman"/>
          <w:b/>
          <w:bCs/>
        </w:rPr>
        <w:tab/>
        <w:t>INFORMATION I BRAILLESKRIFT</w:t>
      </w:r>
    </w:p>
    <w:p w14:paraId="623FA0B4" w14:textId="77777777" w:rsidR="00844EE9" w:rsidRPr="00722856" w:rsidRDefault="00844EE9" w:rsidP="007076F1">
      <w:pPr>
        <w:pStyle w:val="NormalKeep"/>
        <w:rPr>
          <w:rFonts w:cs="Times New Roman"/>
        </w:rPr>
      </w:pPr>
    </w:p>
    <w:p w14:paraId="3E051399" w14:textId="77777777" w:rsidR="00844EE9" w:rsidRPr="00722856" w:rsidRDefault="002658AB" w:rsidP="007076F1">
      <w:pPr>
        <w:rPr>
          <w:rFonts w:cs="Times New Roman"/>
        </w:rPr>
      </w:pPr>
      <w:r w:rsidRPr="00722856">
        <w:rPr>
          <w:rFonts w:cs="Times New Roman"/>
        </w:rPr>
        <w:t xml:space="preserve">Efavirenz/Emtricitabine/Tenofovir disoproxil Mylan </w:t>
      </w:r>
    </w:p>
    <w:p w14:paraId="63CDB83C" w14:textId="77777777" w:rsidR="00844EE9" w:rsidRPr="00722856" w:rsidRDefault="00844EE9" w:rsidP="007076F1">
      <w:pPr>
        <w:rPr>
          <w:rFonts w:cs="Times New Roman"/>
        </w:rPr>
      </w:pPr>
    </w:p>
    <w:p w14:paraId="6621C5F6" w14:textId="77777777" w:rsidR="00844EE9" w:rsidRPr="00722856" w:rsidRDefault="00844EE9" w:rsidP="007076F1">
      <w:pPr>
        <w:rPr>
          <w:rFonts w:cs="Times New Roman"/>
        </w:rPr>
      </w:pPr>
    </w:p>
    <w:p w14:paraId="38B46B59"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17.</w:t>
      </w:r>
      <w:r w:rsidRPr="00722856">
        <w:rPr>
          <w:rFonts w:cs="Times New Roman"/>
          <w:b/>
          <w:bCs/>
        </w:rPr>
        <w:tab/>
        <w:t>ENTYDIG IDENTIFIKATOR – 2D-STREGKODE</w:t>
      </w:r>
    </w:p>
    <w:p w14:paraId="7C870E45" w14:textId="77777777" w:rsidR="00844EE9" w:rsidRPr="00722856" w:rsidRDefault="00844EE9" w:rsidP="007076F1">
      <w:pPr>
        <w:pStyle w:val="NormalKeep"/>
        <w:rPr>
          <w:rFonts w:cs="Times New Roman"/>
        </w:rPr>
      </w:pPr>
    </w:p>
    <w:p w14:paraId="643B5E35" w14:textId="77777777" w:rsidR="00844EE9" w:rsidRPr="00722856" w:rsidRDefault="00844EE9" w:rsidP="007076F1">
      <w:pPr>
        <w:rPr>
          <w:rFonts w:cs="Times New Roman"/>
        </w:rPr>
      </w:pPr>
      <w:r w:rsidRPr="00722856">
        <w:rPr>
          <w:rFonts w:cs="Times New Roman"/>
          <w:highlight w:val="lightGray"/>
        </w:rPr>
        <w:t>Der er anført en 2D-stregkode, som indeholder en entydig identifikator.</w:t>
      </w:r>
    </w:p>
    <w:p w14:paraId="5499FBE2" w14:textId="77777777" w:rsidR="00844EE9" w:rsidRPr="00722856" w:rsidRDefault="00844EE9" w:rsidP="007076F1">
      <w:pPr>
        <w:rPr>
          <w:rFonts w:cs="Times New Roman"/>
        </w:rPr>
      </w:pPr>
    </w:p>
    <w:p w14:paraId="3260E4C5" w14:textId="77777777" w:rsidR="00844EE9" w:rsidRPr="00722856" w:rsidRDefault="00844EE9" w:rsidP="007076F1">
      <w:pPr>
        <w:rPr>
          <w:rFonts w:cs="Times New Roman"/>
        </w:rPr>
      </w:pPr>
    </w:p>
    <w:p w14:paraId="4A3520F9"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18.</w:t>
      </w:r>
      <w:r w:rsidRPr="00722856">
        <w:rPr>
          <w:rFonts w:cs="Times New Roman"/>
          <w:b/>
          <w:bCs/>
        </w:rPr>
        <w:tab/>
        <w:t>ENTYDIG IDENTIFIKATOR – MENNESKELIGT LÆSBARE DATA</w:t>
      </w:r>
    </w:p>
    <w:p w14:paraId="733ECE44" w14:textId="77777777" w:rsidR="00844EE9" w:rsidRPr="00722856" w:rsidRDefault="00844EE9" w:rsidP="007076F1">
      <w:pPr>
        <w:pStyle w:val="NormalKeep"/>
        <w:keepLines/>
        <w:rPr>
          <w:rFonts w:cs="Times New Roman"/>
        </w:rPr>
      </w:pPr>
    </w:p>
    <w:p w14:paraId="4B7BF06D" w14:textId="5973EA19" w:rsidR="00844EE9" w:rsidRPr="00722856" w:rsidRDefault="00844EE9" w:rsidP="007076F1">
      <w:pPr>
        <w:pStyle w:val="NormalKeep"/>
        <w:keepLines/>
        <w:rPr>
          <w:rFonts w:cs="Times New Roman"/>
        </w:rPr>
      </w:pPr>
      <w:r w:rsidRPr="00722856">
        <w:rPr>
          <w:rFonts w:cs="Times New Roman"/>
        </w:rPr>
        <w:t>PC</w:t>
      </w:r>
    </w:p>
    <w:p w14:paraId="6CC36AD3" w14:textId="4EE8AC01" w:rsidR="00844EE9" w:rsidRPr="00722856" w:rsidRDefault="00844EE9" w:rsidP="007076F1">
      <w:pPr>
        <w:pStyle w:val="NormalKeep"/>
        <w:keepLines/>
        <w:rPr>
          <w:rFonts w:cs="Times New Roman"/>
        </w:rPr>
      </w:pPr>
      <w:r w:rsidRPr="00722856">
        <w:rPr>
          <w:rFonts w:cs="Times New Roman"/>
        </w:rPr>
        <w:t>SN</w:t>
      </w:r>
    </w:p>
    <w:p w14:paraId="1FE609B4" w14:textId="4F1B83EB" w:rsidR="00844EE9" w:rsidRPr="00722856" w:rsidRDefault="00844EE9" w:rsidP="007076F1">
      <w:pPr>
        <w:keepNext/>
        <w:keepLines/>
        <w:rPr>
          <w:rFonts w:cs="Times New Roman"/>
        </w:rPr>
      </w:pPr>
      <w:r w:rsidRPr="00722856">
        <w:rPr>
          <w:rFonts w:cs="Times New Roman"/>
        </w:rPr>
        <w:t>NN</w:t>
      </w:r>
    </w:p>
    <w:p w14:paraId="570F0B57" w14:textId="77777777" w:rsidR="00844EE9" w:rsidRPr="00722856" w:rsidRDefault="00844EE9" w:rsidP="007076F1">
      <w:pPr>
        <w:keepNext/>
        <w:keepLines/>
        <w:rPr>
          <w:rFonts w:cs="Times New Roman"/>
        </w:rPr>
      </w:pPr>
    </w:p>
    <w:p w14:paraId="3C0ED4EA" w14:textId="77777777" w:rsidR="00056AD9" w:rsidRPr="00722856" w:rsidRDefault="00056AD9" w:rsidP="007076F1">
      <w:pPr>
        <w:pStyle w:val="HeadingStrLAB"/>
        <w:rPr>
          <w:rFonts w:cs="Times New Roman"/>
        </w:rPr>
      </w:pPr>
      <w:r w:rsidRPr="00722856">
        <w:rPr>
          <w:rFonts w:cs="Times New Roman"/>
        </w:rPr>
        <w:br w:type="page"/>
      </w:r>
    </w:p>
    <w:p w14:paraId="7732F759" w14:textId="526D0969" w:rsidR="00844EE9" w:rsidRPr="00722856" w:rsidRDefault="00E3386C" w:rsidP="007076F1">
      <w:pPr>
        <w:pStyle w:val="HeadingStrLAB"/>
        <w:pBdr>
          <w:top w:val="single" w:sz="4" w:space="1" w:color="auto"/>
          <w:left w:val="single" w:sz="4" w:space="4" w:color="auto"/>
          <w:bottom w:val="single" w:sz="4" w:space="1" w:color="auto"/>
          <w:right w:val="single" w:sz="4" w:space="4" w:color="auto"/>
        </w:pBdr>
        <w:rPr>
          <w:rFonts w:cs="Times New Roman"/>
        </w:rPr>
      </w:pPr>
      <w:r w:rsidRPr="00722856">
        <w:rPr>
          <w:rFonts w:cs="Times New Roman"/>
        </w:rPr>
        <w:lastRenderedPageBreak/>
        <w:t>MÆRKNING</w:t>
      </w:r>
      <w:r w:rsidR="00844EE9" w:rsidRPr="00722856">
        <w:rPr>
          <w:rFonts w:cs="Times New Roman"/>
        </w:rPr>
        <w:t xml:space="preserve">, DER SKAL ANFØRES PÅ </w:t>
      </w:r>
      <w:r w:rsidRPr="00722856">
        <w:rPr>
          <w:rFonts w:cs="Times New Roman"/>
        </w:rPr>
        <w:t xml:space="preserve">DEN </w:t>
      </w:r>
      <w:r w:rsidR="00844EE9" w:rsidRPr="00722856">
        <w:rPr>
          <w:rFonts w:cs="Times New Roman"/>
        </w:rPr>
        <w:t>YD</w:t>
      </w:r>
      <w:r w:rsidRPr="00722856">
        <w:rPr>
          <w:rFonts w:cs="Times New Roman"/>
        </w:rPr>
        <w:t>R</w:t>
      </w:r>
      <w:r w:rsidR="00844EE9" w:rsidRPr="00722856">
        <w:rPr>
          <w:rFonts w:cs="Times New Roman"/>
        </w:rPr>
        <w:t>E</w:t>
      </w:r>
      <w:r w:rsidRPr="00722856">
        <w:rPr>
          <w:rFonts w:cs="Times New Roman"/>
        </w:rPr>
        <w:t xml:space="preserve"> </w:t>
      </w:r>
      <w:r w:rsidR="00844EE9" w:rsidRPr="00722856">
        <w:rPr>
          <w:rFonts w:cs="Times New Roman"/>
        </w:rPr>
        <w:t>EMBALLAGE</w:t>
      </w:r>
    </w:p>
    <w:p w14:paraId="7947FD00" w14:textId="77777777" w:rsidR="00844EE9" w:rsidRPr="00722856" w:rsidRDefault="00844EE9" w:rsidP="007076F1">
      <w:pPr>
        <w:pStyle w:val="HeadingStrLAB"/>
        <w:pBdr>
          <w:top w:val="single" w:sz="4" w:space="1" w:color="auto"/>
          <w:left w:val="single" w:sz="4" w:space="4" w:color="auto"/>
          <w:bottom w:val="single" w:sz="4" w:space="1" w:color="auto"/>
          <w:right w:val="single" w:sz="4" w:space="4" w:color="auto"/>
        </w:pBdr>
        <w:rPr>
          <w:rFonts w:cs="Times New Roman"/>
        </w:rPr>
      </w:pPr>
    </w:p>
    <w:p w14:paraId="59C1E9F3" w14:textId="77777777" w:rsidR="00844EE9" w:rsidRPr="00722856" w:rsidRDefault="00AE3A6C" w:rsidP="007076F1">
      <w:pPr>
        <w:pStyle w:val="HeadingStrLAB"/>
        <w:pBdr>
          <w:top w:val="single" w:sz="4" w:space="1" w:color="auto"/>
          <w:left w:val="single" w:sz="4" w:space="4" w:color="auto"/>
          <w:bottom w:val="single" w:sz="4" w:space="1" w:color="auto"/>
          <w:right w:val="single" w:sz="4" w:space="4" w:color="auto"/>
        </w:pBdr>
        <w:rPr>
          <w:rFonts w:cs="Times New Roman"/>
        </w:rPr>
      </w:pPr>
      <w:r w:rsidRPr="00722856">
        <w:rPr>
          <w:rFonts w:cs="Times New Roman"/>
        </w:rPr>
        <w:t>INDERKARTON MED MULTIPAKNINGS TABLETHOLDERE</w:t>
      </w:r>
      <w:r w:rsidR="00844EE9" w:rsidRPr="00722856">
        <w:rPr>
          <w:rFonts w:cs="Times New Roman"/>
        </w:rPr>
        <w:t xml:space="preserve"> (UDEN BLÅ BOKS)</w:t>
      </w:r>
    </w:p>
    <w:p w14:paraId="7F390057" w14:textId="77777777" w:rsidR="00844EE9" w:rsidRPr="00722856" w:rsidRDefault="00844EE9" w:rsidP="007076F1">
      <w:pPr>
        <w:rPr>
          <w:rFonts w:cs="Times New Roman"/>
        </w:rPr>
      </w:pPr>
    </w:p>
    <w:p w14:paraId="48CF0D7B" w14:textId="77777777" w:rsidR="00844EE9" w:rsidRPr="00722856" w:rsidRDefault="00844EE9" w:rsidP="007076F1">
      <w:pPr>
        <w:rPr>
          <w:rFonts w:cs="Times New Roman"/>
        </w:rPr>
      </w:pPr>
    </w:p>
    <w:p w14:paraId="4A44F589"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w:t>
      </w:r>
      <w:r w:rsidRPr="00722856">
        <w:rPr>
          <w:rFonts w:cs="Times New Roman"/>
          <w:b/>
          <w:bCs/>
        </w:rPr>
        <w:tab/>
        <w:t>LÆGEMIDLETS NAVN</w:t>
      </w:r>
    </w:p>
    <w:p w14:paraId="528C580B" w14:textId="77777777" w:rsidR="00844EE9" w:rsidRPr="00722856" w:rsidRDefault="00844EE9" w:rsidP="007076F1">
      <w:pPr>
        <w:pStyle w:val="NormalKeep"/>
        <w:rPr>
          <w:rFonts w:cs="Times New Roman"/>
        </w:rPr>
      </w:pPr>
    </w:p>
    <w:p w14:paraId="6D1A7E94" w14:textId="77777777" w:rsidR="00844EE9" w:rsidRPr="00722856" w:rsidRDefault="002658AB" w:rsidP="007076F1">
      <w:pPr>
        <w:pStyle w:val="NormalKeep"/>
        <w:rPr>
          <w:rFonts w:cs="Times New Roman"/>
        </w:rPr>
      </w:pPr>
      <w:r w:rsidRPr="00722856">
        <w:rPr>
          <w:rFonts w:cs="Times New Roman"/>
        </w:rPr>
        <w:t>Efavirenz/Emtricitabine/Tenofovir disoproxil Mylan</w:t>
      </w:r>
      <w:r w:rsidR="00844EE9" w:rsidRPr="00722856">
        <w:rPr>
          <w:rFonts w:cs="Times New Roman"/>
        </w:rPr>
        <w:t xml:space="preserve"> 600 mg/200 mg/245 mg filmovertrukne tabletter</w:t>
      </w:r>
    </w:p>
    <w:p w14:paraId="2C76D2C7" w14:textId="77777777" w:rsidR="00844EE9" w:rsidRPr="00722856" w:rsidRDefault="00844EE9" w:rsidP="007076F1">
      <w:pPr>
        <w:pStyle w:val="NormalKeep"/>
        <w:rPr>
          <w:rFonts w:cs="Times New Roman"/>
        </w:rPr>
      </w:pPr>
    </w:p>
    <w:p w14:paraId="6580DC0E" w14:textId="77777777" w:rsidR="00844EE9" w:rsidRPr="00722856" w:rsidRDefault="00AE3A6C" w:rsidP="007076F1">
      <w:pPr>
        <w:rPr>
          <w:rFonts w:cs="Times New Roman"/>
        </w:rPr>
      </w:pPr>
      <w:r w:rsidRPr="00722856">
        <w:rPr>
          <w:rFonts w:cs="Times New Roman"/>
        </w:rPr>
        <w:t>e</w:t>
      </w:r>
      <w:r w:rsidR="00844EE9" w:rsidRPr="00722856">
        <w:rPr>
          <w:rFonts w:cs="Times New Roman"/>
        </w:rPr>
        <w:t>favirenz/emtricitabin/tenofovirdisoproxil</w:t>
      </w:r>
    </w:p>
    <w:p w14:paraId="1B86F508" w14:textId="77777777" w:rsidR="00844EE9" w:rsidRPr="00722856" w:rsidRDefault="00844EE9" w:rsidP="007076F1">
      <w:pPr>
        <w:rPr>
          <w:rFonts w:cs="Times New Roman"/>
        </w:rPr>
      </w:pPr>
    </w:p>
    <w:p w14:paraId="2372F59F" w14:textId="77777777" w:rsidR="00844EE9" w:rsidRPr="00722856" w:rsidRDefault="00844EE9" w:rsidP="007076F1">
      <w:pPr>
        <w:rPr>
          <w:rFonts w:cs="Times New Roman"/>
        </w:rPr>
      </w:pPr>
    </w:p>
    <w:p w14:paraId="0C4593B4"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2.</w:t>
      </w:r>
      <w:r w:rsidRPr="00722856">
        <w:rPr>
          <w:rFonts w:cs="Times New Roman"/>
          <w:b/>
          <w:bCs/>
        </w:rPr>
        <w:tab/>
        <w:t>ANGIVELSE AF AKTIVT STOF/AKTIVE STOFFER</w:t>
      </w:r>
    </w:p>
    <w:p w14:paraId="64402A0B" w14:textId="77777777" w:rsidR="00844EE9" w:rsidRPr="00722856" w:rsidRDefault="00844EE9" w:rsidP="007076F1">
      <w:pPr>
        <w:pStyle w:val="NormalKeep"/>
        <w:rPr>
          <w:rFonts w:cs="Times New Roman"/>
        </w:rPr>
      </w:pPr>
    </w:p>
    <w:p w14:paraId="0C99D70B" w14:textId="1633918F" w:rsidR="00844EE9" w:rsidRPr="00722856" w:rsidRDefault="00844EE9" w:rsidP="007076F1">
      <w:pPr>
        <w:rPr>
          <w:rFonts w:cs="Times New Roman"/>
        </w:rPr>
      </w:pPr>
      <w:r w:rsidRPr="00722856">
        <w:rPr>
          <w:rFonts w:cs="Times New Roman"/>
        </w:rPr>
        <w:t>Hver filmovertrukke</w:t>
      </w:r>
      <w:r w:rsidR="005E06C3" w:rsidRPr="00722856">
        <w:rPr>
          <w:rFonts w:cs="Times New Roman"/>
        </w:rPr>
        <w:t>t</w:t>
      </w:r>
      <w:r w:rsidRPr="00722856">
        <w:rPr>
          <w:rFonts w:cs="Times New Roman"/>
        </w:rPr>
        <w:t xml:space="preserve"> tablet indeholder 600 mg efavirenz, 200 mg emtricitabin og 245 mg tenofovirdisoproxil (som maleat).</w:t>
      </w:r>
    </w:p>
    <w:p w14:paraId="04DB7BD2" w14:textId="77777777" w:rsidR="00844EE9" w:rsidRPr="00722856" w:rsidRDefault="00844EE9" w:rsidP="007076F1">
      <w:pPr>
        <w:rPr>
          <w:rFonts w:cs="Times New Roman"/>
        </w:rPr>
      </w:pPr>
    </w:p>
    <w:p w14:paraId="7329CAF4" w14:textId="77777777" w:rsidR="00844EE9" w:rsidRPr="00722856" w:rsidRDefault="00844EE9" w:rsidP="007076F1">
      <w:pPr>
        <w:rPr>
          <w:rFonts w:cs="Times New Roman"/>
        </w:rPr>
      </w:pPr>
    </w:p>
    <w:p w14:paraId="255BDE2A"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3.</w:t>
      </w:r>
      <w:r w:rsidRPr="00722856">
        <w:rPr>
          <w:rFonts w:cs="Times New Roman"/>
          <w:b/>
          <w:bCs/>
        </w:rPr>
        <w:tab/>
        <w:t>LISTE OVER HJÆLPESTOFFER</w:t>
      </w:r>
    </w:p>
    <w:p w14:paraId="5066BDE9" w14:textId="77777777" w:rsidR="00844EE9" w:rsidRPr="00722856" w:rsidRDefault="00844EE9" w:rsidP="007076F1">
      <w:pPr>
        <w:pStyle w:val="NormalKeep"/>
        <w:rPr>
          <w:rFonts w:cs="Times New Roman"/>
        </w:rPr>
      </w:pPr>
    </w:p>
    <w:p w14:paraId="10906685" w14:textId="77777777" w:rsidR="00844EE9" w:rsidRPr="00722856" w:rsidRDefault="00844EE9" w:rsidP="007076F1">
      <w:pPr>
        <w:rPr>
          <w:rFonts w:cs="Times New Roman"/>
        </w:rPr>
      </w:pPr>
      <w:r w:rsidRPr="00722856">
        <w:rPr>
          <w:rFonts w:cs="Times New Roman"/>
        </w:rPr>
        <w:t>Indeholder også: natriummetabisulfit og laktosemonohydrat. Læs indlægssedlen for yderligere oplysninger.</w:t>
      </w:r>
    </w:p>
    <w:p w14:paraId="0EB9ABC0" w14:textId="77777777" w:rsidR="00844EE9" w:rsidRPr="00722856" w:rsidRDefault="00844EE9" w:rsidP="007076F1">
      <w:pPr>
        <w:rPr>
          <w:rFonts w:cs="Times New Roman"/>
        </w:rPr>
      </w:pPr>
    </w:p>
    <w:p w14:paraId="03FE9768" w14:textId="77777777" w:rsidR="00844EE9" w:rsidRPr="00722856" w:rsidRDefault="00844EE9" w:rsidP="007076F1">
      <w:pPr>
        <w:rPr>
          <w:rFonts w:cs="Times New Roman"/>
        </w:rPr>
      </w:pPr>
    </w:p>
    <w:p w14:paraId="59031C2A"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4.</w:t>
      </w:r>
      <w:r w:rsidRPr="00722856">
        <w:rPr>
          <w:rFonts w:cs="Times New Roman"/>
          <w:b/>
          <w:bCs/>
        </w:rPr>
        <w:tab/>
        <w:t>LÆGEMIDDELFORM OG INDHOLD (PAKNINGSSTØRRELSE)</w:t>
      </w:r>
    </w:p>
    <w:p w14:paraId="675C579D" w14:textId="77777777" w:rsidR="00844EE9" w:rsidRPr="00722856" w:rsidRDefault="00844EE9" w:rsidP="007076F1">
      <w:pPr>
        <w:pStyle w:val="NormalKeep"/>
        <w:rPr>
          <w:rFonts w:cs="Times New Roman"/>
        </w:rPr>
      </w:pPr>
    </w:p>
    <w:p w14:paraId="5C9A1280" w14:textId="77777777" w:rsidR="00F743F6" w:rsidRPr="00722856" w:rsidRDefault="00F743F6" w:rsidP="007076F1">
      <w:pPr>
        <w:rPr>
          <w:rFonts w:cs="Times New Roman"/>
        </w:rPr>
      </w:pPr>
      <w:r w:rsidRPr="00722856">
        <w:rPr>
          <w:rFonts w:cs="Times New Roman"/>
          <w:shd w:val="clear" w:color="auto" w:fill="D0CECE"/>
        </w:rPr>
        <w:t>Filmovertrukket tablet</w:t>
      </w:r>
    </w:p>
    <w:p w14:paraId="1DC4AAFE" w14:textId="77777777" w:rsidR="00F743F6" w:rsidRPr="00722856" w:rsidRDefault="00F743F6" w:rsidP="007076F1">
      <w:pPr>
        <w:rPr>
          <w:rFonts w:cs="Times New Roman"/>
        </w:rPr>
      </w:pPr>
    </w:p>
    <w:p w14:paraId="1CE09ABB" w14:textId="6DA0BB3D" w:rsidR="00844EE9" w:rsidRPr="00722856" w:rsidRDefault="00F60E29" w:rsidP="007076F1">
      <w:pPr>
        <w:rPr>
          <w:rFonts w:cs="Times New Roman"/>
        </w:rPr>
      </w:pPr>
      <w:r w:rsidRPr="00722856">
        <w:rPr>
          <w:rFonts w:cs="Times New Roman"/>
        </w:rPr>
        <w:t>30</w:t>
      </w:r>
      <w:r w:rsidR="004A002A" w:rsidRPr="00722856">
        <w:rPr>
          <w:rFonts w:cs="Times New Roman"/>
        </w:rPr>
        <w:t> </w:t>
      </w:r>
      <w:r w:rsidRPr="00722856">
        <w:rPr>
          <w:rFonts w:cs="Times New Roman"/>
        </w:rPr>
        <w:t>filmovertrukne tabletter</w:t>
      </w:r>
    </w:p>
    <w:p w14:paraId="6F9CC435" w14:textId="77777777" w:rsidR="00844EE9" w:rsidRPr="00722856" w:rsidRDefault="00844EE9" w:rsidP="007076F1">
      <w:pPr>
        <w:rPr>
          <w:rFonts w:cs="Times New Roman"/>
        </w:rPr>
      </w:pPr>
    </w:p>
    <w:p w14:paraId="6C202202" w14:textId="77777777" w:rsidR="00844EE9" w:rsidRPr="00722856" w:rsidRDefault="00844EE9" w:rsidP="007076F1">
      <w:pPr>
        <w:rPr>
          <w:rFonts w:cs="Times New Roman"/>
        </w:rPr>
      </w:pPr>
      <w:r w:rsidRPr="00722856">
        <w:rPr>
          <w:rFonts w:cs="Times New Roman"/>
        </w:rPr>
        <w:t>En del af en multipakning</w:t>
      </w:r>
      <w:r w:rsidR="00F743F6" w:rsidRPr="00722856">
        <w:rPr>
          <w:rFonts w:cs="Times New Roman"/>
        </w:rPr>
        <w:t>,</w:t>
      </w:r>
      <w:r w:rsidRPr="00722856">
        <w:rPr>
          <w:rFonts w:cs="Times New Roman"/>
        </w:rPr>
        <w:t xml:space="preserve"> må ikke sælges separat.</w:t>
      </w:r>
    </w:p>
    <w:p w14:paraId="27C59134" w14:textId="77777777" w:rsidR="00844EE9" w:rsidRPr="00722856" w:rsidRDefault="00844EE9" w:rsidP="007076F1">
      <w:pPr>
        <w:rPr>
          <w:rFonts w:cs="Times New Roman"/>
        </w:rPr>
      </w:pPr>
    </w:p>
    <w:p w14:paraId="61602FB6" w14:textId="77777777" w:rsidR="00844EE9" w:rsidRPr="00722856" w:rsidRDefault="00844EE9" w:rsidP="007076F1">
      <w:pPr>
        <w:rPr>
          <w:rFonts w:cs="Times New Roman"/>
        </w:rPr>
      </w:pPr>
    </w:p>
    <w:p w14:paraId="42133F52"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5.</w:t>
      </w:r>
      <w:r w:rsidRPr="00722856">
        <w:rPr>
          <w:rFonts w:cs="Times New Roman"/>
          <w:b/>
          <w:bCs/>
        </w:rPr>
        <w:tab/>
        <w:t>ANVENDELSESMÅDE OG ADMINISTRATIONSVEJ(E)</w:t>
      </w:r>
    </w:p>
    <w:p w14:paraId="7770FD55" w14:textId="77777777" w:rsidR="00844EE9" w:rsidRPr="00722856" w:rsidRDefault="00844EE9" w:rsidP="007076F1">
      <w:pPr>
        <w:pStyle w:val="NormalKeep"/>
        <w:rPr>
          <w:rFonts w:cs="Times New Roman"/>
        </w:rPr>
      </w:pPr>
    </w:p>
    <w:p w14:paraId="44B3B032" w14:textId="77777777" w:rsidR="00844EE9" w:rsidRPr="00722856" w:rsidRDefault="00844EE9" w:rsidP="007076F1">
      <w:pPr>
        <w:rPr>
          <w:rFonts w:cs="Times New Roman"/>
        </w:rPr>
      </w:pPr>
      <w:r w:rsidRPr="00722856">
        <w:rPr>
          <w:rFonts w:cs="Times New Roman"/>
        </w:rPr>
        <w:t>Til oral anvendelse.</w:t>
      </w:r>
    </w:p>
    <w:p w14:paraId="3C7B53FE" w14:textId="77777777" w:rsidR="00844EE9" w:rsidRPr="00722856" w:rsidRDefault="00844EE9" w:rsidP="007076F1">
      <w:pPr>
        <w:rPr>
          <w:rFonts w:cs="Times New Roman"/>
        </w:rPr>
      </w:pPr>
    </w:p>
    <w:p w14:paraId="62520B57" w14:textId="77777777" w:rsidR="00844EE9" w:rsidRPr="00722856" w:rsidRDefault="00844EE9" w:rsidP="007076F1">
      <w:pPr>
        <w:rPr>
          <w:rFonts w:cs="Times New Roman"/>
        </w:rPr>
      </w:pPr>
      <w:r w:rsidRPr="00722856">
        <w:rPr>
          <w:rFonts w:cs="Times New Roman"/>
        </w:rPr>
        <w:t>Læs indlægssedlen inden brug.</w:t>
      </w:r>
    </w:p>
    <w:p w14:paraId="008A012B" w14:textId="77777777" w:rsidR="00844EE9" w:rsidRPr="00722856" w:rsidRDefault="00844EE9" w:rsidP="007076F1">
      <w:pPr>
        <w:rPr>
          <w:rFonts w:cs="Times New Roman"/>
        </w:rPr>
      </w:pPr>
    </w:p>
    <w:p w14:paraId="495B8C10" w14:textId="77777777" w:rsidR="00844EE9" w:rsidRPr="00722856" w:rsidRDefault="00844EE9" w:rsidP="007076F1">
      <w:pPr>
        <w:rPr>
          <w:rFonts w:cs="Times New Roman"/>
        </w:rPr>
      </w:pPr>
    </w:p>
    <w:p w14:paraId="5819198E"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6.</w:t>
      </w:r>
      <w:r w:rsidRPr="00722856">
        <w:rPr>
          <w:rFonts w:cs="Times New Roman"/>
          <w:b/>
          <w:bCs/>
        </w:rPr>
        <w:tab/>
        <w:t>SÆRLIG ADVARSEL OM, AT LÆGEMIDLET SKAL OPBEVARES UTILGÆNGELIGT FOR BØRN</w:t>
      </w:r>
    </w:p>
    <w:p w14:paraId="55F6366D" w14:textId="77777777" w:rsidR="00844EE9" w:rsidRPr="00722856" w:rsidRDefault="00844EE9" w:rsidP="007076F1">
      <w:pPr>
        <w:pStyle w:val="NormalKeep"/>
        <w:rPr>
          <w:rFonts w:cs="Times New Roman"/>
        </w:rPr>
      </w:pPr>
    </w:p>
    <w:p w14:paraId="6192C545" w14:textId="77777777" w:rsidR="00844EE9" w:rsidRPr="00722856" w:rsidRDefault="00844EE9" w:rsidP="007076F1">
      <w:pPr>
        <w:rPr>
          <w:rFonts w:cs="Times New Roman"/>
        </w:rPr>
      </w:pPr>
      <w:r w:rsidRPr="00722856">
        <w:rPr>
          <w:rFonts w:cs="Times New Roman"/>
        </w:rPr>
        <w:t>Opbevares utilgængeligt for børn.</w:t>
      </w:r>
    </w:p>
    <w:p w14:paraId="56A6C174" w14:textId="77777777" w:rsidR="00844EE9" w:rsidRPr="00722856" w:rsidRDefault="00844EE9" w:rsidP="007076F1">
      <w:pPr>
        <w:rPr>
          <w:rFonts w:cs="Times New Roman"/>
        </w:rPr>
      </w:pPr>
    </w:p>
    <w:p w14:paraId="565873BA" w14:textId="77777777" w:rsidR="00844EE9" w:rsidRPr="00722856" w:rsidRDefault="00844EE9" w:rsidP="007076F1">
      <w:pPr>
        <w:rPr>
          <w:rFonts w:cs="Times New Roman"/>
        </w:rPr>
      </w:pPr>
    </w:p>
    <w:p w14:paraId="1A5C98B0"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7.</w:t>
      </w:r>
      <w:r w:rsidRPr="00722856">
        <w:rPr>
          <w:rFonts w:cs="Times New Roman"/>
          <w:b/>
          <w:bCs/>
        </w:rPr>
        <w:tab/>
        <w:t>EVENTUELLE ANDRE SÆRLIGE ADVARSLER</w:t>
      </w:r>
    </w:p>
    <w:p w14:paraId="6D5A63EA" w14:textId="77777777" w:rsidR="00844EE9" w:rsidRPr="00722856" w:rsidRDefault="00844EE9" w:rsidP="007076F1">
      <w:pPr>
        <w:pStyle w:val="NormalKeep"/>
        <w:rPr>
          <w:rFonts w:cs="Times New Roman"/>
        </w:rPr>
      </w:pPr>
    </w:p>
    <w:p w14:paraId="0D6E476D" w14:textId="77777777" w:rsidR="00844EE9" w:rsidRPr="00722856" w:rsidRDefault="00844EE9" w:rsidP="007076F1">
      <w:pPr>
        <w:rPr>
          <w:rFonts w:cs="Times New Roman"/>
        </w:rPr>
      </w:pPr>
    </w:p>
    <w:p w14:paraId="5AB6D6D8"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lastRenderedPageBreak/>
        <w:t>8.</w:t>
      </w:r>
      <w:r w:rsidRPr="00722856">
        <w:rPr>
          <w:rFonts w:cs="Times New Roman"/>
          <w:b/>
          <w:bCs/>
        </w:rPr>
        <w:tab/>
        <w:t>UDLØBSDATO</w:t>
      </w:r>
    </w:p>
    <w:p w14:paraId="335D09CA" w14:textId="77777777" w:rsidR="00844EE9" w:rsidRPr="00722856" w:rsidRDefault="00844EE9" w:rsidP="007076F1">
      <w:pPr>
        <w:pStyle w:val="NormalKeep"/>
        <w:rPr>
          <w:rFonts w:cs="Times New Roman"/>
        </w:rPr>
      </w:pPr>
    </w:p>
    <w:p w14:paraId="134D64C0" w14:textId="77777777" w:rsidR="00844EE9" w:rsidRPr="00722856" w:rsidRDefault="00844EE9" w:rsidP="007076F1">
      <w:pPr>
        <w:pStyle w:val="NormalKeep"/>
        <w:rPr>
          <w:rFonts w:cs="Times New Roman"/>
        </w:rPr>
      </w:pPr>
      <w:r w:rsidRPr="00722856">
        <w:rPr>
          <w:rFonts w:cs="Times New Roman"/>
        </w:rPr>
        <w:t>EXP:</w:t>
      </w:r>
    </w:p>
    <w:p w14:paraId="1B1ECF7A" w14:textId="77777777" w:rsidR="00844EE9" w:rsidRPr="00722856" w:rsidRDefault="00844EE9" w:rsidP="007076F1">
      <w:pPr>
        <w:keepNext/>
        <w:rPr>
          <w:rFonts w:cs="Times New Roman"/>
        </w:rPr>
      </w:pPr>
      <w:r w:rsidRPr="00722856">
        <w:rPr>
          <w:rFonts w:cs="Times New Roman"/>
        </w:rPr>
        <w:t xml:space="preserve">Skal anvendes inden for </w:t>
      </w:r>
      <w:r w:rsidR="002C31D3" w:rsidRPr="00722856">
        <w:rPr>
          <w:rFonts w:cs="Times New Roman"/>
        </w:rPr>
        <w:t>6</w:t>
      </w:r>
      <w:r w:rsidRPr="00722856">
        <w:rPr>
          <w:rFonts w:cs="Times New Roman"/>
        </w:rPr>
        <w:t>0 dage efter anbrud.</w:t>
      </w:r>
    </w:p>
    <w:p w14:paraId="080A37DE" w14:textId="77777777" w:rsidR="00844EE9" w:rsidRPr="00722856" w:rsidRDefault="00844EE9" w:rsidP="007076F1">
      <w:pPr>
        <w:keepNext/>
        <w:rPr>
          <w:rFonts w:cs="Times New Roman"/>
        </w:rPr>
      </w:pPr>
    </w:p>
    <w:p w14:paraId="0B0DEA23" w14:textId="77777777" w:rsidR="00844EE9" w:rsidRPr="00722856" w:rsidRDefault="00844EE9" w:rsidP="007076F1">
      <w:pPr>
        <w:keepNext/>
        <w:rPr>
          <w:rFonts w:cs="Times New Roman"/>
        </w:rPr>
      </w:pPr>
      <w:r w:rsidRPr="00722856">
        <w:rPr>
          <w:rFonts w:cs="Times New Roman"/>
        </w:rPr>
        <w:t>Åbningsdato:</w:t>
      </w:r>
    </w:p>
    <w:p w14:paraId="2FDBF3D1" w14:textId="77777777" w:rsidR="00844EE9" w:rsidRPr="00722856" w:rsidRDefault="00844EE9" w:rsidP="007076F1">
      <w:pPr>
        <w:keepNext/>
        <w:rPr>
          <w:rFonts w:cs="Times New Roman"/>
        </w:rPr>
      </w:pPr>
    </w:p>
    <w:p w14:paraId="24256E1F" w14:textId="77777777" w:rsidR="00844EE9" w:rsidRPr="00722856" w:rsidRDefault="00844EE9" w:rsidP="007076F1">
      <w:pPr>
        <w:rPr>
          <w:rFonts w:cs="Times New Roman"/>
        </w:rPr>
      </w:pPr>
    </w:p>
    <w:p w14:paraId="4AFE62E5"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9.</w:t>
      </w:r>
      <w:r w:rsidRPr="00722856">
        <w:rPr>
          <w:rFonts w:cs="Times New Roman"/>
          <w:b/>
          <w:bCs/>
        </w:rPr>
        <w:tab/>
        <w:t>SÆRLIGE OPBEVARINGSBETINGELSER</w:t>
      </w:r>
    </w:p>
    <w:p w14:paraId="1C24B78C" w14:textId="77777777" w:rsidR="00844EE9" w:rsidRPr="00722856" w:rsidRDefault="00844EE9" w:rsidP="007076F1">
      <w:pPr>
        <w:keepNext/>
        <w:rPr>
          <w:rFonts w:cs="Times New Roman"/>
        </w:rPr>
      </w:pPr>
    </w:p>
    <w:p w14:paraId="47A22CDB" w14:textId="4A3C1071" w:rsidR="00844EE9" w:rsidRPr="00722856" w:rsidRDefault="00844EE9" w:rsidP="007076F1">
      <w:pPr>
        <w:keepNext/>
        <w:rPr>
          <w:rFonts w:cs="Times New Roman"/>
        </w:rPr>
      </w:pPr>
      <w:r w:rsidRPr="00722856">
        <w:rPr>
          <w:rFonts w:cs="Times New Roman"/>
        </w:rPr>
        <w:t>Må ikke opbevares ved temperaturer over 25</w:t>
      </w:r>
      <w:r w:rsidR="00F743F6" w:rsidRPr="00722856">
        <w:rPr>
          <w:rFonts w:cs="Times New Roman"/>
        </w:rPr>
        <w:t> </w:t>
      </w:r>
      <w:r w:rsidRPr="00722856">
        <w:rPr>
          <w:rFonts w:cs="Times New Roman"/>
        </w:rPr>
        <w:t xml:space="preserve">°C. Opbevares i den originale </w:t>
      </w:r>
      <w:r w:rsidR="00AE3A6C" w:rsidRPr="00722856">
        <w:rPr>
          <w:rFonts w:cs="Times New Roman"/>
        </w:rPr>
        <w:t>yderpakning for at beskytte mod lys</w:t>
      </w:r>
      <w:r w:rsidRPr="00722856">
        <w:rPr>
          <w:rFonts w:cs="Times New Roman"/>
        </w:rPr>
        <w:t>.</w:t>
      </w:r>
    </w:p>
    <w:p w14:paraId="339FB3D6" w14:textId="77777777" w:rsidR="00844EE9" w:rsidRPr="00722856" w:rsidRDefault="00844EE9" w:rsidP="007076F1">
      <w:pPr>
        <w:keepNext/>
        <w:rPr>
          <w:rFonts w:cs="Times New Roman"/>
        </w:rPr>
      </w:pPr>
    </w:p>
    <w:p w14:paraId="10C2F043" w14:textId="77777777" w:rsidR="00844EE9" w:rsidRPr="00722856" w:rsidRDefault="00844EE9" w:rsidP="007076F1">
      <w:pPr>
        <w:rPr>
          <w:rFonts w:cs="Times New Roman"/>
        </w:rPr>
      </w:pPr>
    </w:p>
    <w:p w14:paraId="2187F3D0"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10.</w:t>
      </w:r>
      <w:r w:rsidRPr="00722856">
        <w:rPr>
          <w:rFonts w:cs="Times New Roman"/>
          <w:b/>
          <w:bCs/>
        </w:rPr>
        <w:tab/>
        <w:t>EVENTUELLE SÆRLIGE FORHOLDSREGLER VED BORTSKAFFELSE AF IKKE ANVENDT LÆGEMIDDEL SAMT AFFALD HERAF</w:t>
      </w:r>
    </w:p>
    <w:p w14:paraId="77A13240" w14:textId="77777777" w:rsidR="00844EE9" w:rsidRPr="00722856" w:rsidRDefault="00844EE9" w:rsidP="007076F1">
      <w:pPr>
        <w:pStyle w:val="NormalKeep"/>
        <w:rPr>
          <w:rFonts w:cs="Times New Roman"/>
        </w:rPr>
      </w:pPr>
    </w:p>
    <w:p w14:paraId="06BC38FB" w14:textId="77777777" w:rsidR="00844EE9" w:rsidRPr="00722856" w:rsidRDefault="00844EE9" w:rsidP="007076F1">
      <w:pPr>
        <w:rPr>
          <w:rFonts w:cs="Times New Roman"/>
        </w:rPr>
      </w:pPr>
    </w:p>
    <w:p w14:paraId="7DE2BACA"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11.</w:t>
      </w:r>
      <w:r w:rsidRPr="00722856">
        <w:rPr>
          <w:rFonts w:cs="Times New Roman"/>
          <w:b/>
          <w:bCs/>
        </w:rPr>
        <w:tab/>
        <w:t>NAVN OG ADRESSE PÅ INDEHAVEREN AF MARKEDSFØRINGSTILLADELSEN</w:t>
      </w:r>
    </w:p>
    <w:p w14:paraId="7E24CDC4" w14:textId="77777777" w:rsidR="00844EE9" w:rsidRPr="00722856" w:rsidRDefault="00844EE9" w:rsidP="007076F1">
      <w:pPr>
        <w:pStyle w:val="NormalKeep"/>
        <w:rPr>
          <w:rFonts w:cs="Times New Roman"/>
        </w:rPr>
      </w:pPr>
    </w:p>
    <w:p w14:paraId="64F6D81B" w14:textId="77777777" w:rsidR="007C18D4" w:rsidRPr="00722856" w:rsidRDefault="007C18D4" w:rsidP="007076F1">
      <w:pPr>
        <w:pStyle w:val="NormalKeep"/>
        <w:rPr>
          <w:rFonts w:cs="Times New Roman"/>
          <w:lang w:val="en-GB"/>
        </w:rPr>
      </w:pPr>
      <w:r w:rsidRPr="00722856">
        <w:rPr>
          <w:rFonts w:cs="Times New Roman"/>
          <w:lang w:val="en-GB"/>
        </w:rPr>
        <w:t>Mylan Pharmaceuticals Limited</w:t>
      </w:r>
    </w:p>
    <w:p w14:paraId="6CCD600B" w14:textId="77777777" w:rsidR="007C18D4" w:rsidRPr="00722856" w:rsidRDefault="007C18D4" w:rsidP="007076F1">
      <w:pPr>
        <w:pStyle w:val="NormalKeep"/>
        <w:rPr>
          <w:rFonts w:cs="Times New Roman"/>
          <w:lang w:val="en-GB"/>
        </w:rPr>
      </w:pPr>
      <w:proofErr w:type="spellStart"/>
      <w:r w:rsidRPr="00722856">
        <w:rPr>
          <w:rFonts w:cs="Times New Roman"/>
          <w:lang w:val="en-GB"/>
        </w:rPr>
        <w:t>Damastown</w:t>
      </w:r>
      <w:proofErr w:type="spellEnd"/>
      <w:r w:rsidRPr="00722856">
        <w:rPr>
          <w:rFonts w:cs="Times New Roman"/>
          <w:lang w:val="en-GB"/>
        </w:rPr>
        <w:t xml:space="preserve"> Industrial Park, </w:t>
      </w:r>
    </w:p>
    <w:p w14:paraId="1DEA76D7" w14:textId="77777777" w:rsidR="007C18D4" w:rsidRPr="00722856" w:rsidRDefault="007C18D4" w:rsidP="007076F1">
      <w:pPr>
        <w:pStyle w:val="NormalKeep"/>
        <w:rPr>
          <w:rFonts w:cs="Times New Roman"/>
        </w:rPr>
      </w:pPr>
      <w:r w:rsidRPr="00722856">
        <w:rPr>
          <w:rFonts w:cs="Times New Roman"/>
        </w:rPr>
        <w:t xml:space="preserve">Mulhuddart, Dublin 15, </w:t>
      </w:r>
    </w:p>
    <w:p w14:paraId="46DDDEDC" w14:textId="77777777" w:rsidR="007C18D4" w:rsidRPr="00722856" w:rsidRDefault="007C18D4" w:rsidP="007076F1">
      <w:pPr>
        <w:pStyle w:val="NormalKeep"/>
        <w:rPr>
          <w:rFonts w:cs="Times New Roman"/>
        </w:rPr>
      </w:pPr>
      <w:r w:rsidRPr="00722856">
        <w:rPr>
          <w:rFonts w:cs="Times New Roman"/>
        </w:rPr>
        <w:t>DUBLIN</w:t>
      </w:r>
    </w:p>
    <w:p w14:paraId="48BB8612" w14:textId="77777777" w:rsidR="007C18D4" w:rsidRPr="00722856" w:rsidRDefault="007C18D4" w:rsidP="007076F1">
      <w:pPr>
        <w:pStyle w:val="NormalKeep"/>
        <w:rPr>
          <w:rFonts w:cs="Times New Roman"/>
        </w:rPr>
      </w:pPr>
      <w:r w:rsidRPr="00722856">
        <w:rPr>
          <w:rFonts w:cs="Times New Roman"/>
        </w:rPr>
        <w:t>Irland</w:t>
      </w:r>
    </w:p>
    <w:p w14:paraId="5D134CCF" w14:textId="77777777" w:rsidR="00844EE9" w:rsidRPr="00722856" w:rsidRDefault="00844EE9" w:rsidP="007076F1">
      <w:pPr>
        <w:rPr>
          <w:rFonts w:cs="Times New Roman"/>
        </w:rPr>
      </w:pPr>
    </w:p>
    <w:p w14:paraId="48768D19" w14:textId="77777777" w:rsidR="00844EE9" w:rsidRPr="00722856" w:rsidRDefault="00844EE9" w:rsidP="007076F1">
      <w:pPr>
        <w:rPr>
          <w:rFonts w:cs="Times New Roman"/>
        </w:rPr>
      </w:pPr>
    </w:p>
    <w:p w14:paraId="070FC124"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12.</w:t>
      </w:r>
      <w:r w:rsidRPr="00722856">
        <w:rPr>
          <w:rFonts w:cs="Times New Roman"/>
          <w:b/>
          <w:bCs/>
        </w:rPr>
        <w:tab/>
        <w:t>MARKEDSFØRINGSTILLADELSESNUMMER (-NUMRE)</w:t>
      </w:r>
    </w:p>
    <w:p w14:paraId="02713961" w14:textId="77777777" w:rsidR="00844EE9" w:rsidRPr="00722856" w:rsidRDefault="00844EE9" w:rsidP="007076F1">
      <w:pPr>
        <w:pStyle w:val="NormalKeep"/>
        <w:rPr>
          <w:rFonts w:cs="Times New Roman"/>
        </w:rPr>
      </w:pPr>
    </w:p>
    <w:p w14:paraId="4CB2F3A9" w14:textId="77777777" w:rsidR="00AE3A6C" w:rsidRPr="00722856" w:rsidRDefault="00AE3A6C" w:rsidP="007076F1">
      <w:pPr>
        <w:pStyle w:val="NormalKeep"/>
        <w:rPr>
          <w:rFonts w:cs="Times New Roman"/>
        </w:rPr>
      </w:pPr>
      <w:r w:rsidRPr="00722856">
        <w:rPr>
          <w:rFonts w:cs="Times New Roman"/>
          <w:color w:val="000000"/>
        </w:rPr>
        <w:t>EU/1/17/1222/002</w:t>
      </w:r>
    </w:p>
    <w:p w14:paraId="083A87CC" w14:textId="77777777" w:rsidR="00844EE9" w:rsidRPr="00722856" w:rsidRDefault="00844EE9" w:rsidP="007076F1">
      <w:pPr>
        <w:rPr>
          <w:rFonts w:cs="Times New Roman"/>
        </w:rPr>
      </w:pPr>
    </w:p>
    <w:p w14:paraId="487848B8" w14:textId="77777777" w:rsidR="00844EE9" w:rsidRPr="00722856" w:rsidRDefault="00844EE9" w:rsidP="007076F1">
      <w:pPr>
        <w:rPr>
          <w:rFonts w:cs="Times New Roman"/>
        </w:rPr>
      </w:pPr>
    </w:p>
    <w:p w14:paraId="498A89BE"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13.</w:t>
      </w:r>
      <w:r w:rsidRPr="00722856">
        <w:rPr>
          <w:rFonts w:cs="Times New Roman"/>
          <w:b/>
          <w:bCs/>
        </w:rPr>
        <w:tab/>
        <w:t>BATCHNUMMER</w:t>
      </w:r>
    </w:p>
    <w:p w14:paraId="62D32220" w14:textId="77777777" w:rsidR="00844EE9" w:rsidRPr="00722856" w:rsidRDefault="00844EE9" w:rsidP="007076F1">
      <w:pPr>
        <w:pStyle w:val="NormalKeep"/>
        <w:rPr>
          <w:rFonts w:cs="Times New Roman"/>
        </w:rPr>
      </w:pPr>
    </w:p>
    <w:p w14:paraId="58D1193D" w14:textId="77777777" w:rsidR="00844EE9" w:rsidRPr="00722856" w:rsidRDefault="00844EE9" w:rsidP="007076F1">
      <w:pPr>
        <w:rPr>
          <w:rFonts w:cs="Times New Roman"/>
        </w:rPr>
      </w:pPr>
      <w:r w:rsidRPr="00722856">
        <w:rPr>
          <w:rFonts w:cs="Times New Roman"/>
        </w:rPr>
        <w:t>L</w:t>
      </w:r>
      <w:r w:rsidR="00F60E29" w:rsidRPr="00722856">
        <w:rPr>
          <w:rFonts w:cs="Times New Roman"/>
        </w:rPr>
        <w:t>ot</w:t>
      </w:r>
    </w:p>
    <w:p w14:paraId="68C21D69" w14:textId="77777777" w:rsidR="00844EE9" w:rsidRPr="00722856" w:rsidRDefault="00844EE9" w:rsidP="007076F1">
      <w:pPr>
        <w:rPr>
          <w:rFonts w:cs="Times New Roman"/>
        </w:rPr>
      </w:pPr>
    </w:p>
    <w:p w14:paraId="79EF46B1" w14:textId="77777777" w:rsidR="00844EE9" w:rsidRPr="00722856" w:rsidRDefault="00844EE9" w:rsidP="007076F1">
      <w:pPr>
        <w:rPr>
          <w:rFonts w:cs="Times New Roman"/>
        </w:rPr>
      </w:pPr>
    </w:p>
    <w:p w14:paraId="6B77F6AC"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14.</w:t>
      </w:r>
      <w:r w:rsidRPr="00722856">
        <w:rPr>
          <w:rFonts w:cs="Times New Roman"/>
          <w:b/>
          <w:bCs/>
        </w:rPr>
        <w:tab/>
        <w:t>GENEREL KLASSIFIKATION FOR UDLEVERING</w:t>
      </w:r>
    </w:p>
    <w:p w14:paraId="743F26C8" w14:textId="77777777" w:rsidR="00844EE9" w:rsidRPr="00722856" w:rsidRDefault="00844EE9" w:rsidP="007076F1">
      <w:pPr>
        <w:pStyle w:val="NormalKeep"/>
        <w:rPr>
          <w:rFonts w:cs="Times New Roman"/>
        </w:rPr>
      </w:pPr>
    </w:p>
    <w:p w14:paraId="1884BFF3" w14:textId="77777777" w:rsidR="00844EE9" w:rsidRPr="00722856" w:rsidRDefault="00844EE9" w:rsidP="007076F1">
      <w:pPr>
        <w:rPr>
          <w:rFonts w:cs="Times New Roman"/>
        </w:rPr>
      </w:pPr>
    </w:p>
    <w:p w14:paraId="37C4827A"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15.</w:t>
      </w:r>
      <w:r w:rsidRPr="00722856">
        <w:rPr>
          <w:rFonts w:cs="Times New Roman"/>
          <w:b/>
          <w:bCs/>
        </w:rPr>
        <w:tab/>
        <w:t>INSTRUKTIONER VEDRØRENDE ANVENDELSEN</w:t>
      </w:r>
    </w:p>
    <w:p w14:paraId="08CE5AD0" w14:textId="77777777" w:rsidR="00844EE9" w:rsidRPr="00722856" w:rsidRDefault="00844EE9" w:rsidP="007076F1">
      <w:pPr>
        <w:pStyle w:val="NormalKeep"/>
        <w:rPr>
          <w:rFonts w:cs="Times New Roman"/>
        </w:rPr>
      </w:pPr>
    </w:p>
    <w:p w14:paraId="6888BC08" w14:textId="77777777" w:rsidR="00844EE9" w:rsidRPr="00722856" w:rsidRDefault="00844EE9" w:rsidP="007076F1">
      <w:pPr>
        <w:rPr>
          <w:rFonts w:cs="Times New Roman"/>
        </w:rPr>
      </w:pPr>
    </w:p>
    <w:p w14:paraId="60A26CD3"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16.</w:t>
      </w:r>
      <w:r w:rsidRPr="00722856">
        <w:rPr>
          <w:rFonts w:cs="Times New Roman"/>
          <w:b/>
          <w:bCs/>
        </w:rPr>
        <w:tab/>
        <w:t>INFORMATION I BRAILLESKRIFT</w:t>
      </w:r>
    </w:p>
    <w:p w14:paraId="5235C666" w14:textId="77777777" w:rsidR="00844EE9" w:rsidRPr="00722856" w:rsidRDefault="00844EE9" w:rsidP="007076F1">
      <w:pPr>
        <w:pStyle w:val="NormalKeep"/>
        <w:rPr>
          <w:rFonts w:cs="Times New Roman"/>
        </w:rPr>
      </w:pPr>
    </w:p>
    <w:p w14:paraId="1BFF25AD" w14:textId="77777777" w:rsidR="00844EE9" w:rsidRPr="00722856" w:rsidRDefault="00844EE9" w:rsidP="007076F1">
      <w:pPr>
        <w:rPr>
          <w:rFonts w:cs="Times New Roman"/>
        </w:rPr>
      </w:pPr>
    </w:p>
    <w:p w14:paraId="26551286"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17.</w:t>
      </w:r>
      <w:r w:rsidRPr="00722856">
        <w:rPr>
          <w:rFonts w:cs="Times New Roman"/>
          <w:b/>
          <w:bCs/>
        </w:rPr>
        <w:tab/>
        <w:t>ENTYDIG IDENTIFIKATOR – 2D-STREGKODE</w:t>
      </w:r>
    </w:p>
    <w:p w14:paraId="28B46CC2" w14:textId="77777777" w:rsidR="00844EE9" w:rsidRPr="00722856" w:rsidRDefault="00844EE9" w:rsidP="007076F1">
      <w:pPr>
        <w:pStyle w:val="NormalKeep"/>
        <w:rPr>
          <w:rFonts w:cs="Times New Roman"/>
        </w:rPr>
      </w:pPr>
    </w:p>
    <w:p w14:paraId="6B8D6D77" w14:textId="77777777" w:rsidR="00844EE9" w:rsidRPr="00722856" w:rsidRDefault="00844EE9" w:rsidP="007076F1">
      <w:pPr>
        <w:rPr>
          <w:rFonts w:cs="Times New Roman"/>
        </w:rPr>
      </w:pPr>
    </w:p>
    <w:p w14:paraId="2BAD4E5D" w14:textId="77777777" w:rsidR="00844EE9" w:rsidRPr="00722856" w:rsidRDefault="00844EE9" w:rsidP="007076F1">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722856">
        <w:rPr>
          <w:rFonts w:cs="Times New Roman"/>
          <w:b/>
          <w:bCs/>
        </w:rPr>
        <w:t>18.</w:t>
      </w:r>
      <w:r w:rsidRPr="00722856">
        <w:rPr>
          <w:rFonts w:cs="Times New Roman"/>
          <w:b/>
          <w:bCs/>
        </w:rPr>
        <w:tab/>
        <w:t>ENTYDIG IDENTIFIKATOR – MENNESKELIGT LÆSBARE DATA</w:t>
      </w:r>
    </w:p>
    <w:p w14:paraId="32A4216C" w14:textId="77777777" w:rsidR="00844EE9" w:rsidRPr="00722856" w:rsidRDefault="00844EE9" w:rsidP="007076F1">
      <w:pPr>
        <w:pStyle w:val="NormalKeep"/>
        <w:rPr>
          <w:rFonts w:cs="Times New Roman"/>
        </w:rPr>
      </w:pPr>
    </w:p>
    <w:p w14:paraId="5DA30BB1" w14:textId="77777777" w:rsidR="00844EE9" w:rsidRPr="00722856" w:rsidRDefault="00844EE9" w:rsidP="007076F1">
      <w:pPr>
        <w:rPr>
          <w:rFonts w:cs="Times New Roman"/>
        </w:rPr>
      </w:pPr>
    </w:p>
    <w:p w14:paraId="1FAFAE53" w14:textId="051BC439" w:rsidR="008511E7" w:rsidRPr="00722856" w:rsidRDefault="008511E7" w:rsidP="007076F1">
      <w:pPr>
        <w:suppressAutoHyphens w:val="0"/>
        <w:rPr>
          <w:rFonts w:cs="Times New Roman"/>
        </w:rPr>
      </w:pPr>
      <w:r w:rsidRPr="00722856">
        <w:rPr>
          <w:rFonts w:cs="Times New Roman"/>
        </w:rPr>
        <w:br w:type="page"/>
      </w:r>
    </w:p>
    <w:p w14:paraId="4B5FB725" w14:textId="3E2723E3" w:rsidR="008511E7" w:rsidRPr="00722856" w:rsidRDefault="007F3C2F" w:rsidP="007076F1">
      <w:pPr>
        <w:pBdr>
          <w:top w:val="single" w:sz="4" w:space="1" w:color="auto"/>
          <w:left w:val="single" w:sz="4" w:space="4" w:color="auto"/>
          <w:bottom w:val="single" w:sz="4" w:space="1" w:color="auto"/>
          <w:right w:val="single" w:sz="4" w:space="4" w:color="auto"/>
        </w:pBdr>
        <w:rPr>
          <w:b/>
        </w:rPr>
      </w:pPr>
      <w:r w:rsidRPr="00722856">
        <w:rPr>
          <w:b/>
        </w:rPr>
        <w:lastRenderedPageBreak/>
        <w:t>MÆRKNING, DER SKAL ANFØRES PÅ DEN YDRE EMBALLAGE</w:t>
      </w:r>
    </w:p>
    <w:p w14:paraId="3201EB5F" w14:textId="77777777" w:rsidR="008511E7" w:rsidRPr="00722856" w:rsidRDefault="008511E7" w:rsidP="007076F1">
      <w:pPr>
        <w:pBdr>
          <w:top w:val="single" w:sz="4" w:space="1" w:color="auto"/>
          <w:left w:val="single" w:sz="4" w:space="4" w:color="auto"/>
          <w:bottom w:val="single" w:sz="4" w:space="1" w:color="auto"/>
          <w:right w:val="single" w:sz="4" w:space="4" w:color="auto"/>
        </w:pBdr>
        <w:ind w:left="567" w:hanging="567"/>
        <w:rPr>
          <w:bCs/>
        </w:rPr>
      </w:pPr>
    </w:p>
    <w:p w14:paraId="0EAF68B1" w14:textId="0CA0FCD2" w:rsidR="008511E7" w:rsidRPr="00722856" w:rsidRDefault="007F3C2F" w:rsidP="007076F1">
      <w:pPr>
        <w:pBdr>
          <w:top w:val="single" w:sz="4" w:space="1" w:color="auto"/>
          <w:left w:val="single" w:sz="4" w:space="4" w:color="auto"/>
          <w:bottom w:val="single" w:sz="4" w:space="1" w:color="auto"/>
          <w:right w:val="single" w:sz="4" w:space="4" w:color="auto"/>
        </w:pBdr>
        <w:rPr>
          <w:b/>
        </w:rPr>
      </w:pPr>
      <w:r w:rsidRPr="00722856">
        <w:rPr>
          <w:b/>
        </w:rPr>
        <w:t>K</w:t>
      </w:r>
      <w:r w:rsidR="008511E7" w:rsidRPr="00722856">
        <w:rPr>
          <w:b/>
        </w:rPr>
        <w:t>ARTONBLISTER</w:t>
      </w:r>
    </w:p>
    <w:p w14:paraId="7A500538" w14:textId="77777777" w:rsidR="008511E7" w:rsidRPr="00722856" w:rsidRDefault="008511E7" w:rsidP="007076F1"/>
    <w:p w14:paraId="6AE53B03" w14:textId="77777777" w:rsidR="008511E7" w:rsidRPr="00722856" w:rsidRDefault="008511E7" w:rsidP="007076F1"/>
    <w:p w14:paraId="7715E416" w14:textId="22D35F6D" w:rsidR="008511E7" w:rsidRPr="00722856" w:rsidRDefault="008511E7" w:rsidP="007076F1">
      <w:pPr>
        <w:pBdr>
          <w:top w:val="single" w:sz="4" w:space="1" w:color="auto"/>
          <w:left w:val="single" w:sz="4" w:space="4" w:color="auto"/>
          <w:bottom w:val="single" w:sz="4" w:space="1" w:color="auto"/>
          <w:right w:val="single" w:sz="4" w:space="4" w:color="auto"/>
        </w:pBdr>
        <w:ind w:left="567" w:hanging="567"/>
      </w:pPr>
      <w:r w:rsidRPr="00722856">
        <w:rPr>
          <w:b/>
        </w:rPr>
        <w:t>1.</w:t>
      </w:r>
      <w:r w:rsidRPr="00722856">
        <w:rPr>
          <w:b/>
        </w:rPr>
        <w:tab/>
      </w:r>
      <w:r w:rsidR="007F3C2F" w:rsidRPr="00722856">
        <w:rPr>
          <w:b/>
          <w:bCs/>
        </w:rPr>
        <w:t>LÆGEMIDLETS NAVN</w:t>
      </w:r>
    </w:p>
    <w:p w14:paraId="1DDC25E4" w14:textId="77777777" w:rsidR="008511E7" w:rsidRPr="00722856" w:rsidRDefault="008511E7" w:rsidP="007076F1"/>
    <w:p w14:paraId="21A66616" w14:textId="1BF177BE" w:rsidR="008511E7" w:rsidRPr="00722856" w:rsidRDefault="008511E7" w:rsidP="007076F1">
      <w:r w:rsidRPr="00722856">
        <w:t xml:space="preserve">Efavirenz/Emtricitabine/Tenofovir disoproxil Mylan 600 mg/200 mg/245 mg </w:t>
      </w:r>
      <w:r w:rsidR="007F3C2F" w:rsidRPr="00722856">
        <w:t>filmovertrukne tabletter</w:t>
      </w:r>
    </w:p>
    <w:p w14:paraId="07A70DB2" w14:textId="77777777" w:rsidR="008511E7" w:rsidRPr="00722856" w:rsidRDefault="008511E7" w:rsidP="007076F1"/>
    <w:p w14:paraId="2EC525E1" w14:textId="63E4E6E2" w:rsidR="008511E7" w:rsidRPr="00722856" w:rsidRDefault="008511E7" w:rsidP="007076F1">
      <w:r w:rsidRPr="00722856">
        <w:t>efavirenz/emtricitabin/tenofovirdisoproxil</w:t>
      </w:r>
    </w:p>
    <w:p w14:paraId="5C4AF5C3" w14:textId="77777777" w:rsidR="008511E7" w:rsidRPr="00722856" w:rsidRDefault="008511E7" w:rsidP="007076F1"/>
    <w:p w14:paraId="42C32F8D" w14:textId="77777777" w:rsidR="008511E7" w:rsidRPr="00722856" w:rsidRDefault="008511E7" w:rsidP="007076F1"/>
    <w:p w14:paraId="55041BC6" w14:textId="07DB62EF" w:rsidR="008511E7" w:rsidRPr="00722856" w:rsidRDefault="008511E7" w:rsidP="007076F1">
      <w:pPr>
        <w:pBdr>
          <w:top w:val="single" w:sz="4" w:space="1" w:color="auto"/>
          <w:left w:val="single" w:sz="4" w:space="4" w:color="auto"/>
          <w:bottom w:val="single" w:sz="4" w:space="3" w:color="auto"/>
          <w:right w:val="single" w:sz="4" w:space="4" w:color="auto"/>
        </w:pBdr>
        <w:ind w:left="567" w:hanging="567"/>
        <w:rPr>
          <w:b/>
        </w:rPr>
      </w:pPr>
      <w:r w:rsidRPr="00722856">
        <w:rPr>
          <w:b/>
        </w:rPr>
        <w:t>2.</w:t>
      </w:r>
      <w:r w:rsidRPr="00722856">
        <w:rPr>
          <w:b/>
        </w:rPr>
        <w:tab/>
      </w:r>
      <w:r w:rsidR="007F3C2F" w:rsidRPr="00722856">
        <w:rPr>
          <w:b/>
          <w:bCs/>
        </w:rPr>
        <w:t>ANGIVELSE AF AKTIVT STOF/AKTIVE STOFFER</w:t>
      </w:r>
    </w:p>
    <w:p w14:paraId="19AA55D2" w14:textId="77777777" w:rsidR="008511E7" w:rsidRPr="00722856" w:rsidRDefault="008511E7" w:rsidP="007076F1"/>
    <w:p w14:paraId="36AB196E" w14:textId="7E988005" w:rsidR="008511E7" w:rsidRPr="00722856" w:rsidRDefault="007F3C2F" w:rsidP="007076F1">
      <w:r w:rsidRPr="00722856">
        <w:t>Hver filmovertrukke</w:t>
      </w:r>
      <w:r w:rsidR="005E06C3" w:rsidRPr="00722856">
        <w:t>t</w:t>
      </w:r>
      <w:r w:rsidRPr="00722856">
        <w:t xml:space="preserve"> tablet indeholder 600 mg efavirenz, 200 mg emtricitabin og 245 mg tenofovirdisoproxil (som maleat)</w:t>
      </w:r>
      <w:r w:rsidR="008511E7" w:rsidRPr="00722856">
        <w:t>.</w:t>
      </w:r>
    </w:p>
    <w:p w14:paraId="5CFB5704" w14:textId="77777777" w:rsidR="008511E7" w:rsidRPr="00722856" w:rsidRDefault="008511E7" w:rsidP="007076F1"/>
    <w:p w14:paraId="31462E4A" w14:textId="77777777" w:rsidR="008511E7" w:rsidRPr="00722856" w:rsidRDefault="008511E7" w:rsidP="007076F1"/>
    <w:p w14:paraId="6C6A8DB2" w14:textId="62DA81E5" w:rsidR="008511E7" w:rsidRPr="00722856" w:rsidRDefault="008511E7" w:rsidP="007076F1">
      <w:pPr>
        <w:pBdr>
          <w:top w:val="single" w:sz="4" w:space="1" w:color="auto"/>
          <w:left w:val="single" w:sz="4" w:space="4" w:color="auto"/>
          <w:bottom w:val="single" w:sz="4" w:space="1" w:color="auto"/>
          <w:right w:val="single" w:sz="4" w:space="4" w:color="auto"/>
        </w:pBdr>
        <w:ind w:left="567" w:hanging="567"/>
      </w:pPr>
      <w:r w:rsidRPr="00722856">
        <w:rPr>
          <w:b/>
        </w:rPr>
        <w:t>3.</w:t>
      </w:r>
      <w:r w:rsidRPr="00722856">
        <w:rPr>
          <w:b/>
        </w:rPr>
        <w:tab/>
        <w:t>LIST</w:t>
      </w:r>
      <w:r w:rsidR="007F3C2F" w:rsidRPr="00722856">
        <w:rPr>
          <w:b/>
        </w:rPr>
        <w:t>E</w:t>
      </w:r>
      <w:r w:rsidRPr="00722856">
        <w:rPr>
          <w:b/>
        </w:rPr>
        <w:t xml:space="preserve"> </w:t>
      </w:r>
      <w:r w:rsidR="007F3C2F" w:rsidRPr="00722856">
        <w:rPr>
          <w:b/>
          <w:bCs/>
        </w:rPr>
        <w:t>OVER HJÆLPESTOFFER</w:t>
      </w:r>
    </w:p>
    <w:p w14:paraId="4ECAC413" w14:textId="77777777" w:rsidR="008511E7" w:rsidRPr="00722856" w:rsidRDefault="008511E7" w:rsidP="007076F1"/>
    <w:p w14:paraId="1B6F97A6" w14:textId="77777777" w:rsidR="007F3C2F" w:rsidRPr="00722856" w:rsidRDefault="007F3C2F" w:rsidP="007076F1">
      <w:r w:rsidRPr="00722856">
        <w:t>Indeholder også: natriummetabisulfit og laktosemonohydrat.</w:t>
      </w:r>
    </w:p>
    <w:p w14:paraId="0F6D617E" w14:textId="5C90007D" w:rsidR="008511E7" w:rsidRPr="00722856" w:rsidRDefault="007F3C2F" w:rsidP="007076F1">
      <w:r w:rsidRPr="00722856">
        <w:rPr>
          <w:highlight w:val="lightGray"/>
        </w:rPr>
        <w:t>Læs indlægssedlen for yderligere oplysninger</w:t>
      </w:r>
      <w:r w:rsidR="008511E7" w:rsidRPr="00722856">
        <w:rPr>
          <w:highlight w:val="lightGray"/>
        </w:rPr>
        <w:t>.</w:t>
      </w:r>
    </w:p>
    <w:p w14:paraId="7241DD7C" w14:textId="77777777" w:rsidR="008511E7" w:rsidRPr="00722856" w:rsidRDefault="008511E7" w:rsidP="007076F1"/>
    <w:p w14:paraId="63DADF85" w14:textId="77777777" w:rsidR="008511E7" w:rsidRPr="00722856" w:rsidRDefault="008511E7" w:rsidP="007076F1"/>
    <w:p w14:paraId="5EBDECB9" w14:textId="064335D4" w:rsidR="008511E7" w:rsidRPr="00722856" w:rsidRDefault="008511E7" w:rsidP="007076F1">
      <w:pPr>
        <w:pBdr>
          <w:top w:val="single" w:sz="4" w:space="1" w:color="auto"/>
          <w:left w:val="single" w:sz="4" w:space="4" w:color="auto"/>
          <w:bottom w:val="single" w:sz="4" w:space="1" w:color="auto"/>
          <w:right w:val="single" w:sz="4" w:space="4" w:color="auto"/>
        </w:pBdr>
        <w:ind w:left="567" w:hanging="567"/>
      </w:pPr>
      <w:r w:rsidRPr="00722856">
        <w:rPr>
          <w:b/>
        </w:rPr>
        <w:t>4.</w:t>
      </w:r>
      <w:r w:rsidRPr="00722856">
        <w:rPr>
          <w:b/>
        </w:rPr>
        <w:tab/>
      </w:r>
      <w:r w:rsidR="007F3C2F" w:rsidRPr="00722856">
        <w:rPr>
          <w:b/>
          <w:bCs/>
        </w:rPr>
        <w:t>LÆGEMIDDELFORM OG INDHOLD (PAKNINGSSTØRRELSE)</w:t>
      </w:r>
    </w:p>
    <w:p w14:paraId="372F5544" w14:textId="77777777" w:rsidR="008511E7" w:rsidRPr="00722856" w:rsidRDefault="008511E7" w:rsidP="007076F1"/>
    <w:p w14:paraId="2DE6E64C" w14:textId="769439D6" w:rsidR="008511E7" w:rsidRPr="00722856" w:rsidRDefault="008511E7" w:rsidP="007076F1">
      <w:r w:rsidRPr="00722856">
        <w:rPr>
          <w:highlight w:val="lightGray"/>
        </w:rPr>
        <w:t>Film</w:t>
      </w:r>
      <w:r w:rsidR="007F3C2F" w:rsidRPr="00722856">
        <w:rPr>
          <w:highlight w:val="lightGray"/>
        </w:rPr>
        <w:t xml:space="preserve">overtrukket </w:t>
      </w:r>
      <w:r w:rsidRPr="00722856">
        <w:rPr>
          <w:highlight w:val="lightGray"/>
        </w:rPr>
        <w:t>tablet</w:t>
      </w:r>
    </w:p>
    <w:p w14:paraId="0E1DCE39" w14:textId="77777777" w:rsidR="008511E7" w:rsidRPr="00722856" w:rsidRDefault="008511E7" w:rsidP="007076F1"/>
    <w:p w14:paraId="287D27AA" w14:textId="6904E848" w:rsidR="008511E7" w:rsidRPr="00722856" w:rsidRDefault="008511E7" w:rsidP="007076F1">
      <w:r w:rsidRPr="00722856">
        <w:t>30 film</w:t>
      </w:r>
      <w:r w:rsidR="007F3C2F" w:rsidRPr="00722856">
        <w:t>overtrukne</w:t>
      </w:r>
      <w:r w:rsidRPr="00722856">
        <w:t xml:space="preserve"> tablet</w:t>
      </w:r>
      <w:r w:rsidR="007F3C2F" w:rsidRPr="00722856">
        <w:t>ter</w:t>
      </w:r>
    </w:p>
    <w:p w14:paraId="64677F1F" w14:textId="6149216A" w:rsidR="008511E7" w:rsidRPr="00722856" w:rsidRDefault="008511E7" w:rsidP="007076F1">
      <w:r w:rsidRPr="00722856">
        <w:rPr>
          <w:highlight w:val="lightGray"/>
        </w:rPr>
        <w:t>90 film</w:t>
      </w:r>
      <w:r w:rsidR="007F3C2F" w:rsidRPr="00722856">
        <w:rPr>
          <w:highlight w:val="lightGray"/>
        </w:rPr>
        <w:t>overtrukne</w:t>
      </w:r>
      <w:r w:rsidRPr="00722856">
        <w:rPr>
          <w:highlight w:val="lightGray"/>
        </w:rPr>
        <w:t xml:space="preserve"> tablet</w:t>
      </w:r>
      <w:r w:rsidR="007F3C2F" w:rsidRPr="00722856">
        <w:rPr>
          <w:highlight w:val="lightGray"/>
        </w:rPr>
        <w:t>ter</w:t>
      </w:r>
    </w:p>
    <w:p w14:paraId="7184A459" w14:textId="71416740" w:rsidR="008511E7" w:rsidRPr="00722856" w:rsidRDefault="008511E7" w:rsidP="007076F1">
      <w:r w:rsidRPr="00722856">
        <w:rPr>
          <w:highlight w:val="lightGray"/>
        </w:rPr>
        <w:t>30 x 1 film</w:t>
      </w:r>
      <w:r w:rsidR="007F3C2F" w:rsidRPr="00722856">
        <w:rPr>
          <w:highlight w:val="lightGray"/>
        </w:rPr>
        <w:t>overtrukne</w:t>
      </w:r>
      <w:r w:rsidRPr="00722856">
        <w:rPr>
          <w:highlight w:val="lightGray"/>
        </w:rPr>
        <w:t xml:space="preserve"> tablet</w:t>
      </w:r>
      <w:r w:rsidR="007F3C2F" w:rsidRPr="00722856">
        <w:rPr>
          <w:highlight w:val="lightGray"/>
        </w:rPr>
        <w:t>ter</w:t>
      </w:r>
      <w:r w:rsidRPr="00722856">
        <w:rPr>
          <w:highlight w:val="lightGray"/>
        </w:rPr>
        <w:t xml:space="preserve"> (</w:t>
      </w:r>
      <w:r w:rsidR="007F3C2F" w:rsidRPr="00722856">
        <w:rPr>
          <w:highlight w:val="lightGray"/>
        </w:rPr>
        <w:t>enkeltdosis</w:t>
      </w:r>
      <w:r w:rsidRPr="00722856">
        <w:rPr>
          <w:highlight w:val="lightGray"/>
        </w:rPr>
        <w:t>)</w:t>
      </w:r>
    </w:p>
    <w:p w14:paraId="08A1CD3E" w14:textId="5519B863" w:rsidR="008511E7" w:rsidRPr="00722856" w:rsidRDefault="008511E7" w:rsidP="007076F1">
      <w:r w:rsidRPr="00722856">
        <w:rPr>
          <w:highlight w:val="lightGray"/>
        </w:rPr>
        <w:t>90 x 1 film</w:t>
      </w:r>
      <w:r w:rsidR="007F3C2F" w:rsidRPr="00722856">
        <w:rPr>
          <w:highlight w:val="lightGray"/>
        </w:rPr>
        <w:t>overtrukne</w:t>
      </w:r>
      <w:r w:rsidRPr="00722856">
        <w:rPr>
          <w:highlight w:val="lightGray"/>
        </w:rPr>
        <w:t xml:space="preserve"> tablet</w:t>
      </w:r>
      <w:r w:rsidR="007F3C2F" w:rsidRPr="00722856">
        <w:rPr>
          <w:highlight w:val="lightGray"/>
        </w:rPr>
        <w:t>ter</w:t>
      </w:r>
      <w:r w:rsidRPr="00722856">
        <w:rPr>
          <w:highlight w:val="lightGray"/>
        </w:rPr>
        <w:t xml:space="preserve"> (</w:t>
      </w:r>
      <w:r w:rsidR="007F3C2F" w:rsidRPr="00722856">
        <w:rPr>
          <w:highlight w:val="lightGray"/>
        </w:rPr>
        <w:t>enkelt</w:t>
      </w:r>
      <w:r w:rsidRPr="00722856">
        <w:rPr>
          <w:highlight w:val="lightGray"/>
        </w:rPr>
        <w:t>dos</w:t>
      </w:r>
      <w:r w:rsidR="007F3C2F" w:rsidRPr="00722856">
        <w:rPr>
          <w:highlight w:val="lightGray"/>
        </w:rPr>
        <w:t>is</w:t>
      </w:r>
      <w:r w:rsidRPr="00722856">
        <w:rPr>
          <w:highlight w:val="lightGray"/>
        </w:rPr>
        <w:t>)</w:t>
      </w:r>
    </w:p>
    <w:p w14:paraId="424B6E02" w14:textId="77777777" w:rsidR="008511E7" w:rsidRPr="00722856" w:rsidRDefault="008511E7" w:rsidP="007076F1"/>
    <w:p w14:paraId="62C81C30" w14:textId="77777777" w:rsidR="008511E7" w:rsidRPr="00722856" w:rsidRDefault="008511E7" w:rsidP="007076F1"/>
    <w:p w14:paraId="31EE58FF" w14:textId="63BE21CB" w:rsidR="008511E7" w:rsidRPr="00722856" w:rsidRDefault="008511E7" w:rsidP="007076F1">
      <w:pPr>
        <w:pBdr>
          <w:top w:val="single" w:sz="4" w:space="1" w:color="auto"/>
          <w:left w:val="single" w:sz="4" w:space="4" w:color="auto"/>
          <w:bottom w:val="single" w:sz="4" w:space="1" w:color="auto"/>
          <w:right w:val="single" w:sz="4" w:space="4" w:color="auto"/>
        </w:pBdr>
        <w:ind w:left="567" w:hanging="567"/>
      </w:pPr>
      <w:r w:rsidRPr="00722856">
        <w:rPr>
          <w:b/>
        </w:rPr>
        <w:t>5.</w:t>
      </w:r>
      <w:r w:rsidRPr="00722856">
        <w:rPr>
          <w:b/>
        </w:rPr>
        <w:tab/>
      </w:r>
      <w:r w:rsidR="007F3C2F" w:rsidRPr="00722856">
        <w:rPr>
          <w:b/>
          <w:bCs/>
        </w:rPr>
        <w:t>ANVENDELSESMÅDE OG ADMINISTRATIONSVEJ(E)</w:t>
      </w:r>
    </w:p>
    <w:p w14:paraId="1FD8F645" w14:textId="77777777" w:rsidR="008511E7" w:rsidRPr="00722856" w:rsidRDefault="008511E7" w:rsidP="007076F1"/>
    <w:p w14:paraId="616C816B" w14:textId="78F602E8" w:rsidR="008511E7" w:rsidRPr="00722856" w:rsidRDefault="007F3C2F" w:rsidP="007076F1">
      <w:r w:rsidRPr="00722856">
        <w:t>Læs indlægssedlen inden brug</w:t>
      </w:r>
      <w:r w:rsidR="008511E7" w:rsidRPr="00722856">
        <w:t>.</w:t>
      </w:r>
    </w:p>
    <w:p w14:paraId="1AADC33C" w14:textId="77777777" w:rsidR="008511E7" w:rsidRPr="00722856" w:rsidRDefault="008511E7" w:rsidP="007076F1"/>
    <w:p w14:paraId="172794B7" w14:textId="40FE344D" w:rsidR="008511E7" w:rsidRPr="00722856" w:rsidRDefault="007F3C2F" w:rsidP="007076F1">
      <w:r w:rsidRPr="00722856">
        <w:t>Til oral anvendelse</w:t>
      </w:r>
      <w:r w:rsidR="008511E7" w:rsidRPr="00722856">
        <w:t>.</w:t>
      </w:r>
    </w:p>
    <w:p w14:paraId="6480E1A2" w14:textId="77777777" w:rsidR="008511E7" w:rsidRPr="00722856" w:rsidRDefault="008511E7" w:rsidP="007076F1"/>
    <w:p w14:paraId="3F5CE3AF" w14:textId="77777777" w:rsidR="008511E7" w:rsidRPr="00722856" w:rsidRDefault="008511E7" w:rsidP="007076F1"/>
    <w:p w14:paraId="699796A0" w14:textId="2E7B82E7" w:rsidR="008511E7" w:rsidRPr="00722856" w:rsidRDefault="008511E7" w:rsidP="007076F1">
      <w:pPr>
        <w:pBdr>
          <w:top w:val="single" w:sz="4" w:space="1" w:color="auto"/>
          <w:left w:val="single" w:sz="4" w:space="4" w:color="auto"/>
          <w:bottom w:val="single" w:sz="4" w:space="1" w:color="auto"/>
          <w:right w:val="single" w:sz="4" w:space="4" w:color="auto"/>
        </w:pBdr>
        <w:ind w:left="567" w:hanging="567"/>
      </w:pPr>
      <w:r w:rsidRPr="00722856">
        <w:rPr>
          <w:b/>
        </w:rPr>
        <w:t>6.</w:t>
      </w:r>
      <w:r w:rsidRPr="00722856">
        <w:rPr>
          <w:b/>
        </w:rPr>
        <w:tab/>
      </w:r>
      <w:r w:rsidR="00975179" w:rsidRPr="00722856">
        <w:rPr>
          <w:b/>
          <w:bCs/>
        </w:rPr>
        <w:t>SÆRLIG ADVARSEL OM, AT LÆGEMIDLET SKAL OPBEVARES UTILGÆNGELIGT FOR BØRN</w:t>
      </w:r>
    </w:p>
    <w:p w14:paraId="777A6119" w14:textId="77777777" w:rsidR="008511E7" w:rsidRPr="00722856" w:rsidRDefault="008511E7" w:rsidP="007076F1"/>
    <w:p w14:paraId="2CEBE848" w14:textId="6786010F" w:rsidR="008511E7" w:rsidRPr="00722856" w:rsidRDefault="00975179" w:rsidP="007076F1">
      <w:r w:rsidRPr="00722856">
        <w:t>Opbevares utilgængeligt for børn</w:t>
      </w:r>
      <w:r w:rsidR="008511E7" w:rsidRPr="00722856">
        <w:t>.</w:t>
      </w:r>
    </w:p>
    <w:p w14:paraId="713AD0B8" w14:textId="77777777" w:rsidR="008511E7" w:rsidRPr="00722856" w:rsidRDefault="008511E7" w:rsidP="007076F1"/>
    <w:p w14:paraId="78661661" w14:textId="77777777" w:rsidR="008511E7" w:rsidRPr="00722856" w:rsidRDefault="008511E7" w:rsidP="007076F1"/>
    <w:p w14:paraId="7F758B09" w14:textId="260D43EA" w:rsidR="008511E7" w:rsidRPr="00722856" w:rsidRDefault="008511E7" w:rsidP="007076F1">
      <w:pPr>
        <w:pBdr>
          <w:top w:val="single" w:sz="4" w:space="1" w:color="auto"/>
          <w:left w:val="single" w:sz="4" w:space="4" w:color="auto"/>
          <w:bottom w:val="single" w:sz="4" w:space="1" w:color="auto"/>
          <w:right w:val="single" w:sz="4" w:space="4" w:color="auto"/>
        </w:pBdr>
        <w:ind w:left="567" w:hanging="567"/>
      </w:pPr>
      <w:r w:rsidRPr="00722856">
        <w:rPr>
          <w:b/>
        </w:rPr>
        <w:t>7.</w:t>
      </w:r>
      <w:r w:rsidRPr="00722856">
        <w:rPr>
          <w:b/>
        </w:rPr>
        <w:tab/>
      </w:r>
      <w:r w:rsidR="00975179" w:rsidRPr="00722856">
        <w:rPr>
          <w:b/>
          <w:bCs/>
        </w:rPr>
        <w:t>EVENTUELLE ANDRE SÆRLIGE ADVARSLER</w:t>
      </w:r>
    </w:p>
    <w:p w14:paraId="5B63C597" w14:textId="77777777" w:rsidR="008511E7" w:rsidRPr="00722856" w:rsidRDefault="008511E7" w:rsidP="007076F1"/>
    <w:p w14:paraId="20047C4E" w14:textId="77777777" w:rsidR="008511E7" w:rsidRPr="00722856" w:rsidRDefault="008511E7" w:rsidP="007076F1">
      <w:pPr>
        <w:tabs>
          <w:tab w:val="left" w:pos="749"/>
        </w:tabs>
      </w:pPr>
    </w:p>
    <w:p w14:paraId="672174C1" w14:textId="405D1621" w:rsidR="008511E7" w:rsidRPr="00722856" w:rsidRDefault="008511E7" w:rsidP="007076F1">
      <w:pPr>
        <w:keepNext/>
        <w:keepLines/>
        <w:pBdr>
          <w:top w:val="single" w:sz="4" w:space="1" w:color="auto"/>
          <w:left w:val="single" w:sz="4" w:space="4" w:color="auto"/>
          <w:bottom w:val="single" w:sz="4" w:space="1" w:color="auto"/>
          <w:right w:val="single" w:sz="4" w:space="4" w:color="auto"/>
        </w:pBdr>
        <w:ind w:left="567" w:hanging="567"/>
      </w:pPr>
      <w:r w:rsidRPr="00722856">
        <w:rPr>
          <w:b/>
        </w:rPr>
        <w:t>8.</w:t>
      </w:r>
      <w:r w:rsidRPr="00722856">
        <w:rPr>
          <w:b/>
        </w:rPr>
        <w:tab/>
      </w:r>
      <w:r w:rsidR="00975179" w:rsidRPr="00722856">
        <w:rPr>
          <w:b/>
          <w:bCs/>
        </w:rPr>
        <w:t>UDLØBSDATO</w:t>
      </w:r>
    </w:p>
    <w:p w14:paraId="098907B4" w14:textId="77777777" w:rsidR="008511E7" w:rsidRPr="00722856" w:rsidRDefault="008511E7" w:rsidP="007076F1">
      <w:pPr>
        <w:keepNext/>
        <w:keepLines/>
      </w:pPr>
    </w:p>
    <w:p w14:paraId="68F933F8" w14:textId="77777777" w:rsidR="008511E7" w:rsidRPr="00722856" w:rsidRDefault="008511E7" w:rsidP="007076F1">
      <w:pPr>
        <w:keepNext/>
        <w:keepLines/>
      </w:pPr>
      <w:r w:rsidRPr="00722856">
        <w:t>EXP</w:t>
      </w:r>
    </w:p>
    <w:p w14:paraId="3B4B980C" w14:textId="77777777" w:rsidR="008511E7" w:rsidRPr="00722856" w:rsidRDefault="008511E7" w:rsidP="007076F1"/>
    <w:p w14:paraId="5E14CDDD" w14:textId="77777777" w:rsidR="008511E7" w:rsidRPr="00722856" w:rsidRDefault="008511E7" w:rsidP="007076F1"/>
    <w:p w14:paraId="5F2A7864" w14:textId="29FFC6A8" w:rsidR="008511E7" w:rsidRPr="00722856" w:rsidRDefault="008511E7" w:rsidP="007076F1">
      <w:pPr>
        <w:keepNext/>
        <w:pBdr>
          <w:top w:val="single" w:sz="4" w:space="1" w:color="auto"/>
          <w:left w:val="single" w:sz="4" w:space="4" w:color="auto"/>
          <w:bottom w:val="single" w:sz="4" w:space="1" w:color="auto"/>
          <w:right w:val="single" w:sz="4" w:space="4" w:color="auto"/>
        </w:pBdr>
        <w:ind w:left="567" w:hanging="567"/>
      </w:pPr>
      <w:r w:rsidRPr="00722856">
        <w:rPr>
          <w:b/>
        </w:rPr>
        <w:lastRenderedPageBreak/>
        <w:t>9.</w:t>
      </w:r>
      <w:r w:rsidRPr="00722856">
        <w:rPr>
          <w:b/>
        </w:rPr>
        <w:tab/>
      </w:r>
      <w:r w:rsidR="00975179" w:rsidRPr="00722856">
        <w:rPr>
          <w:b/>
          <w:bCs/>
        </w:rPr>
        <w:t>SÆRLIGE OPBEVARINGSBETINGELSER</w:t>
      </w:r>
    </w:p>
    <w:p w14:paraId="7B597DC0" w14:textId="77777777" w:rsidR="008511E7" w:rsidRPr="00722856" w:rsidRDefault="008511E7" w:rsidP="007076F1"/>
    <w:p w14:paraId="333A1E65" w14:textId="6995EAA9" w:rsidR="008511E7" w:rsidRPr="00722856" w:rsidRDefault="00975179" w:rsidP="007076F1">
      <w:r w:rsidRPr="00722856">
        <w:t>Må ikke opbevares ved temperaturer over 25 °C. Opbevares i den originale yderpakning for at beskytte mod lys</w:t>
      </w:r>
      <w:r w:rsidR="008511E7" w:rsidRPr="00722856">
        <w:t>.</w:t>
      </w:r>
    </w:p>
    <w:p w14:paraId="57ACD50B" w14:textId="77777777" w:rsidR="008511E7" w:rsidRPr="00722856" w:rsidRDefault="008511E7" w:rsidP="007076F1"/>
    <w:p w14:paraId="1C75E45C" w14:textId="77777777" w:rsidR="008511E7" w:rsidRPr="00722856" w:rsidRDefault="008511E7" w:rsidP="007076F1">
      <w:pPr>
        <w:ind w:left="567" w:hanging="567"/>
      </w:pPr>
    </w:p>
    <w:p w14:paraId="71C65D55" w14:textId="711BAC5B" w:rsidR="008511E7" w:rsidRPr="00722856" w:rsidRDefault="008511E7" w:rsidP="007076F1">
      <w:pPr>
        <w:pBdr>
          <w:top w:val="single" w:sz="4" w:space="1" w:color="auto"/>
          <w:left w:val="single" w:sz="4" w:space="4" w:color="auto"/>
          <w:bottom w:val="single" w:sz="4" w:space="1" w:color="auto"/>
          <w:right w:val="single" w:sz="4" w:space="4" w:color="auto"/>
        </w:pBdr>
        <w:ind w:left="567" w:hanging="567"/>
        <w:rPr>
          <w:b/>
        </w:rPr>
      </w:pPr>
      <w:r w:rsidRPr="00722856">
        <w:rPr>
          <w:b/>
        </w:rPr>
        <w:t>10.</w:t>
      </w:r>
      <w:r w:rsidRPr="00722856">
        <w:rPr>
          <w:b/>
        </w:rPr>
        <w:tab/>
      </w:r>
      <w:r w:rsidR="00975179" w:rsidRPr="00722856">
        <w:rPr>
          <w:b/>
          <w:bCs/>
        </w:rPr>
        <w:t>EVENTUELLE SÆRLIGE FORHOLDSREGLER VED BORTSKAFFELSE AF IKKE ANVENDT LÆGEMIDDEL SAMT AFFALD HERAF</w:t>
      </w:r>
    </w:p>
    <w:p w14:paraId="61F783C2" w14:textId="77777777" w:rsidR="008511E7" w:rsidRPr="00722856" w:rsidRDefault="008511E7" w:rsidP="007076F1"/>
    <w:p w14:paraId="174E81C1" w14:textId="77777777" w:rsidR="008511E7" w:rsidRPr="00722856" w:rsidRDefault="008511E7" w:rsidP="007076F1"/>
    <w:p w14:paraId="39D48BE0" w14:textId="384A7902" w:rsidR="008511E7" w:rsidRPr="00722856" w:rsidRDefault="008511E7" w:rsidP="007076F1">
      <w:pPr>
        <w:pBdr>
          <w:top w:val="single" w:sz="4" w:space="1" w:color="auto"/>
          <w:left w:val="single" w:sz="4" w:space="4" w:color="auto"/>
          <w:bottom w:val="single" w:sz="4" w:space="1" w:color="auto"/>
          <w:right w:val="single" w:sz="4" w:space="4" w:color="auto"/>
        </w:pBdr>
        <w:rPr>
          <w:b/>
        </w:rPr>
      </w:pPr>
      <w:r w:rsidRPr="00722856">
        <w:rPr>
          <w:b/>
        </w:rPr>
        <w:t>11.</w:t>
      </w:r>
      <w:r w:rsidRPr="00722856">
        <w:rPr>
          <w:b/>
        </w:rPr>
        <w:tab/>
      </w:r>
      <w:r w:rsidR="00975179" w:rsidRPr="00722856">
        <w:rPr>
          <w:b/>
          <w:bCs/>
        </w:rPr>
        <w:t>NAVN OG ADRESSE PÅ INDEHAVEREN AF MARKEDSFØRINGSTILLADELSEN</w:t>
      </w:r>
    </w:p>
    <w:p w14:paraId="2A06E426" w14:textId="77777777" w:rsidR="008511E7" w:rsidRPr="00722856" w:rsidRDefault="008511E7" w:rsidP="007076F1"/>
    <w:p w14:paraId="656B3C20" w14:textId="77777777" w:rsidR="008511E7" w:rsidRPr="00722856" w:rsidRDefault="008511E7" w:rsidP="007076F1">
      <w:pPr>
        <w:autoSpaceDE w:val="0"/>
        <w:autoSpaceDN w:val="0"/>
        <w:adjustRightInd w:val="0"/>
        <w:rPr>
          <w:lang w:val="en-GB"/>
        </w:rPr>
      </w:pPr>
      <w:r w:rsidRPr="00722856">
        <w:rPr>
          <w:lang w:val="en-GB"/>
        </w:rPr>
        <w:t>Mylan Pharmaceuticals Limited</w:t>
      </w:r>
    </w:p>
    <w:p w14:paraId="5DEE8BEA" w14:textId="77777777" w:rsidR="008511E7" w:rsidRPr="00722856" w:rsidRDefault="008511E7" w:rsidP="007076F1">
      <w:pPr>
        <w:autoSpaceDE w:val="0"/>
        <w:autoSpaceDN w:val="0"/>
        <w:adjustRightInd w:val="0"/>
        <w:rPr>
          <w:lang w:val="en-GB"/>
        </w:rPr>
      </w:pPr>
      <w:proofErr w:type="spellStart"/>
      <w:r w:rsidRPr="00722856">
        <w:rPr>
          <w:lang w:val="en-GB"/>
        </w:rPr>
        <w:t>Damastown</w:t>
      </w:r>
      <w:proofErr w:type="spellEnd"/>
      <w:r w:rsidRPr="00722856">
        <w:rPr>
          <w:lang w:val="en-GB"/>
        </w:rPr>
        <w:t xml:space="preserve"> Industrial Park, </w:t>
      </w:r>
    </w:p>
    <w:p w14:paraId="237A6641" w14:textId="77777777" w:rsidR="008511E7" w:rsidRPr="00722856" w:rsidRDefault="008511E7" w:rsidP="007076F1">
      <w:pPr>
        <w:autoSpaceDE w:val="0"/>
        <w:autoSpaceDN w:val="0"/>
        <w:adjustRightInd w:val="0"/>
      </w:pPr>
      <w:r w:rsidRPr="00722856">
        <w:t xml:space="preserve">Mulhuddart, Dublin 15, </w:t>
      </w:r>
    </w:p>
    <w:p w14:paraId="29B181B7" w14:textId="77777777" w:rsidR="008511E7" w:rsidRPr="00722856" w:rsidRDefault="008511E7" w:rsidP="007076F1">
      <w:pPr>
        <w:autoSpaceDE w:val="0"/>
        <w:autoSpaceDN w:val="0"/>
        <w:adjustRightInd w:val="0"/>
      </w:pPr>
      <w:r w:rsidRPr="00722856">
        <w:t>DUBLIN</w:t>
      </w:r>
    </w:p>
    <w:p w14:paraId="19CA0281" w14:textId="3154C0AD" w:rsidR="008511E7" w:rsidRPr="00722856" w:rsidRDefault="008511E7" w:rsidP="007076F1">
      <w:pPr>
        <w:autoSpaceDE w:val="0"/>
        <w:autoSpaceDN w:val="0"/>
        <w:adjustRightInd w:val="0"/>
      </w:pPr>
      <w:r w:rsidRPr="00722856">
        <w:t>Irland</w:t>
      </w:r>
    </w:p>
    <w:p w14:paraId="75CECB1A" w14:textId="46F8BBFB" w:rsidR="008511E7" w:rsidRPr="00722856" w:rsidRDefault="008511E7" w:rsidP="007076F1"/>
    <w:p w14:paraId="1952A626" w14:textId="77777777" w:rsidR="008511E7" w:rsidRPr="00722856" w:rsidRDefault="008511E7" w:rsidP="007076F1"/>
    <w:p w14:paraId="12BCC378" w14:textId="4AFBB02E" w:rsidR="008511E7" w:rsidRPr="00722856" w:rsidRDefault="008511E7" w:rsidP="007076F1">
      <w:pPr>
        <w:pBdr>
          <w:top w:val="single" w:sz="4" w:space="1" w:color="auto"/>
          <w:left w:val="single" w:sz="4" w:space="4" w:color="auto"/>
          <w:bottom w:val="single" w:sz="4" w:space="1" w:color="auto"/>
          <w:right w:val="single" w:sz="4" w:space="4" w:color="auto"/>
        </w:pBdr>
      </w:pPr>
      <w:r w:rsidRPr="00722856">
        <w:rPr>
          <w:b/>
        </w:rPr>
        <w:t>12.</w:t>
      </w:r>
      <w:r w:rsidRPr="00722856">
        <w:rPr>
          <w:b/>
        </w:rPr>
        <w:tab/>
      </w:r>
      <w:r w:rsidR="00975179" w:rsidRPr="00722856">
        <w:rPr>
          <w:b/>
          <w:bCs/>
        </w:rPr>
        <w:t xml:space="preserve">MARKEDSFØRINGSTILLADELSESNUMMER </w:t>
      </w:r>
      <w:r w:rsidRPr="00722856">
        <w:rPr>
          <w:b/>
        </w:rPr>
        <w:t>(</w:t>
      </w:r>
      <w:r w:rsidR="00975179" w:rsidRPr="00722856">
        <w:rPr>
          <w:b/>
        </w:rPr>
        <w:t>-NUMRE</w:t>
      </w:r>
      <w:r w:rsidRPr="00722856">
        <w:rPr>
          <w:b/>
        </w:rPr>
        <w:t>)</w:t>
      </w:r>
    </w:p>
    <w:p w14:paraId="6EA386E4" w14:textId="77777777" w:rsidR="008511E7" w:rsidRPr="00722856" w:rsidRDefault="008511E7" w:rsidP="007076F1"/>
    <w:p w14:paraId="127AD0CB" w14:textId="6A585BF4" w:rsidR="008511E7" w:rsidRPr="00722856" w:rsidRDefault="008511E7" w:rsidP="007076F1">
      <w:r w:rsidRPr="00722856">
        <w:t>EU/1/17/1222/004 30</w:t>
      </w:r>
      <w:r w:rsidR="00975179" w:rsidRPr="00722856">
        <w:t> </w:t>
      </w:r>
      <w:r w:rsidRPr="00722856">
        <w:t>film</w:t>
      </w:r>
      <w:r w:rsidR="00975179" w:rsidRPr="00722856">
        <w:t>overtrukne</w:t>
      </w:r>
      <w:r w:rsidRPr="00722856">
        <w:t xml:space="preserve"> tablet</w:t>
      </w:r>
      <w:r w:rsidR="00975179" w:rsidRPr="00722856">
        <w:t>ter</w:t>
      </w:r>
    </w:p>
    <w:p w14:paraId="0CA8A7E2" w14:textId="036CF666" w:rsidR="008511E7" w:rsidRPr="00722856" w:rsidRDefault="008511E7" w:rsidP="007076F1">
      <w:r w:rsidRPr="00722856">
        <w:t>EU/1/17/1222/005 90</w:t>
      </w:r>
      <w:r w:rsidR="00975179" w:rsidRPr="00722856">
        <w:t> </w:t>
      </w:r>
      <w:r w:rsidRPr="00722856">
        <w:t>film</w:t>
      </w:r>
      <w:r w:rsidR="00975179" w:rsidRPr="00722856">
        <w:t>overtrukne</w:t>
      </w:r>
      <w:r w:rsidRPr="00722856">
        <w:t xml:space="preserve"> tablet</w:t>
      </w:r>
      <w:r w:rsidR="00975179" w:rsidRPr="00722856">
        <w:t>ter</w:t>
      </w:r>
    </w:p>
    <w:p w14:paraId="3D3D3C0E" w14:textId="716C3371" w:rsidR="008511E7" w:rsidRPr="00722856" w:rsidRDefault="008511E7" w:rsidP="007076F1">
      <w:r w:rsidRPr="00722856">
        <w:t>EU/1/17/1222/006 30</w:t>
      </w:r>
      <w:r w:rsidR="00975179" w:rsidRPr="00722856">
        <w:t> </w:t>
      </w:r>
      <w:r w:rsidRPr="00722856">
        <w:t>x</w:t>
      </w:r>
      <w:r w:rsidR="00975179" w:rsidRPr="00722856">
        <w:t> </w:t>
      </w:r>
      <w:r w:rsidRPr="00722856">
        <w:t>1</w:t>
      </w:r>
      <w:r w:rsidR="00975179" w:rsidRPr="00722856">
        <w:t> </w:t>
      </w:r>
      <w:r w:rsidRPr="00722856">
        <w:t>filmo</w:t>
      </w:r>
      <w:r w:rsidR="00975179" w:rsidRPr="00722856">
        <w:t>vertrukne</w:t>
      </w:r>
      <w:r w:rsidRPr="00722856">
        <w:t xml:space="preserve"> tablet</w:t>
      </w:r>
      <w:r w:rsidR="00975179" w:rsidRPr="00722856">
        <w:t>ter</w:t>
      </w:r>
      <w:r w:rsidRPr="00722856">
        <w:t xml:space="preserve"> (</w:t>
      </w:r>
      <w:r w:rsidR="00975179" w:rsidRPr="00722856">
        <w:t>enkelt</w:t>
      </w:r>
      <w:r w:rsidRPr="00722856">
        <w:t>dos</w:t>
      </w:r>
      <w:r w:rsidR="00975179" w:rsidRPr="00722856">
        <w:t>is</w:t>
      </w:r>
      <w:r w:rsidRPr="00722856">
        <w:t>)</w:t>
      </w:r>
    </w:p>
    <w:p w14:paraId="7135AC57" w14:textId="35011A7F" w:rsidR="008511E7" w:rsidRPr="00722856" w:rsidRDefault="008511E7" w:rsidP="007076F1">
      <w:r w:rsidRPr="00722856">
        <w:t>EU/1/17/1222/007 90</w:t>
      </w:r>
      <w:r w:rsidR="00975179" w:rsidRPr="00722856">
        <w:t> </w:t>
      </w:r>
      <w:r w:rsidRPr="00722856">
        <w:t>x</w:t>
      </w:r>
      <w:r w:rsidR="00975179" w:rsidRPr="00722856">
        <w:t> </w:t>
      </w:r>
      <w:r w:rsidRPr="00722856">
        <w:t>1</w:t>
      </w:r>
      <w:r w:rsidR="00975179" w:rsidRPr="00722856">
        <w:t> </w:t>
      </w:r>
      <w:r w:rsidRPr="00722856">
        <w:t>film</w:t>
      </w:r>
      <w:r w:rsidR="00975179" w:rsidRPr="00722856">
        <w:t>overtrukne</w:t>
      </w:r>
      <w:r w:rsidRPr="00722856">
        <w:t xml:space="preserve"> tablet</w:t>
      </w:r>
      <w:r w:rsidR="00975179" w:rsidRPr="00722856">
        <w:t>ter</w:t>
      </w:r>
      <w:r w:rsidRPr="00722856">
        <w:t xml:space="preserve"> (</w:t>
      </w:r>
      <w:r w:rsidR="00975179" w:rsidRPr="00722856">
        <w:t>enkeltdosis</w:t>
      </w:r>
      <w:r w:rsidRPr="00722856">
        <w:t>)</w:t>
      </w:r>
    </w:p>
    <w:p w14:paraId="33217BD8" w14:textId="77777777" w:rsidR="008511E7" w:rsidRPr="00722856" w:rsidRDefault="008511E7" w:rsidP="007076F1"/>
    <w:p w14:paraId="2698D939" w14:textId="77777777" w:rsidR="008511E7" w:rsidRPr="00722856" w:rsidRDefault="008511E7" w:rsidP="007076F1"/>
    <w:p w14:paraId="50D22BAF" w14:textId="1A8C8725" w:rsidR="008511E7" w:rsidRPr="00722856" w:rsidRDefault="008511E7" w:rsidP="007076F1">
      <w:pPr>
        <w:pBdr>
          <w:top w:val="single" w:sz="4" w:space="1" w:color="auto"/>
          <w:left w:val="single" w:sz="4" w:space="4" w:color="auto"/>
          <w:bottom w:val="single" w:sz="4" w:space="1" w:color="auto"/>
          <w:right w:val="single" w:sz="4" w:space="4" w:color="auto"/>
        </w:pBdr>
      </w:pPr>
      <w:r w:rsidRPr="00722856">
        <w:rPr>
          <w:b/>
        </w:rPr>
        <w:t>13.</w:t>
      </w:r>
      <w:r w:rsidRPr="00722856">
        <w:rPr>
          <w:b/>
        </w:rPr>
        <w:tab/>
        <w:t>BATCHNUM</w:t>
      </w:r>
      <w:r w:rsidR="00975179" w:rsidRPr="00722856">
        <w:rPr>
          <w:b/>
        </w:rPr>
        <w:t>M</w:t>
      </w:r>
      <w:r w:rsidRPr="00722856">
        <w:rPr>
          <w:b/>
        </w:rPr>
        <w:t>ER</w:t>
      </w:r>
    </w:p>
    <w:p w14:paraId="29E2B975" w14:textId="77777777" w:rsidR="008511E7" w:rsidRPr="00722856" w:rsidRDefault="008511E7" w:rsidP="007076F1">
      <w:pPr>
        <w:rPr>
          <w:i/>
        </w:rPr>
      </w:pPr>
    </w:p>
    <w:p w14:paraId="79F19205" w14:textId="77777777" w:rsidR="008511E7" w:rsidRPr="00722856" w:rsidRDefault="008511E7" w:rsidP="007076F1">
      <w:r w:rsidRPr="00722856">
        <w:t>Lot</w:t>
      </w:r>
    </w:p>
    <w:p w14:paraId="437BC5D3" w14:textId="77777777" w:rsidR="008511E7" w:rsidRPr="00722856" w:rsidRDefault="008511E7" w:rsidP="007076F1">
      <w:pPr>
        <w:rPr>
          <w:i/>
        </w:rPr>
      </w:pPr>
    </w:p>
    <w:p w14:paraId="7E60FACD" w14:textId="77777777" w:rsidR="008511E7" w:rsidRPr="00722856" w:rsidRDefault="008511E7" w:rsidP="007076F1"/>
    <w:p w14:paraId="698291CA" w14:textId="340FDA07" w:rsidR="008511E7" w:rsidRPr="00722856" w:rsidRDefault="008511E7" w:rsidP="007076F1">
      <w:pPr>
        <w:pBdr>
          <w:top w:val="single" w:sz="4" w:space="1" w:color="auto"/>
          <w:left w:val="single" w:sz="4" w:space="4" w:color="auto"/>
          <w:bottom w:val="single" w:sz="4" w:space="1" w:color="auto"/>
          <w:right w:val="single" w:sz="4" w:space="4" w:color="auto"/>
        </w:pBdr>
      </w:pPr>
      <w:r w:rsidRPr="00722856">
        <w:rPr>
          <w:b/>
        </w:rPr>
        <w:t>14.</w:t>
      </w:r>
      <w:r w:rsidRPr="00722856">
        <w:rPr>
          <w:b/>
        </w:rPr>
        <w:tab/>
        <w:t>GENER</w:t>
      </w:r>
      <w:r w:rsidR="00975179" w:rsidRPr="00722856">
        <w:rPr>
          <w:b/>
        </w:rPr>
        <w:t>E</w:t>
      </w:r>
      <w:r w:rsidRPr="00722856">
        <w:rPr>
          <w:b/>
        </w:rPr>
        <w:t xml:space="preserve">L </w:t>
      </w:r>
      <w:r w:rsidR="00975179" w:rsidRPr="00722856">
        <w:rPr>
          <w:b/>
        </w:rPr>
        <w:t>K</w:t>
      </w:r>
      <w:r w:rsidRPr="00722856">
        <w:rPr>
          <w:b/>
        </w:rPr>
        <w:t>LASSIFI</w:t>
      </w:r>
      <w:r w:rsidR="00975179" w:rsidRPr="00722856">
        <w:rPr>
          <w:b/>
        </w:rPr>
        <w:t>K</w:t>
      </w:r>
      <w:r w:rsidRPr="00722856">
        <w:rPr>
          <w:b/>
        </w:rPr>
        <w:t>ATION FOR U</w:t>
      </w:r>
      <w:r w:rsidR="00975179" w:rsidRPr="00722856">
        <w:rPr>
          <w:b/>
        </w:rPr>
        <w:t>DLEVEERING</w:t>
      </w:r>
    </w:p>
    <w:p w14:paraId="511FF462" w14:textId="77777777" w:rsidR="008511E7" w:rsidRPr="00722856" w:rsidRDefault="008511E7" w:rsidP="007076F1"/>
    <w:p w14:paraId="6086B006" w14:textId="77777777" w:rsidR="008511E7" w:rsidRPr="00722856" w:rsidRDefault="008511E7" w:rsidP="007076F1"/>
    <w:p w14:paraId="2A1BAD66" w14:textId="3A13A5F5" w:rsidR="008511E7" w:rsidRPr="00722856" w:rsidRDefault="008511E7" w:rsidP="007076F1">
      <w:pPr>
        <w:pBdr>
          <w:top w:val="single" w:sz="4" w:space="2" w:color="auto"/>
          <w:left w:val="single" w:sz="4" w:space="4" w:color="auto"/>
          <w:bottom w:val="single" w:sz="4" w:space="1" w:color="auto"/>
          <w:right w:val="single" w:sz="4" w:space="4" w:color="auto"/>
        </w:pBdr>
      </w:pPr>
      <w:r w:rsidRPr="00722856">
        <w:rPr>
          <w:b/>
        </w:rPr>
        <w:t>15.</w:t>
      </w:r>
      <w:r w:rsidRPr="00722856">
        <w:rPr>
          <w:b/>
        </w:rPr>
        <w:tab/>
      </w:r>
      <w:r w:rsidR="00975179" w:rsidRPr="00722856">
        <w:rPr>
          <w:b/>
          <w:bCs/>
        </w:rPr>
        <w:t>INSTRUKTIONER VEDRØRENDE ANVENDELSEN</w:t>
      </w:r>
    </w:p>
    <w:p w14:paraId="02D7E605" w14:textId="77777777" w:rsidR="008511E7" w:rsidRPr="00722856" w:rsidRDefault="008511E7" w:rsidP="007076F1"/>
    <w:p w14:paraId="26EB9C9B" w14:textId="77777777" w:rsidR="008511E7" w:rsidRPr="00722856" w:rsidRDefault="008511E7" w:rsidP="007076F1"/>
    <w:p w14:paraId="37E3AADE" w14:textId="5C45C411" w:rsidR="008511E7" w:rsidRPr="00722856" w:rsidRDefault="008511E7" w:rsidP="007076F1">
      <w:pPr>
        <w:pBdr>
          <w:top w:val="single" w:sz="4" w:space="1" w:color="auto"/>
          <w:left w:val="single" w:sz="4" w:space="4" w:color="auto"/>
          <w:bottom w:val="single" w:sz="4" w:space="0" w:color="auto"/>
          <w:right w:val="single" w:sz="4" w:space="4" w:color="auto"/>
        </w:pBdr>
      </w:pPr>
      <w:r w:rsidRPr="00722856">
        <w:rPr>
          <w:b/>
        </w:rPr>
        <w:t>16.</w:t>
      </w:r>
      <w:r w:rsidRPr="00722856">
        <w:rPr>
          <w:b/>
        </w:rPr>
        <w:tab/>
        <w:t>INFORMATION I BRAILLE</w:t>
      </w:r>
      <w:r w:rsidR="00975179" w:rsidRPr="00722856">
        <w:rPr>
          <w:b/>
        </w:rPr>
        <w:t>SKRIFT</w:t>
      </w:r>
    </w:p>
    <w:p w14:paraId="341EE835" w14:textId="77777777" w:rsidR="008511E7" w:rsidRPr="00722856" w:rsidRDefault="008511E7" w:rsidP="007076F1"/>
    <w:p w14:paraId="20BEFFC3" w14:textId="29B6AB6E" w:rsidR="008511E7" w:rsidRPr="00722856" w:rsidRDefault="008511E7" w:rsidP="007076F1">
      <w:r w:rsidRPr="00722856">
        <w:t>Efavirenz/Emtricitabine/Tenofovir</w:t>
      </w:r>
      <w:r w:rsidR="00AB0CBA" w:rsidRPr="00722856">
        <w:t xml:space="preserve"> </w:t>
      </w:r>
      <w:r w:rsidRPr="00722856">
        <w:t>disoproxil Mylan</w:t>
      </w:r>
    </w:p>
    <w:p w14:paraId="5A66B2C1" w14:textId="77777777" w:rsidR="008511E7" w:rsidRPr="00722856" w:rsidRDefault="008511E7" w:rsidP="007076F1">
      <w:pPr>
        <w:rPr>
          <w:highlight w:val="lightGray"/>
          <w:shd w:val="clear" w:color="auto" w:fill="CCCCCC"/>
        </w:rPr>
      </w:pPr>
    </w:p>
    <w:p w14:paraId="30E48AED" w14:textId="77777777" w:rsidR="008511E7" w:rsidRPr="00722856" w:rsidRDefault="008511E7" w:rsidP="007076F1">
      <w:pPr>
        <w:rPr>
          <w:shd w:val="clear" w:color="auto" w:fill="CCCCCC"/>
        </w:rPr>
      </w:pPr>
    </w:p>
    <w:p w14:paraId="4AB286C1" w14:textId="4463BD89" w:rsidR="008511E7" w:rsidRPr="00722856" w:rsidRDefault="008511E7" w:rsidP="007076F1">
      <w:pPr>
        <w:pBdr>
          <w:top w:val="single" w:sz="4" w:space="1" w:color="auto"/>
          <w:left w:val="single" w:sz="4" w:space="4" w:color="auto"/>
          <w:bottom w:val="single" w:sz="4" w:space="0" w:color="auto"/>
          <w:right w:val="single" w:sz="4" w:space="4" w:color="auto"/>
        </w:pBdr>
        <w:rPr>
          <w:i/>
        </w:rPr>
      </w:pPr>
      <w:r w:rsidRPr="00722856">
        <w:rPr>
          <w:b/>
        </w:rPr>
        <w:t>17.</w:t>
      </w:r>
      <w:r w:rsidRPr="00722856">
        <w:rPr>
          <w:b/>
        </w:rPr>
        <w:tab/>
      </w:r>
      <w:r w:rsidR="00975179" w:rsidRPr="00722856">
        <w:rPr>
          <w:b/>
          <w:bCs/>
        </w:rPr>
        <w:t>ENTYDIG IDENTIFIKATOR – 2D-STREGKODE</w:t>
      </w:r>
    </w:p>
    <w:p w14:paraId="3DE88017" w14:textId="77777777" w:rsidR="008511E7" w:rsidRPr="00722856" w:rsidRDefault="008511E7" w:rsidP="007076F1"/>
    <w:p w14:paraId="1B86D45D" w14:textId="35D4F124" w:rsidR="008511E7" w:rsidRPr="00722856" w:rsidRDefault="00975179" w:rsidP="007076F1">
      <w:pPr>
        <w:rPr>
          <w:shd w:val="clear" w:color="auto" w:fill="CCCCCC"/>
        </w:rPr>
      </w:pPr>
      <w:r w:rsidRPr="00722856">
        <w:rPr>
          <w:highlight w:val="lightGray"/>
        </w:rPr>
        <w:t>Der er anført en 2D-stregkode, som indeholder en entydig identifikator</w:t>
      </w:r>
      <w:r w:rsidR="008511E7" w:rsidRPr="00722856">
        <w:rPr>
          <w:highlight w:val="lightGray"/>
        </w:rPr>
        <w:t>.</w:t>
      </w:r>
    </w:p>
    <w:p w14:paraId="1E8DBDBE" w14:textId="77777777" w:rsidR="008511E7" w:rsidRPr="00722856" w:rsidRDefault="008511E7" w:rsidP="007076F1"/>
    <w:p w14:paraId="3EB4E037" w14:textId="77777777" w:rsidR="008511E7" w:rsidRPr="00722856" w:rsidRDefault="008511E7" w:rsidP="007076F1"/>
    <w:p w14:paraId="3C0A6EAE" w14:textId="6EBECA84" w:rsidR="008511E7" w:rsidRPr="00722856" w:rsidRDefault="008511E7" w:rsidP="007076F1">
      <w:pPr>
        <w:keepNext/>
        <w:keepLines/>
        <w:pBdr>
          <w:top w:val="single" w:sz="4" w:space="1" w:color="auto"/>
          <w:left w:val="single" w:sz="4" w:space="4" w:color="auto"/>
          <w:bottom w:val="single" w:sz="4" w:space="0" w:color="auto"/>
          <w:right w:val="single" w:sz="4" w:space="4" w:color="auto"/>
        </w:pBdr>
        <w:rPr>
          <w:i/>
        </w:rPr>
      </w:pPr>
      <w:r w:rsidRPr="00722856">
        <w:rPr>
          <w:b/>
        </w:rPr>
        <w:t>18.</w:t>
      </w:r>
      <w:r w:rsidRPr="00722856">
        <w:rPr>
          <w:b/>
        </w:rPr>
        <w:tab/>
      </w:r>
      <w:r w:rsidR="00975179" w:rsidRPr="00722856">
        <w:rPr>
          <w:b/>
          <w:bCs/>
        </w:rPr>
        <w:t>ENTYDIG IDENTIFIKATOR – MENNESKELIGT LÆSBARE DATA</w:t>
      </w:r>
    </w:p>
    <w:p w14:paraId="7744D4BC" w14:textId="77777777" w:rsidR="008511E7" w:rsidRPr="00722856" w:rsidRDefault="008511E7" w:rsidP="007076F1">
      <w:pPr>
        <w:keepNext/>
        <w:keepLines/>
      </w:pPr>
    </w:p>
    <w:p w14:paraId="26A23419" w14:textId="77777777" w:rsidR="008511E7" w:rsidRPr="00722856" w:rsidRDefault="008511E7" w:rsidP="007076F1">
      <w:pPr>
        <w:keepNext/>
        <w:keepLines/>
      </w:pPr>
      <w:r w:rsidRPr="00722856">
        <w:t xml:space="preserve">PC </w:t>
      </w:r>
    </w:p>
    <w:p w14:paraId="37B56A0A" w14:textId="77777777" w:rsidR="008511E7" w:rsidRPr="00722856" w:rsidRDefault="008511E7" w:rsidP="007076F1">
      <w:pPr>
        <w:keepNext/>
        <w:keepLines/>
      </w:pPr>
      <w:r w:rsidRPr="00722856">
        <w:t xml:space="preserve">SN </w:t>
      </w:r>
    </w:p>
    <w:p w14:paraId="45B1DBFF" w14:textId="77777777" w:rsidR="008511E7" w:rsidRPr="00722856" w:rsidRDefault="008511E7" w:rsidP="007076F1">
      <w:pPr>
        <w:keepNext/>
        <w:keepLines/>
        <w:rPr>
          <w:shd w:val="clear" w:color="auto" w:fill="CCCCCC"/>
        </w:rPr>
      </w:pPr>
      <w:r w:rsidRPr="00722856">
        <w:t xml:space="preserve">NN </w:t>
      </w:r>
    </w:p>
    <w:p w14:paraId="5351A1B9" w14:textId="77777777" w:rsidR="008511E7" w:rsidRPr="00722856" w:rsidRDefault="008511E7" w:rsidP="007076F1">
      <w:pPr>
        <w:rPr>
          <w:b/>
        </w:rPr>
      </w:pPr>
      <w:r w:rsidRPr="00722856">
        <w:rPr>
          <w:b/>
        </w:rPr>
        <w:br w:type="page"/>
      </w:r>
    </w:p>
    <w:p w14:paraId="7DB6191C" w14:textId="786471AE" w:rsidR="008511E7" w:rsidRPr="00722856" w:rsidRDefault="00975179" w:rsidP="007076F1">
      <w:pPr>
        <w:pageBreakBefore/>
        <w:pBdr>
          <w:top w:val="single" w:sz="4" w:space="1" w:color="auto"/>
          <w:left w:val="single" w:sz="4" w:space="4" w:color="auto"/>
          <w:bottom w:val="single" w:sz="4" w:space="1" w:color="auto"/>
          <w:right w:val="single" w:sz="4" w:space="4" w:color="auto"/>
        </w:pBdr>
        <w:ind w:left="567" w:hanging="567"/>
        <w:rPr>
          <w:b/>
        </w:rPr>
      </w:pPr>
      <w:r w:rsidRPr="00722856">
        <w:rPr>
          <w:b/>
        </w:rPr>
        <w:lastRenderedPageBreak/>
        <w:t>MINDSTEKRAV TIL MÆRKNING PÅ BLISTER ELLER STRIP</w:t>
      </w:r>
    </w:p>
    <w:p w14:paraId="4DEE3E62" w14:textId="77777777" w:rsidR="008511E7" w:rsidRPr="00722856" w:rsidRDefault="008511E7" w:rsidP="007076F1">
      <w:pPr>
        <w:pBdr>
          <w:top w:val="single" w:sz="4" w:space="1" w:color="auto"/>
          <w:left w:val="single" w:sz="4" w:space="4" w:color="auto"/>
          <w:bottom w:val="single" w:sz="4" w:space="1" w:color="auto"/>
          <w:right w:val="single" w:sz="4" w:space="4" w:color="auto"/>
        </w:pBdr>
        <w:ind w:left="567" w:hanging="567"/>
        <w:rPr>
          <w:b/>
        </w:rPr>
      </w:pPr>
    </w:p>
    <w:p w14:paraId="47DC0F24" w14:textId="30AE22E6" w:rsidR="008511E7" w:rsidRPr="00722856" w:rsidRDefault="008511E7" w:rsidP="007076F1">
      <w:pPr>
        <w:pStyle w:val="MGGTextLeft"/>
        <w:pBdr>
          <w:top w:val="single" w:sz="4" w:space="1" w:color="auto"/>
          <w:left w:val="single" w:sz="4" w:space="4" w:color="auto"/>
          <w:bottom w:val="single" w:sz="4" w:space="1" w:color="auto"/>
          <w:right w:val="single" w:sz="4" w:space="4" w:color="auto"/>
        </w:pBdr>
        <w:rPr>
          <w:b/>
          <w:bCs/>
          <w:szCs w:val="22"/>
          <w:lang w:val="da-DK"/>
        </w:rPr>
      </w:pPr>
      <w:r w:rsidRPr="00722856">
        <w:rPr>
          <w:b/>
          <w:bCs/>
          <w:szCs w:val="22"/>
          <w:lang w:val="da-DK"/>
        </w:rPr>
        <w:t>BLISTER</w:t>
      </w:r>
    </w:p>
    <w:p w14:paraId="603DB43D" w14:textId="77777777" w:rsidR="008511E7" w:rsidRPr="00722856" w:rsidRDefault="008511E7" w:rsidP="007076F1">
      <w:pPr>
        <w:autoSpaceDE w:val="0"/>
        <w:autoSpaceDN w:val="0"/>
        <w:adjustRightInd w:val="0"/>
      </w:pPr>
    </w:p>
    <w:p w14:paraId="3A387209" w14:textId="77777777" w:rsidR="008511E7" w:rsidRPr="00722856" w:rsidRDefault="008511E7" w:rsidP="007076F1">
      <w:pPr>
        <w:autoSpaceDE w:val="0"/>
        <w:autoSpaceDN w:val="0"/>
        <w:adjustRightInd w:val="0"/>
      </w:pPr>
    </w:p>
    <w:p w14:paraId="227B9000" w14:textId="6D188143" w:rsidR="008511E7" w:rsidRPr="00722856" w:rsidRDefault="008511E7" w:rsidP="007076F1">
      <w:pPr>
        <w:pBdr>
          <w:top w:val="single" w:sz="4" w:space="1" w:color="auto"/>
          <w:left w:val="single" w:sz="4" w:space="4" w:color="auto"/>
          <w:bottom w:val="single" w:sz="4" w:space="1" w:color="auto"/>
          <w:right w:val="single" w:sz="4" w:space="4" w:color="auto"/>
        </w:pBdr>
        <w:autoSpaceDE w:val="0"/>
        <w:autoSpaceDN w:val="0"/>
        <w:adjustRightInd w:val="0"/>
        <w:rPr>
          <w:b/>
        </w:rPr>
      </w:pPr>
      <w:r w:rsidRPr="00722856">
        <w:rPr>
          <w:b/>
        </w:rPr>
        <w:t>1.</w:t>
      </w:r>
      <w:r w:rsidR="00975179" w:rsidRPr="00722856">
        <w:rPr>
          <w:b/>
        </w:rPr>
        <w:tab/>
        <w:t>LÆGEMIDLETS NAVN</w:t>
      </w:r>
    </w:p>
    <w:p w14:paraId="79500379" w14:textId="77777777" w:rsidR="008511E7" w:rsidRPr="00722856" w:rsidRDefault="008511E7" w:rsidP="007076F1">
      <w:pPr>
        <w:autoSpaceDE w:val="0"/>
        <w:autoSpaceDN w:val="0"/>
        <w:adjustRightInd w:val="0"/>
      </w:pPr>
    </w:p>
    <w:p w14:paraId="0DA230FF" w14:textId="5F233C9C" w:rsidR="008511E7" w:rsidRPr="00722856" w:rsidRDefault="008511E7" w:rsidP="007076F1">
      <w:r w:rsidRPr="00722856">
        <w:t>Efavirenz/Emtricitabine/Tenofovir</w:t>
      </w:r>
      <w:r w:rsidR="00AB0CBA" w:rsidRPr="00722856">
        <w:t xml:space="preserve"> </w:t>
      </w:r>
      <w:r w:rsidRPr="00722856">
        <w:t>disoproxil Mylan 600 mg/200 mg/245 mg filmo</w:t>
      </w:r>
      <w:r w:rsidR="00975179" w:rsidRPr="00722856">
        <w:t>vertrukne</w:t>
      </w:r>
      <w:r w:rsidRPr="00722856">
        <w:t xml:space="preserve"> tablet</w:t>
      </w:r>
      <w:r w:rsidR="00975179" w:rsidRPr="00722856">
        <w:t>ter</w:t>
      </w:r>
    </w:p>
    <w:p w14:paraId="223E59D1" w14:textId="77777777" w:rsidR="008511E7" w:rsidRPr="00722856" w:rsidRDefault="008511E7" w:rsidP="007076F1"/>
    <w:p w14:paraId="4D085CB9" w14:textId="7376C5DF" w:rsidR="008511E7" w:rsidRPr="00722856" w:rsidRDefault="008511E7" w:rsidP="007076F1">
      <w:r w:rsidRPr="00722856">
        <w:t>efavirenz/emtricitabin/tenofovirdisoproxil</w:t>
      </w:r>
    </w:p>
    <w:p w14:paraId="54DA0F14" w14:textId="77777777" w:rsidR="008511E7" w:rsidRPr="00722856" w:rsidRDefault="008511E7" w:rsidP="007076F1">
      <w:pPr>
        <w:autoSpaceDE w:val="0"/>
        <w:autoSpaceDN w:val="0"/>
        <w:adjustRightInd w:val="0"/>
      </w:pPr>
    </w:p>
    <w:p w14:paraId="4C81655B" w14:textId="77777777" w:rsidR="008511E7" w:rsidRPr="00722856" w:rsidRDefault="008511E7" w:rsidP="007076F1">
      <w:pPr>
        <w:autoSpaceDE w:val="0"/>
        <w:autoSpaceDN w:val="0"/>
        <w:adjustRightInd w:val="0"/>
      </w:pPr>
    </w:p>
    <w:p w14:paraId="1B1A2DE6" w14:textId="565B9638" w:rsidR="008511E7" w:rsidRPr="00371B60" w:rsidRDefault="008511E7" w:rsidP="007076F1">
      <w:pPr>
        <w:pBdr>
          <w:top w:val="single" w:sz="4" w:space="1" w:color="auto"/>
          <w:left w:val="single" w:sz="4" w:space="4" w:color="auto"/>
          <w:bottom w:val="single" w:sz="4" w:space="1" w:color="auto"/>
          <w:right w:val="single" w:sz="4" w:space="4" w:color="auto"/>
        </w:pBdr>
        <w:autoSpaceDE w:val="0"/>
        <w:autoSpaceDN w:val="0"/>
        <w:adjustRightInd w:val="0"/>
        <w:rPr>
          <w:b/>
        </w:rPr>
      </w:pPr>
      <w:r w:rsidRPr="00371B60">
        <w:rPr>
          <w:b/>
        </w:rPr>
        <w:t>2.</w:t>
      </w:r>
      <w:r w:rsidR="00975179" w:rsidRPr="00371B60">
        <w:rPr>
          <w:b/>
        </w:rPr>
        <w:tab/>
        <w:t>NAVN PÅ INDEHAVEREN AF MARKEDSFØRINGSTILLADELSEN</w:t>
      </w:r>
    </w:p>
    <w:p w14:paraId="565FA23A" w14:textId="77777777" w:rsidR="008511E7" w:rsidRPr="00722856" w:rsidRDefault="008511E7" w:rsidP="007076F1">
      <w:pPr>
        <w:autoSpaceDE w:val="0"/>
        <w:autoSpaceDN w:val="0"/>
        <w:adjustRightInd w:val="0"/>
      </w:pPr>
    </w:p>
    <w:p w14:paraId="2DDF6476" w14:textId="77777777" w:rsidR="008511E7" w:rsidRPr="00E57332" w:rsidRDefault="008511E7" w:rsidP="007076F1">
      <w:pPr>
        <w:autoSpaceDE w:val="0"/>
        <w:autoSpaceDN w:val="0"/>
        <w:adjustRightInd w:val="0"/>
      </w:pPr>
      <w:r w:rsidRPr="00E57332">
        <w:t>Mylan Pharmaceuticals Limited</w:t>
      </w:r>
    </w:p>
    <w:p w14:paraId="6E1DD117" w14:textId="77777777" w:rsidR="008511E7" w:rsidRPr="00E57332" w:rsidRDefault="008511E7" w:rsidP="007076F1">
      <w:pPr>
        <w:autoSpaceDE w:val="0"/>
        <w:autoSpaceDN w:val="0"/>
        <w:adjustRightInd w:val="0"/>
      </w:pPr>
    </w:p>
    <w:p w14:paraId="08EB517A" w14:textId="77777777" w:rsidR="008511E7" w:rsidRPr="00E57332" w:rsidRDefault="008511E7" w:rsidP="007076F1">
      <w:pPr>
        <w:autoSpaceDE w:val="0"/>
        <w:autoSpaceDN w:val="0"/>
        <w:adjustRightInd w:val="0"/>
      </w:pPr>
    </w:p>
    <w:p w14:paraId="46A15B02" w14:textId="7A09D47E" w:rsidR="008511E7" w:rsidRPr="00E57332" w:rsidRDefault="008511E7" w:rsidP="007076F1">
      <w:pPr>
        <w:pBdr>
          <w:top w:val="single" w:sz="4" w:space="1" w:color="auto"/>
          <w:left w:val="single" w:sz="4" w:space="4" w:color="auto"/>
          <w:bottom w:val="single" w:sz="4" w:space="1" w:color="auto"/>
          <w:right w:val="single" w:sz="4" w:space="4" w:color="auto"/>
        </w:pBdr>
        <w:autoSpaceDE w:val="0"/>
        <w:autoSpaceDN w:val="0"/>
        <w:adjustRightInd w:val="0"/>
        <w:rPr>
          <w:b/>
        </w:rPr>
      </w:pPr>
      <w:r w:rsidRPr="00E57332">
        <w:rPr>
          <w:b/>
        </w:rPr>
        <w:t>3.</w:t>
      </w:r>
      <w:r w:rsidR="00975179" w:rsidRPr="00E57332">
        <w:rPr>
          <w:b/>
        </w:rPr>
        <w:tab/>
        <w:t>UDLØBSDATO</w:t>
      </w:r>
    </w:p>
    <w:p w14:paraId="372D4394" w14:textId="77777777" w:rsidR="008511E7" w:rsidRPr="00E57332" w:rsidRDefault="008511E7" w:rsidP="007076F1">
      <w:pPr>
        <w:autoSpaceDE w:val="0"/>
        <w:autoSpaceDN w:val="0"/>
        <w:adjustRightInd w:val="0"/>
      </w:pPr>
    </w:p>
    <w:p w14:paraId="5E86552A" w14:textId="77777777" w:rsidR="008511E7" w:rsidRPr="00E57332" w:rsidRDefault="008511E7" w:rsidP="007076F1">
      <w:pPr>
        <w:autoSpaceDE w:val="0"/>
        <w:autoSpaceDN w:val="0"/>
        <w:adjustRightInd w:val="0"/>
      </w:pPr>
      <w:r w:rsidRPr="00E57332">
        <w:t>EXP</w:t>
      </w:r>
    </w:p>
    <w:p w14:paraId="627E0246" w14:textId="77777777" w:rsidR="008511E7" w:rsidRPr="00E57332" w:rsidRDefault="008511E7" w:rsidP="007076F1">
      <w:pPr>
        <w:autoSpaceDE w:val="0"/>
        <w:autoSpaceDN w:val="0"/>
        <w:adjustRightInd w:val="0"/>
      </w:pPr>
    </w:p>
    <w:p w14:paraId="172A255A" w14:textId="77777777" w:rsidR="008511E7" w:rsidRPr="00E57332" w:rsidRDefault="008511E7" w:rsidP="007076F1">
      <w:pPr>
        <w:autoSpaceDE w:val="0"/>
        <w:autoSpaceDN w:val="0"/>
        <w:adjustRightInd w:val="0"/>
      </w:pPr>
    </w:p>
    <w:p w14:paraId="46E7B314" w14:textId="6A4EED12" w:rsidR="008511E7" w:rsidRPr="00E57332" w:rsidRDefault="008511E7" w:rsidP="007076F1">
      <w:pPr>
        <w:pBdr>
          <w:top w:val="single" w:sz="4" w:space="1" w:color="auto"/>
          <w:left w:val="single" w:sz="4" w:space="4" w:color="auto"/>
          <w:bottom w:val="single" w:sz="4" w:space="1" w:color="auto"/>
          <w:right w:val="single" w:sz="4" w:space="4" w:color="auto"/>
        </w:pBdr>
        <w:autoSpaceDE w:val="0"/>
        <w:autoSpaceDN w:val="0"/>
        <w:adjustRightInd w:val="0"/>
        <w:rPr>
          <w:b/>
        </w:rPr>
      </w:pPr>
      <w:r w:rsidRPr="00E57332">
        <w:rPr>
          <w:b/>
        </w:rPr>
        <w:t>4.</w:t>
      </w:r>
      <w:r w:rsidR="00975179" w:rsidRPr="00E57332">
        <w:rPr>
          <w:b/>
        </w:rPr>
        <w:tab/>
      </w:r>
      <w:r w:rsidRPr="00E57332">
        <w:rPr>
          <w:b/>
        </w:rPr>
        <w:t>BATCHNUM</w:t>
      </w:r>
      <w:r w:rsidR="00975179" w:rsidRPr="00E57332">
        <w:rPr>
          <w:b/>
        </w:rPr>
        <w:t>M</w:t>
      </w:r>
      <w:r w:rsidRPr="00E57332">
        <w:rPr>
          <w:b/>
        </w:rPr>
        <w:t>ER</w:t>
      </w:r>
    </w:p>
    <w:p w14:paraId="41CDE7BF" w14:textId="77777777" w:rsidR="008511E7" w:rsidRPr="00E57332" w:rsidRDefault="008511E7" w:rsidP="007076F1">
      <w:pPr>
        <w:autoSpaceDE w:val="0"/>
        <w:autoSpaceDN w:val="0"/>
        <w:adjustRightInd w:val="0"/>
      </w:pPr>
    </w:p>
    <w:p w14:paraId="1340704B" w14:textId="77777777" w:rsidR="008511E7" w:rsidRPr="00722856" w:rsidRDefault="008511E7" w:rsidP="007076F1">
      <w:pPr>
        <w:autoSpaceDE w:val="0"/>
        <w:autoSpaceDN w:val="0"/>
        <w:adjustRightInd w:val="0"/>
      </w:pPr>
      <w:r w:rsidRPr="00722856">
        <w:t>Lot</w:t>
      </w:r>
    </w:p>
    <w:p w14:paraId="2A20A1EC" w14:textId="77777777" w:rsidR="008511E7" w:rsidRPr="00722856" w:rsidRDefault="008511E7" w:rsidP="007076F1">
      <w:pPr>
        <w:autoSpaceDE w:val="0"/>
        <w:autoSpaceDN w:val="0"/>
        <w:adjustRightInd w:val="0"/>
      </w:pPr>
    </w:p>
    <w:p w14:paraId="40F0A8CF" w14:textId="77777777" w:rsidR="008511E7" w:rsidRPr="00722856" w:rsidRDefault="008511E7" w:rsidP="007076F1">
      <w:pPr>
        <w:autoSpaceDE w:val="0"/>
        <w:autoSpaceDN w:val="0"/>
        <w:adjustRightInd w:val="0"/>
      </w:pPr>
    </w:p>
    <w:p w14:paraId="6B88F160" w14:textId="07C7D6D1" w:rsidR="008511E7" w:rsidRPr="00722856" w:rsidRDefault="008511E7" w:rsidP="007076F1">
      <w:pPr>
        <w:pBdr>
          <w:top w:val="single" w:sz="4" w:space="1" w:color="auto"/>
          <w:left w:val="single" w:sz="4" w:space="4" w:color="auto"/>
          <w:bottom w:val="single" w:sz="4" w:space="1" w:color="auto"/>
          <w:right w:val="single" w:sz="4" w:space="4" w:color="auto"/>
        </w:pBdr>
        <w:autoSpaceDE w:val="0"/>
        <w:autoSpaceDN w:val="0"/>
        <w:adjustRightInd w:val="0"/>
        <w:rPr>
          <w:b/>
        </w:rPr>
      </w:pPr>
      <w:r w:rsidRPr="00722856">
        <w:rPr>
          <w:b/>
        </w:rPr>
        <w:t>5.</w:t>
      </w:r>
      <w:r w:rsidR="00975179" w:rsidRPr="00722856">
        <w:tab/>
      </w:r>
      <w:r w:rsidR="00975179" w:rsidRPr="00722856">
        <w:rPr>
          <w:b/>
        </w:rPr>
        <w:t>ANDET</w:t>
      </w:r>
    </w:p>
    <w:p w14:paraId="6EA0851B" w14:textId="77777777" w:rsidR="00722856" w:rsidRPr="00722856" w:rsidRDefault="00722856" w:rsidP="007076F1">
      <w:pPr>
        <w:autoSpaceDE w:val="0"/>
        <w:autoSpaceDN w:val="0"/>
        <w:adjustRightInd w:val="0"/>
      </w:pPr>
    </w:p>
    <w:p w14:paraId="1F1F5DEA" w14:textId="77777777" w:rsidR="00722856" w:rsidRPr="00722856" w:rsidRDefault="00722856" w:rsidP="007076F1">
      <w:pPr>
        <w:autoSpaceDE w:val="0"/>
        <w:autoSpaceDN w:val="0"/>
        <w:adjustRightInd w:val="0"/>
      </w:pPr>
    </w:p>
    <w:p w14:paraId="53046EE0" w14:textId="77777777" w:rsidR="00844EE9" w:rsidRPr="00722856" w:rsidRDefault="00844EE9" w:rsidP="007076F1">
      <w:pPr>
        <w:rPr>
          <w:rFonts w:cs="Times New Roman"/>
        </w:rPr>
      </w:pPr>
      <w:r w:rsidRPr="00722856">
        <w:rPr>
          <w:rFonts w:cs="Times New Roman"/>
        </w:rPr>
        <w:br w:type="page"/>
      </w:r>
    </w:p>
    <w:p w14:paraId="6C1E5E97" w14:textId="77777777" w:rsidR="00844EE9" w:rsidRPr="00722856" w:rsidRDefault="00844EE9" w:rsidP="007076F1">
      <w:pPr>
        <w:rPr>
          <w:rFonts w:cs="Times New Roman"/>
        </w:rPr>
      </w:pPr>
    </w:p>
    <w:p w14:paraId="641FB12D" w14:textId="77777777" w:rsidR="00844EE9" w:rsidRPr="00722856" w:rsidRDefault="00844EE9" w:rsidP="007076F1">
      <w:pPr>
        <w:rPr>
          <w:rFonts w:cs="Times New Roman"/>
        </w:rPr>
      </w:pPr>
    </w:p>
    <w:p w14:paraId="2EDD01F6" w14:textId="77777777" w:rsidR="00844EE9" w:rsidRPr="00722856" w:rsidRDefault="00844EE9" w:rsidP="007076F1">
      <w:pPr>
        <w:rPr>
          <w:rFonts w:cs="Times New Roman"/>
        </w:rPr>
      </w:pPr>
    </w:p>
    <w:p w14:paraId="6FA10272" w14:textId="77777777" w:rsidR="00844EE9" w:rsidRPr="00722856" w:rsidRDefault="00844EE9" w:rsidP="007076F1">
      <w:pPr>
        <w:rPr>
          <w:rFonts w:cs="Times New Roman"/>
        </w:rPr>
      </w:pPr>
    </w:p>
    <w:p w14:paraId="0EE7C594" w14:textId="77777777" w:rsidR="00844EE9" w:rsidRPr="00722856" w:rsidRDefault="00844EE9" w:rsidP="007076F1">
      <w:pPr>
        <w:rPr>
          <w:rFonts w:cs="Times New Roman"/>
        </w:rPr>
      </w:pPr>
    </w:p>
    <w:p w14:paraId="6C938379" w14:textId="77777777" w:rsidR="00844EE9" w:rsidRPr="00722856" w:rsidRDefault="00844EE9" w:rsidP="007076F1">
      <w:pPr>
        <w:rPr>
          <w:rFonts w:cs="Times New Roman"/>
        </w:rPr>
      </w:pPr>
    </w:p>
    <w:p w14:paraId="7227A873" w14:textId="77777777" w:rsidR="00844EE9" w:rsidRPr="00722856" w:rsidRDefault="00844EE9" w:rsidP="007076F1">
      <w:pPr>
        <w:rPr>
          <w:rFonts w:cs="Times New Roman"/>
        </w:rPr>
      </w:pPr>
    </w:p>
    <w:p w14:paraId="76762867" w14:textId="77777777" w:rsidR="00844EE9" w:rsidRPr="00722856" w:rsidRDefault="00844EE9" w:rsidP="007076F1">
      <w:pPr>
        <w:rPr>
          <w:rFonts w:cs="Times New Roman"/>
        </w:rPr>
      </w:pPr>
    </w:p>
    <w:p w14:paraId="2DF8F586" w14:textId="77777777" w:rsidR="00844EE9" w:rsidRPr="00722856" w:rsidRDefault="00844EE9" w:rsidP="007076F1">
      <w:pPr>
        <w:rPr>
          <w:rFonts w:cs="Times New Roman"/>
        </w:rPr>
      </w:pPr>
    </w:p>
    <w:p w14:paraId="42EFE421" w14:textId="77777777" w:rsidR="00844EE9" w:rsidRPr="00722856" w:rsidRDefault="00844EE9" w:rsidP="007076F1">
      <w:pPr>
        <w:rPr>
          <w:rFonts w:cs="Times New Roman"/>
        </w:rPr>
      </w:pPr>
    </w:p>
    <w:p w14:paraId="080FA6A6" w14:textId="77777777" w:rsidR="00844EE9" w:rsidRPr="00722856" w:rsidRDefault="00844EE9" w:rsidP="007076F1">
      <w:pPr>
        <w:rPr>
          <w:rFonts w:cs="Times New Roman"/>
        </w:rPr>
      </w:pPr>
    </w:p>
    <w:p w14:paraId="5B78EDEB" w14:textId="77777777" w:rsidR="00844EE9" w:rsidRPr="00722856" w:rsidRDefault="00844EE9" w:rsidP="007076F1">
      <w:pPr>
        <w:rPr>
          <w:rFonts w:cs="Times New Roman"/>
        </w:rPr>
      </w:pPr>
    </w:p>
    <w:p w14:paraId="494C3261" w14:textId="77777777" w:rsidR="00844EE9" w:rsidRPr="00722856" w:rsidRDefault="00844EE9" w:rsidP="007076F1">
      <w:pPr>
        <w:rPr>
          <w:rFonts w:cs="Times New Roman"/>
        </w:rPr>
      </w:pPr>
    </w:p>
    <w:p w14:paraId="0B357D32" w14:textId="77777777" w:rsidR="00844EE9" w:rsidRPr="00722856" w:rsidRDefault="00844EE9" w:rsidP="007076F1">
      <w:pPr>
        <w:rPr>
          <w:rFonts w:cs="Times New Roman"/>
        </w:rPr>
      </w:pPr>
    </w:p>
    <w:p w14:paraId="1E10A55B" w14:textId="77777777" w:rsidR="00844EE9" w:rsidRPr="00722856" w:rsidRDefault="00844EE9" w:rsidP="007076F1">
      <w:pPr>
        <w:rPr>
          <w:rFonts w:cs="Times New Roman"/>
        </w:rPr>
      </w:pPr>
    </w:p>
    <w:p w14:paraId="7FA464C1" w14:textId="77777777" w:rsidR="00844EE9" w:rsidRPr="00722856" w:rsidRDefault="00844EE9" w:rsidP="007076F1">
      <w:pPr>
        <w:rPr>
          <w:rFonts w:cs="Times New Roman"/>
        </w:rPr>
      </w:pPr>
    </w:p>
    <w:p w14:paraId="60BA3201" w14:textId="77777777" w:rsidR="00844EE9" w:rsidRPr="00722856" w:rsidRDefault="00844EE9" w:rsidP="007076F1">
      <w:pPr>
        <w:rPr>
          <w:rFonts w:cs="Times New Roman"/>
        </w:rPr>
      </w:pPr>
    </w:p>
    <w:p w14:paraId="621D2DCC" w14:textId="77777777" w:rsidR="00844EE9" w:rsidRPr="00722856" w:rsidRDefault="00844EE9" w:rsidP="007076F1">
      <w:pPr>
        <w:rPr>
          <w:rFonts w:cs="Times New Roman"/>
        </w:rPr>
      </w:pPr>
    </w:p>
    <w:p w14:paraId="35CB070A" w14:textId="77777777" w:rsidR="00056AD9" w:rsidRPr="00722856" w:rsidRDefault="00056AD9" w:rsidP="007076F1">
      <w:pPr>
        <w:rPr>
          <w:rFonts w:cs="Times New Roman"/>
        </w:rPr>
      </w:pPr>
    </w:p>
    <w:p w14:paraId="1472D85C" w14:textId="77777777" w:rsidR="00844EE9" w:rsidRPr="00722856" w:rsidRDefault="00844EE9" w:rsidP="007076F1">
      <w:pPr>
        <w:rPr>
          <w:rFonts w:cs="Times New Roman"/>
        </w:rPr>
      </w:pPr>
    </w:p>
    <w:p w14:paraId="14E2EE75" w14:textId="77777777" w:rsidR="00844EE9" w:rsidRPr="00722856" w:rsidRDefault="00844EE9" w:rsidP="007076F1">
      <w:pPr>
        <w:rPr>
          <w:rFonts w:cs="Times New Roman"/>
        </w:rPr>
      </w:pPr>
    </w:p>
    <w:p w14:paraId="60E2B859" w14:textId="77777777" w:rsidR="00844EE9" w:rsidRPr="00722856" w:rsidRDefault="00844EE9" w:rsidP="007076F1">
      <w:pPr>
        <w:rPr>
          <w:rFonts w:cs="Times New Roman"/>
        </w:rPr>
      </w:pPr>
    </w:p>
    <w:p w14:paraId="74C710DC" w14:textId="77777777" w:rsidR="00844EE9" w:rsidRPr="00722856" w:rsidRDefault="00844EE9" w:rsidP="007076F1">
      <w:pPr>
        <w:rPr>
          <w:rFonts w:cs="Times New Roman"/>
        </w:rPr>
      </w:pPr>
    </w:p>
    <w:p w14:paraId="13DEC2A8" w14:textId="77777777" w:rsidR="00844EE9" w:rsidRPr="00722856" w:rsidRDefault="00844EE9" w:rsidP="007076F1">
      <w:pPr>
        <w:pStyle w:val="Heading1"/>
        <w:jc w:val="center"/>
        <w:rPr>
          <w:rFonts w:cs="Times New Roman"/>
        </w:rPr>
      </w:pPr>
      <w:r w:rsidRPr="00722856">
        <w:rPr>
          <w:rFonts w:cs="Times New Roman"/>
        </w:rPr>
        <w:t>B. INDLÆGSSEDDEL</w:t>
      </w:r>
    </w:p>
    <w:p w14:paraId="63DE6EE3" w14:textId="77777777" w:rsidR="00844EE9" w:rsidRPr="00722856" w:rsidRDefault="00844EE9" w:rsidP="007076F1">
      <w:pPr>
        <w:rPr>
          <w:rFonts w:cs="Times New Roman"/>
        </w:rPr>
      </w:pPr>
    </w:p>
    <w:p w14:paraId="76C6314E" w14:textId="77777777" w:rsidR="00056AD9" w:rsidRPr="00722856" w:rsidRDefault="00056AD9" w:rsidP="007076F1">
      <w:pPr>
        <w:pStyle w:val="Title"/>
        <w:jc w:val="left"/>
        <w:rPr>
          <w:rFonts w:cs="Times New Roman"/>
        </w:rPr>
      </w:pPr>
      <w:r w:rsidRPr="00722856">
        <w:rPr>
          <w:rFonts w:cs="Times New Roman"/>
        </w:rPr>
        <w:br w:type="page"/>
      </w:r>
    </w:p>
    <w:p w14:paraId="6750DBB8" w14:textId="2C5E6749" w:rsidR="00844EE9" w:rsidRPr="00722856" w:rsidRDefault="00844EE9" w:rsidP="007076F1">
      <w:pPr>
        <w:pStyle w:val="Title"/>
        <w:outlineLvl w:val="9"/>
        <w:rPr>
          <w:rFonts w:cs="Times New Roman"/>
        </w:rPr>
      </w:pPr>
      <w:r w:rsidRPr="00722856">
        <w:rPr>
          <w:rFonts w:cs="Times New Roman"/>
        </w:rPr>
        <w:lastRenderedPageBreak/>
        <w:t>Indlægsseddel: Information til patienten</w:t>
      </w:r>
    </w:p>
    <w:p w14:paraId="240A1935" w14:textId="77777777" w:rsidR="00844EE9" w:rsidRPr="00722856" w:rsidRDefault="00844EE9" w:rsidP="007076F1">
      <w:pPr>
        <w:pStyle w:val="NormalKeep"/>
        <w:rPr>
          <w:rFonts w:cs="Times New Roman"/>
        </w:rPr>
      </w:pPr>
    </w:p>
    <w:p w14:paraId="3275C74B" w14:textId="77777777" w:rsidR="00844EE9" w:rsidRPr="00722856" w:rsidRDefault="002658AB" w:rsidP="007076F1">
      <w:pPr>
        <w:pStyle w:val="Title"/>
        <w:outlineLvl w:val="9"/>
        <w:rPr>
          <w:rFonts w:cs="Times New Roman"/>
        </w:rPr>
      </w:pPr>
      <w:r w:rsidRPr="00722856">
        <w:rPr>
          <w:rFonts w:cs="Times New Roman"/>
        </w:rPr>
        <w:t xml:space="preserve">Efavirenz/Emtricitabine/Tenofovir disoproxil Mylan </w:t>
      </w:r>
      <w:r w:rsidR="00844EE9" w:rsidRPr="00722856">
        <w:rPr>
          <w:rFonts w:cs="Times New Roman"/>
        </w:rPr>
        <w:t>600 mg/200 mg/245 mg filmovertrukne tabletter</w:t>
      </w:r>
    </w:p>
    <w:p w14:paraId="6B6B5532" w14:textId="77777777" w:rsidR="00844EE9" w:rsidRPr="00722856" w:rsidRDefault="00AE3A6C" w:rsidP="007076F1">
      <w:pPr>
        <w:pStyle w:val="NormalCentred"/>
        <w:rPr>
          <w:rFonts w:cs="Times New Roman"/>
        </w:rPr>
      </w:pPr>
      <w:r w:rsidRPr="00722856">
        <w:rPr>
          <w:rFonts w:cs="Times New Roman"/>
        </w:rPr>
        <w:t>e</w:t>
      </w:r>
      <w:r w:rsidR="00844EE9" w:rsidRPr="00722856">
        <w:rPr>
          <w:rFonts w:cs="Times New Roman"/>
        </w:rPr>
        <w:t>favirenz/emtricitabin/tenofovirdisoproxil</w:t>
      </w:r>
    </w:p>
    <w:p w14:paraId="0FB04DE9" w14:textId="77777777" w:rsidR="00844EE9" w:rsidRPr="00722856" w:rsidRDefault="00844EE9" w:rsidP="007076F1">
      <w:pPr>
        <w:rPr>
          <w:rFonts w:cs="Times New Roman"/>
        </w:rPr>
      </w:pPr>
    </w:p>
    <w:p w14:paraId="79A9A91A" w14:textId="77777777" w:rsidR="00F743F6" w:rsidRPr="00722856" w:rsidRDefault="00F743F6" w:rsidP="007076F1">
      <w:pPr>
        <w:rPr>
          <w:rFonts w:cs="Times New Roman"/>
        </w:rPr>
      </w:pPr>
    </w:p>
    <w:p w14:paraId="7CC932E4" w14:textId="66C6DCB9" w:rsidR="00844EE9" w:rsidRPr="00722856" w:rsidRDefault="00844EE9" w:rsidP="007076F1">
      <w:pPr>
        <w:pStyle w:val="HeadingStrong"/>
        <w:rPr>
          <w:rFonts w:cs="Times New Roman"/>
        </w:rPr>
      </w:pPr>
      <w:r w:rsidRPr="00722856">
        <w:rPr>
          <w:rFonts w:cs="Times New Roman"/>
        </w:rPr>
        <w:t xml:space="preserve">Læs denne indlægsseddel grundigt, inden </w:t>
      </w:r>
      <w:r w:rsidR="00F320AF" w:rsidRPr="00722856">
        <w:rPr>
          <w:rFonts w:cs="Times New Roman"/>
        </w:rPr>
        <w:t>du</w:t>
      </w:r>
      <w:r w:rsidRPr="00722856">
        <w:rPr>
          <w:rFonts w:cs="Times New Roman"/>
        </w:rPr>
        <w:t xml:space="preserve"> begynder at tage dette lægemiddel, da den indeholder vigtige oplysninger.</w:t>
      </w:r>
    </w:p>
    <w:p w14:paraId="4DB25D1F" w14:textId="760E973F" w:rsidR="00844EE9" w:rsidRPr="00722856" w:rsidRDefault="00844EE9" w:rsidP="007076F1">
      <w:pPr>
        <w:pStyle w:val="Bullet-"/>
        <w:keepNext/>
        <w:ind w:left="567" w:hanging="567"/>
        <w:rPr>
          <w:rFonts w:cs="Times New Roman"/>
        </w:rPr>
      </w:pPr>
      <w:r w:rsidRPr="00722856">
        <w:rPr>
          <w:rFonts w:cs="Times New Roman"/>
        </w:rPr>
        <w:t xml:space="preserve">Gem indlægssedlen. </w:t>
      </w:r>
      <w:r w:rsidR="00F320AF" w:rsidRPr="00722856">
        <w:rPr>
          <w:rFonts w:cs="Times New Roman"/>
        </w:rPr>
        <w:t>Du</w:t>
      </w:r>
      <w:r w:rsidRPr="00722856">
        <w:rPr>
          <w:rFonts w:cs="Times New Roman"/>
        </w:rPr>
        <w:t xml:space="preserve"> kan få brug for at læse den igen.</w:t>
      </w:r>
    </w:p>
    <w:p w14:paraId="4EAB57AF" w14:textId="28CD3743" w:rsidR="00844EE9" w:rsidRPr="00722856" w:rsidRDefault="00844EE9" w:rsidP="007076F1">
      <w:pPr>
        <w:pStyle w:val="Bullet-"/>
        <w:ind w:left="567" w:hanging="567"/>
        <w:rPr>
          <w:rFonts w:cs="Times New Roman"/>
        </w:rPr>
      </w:pPr>
      <w:r w:rsidRPr="00722856">
        <w:rPr>
          <w:rFonts w:cs="Times New Roman"/>
        </w:rPr>
        <w:t xml:space="preserve">Spørg lægen eller apotekspersonalet, hvis der er mere, </w:t>
      </w:r>
      <w:r w:rsidR="00F320AF" w:rsidRPr="00722856">
        <w:rPr>
          <w:rFonts w:cs="Times New Roman"/>
        </w:rPr>
        <w:t>du</w:t>
      </w:r>
      <w:r w:rsidRPr="00722856">
        <w:rPr>
          <w:rFonts w:cs="Times New Roman"/>
        </w:rPr>
        <w:t xml:space="preserve"> vil vide.</w:t>
      </w:r>
    </w:p>
    <w:p w14:paraId="1E4FC438" w14:textId="67E72832" w:rsidR="00844EE9" w:rsidRPr="00722856" w:rsidRDefault="00844EE9" w:rsidP="007076F1">
      <w:pPr>
        <w:pStyle w:val="Bullet-"/>
        <w:ind w:left="567" w:hanging="567"/>
        <w:rPr>
          <w:rFonts w:cs="Times New Roman"/>
        </w:rPr>
      </w:pPr>
      <w:r w:rsidRPr="00722856">
        <w:rPr>
          <w:rFonts w:cs="Times New Roman"/>
        </w:rPr>
        <w:t xml:space="preserve">Lægen har ordineret dette lægemiddel til </w:t>
      </w:r>
      <w:r w:rsidR="00F320AF" w:rsidRPr="00722856">
        <w:rPr>
          <w:rFonts w:cs="Times New Roman"/>
        </w:rPr>
        <w:t>dig</w:t>
      </w:r>
      <w:r w:rsidRPr="00722856">
        <w:rPr>
          <w:rFonts w:cs="Times New Roman"/>
        </w:rPr>
        <w:t xml:space="preserve"> personligt. Lad derfor være med at give medicinen til andre. Det kan være skadeligt for andre, selvom de har de samme symptomer, som </w:t>
      </w:r>
      <w:r w:rsidR="00F320AF" w:rsidRPr="00722856">
        <w:rPr>
          <w:rFonts w:cs="Times New Roman"/>
        </w:rPr>
        <w:t>du</w:t>
      </w:r>
      <w:r w:rsidRPr="00722856">
        <w:rPr>
          <w:rFonts w:cs="Times New Roman"/>
        </w:rPr>
        <w:t xml:space="preserve"> har.</w:t>
      </w:r>
    </w:p>
    <w:p w14:paraId="7527648B" w14:textId="29FE0193" w:rsidR="00844EE9" w:rsidRPr="00722856" w:rsidRDefault="00844EE9" w:rsidP="007076F1">
      <w:pPr>
        <w:pStyle w:val="Bullet-"/>
        <w:ind w:left="567" w:hanging="567"/>
        <w:rPr>
          <w:rFonts w:cs="Times New Roman"/>
        </w:rPr>
      </w:pPr>
      <w:r w:rsidRPr="00722856">
        <w:rPr>
          <w:rFonts w:cs="Times New Roman"/>
        </w:rPr>
        <w:t xml:space="preserve">Kontakt lægen eller apotekspersonalet, hvis </w:t>
      </w:r>
      <w:r w:rsidR="00F320AF" w:rsidRPr="00722856">
        <w:rPr>
          <w:rFonts w:cs="Times New Roman"/>
        </w:rPr>
        <w:t>du</w:t>
      </w:r>
      <w:r w:rsidRPr="00722856">
        <w:rPr>
          <w:rFonts w:cs="Times New Roman"/>
        </w:rPr>
        <w:t xml:space="preserve"> får bivirkninger, herunder bivirkninger, som ikke er nævnt </w:t>
      </w:r>
      <w:r w:rsidR="00FA29FC" w:rsidRPr="00722856">
        <w:rPr>
          <w:rFonts w:cs="Times New Roman"/>
        </w:rPr>
        <w:t>i denne indlægsseddel</w:t>
      </w:r>
      <w:r w:rsidRPr="00722856">
        <w:rPr>
          <w:rFonts w:cs="Times New Roman"/>
        </w:rPr>
        <w:t>. Se punkt 4.</w:t>
      </w:r>
    </w:p>
    <w:p w14:paraId="03491E4A" w14:textId="77777777" w:rsidR="00844EE9" w:rsidRPr="00722856" w:rsidRDefault="00844EE9" w:rsidP="007076F1">
      <w:pPr>
        <w:rPr>
          <w:rFonts w:cs="Times New Roman"/>
        </w:rPr>
      </w:pPr>
    </w:p>
    <w:p w14:paraId="271B9EAD" w14:textId="6395E416" w:rsidR="002E336C" w:rsidRPr="00722856" w:rsidRDefault="002E336C" w:rsidP="007076F1">
      <w:pPr>
        <w:rPr>
          <w:rFonts w:cs="Times New Roman"/>
        </w:rPr>
      </w:pPr>
      <w:r w:rsidRPr="00722856">
        <w:rPr>
          <w:rFonts w:cs="Times New Roman"/>
        </w:rPr>
        <w:t xml:space="preserve">Se den nyeste indlægsseddel på </w:t>
      </w:r>
      <w:r w:rsidR="009F49F7">
        <w:fldChar w:fldCharType="begin"/>
      </w:r>
      <w:r w:rsidR="009F49F7">
        <w:instrText>HYPERLINK "http://www.indlaegsseddel.dk/"</w:instrText>
      </w:r>
      <w:r w:rsidR="009F49F7">
        <w:fldChar w:fldCharType="separate"/>
      </w:r>
      <w:r w:rsidRPr="00722856">
        <w:rPr>
          <w:rStyle w:val="Hyperlink"/>
          <w:rFonts w:cs="Times New Roman"/>
        </w:rPr>
        <w:t>www.indlaegsseddel.dk</w:t>
      </w:r>
      <w:r w:rsidR="009F49F7">
        <w:rPr>
          <w:rStyle w:val="Hyperlink"/>
          <w:rFonts w:cs="Times New Roman"/>
        </w:rPr>
        <w:fldChar w:fldCharType="end"/>
      </w:r>
    </w:p>
    <w:p w14:paraId="69A3299D" w14:textId="77777777" w:rsidR="002E336C" w:rsidRPr="00722856" w:rsidRDefault="002E336C" w:rsidP="007076F1">
      <w:pPr>
        <w:rPr>
          <w:rFonts w:cs="Times New Roman"/>
        </w:rPr>
      </w:pPr>
    </w:p>
    <w:p w14:paraId="338069EA" w14:textId="77777777" w:rsidR="00844EE9" w:rsidRPr="00722856" w:rsidRDefault="00844EE9" w:rsidP="007076F1">
      <w:pPr>
        <w:pStyle w:val="HeadingStrong"/>
        <w:rPr>
          <w:rFonts w:cs="Times New Roman"/>
        </w:rPr>
      </w:pPr>
      <w:r w:rsidRPr="00722856">
        <w:rPr>
          <w:rFonts w:cs="Times New Roman"/>
        </w:rPr>
        <w:t>Oversigt over indlægssedlen</w:t>
      </w:r>
    </w:p>
    <w:p w14:paraId="606C15D7" w14:textId="77777777" w:rsidR="00844EE9" w:rsidRPr="00722856" w:rsidRDefault="00844EE9" w:rsidP="007076F1">
      <w:pPr>
        <w:pStyle w:val="NormalKeep"/>
        <w:rPr>
          <w:rFonts w:cs="Times New Roman"/>
        </w:rPr>
      </w:pPr>
    </w:p>
    <w:p w14:paraId="2D8EBF29" w14:textId="77777777" w:rsidR="00844EE9" w:rsidRPr="00722856" w:rsidRDefault="00844EE9" w:rsidP="007076F1">
      <w:pPr>
        <w:pStyle w:val="NormalHanging"/>
        <w:keepNext/>
        <w:ind w:hanging="567"/>
        <w:rPr>
          <w:rFonts w:cs="Times New Roman"/>
        </w:rPr>
      </w:pPr>
      <w:r w:rsidRPr="00722856">
        <w:rPr>
          <w:rFonts w:cs="Times New Roman"/>
        </w:rPr>
        <w:t>1.</w:t>
      </w:r>
      <w:r w:rsidRPr="00722856">
        <w:rPr>
          <w:rFonts w:cs="Times New Roman"/>
        </w:rPr>
        <w:tab/>
        <w:t>Virkning og anvendelse</w:t>
      </w:r>
    </w:p>
    <w:p w14:paraId="58484A81" w14:textId="5D8279AD" w:rsidR="00844EE9" w:rsidRPr="00722856" w:rsidRDefault="00844EE9" w:rsidP="007076F1">
      <w:pPr>
        <w:pStyle w:val="NormalHanging"/>
        <w:ind w:left="567" w:hanging="567"/>
        <w:rPr>
          <w:rFonts w:cs="Times New Roman"/>
        </w:rPr>
      </w:pPr>
      <w:r w:rsidRPr="00722856">
        <w:rPr>
          <w:rFonts w:cs="Times New Roman"/>
        </w:rPr>
        <w:t>2.</w:t>
      </w:r>
      <w:r w:rsidRPr="00722856">
        <w:rPr>
          <w:rFonts w:cs="Times New Roman"/>
        </w:rPr>
        <w:tab/>
        <w:t xml:space="preserve">Det skal </w:t>
      </w:r>
      <w:r w:rsidR="00F320AF" w:rsidRPr="00722856">
        <w:rPr>
          <w:rFonts w:cs="Times New Roman"/>
        </w:rPr>
        <w:t>du</w:t>
      </w:r>
      <w:r w:rsidRPr="00722856">
        <w:rPr>
          <w:rFonts w:cs="Times New Roman"/>
        </w:rPr>
        <w:t xml:space="preserve"> vide, før </w:t>
      </w:r>
      <w:r w:rsidR="00F320AF" w:rsidRPr="00722856">
        <w:rPr>
          <w:rFonts w:cs="Times New Roman"/>
        </w:rPr>
        <w:t>du</w:t>
      </w:r>
      <w:r w:rsidRPr="00722856">
        <w:rPr>
          <w:rFonts w:cs="Times New Roman"/>
        </w:rPr>
        <w:t xml:space="preserve"> begynder at tage </w:t>
      </w:r>
      <w:r w:rsidR="002658AB" w:rsidRPr="00722856">
        <w:rPr>
          <w:rFonts w:cs="Times New Roman"/>
        </w:rPr>
        <w:t xml:space="preserve">Efavirenz/Emtricitabine/Tenofovir disoproxil Mylan </w:t>
      </w:r>
    </w:p>
    <w:p w14:paraId="685F230F" w14:textId="7182BE75" w:rsidR="00844EE9" w:rsidRPr="00722856" w:rsidRDefault="00844EE9" w:rsidP="007076F1">
      <w:pPr>
        <w:pStyle w:val="NormalHanging"/>
        <w:ind w:left="567" w:hanging="567"/>
        <w:rPr>
          <w:rFonts w:cs="Times New Roman"/>
        </w:rPr>
      </w:pPr>
      <w:r w:rsidRPr="00722856">
        <w:rPr>
          <w:rFonts w:cs="Times New Roman"/>
        </w:rPr>
        <w:t>3.</w:t>
      </w:r>
      <w:r w:rsidRPr="00722856">
        <w:rPr>
          <w:rFonts w:cs="Times New Roman"/>
        </w:rPr>
        <w:tab/>
        <w:t xml:space="preserve">Sådan skal </w:t>
      </w:r>
      <w:r w:rsidR="00F320AF" w:rsidRPr="00722856">
        <w:rPr>
          <w:rFonts w:cs="Times New Roman"/>
        </w:rPr>
        <w:t>du</w:t>
      </w:r>
      <w:r w:rsidRPr="00722856">
        <w:rPr>
          <w:rFonts w:cs="Times New Roman"/>
        </w:rPr>
        <w:t xml:space="preserve"> tage </w:t>
      </w:r>
      <w:r w:rsidR="002658AB" w:rsidRPr="00722856">
        <w:rPr>
          <w:rFonts w:cs="Times New Roman"/>
        </w:rPr>
        <w:t xml:space="preserve">Efavirenz/Emtricitabine/Tenofovir disoproxil Mylan </w:t>
      </w:r>
    </w:p>
    <w:p w14:paraId="24D0DB61" w14:textId="77777777" w:rsidR="00844EE9" w:rsidRPr="00722856" w:rsidRDefault="00844EE9" w:rsidP="007076F1">
      <w:pPr>
        <w:pStyle w:val="NormalHanging"/>
        <w:ind w:hanging="567"/>
        <w:rPr>
          <w:rFonts w:cs="Times New Roman"/>
        </w:rPr>
      </w:pPr>
      <w:r w:rsidRPr="00722856">
        <w:rPr>
          <w:rFonts w:cs="Times New Roman"/>
        </w:rPr>
        <w:t>4.</w:t>
      </w:r>
      <w:r w:rsidRPr="00722856">
        <w:rPr>
          <w:rFonts w:cs="Times New Roman"/>
        </w:rPr>
        <w:tab/>
        <w:t>Bivirkninger</w:t>
      </w:r>
    </w:p>
    <w:p w14:paraId="7B7CE569" w14:textId="77777777" w:rsidR="00844EE9" w:rsidRPr="00722856" w:rsidRDefault="00844EE9" w:rsidP="007076F1">
      <w:pPr>
        <w:pStyle w:val="NormalHanging"/>
        <w:keepNext/>
        <w:ind w:hanging="567"/>
        <w:rPr>
          <w:rFonts w:cs="Times New Roman"/>
        </w:rPr>
      </w:pPr>
      <w:r w:rsidRPr="00722856">
        <w:rPr>
          <w:rFonts w:cs="Times New Roman"/>
        </w:rPr>
        <w:t>5.</w:t>
      </w:r>
      <w:r w:rsidRPr="00722856">
        <w:rPr>
          <w:rFonts w:cs="Times New Roman"/>
        </w:rPr>
        <w:tab/>
        <w:t>Opbevaring</w:t>
      </w:r>
    </w:p>
    <w:p w14:paraId="0179F0CC" w14:textId="77777777" w:rsidR="00844EE9" w:rsidRPr="00722856" w:rsidRDefault="00844EE9" w:rsidP="007076F1">
      <w:pPr>
        <w:pStyle w:val="NormalHanging"/>
        <w:ind w:hanging="567"/>
        <w:rPr>
          <w:rFonts w:cs="Times New Roman"/>
        </w:rPr>
      </w:pPr>
      <w:r w:rsidRPr="00722856">
        <w:rPr>
          <w:rFonts w:cs="Times New Roman"/>
        </w:rPr>
        <w:t>6.</w:t>
      </w:r>
      <w:r w:rsidRPr="00722856">
        <w:rPr>
          <w:rFonts w:cs="Times New Roman"/>
        </w:rPr>
        <w:tab/>
        <w:t>Pakningsstørrelser og yderligere oplysninger</w:t>
      </w:r>
    </w:p>
    <w:p w14:paraId="3E177B21" w14:textId="77777777" w:rsidR="00844EE9" w:rsidRPr="00722856" w:rsidRDefault="00844EE9" w:rsidP="007076F1">
      <w:pPr>
        <w:rPr>
          <w:rFonts w:cs="Times New Roman"/>
        </w:rPr>
      </w:pPr>
    </w:p>
    <w:p w14:paraId="25DB8399" w14:textId="77777777" w:rsidR="00844EE9" w:rsidRPr="00722856" w:rsidRDefault="00844EE9" w:rsidP="007076F1">
      <w:pPr>
        <w:rPr>
          <w:rFonts w:cs="Times New Roman"/>
        </w:rPr>
      </w:pPr>
    </w:p>
    <w:p w14:paraId="71544505" w14:textId="77777777" w:rsidR="00844EE9" w:rsidRPr="00722856" w:rsidRDefault="00844EE9" w:rsidP="007076F1">
      <w:pPr>
        <w:keepNext/>
        <w:ind w:left="567" w:hanging="567"/>
        <w:rPr>
          <w:rFonts w:cs="Times New Roman"/>
          <w:b/>
          <w:bCs/>
        </w:rPr>
      </w:pPr>
      <w:r w:rsidRPr="00722856">
        <w:rPr>
          <w:rFonts w:cs="Times New Roman"/>
          <w:b/>
          <w:bCs/>
        </w:rPr>
        <w:t>1.</w:t>
      </w:r>
      <w:r w:rsidRPr="00722856">
        <w:rPr>
          <w:rFonts w:cs="Times New Roman"/>
          <w:b/>
          <w:bCs/>
        </w:rPr>
        <w:tab/>
        <w:t>Virkning og anvendelse</w:t>
      </w:r>
    </w:p>
    <w:p w14:paraId="48E8B2BF" w14:textId="77777777" w:rsidR="00844EE9" w:rsidRPr="00722856" w:rsidRDefault="00844EE9" w:rsidP="007076F1">
      <w:pPr>
        <w:pStyle w:val="NormalKeep"/>
        <w:rPr>
          <w:rFonts w:cs="Times New Roman"/>
        </w:rPr>
      </w:pPr>
    </w:p>
    <w:p w14:paraId="221E32D0" w14:textId="77777777" w:rsidR="00844EE9" w:rsidRPr="00722856" w:rsidRDefault="002658AB" w:rsidP="007076F1">
      <w:pPr>
        <w:pStyle w:val="NormalKeep"/>
        <w:rPr>
          <w:rFonts w:cs="Times New Roman"/>
        </w:rPr>
      </w:pPr>
      <w:r w:rsidRPr="00722856">
        <w:rPr>
          <w:rStyle w:val="Strong"/>
          <w:rFonts w:cs="Times New Roman"/>
        </w:rPr>
        <w:t xml:space="preserve">Efavirenz/Emtricitabine/Tenofovir disoproxil Mylan </w:t>
      </w:r>
      <w:r w:rsidR="00844EE9" w:rsidRPr="00722856">
        <w:rPr>
          <w:rStyle w:val="Strong"/>
          <w:rFonts w:cs="Times New Roman"/>
        </w:rPr>
        <w:t>indeholder tre aktive stoffer</w:t>
      </w:r>
      <w:r w:rsidR="00844EE9" w:rsidRPr="00722856">
        <w:rPr>
          <w:rFonts w:cs="Times New Roman"/>
        </w:rPr>
        <w:t>, som anvendes til at behandle human immundefektvirus- (hiv) infektion:</w:t>
      </w:r>
    </w:p>
    <w:p w14:paraId="7B901ED7" w14:textId="77777777" w:rsidR="00844EE9" w:rsidRPr="00722856" w:rsidRDefault="00844EE9" w:rsidP="007076F1">
      <w:pPr>
        <w:pStyle w:val="NormalKeep"/>
        <w:rPr>
          <w:rFonts w:cs="Times New Roman"/>
        </w:rPr>
      </w:pPr>
    </w:p>
    <w:p w14:paraId="62FC10AB" w14:textId="77777777" w:rsidR="00844EE9" w:rsidRPr="00722856" w:rsidRDefault="00844EE9" w:rsidP="007076F1">
      <w:pPr>
        <w:pStyle w:val="Bullet-"/>
        <w:keepNext/>
        <w:ind w:left="567" w:hanging="567"/>
        <w:rPr>
          <w:rFonts w:cs="Times New Roman"/>
        </w:rPr>
      </w:pPr>
      <w:r w:rsidRPr="00722856">
        <w:rPr>
          <w:rFonts w:cs="Times New Roman"/>
        </w:rPr>
        <w:t>Efavirenz er en ikke-nukleosid-revers-transkriptase-hæmmer (NNRTI).</w:t>
      </w:r>
    </w:p>
    <w:p w14:paraId="7B1865FB" w14:textId="77777777" w:rsidR="00844EE9" w:rsidRPr="00722856" w:rsidRDefault="00844EE9" w:rsidP="007076F1">
      <w:pPr>
        <w:pStyle w:val="Bullet-"/>
        <w:keepNext/>
        <w:ind w:left="567" w:hanging="567"/>
        <w:rPr>
          <w:rFonts w:cs="Times New Roman"/>
        </w:rPr>
      </w:pPr>
      <w:r w:rsidRPr="00722856">
        <w:rPr>
          <w:rFonts w:cs="Times New Roman"/>
        </w:rPr>
        <w:t>Emtricitabin er en nukleosid-revers-transkriptase-hæmmer (NRTI).</w:t>
      </w:r>
    </w:p>
    <w:p w14:paraId="720D43AB" w14:textId="77777777" w:rsidR="00844EE9" w:rsidRPr="00722856" w:rsidRDefault="00844EE9" w:rsidP="007076F1">
      <w:pPr>
        <w:pStyle w:val="Bullet-"/>
        <w:ind w:left="567" w:hanging="567"/>
        <w:rPr>
          <w:rFonts w:cs="Times New Roman"/>
        </w:rPr>
      </w:pPr>
      <w:r w:rsidRPr="00722856">
        <w:rPr>
          <w:rFonts w:cs="Times New Roman"/>
        </w:rPr>
        <w:t>Tenofovirdisoproxil er en nukleotid-revers-transkriptase-hæmmer (NtRTI).</w:t>
      </w:r>
    </w:p>
    <w:p w14:paraId="01E9F022" w14:textId="77777777" w:rsidR="00844EE9" w:rsidRPr="00722856" w:rsidRDefault="00844EE9" w:rsidP="007076F1">
      <w:pPr>
        <w:rPr>
          <w:rFonts w:cs="Times New Roman"/>
        </w:rPr>
      </w:pPr>
    </w:p>
    <w:p w14:paraId="06AE0951" w14:textId="77777777" w:rsidR="00844EE9" w:rsidRPr="00722856" w:rsidRDefault="00844EE9" w:rsidP="007076F1">
      <w:pPr>
        <w:rPr>
          <w:rFonts w:cs="Times New Roman"/>
        </w:rPr>
      </w:pPr>
      <w:r w:rsidRPr="00722856">
        <w:rPr>
          <w:rFonts w:cs="Times New Roman"/>
        </w:rPr>
        <w:t>Hvert af disse stoffer, også kendt som antiretroviral medicin, virker ved at hæmme et enzym (revers transkriptase), som er nødvendigt for at virus kan formere sig.</w:t>
      </w:r>
    </w:p>
    <w:p w14:paraId="5DA82E69" w14:textId="77777777" w:rsidR="00844EE9" w:rsidRPr="00722856" w:rsidRDefault="00844EE9" w:rsidP="007076F1">
      <w:pPr>
        <w:rPr>
          <w:rFonts w:cs="Times New Roman"/>
        </w:rPr>
      </w:pPr>
    </w:p>
    <w:p w14:paraId="180955A5" w14:textId="7D4F8D7F" w:rsidR="00844EE9" w:rsidRPr="00722856" w:rsidRDefault="002658AB" w:rsidP="007076F1">
      <w:pPr>
        <w:rPr>
          <w:rFonts w:cs="Times New Roman"/>
        </w:rPr>
      </w:pPr>
      <w:r w:rsidRPr="00722856">
        <w:rPr>
          <w:rStyle w:val="Strong"/>
          <w:rFonts w:cs="Times New Roman"/>
        </w:rPr>
        <w:t xml:space="preserve">Efavirenz/Emtricitabine/Tenofovir disoproxil Mylan </w:t>
      </w:r>
      <w:r w:rsidR="00844EE9" w:rsidRPr="00722856">
        <w:rPr>
          <w:rStyle w:val="Strong"/>
          <w:rFonts w:cs="Times New Roman"/>
        </w:rPr>
        <w:t>er til behandling af Human ImmundefektVirus</w:t>
      </w:r>
      <w:r w:rsidR="00844EE9" w:rsidRPr="00722856">
        <w:rPr>
          <w:rFonts w:cs="Times New Roman"/>
        </w:rPr>
        <w:t xml:space="preserve"> (hiv)-infektion hos voksne i alderen 18</w:t>
      </w:r>
      <w:r w:rsidR="00F743F6" w:rsidRPr="00722856">
        <w:rPr>
          <w:rFonts w:cs="Times New Roman"/>
        </w:rPr>
        <w:t> </w:t>
      </w:r>
      <w:r w:rsidR="00844EE9" w:rsidRPr="00722856">
        <w:rPr>
          <w:rFonts w:cs="Times New Roman"/>
        </w:rPr>
        <w:t>år og derover, som tidligere er blevet behandlet med anden antiretroviral medicin, og hvis hiv-1-infektion har været under kontrol i mindst tre måneder. Patienterne behøver ikke at have være udsat for, at en tidligere hiv-behandling ikke har virket.</w:t>
      </w:r>
    </w:p>
    <w:p w14:paraId="39274786" w14:textId="77777777" w:rsidR="00844EE9" w:rsidRPr="00722856" w:rsidRDefault="00844EE9" w:rsidP="007076F1">
      <w:pPr>
        <w:rPr>
          <w:rFonts w:cs="Times New Roman"/>
        </w:rPr>
      </w:pPr>
    </w:p>
    <w:p w14:paraId="32EFBC71" w14:textId="77777777" w:rsidR="00844EE9" w:rsidRPr="00722856" w:rsidRDefault="00844EE9" w:rsidP="007076F1">
      <w:pPr>
        <w:rPr>
          <w:rFonts w:cs="Times New Roman"/>
        </w:rPr>
      </w:pPr>
    </w:p>
    <w:p w14:paraId="321D0FF2" w14:textId="62882817" w:rsidR="00844EE9" w:rsidRPr="00722856" w:rsidRDefault="00844EE9" w:rsidP="007076F1">
      <w:pPr>
        <w:keepNext/>
        <w:ind w:left="567" w:hanging="567"/>
        <w:rPr>
          <w:rFonts w:cs="Times New Roman"/>
          <w:b/>
          <w:bCs/>
        </w:rPr>
      </w:pPr>
      <w:r w:rsidRPr="00722856">
        <w:rPr>
          <w:rFonts w:cs="Times New Roman"/>
          <w:b/>
          <w:bCs/>
        </w:rPr>
        <w:t>2.</w:t>
      </w:r>
      <w:r w:rsidRPr="00722856">
        <w:rPr>
          <w:rFonts w:cs="Times New Roman"/>
          <w:b/>
          <w:bCs/>
        </w:rPr>
        <w:tab/>
        <w:t xml:space="preserve">Det skal </w:t>
      </w:r>
      <w:r w:rsidR="00F320AF" w:rsidRPr="00722856">
        <w:rPr>
          <w:rFonts w:cs="Times New Roman"/>
          <w:b/>
          <w:bCs/>
        </w:rPr>
        <w:t>du</w:t>
      </w:r>
      <w:r w:rsidRPr="00722856">
        <w:rPr>
          <w:rFonts w:cs="Times New Roman"/>
          <w:b/>
          <w:bCs/>
        </w:rPr>
        <w:t xml:space="preserve"> vide, før </w:t>
      </w:r>
      <w:r w:rsidR="00F320AF" w:rsidRPr="00722856">
        <w:rPr>
          <w:rFonts w:cs="Times New Roman"/>
          <w:b/>
          <w:bCs/>
        </w:rPr>
        <w:t>du</w:t>
      </w:r>
      <w:r w:rsidRPr="00722856">
        <w:rPr>
          <w:rFonts w:cs="Times New Roman"/>
          <w:b/>
          <w:bCs/>
        </w:rPr>
        <w:t xml:space="preserve"> begynder at tage </w:t>
      </w:r>
      <w:r w:rsidR="002658AB" w:rsidRPr="00722856">
        <w:rPr>
          <w:rFonts w:cs="Times New Roman"/>
          <w:b/>
          <w:bCs/>
        </w:rPr>
        <w:t xml:space="preserve">Efavirenz/Emtricitabine/Tenofovir disoproxil Mylan </w:t>
      </w:r>
    </w:p>
    <w:p w14:paraId="1FF9890A" w14:textId="77777777" w:rsidR="00844EE9" w:rsidRPr="00722856" w:rsidRDefault="00844EE9" w:rsidP="007076F1">
      <w:pPr>
        <w:pStyle w:val="NormalKeep"/>
        <w:rPr>
          <w:rFonts w:cs="Times New Roman"/>
        </w:rPr>
      </w:pPr>
    </w:p>
    <w:p w14:paraId="430AFB1B" w14:textId="77777777" w:rsidR="00844EE9" w:rsidRPr="00722856" w:rsidRDefault="00844EE9" w:rsidP="007076F1">
      <w:pPr>
        <w:pStyle w:val="HeadingStrong"/>
        <w:rPr>
          <w:rFonts w:cs="Times New Roman"/>
        </w:rPr>
      </w:pPr>
      <w:r w:rsidRPr="00722856">
        <w:rPr>
          <w:rFonts w:cs="Times New Roman"/>
        </w:rPr>
        <w:t xml:space="preserve">Tag ikke </w:t>
      </w:r>
      <w:r w:rsidR="002658AB" w:rsidRPr="00722856">
        <w:rPr>
          <w:rFonts w:cs="Times New Roman"/>
        </w:rPr>
        <w:t>Efavirenz/Emtricitabine/Tenofovir dis</w:t>
      </w:r>
      <w:r w:rsidR="00604EEB" w:rsidRPr="00722856">
        <w:rPr>
          <w:rFonts w:cs="Times New Roman"/>
        </w:rPr>
        <w:t>oproxil Mylan</w:t>
      </w:r>
      <w:r w:rsidRPr="00722856">
        <w:rPr>
          <w:rFonts w:cs="Times New Roman"/>
        </w:rPr>
        <w:t>:</w:t>
      </w:r>
    </w:p>
    <w:p w14:paraId="175016AC" w14:textId="77777777" w:rsidR="00844EE9" w:rsidRPr="00722856" w:rsidRDefault="00844EE9" w:rsidP="007076F1">
      <w:pPr>
        <w:pStyle w:val="NormalKeep"/>
        <w:rPr>
          <w:rFonts w:cs="Times New Roman"/>
        </w:rPr>
      </w:pPr>
    </w:p>
    <w:p w14:paraId="7682927B" w14:textId="1C76DD6A" w:rsidR="00844EE9" w:rsidRPr="00722856" w:rsidRDefault="00844EE9" w:rsidP="00DD6863">
      <w:pPr>
        <w:pStyle w:val="Bullet-"/>
        <w:ind w:left="714" w:hanging="357"/>
        <w:rPr>
          <w:rFonts w:cs="Times New Roman"/>
        </w:rPr>
      </w:pPr>
      <w:r w:rsidRPr="00722856">
        <w:rPr>
          <w:rStyle w:val="Strong"/>
          <w:rFonts w:cs="Times New Roman"/>
        </w:rPr>
        <w:t xml:space="preserve">hvis </w:t>
      </w:r>
      <w:r w:rsidR="00F320AF" w:rsidRPr="00722856">
        <w:rPr>
          <w:rStyle w:val="Strong"/>
          <w:rFonts w:cs="Times New Roman"/>
        </w:rPr>
        <w:t>du</w:t>
      </w:r>
      <w:r w:rsidRPr="00722856">
        <w:rPr>
          <w:rStyle w:val="Strong"/>
          <w:rFonts w:cs="Times New Roman"/>
        </w:rPr>
        <w:t xml:space="preserve"> er allergisk</w:t>
      </w:r>
      <w:r w:rsidRPr="00722856">
        <w:rPr>
          <w:rFonts w:cs="Times New Roman"/>
        </w:rPr>
        <w:t xml:space="preserve"> over for efavirenz, emtricitabin, tenofovir, tenofovirdisoproxil eller et af de øvrige indholdsstoffer i </w:t>
      </w:r>
      <w:r w:rsidR="0020345F" w:rsidRPr="00722856">
        <w:rPr>
          <w:rFonts w:cs="Times New Roman"/>
        </w:rPr>
        <w:t>Efavirenz/Emtricitabine/Tenofovir disoproxil Mylan</w:t>
      </w:r>
      <w:r w:rsidRPr="00722856">
        <w:rPr>
          <w:rFonts w:cs="Times New Roman"/>
        </w:rPr>
        <w:t xml:space="preserve"> (angivet i punkt 6).</w:t>
      </w:r>
    </w:p>
    <w:p w14:paraId="0A3A7C43" w14:textId="77777777" w:rsidR="00844EE9" w:rsidRPr="00722856" w:rsidRDefault="00844EE9" w:rsidP="007076F1">
      <w:pPr>
        <w:rPr>
          <w:rFonts w:cs="Times New Roman"/>
        </w:rPr>
      </w:pPr>
    </w:p>
    <w:p w14:paraId="00BDC852" w14:textId="1718E3EF" w:rsidR="00844EE9" w:rsidRPr="00722856" w:rsidRDefault="00844EE9" w:rsidP="00DD6863">
      <w:pPr>
        <w:pStyle w:val="Bullet-"/>
        <w:ind w:left="714" w:hanging="357"/>
        <w:rPr>
          <w:rStyle w:val="Strong"/>
          <w:rFonts w:cs="Times New Roman"/>
        </w:rPr>
      </w:pPr>
      <w:r w:rsidRPr="00722856">
        <w:rPr>
          <w:rStyle w:val="Strong"/>
          <w:rFonts w:cs="Times New Roman"/>
        </w:rPr>
        <w:t xml:space="preserve">hvis </w:t>
      </w:r>
      <w:r w:rsidR="00F320AF" w:rsidRPr="00722856">
        <w:rPr>
          <w:rStyle w:val="Strong"/>
          <w:rFonts w:cs="Times New Roman"/>
        </w:rPr>
        <w:t>du</w:t>
      </w:r>
      <w:r w:rsidRPr="00722856">
        <w:rPr>
          <w:rStyle w:val="Strong"/>
          <w:rFonts w:cs="Times New Roman"/>
        </w:rPr>
        <w:t xml:space="preserve"> har alvorlig leversygdom.</w:t>
      </w:r>
    </w:p>
    <w:p w14:paraId="0BBAAB30" w14:textId="30ECF2AF" w:rsidR="00402696" w:rsidRPr="00722856" w:rsidRDefault="00402696" w:rsidP="00DD6863">
      <w:pPr>
        <w:pStyle w:val="Bullet-"/>
        <w:ind w:left="714" w:hanging="357"/>
        <w:rPr>
          <w:rFonts w:cs="Times New Roman"/>
          <w:b/>
        </w:rPr>
      </w:pPr>
      <w:r w:rsidRPr="00722856">
        <w:rPr>
          <w:rFonts w:cs="Times New Roman"/>
          <w:b/>
        </w:rPr>
        <w:lastRenderedPageBreak/>
        <w:t xml:space="preserve">hvis </w:t>
      </w:r>
      <w:r w:rsidR="00F320AF" w:rsidRPr="00722856">
        <w:rPr>
          <w:rFonts w:cs="Times New Roman"/>
          <w:b/>
        </w:rPr>
        <w:t>du</w:t>
      </w:r>
      <w:r w:rsidRPr="00722856">
        <w:rPr>
          <w:rFonts w:cs="Times New Roman"/>
          <w:b/>
        </w:rPr>
        <w:t xml:space="preserve"> har en hjertelidelse, såsom et unormalt elektrisk signal kaldet forlænget QT-interval, som giver høj risiko for alvorlige problemer med hjerterytmen (Torsade de Pointes).</w:t>
      </w:r>
    </w:p>
    <w:p w14:paraId="1346092A" w14:textId="77777777" w:rsidR="00402696" w:rsidRPr="00722856" w:rsidRDefault="00402696" w:rsidP="007076F1">
      <w:pPr>
        <w:pStyle w:val="Date"/>
        <w:ind w:left="720"/>
        <w:rPr>
          <w:lang w:val="da-DK"/>
        </w:rPr>
      </w:pPr>
    </w:p>
    <w:p w14:paraId="00DA3C22" w14:textId="77777777" w:rsidR="00402696" w:rsidRPr="00722856" w:rsidRDefault="00402696" w:rsidP="00DD6863">
      <w:pPr>
        <w:pStyle w:val="Bullet-"/>
        <w:ind w:left="714" w:hanging="357"/>
        <w:rPr>
          <w:rFonts w:cs="Times New Roman"/>
        </w:rPr>
      </w:pPr>
      <w:r w:rsidRPr="00722856">
        <w:rPr>
          <w:rFonts w:cs="Times New Roman"/>
        </w:rPr>
        <w:t>hvis et familiemedlem (forældre, bedsteforældre, brødre eller søstre) pludseligt er afgået ved døden på grund af et hjerteproblem eller blev født med hjerteproblemer.</w:t>
      </w:r>
    </w:p>
    <w:p w14:paraId="4F419218" w14:textId="77777777" w:rsidR="00402696" w:rsidRPr="00722856" w:rsidRDefault="00402696" w:rsidP="007076F1">
      <w:pPr>
        <w:pStyle w:val="Date"/>
        <w:ind w:left="720"/>
        <w:rPr>
          <w:lang w:val="da-DK"/>
        </w:rPr>
      </w:pPr>
    </w:p>
    <w:p w14:paraId="218E8B96" w14:textId="305144CA" w:rsidR="00402696" w:rsidRPr="00722856" w:rsidRDefault="00402696" w:rsidP="00DD6863">
      <w:pPr>
        <w:pStyle w:val="Bullet-"/>
        <w:ind w:left="714" w:hanging="357"/>
        <w:rPr>
          <w:rStyle w:val="Strong"/>
          <w:rFonts w:cs="Times New Roman"/>
          <w:b w:val="0"/>
        </w:rPr>
      </w:pPr>
      <w:r w:rsidRPr="00722856">
        <w:rPr>
          <w:rFonts w:cs="Times New Roman"/>
        </w:rPr>
        <w:t xml:space="preserve">hvis </w:t>
      </w:r>
      <w:r w:rsidR="00F320AF" w:rsidRPr="00722856">
        <w:rPr>
          <w:rFonts w:cs="Times New Roman"/>
        </w:rPr>
        <w:t>din</w:t>
      </w:r>
      <w:r w:rsidRPr="00722856">
        <w:rPr>
          <w:rFonts w:cs="Times New Roman"/>
        </w:rPr>
        <w:t xml:space="preserve"> læge har fortalt </w:t>
      </w:r>
      <w:r w:rsidR="00F320AF" w:rsidRPr="00722856">
        <w:rPr>
          <w:rFonts w:cs="Times New Roman"/>
        </w:rPr>
        <w:t>dig</w:t>
      </w:r>
      <w:r w:rsidRPr="00722856">
        <w:rPr>
          <w:rFonts w:cs="Times New Roman"/>
        </w:rPr>
        <w:t xml:space="preserve">, at </w:t>
      </w:r>
      <w:r w:rsidR="00F320AF" w:rsidRPr="00722856">
        <w:rPr>
          <w:rFonts w:cs="Times New Roman"/>
        </w:rPr>
        <w:t>du</w:t>
      </w:r>
      <w:r w:rsidRPr="00722856">
        <w:rPr>
          <w:rFonts w:cs="Times New Roman"/>
        </w:rPr>
        <w:t xml:space="preserve"> har et højt eller lavt indhold af elektrolytter, såsom kalium eller magnesium, i blodet.</w:t>
      </w:r>
    </w:p>
    <w:p w14:paraId="748DAD31" w14:textId="77777777" w:rsidR="00844EE9" w:rsidRPr="00722856" w:rsidRDefault="00844EE9" w:rsidP="007076F1">
      <w:pPr>
        <w:rPr>
          <w:rFonts w:cs="Times New Roman"/>
        </w:rPr>
      </w:pPr>
    </w:p>
    <w:p w14:paraId="7A3A1760" w14:textId="38C8B421" w:rsidR="00844EE9" w:rsidRPr="00722856" w:rsidRDefault="00844EE9" w:rsidP="00DD6863">
      <w:pPr>
        <w:pStyle w:val="Bullet-"/>
        <w:ind w:left="714" w:hanging="357"/>
        <w:rPr>
          <w:rFonts w:cs="Times New Roman"/>
        </w:rPr>
      </w:pPr>
      <w:r w:rsidRPr="00722856">
        <w:rPr>
          <w:rStyle w:val="Strong"/>
          <w:rFonts w:cs="Times New Roman"/>
        </w:rPr>
        <w:t xml:space="preserve">hvis </w:t>
      </w:r>
      <w:r w:rsidR="00F320AF" w:rsidRPr="00722856">
        <w:rPr>
          <w:rStyle w:val="Strong"/>
          <w:rFonts w:cs="Times New Roman"/>
        </w:rPr>
        <w:t>du</w:t>
      </w:r>
      <w:r w:rsidRPr="00722856">
        <w:rPr>
          <w:rStyle w:val="Strong"/>
          <w:rFonts w:cs="Times New Roman"/>
        </w:rPr>
        <w:t xml:space="preserve"> i øjeblikket tager</w:t>
      </w:r>
      <w:r w:rsidRPr="00722856">
        <w:rPr>
          <w:rFonts w:cs="Times New Roman"/>
        </w:rPr>
        <w:t xml:space="preserve"> et eller flere af følgende lægemidler</w:t>
      </w:r>
      <w:r w:rsidR="0020345F" w:rsidRPr="00722856">
        <w:rPr>
          <w:rFonts w:cs="Times New Roman"/>
        </w:rPr>
        <w:t xml:space="preserve"> </w:t>
      </w:r>
      <w:r w:rsidR="00953FC4" w:rsidRPr="00722856">
        <w:rPr>
          <w:rFonts w:cs="Times New Roman"/>
        </w:rPr>
        <w:t xml:space="preserve">(se også “Brug af anden medicin sammen med </w:t>
      </w:r>
      <w:r w:rsidR="00F932FF" w:rsidRPr="00722856">
        <w:rPr>
          <w:rFonts w:cs="Times New Roman"/>
        </w:rPr>
        <w:t>Efavirenz/Emtricitabine/Tenofovir disoproxil Mylan</w:t>
      </w:r>
      <w:r w:rsidR="00953FC4" w:rsidRPr="00722856">
        <w:rPr>
          <w:rFonts w:cs="Times New Roman"/>
        </w:rPr>
        <w:t>”):</w:t>
      </w:r>
    </w:p>
    <w:p w14:paraId="219FB157" w14:textId="77777777" w:rsidR="00844EE9" w:rsidRPr="00722856" w:rsidRDefault="00844EE9" w:rsidP="00DD6863">
      <w:pPr>
        <w:pStyle w:val="Bullet-2"/>
        <w:keepNext/>
        <w:numPr>
          <w:ilvl w:val="0"/>
          <w:numId w:val="19"/>
        </w:numPr>
        <w:ind w:left="1434" w:hanging="357"/>
        <w:rPr>
          <w:rFonts w:cs="Times New Roman"/>
        </w:rPr>
      </w:pPr>
      <w:r w:rsidRPr="00722856">
        <w:rPr>
          <w:rStyle w:val="Strong"/>
          <w:rFonts w:cs="Times New Roman"/>
        </w:rPr>
        <w:t>astemizol eller terfenadin</w:t>
      </w:r>
      <w:r w:rsidRPr="00722856">
        <w:rPr>
          <w:rFonts w:cs="Times New Roman"/>
        </w:rPr>
        <w:t xml:space="preserve"> (mod høfeber eller andre allergier)</w:t>
      </w:r>
    </w:p>
    <w:p w14:paraId="06632D00" w14:textId="77777777" w:rsidR="00844EE9" w:rsidRPr="00722856" w:rsidRDefault="00844EE9" w:rsidP="00DD6863">
      <w:pPr>
        <w:pStyle w:val="Bullet-2"/>
        <w:numPr>
          <w:ilvl w:val="0"/>
          <w:numId w:val="19"/>
        </w:numPr>
        <w:ind w:left="1434" w:hanging="357"/>
        <w:rPr>
          <w:rFonts w:cs="Times New Roman"/>
        </w:rPr>
      </w:pPr>
      <w:r w:rsidRPr="00722856">
        <w:rPr>
          <w:rStyle w:val="Strong"/>
          <w:rFonts w:cs="Times New Roman"/>
        </w:rPr>
        <w:t>bepridil</w:t>
      </w:r>
      <w:r w:rsidRPr="00722856">
        <w:rPr>
          <w:rFonts w:cs="Times New Roman"/>
        </w:rPr>
        <w:t xml:space="preserve"> (mod hjertesygdom)</w:t>
      </w:r>
    </w:p>
    <w:p w14:paraId="25C21D09" w14:textId="77777777" w:rsidR="00844EE9" w:rsidRPr="00722856" w:rsidRDefault="00844EE9" w:rsidP="00DD6863">
      <w:pPr>
        <w:pStyle w:val="Bullet-2"/>
        <w:numPr>
          <w:ilvl w:val="0"/>
          <w:numId w:val="19"/>
        </w:numPr>
        <w:ind w:left="1434" w:hanging="357"/>
        <w:rPr>
          <w:rFonts w:cs="Times New Roman"/>
        </w:rPr>
      </w:pPr>
      <w:r w:rsidRPr="00722856">
        <w:rPr>
          <w:rStyle w:val="Strong"/>
          <w:rFonts w:cs="Times New Roman"/>
        </w:rPr>
        <w:t>cisaprid</w:t>
      </w:r>
      <w:r w:rsidRPr="00722856">
        <w:rPr>
          <w:rFonts w:cs="Times New Roman"/>
        </w:rPr>
        <w:t xml:space="preserve"> (mod halsbrand)</w:t>
      </w:r>
    </w:p>
    <w:p w14:paraId="22E0B96A" w14:textId="77777777" w:rsidR="00CD111F" w:rsidRPr="00722856" w:rsidRDefault="0020345F" w:rsidP="00DD6863">
      <w:pPr>
        <w:pStyle w:val="Bullet-2"/>
        <w:numPr>
          <w:ilvl w:val="0"/>
          <w:numId w:val="19"/>
        </w:numPr>
        <w:ind w:left="1434" w:hanging="357"/>
        <w:rPr>
          <w:rFonts w:cs="Times New Roman"/>
        </w:rPr>
      </w:pPr>
      <w:r w:rsidRPr="00722856">
        <w:rPr>
          <w:rFonts w:cs="Times New Roman"/>
          <w:b/>
        </w:rPr>
        <w:t>e</w:t>
      </w:r>
      <w:r w:rsidR="00CD111F" w:rsidRPr="00722856">
        <w:rPr>
          <w:rFonts w:cs="Times New Roman"/>
          <w:b/>
        </w:rPr>
        <w:t xml:space="preserve">lbasvir/grazoprevir </w:t>
      </w:r>
      <w:r w:rsidR="00CD111F" w:rsidRPr="00722856">
        <w:rPr>
          <w:rFonts w:cs="Times New Roman"/>
        </w:rPr>
        <w:t>(medicin til behandling af hepatitis C)</w:t>
      </w:r>
    </w:p>
    <w:p w14:paraId="2235D480" w14:textId="77777777" w:rsidR="00844EE9" w:rsidRPr="00722856" w:rsidRDefault="00844EE9" w:rsidP="00DD6863">
      <w:pPr>
        <w:pStyle w:val="Bullet-2"/>
        <w:numPr>
          <w:ilvl w:val="0"/>
          <w:numId w:val="19"/>
        </w:numPr>
        <w:ind w:left="1434" w:hanging="357"/>
        <w:rPr>
          <w:rFonts w:cs="Times New Roman"/>
        </w:rPr>
      </w:pPr>
      <w:r w:rsidRPr="00722856">
        <w:rPr>
          <w:rStyle w:val="Strong"/>
          <w:rFonts w:cs="Times New Roman"/>
        </w:rPr>
        <w:t>ergotalkaloider</w:t>
      </w:r>
      <w:r w:rsidRPr="00722856">
        <w:rPr>
          <w:rFonts w:cs="Times New Roman"/>
        </w:rPr>
        <w:t xml:space="preserve"> (f.eks. ergotamin, dihydroergotamin, ergonovin og methylergonovin) (mod migræne og klyngehovedpine)</w:t>
      </w:r>
    </w:p>
    <w:p w14:paraId="062606CC" w14:textId="77777777" w:rsidR="00844EE9" w:rsidRPr="00722856" w:rsidRDefault="00844EE9" w:rsidP="00DD6863">
      <w:pPr>
        <w:pStyle w:val="Bullet-2"/>
        <w:numPr>
          <w:ilvl w:val="0"/>
          <w:numId w:val="19"/>
        </w:numPr>
        <w:ind w:left="1434" w:hanging="357"/>
        <w:rPr>
          <w:rFonts w:cs="Times New Roman"/>
        </w:rPr>
      </w:pPr>
      <w:r w:rsidRPr="00722856">
        <w:rPr>
          <w:rStyle w:val="Strong"/>
          <w:rFonts w:cs="Times New Roman"/>
        </w:rPr>
        <w:t>midazolam eller triazolam</w:t>
      </w:r>
      <w:r w:rsidRPr="00722856">
        <w:rPr>
          <w:rFonts w:cs="Times New Roman"/>
        </w:rPr>
        <w:t xml:space="preserve"> (sovemedicin)</w:t>
      </w:r>
    </w:p>
    <w:p w14:paraId="7BDF80D8" w14:textId="77777777" w:rsidR="00844EE9" w:rsidRPr="00722856" w:rsidRDefault="00844EE9" w:rsidP="00DD6863">
      <w:pPr>
        <w:pStyle w:val="Bullet-2"/>
        <w:numPr>
          <w:ilvl w:val="0"/>
          <w:numId w:val="19"/>
        </w:numPr>
        <w:ind w:left="1434" w:hanging="357"/>
        <w:rPr>
          <w:rFonts w:cs="Times New Roman"/>
        </w:rPr>
      </w:pPr>
      <w:r w:rsidRPr="00722856">
        <w:rPr>
          <w:rStyle w:val="Strong"/>
          <w:rFonts w:cs="Times New Roman"/>
        </w:rPr>
        <w:t>pimozid</w:t>
      </w:r>
      <w:r w:rsidR="00953FC4" w:rsidRPr="00722856">
        <w:rPr>
          <w:rFonts w:cs="Times New Roman"/>
          <w:b/>
        </w:rPr>
        <w:t>, imipramin, amitriptylin eller clomipramin</w:t>
      </w:r>
      <w:r w:rsidRPr="00722856">
        <w:rPr>
          <w:rFonts w:cs="Times New Roman"/>
        </w:rPr>
        <w:t xml:space="preserve"> (mod visse sindstilstande)</w:t>
      </w:r>
    </w:p>
    <w:p w14:paraId="485EDC46" w14:textId="77777777" w:rsidR="00844EE9" w:rsidRPr="00722856" w:rsidRDefault="00844EE9" w:rsidP="00DD6863">
      <w:pPr>
        <w:pStyle w:val="Bullet-2"/>
        <w:keepNext/>
        <w:numPr>
          <w:ilvl w:val="0"/>
          <w:numId w:val="19"/>
        </w:numPr>
        <w:ind w:left="1434" w:hanging="357"/>
        <w:rPr>
          <w:rFonts w:cs="Times New Roman"/>
        </w:rPr>
      </w:pPr>
      <w:r w:rsidRPr="00722856">
        <w:rPr>
          <w:rStyle w:val="Strong"/>
          <w:rFonts w:cs="Times New Roman"/>
        </w:rPr>
        <w:t>Perikon</w:t>
      </w:r>
      <w:r w:rsidRPr="00722856">
        <w:rPr>
          <w:rFonts w:cs="Times New Roman"/>
        </w:rPr>
        <w:t xml:space="preserve"> (</w:t>
      </w:r>
      <w:r w:rsidRPr="00722856">
        <w:rPr>
          <w:rStyle w:val="Emphasis"/>
          <w:rFonts w:cs="Times New Roman"/>
        </w:rPr>
        <w:t>Hypericum perforatum</w:t>
      </w:r>
      <w:r w:rsidRPr="00722856">
        <w:rPr>
          <w:rFonts w:cs="Times New Roman"/>
        </w:rPr>
        <w:t>) (naturlægemiddel mod depression og angst)</w:t>
      </w:r>
    </w:p>
    <w:p w14:paraId="7A35425E" w14:textId="77777777" w:rsidR="00844EE9" w:rsidRPr="00722856" w:rsidRDefault="00844EE9" w:rsidP="00DD6863">
      <w:pPr>
        <w:pStyle w:val="Bullet-2"/>
        <w:numPr>
          <w:ilvl w:val="0"/>
          <w:numId w:val="19"/>
        </w:numPr>
        <w:ind w:left="1434" w:hanging="357"/>
        <w:rPr>
          <w:rFonts w:cs="Times New Roman"/>
        </w:rPr>
      </w:pPr>
      <w:r w:rsidRPr="00722856">
        <w:rPr>
          <w:rStyle w:val="Strong"/>
          <w:rFonts w:cs="Times New Roman"/>
        </w:rPr>
        <w:t>voriconazol</w:t>
      </w:r>
      <w:r w:rsidRPr="00722856">
        <w:rPr>
          <w:rFonts w:cs="Times New Roman"/>
        </w:rPr>
        <w:t xml:space="preserve"> (mod svampeinfektioner)</w:t>
      </w:r>
    </w:p>
    <w:p w14:paraId="6840014A" w14:textId="77777777" w:rsidR="0020345F" w:rsidRPr="00722856" w:rsidRDefault="0020345F" w:rsidP="00DD6863">
      <w:pPr>
        <w:pStyle w:val="Bullet-2"/>
        <w:numPr>
          <w:ilvl w:val="0"/>
          <w:numId w:val="19"/>
        </w:numPr>
        <w:ind w:left="1434" w:hanging="357"/>
        <w:rPr>
          <w:rFonts w:cs="Times New Roman"/>
        </w:rPr>
      </w:pPr>
      <w:r w:rsidRPr="00722856">
        <w:rPr>
          <w:rFonts w:cs="Times New Roman"/>
          <w:b/>
        </w:rPr>
        <w:t xml:space="preserve">flecainid, metoprolol </w:t>
      </w:r>
      <w:r w:rsidRPr="00722856">
        <w:rPr>
          <w:rFonts w:cs="Times New Roman"/>
        </w:rPr>
        <w:t>(mod uregelmæssigt hjerteslag)</w:t>
      </w:r>
    </w:p>
    <w:p w14:paraId="7A7E5882" w14:textId="77777777" w:rsidR="0020345F" w:rsidRPr="00722856" w:rsidRDefault="0020345F" w:rsidP="00DD6863">
      <w:pPr>
        <w:pStyle w:val="Bullet-2"/>
        <w:numPr>
          <w:ilvl w:val="0"/>
          <w:numId w:val="19"/>
        </w:numPr>
        <w:ind w:left="1434" w:hanging="357"/>
        <w:rPr>
          <w:rFonts w:cs="Times New Roman"/>
        </w:rPr>
      </w:pPr>
      <w:r w:rsidRPr="00722856">
        <w:rPr>
          <w:rFonts w:cs="Times New Roman"/>
          <w:b/>
        </w:rPr>
        <w:t xml:space="preserve">visse antibiotika </w:t>
      </w:r>
      <w:r w:rsidRPr="00722856">
        <w:rPr>
          <w:rFonts w:cs="Times New Roman"/>
        </w:rPr>
        <w:t>(makrolider, fluorokinoloner, imidazol)</w:t>
      </w:r>
    </w:p>
    <w:p w14:paraId="5C167141" w14:textId="77777777" w:rsidR="0020345F" w:rsidRPr="00722856" w:rsidRDefault="0020345F" w:rsidP="00DD6863">
      <w:pPr>
        <w:pStyle w:val="Bullet-2"/>
        <w:numPr>
          <w:ilvl w:val="0"/>
          <w:numId w:val="19"/>
        </w:numPr>
        <w:ind w:left="1434" w:hanging="357"/>
        <w:rPr>
          <w:rFonts w:cs="Times New Roman"/>
        </w:rPr>
      </w:pPr>
      <w:r w:rsidRPr="00722856">
        <w:rPr>
          <w:rFonts w:cs="Times New Roman"/>
          <w:b/>
        </w:rPr>
        <w:t>triazol-svampemidler</w:t>
      </w:r>
    </w:p>
    <w:p w14:paraId="6403B888" w14:textId="77777777" w:rsidR="0020345F" w:rsidRPr="00722856" w:rsidRDefault="0020345F" w:rsidP="00DD6863">
      <w:pPr>
        <w:pStyle w:val="Bullet-2"/>
        <w:numPr>
          <w:ilvl w:val="0"/>
          <w:numId w:val="19"/>
        </w:numPr>
        <w:ind w:left="1434" w:hanging="357"/>
        <w:rPr>
          <w:rFonts w:cs="Times New Roman"/>
        </w:rPr>
      </w:pPr>
      <w:r w:rsidRPr="00722856">
        <w:rPr>
          <w:rFonts w:cs="Times New Roman"/>
          <w:b/>
        </w:rPr>
        <w:t>visse midler mod malaria</w:t>
      </w:r>
    </w:p>
    <w:p w14:paraId="7DCB2526" w14:textId="77777777" w:rsidR="0020345F" w:rsidRPr="00722856" w:rsidRDefault="0020345F" w:rsidP="00DD6863">
      <w:pPr>
        <w:pStyle w:val="Bullet-2"/>
        <w:numPr>
          <w:ilvl w:val="0"/>
          <w:numId w:val="19"/>
        </w:numPr>
        <w:ind w:left="1434" w:hanging="357"/>
        <w:rPr>
          <w:rFonts w:cs="Times New Roman"/>
        </w:rPr>
      </w:pPr>
      <w:r w:rsidRPr="00722856">
        <w:rPr>
          <w:rFonts w:cs="Times New Roman"/>
          <w:b/>
        </w:rPr>
        <w:t xml:space="preserve">methadon </w:t>
      </w:r>
      <w:r w:rsidRPr="00722856">
        <w:rPr>
          <w:rFonts w:cs="Times New Roman"/>
        </w:rPr>
        <w:t>(medicin til behandling af stofmisbrug)</w:t>
      </w:r>
    </w:p>
    <w:p w14:paraId="123A0849" w14:textId="77777777" w:rsidR="00844EE9" w:rsidRPr="00722856" w:rsidRDefault="00844EE9" w:rsidP="007076F1">
      <w:pPr>
        <w:rPr>
          <w:rFonts w:cs="Times New Roman"/>
        </w:rPr>
      </w:pPr>
    </w:p>
    <w:p w14:paraId="575C943C" w14:textId="4262DF91" w:rsidR="00844EE9" w:rsidRPr="00722856" w:rsidRDefault="00844EE9" w:rsidP="007076F1">
      <w:pPr>
        <w:rPr>
          <w:rFonts w:cs="Times New Roman"/>
        </w:rPr>
      </w:pPr>
      <w:r w:rsidRPr="00722856">
        <w:rPr>
          <w:rStyle w:val="Strong"/>
          <w:rFonts w:cs="Times New Roman"/>
        </w:rPr>
        <w:t xml:space="preserve">Hvis </w:t>
      </w:r>
      <w:r w:rsidR="00F320AF" w:rsidRPr="00722856">
        <w:rPr>
          <w:rStyle w:val="Strong"/>
          <w:rFonts w:cs="Times New Roman"/>
        </w:rPr>
        <w:t>du</w:t>
      </w:r>
      <w:r w:rsidRPr="00722856">
        <w:rPr>
          <w:rStyle w:val="Strong"/>
          <w:rFonts w:cs="Times New Roman"/>
        </w:rPr>
        <w:t xml:space="preserve"> tager et eller flere af disse lægemidler, skal </w:t>
      </w:r>
      <w:r w:rsidR="00F320AF" w:rsidRPr="00722856">
        <w:rPr>
          <w:rStyle w:val="Strong"/>
          <w:rFonts w:cs="Times New Roman"/>
        </w:rPr>
        <w:t>du</w:t>
      </w:r>
      <w:r w:rsidRPr="00722856">
        <w:rPr>
          <w:rStyle w:val="Strong"/>
          <w:rFonts w:cs="Times New Roman"/>
        </w:rPr>
        <w:t xml:space="preserve"> straks fortælle det til </w:t>
      </w:r>
      <w:r w:rsidR="00F320AF" w:rsidRPr="00722856">
        <w:rPr>
          <w:rStyle w:val="Strong"/>
          <w:rFonts w:cs="Times New Roman"/>
        </w:rPr>
        <w:t>din</w:t>
      </w:r>
      <w:r w:rsidRPr="00722856">
        <w:rPr>
          <w:rStyle w:val="Strong"/>
          <w:rFonts w:cs="Times New Roman"/>
        </w:rPr>
        <w:t xml:space="preserve"> læge.</w:t>
      </w:r>
      <w:r w:rsidRPr="00722856">
        <w:rPr>
          <w:rFonts w:cs="Times New Roman"/>
        </w:rPr>
        <w:t xml:space="preserve"> At tage disse lægemidler sammen med </w:t>
      </w:r>
      <w:r w:rsidR="002658AB" w:rsidRPr="00722856">
        <w:rPr>
          <w:rFonts w:cs="Times New Roman"/>
        </w:rPr>
        <w:t xml:space="preserve">Efavirenz/Emtricitabine/Tenofovir disoproxil Mylan </w:t>
      </w:r>
      <w:r w:rsidRPr="00722856">
        <w:rPr>
          <w:rFonts w:cs="Times New Roman"/>
        </w:rPr>
        <w:t>kan give alvorlige eller livstruende bivirkninger eller stoppe den hensigtsmæssige virkning af disse lægemidler.</w:t>
      </w:r>
    </w:p>
    <w:p w14:paraId="15AFB916" w14:textId="77777777" w:rsidR="00844EE9" w:rsidRPr="00722856" w:rsidRDefault="00844EE9" w:rsidP="007076F1">
      <w:pPr>
        <w:rPr>
          <w:rFonts w:cs="Times New Roman"/>
        </w:rPr>
      </w:pPr>
    </w:p>
    <w:p w14:paraId="115C3B11" w14:textId="77777777" w:rsidR="00844EE9" w:rsidRPr="00722856" w:rsidRDefault="00844EE9" w:rsidP="007076F1">
      <w:pPr>
        <w:pStyle w:val="HeadingStrong"/>
        <w:rPr>
          <w:rFonts w:cs="Times New Roman"/>
        </w:rPr>
      </w:pPr>
      <w:r w:rsidRPr="00722856">
        <w:rPr>
          <w:rFonts w:cs="Times New Roman"/>
        </w:rPr>
        <w:t>Advarsler og forsigtighedsregler</w:t>
      </w:r>
    </w:p>
    <w:p w14:paraId="1A52A5E3" w14:textId="77777777" w:rsidR="00844EE9" w:rsidRPr="00722856" w:rsidRDefault="00844EE9" w:rsidP="007076F1">
      <w:pPr>
        <w:pStyle w:val="NormalKeep"/>
        <w:rPr>
          <w:rFonts w:cs="Times New Roman"/>
        </w:rPr>
      </w:pPr>
    </w:p>
    <w:p w14:paraId="6FB2BD78" w14:textId="66278D19" w:rsidR="00844EE9" w:rsidRPr="00722856" w:rsidRDefault="00844EE9" w:rsidP="007076F1">
      <w:pPr>
        <w:rPr>
          <w:rFonts w:cs="Times New Roman"/>
        </w:rPr>
      </w:pPr>
      <w:r w:rsidRPr="00722856">
        <w:rPr>
          <w:rFonts w:cs="Times New Roman"/>
        </w:rPr>
        <w:t xml:space="preserve">Kontakt lægen eller apotekspersonalet, før </w:t>
      </w:r>
      <w:r w:rsidR="00F320AF" w:rsidRPr="00722856">
        <w:rPr>
          <w:rFonts w:cs="Times New Roman"/>
        </w:rPr>
        <w:t>du</w:t>
      </w:r>
      <w:r w:rsidRPr="00722856">
        <w:rPr>
          <w:rFonts w:cs="Times New Roman"/>
        </w:rPr>
        <w:t xml:space="preserve"> tager </w:t>
      </w:r>
      <w:r w:rsidR="002658AB" w:rsidRPr="00722856">
        <w:rPr>
          <w:rFonts w:cs="Times New Roman"/>
        </w:rPr>
        <w:t>Efavirenz/Emtricita</w:t>
      </w:r>
      <w:r w:rsidR="00604EEB" w:rsidRPr="00722856">
        <w:rPr>
          <w:rFonts w:cs="Times New Roman"/>
        </w:rPr>
        <w:t>bine/Tenofovir disoproxil Mylan</w:t>
      </w:r>
      <w:r w:rsidRPr="00722856">
        <w:rPr>
          <w:rFonts w:cs="Times New Roman"/>
        </w:rPr>
        <w:t>.</w:t>
      </w:r>
    </w:p>
    <w:p w14:paraId="371B93CA" w14:textId="77777777" w:rsidR="00844EE9" w:rsidRPr="00722856" w:rsidRDefault="00844EE9" w:rsidP="007076F1">
      <w:pPr>
        <w:rPr>
          <w:rFonts w:cs="Times New Roman"/>
        </w:rPr>
      </w:pPr>
    </w:p>
    <w:p w14:paraId="38017524" w14:textId="6DC82D2C" w:rsidR="00844EE9" w:rsidRPr="00722856" w:rsidRDefault="00844EE9" w:rsidP="00DD6863">
      <w:pPr>
        <w:pStyle w:val="Bullet-"/>
        <w:ind w:left="714" w:hanging="357"/>
        <w:rPr>
          <w:rFonts w:cs="Times New Roman"/>
        </w:rPr>
      </w:pPr>
      <w:r w:rsidRPr="00722856">
        <w:rPr>
          <w:rFonts w:cs="Times New Roman"/>
        </w:rPr>
        <w:t xml:space="preserve">Denne medicin helbreder ikke hiv-infektion. </w:t>
      </w:r>
      <w:r w:rsidR="00F320AF" w:rsidRPr="00722856">
        <w:rPr>
          <w:rFonts w:cs="Times New Roman"/>
        </w:rPr>
        <w:t>Du</w:t>
      </w:r>
      <w:r w:rsidRPr="00722856">
        <w:rPr>
          <w:rFonts w:cs="Times New Roman"/>
        </w:rPr>
        <w:t xml:space="preserve"> kan stadig få infektioner eller andre sygdomme, der er forbundet med hiv-infektion, selvom </w:t>
      </w:r>
      <w:r w:rsidR="00F320AF" w:rsidRPr="00722856">
        <w:rPr>
          <w:rFonts w:cs="Times New Roman"/>
        </w:rPr>
        <w:t>du</w:t>
      </w:r>
      <w:r w:rsidRPr="00722856">
        <w:rPr>
          <w:rFonts w:cs="Times New Roman"/>
        </w:rPr>
        <w:t xml:space="preserve"> tager </w:t>
      </w:r>
      <w:r w:rsidR="002658AB" w:rsidRPr="00722856">
        <w:rPr>
          <w:rFonts w:cs="Times New Roman"/>
        </w:rPr>
        <w:t>Efavirenz/Emtricita</w:t>
      </w:r>
      <w:r w:rsidR="00604EEB" w:rsidRPr="00722856">
        <w:rPr>
          <w:rFonts w:cs="Times New Roman"/>
        </w:rPr>
        <w:t>bine/Tenofovir disoproxil Mylan</w:t>
      </w:r>
      <w:r w:rsidRPr="00722856">
        <w:rPr>
          <w:rFonts w:cs="Times New Roman"/>
        </w:rPr>
        <w:t>.</w:t>
      </w:r>
    </w:p>
    <w:p w14:paraId="2AF7A7DE" w14:textId="77777777" w:rsidR="00844EE9" w:rsidRPr="00722856" w:rsidRDefault="00844EE9" w:rsidP="007076F1">
      <w:pPr>
        <w:rPr>
          <w:rFonts w:cs="Times New Roman"/>
        </w:rPr>
      </w:pPr>
    </w:p>
    <w:p w14:paraId="79EFB58E" w14:textId="177152CC" w:rsidR="00844EE9" w:rsidRPr="00722856" w:rsidRDefault="00F320AF" w:rsidP="00DD6863">
      <w:pPr>
        <w:pStyle w:val="Bullet-"/>
        <w:ind w:left="714" w:hanging="357"/>
        <w:rPr>
          <w:rFonts w:cs="Times New Roman"/>
        </w:rPr>
      </w:pPr>
      <w:r w:rsidRPr="00722856">
        <w:rPr>
          <w:rFonts w:cs="Times New Roman"/>
        </w:rPr>
        <w:t>Du</w:t>
      </w:r>
      <w:r w:rsidR="00844EE9" w:rsidRPr="00722856">
        <w:rPr>
          <w:rFonts w:cs="Times New Roman"/>
        </w:rPr>
        <w:t xml:space="preserve"> skal fortsat være i behandling hos </w:t>
      </w:r>
      <w:r w:rsidRPr="00722856">
        <w:rPr>
          <w:rFonts w:cs="Times New Roman"/>
        </w:rPr>
        <w:t>din</w:t>
      </w:r>
      <w:r w:rsidR="00844EE9" w:rsidRPr="00722856">
        <w:rPr>
          <w:rFonts w:cs="Times New Roman"/>
        </w:rPr>
        <w:t xml:space="preserve"> læge, mens </w:t>
      </w:r>
      <w:r w:rsidRPr="00722856">
        <w:rPr>
          <w:rFonts w:cs="Times New Roman"/>
        </w:rPr>
        <w:t>du</w:t>
      </w:r>
      <w:r w:rsidR="00844EE9" w:rsidRPr="00722856">
        <w:rPr>
          <w:rFonts w:cs="Times New Roman"/>
        </w:rPr>
        <w:t xml:space="preserve"> tager </w:t>
      </w:r>
      <w:r w:rsidR="002658AB" w:rsidRPr="00722856">
        <w:rPr>
          <w:rFonts w:cs="Times New Roman"/>
        </w:rPr>
        <w:t>Efavirenz/Emtricita</w:t>
      </w:r>
      <w:r w:rsidR="00604EEB" w:rsidRPr="00722856">
        <w:rPr>
          <w:rFonts w:cs="Times New Roman"/>
        </w:rPr>
        <w:t>bine/Tenofovir disoproxil Mylan</w:t>
      </w:r>
      <w:r w:rsidR="00844EE9" w:rsidRPr="00722856">
        <w:rPr>
          <w:rFonts w:cs="Times New Roman"/>
        </w:rPr>
        <w:t>.</w:t>
      </w:r>
    </w:p>
    <w:p w14:paraId="7C14F47B" w14:textId="77777777" w:rsidR="00844EE9" w:rsidRPr="00722856" w:rsidRDefault="00844EE9" w:rsidP="007076F1">
      <w:pPr>
        <w:rPr>
          <w:rFonts w:cs="Times New Roman"/>
        </w:rPr>
      </w:pPr>
    </w:p>
    <w:p w14:paraId="4AF4021A" w14:textId="7182126E" w:rsidR="00844EE9" w:rsidRPr="00722856" w:rsidRDefault="00844EE9" w:rsidP="00DD6863">
      <w:pPr>
        <w:pStyle w:val="Bullet-"/>
        <w:keepNext/>
        <w:ind w:left="714" w:hanging="357"/>
        <w:rPr>
          <w:rStyle w:val="Strong"/>
          <w:rFonts w:cs="Times New Roman"/>
        </w:rPr>
      </w:pPr>
      <w:r w:rsidRPr="00722856">
        <w:rPr>
          <w:rStyle w:val="Strong"/>
          <w:rFonts w:cs="Times New Roman"/>
        </w:rPr>
        <w:t xml:space="preserve">Fortæl det til </w:t>
      </w:r>
      <w:r w:rsidR="00F320AF" w:rsidRPr="00722856">
        <w:rPr>
          <w:rStyle w:val="Strong"/>
          <w:rFonts w:cs="Times New Roman"/>
        </w:rPr>
        <w:t>din</w:t>
      </w:r>
      <w:r w:rsidRPr="00722856">
        <w:rPr>
          <w:rStyle w:val="Strong"/>
          <w:rFonts w:cs="Times New Roman"/>
        </w:rPr>
        <w:t xml:space="preserve"> læge:</w:t>
      </w:r>
    </w:p>
    <w:p w14:paraId="0E017D2F" w14:textId="77777777" w:rsidR="00844EE9" w:rsidRPr="00722856" w:rsidRDefault="00844EE9" w:rsidP="007076F1">
      <w:pPr>
        <w:pStyle w:val="NormalKeep"/>
        <w:rPr>
          <w:rFonts w:cs="Times New Roman"/>
        </w:rPr>
      </w:pPr>
    </w:p>
    <w:p w14:paraId="6A2C3077" w14:textId="2609FA40" w:rsidR="00844EE9" w:rsidRPr="00722856" w:rsidRDefault="00844EE9" w:rsidP="00DD6863">
      <w:pPr>
        <w:pStyle w:val="Bullet-2"/>
        <w:numPr>
          <w:ilvl w:val="0"/>
          <w:numId w:val="20"/>
        </w:numPr>
        <w:ind w:left="1434" w:hanging="357"/>
        <w:rPr>
          <w:rFonts w:cs="Times New Roman"/>
        </w:rPr>
      </w:pPr>
      <w:r w:rsidRPr="00722856">
        <w:rPr>
          <w:rStyle w:val="Strong"/>
          <w:rFonts w:cs="Times New Roman"/>
        </w:rPr>
        <w:t xml:space="preserve">Hvis </w:t>
      </w:r>
      <w:r w:rsidR="00F320AF" w:rsidRPr="00722856">
        <w:rPr>
          <w:rStyle w:val="Strong"/>
          <w:rFonts w:cs="Times New Roman"/>
        </w:rPr>
        <w:t>du</w:t>
      </w:r>
      <w:r w:rsidRPr="00722856">
        <w:rPr>
          <w:rStyle w:val="Strong"/>
          <w:rFonts w:cs="Times New Roman"/>
        </w:rPr>
        <w:t xml:space="preserve"> tager anden medicin</w:t>
      </w:r>
      <w:r w:rsidRPr="00722856">
        <w:rPr>
          <w:rFonts w:cs="Times New Roman"/>
        </w:rPr>
        <w:t xml:space="preserve">, som indeholder efavirenz, emtricitabin, tenofovirdisoproxil, tenofoviralafenamid, lamivudin eller adefovirdipivoxil. </w:t>
      </w:r>
      <w:r w:rsidR="002658AB" w:rsidRPr="00722856">
        <w:rPr>
          <w:rFonts w:cs="Times New Roman"/>
        </w:rPr>
        <w:t xml:space="preserve">Efavirenz/Emtricitabine/Tenofovir disoproxil Mylan </w:t>
      </w:r>
      <w:r w:rsidRPr="00722856">
        <w:rPr>
          <w:rFonts w:cs="Times New Roman"/>
        </w:rPr>
        <w:t>må ikke tages sammen med nogen af disse lægemidler.</w:t>
      </w:r>
    </w:p>
    <w:p w14:paraId="3C4C2E81" w14:textId="77777777" w:rsidR="00844EE9" w:rsidRPr="00722856" w:rsidRDefault="00844EE9" w:rsidP="007076F1">
      <w:pPr>
        <w:rPr>
          <w:rFonts w:cs="Times New Roman"/>
        </w:rPr>
      </w:pPr>
    </w:p>
    <w:p w14:paraId="51A0EC92" w14:textId="69685A2E" w:rsidR="00844EE9" w:rsidRPr="00722856" w:rsidRDefault="00844EE9" w:rsidP="00DD6863">
      <w:pPr>
        <w:pStyle w:val="Bullet-2"/>
        <w:numPr>
          <w:ilvl w:val="0"/>
          <w:numId w:val="21"/>
        </w:numPr>
        <w:ind w:left="1434" w:hanging="357"/>
        <w:rPr>
          <w:rFonts w:cs="Times New Roman"/>
        </w:rPr>
      </w:pPr>
      <w:r w:rsidRPr="00722856">
        <w:rPr>
          <w:rStyle w:val="Strong"/>
          <w:rFonts w:cs="Times New Roman"/>
        </w:rPr>
        <w:t xml:space="preserve">Hvis </w:t>
      </w:r>
      <w:r w:rsidR="00F320AF" w:rsidRPr="00722856">
        <w:rPr>
          <w:rStyle w:val="Strong"/>
          <w:rFonts w:cs="Times New Roman"/>
        </w:rPr>
        <w:t>du</w:t>
      </w:r>
      <w:r w:rsidRPr="00722856">
        <w:rPr>
          <w:rStyle w:val="Strong"/>
          <w:rFonts w:cs="Times New Roman"/>
        </w:rPr>
        <w:t xml:space="preserve"> har eller har haft en nyresygdom</w:t>
      </w:r>
      <w:r w:rsidRPr="00722856">
        <w:rPr>
          <w:rFonts w:cs="Times New Roman"/>
        </w:rPr>
        <w:t xml:space="preserve">, eller hvis prøver har vist, at der er problemer med </w:t>
      </w:r>
      <w:r w:rsidR="00F320AF" w:rsidRPr="00722856">
        <w:rPr>
          <w:rFonts w:cs="Times New Roman"/>
        </w:rPr>
        <w:t>dine</w:t>
      </w:r>
      <w:r w:rsidRPr="00722856">
        <w:rPr>
          <w:rFonts w:cs="Times New Roman"/>
        </w:rPr>
        <w:t xml:space="preserve"> nyrer. </w:t>
      </w:r>
      <w:r w:rsidR="002658AB" w:rsidRPr="00722856">
        <w:rPr>
          <w:rFonts w:cs="Times New Roman"/>
        </w:rPr>
        <w:t xml:space="preserve">Efavirenz/Emtricitabine/Tenofovir disoproxil Mylan </w:t>
      </w:r>
      <w:r w:rsidRPr="00722856">
        <w:rPr>
          <w:rFonts w:cs="Times New Roman"/>
        </w:rPr>
        <w:t xml:space="preserve">må ikke anvendes, hvis </w:t>
      </w:r>
      <w:r w:rsidR="00F320AF" w:rsidRPr="00722856">
        <w:rPr>
          <w:rFonts w:cs="Times New Roman"/>
        </w:rPr>
        <w:t>du</w:t>
      </w:r>
      <w:r w:rsidRPr="00722856">
        <w:rPr>
          <w:rFonts w:cs="Times New Roman"/>
        </w:rPr>
        <w:t xml:space="preserve"> har moderat til alvorlig nyresygdom.</w:t>
      </w:r>
    </w:p>
    <w:p w14:paraId="25A0717C" w14:textId="77777777" w:rsidR="00844EE9" w:rsidRPr="00722856" w:rsidRDefault="00844EE9" w:rsidP="00DD6863">
      <w:pPr>
        <w:rPr>
          <w:rFonts w:cs="Times New Roman"/>
        </w:rPr>
      </w:pPr>
    </w:p>
    <w:p w14:paraId="172E70B9" w14:textId="68735AFB" w:rsidR="00844EE9" w:rsidRPr="00722856" w:rsidRDefault="002658AB" w:rsidP="00DD6863">
      <w:pPr>
        <w:pStyle w:val="Bullet-2"/>
        <w:ind w:left="1418"/>
        <w:rPr>
          <w:rFonts w:cs="Times New Roman"/>
        </w:rPr>
      </w:pPr>
      <w:r w:rsidRPr="00722856">
        <w:rPr>
          <w:rFonts w:cs="Times New Roman"/>
        </w:rPr>
        <w:t xml:space="preserve">Efavirenz/Emtricitabine/Tenofovir disoproxil Mylan </w:t>
      </w:r>
      <w:r w:rsidR="00844EE9" w:rsidRPr="00722856">
        <w:rPr>
          <w:rFonts w:cs="Times New Roman"/>
        </w:rPr>
        <w:t xml:space="preserve">kan påvirke </w:t>
      </w:r>
      <w:r w:rsidR="00F320AF" w:rsidRPr="00722856">
        <w:rPr>
          <w:rFonts w:cs="Times New Roman"/>
        </w:rPr>
        <w:t>dine</w:t>
      </w:r>
      <w:r w:rsidR="00844EE9" w:rsidRPr="00722856">
        <w:rPr>
          <w:rFonts w:cs="Times New Roman"/>
        </w:rPr>
        <w:t xml:space="preserve"> nyrer. Før </w:t>
      </w:r>
      <w:r w:rsidR="00F320AF" w:rsidRPr="00722856">
        <w:rPr>
          <w:rFonts w:cs="Times New Roman"/>
        </w:rPr>
        <w:t>du</w:t>
      </w:r>
      <w:r w:rsidR="00844EE9" w:rsidRPr="00722856">
        <w:rPr>
          <w:rFonts w:cs="Times New Roman"/>
        </w:rPr>
        <w:t xml:space="preserve"> starter på behandlingen, kan </w:t>
      </w:r>
      <w:r w:rsidR="00F320AF" w:rsidRPr="00722856">
        <w:rPr>
          <w:rFonts w:cs="Times New Roman"/>
        </w:rPr>
        <w:t>din</w:t>
      </w:r>
      <w:r w:rsidR="00844EE9" w:rsidRPr="00722856">
        <w:rPr>
          <w:rFonts w:cs="Times New Roman"/>
        </w:rPr>
        <w:t xml:space="preserve"> læge bede om blodprøver til at vurdere </w:t>
      </w:r>
      <w:r w:rsidR="00F320AF" w:rsidRPr="00722856">
        <w:rPr>
          <w:rFonts w:cs="Times New Roman"/>
        </w:rPr>
        <w:t>din</w:t>
      </w:r>
      <w:r w:rsidR="00844EE9" w:rsidRPr="00722856">
        <w:rPr>
          <w:rFonts w:cs="Times New Roman"/>
        </w:rPr>
        <w:t xml:space="preserve"> </w:t>
      </w:r>
      <w:r w:rsidR="00844EE9" w:rsidRPr="00722856">
        <w:rPr>
          <w:rFonts w:cs="Times New Roman"/>
        </w:rPr>
        <w:lastRenderedPageBreak/>
        <w:t xml:space="preserve">nyrefunktion. Lægen kan også bede om blodprøver under behandlingen for at kontrollere </w:t>
      </w:r>
      <w:r w:rsidR="00F320AF" w:rsidRPr="00722856">
        <w:rPr>
          <w:rFonts w:cs="Times New Roman"/>
        </w:rPr>
        <w:t>dine</w:t>
      </w:r>
      <w:r w:rsidR="00844EE9" w:rsidRPr="00722856">
        <w:rPr>
          <w:rFonts w:cs="Times New Roman"/>
        </w:rPr>
        <w:t xml:space="preserve"> nyrer.</w:t>
      </w:r>
    </w:p>
    <w:p w14:paraId="6BA73867" w14:textId="77777777" w:rsidR="00844EE9" w:rsidRPr="00722856" w:rsidRDefault="00844EE9" w:rsidP="007076F1">
      <w:pPr>
        <w:rPr>
          <w:rFonts w:cs="Times New Roman"/>
        </w:rPr>
      </w:pPr>
    </w:p>
    <w:p w14:paraId="092BC766" w14:textId="7496F3F9" w:rsidR="000B2D33" w:rsidRPr="00722856" w:rsidRDefault="002658AB" w:rsidP="00DD6863">
      <w:pPr>
        <w:pStyle w:val="Bullet-2"/>
        <w:ind w:left="1418"/>
        <w:rPr>
          <w:rFonts w:cs="Times New Roman"/>
        </w:rPr>
      </w:pPr>
      <w:r w:rsidRPr="00722856">
        <w:rPr>
          <w:rFonts w:cs="Times New Roman"/>
        </w:rPr>
        <w:t xml:space="preserve">Efavirenz/Emtricitabine/Tenofovir disoproxil Mylan </w:t>
      </w:r>
      <w:r w:rsidR="00844EE9" w:rsidRPr="00722856">
        <w:rPr>
          <w:rFonts w:cs="Times New Roman"/>
        </w:rPr>
        <w:t xml:space="preserve">tages normalt ikke sammen med anden medicin, som kan skade </w:t>
      </w:r>
      <w:r w:rsidR="00F320AF" w:rsidRPr="00722856">
        <w:rPr>
          <w:rFonts w:cs="Times New Roman"/>
        </w:rPr>
        <w:t>dine</w:t>
      </w:r>
      <w:r w:rsidR="00844EE9" w:rsidRPr="00722856">
        <w:rPr>
          <w:rFonts w:cs="Times New Roman"/>
        </w:rPr>
        <w:t xml:space="preserve"> nyrer (se </w:t>
      </w:r>
      <w:r w:rsidR="00844EE9" w:rsidRPr="00722856">
        <w:rPr>
          <w:rStyle w:val="Emphasis"/>
          <w:rFonts w:cs="Times New Roman"/>
        </w:rPr>
        <w:t xml:space="preserve">Brug af anden medicin sammen med </w:t>
      </w:r>
      <w:r w:rsidRPr="00722856">
        <w:rPr>
          <w:rStyle w:val="Emphasis"/>
          <w:rFonts w:cs="Times New Roman"/>
        </w:rPr>
        <w:t>Efavirenz/Emtricita</w:t>
      </w:r>
      <w:r w:rsidR="00604EEB" w:rsidRPr="00722856">
        <w:rPr>
          <w:rStyle w:val="Emphasis"/>
          <w:rFonts w:cs="Times New Roman"/>
        </w:rPr>
        <w:t>bine/Tenofovir disoproxil Mylan</w:t>
      </w:r>
      <w:r w:rsidR="00844EE9" w:rsidRPr="00722856">
        <w:rPr>
          <w:rFonts w:cs="Times New Roman"/>
        </w:rPr>
        <w:t xml:space="preserve">). Hvis dette er uundgåeligt, vil </w:t>
      </w:r>
      <w:r w:rsidR="00F320AF" w:rsidRPr="00722856">
        <w:rPr>
          <w:rFonts w:cs="Times New Roman"/>
        </w:rPr>
        <w:t>din</w:t>
      </w:r>
      <w:r w:rsidR="00844EE9" w:rsidRPr="00722856">
        <w:rPr>
          <w:rFonts w:cs="Times New Roman"/>
        </w:rPr>
        <w:t xml:space="preserve"> læge kontrollere </w:t>
      </w:r>
      <w:r w:rsidR="00F320AF" w:rsidRPr="00722856">
        <w:rPr>
          <w:rFonts w:cs="Times New Roman"/>
        </w:rPr>
        <w:t>din</w:t>
      </w:r>
      <w:r w:rsidR="00844EE9" w:rsidRPr="00722856">
        <w:rPr>
          <w:rFonts w:cs="Times New Roman"/>
        </w:rPr>
        <w:t xml:space="preserve"> nyrefunktion en gang om ugen.</w:t>
      </w:r>
      <w:r w:rsidR="0020345F" w:rsidRPr="00722856">
        <w:rPr>
          <w:rFonts w:cs="Times New Roman"/>
        </w:rPr>
        <w:t xml:space="preserve"> </w:t>
      </w:r>
    </w:p>
    <w:p w14:paraId="6F8D50D2" w14:textId="77777777" w:rsidR="000B2D33" w:rsidRPr="00722856" w:rsidRDefault="000B2D33" w:rsidP="007076F1">
      <w:pPr>
        <w:pStyle w:val="ListParagraph"/>
        <w:rPr>
          <w:rFonts w:cs="Times New Roman"/>
          <w:b/>
        </w:rPr>
      </w:pPr>
    </w:p>
    <w:p w14:paraId="1B626E0B" w14:textId="5E1A8B72" w:rsidR="00953FC4" w:rsidRPr="00722856" w:rsidRDefault="00953FC4" w:rsidP="00DD6863">
      <w:pPr>
        <w:pStyle w:val="Bullet-2"/>
        <w:numPr>
          <w:ilvl w:val="0"/>
          <w:numId w:val="22"/>
        </w:numPr>
        <w:ind w:left="1434" w:hanging="357"/>
        <w:rPr>
          <w:rFonts w:cs="Times New Roman"/>
        </w:rPr>
      </w:pPr>
      <w:r w:rsidRPr="00722856">
        <w:rPr>
          <w:rFonts w:cs="Times New Roman"/>
          <w:b/>
        </w:rPr>
        <w:t xml:space="preserve">Hvis </w:t>
      </w:r>
      <w:r w:rsidR="00F320AF" w:rsidRPr="00722856">
        <w:rPr>
          <w:rFonts w:cs="Times New Roman"/>
          <w:b/>
        </w:rPr>
        <w:t>du</w:t>
      </w:r>
      <w:r w:rsidRPr="00722856">
        <w:rPr>
          <w:rFonts w:cs="Times New Roman"/>
          <w:b/>
        </w:rPr>
        <w:t xml:space="preserve"> har en hjertelidelse, såsom et unormalt elektrisk signal kaldet forlænget QT-interval.</w:t>
      </w:r>
    </w:p>
    <w:p w14:paraId="2A246940" w14:textId="77777777" w:rsidR="00953FC4" w:rsidRPr="00722856" w:rsidRDefault="00953FC4" w:rsidP="00DD6863">
      <w:pPr>
        <w:pStyle w:val="Bullet-2"/>
        <w:ind w:left="0"/>
        <w:rPr>
          <w:rStyle w:val="Strong"/>
          <w:rFonts w:cs="Times New Roman"/>
          <w:b w:val="0"/>
        </w:rPr>
      </w:pPr>
    </w:p>
    <w:p w14:paraId="51E67A24" w14:textId="1045FD87" w:rsidR="00844EE9" w:rsidRPr="00722856" w:rsidRDefault="00844EE9" w:rsidP="00DD6863">
      <w:pPr>
        <w:pStyle w:val="Bullet-2"/>
        <w:numPr>
          <w:ilvl w:val="0"/>
          <w:numId w:val="22"/>
        </w:numPr>
        <w:ind w:left="1434" w:hanging="357"/>
        <w:rPr>
          <w:rFonts w:cs="Times New Roman"/>
        </w:rPr>
      </w:pPr>
      <w:r w:rsidRPr="00722856">
        <w:rPr>
          <w:rStyle w:val="Strong"/>
          <w:rFonts w:cs="Times New Roman"/>
        </w:rPr>
        <w:t xml:space="preserve">Hvis </w:t>
      </w:r>
      <w:r w:rsidR="00F320AF" w:rsidRPr="00722856">
        <w:rPr>
          <w:rStyle w:val="Strong"/>
          <w:rFonts w:cs="Times New Roman"/>
        </w:rPr>
        <w:t>du</w:t>
      </w:r>
      <w:r w:rsidRPr="00722856">
        <w:rPr>
          <w:rStyle w:val="Strong"/>
          <w:rFonts w:cs="Times New Roman"/>
        </w:rPr>
        <w:t xml:space="preserve"> tidligere har haft en psykisk sygdom,</w:t>
      </w:r>
      <w:r w:rsidRPr="00722856">
        <w:rPr>
          <w:rFonts w:cs="Times New Roman"/>
        </w:rPr>
        <w:t xml:space="preserve"> herunder depression, eller stof- eller alkoholmisbrug. Fortæl det straks til </w:t>
      </w:r>
      <w:r w:rsidR="00F320AF" w:rsidRPr="00722856">
        <w:rPr>
          <w:rFonts w:cs="Times New Roman"/>
        </w:rPr>
        <w:t>din</w:t>
      </w:r>
      <w:r w:rsidRPr="00722856">
        <w:rPr>
          <w:rFonts w:cs="Times New Roman"/>
        </w:rPr>
        <w:t xml:space="preserve"> læge, hvis </w:t>
      </w:r>
      <w:r w:rsidR="00F320AF" w:rsidRPr="00722856">
        <w:rPr>
          <w:rFonts w:cs="Times New Roman"/>
        </w:rPr>
        <w:t>du</w:t>
      </w:r>
      <w:r w:rsidRPr="00722856">
        <w:rPr>
          <w:rFonts w:cs="Times New Roman"/>
        </w:rPr>
        <w:t xml:space="preserve"> føler </w:t>
      </w:r>
      <w:r w:rsidR="00F320AF" w:rsidRPr="00722856">
        <w:rPr>
          <w:rFonts w:cs="Times New Roman"/>
        </w:rPr>
        <w:t>dig</w:t>
      </w:r>
      <w:r w:rsidRPr="00722856">
        <w:rPr>
          <w:rFonts w:cs="Times New Roman"/>
        </w:rPr>
        <w:t xml:space="preserve"> deprimeret, har selvmordstanker eller mærkelige tanker (se punkt 4, </w:t>
      </w:r>
      <w:r w:rsidRPr="00722856">
        <w:rPr>
          <w:rStyle w:val="Emphasis"/>
          <w:rFonts w:cs="Times New Roman"/>
        </w:rPr>
        <w:t>Bivirkninger</w:t>
      </w:r>
      <w:r w:rsidRPr="00722856">
        <w:rPr>
          <w:rFonts w:cs="Times New Roman"/>
        </w:rPr>
        <w:t>).</w:t>
      </w:r>
    </w:p>
    <w:p w14:paraId="11E89245" w14:textId="77777777" w:rsidR="00844EE9" w:rsidRPr="00722856" w:rsidRDefault="00844EE9" w:rsidP="007076F1">
      <w:pPr>
        <w:rPr>
          <w:rFonts w:cs="Times New Roman"/>
        </w:rPr>
      </w:pPr>
    </w:p>
    <w:p w14:paraId="224016B8" w14:textId="7A3688B3" w:rsidR="00844EE9" w:rsidRPr="00722856" w:rsidRDefault="00844EE9" w:rsidP="00DD6863">
      <w:pPr>
        <w:pStyle w:val="Bullet-2"/>
        <w:numPr>
          <w:ilvl w:val="0"/>
          <w:numId w:val="22"/>
        </w:numPr>
        <w:ind w:left="1434" w:hanging="357"/>
        <w:rPr>
          <w:rFonts w:cs="Times New Roman"/>
        </w:rPr>
      </w:pPr>
      <w:r w:rsidRPr="00722856">
        <w:rPr>
          <w:rStyle w:val="Strong"/>
          <w:rFonts w:cs="Times New Roman"/>
        </w:rPr>
        <w:t xml:space="preserve">Hvis </w:t>
      </w:r>
      <w:r w:rsidR="00F320AF" w:rsidRPr="00722856">
        <w:rPr>
          <w:rStyle w:val="Strong"/>
          <w:rFonts w:cs="Times New Roman"/>
        </w:rPr>
        <w:t>du</w:t>
      </w:r>
      <w:r w:rsidRPr="00722856">
        <w:rPr>
          <w:rStyle w:val="Strong"/>
          <w:rFonts w:cs="Times New Roman"/>
        </w:rPr>
        <w:t xml:space="preserve"> tidligere har haft kramper (krampeanfald),</w:t>
      </w:r>
      <w:r w:rsidRPr="00722856">
        <w:rPr>
          <w:rFonts w:cs="Times New Roman"/>
        </w:rPr>
        <w:t xml:space="preserve"> eller hvis </w:t>
      </w:r>
      <w:r w:rsidR="00F320AF" w:rsidRPr="00722856">
        <w:rPr>
          <w:rFonts w:cs="Times New Roman"/>
        </w:rPr>
        <w:t>du</w:t>
      </w:r>
      <w:r w:rsidRPr="00722856">
        <w:rPr>
          <w:rFonts w:cs="Times New Roman"/>
        </w:rPr>
        <w:t xml:space="preserve"> får krampestillende behandling med f.eks. carbamazepin, phenobarbital og phenytoin. Hvis </w:t>
      </w:r>
      <w:r w:rsidR="00F320AF" w:rsidRPr="00722856">
        <w:rPr>
          <w:rFonts w:cs="Times New Roman"/>
        </w:rPr>
        <w:t>du</w:t>
      </w:r>
      <w:r w:rsidRPr="00722856">
        <w:rPr>
          <w:rFonts w:cs="Times New Roman"/>
        </w:rPr>
        <w:t xml:space="preserve"> tager et eller flere af disse lægemidler, kan det være nødvendigt for lægen at kontrollere indholdet af krampestillende medicin i blodet for at sikre, at det ikke bliver påvirket, når </w:t>
      </w:r>
      <w:r w:rsidR="00F320AF" w:rsidRPr="00722856">
        <w:rPr>
          <w:rFonts w:cs="Times New Roman"/>
        </w:rPr>
        <w:t>du</w:t>
      </w:r>
      <w:r w:rsidRPr="00722856">
        <w:rPr>
          <w:rFonts w:cs="Times New Roman"/>
        </w:rPr>
        <w:t xml:space="preserve"> tager </w:t>
      </w:r>
      <w:r w:rsidR="002658AB" w:rsidRPr="00722856">
        <w:rPr>
          <w:rFonts w:cs="Times New Roman"/>
        </w:rPr>
        <w:t>Efavirenz/Emtricitabine/Tenofovir disop</w:t>
      </w:r>
      <w:r w:rsidR="00604EEB" w:rsidRPr="00722856">
        <w:rPr>
          <w:rFonts w:cs="Times New Roman"/>
        </w:rPr>
        <w:t>roxil Mylan</w:t>
      </w:r>
      <w:r w:rsidRPr="00722856">
        <w:rPr>
          <w:rFonts w:cs="Times New Roman"/>
        </w:rPr>
        <w:t xml:space="preserve">. Lægen kan give </w:t>
      </w:r>
      <w:r w:rsidR="00F320AF" w:rsidRPr="00722856">
        <w:rPr>
          <w:rFonts w:cs="Times New Roman"/>
        </w:rPr>
        <w:t>dig</w:t>
      </w:r>
      <w:r w:rsidRPr="00722856">
        <w:rPr>
          <w:rFonts w:cs="Times New Roman"/>
        </w:rPr>
        <w:t xml:space="preserve"> et andet krampestillende lægemiddel.</w:t>
      </w:r>
    </w:p>
    <w:p w14:paraId="0FB4466C" w14:textId="77777777" w:rsidR="00844EE9" w:rsidRPr="00722856" w:rsidRDefault="00844EE9" w:rsidP="007076F1">
      <w:pPr>
        <w:rPr>
          <w:rFonts w:cs="Times New Roman"/>
        </w:rPr>
      </w:pPr>
    </w:p>
    <w:p w14:paraId="7E0166E0" w14:textId="792A9F30" w:rsidR="00844EE9" w:rsidRPr="00DD6863" w:rsidRDefault="00844EE9" w:rsidP="00F02DE1">
      <w:pPr>
        <w:pStyle w:val="Bullet-2"/>
        <w:numPr>
          <w:ilvl w:val="0"/>
          <w:numId w:val="22"/>
        </w:numPr>
        <w:ind w:left="1434" w:hanging="357"/>
        <w:rPr>
          <w:rFonts w:cs="Times New Roman"/>
        </w:rPr>
      </w:pPr>
      <w:r w:rsidRPr="00DD6863">
        <w:rPr>
          <w:rStyle w:val="Strong"/>
          <w:rFonts w:cs="Times New Roman"/>
        </w:rPr>
        <w:t xml:space="preserve">Hvis </w:t>
      </w:r>
      <w:r w:rsidR="00F320AF" w:rsidRPr="00DD6863">
        <w:rPr>
          <w:rStyle w:val="Strong"/>
          <w:rFonts w:cs="Times New Roman"/>
        </w:rPr>
        <w:t>du</w:t>
      </w:r>
      <w:r w:rsidRPr="00DD6863">
        <w:rPr>
          <w:rStyle w:val="Strong"/>
          <w:rFonts w:cs="Times New Roman"/>
        </w:rPr>
        <w:t xml:space="preserve"> tidligere har haft en leversygdom, herunder kronisk aktiv hepatitis.</w:t>
      </w:r>
      <w:r w:rsidRPr="00DD6863">
        <w:rPr>
          <w:rFonts w:cs="Times New Roman"/>
        </w:rPr>
        <w:t xml:space="preserve"> Patienter med leversygdom, herunder kronisk hepatitis B eller C, som er i behandling med antiretroviral kombinationsmedicin, har større risiko for alvorlige eller måske livstruende leverproblemer. </w:t>
      </w:r>
      <w:r w:rsidR="00F320AF" w:rsidRPr="00DD6863">
        <w:rPr>
          <w:rFonts w:cs="Times New Roman"/>
        </w:rPr>
        <w:t>Din</w:t>
      </w:r>
      <w:r w:rsidRPr="00DD6863">
        <w:rPr>
          <w:rFonts w:cs="Times New Roman"/>
        </w:rPr>
        <w:t xml:space="preserve"> læge vil måske tage blodprøver for at kontrollere, hvordan </w:t>
      </w:r>
      <w:r w:rsidR="00F320AF" w:rsidRPr="00DD6863">
        <w:rPr>
          <w:rFonts w:cs="Times New Roman"/>
        </w:rPr>
        <w:t>din</w:t>
      </w:r>
      <w:r w:rsidRPr="00DD6863">
        <w:rPr>
          <w:rFonts w:cs="Times New Roman"/>
        </w:rPr>
        <w:t xml:space="preserve"> lever fungerer, eller kan skifte </w:t>
      </w:r>
      <w:r w:rsidR="00F320AF" w:rsidRPr="00DD6863">
        <w:rPr>
          <w:rFonts w:cs="Times New Roman"/>
        </w:rPr>
        <w:t>dig</w:t>
      </w:r>
      <w:r w:rsidRPr="00DD6863">
        <w:rPr>
          <w:rFonts w:cs="Times New Roman"/>
        </w:rPr>
        <w:t xml:space="preserve"> til anden medicin. </w:t>
      </w:r>
      <w:r w:rsidRPr="00DD6863">
        <w:rPr>
          <w:rStyle w:val="Strong"/>
          <w:rFonts w:cs="Times New Roman"/>
        </w:rPr>
        <w:t xml:space="preserve">Hvis </w:t>
      </w:r>
      <w:r w:rsidR="00F320AF" w:rsidRPr="00DD6863">
        <w:rPr>
          <w:rStyle w:val="Strong"/>
          <w:rFonts w:cs="Times New Roman"/>
        </w:rPr>
        <w:t>du</w:t>
      </w:r>
      <w:r w:rsidRPr="00DD6863">
        <w:rPr>
          <w:rStyle w:val="Strong"/>
          <w:rFonts w:cs="Times New Roman"/>
        </w:rPr>
        <w:t xml:space="preserve"> har en alvorlig leversygdom, må </w:t>
      </w:r>
      <w:r w:rsidR="00F320AF" w:rsidRPr="00DD6863">
        <w:rPr>
          <w:rStyle w:val="Strong"/>
          <w:rFonts w:cs="Times New Roman"/>
        </w:rPr>
        <w:t>du</w:t>
      </w:r>
      <w:r w:rsidRPr="00DD6863">
        <w:rPr>
          <w:rStyle w:val="Strong"/>
          <w:rFonts w:cs="Times New Roman"/>
        </w:rPr>
        <w:t xml:space="preserve"> ikke tage </w:t>
      </w:r>
      <w:r w:rsidR="002658AB" w:rsidRPr="00DD6863">
        <w:rPr>
          <w:rStyle w:val="Strong"/>
          <w:rFonts w:cs="Times New Roman"/>
        </w:rPr>
        <w:t>Efavirenz/Emtricitabine/Tenofovir disoproxil Mylan</w:t>
      </w:r>
      <w:r w:rsidRPr="00DD6863">
        <w:rPr>
          <w:rFonts w:cs="Times New Roman"/>
        </w:rPr>
        <w:t xml:space="preserve"> (se ovenfor punkt 2, </w:t>
      </w:r>
      <w:r w:rsidRPr="00DD6863">
        <w:rPr>
          <w:rStyle w:val="Emphasis"/>
          <w:rFonts w:cs="Times New Roman"/>
        </w:rPr>
        <w:t xml:space="preserve">Tag ikke </w:t>
      </w:r>
      <w:r w:rsidR="002658AB" w:rsidRPr="00DD6863">
        <w:rPr>
          <w:rStyle w:val="Emphasis"/>
          <w:rFonts w:cs="Times New Roman"/>
        </w:rPr>
        <w:t>Efavirenz/Emtricitabine/Tenofovir disoproxil Mylan</w:t>
      </w:r>
      <w:r w:rsidRPr="00DD6863">
        <w:rPr>
          <w:rFonts w:cs="Times New Roman"/>
        </w:rPr>
        <w:t>).</w:t>
      </w:r>
    </w:p>
    <w:p w14:paraId="16D4A1FA" w14:textId="77777777" w:rsidR="00844EE9" w:rsidRPr="00722856" w:rsidRDefault="00844EE9" w:rsidP="007076F1">
      <w:pPr>
        <w:rPr>
          <w:rFonts w:cs="Times New Roman"/>
        </w:rPr>
      </w:pPr>
    </w:p>
    <w:p w14:paraId="7656BE5F" w14:textId="78EAB897" w:rsidR="00844EE9" w:rsidRPr="00722856" w:rsidRDefault="00844EE9" w:rsidP="00DD6863">
      <w:pPr>
        <w:pStyle w:val="NormalIndent2"/>
        <w:ind w:left="1418"/>
      </w:pPr>
      <w:r w:rsidRPr="00722856">
        <w:t xml:space="preserve">Hvis </w:t>
      </w:r>
      <w:r w:rsidR="00F320AF" w:rsidRPr="00722856">
        <w:t>du</w:t>
      </w:r>
      <w:r w:rsidRPr="00722856">
        <w:t xml:space="preserve"> har en hepatitis B-infektion, vil </w:t>
      </w:r>
      <w:r w:rsidR="00F320AF" w:rsidRPr="00722856">
        <w:t>din</w:t>
      </w:r>
      <w:r w:rsidRPr="00722856">
        <w:t xml:space="preserve"> læge nøje overveje, hvilken behandling, der er den bedste for </w:t>
      </w:r>
      <w:r w:rsidR="00F320AF" w:rsidRPr="00722856">
        <w:t>dig</w:t>
      </w:r>
      <w:r w:rsidRPr="00722856">
        <w:t xml:space="preserve">. Tenofovirdisoproxil og emtricitabin, to af de aktive stoffer i </w:t>
      </w:r>
      <w:r w:rsidR="002658AB" w:rsidRPr="00722856">
        <w:t>Efavirenz/Emtricita</w:t>
      </w:r>
      <w:r w:rsidR="00604EEB" w:rsidRPr="00722856">
        <w:t>bine/Tenofovir disoproxil Mylan</w:t>
      </w:r>
      <w:r w:rsidRPr="00722856">
        <w:t xml:space="preserve">, har en vis virkning mod hepatitis B-virus, selvom emtricitabin ikke er godkendt til behandling af hepatitis B-infektion. Symptomerne på </w:t>
      </w:r>
      <w:r w:rsidR="00F320AF" w:rsidRPr="00722856">
        <w:t>din</w:t>
      </w:r>
      <w:r w:rsidRPr="00722856">
        <w:t xml:space="preserve"> hepatitis kan blive værre, efter </w:t>
      </w:r>
      <w:r w:rsidR="00F320AF" w:rsidRPr="00722856">
        <w:t>du</w:t>
      </w:r>
      <w:r w:rsidRPr="00722856">
        <w:t xml:space="preserve"> er holdt med at tage </w:t>
      </w:r>
      <w:r w:rsidR="002658AB" w:rsidRPr="00722856">
        <w:t>Efavirenz/Emtricita</w:t>
      </w:r>
      <w:r w:rsidR="00604EEB" w:rsidRPr="00722856">
        <w:t>bine/Tenofovir disoproxil Mylan</w:t>
      </w:r>
      <w:r w:rsidRPr="00722856">
        <w:t xml:space="preserve">. </w:t>
      </w:r>
      <w:r w:rsidR="00F320AF" w:rsidRPr="00722856">
        <w:t>Din</w:t>
      </w:r>
      <w:r w:rsidRPr="00722856">
        <w:t xml:space="preserve"> læge kan så tage blodprøver med regelmæssige mellemrum for at kontrollere, hvordan </w:t>
      </w:r>
      <w:r w:rsidR="00F320AF" w:rsidRPr="00722856">
        <w:t>din</w:t>
      </w:r>
      <w:r w:rsidRPr="00722856">
        <w:t xml:space="preserve"> lever fungerer (se punkt 3, </w:t>
      </w:r>
      <w:r w:rsidRPr="00722856">
        <w:rPr>
          <w:i/>
          <w:iCs/>
        </w:rPr>
        <w:t xml:space="preserve">Hvis </w:t>
      </w:r>
      <w:r w:rsidR="00F320AF" w:rsidRPr="00722856">
        <w:rPr>
          <w:i/>
          <w:iCs/>
        </w:rPr>
        <w:t>du</w:t>
      </w:r>
      <w:r w:rsidRPr="00722856">
        <w:rPr>
          <w:i/>
          <w:iCs/>
        </w:rPr>
        <w:t xml:space="preserve"> holder op med at tage </w:t>
      </w:r>
      <w:r w:rsidR="002658AB" w:rsidRPr="00722856">
        <w:rPr>
          <w:i/>
          <w:iCs/>
        </w:rPr>
        <w:t>Efavirenz/Emtricitabine/Tenofovir disopr</w:t>
      </w:r>
      <w:r w:rsidR="00604EEB" w:rsidRPr="00722856">
        <w:rPr>
          <w:i/>
          <w:iCs/>
        </w:rPr>
        <w:t>oxil Mylan</w:t>
      </w:r>
      <w:r w:rsidRPr="00722856">
        <w:t>).</w:t>
      </w:r>
    </w:p>
    <w:p w14:paraId="78D23872" w14:textId="77777777" w:rsidR="00844EE9" w:rsidRPr="00722856" w:rsidRDefault="00844EE9" w:rsidP="007076F1">
      <w:pPr>
        <w:rPr>
          <w:rFonts w:cs="Times New Roman"/>
        </w:rPr>
      </w:pPr>
    </w:p>
    <w:p w14:paraId="33CC6A05" w14:textId="0B2FDD42" w:rsidR="00844EE9" w:rsidRPr="00722856" w:rsidRDefault="00844EE9" w:rsidP="00DD6863">
      <w:pPr>
        <w:pStyle w:val="Bullet-2"/>
        <w:numPr>
          <w:ilvl w:val="0"/>
          <w:numId w:val="23"/>
        </w:numPr>
        <w:ind w:left="1434" w:hanging="357"/>
        <w:rPr>
          <w:rFonts w:cs="Times New Roman"/>
        </w:rPr>
      </w:pPr>
      <w:r w:rsidRPr="00722856">
        <w:rPr>
          <w:rFonts w:cs="Times New Roman"/>
        </w:rPr>
        <w:t xml:space="preserve">Uanset om </w:t>
      </w:r>
      <w:r w:rsidR="00F320AF" w:rsidRPr="00722856">
        <w:rPr>
          <w:rFonts w:cs="Times New Roman"/>
        </w:rPr>
        <w:t>du</w:t>
      </w:r>
      <w:r w:rsidRPr="00722856">
        <w:rPr>
          <w:rFonts w:cs="Times New Roman"/>
        </w:rPr>
        <w:t xml:space="preserve"> tidligere har haft en leversygdom, vil </w:t>
      </w:r>
      <w:r w:rsidR="00F320AF" w:rsidRPr="00722856">
        <w:rPr>
          <w:rFonts w:cs="Times New Roman"/>
        </w:rPr>
        <w:t>din</w:t>
      </w:r>
      <w:r w:rsidRPr="00722856">
        <w:rPr>
          <w:rFonts w:cs="Times New Roman"/>
        </w:rPr>
        <w:t xml:space="preserve"> læge overveje at tage regelmæssige blodprøver for at kontrollere, hvordan </w:t>
      </w:r>
      <w:r w:rsidR="00F320AF" w:rsidRPr="00722856">
        <w:rPr>
          <w:rFonts w:cs="Times New Roman"/>
        </w:rPr>
        <w:t>din</w:t>
      </w:r>
      <w:r w:rsidRPr="00722856">
        <w:rPr>
          <w:rFonts w:cs="Times New Roman"/>
        </w:rPr>
        <w:t xml:space="preserve"> lever fungerer.</w:t>
      </w:r>
    </w:p>
    <w:p w14:paraId="440C1E5A" w14:textId="77777777" w:rsidR="00844EE9" w:rsidRPr="00722856" w:rsidRDefault="00844EE9" w:rsidP="007076F1">
      <w:pPr>
        <w:rPr>
          <w:rFonts w:cs="Times New Roman"/>
        </w:rPr>
      </w:pPr>
    </w:p>
    <w:p w14:paraId="1FF5490D" w14:textId="6999D7C8" w:rsidR="00844EE9" w:rsidRPr="00722856" w:rsidRDefault="00844EE9" w:rsidP="00DD6863">
      <w:pPr>
        <w:pStyle w:val="Bullet-2"/>
        <w:numPr>
          <w:ilvl w:val="0"/>
          <w:numId w:val="23"/>
        </w:numPr>
        <w:ind w:left="1434" w:hanging="357"/>
        <w:rPr>
          <w:rFonts w:cs="Times New Roman"/>
        </w:rPr>
      </w:pPr>
      <w:r w:rsidRPr="00722856">
        <w:rPr>
          <w:rStyle w:val="Strong"/>
          <w:rFonts w:cs="Times New Roman"/>
        </w:rPr>
        <w:t xml:space="preserve">Hvis </w:t>
      </w:r>
      <w:r w:rsidR="00F320AF" w:rsidRPr="00722856">
        <w:rPr>
          <w:rStyle w:val="Strong"/>
          <w:rFonts w:cs="Times New Roman"/>
        </w:rPr>
        <w:t>du</w:t>
      </w:r>
      <w:r w:rsidRPr="00722856">
        <w:rPr>
          <w:rStyle w:val="Strong"/>
          <w:rFonts w:cs="Times New Roman"/>
        </w:rPr>
        <w:t xml:space="preserve"> er over 65 år.</w:t>
      </w:r>
      <w:r w:rsidRPr="00722856">
        <w:rPr>
          <w:rFonts w:cs="Times New Roman"/>
        </w:rPr>
        <w:t xml:space="preserve"> Kun et utilstrækkeligt antal patienter over 65</w:t>
      </w:r>
      <w:r w:rsidR="00F743F6" w:rsidRPr="00722856">
        <w:rPr>
          <w:rFonts w:cs="Times New Roman"/>
        </w:rPr>
        <w:t> </w:t>
      </w:r>
      <w:r w:rsidRPr="00722856">
        <w:rPr>
          <w:rFonts w:cs="Times New Roman"/>
        </w:rPr>
        <w:t xml:space="preserve">år er blevet undersøgt. Hvis </w:t>
      </w:r>
      <w:r w:rsidR="00F320AF" w:rsidRPr="00722856">
        <w:rPr>
          <w:rFonts w:cs="Times New Roman"/>
        </w:rPr>
        <w:t>du</w:t>
      </w:r>
      <w:r w:rsidRPr="00722856">
        <w:rPr>
          <w:rFonts w:cs="Times New Roman"/>
        </w:rPr>
        <w:t xml:space="preserve"> er over 65</w:t>
      </w:r>
      <w:r w:rsidR="00F743F6" w:rsidRPr="00722856">
        <w:rPr>
          <w:rFonts w:cs="Times New Roman"/>
        </w:rPr>
        <w:t> </w:t>
      </w:r>
      <w:r w:rsidRPr="00722856">
        <w:rPr>
          <w:rFonts w:cs="Times New Roman"/>
        </w:rPr>
        <w:t xml:space="preserve">år og har fået ordineret </w:t>
      </w:r>
      <w:r w:rsidR="002658AB" w:rsidRPr="00722856">
        <w:rPr>
          <w:rFonts w:cs="Times New Roman"/>
        </w:rPr>
        <w:t>Efavirenz/Emtricita</w:t>
      </w:r>
      <w:r w:rsidR="00604EEB" w:rsidRPr="00722856">
        <w:rPr>
          <w:rFonts w:cs="Times New Roman"/>
        </w:rPr>
        <w:t>bine/Tenofovir disoproxil Mylan</w:t>
      </w:r>
      <w:r w:rsidRPr="00722856">
        <w:rPr>
          <w:rFonts w:cs="Times New Roman"/>
        </w:rPr>
        <w:t xml:space="preserve">, vil </w:t>
      </w:r>
      <w:r w:rsidR="00F320AF" w:rsidRPr="00722856">
        <w:rPr>
          <w:rFonts w:cs="Times New Roman"/>
        </w:rPr>
        <w:t>din</w:t>
      </w:r>
      <w:r w:rsidRPr="00722856">
        <w:rPr>
          <w:rFonts w:cs="Times New Roman"/>
        </w:rPr>
        <w:t xml:space="preserve"> læge overvåge </w:t>
      </w:r>
      <w:r w:rsidR="00F320AF" w:rsidRPr="00722856">
        <w:rPr>
          <w:rFonts w:cs="Times New Roman"/>
        </w:rPr>
        <w:t>dig</w:t>
      </w:r>
      <w:r w:rsidRPr="00722856">
        <w:rPr>
          <w:rFonts w:cs="Times New Roman"/>
        </w:rPr>
        <w:t xml:space="preserve"> nøje.</w:t>
      </w:r>
    </w:p>
    <w:p w14:paraId="20002FD9" w14:textId="77777777" w:rsidR="00844EE9" w:rsidRPr="00722856" w:rsidRDefault="00844EE9" w:rsidP="007076F1">
      <w:pPr>
        <w:rPr>
          <w:rFonts w:cs="Times New Roman"/>
        </w:rPr>
      </w:pPr>
    </w:p>
    <w:p w14:paraId="42384D2E" w14:textId="3D981934" w:rsidR="00844EE9" w:rsidRPr="00722856" w:rsidRDefault="00844EE9" w:rsidP="00DD6863">
      <w:pPr>
        <w:pStyle w:val="Bullet-"/>
        <w:keepNext/>
        <w:ind w:left="714" w:hanging="357"/>
        <w:rPr>
          <w:rStyle w:val="Strong"/>
          <w:rFonts w:cs="Times New Roman"/>
        </w:rPr>
      </w:pPr>
      <w:r w:rsidRPr="00722856">
        <w:rPr>
          <w:rStyle w:val="Strong"/>
          <w:rFonts w:cs="Times New Roman"/>
        </w:rPr>
        <w:t xml:space="preserve">Når </w:t>
      </w:r>
      <w:r w:rsidR="00F320AF" w:rsidRPr="00722856">
        <w:rPr>
          <w:rStyle w:val="Strong"/>
          <w:rFonts w:cs="Times New Roman"/>
        </w:rPr>
        <w:t>du</w:t>
      </w:r>
      <w:r w:rsidRPr="00722856">
        <w:rPr>
          <w:rStyle w:val="Strong"/>
          <w:rFonts w:cs="Times New Roman"/>
        </w:rPr>
        <w:t xml:space="preserve"> begynder at tage </w:t>
      </w:r>
      <w:r w:rsidR="002658AB" w:rsidRPr="00722856">
        <w:rPr>
          <w:rStyle w:val="Strong"/>
          <w:rFonts w:cs="Times New Roman"/>
        </w:rPr>
        <w:t>Efavirenz/Emtricita</w:t>
      </w:r>
      <w:r w:rsidR="00604EEB" w:rsidRPr="00722856">
        <w:rPr>
          <w:rStyle w:val="Strong"/>
          <w:rFonts w:cs="Times New Roman"/>
        </w:rPr>
        <w:t>bine/Tenofovir disoproxil Mylan</w:t>
      </w:r>
      <w:r w:rsidRPr="00722856">
        <w:rPr>
          <w:rStyle w:val="Strong"/>
          <w:rFonts w:cs="Times New Roman"/>
        </w:rPr>
        <w:t xml:space="preserve">, skal </w:t>
      </w:r>
      <w:r w:rsidR="00F320AF" w:rsidRPr="00722856">
        <w:rPr>
          <w:rStyle w:val="Strong"/>
          <w:rFonts w:cs="Times New Roman"/>
        </w:rPr>
        <w:t>du</w:t>
      </w:r>
      <w:r w:rsidRPr="00722856">
        <w:rPr>
          <w:rStyle w:val="Strong"/>
          <w:rFonts w:cs="Times New Roman"/>
        </w:rPr>
        <w:t xml:space="preserve"> holde øje med:</w:t>
      </w:r>
    </w:p>
    <w:p w14:paraId="04F5C424" w14:textId="77777777" w:rsidR="00844EE9" w:rsidRPr="00722856" w:rsidRDefault="00844EE9" w:rsidP="007076F1">
      <w:pPr>
        <w:pStyle w:val="NormalKeep"/>
        <w:rPr>
          <w:rFonts w:cs="Times New Roman"/>
        </w:rPr>
      </w:pPr>
    </w:p>
    <w:p w14:paraId="6372582A" w14:textId="77777777" w:rsidR="00844EE9" w:rsidRPr="00722856" w:rsidRDefault="00844EE9" w:rsidP="00DD6863">
      <w:pPr>
        <w:pStyle w:val="Bullet-2"/>
        <w:numPr>
          <w:ilvl w:val="0"/>
          <w:numId w:val="24"/>
        </w:numPr>
        <w:ind w:left="1434" w:hanging="357"/>
        <w:rPr>
          <w:rFonts w:cs="Times New Roman"/>
        </w:rPr>
      </w:pPr>
      <w:r w:rsidRPr="00722856">
        <w:rPr>
          <w:rStyle w:val="Strong"/>
          <w:rFonts w:cs="Times New Roman"/>
        </w:rPr>
        <w:t>Tegn på svimmelhed, søvnbesvær, døsighed, koncentrationsbesvær eller unormale drømme.</w:t>
      </w:r>
      <w:r w:rsidRPr="00722856">
        <w:rPr>
          <w:rFonts w:cs="Times New Roman"/>
        </w:rPr>
        <w:t xml:space="preserve"> Disse bivirkninger kan starte i løbet af de første 1-2 dage af behandlingen og forsvinder som regel efter de første 2-4 uger.</w:t>
      </w:r>
    </w:p>
    <w:p w14:paraId="34AD4137" w14:textId="77777777" w:rsidR="00844EE9" w:rsidRPr="00722856" w:rsidRDefault="00844EE9" w:rsidP="007076F1">
      <w:pPr>
        <w:rPr>
          <w:rFonts w:cs="Times New Roman"/>
        </w:rPr>
      </w:pPr>
    </w:p>
    <w:p w14:paraId="75AB9B6A" w14:textId="0308083C" w:rsidR="00844EE9" w:rsidRPr="00722856" w:rsidRDefault="00844EE9" w:rsidP="00DD6863">
      <w:pPr>
        <w:pStyle w:val="Bullet-2"/>
        <w:numPr>
          <w:ilvl w:val="0"/>
          <w:numId w:val="24"/>
        </w:numPr>
        <w:ind w:left="1434" w:hanging="357"/>
        <w:rPr>
          <w:rFonts w:cs="Times New Roman"/>
        </w:rPr>
      </w:pPr>
      <w:r w:rsidRPr="00722856">
        <w:rPr>
          <w:rStyle w:val="Strong"/>
          <w:rFonts w:cs="Times New Roman"/>
        </w:rPr>
        <w:t>Tegn på hududslæt.</w:t>
      </w:r>
      <w:r w:rsidRPr="00722856">
        <w:rPr>
          <w:rFonts w:cs="Times New Roman"/>
        </w:rPr>
        <w:t xml:space="preserve"> </w:t>
      </w:r>
      <w:r w:rsidR="002658AB" w:rsidRPr="00722856">
        <w:rPr>
          <w:rFonts w:cs="Times New Roman"/>
        </w:rPr>
        <w:t xml:space="preserve">Efavirenz/Emtricitabine/Tenofovir disoproxil Mylan </w:t>
      </w:r>
      <w:r w:rsidRPr="00722856">
        <w:rPr>
          <w:rFonts w:cs="Times New Roman"/>
        </w:rPr>
        <w:t xml:space="preserve">kan give hududslæt. Hvis </w:t>
      </w:r>
      <w:r w:rsidR="00F320AF" w:rsidRPr="00722856">
        <w:rPr>
          <w:rFonts w:cs="Times New Roman"/>
        </w:rPr>
        <w:t>du</w:t>
      </w:r>
      <w:r w:rsidRPr="00722856">
        <w:rPr>
          <w:rFonts w:cs="Times New Roman"/>
        </w:rPr>
        <w:t xml:space="preserve"> ser tegn på alvorligt udslæt med blærer eller feber, skal </w:t>
      </w:r>
      <w:r w:rsidR="00F320AF" w:rsidRPr="00722856">
        <w:rPr>
          <w:rFonts w:cs="Times New Roman"/>
        </w:rPr>
        <w:t>du</w:t>
      </w:r>
      <w:r w:rsidRPr="00722856">
        <w:rPr>
          <w:rFonts w:cs="Times New Roman"/>
        </w:rPr>
        <w:t xml:space="preserve"> stoppe </w:t>
      </w:r>
      <w:r w:rsidRPr="00722856">
        <w:rPr>
          <w:rFonts w:cs="Times New Roman"/>
        </w:rPr>
        <w:lastRenderedPageBreak/>
        <w:t xml:space="preserve">med at tage </w:t>
      </w:r>
      <w:r w:rsidR="002658AB" w:rsidRPr="00722856">
        <w:rPr>
          <w:rFonts w:cs="Times New Roman"/>
        </w:rPr>
        <w:t>Efavirenz/Emtricita</w:t>
      </w:r>
      <w:r w:rsidR="00604EEB" w:rsidRPr="00722856">
        <w:rPr>
          <w:rFonts w:cs="Times New Roman"/>
        </w:rPr>
        <w:t>bine/Tenofovir disoproxil Mylan</w:t>
      </w:r>
      <w:r w:rsidRPr="00722856">
        <w:rPr>
          <w:rFonts w:cs="Times New Roman"/>
        </w:rPr>
        <w:t xml:space="preserve"> og straks fortælle det til lægen. Hvis </w:t>
      </w:r>
      <w:r w:rsidR="00F320AF" w:rsidRPr="00722856">
        <w:rPr>
          <w:rFonts w:cs="Times New Roman"/>
        </w:rPr>
        <w:t>du</w:t>
      </w:r>
      <w:r w:rsidRPr="00722856">
        <w:rPr>
          <w:rFonts w:cs="Times New Roman"/>
        </w:rPr>
        <w:t xml:space="preserve"> har haft udslæt, mens </w:t>
      </w:r>
      <w:r w:rsidR="00F320AF" w:rsidRPr="00722856">
        <w:rPr>
          <w:rFonts w:cs="Times New Roman"/>
        </w:rPr>
        <w:t>du</w:t>
      </w:r>
      <w:r w:rsidRPr="00722856">
        <w:rPr>
          <w:rFonts w:cs="Times New Roman"/>
        </w:rPr>
        <w:t xml:space="preserve"> tog en anden NNRTI, kan der være større risiko for, at </w:t>
      </w:r>
      <w:r w:rsidR="00F320AF" w:rsidRPr="00722856">
        <w:rPr>
          <w:rFonts w:cs="Times New Roman"/>
        </w:rPr>
        <w:t>du</w:t>
      </w:r>
      <w:r w:rsidRPr="00722856">
        <w:rPr>
          <w:rFonts w:cs="Times New Roman"/>
        </w:rPr>
        <w:t xml:space="preserve"> får udslæt med </w:t>
      </w:r>
      <w:r w:rsidR="002658AB" w:rsidRPr="00722856">
        <w:rPr>
          <w:rFonts w:cs="Times New Roman"/>
        </w:rPr>
        <w:t>Efavirenz/Emtricitabine/Tenofovir disopro</w:t>
      </w:r>
      <w:r w:rsidR="00604EEB" w:rsidRPr="00722856">
        <w:rPr>
          <w:rFonts w:cs="Times New Roman"/>
        </w:rPr>
        <w:t>xil Mylan</w:t>
      </w:r>
      <w:r w:rsidRPr="00722856">
        <w:rPr>
          <w:rFonts w:cs="Times New Roman"/>
        </w:rPr>
        <w:t>.</w:t>
      </w:r>
    </w:p>
    <w:p w14:paraId="537639CD" w14:textId="77777777" w:rsidR="00844EE9" w:rsidRPr="00722856" w:rsidRDefault="00844EE9" w:rsidP="007076F1">
      <w:pPr>
        <w:rPr>
          <w:rFonts w:cs="Times New Roman"/>
        </w:rPr>
      </w:pPr>
    </w:p>
    <w:p w14:paraId="799456E5" w14:textId="31F538EC" w:rsidR="00844EE9" w:rsidRPr="00722856" w:rsidRDefault="00844EE9" w:rsidP="00DD6863">
      <w:pPr>
        <w:pStyle w:val="Bullet-2"/>
        <w:numPr>
          <w:ilvl w:val="0"/>
          <w:numId w:val="24"/>
        </w:numPr>
        <w:ind w:left="1434" w:hanging="357"/>
        <w:rPr>
          <w:rFonts w:cs="Times New Roman"/>
        </w:rPr>
      </w:pPr>
      <w:r w:rsidRPr="00722856">
        <w:rPr>
          <w:rStyle w:val="Strong"/>
          <w:rFonts w:cs="Times New Roman"/>
        </w:rPr>
        <w:t>Tegn på betændelse eller infektion.</w:t>
      </w:r>
      <w:r w:rsidRPr="00722856">
        <w:rPr>
          <w:rFonts w:cs="Times New Roman"/>
        </w:rPr>
        <w:t xml:space="preserve"> Hos nogle patienter med fremskreden hiv-infektion (aids), som tidligere har haft følgesygdomme, kan tegn og symptomer på betændelse fra de tidligere infektioner forekomme kort efter, at anti-hiv-behandlingen er startet. Det antages, at disse symptomer skyldes en forbedring i kroppens immunforsvar, som gør kroppen i stand til at bekæmpe infektioner, der kan have været til stede uden tydelige symptomer. Hvis </w:t>
      </w:r>
      <w:r w:rsidR="00F320AF" w:rsidRPr="00722856">
        <w:rPr>
          <w:rFonts w:cs="Times New Roman"/>
        </w:rPr>
        <w:t>du</w:t>
      </w:r>
      <w:r w:rsidRPr="00722856">
        <w:rPr>
          <w:rFonts w:cs="Times New Roman"/>
        </w:rPr>
        <w:t xml:space="preserve"> bemærker symptomer på infektion, skal </w:t>
      </w:r>
      <w:r w:rsidR="00F320AF" w:rsidRPr="00722856">
        <w:rPr>
          <w:rFonts w:cs="Times New Roman"/>
        </w:rPr>
        <w:t>du</w:t>
      </w:r>
      <w:r w:rsidRPr="00722856">
        <w:rPr>
          <w:rFonts w:cs="Times New Roman"/>
        </w:rPr>
        <w:t xml:space="preserve"> omgående fortælle </w:t>
      </w:r>
      <w:r w:rsidR="00F320AF" w:rsidRPr="00722856">
        <w:rPr>
          <w:rFonts w:cs="Times New Roman"/>
        </w:rPr>
        <w:t>din</w:t>
      </w:r>
      <w:r w:rsidRPr="00722856">
        <w:rPr>
          <w:rFonts w:cs="Times New Roman"/>
        </w:rPr>
        <w:t xml:space="preserve"> læge det.</w:t>
      </w:r>
    </w:p>
    <w:p w14:paraId="4AD67ED6" w14:textId="77777777" w:rsidR="00844EE9" w:rsidRPr="00722856" w:rsidRDefault="00844EE9" w:rsidP="007076F1">
      <w:pPr>
        <w:rPr>
          <w:rFonts w:cs="Times New Roman"/>
        </w:rPr>
      </w:pPr>
    </w:p>
    <w:p w14:paraId="21CCA419" w14:textId="5059F68A" w:rsidR="00844EE9" w:rsidRDefault="00844EE9" w:rsidP="00DD6863">
      <w:pPr>
        <w:pStyle w:val="NormalIndent2"/>
        <w:ind w:left="1418"/>
      </w:pPr>
      <w:r w:rsidRPr="00722856">
        <w:t xml:space="preserve">Ud over de opportunistiske infektioner kan autoimmune lidelser (skyldes, at immunsystemet angriber sundt kropsvæv) også opstå, efter </w:t>
      </w:r>
      <w:r w:rsidR="00F320AF" w:rsidRPr="00722856">
        <w:t>du</w:t>
      </w:r>
      <w:r w:rsidRPr="00722856">
        <w:t xml:space="preserve"> er begyndt at tage medicin til behandling af </w:t>
      </w:r>
      <w:r w:rsidR="00F320AF" w:rsidRPr="00722856">
        <w:t>din</w:t>
      </w:r>
      <w:r w:rsidRPr="00722856">
        <w:t xml:space="preserve"> hiv-infektion. Autoimmune lidelser kan opstå mange måneder efter, </w:t>
      </w:r>
      <w:r w:rsidR="00F320AF" w:rsidRPr="00722856">
        <w:t>du</w:t>
      </w:r>
      <w:r w:rsidRPr="00722856">
        <w:t xml:space="preserve"> er påbegyndt behandling. </w:t>
      </w:r>
      <w:r w:rsidR="00F320AF" w:rsidRPr="00722856">
        <w:t>Du</w:t>
      </w:r>
      <w:r w:rsidRPr="00722856">
        <w:t xml:space="preserve"> skal straks informere </w:t>
      </w:r>
      <w:r w:rsidR="00F320AF" w:rsidRPr="00722856">
        <w:t>din</w:t>
      </w:r>
      <w:r w:rsidRPr="00722856">
        <w:t xml:space="preserve"> læge for at få den nødvendige behandling, hvis </w:t>
      </w:r>
      <w:r w:rsidR="00F320AF" w:rsidRPr="00722856">
        <w:t>du</w:t>
      </w:r>
      <w:r w:rsidRPr="00722856">
        <w:t xml:space="preserve"> bemærker symptomer på infektion eller andre symptomer, såsom muskelsvaghed, svaghed begyndende i hænder og fødder, og som bevæger sig op igennem kroppen, hjertebanken, rysten eller hyperaktivitet.</w:t>
      </w:r>
    </w:p>
    <w:p w14:paraId="3E069219" w14:textId="77777777" w:rsidR="008B7D0C" w:rsidRDefault="008B7D0C" w:rsidP="00DD6863">
      <w:pPr>
        <w:pStyle w:val="NormalIndent2"/>
        <w:ind w:left="0"/>
      </w:pPr>
    </w:p>
    <w:p w14:paraId="58D1C7E4" w14:textId="7BAFF57D" w:rsidR="008B7D0C" w:rsidRPr="00012309" w:rsidRDefault="008B7D0C" w:rsidP="00DD6863">
      <w:pPr>
        <w:pStyle w:val="NormalIndent2"/>
        <w:numPr>
          <w:ilvl w:val="0"/>
          <w:numId w:val="25"/>
        </w:numPr>
        <w:ind w:left="714" w:hanging="357"/>
        <w:rPr>
          <w:b/>
          <w:bCs/>
        </w:rPr>
      </w:pPr>
      <w:r>
        <w:rPr>
          <w:b/>
          <w:bCs/>
        </w:rPr>
        <w:t xml:space="preserve">Fortæl </w:t>
      </w:r>
      <w:r w:rsidR="00F83821">
        <w:rPr>
          <w:b/>
          <w:bCs/>
        </w:rPr>
        <w:t>Deres</w:t>
      </w:r>
      <w:r>
        <w:rPr>
          <w:b/>
          <w:bCs/>
        </w:rPr>
        <w:t xml:space="preserve"> læge, hvis </w:t>
      </w:r>
      <w:r w:rsidR="00F83821">
        <w:rPr>
          <w:b/>
          <w:bCs/>
        </w:rPr>
        <w:t>De</w:t>
      </w:r>
      <w:r>
        <w:rPr>
          <w:b/>
          <w:bCs/>
        </w:rPr>
        <w:t xml:space="preserve"> lider af </w:t>
      </w:r>
      <w:r w:rsidRPr="00830B7D">
        <w:rPr>
          <w:b/>
        </w:rPr>
        <w:t>osteoporose</w:t>
      </w:r>
      <w:r>
        <w:rPr>
          <w:b/>
        </w:rPr>
        <w:t xml:space="preserve">, tidligere har haft knoglebrud, eller hvis </w:t>
      </w:r>
      <w:r w:rsidR="00F83821">
        <w:rPr>
          <w:b/>
        </w:rPr>
        <w:t>De</w:t>
      </w:r>
      <w:r>
        <w:rPr>
          <w:b/>
        </w:rPr>
        <w:t xml:space="preserve"> har problemer med </w:t>
      </w:r>
      <w:r w:rsidR="00F83821">
        <w:rPr>
          <w:b/>
        </w:rPr>
        <w:t>Deres</w:t>
      </w:r>
      <w:r>
        <w:rPr>
          <w:b/>
        </w:rPr>
        <w:t xml:space="preserve"> knogler.</w:t>
      </w:r>
    </w:p>
    <w:p w14:paraId="42C00A14" w14:textId="77777777" w:rsidR="00844EE9" w:rsidRPr="00722856" w:rsidRDefault="00844EE9" w:rsidP="007076F1">
      <w:pPr>
        <w:rPr>
          <w:rFonts w:cs="Times New Roman"/>
        </w:rPr>
      </w:pPr>
    </w:p>
    <w:p w14:paraId="5C4F878B" w14:textId="34E8CAD8" w:rsidR="00844EE9" w:rsidRPr="00722856" w:rsidRDefault="00844EE9" w:rsidP="00DD6863">
      <w:pPr>
        <w:pStyle w:val="Bullet-2"/>
        <w:numPr>
          <w:ilvl w:val="0"/>
          <w:numId w:val="25"/>
        </w:numPr>
        <w:ind w:left="1434" w:hanging="357"/>
        <w:rPr>
          <w:rFonts w:cs="Times New Roman"/>
        </w:rPr>
      </w:pPr>
      <w:r w:rsidRPr="00722856">
        <w:rPr>
          <w:rStyle w:val="Strong"/>
          <w:rFonts w:cs="Times New Roman"/>
        </w:rPr>
        <w:t>Knogleproblemer.</w:t>
      </w:r>
      <w:r w:rsidRPr="00722856">
        <w:rPr>
          <w:rFonts w:cs="Times New Roman"/>
        </w:rPr>
        <w:t xml:space="preserve"> Nogle patienter, der får antiretroviral kombinationsbehandling, kan udvikle en knoglesygdom, der kaldes knoglenekrose (hvor knoglevævet dør på grund af nedsat blodtilførsel til knoglen). Hvor længe den antiretrovirale kombinationsbehandling varer, anvendelse af kortikosteroider, alkoholforbrug, alvorligt nedsat immunforsvar samt højere Body Mass Index (BMI) kan bl.a. være nogle af mange risikofaktorer for at udvikle denne sygdom. Stivhed, ømhed og smerter i leddene (især i hofte, knæ og skulder) samt bevægelsesbesvær er tegn på knoglenekrose. Hvis </w:t>
      </w:r>
      <w:r w:rsidR="00F320AF" w:rsidRPr="00722856">
        <w:rPr>
          <w:rFonts w:cs="Times New Roman"/>
        </w:rPr>
        <w:t>du</w:t>
      </w:r>
      <w:r w:rsidRPr="00722856">
        <w:rPr>
          <w:rFonts w:cs="Times New Roman"/>
        </w:rPr>
        <w:t xml:space="preserve"> bemærker et eller flere af disse symptomer, skal </w:t>
      </w:r>
      <w:r w:rsidR="00F320AF" w:rsidRPr="00722856">
        <w:rPr>
          <w:rFonts w:cs="Times New Roman"/>
        </w:rPr>
        <w:t>du</w:t>
      </w:r>
      <w:r w:rsidRPr="00722856">
        <w:rPr>
          <w:rFonts w:cs="Times New Roman"/>
        </w:rPr>
        <w:t xml:space="preserve"> informere </w:t>
      </w:r>
      <w:r w:rsidR="00F320AF" w:rsidRPr="00722856">
        <w:rPr>
          <w:rFonts w:cs="Times New Roman"/>
        </w:rPr>
        <w:t>din</w:t>
      </w:r>
      <w:r w:rsidRPr="00722856">
        <w:rPr>
          <w:rFonts w:cs="Times New Roman"/>
        </w:rPr>
        <w:t xml:space="preserve"> læge.</w:t>
      </w:r>
    </w:p>
    <w:p w14:paraId="720FB702" w14:textId="77777777" w:rsidR="00844EE9" w:rsidRPr="00722856" w:rsidRDefault="00844EE9" w:rsidP="007076F1">
      <w:pPr>
        <w:rPr>
          <w:rFonts w:cs="Times New Roman"/>
        </w:rPr>
      </w:pPr>
    </w:p>
    <w:p w14:paraId="5FECCDEC" w14:textId="4C5D35CA" w:rsidR="00844EE9" w:rsidRPr="00722856" w:rsidRDefault="00844EE9" w:rsidP="00DD6863">
      <w:pPr>
        <w:pStyle w:val="NormalIndent2"/>
        <w:ind w:left="1418"/>
      </w:pPr>
      <w:r w:rsidRPr="00722856">
        <w:t xml:space="preserve">Knogleproblemer (som </w:t>
      </w:r>
      <w:r w:rsidR="001E180D" w:rsidRPr="00722856">
        <w:t>viser sig som vedvarende eller forværrede knoglesmerter og</w:t>
      </w:r>
      <w:r w:rsidR="001E180D" w:rsidRPr="00722856">
        <w:rPr>
          <w:b/>
          <w:bCs/>
        </w:rPr>
        <w:t xml:space="preserve"> </w:t>
      </w:r>
      <w:r w:rsidRPr="00722856">
        <w:t xml:space="preserve">nogle gange resulterer i knoglebrud) kan også forekomme på grund af skader på celler i nyrerne (tubulære celler) (se punkt 4, </w:t>
      </w:r>
      <w:r w:rsidRPr="00722856">
        <w:rPr>
          <w:rStyle w:val="Emphasis"/>
        </w:rPr>
        <w:t>Bivirkninger</w:t>
      </w:r>
      <w:r w:rsidRPr="00722856">
        <w:t>).</w:t>
      </w:r>
      <w:r w:rsidR="001E180D" w:rsidRPr="00722856">
        <w:t xml:space="preserve"> Fortæl </w:t>
      </w:r>
      <w:r w:rsidR="00F320AF" w:rsidRPr="00722856">
        <w:t>din</w:t>
      </w:r>
      <w:r w:rsidR="001E180D" w:rsidRPr="00722856">
        <w:t xml:space="preserve"> læge, hvis </w:t>
      </w:r>
      <w:r w:rsidR="00F320AF" w:rsidRPr="00722856">
        <w:t>du</w:t>
      </w:r>
      <w:r w:rsidR="001E180D" w:rsidRPr="00722856">
        <w:t xml:space="preserve"> har knoglesmerter eller knoglebrud.</w:t>
      </w:r>
    </w:p>
    <w:p w14:paraId="1AA4BCDD" w14:textId="77777777" w:rsidR="001E180D" w:rsidRPr="00722856" w:rsidRDefault="001E180D" w:rsidP="00DD6863">
      <w:pPr>
        <w:pStyle w:val="NormalIndent2"/>
        <w:ind w:left="1418"/>
      </w:pPr>
    </w:p>
    <w:p w14:paraId="3CEE33DE" w14:textId="77777777" w:rsidR="001E180D" w:rsidRPr="00722856" w:rsidRDefault="001E180D" w:rsidP="00DD6863">
      <w:pPr>
        <w:pStyle w:val="Default"/>
        <w:ind w:left="1418"/>
        <w:rPr>
          <w:sz w:val="22"/>
          <w:szCs w:val="22"/>
        </w:rPr>
      </w:pPr>
      <w:r w:rsidRPr="00722856">
        <w:rPr>
          <w:sz w:val="22"/>
          <w:szCs w:val="22"/>
        </w:rPr>
        <w:t xml:space="preserve">Tenofovirdisoproxil kan også forårsage tab af knoglemasse. Det mest udprægede knogletab blev set i kliniske studier, hvor patienter blev behandlet med tenofovirdisoproxil i kombination med en boostet proteasehæmmer. </w:t>
      </w:r>
    </w:p>
    <w:p w14:paraId="19488D5D" w14:textId="77777777" w:rsidR="001E180D" w:rsidRPr="00722856" w:rsidRDefault="001E180D" w:rsidP="00DD6863">
      <w:pPr>
        <w:pStyle w:val="Default"/>
        <w:ind w:left="1418"/>
        <w:rPr>
          <w:sz w:val="22"/>
          <w:szCs w:val="22"/>
        </w:rPr>
      </w:pPr>
    </w:p>
    <w:p w14:paraId="0F63E7BA" w14:textId="77777777" w:rsidR="001E180D" w:rsidRPr="00722856" w:rsidRDefault="001E180D" w:rsidP="00DD6863">
      <w:pPr>
        <w:pStyle w:val="Default"/>
        <w:ind w:left="1418"/>
        <w:rPr>
          <w:sz w:val="22"/>
          <w:szCs w:val="22"/>
        </w:rPr>
      </w:pPr>
      <w:r w:rsidRPr="00722856">
        <w:rPr>
          <w:sz w:val="22"/>
          <w:szCs w:val="22"/>
        </w:rPr>
        <w:t xml:space="preserve">Tenofovirdisoproxils virkning på langsigtet knoglesundhed og fremtidig risiko for knoglebrud hos voksne og pædiatriske patienter er generelt set uvis. </w:t>
      </w:r>
    </w:p>
    <w:p w14:paraId="4F09CFEE" w14:textId="77777777" w:rsidR="00844EE9" w:rsidRPr="00722856" w:rsidRDefault="00844EE9" w:rsidP="007076F1">
      <w:pPr>
        <w:rPr>
          <w:rFonts w:cs="Times New Roman"/>
        </w:rPr>
      </w:pPr>
    </w:p>
    <w:p w14:paraId="467ACDDA" w14:textId="77777777" w:rsidR="00844EE9" w:rsidRPr="00722856" w:rsidRDefault="00844EE9" w:rsidP="007076F1">
      <w:pPr>
        <w:pStyle w:val="HeadingStrong"/>
        <w:rPr>
          <w:rFonts w:cs="Times New Roman"/>
        </w:rPr>
      </w:pPr>
      <w:r w:rsidRPr="00722856">
        <w:rPr>
          <w:rFonts w:cs="Times New Roman"/>
        </w:rPr>
        <w:t>Børn og unge</w:t>
      </w:r>
    </w:p>
    <w:p w14:paraId="70380FB7" w14:textId="77777777" w:rsidR="00844EE9" w:rsidRPr="00722856" w:rsidRDefault="00844EE9" w:rsidP="007076F1">
      <w:pPr>
        <w:pStyle w:val="NormalKeep"/>
        <w:rPr>
          <w:rFonts w:cs="Times New Roman"/>
        </w:rPr>
      </w:pPr>
    </w:p>
    <w:p w14:paraId="31BFD26C" w14:textId="77777777" w:rsidR="00844EE9" w:rsidRPr="00722856" w:rsidRDefault="00844EE9" w:rsidP="00DD6863">
      <w:pPr>
        <w:pStyle w:val="Bullet-"/>
        <w:ind w:left="714" w:hanging="357"/>
        <w:rPr>
          <w:rFonts w:cs="Times New Roman"/>
        </w:rPr>
      </w:pPr>
      <w:r w:rsidRPr="00722856">
        <w:rPr>
          <w:rStyle w:val="Strong"/>
          <w:rFonts w:cs="Times New Roman"/>
        </w:rPr>
        <w:t xml:space="preserve">Giv ikke </w:t>
      </w:r>
      <w:r w:rsidR="002658AB" w:rsidRPr="00722856">
        <w:rPr>
          <w:rStyle w:val="Strong"/>
          <w:rFonts w:cs="Times New Roman"/>
        </w:rPr>
        <w:t xml:space="preserve">Efavirenz/Emtricitabine/Tenofovir disoproxil Mylan </w:t>
      </w:r>
      <w:r w:rsidRPr="00722856">
        <w:rPr>
          <w:rStyle w:val="Strong"/>
          <w:rFonts w:cs="Times New Roman"/>
        </w:rPr>
        <w:t>til børn og unge</w:t>
      </w:r>
      <w:r w:rsidRPr="00722856">
        <w:rPr>
          <w:rFonts w:cs="Times New Roman"/>
        </w:rPr>
        <w:t xml:space="preserve"> under 18 år. Brug af efavirenz/emtricitabin/tenofovirdisoproxil</w:t>
      </w:r>
      <w:r w:rsidR="00CD111F" w:rsidRPr="00722856">
        <w:rPr>
          <w:rFonts w:cs="Times New Roman"/>
        </w:rPr>
        <w:t xml:space="preserve"> Mylan</w:t>
      </w:r>
      <w:r w:rsidRPr="00722856">
        <w:rPr>
          <w:rFonts w:cs="Times New Roman"/>
        </w:rPr>
        <w:t xml:space="preserve"> til børn og unge er ikke blevet undersøgt.</w:t>
      </w:r>
    </w:p>
    <w:p w14:paraId="26F8454A" w14:textId="77777777" w:rsidR="00844EE9" w:rsidRPr="00722856" w:rsidRDefault="00844EE9" w:rsidP="007076F1">
      <w:pPr>
        <w:rPr>
          <w:rFonts w:cs="Times New Roman"/>
        </w:rPr>
      </w:pPr>
    </w:p>
    <w:p w14:paraId="1D86E95F" w14:textId="77777777" w:rsidR="00844EE9" w:rsidRPr="00722856" w:rsidRDefault="00844EE9" w:rsidP="007076F1">
      <w:pPr>
        <w:pStyle w:val="HeadingStrong"/>
        <w:rPr>
          <w:rFonts w:cs="Times New Roman"/>
        </w:rPr>
      </w:pPr>
      <w:r w:rsidRPr="00722856">
        <w:rPr>
          <w:rFonts w:cs="Times New Roman"/>
        </w:rPr>
        <w:t xml:space="preserve">Brug af anden medicin sammen med </w:t>
      </w:r>
      <w:r w:rsidR="002658AB" w:rsidRPr="00722856">
        <w:rPr>
          <w:rFonts w:cs="Times New Roman"/>
        </w:rPr>
        <w:t xml:space="preserve">Efavirenz/Emtricitabine/Tenofovir disoproxil Mylan </w:t>
      </w:r>
    </w:p>
    <w:p w14:paraId="5BB3B1E9" w14:textId="77777777" w:rsidR="00844EE9" w:rsidRPr="00722856" w:rsidRDefault="00844EE9" w:rsidP="007076F1">
      <w:pPr>
        <w:pStyle w:val="NormalKeep"/>
        <w:rPr>
          <w:rFonts w:cs="Times New Roman"/>
        </w:rPr>
      </w:pPr>
    </w:p>
    <w:p w14:paraId="17BD0DAA" w14:textId="5C716BF9" w:rsidR="00844EE9" w:rsidRPr="00722856" w:rsidRDefault="00F320AF" w:rsidP="007076F1">
      <w:pPr>
        <w:rPr>
          <w:rFonts w:cs="Times New Roman"/>
        </w:rPr>
      </w:pPr>
      <w:r w:rsidRPr="00722856">
        <w:rPr>
          <w:rStyle w:val="Strong"/>
          <w:rFonts w:cs="Times New Roman"/>
        </w:rPr>
        <w:t>Du</w:t>
      </w:r>
      <w:r w:rsidR="00844EE9" w:rsidRPr="00722856">
        <w:rPr>
          <w:rStyle w:val="Strong"/>
          <w:rFonts w:cs="Times New Roman"/>
        </w:rPr>
        <w:t xml:space="preserve"> må ikke tage </w:t>
      </w:r>
      <w:r w:rsidR="002658AB" w:rsidRPr="00722856">
        <w:rPr>
          <w:rStyle w:val="Strong"/>
          <w:rFonts w:cs="Times New Roman"/>
        </w:rPr>
        <w:t xml:space="preserve">Efavirenz/Emtricitabine/Tenofovir disoproxil Mylan </w:t>
      </w:r>
      <w:r w:rsidR="00844EE9" w:rsidRPr="00722856">
        <w:rPr>
          <w:rStyle w:val="Strong"/>
          <w:rFonts w:cs="Times New Roman"/>
        </w:rPr>
        <w:t>sammen med visse andre lægemidler.</w:t>
      </w:r>
      <w:r w:rsidR="00844EE9" w:rsidRPr="00722856">
        <w:rPr>
          <w:rFonts w:cs="Times New Roman"/>
        </w:rPr>
        <w:t xml:space="preserve"> Disse lægemidler er nævnt under </w:t>
      </w:r>
      <w:r w:rsidR="00844EE9" w:rsidRPr="00722856">
        <w:rPr>
          <w:rStyle w:val="Emphasis"/>
          <w:rFonts w:cs="Times New Roman"/>
        </w:rPr>
        <w:t xml:space="preserve">Tag ikke </w:t>
      </w:r>
      <w:r w:rsidR="002658AB" w:rsidRPr="00722856">
        <w:rPr>
          <w:rStyle w:val="Emphasis"/>
          <w:rFonts w:cs="Times New Roman"/>
        </w:rPr>
        <w:t xml:space="preserve">Efavirenz/Emtricitabine/Tenofovir disoproxil Mylan </w:t>
      </w:r>
      <w:r w:rsidR="00844EE9" w:rsidRPr="00722856">
        <w:rPr>
          <w:rFonts w:cs="Times New Roman"/>
        </w:rPr>
        <w:t>i begyndelsen af punkt 2. Det omfatter nogle almindelige lægemidler og nogle naturlægemidler (inklusive perikon), som kan forårsage alvorlige bivirkninger.</w:t>
      </w:r>
    </w:p>
    <w:p w14:paraId="4AC1FA50" w14:textId="77777777" w:rsidR="00844EE9" w:rsidRPr="00722856" w:rsidRDefault="00844EE9" w:rsidP="007076F1">
      <w:pPr>
        <w:rPr>
          <w:rFonts w:cs="Times New Roman"/>
        </w:rPr>
      </w:pPr>
    </w:p>
    <w:p w14:paraId="0EACBAD0" w14:textId="06482938" w:rsidR="00844EE9" w:rsidRPr="00722856" w:rsidRDefault="00844EE9" w:rsidP="007076F1">
      <w:pPr>
        <w:rPr>
          <w:rFonts w:cs="Times New Roman"/>
        </w:rPr>
      </w:pPr>
      <w:r w:rsidRPr="00722856">
        <w:rPr>
          <w:rStyle w:val="Strong"/>
          <w:rFonts w:cs="Times New Roman"/>
        </w:rPr>
        <w:t>Fortæl altid lægen</w:t>
      </w:r>
      <w:r w:rsidRPr="00722856">
        <w:rPr>
          <w:rFonts w:cs="Times New Roman"/>
        </w:rPr>
        <w:t xml:space="preserve"> eller apotekspersonalet, hvis </w:t>
      </w:r>
      <w:r w:rsidR="00F320AF" w:rsidRPr="00722856">
        <w:rPr>
          <w:rFonts w:cs="Times New Roman"/>
        </w:rPr>
        <w:t>du</w:t>
      </w:r>
      <w:r w:rsidRPr="00722856">
        <w:rPr>
          <w:rFonts w:cs="Times New Roman"/>
        </w:rPr>
        <w:t xml:space="preserve"> tager anden medicin</w:t>
      </w:r>
      <w:r w:rsidR="00FA29FC" w:rsidRPr="00722856">
        <w:rPr>
          <w:rFonts w:cs="Times New Roman"/>
        </w:rPr>
        <w:t>, for nylig har taget anden medicin eller planlægger at tage anden medicin.</w:t>
      </w:r>
    </w:p>
    <w:p w14:paraId="138778AF" w14:textId="77777777" w:rsidR="00844EE9" w:rsidRPr="00722856" w:rsidRDefault="00844EE9" w:rsidP="007076F1">
      <w:pPr>
        <w:rPr>
          <w:rFonts w:cs="Times New Roman"/>
        </w:rPr>
      </w:pPr>
    </w:p>
    <w:p w14:paraId="4F2D911D" w14:textId="60212AF7" w:rsidR="00844EE9" w:rsidRPr="00722856" w:rsidRDefault="00F320AF" w:rsidP="007076F1">
      <w:pPr>
        <w:rPr>
          <w:rFonts w:cs="Times New Roman"/>
        </w:rPr>
      </w:pPr>
      <w:r w:rsidRPr="00722856">
        <w:rPr>
          <w:rFonts w:cs="Times New Roman"/>
        </w:rPr>
        <w:t>Du</w:t>
      </w:r>
      <w:r w:rsidR="00844EE9" w:rsidRPr="00722856">
        <w:rPr>
          <w:rFonts w:cs="Times New Roman"/>
        </w:rPr>
        <w:t xml:space="preserve"> bør heller ikke tage </w:t>
      </w:r>
      <w:r w:rsidR="002658AB" w:rsidRPr="00722856">
        <w:rPr>
          <w:rFonts w:cs="Times New Roman"/>
        </w:rPr>
        <w:t xml:space="preserve">Efavirenz/Emtricitabine/Tenofovir disoproxil Mylan </w:t>
      </w:r>
      <w:r w:rsidR="00844EE9" w:rsidRPr="00722856">
        <w:rPr>
          <w:rFonts w:cs="Times New Roman"/>
        </w:rPr>
        <w:t xml:space="preserve">sammen med anden medicin, der indeholder efavirenz (medmindre </w:t>
      </w:r>
      <w:r w:rsidRPr="00722856">
        <w:rPr>
          <w:rFonts w:cs="Times New Roman"/>
        </w:rPr>
        <w:t>din</w:t>
      </w:r>
      <w:r w:rsidR="00844EE9" w:rsidRPr="00722856">
        <w:rPr>
          <w:rFonts w:cs="Times New Roman"/>
        </w:rPr>
        <w:t xml:space="preserve"> læge anbefaler det), emtricitabin, tenofovirdisoproxil, tenofoviralafenamid, lamivudin eller adefovirdipivoxil.</w:t>
      </w:r>
    </w:p>
    <w:p w14:paraId="2224E093" w14:textId="77777777" w:rsidR="00844EE9" w:rsidRPr="00722856" w:rsidRDefault="00844EE9" w:rsidP="007076F1">
      <w:pPr>
        <w:rPr>
          <w:rFonts w:cs="Times New Roman"/>
        </w:rPr>
      </w:pPr>
    </w:p>
    <w:p w14:paraId="7BC83579" w14:textId="3407DCF0" w:rsidR="00844EE9" w:rsidRPr="00722856" w:rsidRDefault="00844EE9" w:rsidP="007076F1">
      <w:pPr>
        <w:pStyle w:val="NormalKeep"/>
        <w:rPr>
          <w:rFonts w:cs="Times New Roman"/>
        </w:rPr>
      </w:pPr>
      <w:r w:rsidRPr="00722856">
        <w:rPr>
          <w:rStyle w:val="Strong"/>
          <w:rFonts w:cs="Times New Roman"/>
        </w:rPr>
        <w:t>Fortæl det til lægen</w:t>
      </w:r>
      <w:r w:rsidRPr="00722856">
        <w:rPr>
          <w:rFonts w:cs="Times New Roman"/>
        </w:rPr>
        <w:t xml:space="preserve">, hvis </w:t>
      </w:r>
      <w:r w:rsidR="00F320AF" w:rsidRPr="00722856">
        <w:rPr>
          <w:rFonts w:cs="Times New Roman"/>
        </w:rPr>
        <w:t>du</w:t>
      </w:r>
      <w:r w:rsidRPr="00722856">
        <w:rPr>
          <w:rFonts w:cs="Times New Roman"/>
        </w:rPr>
        <w:t xml:space="preserve"> tager anden medicin, som kan skade </w:t>
      </w:r>
      <w:r w:rsidR="00F320AF" w:rsidRPr="00722856">
        <w:rPr>
          <w:rFonts w:cs="Times New Roman"/>
        </w:rPr>
        <w:t>dine</w:t>
      </w:r>
      <w:r w:rsidRPr="00722856">
        <w:rPr>
          <w:rFonts w:cs="Times New Roman"/>
        </w:rPr>
        <w:t xml:space="preserve"> nyrer. F.eks.:</w:t>
      </w:r>
    </w:p>
    <w:p w14:paraId="4AB86D80" w14:textId="77777777" w:rsidR="00844EE9" w:rsidRPr="00722856" w:rsidRDefault="00844EE9" w:rsidP="00DD6863">
      <w:pPr>
        <w:pStyle w:val="Bullet-"/>
        <w:keepNext/>
        <w:ind w:left="714" w:hanging="357"/>
        <w:rPr>
          <w:rFonts w:cs="Times New Roman"/>
        </w:rPr>
      </w:pPr>
      <w:r w:rsidRPr="00722856">
        <w:rPr>
          <w:rFonts w:cs="Times New Roman"/>
        </w:rPr>
        <w:t>Aminoglykosider, vancomycin (mod bakterieinfektioner)</w:t>
      </w:r>
    </w:p>
    <w:p w14:paraId="204D9BCC" w14:textId="77777777" w:rsidR="00844EE9" w:rsidRPr="00722856" w:rsidRDefault="00844EE9" w:rsidP="00DD6863">
      <w:pPr>
        <w:pStyle w:val="Bullet-"/>
        <w:ind w:left="714" w:hanging="357"/>
        <w:rPr>
          <w:rFonts w:cs="Times New Roman"/>
        </w:rPr>
      </w:pPr>
      <w:r w:rsidRPr="00722856">
        <w:rPr>
          <w:rFonts w:cs="Times New Roman"/>
        </w:rPr>
        <w:t>Foscarnet, ganciclovir, cidofovir (mod virusinfektioner)</w:t>
      </w:r>
    </w:p>
    <w:p w14:paraId="5C5EA1D9" w14:textId="77777777" w:rsidR="00844EE9" w:rsidRPr="00722856" w:rsidRDefault="00844EE9" w:rsidP="00DD6863">
      <w:pPr>
        <w:pStyle w:val="Bullet-"/>
        <w:ind w:left="714" w:hanging="357"/>
        <w:rPr>
          <w:rFonts w:cs="Times New Roman"/>
        </w:rPr>
      </w:pPr>
      <w:r w:rsidRPr="00722856">
        <w:rPr>
          <w:rFonts w:cs="Times New Roman"/>
        </w:rPr>
        <w:t>Amphotericin B, pentamidin (mod svampeinfektioner)</w:t>
      </w:r>
    </w:p>
    <w:p w14:paraId="3573D946" w14:textId="77777777" w:rsidR="00844EE9" w:rsidRPr="00722856" w:rsidRDefault="00844EE9" w:rsidP="00DD6863">
      <w:pPr>
        <w:pStyle w:val="Bullet-"/>
        <w:keepNext/>
        <w:ind w:left="714" w:hanging="357"/>
        <w:rPr>
          <w:rFonts w:cs="Times New Roman"/>
        </w:rPr>
      </w:pPr>
      <w:r w:rsidRPr="00722856">
        <w:rPr>
          <w:rFonts w:cs="Times New Roman"/>
        </w:rPr>
        <w:t>Interleukin-2 (til behandling af kræft)</w:t>
      </w:r>
    </w:p>
    <w:p w14:paraId="38632B4C" w14:textId="77777777" w:rsidR="00844EE9" w:rsidRPr="00722856" w:rsidRDefault="00844EE9" w:rsidP="00DD6863">
      <w:pPr>
        <w:pStyle w:val="Bullet-"/>
        <w:ind w:left="714" w:hanging="357"/>
        <w:rPr>
          <w:rFonts w:cs="Times New Roman"/>
        </w:rPr>
      </w:pPr>
      <w:r w:rsidRPr="00722856">
        <w:rPr>
          <w:rFonts w:cs="Times New Roman"/>
        </w:rPr>
        <w:t>Non-steroide antiinflammatoriske midler (NSAID’er, til at lindre knogle- eller muskelsmerter)</w:t>
      </w:r>
    </w:p>
    <w:p w14:paraId="4F80C66B" w14:textId="77777777" w:rsidR="00844EE9" w:rsidRPr="00722856" w:rsidRDefault="00844EE9" w:rsidP="007076F1">
      <w:pPr>
        <w:rPr>
          <w:rFonts w:cs="Times New Roman"/>
        </w:rPr>
      </w:pPr>
    </w:p>
    <w:p w14:paraId="1A48DF79" w14:textId="027718AF" w:rsidR="00844EE9" w:rsidRPr="00722856" w:rsidRDefault="002658AB" w:rsidP="007076F1">
      <w:pPr>
        <w:pStyle w:val="NormalKeep"/>
        <w:rPr>
          <w:rFonts w:cs="Times New Roman"/>
        </w:rPr>
      </w:pPr>
      <w:r w:rsidRPr="00722856">
        <w:rPr>
          <w:rFonts w:cs="Times New Roman"/>
        </w:rPr>
        <w:t xml:space="preserve">Efavirenz/Emtricitabine/Tenofovir disoproxil Mylan </w:t>
      </w:r>
      <w:r w:rsidR="00844EE9" w:rsidRPr="00722856">
        <w:rPr>
          <w:rFonts w:cs="Times New Roman"/>
        </w:rPr>
        <w:t xml:space="preserve">kan påvirke virkningen af anden medicin, herunder naturlægemidler med Ginkgo biloba-ekstrakt (tempeltræ-ekstrakt). Dette kan betyde, at mængden af </w:t>
      </w:r>
      <w:r w:rsidRPr="00722856">
        <w:rPr>
          <w:rFonts w:cs="Times New Roman"/>
        </w:rPr>
        <w:t>Efavirenz/Emtricita</w:t>
      </w:r>
      <w:r w:rsidR="00604EEB" w:rsidRPr="00722856">
        <w:rPr>
          <w:rFonts w:cs="Times New Roman"/>
        </w:rPr>
        <w:t>bine/Tenofovir disoproxil Mylan</w:t>
      </w:r>
      <w:r w:rsidR="00844EE9" w:rsidRPr="00722856">
        <w:rPr>
          <w:rFonts w:cs="Times New Roman"/>
        </w:rPr>
        <w:t xml:space="preserve"> eller anden medicin i blodet kan blive påvirket. Det kan stoppe den hensigtsmæssige virkning af </w:t>
      </w:r>
      <w:r w:rsidR="00C247D0" w:rsidRPr="00722856">
        <w:rPr>
          <w:rFonts w:cs="Times New Roman"/>
        </w:rPr>
        <w:t>din</w:t>
      </w:r>
      <w:r w:rsidR="00844EE9" w:rsidRPr="00722856">
        <w:rPr>
          <w:rFonts w:cs="Times New Roman"/>
        </w:rPr>
        <w:t xml:space="preserve"> medicin eller forværre evt. bivirkninger. I nogle tilfælde kan det være nødvendigt for lægen at justere </w:t>
      </w:r>
      <w:r w:rsidR="00C247D0" w:rsidRPr="00722856">
        <w:rPr>
          <w:rFonts w:cs="Times New Roman"/>
        </w:rPr>
        <w:t>din</w:t>
      </w:r>
      <w:r w:rsidR="00844EE9" w:rsidRPr="00722856">
        <w:rPr>
          <w:rFonts w:cs="Times New Roman"/>
        </w:rPr>
        <w:t xml:space="preserve"> dosis eller kontrollere indholdet i blodet. </w:t>
      </w:r>
      <w:r w:rsidR="00844EE9" w:rsidRPr="00722856">
        <w:rPr>
          <w:rStyle w:val="Strong"/>
          <w:rFonts w:cs="Times New Roman"/>
        </w:rPr>
        <w:t xml:space="preserve">Det er vigtigt, at </w:t>
      </w:r>
      <w:r w:rsidR="00C247D0" w:rsidRPr="00722856">
        <w:rPr>
          <w:rStyle w:val="Strong"/>
          <w:rFonts w:cs="Times New Roman"/>
        </w:rPr>
        <w:t>du</w:t>
      </w:r>
      <w:r w:rsidR="00844EE9" w:rsidRPr="00722856">
        <w:rPr>
          <w:rStyle w:val="Strong"/>
          <w:rFonts w:cs="Times New Roman"/>
        </w:rPr>
        <w:t xml:space="preserve"> fortæller det til </w:t>
      </w:r>
      <w:r w:rsidR="00C247D0" w:rsidRPr="00722856">
        <w:rPr>
          <w:rStyle w:val="Strong"/>
          <w:rFonts w:cs="Times New Roman"/>
        </w:rPr>
        <w:t>din</w:t>
      </w:r>
      <w:r w:rsidR="00844EE9" w:rsidRPr="00722856">
        <w:rPr>
          <w:rStyle w:val="Strong"/>
          <w:rFonts w:cs="Times New Roman"/>
        </w:rPr>
        <w:t xml:space="preserve"> læge eller apotekspersonalet, hvis </w:t>
      </w:r>
      <w:r w:rsidR="00C247D0" w:rsidRPr="00722856">
        <w:rPr>
          <w:rStyle w:val="Strong"/>
          <w:rFonts w:cs="Times New Roman"/>
        </w:rPr>
        <w:t>du</w:t>
      </w:r>
      <w:r w:rsidR="00844EE9" w:rsidRPr="00722856">
        <w:rPr>
          <w:rStyle w:val="Strong"/>
          <w:rFonts w:cs="Times New Roman"/>
        </w:rPr>
        <w:t xml:space="preserve"> tager et eller flere af følgende:</w:t>
      </w:r>
    </w:p>
    <w:p w14:paraId="78B1EE4F" w14:textId="77777777" w:rsidR="00844EE9" w:rsidRPr="00722856" w:rsidRDefault="00844EE9" w:rsidP="007076F1">
      <w:pPr>
        <w:pStyle w:val="NormalKeep"/>
        <w:rPr>
          <w:rFonts w:cs="Times New Roman"/>
        </w:rPr>
      </w:pPr>
    </w:p>
    <w:p w14:paraId="5D10463B" w14:textId="673FD798" w:rsidR="00844EE9" w:rsidRPr="00722856" w:rsidRDefault="00844EE9" w:rsidP="00DD6863">
      <w:pPr>
        <w:pStyle w:val="Bullet-"/>
        <w:ind w:left="714" w:hanging="357"/>
        <w:rPr>
          <w:rFonts w:cs="Times New Roman"/>
        </w:rPr>
      </w:pPr>
      <w:r w:rsidRPr="00722856">
        <w:rPr>
          <w:rStyle w:val="Strong"/>
          <w:rFonts w:cs="Times New Roman"/>
        </w:rPr>
        <w:t>Medicin der indeholder didanosin (mod hiv-infektion):</w:t>
      </w:r>
      <w:r w:rsidRPr="00722856">
        <w:rPr>
          <w:rFonts w:cs="Times New Roman"/>
        </w:rPr>
        <w:t xml:space="preserve"> Hvis </w:t>
      </w:r>
      <w:r w:rsidR="00C247D0" w:rsidRPr="00722856">
        <w:rPr>
          <w:rFonts w:cs="Times New Roman"/>
        </w:rPr>
        <w:t>du</w:t>
      </w:r>
      <w:r w:rsidRPr="00722856">
        <w:rPr>
          <w:rFonts w:cs="Times New Roman"/>
        </w:rPr>
        <w:t xml:space="preserve"> tager </w:t>
      </w:r>
      <w:r w:rsidR="002658AB" w:rsidRPr="00722856">
        <w:rPr>
          <w:rFonts w:cs="Times New Roman"/>
        </w:rPr>
        <w:t xml:space="preserve">Efavirenz/Emtricitabine/Tenofovir disoproxil Mylan </w:t>
      </w:r>
      <w:r w:rsidRPr="00722856">
        <w:rPr>
          <w:rFonts w:cs="Times New Roman"/>
        </w:rPr>
        <w:t xml:space="preserve">sammen med andre antivirale lægemidler, som indeholder didanosin, kan det øge indholdet af didanosin i blodet og nedsætte CD4-celletallet. Der er set sjældne tilfælde af betændelse i bugspytkirtlen og laktatacidose (overskud af mælkesyre i blodet), der nogle gange har medført dødsfald, når medicin, der indeholder tenofovirdisoproxil blev indtaget samtidigt med didanosin. </w:t>
      </w:r>
      <w:r w:rsidR="00C247D0" w:rsidRPr="00722856">
        <w:rPr>
          <w:rFonts w:cs="Times New Roman"/>
        </w:rPr>
        <w:t>Din</w:t>
      </w:r>
      <w:r w:rsidRPr="00722856">
        <w:rPr>
          <w:rFonts w:cs="Times New Roman"/>
        </w:rPr>
        <w:t xml:space="preserve"> læge vil nøje overveje, om det er nødvendigt at behandle </w:t>
      </w:r>
      <w:r w:rsidR="00C247D0" w:rsidRPr="00722856">
        <w:rPr>
          <w:rFonts w:cs="Times New Roman"/>
        </w:rPr>
        <w:t>dig</w:t>
      </w:r>
      <w:r w:rsidRPr="00722856">
        <w:rPr>
          <w:rFonts w:cs="Times New Roman"/>
        </w:rPr>
        <w:t xml:space="preserve"> med medicin, der indeholder tenofovir og didanosin.</w:t>
      </w:r>
    </w:p>
    <w:p w14:paraId="54633740" w14:textId="77777777" w:rsidR="00844EE9" w:rsidRPr="00722856" w:rsidRDefault="00844EE9" w:rsidP="007076F1">
      <w:pPr>
        <w:rPr>
          <w:rFonts w:cs="Times New Roman"/>
        </w:rPr>
      </w:pPr>
    </w:p>
    <w:p w14:paraId="7D4B68B7" w14:textId="486EABCB" w:rsidR="00844EE9" w:rsidRPr="00722856" w:rsidRDefault="00844EE9" w:rsidP="00DD6863">
      <w:pPr>
        <w:pStyle w:val="Bullet-"/>
        <w:ind w:left="714" w:hanging="357"/>
        <w:rPr>
          <w:rFonts w:cs="Times New Roman"/>
        </w:rPr>
      </w:pPr>
      <w:r w:rsidRPr="00722856">
        <w:rPr>
          <w:rStyle w:val="Strong"/>
          <w:rFonts w:cs="Times New Roman"/>
        </w:rPr>
        <w:t>Anden medicin der bruges mod hiv-infektion:</w:t>
      </w:r>
      <w:r w:rsidRPr="00722856">
        <w:rPr>
          <w:rFonts w:cs="Times New Roman"/>
        </w:rPr>
        <w:t xml:space="preserve"> Følgende proteasehæmmere: darunavir, indinavir, lopinavir/ritonavir, ritonavir eller atazanavir eller saquinavir, der er forstærket med ritonavir. </w:t>
      </w:r>
      <w:r w:rsidR="00C247D0" w:rsidRPr="00722856">
        <w:rPr>
          <w:rFonts w:cs="Times New Roman"/>
        </w:rPr>
        <w:t>Din</w:t>
      </w:r>
      <w:r w:rsidRPr="00722856">
        <w:rPr>
          <w:rFonts w:cs="Times New Roman"/>
        </w:rPr>
        <w:t xml:space="preserve"> læge kan overveje at give </w:t>
      </w:r>
      <w:r w:rsidR="00C247D0" w:rsidRPr="00722856">
        <w:rPr>
          <w:rFonts w:cs="Times New Roman"/>
        </w:rPr>
        <w:t>dig</w:t>
      </w:r>
      <w:r w:rsidRPr="00722856">
        <w:rPr>
          <w:rFonts w:cs="Times New Roman"/>
        </w:rPr>
        <w:t xml:space="preserve"> anden medicin eller ændre dosis af proteasehæmmerne. Fortæl det også til </w:t>
      </w:r>
      <w:r w:rsidR="00C247D0" w:rsidRPr="00722856">
        <w:rPr>
          <w:rFonts w:cs="Times New Roman"/>
        </w:rPr>
        <w:t>din</w:t>
      </w:r>
      <w:r w:rsidRPr="00722856">
        <w:rPr>
          <w:rFonts w:cs="Times New Roman"/>
        </w:rPr>
        <w:t xml:space="preserve"> læge, hvis </w:t>
      </w:r>
      <w:r w:rsidR="00C247D0" w:rsidRPr="00722856">
        <w:rPr>
          <w:rFonts w:cs="Times New Roman"/>
        </w:rPr>
        <w:t>du</w:t>
      </w:r>
      <w:r w:rsidRPr="00722856">
        <w:rPr>
          <w:rFonts w:cs="Times New Roman"/>
        </w:rPr>
        <w:t xml:space="preserve"> tager maraviroc.</w:t>
      </w:r>
    </w:p>
    <w:p w14:paraId="50FD25D9" w14:textId="77777777" w:rsidR="00844EE9" w:rsidRPr="00722856" w:rsidRDefault="00844EE9" w:rsidP="007076F1">
      <w:pPr>
        <w:rPr>
          <w:rFonts w:cs="Times New Roman"/>
        </w:rPr>
      </w:pPr>
    </w:p>
    <w:p w14:paraId="1AA1C8EE" w14:textId="77777777" w:rsidR="00844EE9" w:rsidRPr="00722856" w:rsidRDefault="00844EE9" w:rsidP="00DD6863">
      <w:pPr>
        <w:pStyle w:val="Bullet-"/>
        <w:ind w:left="714" w:hanging="357"/>
        <w:rPr>
          <w:rFonts w:cs="Times New Roman"/>
        </w:rPr>
      </w:pPr>
      <w:r w:rsidRPr="00722856">
        <w:rPr>
          <w:rStyle w:val="Strong"/>
          <w:rFonts w:cs="Times New Roman"/>
        </w:rPr>
        <w:t>Medicin til behandling af hepatitis C-virusinfektion:</w:t>
      </w:r>
      <w:r w:rsidRPr="00722856">
        <w:rPr>
          <w:rFonts w:cs="Times New Roman"/>
        </w:rPr>
        <w:t xml:space="preserve"> </w:t>
      </w:r>
      <w:r w:rsidR="00FA29FC" w:rsidRPr="00722856">
        <w:rPr>
          <w:rFonts w:cs="Times New Roman"/>
        </w:rPr>
        <w:t>E</w:t>
      </w:r>
      <w:r w:rsidR="00CD111F" w:rsidRPr="00722856">
        <w:rPr>
          <w:rFonts w:cs="Times New Roman"/>
        </w:rPr>
        <w:t>lbasvir/grazoprevir</w:t>
      </w:r>
      <w:r w:rsidR="0020345F" w:rsidRPr="00722856">
        <w:rPr>
          <w:rFonts w:cs="Times New Roman"/>
        </w:rPr>
        <w:t>,</w:t>
      </w:r>
      <w:r w:rsidRPr="00722856">
        <w:rPr>
          <w:rFonts w:cs="Times New Roman"/>
        </w:rPr>
        <w:t xml:space="preserve"> </w:t>
      </w:r>
      <w:r w:rsidR="00FA29FC" w:rsidRPr="00722856">
        <w:rPr>
          <w:rFonts w:cs="Times New Roman"/>
        </w:rPr>
        <w:t xml:space="preserve">glecaprevir/pibrentasvir, </w:t>
      </w:r>
      <w:r w:rsidRPr="00722856">
        <w:rPr>
          <w:rFonts w:cs="Times New Roman"/>
        </w:rPr>
        <w:t>sofosbuvir/velpatasvir</w:t>
      </w:r>
      <w:r w:rsidR="00CD111F" w:rsidRPr="00722856">
        <w:rPr>
          <w:rFonts w:cs="Times New Roman"/>
        </w:rPr>
        <w:t>, sofosbuvir/velpatasvir/voxilaprevir</w:t>
      </w:r>
      <w:r w:rsidRPr="00722856">
        <w:rPr>
          <w:rFonts w:cs="Times New Roman"/>
        </w:rPr>
        <w:t>.</w:t>
      </w:r>
    </w:p>
    <w:p w14:paraId="4BA616CC" w14:textId="77777777" w:rsidR="00844EE9" w:rsidRPr="00722856" w:rsidRDefault="00844EE9" w:rsidP="007076F1">
      <w:pPr>
        <w:rPr>
          <w:rFonts w:cs="Times New Roman"/>
        </w:rPr>
      </w:pPr>
    </w:p>
    <w:p w14:paraId="3DC55CC3" w14:textId="0DA726E4" w:rsidR="00844EE9" w:rsidRPr="00722856" w:rsidRDefault="00844EE9" w:rsidP="00DD6863">
      <w:pPr>
        <w:pStyle w:val="Bullet-"/>
        <w:ind w:left="714" w:hanging="357"/>
        <w:rPr>
          <w:rFonts w:cs="Times New Roman"/>
        </w:rPr>
      </w:pPr>
      <w:r w:rsidRPr="00722856">
        <w:rPr>
          <w:rStyle w:val="Strong"/>
          <w:rFonts w:cs="Times New Roman"/>
        </w:rPr>
        <w:t>Medicin til nedsættelse af fedtindholdet i blodet (kaldet statiner):</w:t>
      </w:r>
      <w:r w:rsidRPr="00722856">
        <w:rPr>
          <w:rFonts w:cs="Times New Roman"/>
        </w:rPr>
        <w:t xml:space="preserve"> Atorvastatin, pravastatin, simvastatin. </w:t>
      </w:r>
      <w:r w:rsidR="002658AB" w:rsidRPr="00722856">
        <w:rPr>
          <w:rFonts w:cs="Times New Roman"/>
        </w:rPr>
        <w:t xml:space="preserve">Efavirenz/Emtricitabine/Tenofovir disoproxil Mylan </w:t>
      </w:r>
      <w:r w:rsidRPr="00722856">
        <w:rPr>
          <w:rFonts w:cs="Times New Roman"/>
        </w:rPr>
        <w:t xml:space="preserve">kan nedsætte mængden af statiner i blodet. </w:t>
      </w:r>
      <w:r w:rsidR="00C247D0" w:rsidRPr="00722856">
        <w:rPr>
          <w:rFonts w:cs="Times New Roman"/>
        </w:rPr>
        <w:t>Din</w:t>
      </w:r>
      <w:r w:rsidRPr="00722856">
        <w:rPr>
          <w:rFonts w:cs="Times New Roman"/>
        </w:rPr>
        <w:t xml:space="preserve"> læge vil kontrollere kolesterolindholdet og overveje at ændre </w:t>
      </w:r>
      <w:r w:rsidR="00C247D0" w:rsidRPr="00722856">
        <w:rPr>
          <w:rFonts w:cs="Times New Roman"/>
        </w:rPr>
        <w:t>din</w:t>
      </w:r>
      <w:r w:rsidRPr="00722856">
        <w:rPr>
          <w:rFonts w:cs="Times New Roman"/>
        </w:rPr>
        <w:t xml:space="preserve"> statindosis, hvis det er nødvendigt.</w:t>
      </w:r>
    </w:p>
    <w:p w14:paraId="578477B6" w14:textId="77777777" w:rsidR="00844EE9" w:rsidRPr="00722856" w:rsidRDefault="00844EE9" w:rsidP="007076F1">
      <w:pPr>
        <w:rPr>
          <w:rFonts w:cs="Times New Roman"/>
        </w:rPr>
      </w:pPr>
    </w:p>
    <w:p w14:paraId="0FF156EA" w14:textId="6CAB17FC" w:rsidR="00844EE9" w:rsidRPr="00722856" w:rsidRDefault="00844EE9" w:rsidP="00DD6863">
      <w:pPr>
        <w:pStyle w:val="Bullet-"/>
        <w:ind w:left="714" w:hanging="357"/>
        <w:rPr>
          <w:rFonts w:cs="Times New Roman"/>
        </w:rPr>
      </w:pPr>
      <w:r w:rsidRPr="00722856">
        <w:rPr>
          <w:rStyle w:val="Strong"/>
          <w:rFonts w:cs="Times New Roman"/>
        </w:rPr>
        <w:t>Medicin til behandling af kramper/krampeanfald (krampestillende medicin):</w:t>
      </w:r>
      <w:r w:rsidRPr="00722856">
        <w:rPr>
          <w:rFonts w:cs="Times New Roman"/>
        </w:rPr>
        <w:t xml:space="preserve"> Carbamazepin, phenytoin, phenobarbital. </w:t>
      </w:r>
      <w:r w:rsidR="002658AB" w:rsidRPr="00722856">
        <w:rPr>
          <w:rFonts w:cs="Times New Roman"/>
        </w:rPr>
        <w:t xml:space="preserve">Efavirenz/Emtricitabine/Tenofovir disoproxil Mylan </w:t>
      </w:r>
      <w:r w:rsidRPr="00722856">
        <w:rPr>
          <w:rFonts w:cs="Times New Roman"/>
        </w:rPr>
        <w:t xml:space="preserve">kan nedsætte mængden af den krampestillende medicin i blodet. Carbamazepin kan nedsætte mængden af efavirenz, der er et af de aktive stoffer i </w:t>
      </w:r>
      <w:r w:rsidR="002658AB" w:rsidRPr="00722856">
        <w:rPr>
          <w:rFonts w:cs="Times New Roman"/>
        </w:rPr>
        <w:t>Efavirenz/Emtricita</w:t>
      </w:r>
      <w:r w:rsidR="00604EEB" w:rsidRPr="00722856">
        <w:rPr>
          <w:rFonts w:cs="Times New Roman"/>
        </w:rPr>
        <w:t>bine/Tenofovir disoproxil Mylan</w:t>
      </w:r>
      <w:r w:rsidRPr="00722856">
        <w:rPr>
          <w:rFonts w:cs="Times New Roman"/>
        </w:rPr>
        <w:t xml:space="preserve">, i blodet. </w:t>
      </w:r>
      <w:r w:rsidR="00C247D0" w:rsidRPr="00722856">
        <w:rPr>
          <w:rFonts w:cs="Times New Roman"/>
        </w:rPr>
        <w:t>Din</w:t>
      </w:r>
      <w:r w:rsidRPr="00722856">
        <w:rPr>
          <w:rFonts w:cs="Times New Roman"/>
        </w:rPr>
        <w:t xml:space="preserve"> læge kan måske finde det nødvendigt at overveje at give </w:t>
      </w:r>
      <w:r w:rsidR="00C247D0" w:rsidRPr="00722856">
        <w:rPr>
          <w:rFonts w:cs="Times New Roman"/>
        </w:rPr>
        <w:t>dig</w:t>
      </w:r>
      <w:r w:rsidRPr="00722856">
        <w:rPr>
          <w:rFonts w:cs="Times New Roman"/>
        </w:rPr>
        <w:t xml:space="preserve"> et andet krampestillende lægemiddel.</w:t>
      </w:r>
    </w:p>
    <w:p w14:paraId="38A001A9" w14:textId="77777777" w:rsidR="00844EE9" w:rsidRPr="00722856" w:rsidRDefault="00844EE9" w:rsidP="007076F1">
      <w:pPr>
        <w:rPr>
          <w:rFonts w:cs="Times New Roman"/>
        </w:rPr>
      </w:pPr>
    </w:p>
    <w:p w14:paraId="6D6C8224" w14:textId="0D63A35F" w:rsidR="00844EE9" w:rsidRPr="00722856" w:rsidRDefault="00844EE9" w:rsidP="00C3549C">
      <w:pPr>
        <w:pStyle w:val="Bullet-"/>
        <w:ind w:left="714" w:hanging="357"/>
        <w:rPr>
          <w:rFonts w:cs="Times New Roman"/>
        </w:rPr>
      </w:pPr>
      <w:r w:rsidRPr="00722856">
        <w:rPr>
          <w:rStyle w:val="Strong"/>
          <w:rFonts w:cs="Times New Roman"/>
        </w:rPr>
        <w:t>Medicin til behandling af bakterieinfektioner,</w:t>
      </w:r>
      <w:r w:rsidRPr="00722856">
        <w:rPr>
          <w:rFonts w:cs="Times New Roman"/>
        </w:rPr>
        <w:t xml:space="preserve"> herunder tuberkulose og </w:t>
      </w:r>
      <w:r w:rsidR="00EF53AE" w:rsidRPr="00722856">
        <w:rPr>
          <w:rFonts w:cs="Times New Roman"/>
        </w:rPr>
        <w:t>aids</w:t>
      </w:r>
      <w:r w:rsidRPr="00722856">
        <w:rPr>
          <w:rFonts w:cs="Times New Roman"/>
        </w:rPr>
        <w:t xml:space="preserve">-relaterede mykobakterier: clarithromycin, rifabutin, rifampicin. </w:t>
      </w:r>
      <w:r w:rsidR="00C247D0" w:rsidRPr="00722856">
        <w:rPr>
          <w:rFonts w:cs="Times New Roman"/>
        </w:rPr>
        <w:t>Din</w:t>
      </w:r>
      <w:r w:rsidRPr="00722856">
        <w:rPr>
          <w:rFonts w:cs="Times New Roman"/>
        </w:rPr>
        <w:t xml:space="preserve"> læge kan finde det nødvendigt at ændre </w:t>
      </w:r>
      <w:r w:rsidR="00C247D0" w:rsidRPr="00722856">
        <w:rPr>
          <w:rFonts w:cs="Times New Roman"/>
        </w:rPr>
        <w:t>din</w:t>
      </w:r>
      <w:r w:rsidRPr="00722856">
        <w:rPr>
          <w:rFonts w:cs="Times New Roman"/>
        </w:rPr>
        <w:t xml:space="preserve"> dosis eller give </w:t>
      </w:r>
      <w:r w:rsidR="00C247D0" w:rsidRPr="00722856">
        <w:rPr>
          <w:rFonts w:cs="Times New Roman"/>
        </w:rPr>
        <w:t>dig</w:t>
      </w:r>
      <w:r w:rsidRPr="00722856">
        <w:rPr>
          <w:rFonts w:cs="Times New Roman"/>
        </w:rPr>
        <w:t xml:space="preserve"> et andet antibiotikum. Desuden kan lægen overveje at give </w:t>
      </w:r>
      <w:r w:rsidR="00C247D0" w:rsidRPr="00722856">
        <w:rPr>
          <w:rFonts w:cs="Times New Roman"/>
        </w:rPr>
        <w:t>dig</w:t>
      </w:r>
      <w:r w:rsidRPr="00722856">
        <w:rPr>
          <w:rFonts w:cs="Times New Roman"/>
        </w:rPr>
        <w:t xml:space="preserve"> en højere dosis efavirenz til behandling af </w:t>
      </w:r>
      <w:r w:rsidR="00C247D0" w:rsidRPr="00722856">
        <w:rPr>
          <w:rFonts w:cs="Times New Roman"/>
        </w:rPr>
        <w:t>din</w:t>
      </w:r>
      <w:r w:rsidRPr="00722856">
        <w:rPr>
          <w:rFonts w:cs="Times New Roman"/>
        </w:rPr>
        <w:t xml:space="preserve"> hiv-infektion.</w:t>
      </w:r>
    </w:p>
    <w:p w14:paraId="76C97F6F" w14:textId="77777777" w:rsidR="00844EE9" w:rsidRPr="00722856" w:rsidRDefault="00844EE9" w:rsidP="007076F1">
      <w:pPr>
        <w:rPr>
          <w:rFonts w:cs="Times New Roman"/>
        </w:rPr>
      </w:pPr>
    </w:p>
    <w:p w14:paraId="2B2AB5F1" w14:textId="2218F451" w:rsidR="00844EE9" w:rsidRPr="00722856" w:rsidRDefault="00844EE9" w:rsidP="00C3549C">
      <w:pPr>
        <w:pStyle w:val="Bullet-"/>
        <w:ind w:left="714" w:hanging="357"/>
        <w:rPr>
          <w:rFonts w:cs="Times New Roman"/>
        </w:rPr>
      </w:pPr>
      <w:r w:rsidRPr="00722856">
        <w:rPr>
          <w:rStyle w:val="Strong"/>
          <w:rFonts w:cs="Times New Roman"/>
        </w:rPr>
        <w:lastRenderedPageBreak/>
        <w:t>Medicin til behandling af svampeinfektioner (svampemiddel):</w:t>
      </w:r>
      <w:r w:rsidRPr="00722856">
        <w:rPr>
          <w:rFonts w:cs="Times New Roman"/>
        </w:rPr>
        <w:t xml:space="preserve"> itraconazol eller posaconazol. </w:t>
      </w:r>
      <w:r w:rsidR="002658AB" w:rsidRPr="00722856">
        <w:rPr>
          <w:rFonts w:cs="Times New Roman"/>
        </w:rPr>
        <w:t xml:space="preserve">Efavirenz/Emtricitabine/Tenofovir disoproxil Mylan </w:t>
      </w:r>
      <w:r w:rsidRPr="00722856">
        <w:rPr>
          <w:rFonts w:cs="Times New Roman"/>
        </w:rPr>
        <w:t xml:space="preserve">kan nedsætte mængden af itraconazol eller posaconazol i blodet. </w:t>
      </w:r>
      <w:r w:rsidR="00C247D0" w:rsidRPr="00722856">
        <w:rPr>
          <w:rFonts w:cs="Times New Roman"/>
        </w:rPr>
        <w:t>Din</w:t>
      </w:r>
      <w:r w:rsidRPr="00722856">
        <w:rPr>
          <w:rFonts w:cs="Times New Roman"/>
        </w:rPr>
        <w:t xml:space="preserve"> læge kan finde det nødvendigt at overveje at give </w:t>
      </w:r>
      <w:r w:rsidR="00C247D0" w:rsidRPr="00722856">
        <w:rPr>
          <w:rFonts w:cs="Times New Roman"/>
        </w:rPr>
        <w:t>dig</w:t>
      </w:r>
      <w:r w:rsidRPr="00722856">
        <w:rPr>
          <w:rFonts w:cs="Times New Roman"/>
        </w:rPr>
        <w:t xml:space="preserve"> et andet svampemiddel.</w:t>
      </w:r>
    </w:p>
    <w:p w14:paraId="2092B8B1" w14:textId="77777777" w:rsidR="00844EE9" w:rsidRPr="00722856" w:rsidRDefault="00844EE9" w:rsidP="007076F1">
      <w:pPr>
        <w:rPr>
          <w:rFonts w:cs="Times New Roman"/>
        </w:rPr>
      </w:pPr>
    </w:p>
    <w:p w14:paraId="7653F9CD" w14:textId="6F0E24E4" w:rsidR="00435711" w:rsidRPr="00722856" w:rsidRDefault="00844EE9" w:rsidP="00C3549C">
      <w:pPr>
        <w:pStyle w:val="Bullet-"/>
        <w:ind w:left="714" w:hanging="357"/>
        <w:rPr>
          <w:rFonts w:cs="Times New Roman"/>
        </w:rPr>
      </w:pPr>
      <w:r w:rsidRPr="00722856">
        <w:rPr>
          <w:rStyle w:val="Strong"/>
          <w:rFonts w:cs="Times New Roman"/>
        </w:rPr>
        <w:t>Medicin til behandling af malaria:</w:t>
      </w:r>
      <w:r w:rsidRPr="00722856">
        <w:rPr>
          <w:rFonts w:cs="Times New Roman"/>
        </w:rPr>
        <w:t xml:space="preserve"> atovaquon/proguanil eller artemether/lumefantrin. </w:t>
      </w:r>
      <w:r w:rsidR="002658AB" w:rsidRPr="00722856">
        <w:rPr>
          <w:rFonts w:cs="Times New Roman"/>
        </w:rPr>
        <w:t xml:space="preserve">Efavirenz/Emtricitabine/Tenofovir disoproxil Mylan </w:t>
      </w:r>
      <w:r w:rsidRPr="00722856">
        <w:rPr>
          <w:rFonts w:cs="Times New Roman"/>
        </w:rPr>
        <w:t>kan nedsætte mængden af atovaquon/proguanil eller artemether/lumefantrin i blodet.</w:t>
      </w:r>
    </w:p>
    <w:p w14:paraId="434A503F" w14:textId="77777777" w:rsidR="00424A7D" w:rsidRPr="00722856" w:rsidRDefault="00424A7D" w:rsidP="007076F1">
      <w:pPr>
        <w:rPr>
          <w:rFonts w:cs="Times New Roman"/>
        </w:rPr>
      </w:pPr>
    </w:p>
    <w:p w14:paraId="7ADECEF3" w14:textId="586D39F3" w:rsidR="00844EE9" w:rsidRPr="00722856" w:rsidRDefault="00435711" w:rsidP="00C3549C">
      <w:pPr>
        <w:pStyle w:val="Bullet-"/>
        <w:ind w:left="714" w:hanging="357"/>
        <w:rPr>
          <w:rFonts w:cs="Times New Roman"/>
        </w:rPr>
      </w:pPr>
      <w:r w:rsidRPr="00722856">
        <w:rPr>
          <w:rFonts w:cs="Times New Roman"/>
          <w:b/>
          <w:bCs/>
        </w:rPr>
        <w:t>Praziquantel</w:t>
      </w:r>
      <w:r w:rsidRPr="00722856">
        <w:rPr>
          <w:rFonts w:cs="Times New Roman"/>
        </w:rPr>
        <w:t>, medicin til behandling af parasitære ormeinfektioner.</w:t>
      </w:r>
    </w:p>
    <w:p w14:paraId="5018C1ED" w14:textId="77777777" w:rsidR="00435711" w:rsidRPr="00722856" w:rsidRDefault="00435711" w:rsidP="007076F1">
      <w:pPr>
        <w:rPr>
          <w:rFonts w:cs="Times New Roman"/>
        </w:rPr>
      </w:pPr>
    </w:p>
    <w:p w14:paraId="50B6365D" w14:textId="32619D98" w:rsidR="00844EE9" w:rsidRPr="00722856" w:rsidRDefault="00844EE9" w:rsidP="00C3549C">
      <w:pPr>
        <w:pStyle w:val="Bullet-"/>
        <w:ind w:left="714" w:hanging="357"/>
        <w:rPr>
          <w:rFonts w:cs="Times New Roman"/>
        </w:rPr>
      </w:pPr>
      <w:r w:rsidRPr="00722856">
        <w:rPr>
          <w:rStyle w:val="Strong"/>
          <w:rFonts w:cs="Times New Roman"/>
        </w:rPr>
        <w:t>Hormonal prævention, såsom p-piller, injiceret prævention (for eksempel Depo-Provera) eller præventivt implantat (for eksempel Implanon):</w:t>
      </w:r>
      <w:r w:rsidRPr="00722856">
        <w:rPr>
          <w:rFonts w:cs="Times New Roman"/>
        </w:rPr>
        <w:t xml:space="preserve"> </w:t>
      </w:r>
      <w:r w:rsidR="00C247D0" w:rsidRPr="00722856">
        <w:rPr>
          <w:rFonts w:cs="Times New Roman"/>
        </w:rPr>
        <w:t>Du</w:t>
      </w:r>
      <w:r w:rsidRPr="00722856">
        <w:rPr>
          <w:rFonts w:cs="Times New Roman"/>
        </w:rPr>
        <w:t xml:space="preserve"> skal også anvende pålidelig barriereprævention (se </w:t>
      </w:r>
      <w:r w:rsidRPr="00722856">
        <w:rPr>
          <w:rStyle w:val="Emphasis"/>
          <w:rFonts w:cs="Times New Roman"/>
        </w:rPr>
        <w:t>Graviditet og amning</w:t>
      </w:r>
      <w:r w:rsidRPr="00722856">
        <w:rPr>
          <w:rFonts w:cs="Times New Roman"/>
        </w:rPr>
        <w:t xml:space="preserve">). </w:t>
      </w:r>
      <w:r w:rsidR="002658AB" w:rsidRPr="00722856">
        <w:rPr>
          <w:rFonts w:cs="Times New Roman"/>
        </w:rPr>
        <w:t xml:space="preserve">Efavirenz/Emtricitabine/Tenofovir disoproxil Mylan </w:t>
      </w:r>
      <w:r w:rsidRPr="00722856">
        <w:rPr>
          <w:rFonts w:cs="Times New Roman"/>
        </w:rPr>
        <w:t xml:space="preserve">kan forårsage, at hormonale præventionsmidler ikke virker så godt. Der er forekommet graviditeter hos kvinder, der tog efavirenz, en </w:t>
      </w:r>
      <w:r w:rsidR="002658AB" w:rsidRPr="00722856">
        <w:rPr>
          <w:rFonts w:cs="Times New Roman"/>
        </w:rPr>
        <w:t>Efavirenz/Emtricitabine/Tenofovir disoproxil</w:t>
      </w:r>
      <w:r w:rsidR="00604EEB" w:rsidRPr="00722856">
        <w:rPr>
          <w:rFonts w:cs="Times New Roman"/>
        </w:rPr>
        <w:t xml:space="preserve"> Mylan</w:t>
      </w:r>
      <w:r w:rsidRPr="00722856">
        <w:rPr>
          <w:rFonts w:cs="Times New Roman"/>
        </w:rPr>
        <w:t>-komponent, mens de anvendte et præventivt implantat, selvom det ikke er blevet fastslået, at behandlingen med efavirenz forårsagede, at præventionen svigtede.</w:t>
      </w:r>
    </w:p>
    <w:p w14:paraId="795071D0" w14:textId="77777777" w:rsidR="00844EE9" w:rsidRPr="00722856" w:rsidRDefault="00844EE9" w:rsidP="007076F1">
      <w:pPr>
        <w:rPr>
          <w:rFonts w:cs="Times New Roman"/>
        </w:rPr>
      </w:pPr>
    </w:p>
    <w:p w14:paraId="1E2B2536" w14:textId="02CD1AA0" w:rsidR="00844EE9" w:rsidRDefault="00844EE9" w:rsidP="00C3549C">
      <w:pPr>
        <w:pStyle w:val="Bullet-"/>
        <w:ind w:left="714" w:hanging="357"/>
        <w:rPr>
          <w:rFonts w:cs="Times New Roman"/>
        </w:rPr>
      </w:pPr>
      <w:r w:rsidRPr="00722856">
        <w:rPr>
          <w:rStyle w:val="Strong"/>
          <w:rFonts w:cs="Times New Roman"/>
        </w:rPr>
        <w:t>Sertralin,</w:t>
      </w:r>
      <w:r w:rsidRPr="00722856">
        <w:rPr>
          <w:rFonts w:cs="Times New Roman"/>
        </w:rPr>
        <w:t xml:space="preserve"> medicin til behandling af depression, fordi </w:t>
      </w:r>
      <w:r w:rsidR="00C247D0" w:rsidRPr="00722856">
        <w:rPr>
          <w:rFonts w:cs="Times New Roman"/>
        </w:rPr>
        <w:t>din</w:t>
      </w:r>
      <w:r w:rsidRPr="00722856">
        <w:rPr>
          <w:rFonts w:cs="Times New Roman"/>
        </w:rPr>
        <w:t xml:space="preserve"> læge kan finde det nødvendigt at ændre </w:t>
      </w:r>
      <w:r w:rsidR="00C247D0" w:rsidRPr="00722856">
        <w:rPr>
          <w:rFonts w:cs="Times New Roman"/>
        </w:rPr>
        <w:t>din</w:t>
      </w:r>
      <w:r w:rsidRPr="00722856">
        <w:rPr>
          <w:rFonts w:cs="Times New Roman"/>
        </w:rPr>
        <w:t xml:space="preserve"> sertralin-dosis.</w:t>
      </w:r>
    </w:p>
    <w:p w14:paraId="2576C9E8" w14:textId="77777777" w:rsidR="00C3549C" w:rsidRPr="00722856" w:rsidRDefault="00C3549C" w:rsidP="00C3549C">
      <w:pPr>
        <w:pStyle w:val="Bullet-"/>
        <w:numPr>
          <w:ilvl w:val="0"/>
          <w:numId w:val="0"/>
        </w:numPr>
        <w:rPr>
          <w:rFonts w:cs="Times New Roman"/>
        </w:rPr>
      </w:pPr>
    </w:p>
    <w:p w14:paraId="783F4AC7" w14:textId="77777777" w:rsidR="00A572C5" w:rsidRPr="00722856" w:rsidRDefault="00A572C5" w:rsidP="00C3549C">
      <w:pPr>
        <w:pStyle w:val="Bullet-"/>
        <w:ind w:left="714" w:hanging="357"/>
        <w:rPr>
          <w:rFonts w:cs="Times New Roman"/>
        </w:rPr>
      </w:pPr>
      <w:r w:rsidRPr="00722856">
        <w:rPr>
          <w:rFonts w:cs="Times New Roman"/>
          <w:b/>
        </w:rPr>
        <w:t>Metamizol</w:t>
      </w:r>
      <w:r w:rsidRPr="00722856">
        <w:rPr>
          <w:rFonts w:cs="Times New Roman"/>
        </w:rPr>
        <w:t>, medicin til behandling af smerter og feber.</w:t>
      </w:r>
    </w:p>
    <w:p w14:paraId="2F249D0B" w14:textId="77777777" w:rsidR="00844EE9" w:rsidRPr="00722856" w:rsidRDefault="00844EE9" w:rsidP="007076F1">
      <w:pPr>
        <w:rPr>
          <w:rFonts w:cs="Times New Roman"/>
        </w:rPr>
      </w:pPr>
    </w:p>
    <w:p w14:paraId="2AA98670" w14:textId="38D1798C" w:rsidR="00844EE9" w:rsidRPr="00722856" w:rsidRDefault="00844EE9" w:rsidP="00C3549C">
      <w:pPr>
        <w:pStyle w:val="Bullet-"/>
        <w:ind w:left="714" w:hanging="357"/>
        <w:rPr>
          <w:rFonts w:cs="Times New Roman"/>
        </w:rPr>
      </w:pPr>
      <w:r w:rsidRPr="00722856">
        <w:rPr>
          <w:rStyle w:val="Strong"/>
          <w:rFonts w:cs="Times New Roman"/>
        </w:rPr>
        <w:t>Bupropion,</w:t>
      </w:r>
      <w:r w:rsidRPr="00722856">
        <w:rPr>
          <w:rFonts w:cs="Times New Roman"/>
        </w:rPr>
        <w:t xml:space="preserve"> medicin til behandling af depression eller til at hjælpe </w:t>
      </w:r>
      <w:r w:rsidR="00C247D0" w:rsidRPr="00722856">
        <w:rPr>
          <w:rFonts w:cs="Times New Roman"/>
        </w:rPr>
        <w:t>dig</w:t>
      </w:r>
      <w:r w:rsidRPr="00722856">
        <w:rPr>
          <w:rFonts w:cs="Times New Roman"/>
        </w:rPr>
        <w:t xml:space="preserve"> med at holde op med at ryge, fordi </w:t>
      </w:r>
      <w:r w:rsidR="00C247D0" w:rsidRPr="00722856">
        <w:rPr>
          <w:rFonts w:cs="Times New Roman"/>
        </w:rPr>
        <w:t>din</w:t>
      </w:r>
      <w:r w:rsidRPr="00722856">
        <w:rPr>
          <w:rFonts w:cs="Times New Roman"/>
        </w:rPr>
        <w:t xml:space="preserve"> læge kan finde det nødvendigt at ændre </w:t>
      </w:r>
      <w:r w:rsidR="00C247D0" w:rsidRPr="00722856">
        <w:rPr>
          <w:rFonts w:cs="Times New Roman"/>
        </w:rPr>
        <w:t>din</w:t>
      </w:r>
      <w:r w:rsidRPr="00722856">
        <w:rPr>
          <w:rFonts w:cs="Times New Roman"/>
        </w:rPr>
        <w:t xml:space="preserve"> bupropion-dosis.</w:t>
      </w:r>
    </w:p>
    <w:p w14:paraId="44974F8D" w14:textId="77777777" w:rsidR="00844EE9" w:rsidRPr="00722856" w:rsidRDefault="00844EE9" w:rsidP="007076F1">
      <w:pPr>
        <w:rPr>
          <w:rFonts w:cs="Times New Roman"/>
        </w:rPr>
      </w:pPr>
    </w:p>
    <w:p w14:paraId="7BD3BE65" w14:textId="14E2C259" w:rsidR="00844EE9" w:rsidRPr="00722856" w:rsidRDefault="00844EE9" w:rsidP="00C3549C">
      <w:pPr>
        <w:pStyle w:val="Bullet-"/>
        <w:ind w:left="714" w:hanging="357"/>
        <w:rPr>
          <w:rFonts w:cs="Times New Roman"/>
        </w:rPr>
      </w:pPr>
      <w:r w:rsidRPr="00722856">
        <w:rPr>
          <w:rStyle w:val="Strong"/>
          <w:rFonts w:cs="Times New Roman"/>
        </w:rPr>
        <w:t>Diltiazem eller lignende medicin (kaldet calciumblokkere):</w:t>
      </w:r>
      <w:r w:rsidRPr="00722856">
        <w:rPr>
          <w:rFonts w:cs="Times New Roman"/>
        </w:rPr>
        <w:t xml:space="preserve"> Når </w:t>
      </w:r>
      <w:r w:rsidR="00C247D0" w:rsidRPr="00722856">
        <w:rPr>
          <w:rFonts w:cs="Times New Roman"/>
        </w:rPr>
        <w:t>du</w:t>
      </w:r>
      <w:r w:rsidRPr="00722856">
        <w:rPr>
          <w:rFonts w:cs="Times New Roman"/>
        </w:rPr>
        <w:t xml:space="preserve"> begynder at tage </w:t>
      </w:r>
      <w:r w:rsidR="002658AB" w:rsidRPr="00722856">
        <w:rPr>
          <w:rFonts w:cs="Times New Roman"/>
        </w:rPr>
        <w:t>Efavirenz/Emtricitabine/Tenofovir disoproxil Mylan</w:t>
      </w:r>
      <w:r w:rsidRPr="00722856">
        <w:rPr>
          <w:rFonts w:cs="Times New Roman"/>
        </w:rPr>
        <w:t xml:space="preserve">, kan </w:t>
      </w:r>
      <w:r w:rsidR="00C247D0" w:rsidRPr="00722856">
        <w:rPr>
          <w:rFonts w:cs="Times New Roman"/>
        </w:rPr>
        <w:t>din</w:t>
      </w:r>
      <w:r w:rsidRPr="00722856">
        <w:rPr>
          <w:rFonts w:cs="Times New Roman"/>
        </w:rPr>
        <w:t xml:space="preserve"> læge finde det nødvendigt at ændre </w:t>
      </w:r>
      <w:r w:rsidR="00C247D0" w:rsidRPr="00722856">
        <w:rPr>
          <w:rFonts w:cs="Times New Roman"/>
        </w:rPr>
        <w:t>din</w:t>
      </w:r>
      <w:r w:rsidRPr="00722856">
        <w:rPr>
          <w:rFonts w:cs="Times New Roman"/>
        </w:rPr>
        <w:t xml:space="preserve"> dosis af calciumblokkeren.</w:t>
      </w:r>
    </w:p>
    <w:p w14:paraId="053C114C" w14:textId="77777777" w:rsidR="00844EE9" w:rsidRPr="00722856" w:rsidRDefault="00844EE9" w:rsidP="007076F1">
      <w:pPr>
        <w:rPr>
          <w:rFonts w:cs="Times New Roman"/>
        </w:rPr>
      </w:pPr>
    </w:p>
    <w:p w14:paraId="6C703399" w14:textId="7CAF0558" w:rsidR="00844EE9" w:rsidRPr="00722856" w:rsidRDefault="00844EE9" w:rsidP="00C3549C">
      <w:pPr>
        <w:pStyle w:val="Bullet-"/>
        <w:ind w:left="714" w:hanging="357"/>
        <w:rPr>
          <w:rFonts w:cs="Times New Roman"/>
        </w:rPr>
      </w:pPr>
      <w:r w:rsidRPr="00722856">
        <w:rPr>
          <w:rStyle w:val="Strong"/>
          <w:rFonts w:cs="Times New Roman"/>
        </w:rPr>
        <w:t>Medicin, der anvendes til at forhindre afstødning af transplanterede organer (også kaldet immunsuppresiva),</w:t>
      </w:r>
      <w:r w:rsidRPr="00722856">
        <w:rPr>
          <w:rFonts w:cs="Times New Roman"/>
        </w:rPr>
        <w:t xml:space="preserve"> såsom ciclosporin, sirolimus eller tacrolimus. Når </w:t>
      </w:r>
      <w:r w:rsidR="00C247D0" w:rsidRPr="00722856">
        <w:rPr>
          <w:rFonts w:cs="Times New Roman"/>
        </w:rPr>
        <w:t>du</w:t>
      </w:r>
      <w:r w:rsidRPr="00722856">
        <w:rPr>
          <w:rFonts w:cs="Times New Roman"/>
        </w:rPr>
        <w:t xml:space="preserve"> begynder eller ophører med at tage </w:t>
      </w:r>
      <w:r w:rsidR="002658AB" w:rsidRPr="00722856">
        <w:rPr>
          <w:rFonts w:cs="Times New Roman"/>
        </w:rPr>
        <w:t>Efavirenz/Emtricitabine/Tenofovir disoproxil Mylan</w:t>
      </w:r>
      <w:r w:rsidRPr="00722856">
        <w:rPr>
          <w:rFonts w:cs="Times New Roman"/>
        </w:rPr>
        <w:t xml:space="preserve">, vil </w:t>
      </w:r>
      <w:r w:rsidR="00C247D0" w:rsidRPr="00722856">
        <w:rPr>
          <w:rFonts w:cs="Times New Roman"/>
        </w:rPr>
        <w:t>din</w:t>
      </w:r>
      <w:r w:rsidRPr="00722856">
        <w:rPr>
          <w:rFonts w:cs="Times New Roman"/>
        </w:rPr>
        <w:t xml:space="preserve"> læge nøje kontrollere niveauet af det immunsupprimerende lægemiddel i </w:t>
      </w:r>
      <w:r w:rsidR="00C247D0" w:rsidRPr="00722856">
        <w:rPr>
          <w:rFonts w:cs="Times New Roman"/>
        </w:rPr>
        <w:t>dit</w:t>
      </w:r>
      <w:r w:rsidRPr="00722856">
        <w:rPr>
          <w:rFonts w:cs="Times New Roman"/>
        </w:rPr>
        <w:t xml:space="preserve"> blod og vil måske justere dosis.</w:t>
      </w:r>
    </w:p>
    <w:p w14:paraId="27786E1E" w14:textId="77777777" w:rsidR="00844EE9" w:rsidRPr="00722856" w:rsidRDefault="00844EE9" w:rsidP="007076F1">
      <w:pPr>
        <w:rPr>
          <w:rFonts w:cs="Times New Roman"/>
        </w:rPr>
      </w:pPr>
    </w:p>
    <w:p w14:paraId="5225405A" w14:textId="2E3D21DF" w:rsidR="00844EE9" w:rsidRPr="00722856" w:rsidRDefault="00844EE9" w:rsidP="00C3549C">
      <w:pPr>
        <w:pStyle w:val="Bullet-"/>
        <w:ind w:left="714" w:hanging="357"/>
        <w:rPr>
          <w:rFonts w:cs="Times New Roman"/>
        </w:rPr>
      </w:pPr>
      <w:r w:rsidRPr="00722856">
        <w:rPr>
          <w:rStyle w:val="Strong"/>
          <w:rFonts w:cs="Times New Roman"/>
        </w:rPr>
        <w:t>Warfarin eller acenocoumarol</w:t>
      </w:r>
      <w:r w:rsidRPr="00722856">
        <w:rPr>
          <w:rFonts w:cs="Times New Roman"/>
        </w:rPr>
        <w:t xml:space="preserve"> (medicin, der anvendes til at hindre dannelse af blodpropper): </w:t>
      </w:r>
      <w:r w:rsidR="00C247D0" w:rsidRPr="00722856">
        <w:rPr>
          <w:rFonts w:cs="Times New Roman"/>
        </w:rPr>
        <w:t>Din</w:t>
      </w:r>
      <w:r w:rsidRPr="00722856">
        <w:rPr>
          <w:rFonts w:cs="Times New Roman"/>
        </w:rPr>
        <w:t xml:space="preserve"> læge kan finde det nødvendigt at ændre </w:t>
      </w:r>
      <w:r w:rsidR="00C247D0" w:rsidRPr="00722856">
        <w:rPr>
          <w:rFonts w:cs="Times New Roman"/>
        </w:rPr>
        <w:t>din</w:t>
      </w:r>
      <w:r w:rsidRPr="00722856">
        <w:rPr>
          <w:rFonts w:cs="Times New Roman"/>
        </w:rPr>
        <w:t xml:space="preserve"> dosis af warfarin eller acenocoumarol.</w:t>
      </w:r>
    </w:p>
    <w:p w14:paraId="7A229329" w14:textId="77777777" w:rsidR="00844EE9" w:rsidRPr="00722856" w:rsidRDefault="00844EE9" w:rsidP="007076F1">
      <w:pPr>
        <w:rPr>
          <w:rFonts w:cs="Times New Roman"/>
        </w:rPr>
      </w:pPr>
    </w:p>
    <w:p w14:paraId="1B747D43" w14:textId="77777777" w:rsidR="00844EE9" w:rsidRPr="00722856" w:rsidRDefault="00844EE9" w:rsidP="00C3549C">
      <w:pPr>
        <w:pStyle w:val="Bullet-"/>
        <w:ind w:left="714" w:hanging="357"/>
        <w:rPr>
          <w:rFonts w:cs="Times New Roman"/>
        </w:rPr>
      </w:pPr>
      <w:r w:rsidRPr="00722856">
        <w:rPr>
          <w:rStyle w:val="Strong"/>
          <w:rFonts w:cs="Times New Roman"/>
        </w:rPr>
        <w:t>Ginkgo biloba-ekstrakt</w:t>
      </w:r>
      <w:r w:rsidRPr="00722856">
        <w:rPr>
          <w:rFonts w:cs="Times New Roman"/>
        </w:rPr>
        <w:t xml:space="preserve"> (tempeltræ-ekstrakt, et naturlægemiddel).</w:t>
      </w:r>
    </w:p>
    <w:p w14:paraId="5EF6466F" w14:textId="77777777" w:rsidR="00844EE9" w:rsidRPr="00722856" w:rsidRDefault="00844EE9" w:rsidP="007076F1">
      <w:pPr>
        <w:rPr>
          <w:rFonts w:cs="Times New Roman"/>
        </w:rPr>
      </w:pPr>
    </w:p>
    <w:p w14:paraId="28F8FB06" w14:textId="77777777" w:rsidR="00844EE9" w:rsidRPr="00722856" w:rsidRDefault="00844EE9" w:rsidP="007076F1">
      <w:pPr>
        <w:pStyle w:val="HeadingStrong"/>
        <w:rPr>
          <w:rFonts w:cs="Times New Roman"/>
        </w:rPr>
      </w:pPr>
      <w:r w:rsidRPr="00722856">
        <w:rPr>
          <w:rFonts w:cs="Times New Roman"/>
        </w:rPr>
        <w:t>Graviditet og amning</w:t>
      </w:r>
    </w:p>
    <w:p w14:paraId="72C2E1D4" w14:textId="77777777" w:rsidR="00844EE9" w:rsidRPr="00722856" w:rsidRDefault="00844EE9" w:rsidP="007076F1">
      <w:pPr>
        <w:pStyle w:val="NormalKeep"/>
        <w:rPr>
          <w:rFonts w:cs="Times New Roman"/>
        </w:rPr>
      </w:pPr>
    </w:p>
    <w:p w14:paraId="395E7B40" w14:textId="248E1526" w:rsidR="00844EE9" w:rsidRPr="00722856" w:rsidRDefault="00844EE9" w:rsidP="007076F1">
      <w:pPr>
        <w:rPr>
          <w:rFonts w:cs="Times New Roman"/>
        </w:rPr>
      </w:pPr>
      <w:r w:rsidRPr="00722856">
        <w:rPr>
          <w:rFonts w:cs="Times New Roman"/>
        </w:rPr>
        <w:t xml:space="preserve">Hvis </w:t>
      </w:r>
      <w:r w:rsidR="00C247D0" w:rsidRPr="00722856">
        <w:rPr>
          <w:rFonts w:cs="Times New Roman"/>
        </w:rPr>
        <w:t>du</w:t>
      </w:r>
      <w:r w:rsidRPr="00722856">
        <w:rPr>
          <w:rFonts w:cs="Times New Roman"/>
        </w:rPr>
        <w:t xml:space="preserve"> er gravid eller ammer, har mistanke om, at </w:t>
      </w:r>
      <w:r w:rsidR="00C247D0" w:rsidRPr="00722856">
        <w:rPr>
          <w:rFonts w:cs="Times New Roman"/>
        </w:rPr>
        <w:t>du</w:t>
      </w:r>
      <w:r w:rsidRPr="00722856">
        <w:rPr>
          <w:rFonts w:cs="Times New Roman"/>
        </w:rPr>
        <w:t xml:space="preserve"> er gravid, eller planlægger at blive gravid, skal </w:t>
      </w:r>
      <w:r w:rsidR="00C247D0" w:rsidRPr="00722856">
        <w:rPr>
          <w:rFonts w:cs="Times New Roman"/>
        </w:rPr>
        <w:t>du</w:t>
      </w:r>
      <w:r w:rsidRPr="00722856">
        <w:rPr>
          <w:rFonts w:cs="Times New Roman"/>
        </w:rPr>
        <w:t xml:space="preserve"> spørge </w:t>
      </w:r>
      <w:r w:rsidR="00C247D0" w:rsidRPr="00722856">
        <w:rPr>
          <w:rFonts w:cs="Times New Roman"/>
        </w:rPr>
        <w:t>din</w:t>
      </w:r>
      <w:r w:rsidRPr="00722856">
        <w:rPr>
          <w:rFonts w:cs="Times New Roman"/>
        </w:rPr>
        <w:t xml:space="preserve"> læge eller apotekspersonalet til råds, før </w:t>
      </w:r>
      <w:r w:rsidR="00C247D0" w:rsidRPr="00722856">
        <w:rPr>
          <w:rFonts w:cs="Times New Roman"/>
        </w:rPr>
        <w:t>du</w:t>
      </w:r>
      <w:r w:rsidRPr="00722856">
        <w:rPr>
          <w:rFonts w:cs="Times New Roman"/>
        </w:rPr>
        <w:t xml:space="preserve"> tager dette lægemiddel.</w:t>
      </w:r>
    </w:p>
    <w:p w14:paraId="78AB1C31" w14:textId="77777777" w:rsidR="00844EE9" w:rsidRPr="00722856" w:rsidRDefault="00844EE9" w:rsidP="007076F1">
      <w:pPr>
        <w:rPr>
          <w:rFonts w:cs="Times New Roman"/>
        </w:rPr>
      </w:pPr>
    </w:p>
    <w:p w14:paraId="57656AC0" w14:textId="16190737" w:rsidR="00844EE9" w:rsidRPr="00722856" w:rsidRDefault="00844EE9" w:rsidP="007076F1">
      <w:pPr>
        <w:rPr>
          <w:rFonts w:cs="Times New Roman"/>
        </w:rPr>
      </w:pPr>
      <w:r w:rsidRPr="00722856">
        <w:rPr>
          <w:rStyle w:val="Strong"/>
          <w:rFonts w:cs="Times New Roman"/>
        </w:rPr>
        <w:t xml:space="preserve">Kvinder bør ikke blive gravide under behandling med </w:t>
      </w:r>
      <w:r w:rsidR="002658AB" w:rsidRPr="00722856">
        <w:rPr>
          <w:rStyle w:val="Strong"/>
          <w:rFonts w:cs="Times New Roman"/>
        </w:rPr>
        <w:t xml:space="preserve">Efavirenz/Emtricitabine/Tenofovir disoproxil Mylan </w:t>
      </w:r>
      <w:r w:rsidRPr="00722856">
        <w:rPr>
          <w:rStyle w:val="Strong"/>
          <w:rFonts w:cs="Times New Roman"/>
        </w:rPr>
        <w:t>og i 12 uger derefter.</w:t>
      </w:r>
      <w:r w:rsidRPr="00722856">
        <w:rPr>
          <w:rFonts w:cs="Times New Roman"/>
        </w:rPr>
        <w:t xml:space="preserve"> </w:t>
      </w:r>
      <w:r w:rsidR="00C247D0" w:rsidRPr="00722856">
        <w:rPr>
          <w:rFonts w:cs="Times New Roman"/>
        </w:rPr>
        <w:t>Din</w:t>
      </w:r>
      <w:r w:rsidRPr="00722856">
        <w:rPr>
          <w:rFonts w:cs="Times New Roman"/>
        </w:rPr>
        <w:t xml:space="preserve"> læge kan bede </w:t>
      </w:r>
      <w:r w:rsidR="00C247D0" w:rsidRPr="00722856">
        <w:rPr>
          <w:rFonts w:cs="Times New Roman"/>
        </w:rPr>
        <w:t>dig</w:t>
      </w:r>
      <w:r w:rsidRPr="00722856">
        <w:rPr>
          <w:rFonts w:cs="Times New Roman"/>
        </w:rPr>
        <w:t xml:space="preserve"> om at tage en graviditetstest for at sikre, at </w:t>
      </w:r>
      <w:r w:rsidR="00C247D0" w:rsidRPr="00722856">
        <w:rPr>
          <w:rFonts w:cs="Times New Roman"/>
        </w:rPr>
        <w:t>du</w:t>
      </w:r>
      <w:r w:rsidRPr="00722856">
        <w:rPr>
          <w:rFonts w:cs="Times New Roman"/>
        </w:rPr>
        <w:t xml:space="preserve"> ikke er gravid, før </w:t>
      </w:r>
      <w:r w:rsidR="00C247D0" w:rsidRPr="00722856">
        <w:rPr>
          <w:rFonts w:cs="Times New Roman"/>
        </w:rPr>
        <w:t>du</w:t>
      </w:r>
      <w:r w:rsidRPr="00722856">
        <w:rPr>
          <w:rFonts w:cs="Times New Roman"/>
        </w:rPr>
        <w:t xml:space="preserve"> starter behandling med </w:t>
      </w:r>
      <w:r w:rsidR="002658AB" w:rsidRPr="00722856">
        <w:rPr>
          <w:rFonts w:cs="Times New Roman"/>
        </w:rPr>
        <w:t>Efavirenz/Emtricita</w:t>
      </w:r>
      <w:r w:rsidR="00604EEB" w:rsidRPr="00722856">
        <w:rPr>
          <w:rFonts w:cs="Times New Roman"/>
        </w:rPr>
        <w:t>bine/Tenofovir disoproxil Mylan</w:t>
      </w:r>
      <w:r w:rsidRPr="00722856">
        <w:rPr>
          <w:rFonts w:cs="Times New Roman"/>
        </w:rPr>
        <w:t>.</w:t>
      </w:r>
    </w:p>
    <w:p w14:paraId="68BD37C4" w14:textId="77777777" w:rsidR="00844EE9" w:rsidRPr="00722856" w:rsidRDefault="00844EE9" w:rsidP="007076F1">
      <w:pPr>
        <w:rPr>
          <w:rFonts w:cs="Times New Roman"/>
        </w:rPr>
      </w:pPr>
    </w:p>
    <w:p w14:paraId="3E11493F" w14:textId="5588E8C7" w:rsidR="00844EE9" w:rsidRPr="00722856" w:rsidRDefault="00844EE9" w:rsidP="007076F1">
      <w:pPr>
        <w:rPr>
          <w:rFonts w:cs="Times New Roman"/>
        </w:rPr>
      </w:pPr>
      <w:r w:rsidRPr="00722856">
        <w:rPr>
          <w:rStyle w:val="Strong"/>
          <w:rFonts w:cs="Times New Roman"/>
        </w:rPr>
        <w:t xml:space="preserve">Hvis </w:t>
      </w:r>
      <w:r w:rsidR="00C247D0" w:rsidRPr="00722856">
        <w:rPr>
          <w:rStyle w:val="Strong"/>
          <w:rFonts w:cs="Times New Roman"/>
        </w:rPr>
        <w:t>du</w:t>
      </w:r>
      <w:r w:rsidRPr="00722856">
        <w:rPr>
          <w:rStyle w:val="Strong"/>
          <w:rFonts w:cs="Times New Roman"/>
        </w:rPr>
        <w:t xml:space="preserve"> kan blive gravid, mens </w:t>
      </w:r>
      <w:r w:rsidR="00C247D0" w:rsidRPr="00722856">
        <w:rPr>
          <w:rStyle w:val="Strong"/>
          <w:rFonts w:cs="Times New Roman"/>
        </w:rPr>
        <w:t>du</w:t>
      </w:r>
      <w:r w:rsidRPr="00722856">
        <w:rPr>
          <w:rStyle w:val="Strong"/>
          <w:rFonts w:cs="Times New Roman"/>
        </w:rPr>
        <w:t xml:space="preserve"> tager </w:t>
      </w:r>
      <w:r w:rsidR="002658AB" w:rsidRPr="00722856">
        <w:rPr>
          <w:rStyle w:val="Strong"/>
          <w:rFonts w:cs="Times New Roman"/>
        </w:rPr>
        <w:t xml:space="preserve">Efavirenz/Emtricitabine/Tenofovir disoproxil </w:t>
      </w:r>
      <w:r w:rsidR="00604EEB" w:rsidRPr="00722856">
        <w:rPr>
          <w:rStyle w:val="Strong"/>
          <w:rFonts w:cs="Times New Roman"/>
        </w:rPr>
        <w:t>Mylan</w:t>
      </w:r>
      <w:r w:rsidRPr="00722856">
        <w:rPr>
          <w:rStyle w:val="Strong"/>
          <w:rFonts w:cs="Times New Roman"/>
        </w:rPr>
        <w:t>,</w:t>
      </w:r>
      <w:r w:rsidRPr="00722856">
        <w:rPr>
          <w:rFonts w:cs="Times New Roman"/>
        </w:rPr>
        <w:t xml:space="preserve"> er det nødvendigt, at </w:t>
      </w:r>
      <w:r w:rsidR="00C247D0" w:rsidRPr="00722856">
        <w:rPr>
          <w:rFonts w:cs="Times New Roman"/>
        </w:rPr>
        <w:t>du</w:t>
      </w:r>
      <w:r w:rsidRPr="00722856">
        <w:rPr>
          <w:rFonts w:cs="Times New Roman"/>
        </w:rPr>
        <w:t xml:space="preserve"> bruger en pålidelig form for barriereprævention (f.eks. kondom) sammen med andre former for prævention, herunder P-piller eller andre hormonale præventionsmidler (f.eks. implantat, injektion). Efavirenz, som er et af de aktive stoffer i </w:t>
      </w:r>
      <w:r w:rsidR="002658AB" w:rsidRPr="00722856">
        <w:rPr>
          <w:rFonts w:cs="Times New Roman"/>
        </w:rPr>
        <w:t>Efavirenz/Emtricita</w:t>
      </w:r>
      <w:r w:rsidR="00604EEB" w:rsidRPr="00722856">
        <w:rPr>
          <w:rFonts w:cs="Times New Roman"/>
        </w:rPr>
        <w:t>bine/Tenofovir disoproxil Mylan</w:t>
      </w:r>
      <w:r w:rsidRPr="00722856">
        <w:rPr>
          <w:rFonts w:cs="Times New Roman"/>
        </w:rPr>
        <w:t xml:space="preserve">, kan blive i blodet i et stykke tid efter, at behandlingen er stoppet. Derfor bør </w:t>
      </w:r>
      <w:r w:rsidR="00C247D0" w:rsidRPr="00722856">
        <w:rPr>
          <w:rFonts w:cs="Times New Roman"/>
        </w:rPr>
        <w:t>du</w:t>
      </w:r>
      <w:r w:rsidRPr="00722856">
        <w:rPr>
          <w:rFonts w:cs="Times New Roman"/>
        </w:rPr>
        <w:t xml:space="preserve"> </w:t>
      </w:r>
      <w:r w:rsidRPr="00722856">
        <w:rPr>
          <w:rFonts w:cs="Times New Roman"/>
        </w:rPr>
        <w:lastRenderedPageBreak/>
        <w:t xml:space="preserve">fortsætte med at tage præventive forholdsregler, som nævnt ovenfor, i 12 uger efter </w:t>
      </w:r>
      <w:r w:rsidR="00C247D0" w:rsidRPr="00722856">
        <w:rPr>
          <w:rFonts w:cs="Times New Roman"/>
        </w:rPr>
        <w:t>du</w:t>
      </w:r>
      <w:r w:rsidRPr="00722856">
        <w:rPr>
          <w:rFonts w:cs="Times New Roman"/>
        </w:rPr>
        <w:t xml:space="preserve"> er holdt op med at tage </w:t>
      </w:r>
      <w:r w:rsidR="002658AB" w:rsidRPr="00722856">
        <w:rPr>
          <w:rFonts w:cs="Times New Roman"/>
        </w:rPr>
        <w:t>Efavirenz/Emtricitabine/Tenofovir disoproxil Mylan</w:t>
      </w:r>
      <w:r w:rsidRPr="00722856">
        <w:rPr>
          <w:rFonts w:cs="Times New Roman"/>
        </w:rPr>
        <w:t>.</w:t>
      </w:r>
    </w:p>
    <w:p w14:paraId="3833D712" w14:textId="77777777" w:rsidR="00844EE9" w:rsidRPr="00722856" w:rsidRDefault="00844EE9" w:rsidP="007076F1">
      <w:pPr>
        <w:rPr>
          <w:rFonts w:cs="Times New Roman"/>
        </w:rPr>
      </w:pPr>
    </w:p>
    <w:p w14:paraId="37CE9792" w14:textId="2A2F09B8" w:rsidR="00844EE9" w:rsidRPr="00722856" w:rsidRDefault="00844EE9" w:rsidP="007076F1">
      <w:pPr>
        <w:rPr>
          <w:rFonts w:cs="Times New Roman"/>
        </w:rPr>
      </w:pPr>
      <w:r w:rsidRPr="00722856">
        <w:rPr>
          <w:rStyle w:val="Strong"/>
          <w:rFonts w:cs="Times New Roman"/>
        </w:rPr>
        <w:t xml:space="preserve">Kontakt straks </w:t>
      </w:r>
      <w:r w:rsidR="00C247D0" w:rsidRPr="00722856">
        <w:rPr>
          <w:rStyle w:val="Strong"/>
          <w:rFonts w:cs="Times New Roman"/>
        </w:rPr>
        <w:t>din</w:t>
      </w:r>
      <w:r w:rsidRPr="00722856">
        <w:rPr>
          <w:rStyle w:val="Strong"/>
          <w:rFonts w:cs="Times New Roman"/>
        </w:rPr>
        <w:t xml:space="preserve"> læge, hvis </w:t>
      </w:r>
      <w:r w:rsidR="00C247D0" w:rsidRPr="00722856">
        <w:rPr>
          <w:rStyle w:val="Strong"/>
          <w:rFonts w:cs="Times New Roman"/>
        </w:rPr>
        <w:t>du</w:t>
      </w:r>
      <w:r w:rsidRPr="00722856">
        <w:rPr>
          <w:rStyle w:val="Strong"/>
          <w:rFonts w:cs="Times New Roman"/>
        </w:rPr>
        <w:t xml:space="preserve"> er gravid eller planlægger at blive gravid.</w:t>
      </w:r>
      <w:r w:rsidRPr="00722856">
        <w:rPr>
          <w:rFonts w:cs="Times New Roman"/>
        </w:rPr>
        <w:t xml:space="preserve"> Hvis </w:t>
      </w:r>
      <w:r w:rsidR="00C247D0" w:rsidRPr="00722856">
        <w:rPr>
          <w:rFonts w:cs="Times New Roman"/>
        </w:rPr>
        <w:t>du</w:t>
      </w:r>
      <w:r w:rsidRPr="00722856">
        <w:rPr>
          <w:rFonts w:cs="Times New Roman"/>
        </w:rPr>
        <w:t xml:space="preserve"> er gravid, må </w:t>
      </w:r>
      <w:r w:rsidR="00C247D0" w:rsidRPr="00722856">
        <w:rPr>
          <w:rFonts w:cs="Times New Roman"/>
        </w:rPr>
        <w:t>du</w:t>
      </w:r>
      <w:r w:rsidRPr="00722856">
        <w:rPr>
          <w:rFonts w:cs="Times New Roman"/>
        </w:rPr>
        <w:t xml:space="preserve"> kun tage </w:t>
      </w:r>
      <w:r w:rsidR="002658AB" w:rsidRPr="00722856">
        <w:rPr>
          <w:rFonts w:cs="Times New Roman"/>
        </w:rPr>
        <w:t>Efavirenz/Emtricita</w:t>
      </w:r>
      <w:r w:rsidR="00604EEB" w:rsidRPr="00722856">
        <w:rPr>
          <w:rFonts w:cs="Times New Roman"/>
        </w:rPr>
        <w:t>bine/Tenofovir disoproxil Mylan</w:t>
      </w:r>
      <w:r w:rsidRPr="00722856">
        <w:rPr>
          <w:rFonts w:cs="Times New Roman"/>
        </w:rPr>
        <w:t xml:space="preserve">, hvis </w:t>
      </w:r>
      <w:r w:rsidR="00C247D0" w:rsidRPr="00722856">
        <w:rPr>
          <w:rFonts w:cs="Times New Roman"/>
        </w:rPr>
        <w:t>du</w:t>
      </w:r>
      <w:r w:rsidRPr="00722856">
        <w:rPr>
          <w:rFonts w:cs="Times New Roman"/>
        </w:rPr>
        <w:t xml:space="preserve"> og </w:t>
      </w:r>
      <w:r w:rsidR="00C247D0" w:rsidRPr="00722856">
        <w:rPr>
          <w:rFonts w:cs="Times New Roman"/>
        </w:rPr>
        <w:t>din</w:t>
      </w:r>
      <w:r w:rsidRPr="00722856">
        <w:rPr>
          <w:rFonts w:cs="Times New Roman"/>
        </w:rPr>
        <w:t xml:space="preserve"> læge beslutter, at det er klart nødvendigt.</w:t>
      </w:r>
    </w:p>
    <w:p w14:paraId="0B998134" w14:textId="77777777" w:rsidR="00844EE9" w:rsidRPr="00722856" w:rsidRDefault="00844EE9" w:rsidP="007076F1">
      <w:pPr>
        <w:rPr>
          <w:rFonts w:cs="Times New Roman"/>
        </w:rPr>
      </w:pPr>
    </w:p>
    <w:p w14:paraId="1AFE4E1B" w14:textId="77777777" w:rsidR="00844EE9" w:rsidRPr="00722856" w:rsidRDefault="00844EE9" w:rsidP="007076F1">
      <w:pPr>
        <w:rPr>
          <w:rFonts w:cs="Times New Roman"/>
        </w:rPr>
      </w:pPr>
      <w:r w:rsidRPr="00722856">
        <w:rPr>
          <w:rFonts w:cs="Times New Roman"/>
        </w:rPr>
        <w:t>Der er set alvorlige misdannelser hos fostre fra dyr og hos nyfødte børn, hvis mødre blev behandlet med efavirenz under graviditeten.</w:t>
      </w:r>
    </w:p>
    <w:p w14:paraId="29072DB6" w14:textId="77777777" w:rsidR="00844EE9" w:rsidRPr="00722856" w:rsidRDefault="00844EE9" w:rsidP="007076F1">
      <w:pPr>
        <w:rPr>
          <w:rFonts w:cs="Times New Roman"/>
        </w:rPr>
      </w:pPr>
    </w:p>
    <w:p w14:paraId="13717909" w14:textId="05637B6D" w:rsidR="00844EE9" w:rsidRPr="00722856" w:rsidRDefault="00844EE9" w:rsidP="007076F1">
      <w:pPr>
        <w:rPr>
          <w:rFonts w:cs="Times New Roman"/>
        </w:rPr>
      </w:pPr>
      <w:r w:rsidRPr="00722856">
        <w:rPr>
          <w:rFonts w:cs="Times New Roman"/>
        </w:rPr>
        <w:t xml:space="preserve">Spørg </w:t>
      </w:r>
      <w:r w:rsidR="00C247D0" w:rsidRPr="00722856">
        <w:rPr>
          <w:rFonts w:cs="Times New Roman"/>
        </w:rPr>
        <w:t>din</w:t>
      </w:r>
      <w:r w:rsidRPr="00722856">
        <w:rPr>
          <w:rFonts w:cs="Times New Roman"/>
        </w:rPr>
        <w:t xml:space="preserve"> læge eller apoteket til råds, før </w:t>
      </w:r>
      <w:r w:rsidR="00C247D0" w:rsidRPr="00722856">
        <w:rPr>
          <w:rFonts w:cs="Times New Roman"/>
        </w:rPr>
        <w:t>du</w:t>
      </w:r>
      <w:r w:rsidRPr="00722856">
        <w:rPr>
          <w:rFonts w:cs="Times New Roman"/>
        </w:rPr>
        <w:t xml:space="preserve"> tager nogen form for medicin.</w:t>
      </w:r>
    </w:p>
    <w:p w14:paraId="033D008D" w14:textId="77777777" w:rsidR="00844EE9" w:rsidRPr="00722856" w:rsidRDefault="00844EE9" w:rsidP="007076F1">
      <w:pPr>
        <w:rPr>
          <w:rFonts w:cs="Times New Roman"/>
        </w:rPr>
      </w:pPr>
    </w:p>
    <w:p w14:paraId="564AD020" w14:textId="370D34DE" w:rsidR="00844EE9" w:rsidRPr="00722856" w:rsidRDefault="00844EE9" w:rsidP="007076F1">
      <w:pPr>
        <w:rPr>
          <w:rFonts w:cs="Times New Roman"/>
        </w:rPr>
      </w:pPr>
      <w:r w:rsidRPr="00722856">
        <w:rPr>
          <w:rFonts w:cs="Times New Roman"/>
        </w:rPr>
        <w:t xml:space="preserve">Hvis </w:t>
      </w:r>
      <w:r w:rsidR="00C247D0" w:rsidRPr="00722856">
        <w:rPr>
          <w:rFonts w:cs="Times New Roman"/>
        </w:rPr>
        <w:t>du</w:t>
      </w:r>
      <w:r w:rsidRPr="00722856">
        <w:rPr>
          <w:rFonts w:cs="Times New Roman"/>
        </w:rPr>
        <w:t xml:space="preserve"> har taget </w:t>
      </w:r>
      <w:r w:rsidR="002658AB" w:rsidRPr="00722856">
        <w:rPr>
          <w:rFonts w:cs="Times New Roman"/>
        </w:rPr>
        <w:t xml:space="preserve">Efavirenz/Emtricitabine/Tenofovir disoproxil Mylan </w:t>
      </w:r>
      <w:r w:rsidRPr="00722856">
        <w:rPr>
          <w:rFonts w:cs="Times New Roman"/>
        </w:rPr>
        <w:t xml:space="preserve">under </w:t>
      </w:r>
      <w:r w:rsidR="00C247D0" w:rsidRPr="00722856">
        <w:rPr>
          <w:rFonts w:cs="Times New Roman"/>
        </w:rPr>
        <w:t>din</w:t>
      </w:r>
      <w:r w:rsidRPr="00722856">
        <w:rPr>
          <w:rFonts w:cs="Times New Roman"/>
        </w:rPr>
        <w:t xml:space="preserve"> graviditet, kan lægen anmode om regelmæssige blodprøver og andre diagnostiske undersøgelser for at overvåge barnets udvikling. For de børn, hvis mødre har taget NRTI'er i løbet af graviditeten, opvejede fordelen ved beskyttelse mod hiv risikoen ved bivirkningerne.</w:t>
      </w:r>
    </w:p>
    <w:p w14:paraId="0F1F5098" w14:textId="77777777" w:rsidR="00844EE9" w:rsidRPr="00722856" w:rsidRDefault="00844EE9" w:rsidP="007076F1">
      <w:pPr>
        <w:rPr>
          <w:rFonts w:cs="Times New Roman"/>
        </w:rPr>
      </w:pPr>
    </w:p>
    <w:p w14:paraId="3F639017" w14:textId="49956853" w:rsidR="00844EE9" w:rsidRPr="00722856" w:rsidRDefault="00C247D0" w:rsidP="007076F1">
      <w:pPr>
        <w:rPr>
          <w:rFonts w:cs="Times New Roman"/>
        </w:rPr>
      </w:pPr>
      <w:r w:rsidRPr="00722856">
        <w:rPr>
          <w:rStyle w:val="Strong"/>
          <w:rFonts w:cs="Times New Roman"/>
        </w:rPr>
        <w:t>Du</w:t>
      </w:r>
      <w:r w:rsidR="00844EE9" w:rsidRPr="00722856">
        <w:rPr>
          <w:rStyle w:val="Strong"/>
          <w:rFonts w:cs="Times New Roman"/>
        </w:rPr>
        <w:t xml:space="preserve"> må ikke amme under behandling med </w:t>
      </w:r>
      <w:r w:rsidR="002658AB" w:rsidRPr="00722856">
        <w:rPr>
          <w:rStyle w:val="Strong"/>
          <w:rFonts w:cs="Times New Roman"/>
        </w:rPr>
        <w:t xml:space="preserve">Efavirenz/Emtricitabine/Tenofovir disoproxil Mylan </w:t>
      </w:r>
      <w:r w:rsidR="00031742" w:rsidRPr="00722856">
        <w:rPr>
          <w:rFonts w:cs="Times New Roman"/>
        </w:rPr>
        <w:t>I</w:t>
      </w:r>
      <w:r w:rsidR="00844EE9" w:rsidRPr="00722856">
        <w:rPr>
          <w:rFonts w:cs="Times New Roman"/>
        </w:rPr>
        <w:t xml:space="preserve">ndholdsstofferne i </w:t>
      </w:r>
      <w:r w:rsidR="002658AB" w:rsidRPr="00722856">
        <w:rPr>
          <w:rFonts w:cs="Times New Roman"/>
        </w:rPr>
        <w:t xml:space="preserve">Efavirenz/Emtricitabine/Tenofovir disoproxil Mylan </w:t>
      </w:r>
      <w:r w:rsidR="00844EE9" w:rsidRPr="00722856">
        <w:rPr>
          <w:rFonts w:cs="Times New Roman"/>
        </w:rPr>
        <w:t xml:space="preserve">kan gå over i mælken og forårsage alvorlig skade på </w:t>
      </w:r>
      <w:r w:rsidRPr="00722856">
        <w:rPr>
          <w:rFonts w:cs="Times New Roman"/>
        </w:rPr>
        <w:t>dit</w:t>
      </w:r>
      <w:r w:rsidR="00844EE9" w:rsidRPr="00722856">
        <w:rPr>
          <w:rFonts w:cs="Times New Roman"/>
        </w:rPr>
        <w:t xml:space="preserve"> barn.</w:t>
      </w:r>
    </w:p>
    <w:p w14:paraId="699B9706" w14:textId="3FCFDEFA" w:rsidR="00844EE9" w:rsidRPr="00722856" w:rsidRDefault="00844EE9" w:rsidP="007076F1">
      <w:pPr>
        <w:rPr>
          <w:rFonts w:cs="Times New Roman"/>
        </w:rPr>
      </w:pPr>
    </w:p>
    <w:p w14:paraId="24AA001A" w14:textId="046CA20F" w:rsidR="00031742" w:rsidRPr="00722856" w:rsidRDefault="00031742" w:rsidP="007076F1">
      <w:pPr>
        <w:rPr>
          <w:rFonts w:cs="Times New Roman"/>
        </w:rPr>
      </w:pPr>
      <w:r w:rsidRPr="00722856">
        <w:rPr>
          <w:rFonts w:cs="Times New Roman"/>
        </w:rPr>
        <w:t xml:space="preserve">Amning </w:t>
      </w:r>
      <w:r w:rsidRPr="00722856">
        <w:rPr>
          <w:rFonts w:cs="Times New Roman"/>
          <w:b/>
          <w:bCs/>
        </w:rPr>
        <w:t xml:space="preserve">anbefales ikke </w:t>
      </w:r>
      <w:r w:rsidRPr="00722856">
        <w:rPr>
          <w:rFonts w:cs="Times New Roman"/>
        </w:rPr>
        <w:t>hos kvinder, der er hiv-positive, da hiv-infektion kan overføres til barnet gennem modermælken.</w:t>
      </w:r>
    </w:p>
    <w:p w14:paraId="5691C249" w14:textId="3AF134C4" w:rsidR="00031742" w:rsidRPr="00722856" w:rsidRDefault="00031742" w:rsidP="007076F1">
      <w:pPr>
        <w:rPr>
          <w:rFonts w:cs="Times New Roman"/>
        </w:rPr>
      </w:pPr>
    </w:p>
    <w:p w14:paraId="5282262F" w14:textId="7EB7BF53" w:rsidR="00031742" w:rsidRPr="00722856" w:rsidRDefault="00031742" w:rsidP="007076F1">
      <w:pPr>
        <w:rPr>
          <w:rFonts w:cs="Times New Roman"/>
        </w:rPr>
      </w:pPr>
      <w:r w:rsidRPr="00722856">
        <w:rPr>
          <w:rFonts w:cs="Times New Roman"/>
        </w:rPr>
        <w:t xml:space="preserve">Hvis du ammer eller påtænker at amme, </w:t>
      </w:r>
      <w:r w:rsidRPr="00722856">
        <w:rPr>
          <w:rFonts w:cs="Times New Roman"/>
          <w:b/>
          <w:bCs/>
        </w:rPr>
        <w:t>bør du drøfte det med lægen hurtigst muligt</w:t>
      </w:r>
    </w:p>
    <w:p w14:paraId="6A33D454" w14:textId="77777777" w:rsidR="00031742" w:rsidRPr="00722856" w:rsidRDefault="00031742" w:rsidP="007076F1">
      <w:pPr>
        <w:rPr>
          <w:rFonts w:cs="Times New Roman"/>
        </w:rPr>
      </w:pPr>
    </w:p>
    <w:p w14:paraId="10FDA4C3" w14:textId="77777777" w:rsidR="00844EE9" w:rsidRPr="00722856" w:rsidRDefault="00844EE9" w:rsidP="007076F1">
      <w:pPr>
        <w:pStyle w:val="HeadingStrong"/>
        <w:rPr>
          <w:rFonts w:cs="Times New Roman"/>
        </w:rPr>
      </w:pPr>
      <w:r w:rsidRPr="00722856">
        <w:rPr>
          <w:rFonts w:cs="Times New Roman"/>
        </w:rPr>
        <w:t>Trafik- og arbejdssikkerhed</w:t>
      </w:r>
    </w:p>
    <w:p w14:paraId="6DA68FAC" w14:textId="77777777" w:rsidR="00844EE9" w:rsidRPr="00722856" w:rsidRDefault="00844EE9" w:rsidP="007076F1">
      <w:pPr>
        <w:pStyle w:val="NormalKeep"/>
        <w:rPr>
          <w:rFonts w:cs="Times New Roman"/>
        </w:rPr>
      </w:pPr>
    </w:p>
    <w:p w14:paraId="29E2BA96" w14:textId="5E9D0279" w:rsidR="00844EE9" w:rsidRPr="00722856" w:rsidRDefault="002658AB" w:rsidP="007076F1">
      <w:pPr>
        <w:rPr>
          <w:rFonts w:cs="Times New Roman"/>
        </w:rPr>
      </w:pPr>
      <w:r w:rsidRPr="00722856">
        <w:rPr>
          <w:rStyle w:val="Strong"/>
          <w:rFonts w:cs="Times New Roman"/>
        </w:rPr>
        <w:t xml:space="preserve">Efavirenz/Emtricitabine/Tenofovir disoproxil Mylan </w:t>
      </w:r>
      <w:r w:rsidR="00844EE9" w:rsidRPr="00722856">
        <w:rPr>
          <w:rStyle w:val="Strong"/>
          <w:rFonts w:cs="Times New Roman"/>
        </w:rPr>
        <w:t>kan give svimmelhed, nedsat koncentrationsevne og døsighed.</w:t>
      </w:r>
      <w:r w:rsidR="00844EE9" w:rsidRPr="00722856">
        <w:rPr>
          <w:rFonts w:cs="Times New Roman"/>
        </w:rPr>
        <w:t xml:space="preserve"> Kør ikke bil eller motorcykel og lad være med at cykle og lad være med at arbejde med værktøj eller maskiner, hvis </w:t>
      </w:r>
      <w:r w:rsidR="00C247D0" w:rsidRPr="00722856">
        <w:rPr>
          <w:rFonts w:cs="Times New Roman"/>
        </w:rPr>
        <w:t>du</w:t>
      </w:r>
      <w:r w:rsidR="00844EE9" w:rsidRPr="00722856">
        <w:rPr>
          <w:rFonts w:cs="Times New Roman"/>
        </w:rPr>
        <w:t xml:space="preserve"> føler </w:t>
      </w:r>
      <w:r w:rsidR="00C247D0" w:rsidRPr="00722856">
        <w:rPr>
          <w:rFonts w:cs="Times New Roman"/>
        </w:rPr>
        <w:t>dig</w:t>
      </w:r>
      <w:r w:rsidR="00844EE9" w:rsidRPr="00722856">
        <w:rPr>
          <w:rFonts w:cs="Times New Roman"/>
        </w:rPr>
        <w:t xml:space="preserve"> påvirket.</w:t>
      </w:r>
    </w:p>
    <w:p w14:paraId="7A1CE521" w14:textId="77777777" w:rsidR="00844EE9" w:rsidRPr="00722856" w:rsidRDefault="00844EE9" w:rsidP="007076F1">
      <w:pPr>
        <w:rPr>
          <w:rFonts w:cs="Times New Roman"/>
        </w:rPr>
      </w:pPr>
    </w:p>
    <w:p w14:paraId="418F1E9F" w14:textId="77777777" w:rsidR="00844EE9" w:rsidRPr="00722856" w:rsidRDefault="002658AB" w:rsidP="007076F1">
      <w:pPr>
        <w:pStyle w:val="HeadingStrong"/>
        <w:rPr>
          <w:rFonts w:cs="Times New Roman"/>
        </w:rPr>
      </w:pPr>
      <w:r w:rsidRPr="00722856">
        <w:rPr>
          <w:rFonts w:cs="Times New Roman"/>
        </w:rPr>
        <w:t xml:space="preserve">Efavirenz/Emtricitabine/Tenofovir disoproxil Mylan </w:t>
      </w:r>
      <w:r w:rsidR="00844EE9" w:rsidRPr="00722856">
        <w:rPr>
          <w:rFonts w:cs="Times New Roman"/>
        </w:rPr>
        <w:t>indeholder natrium og laktose</w:t>
      </w:r>
    </w:p>
    <w:p w14:paraId="2A968883" w14:textId="1A512859" w:rsidR="00844EE9" w:rsidRPr="00722856" w:rsidRDefault="00844EE9" w:rsidP="007076F1">
      <w:pPr>
        <w:rPr>
          <w:rFonts w:cs="Times New Roman"/>
        </w:rPr>
      </w:pPr>
      <w:r w:rsidRPr="00722856">
        <w:rPr>
          <w:rFonts w:cs="Times New Roman"/>
        </w:rPr>
        <w:t>Dette lægemiddel indeholder 7,5 mg natriummetabisulfit pr. tablet, som i sjældne tilfælde kan forårsage alvorlige overfølsomhedsreaktioner og bronkospasmer.</w:t>
      </w:r>
      <w:r w:rsidR="00BC4F95" w:rsidRPr="00722856">
        <w:rPr>
          <w:rFonts w:cs="Times New Roman"/>
        </w:rPr>
        <w:t xml:space="preserve"> De</w:t>
      </w:r>
      <w:r w:rsidR="00663C6A" w:rsidRPr="00722856">
        <w:rPr>
          <w:rFonts w:cs="Times New Roman"/>
        </w:rPr>
        <w:t>tte</w:t>
      </w:r>
      <w:r w:rsidR="00BC4F95" w:rsidRPr="00722856">
        <w:rPr>
          <w:rFonts w:cs="Times New Roman"/>
        </w:rPr>
        <w:t xml:space="preserve"> </w:t>
      </w:r>
      <w:r w:rsidR="00663C6A" w:rsidRPr="00722856">
        <w:rPr>
          <w:rFonts w:cs="Times New Roman"/>
        </w:rPr>
        <w:t>lægemiddel</w:t>
      </w:r>
      <w:r w:rsidR="00BC4F95" w:rsidRPr="00722856">
        <w:rPr>
          <w:rFonts w:cs="Times New Roman"/>
        </w:rPr>
        <w:t xml:space="preserve"> indeholder mindre end 1</w:t>
      </w:r>
      <w:r w:rsidR="00F743F6" w:rsidRPr="00722856">
        <w:rPr>
          <w:rFonts w:cs="Times New Roman"/>
        </w:rPr>
        <w:t> </w:t>
      </w:r>
      <w:r w:rsidR="00BC4F95" w:rsidRPr="00722856">
        <w:rPr>
          <w:rFonts w:cs="Times New Roman"/>
        </w:rPr>
        <w:t>mmol (23</w:t>
      </w:r>
      <w:r w:rsidR="00F743F6" w:rsidRPr="00722856">
        <w:rPr>
          <w:rFonts w:cs="Times New Roman"/>
        </w:rPr>
        <w:t> </w:t>
      </w:r>
      <w:r w:rsidR="00BC4F95" w:rsidRPr="00722856">
        <w:rPr>
          <w:rFonts w:cs="Times New Roman"/>
        </w:rPr>
        <w:t>mg) natrium pr. dosis, dvs. de</w:t>
      </w:r>
      <w:r w:rsidR="00F743F6" w:rsidRPr="00722856">
        <w:rPr>
          <w:rFonts w:cs="Times New Roman"/>
        </w:rPr>
        <w:t>t</w:t>
      </w:r>
      <w:r w:rsidR="00BC4F95" w:rsidRPr="00722856">
        <w:rPr>
          <w:rFonts w:cs="Times New Roman"/>
        </w:rPr>
        <w:t xml:space="preserve"> er i det væsentlige natriumfri</w:t>
      </w:r>
      <w:r w:rsidR="00F743F6" w:rsidRPr="00722856">
        <w:rPr>
          <w:rFonts w:cs="Times New Roman"/>
        </w:rPr>
        <w:t>t</w:t>
      </w:r>
      <w:r w:rsidR="00BC4F95" w:rsidRPr="00722856">
        <w:rPr>
          <w:rFonts w:cs="Times New Roman"/>
        </w:rPr>
        <w:t>.</w:t>
      </w:r>
      <w:r w:rsidRPr="00722856">
        <w:rPr>
          <w:rFonts w:cs="Times New Roman"/>
        </w:rPr>
        <w:t xml:space="preserve"> Hver dosis indeholder også 105,5 mg laktose pr. tablet. Kontakt lægen, før </w:t>
      </w:r>
      <w:r w:rsidR="00C247D0" w:rsidRPr="00722856">
        <w:rPr>
          <w:rFonts w:cs="Times New Roman"/>
        </w:rPr>
        <w:t>du</w:t>
      </w:r>
      <w:r w:rsidRPr="00722856">
        <w:rPr>
          <w:rFonts w:cs="Times New Roman"/>
        </w:rPr>
        <w:t xml:space="preserve"> tager denne medicin, hvis lægen har fortalt </w:t>
      </w:r>
      <w:r w:rsidR="00C247D0" w:rsidRPr="00722856">
        <w:rPr>
          <w:rFonts w:cs="Times New Roman"/>
        </w:rPr>
        <w:t>dig</w:t>
      </w:r>
      <w:r w:rsidRPr="00722856">
        <w:rPr>
          <w:rFonts w:cs="Times New Roman"/>
        </w:rPr>
        <w:t xml:space="preserve">, at </w:t>
      </w:r>
      <w:r w:rsidR="00C247D0" w:rsidRPr="00722856">
        <w:rPr>
          <w:rFonts w:cs="Times New Roman"/>
        </w:rPr>
        <w:t>du</w:t>
      </w:r>
      <w:r w:rsidRPr="00722856">
        <w:rPr>
          <w:rFonts w:cs="Times New Roman"/>
        </w:rPr>
        <w:t xml:space="preserve"> ikke tåler visse sukkerarter.</w:t>
      </w:r>
    </w:p>
    <w:p w14:paraId="6BFFDFC1" w14:textId="77777777" w:rsidR="00844EE9" w:rsidRPr="00722856" w:rsidRDefault="00844EE9" w:rsidP="007076F1">
      <w:pPr>
        <w:rPr>
          <w:rFonts w:cs="Times New Roman"/>
        </w:rPr>
      </w:pPr>
    </w:p>
    <w:p w14:paraId="5237EAF8" w14:textId="77777777" w:rsidR="00844EE9" w:rsidRPr="00722856" w:rsidRDefault="00844EE9" w:rsidP="007076F1">
      <w:pPr>
        <w:rPr>
          <w:rFonts w:cs="Times New Roman"/>
        </w:rPr>
      </w:pPr>
    </w:p>
    <w:p w14:paraId="463E0FAC" w14:textId="3685AE48" w:rsidR="00844EE9" w:rsidRPr="00722856" w:rsidRDefault="00844EE9" w:rsidP="007076F1">
      <w:pPr>
        <w:keepNext/>
        <w:ind w:left="567" w:hanging="567"/>
        <w:rPr>
          <w:rFonts w:cs="Times New Roman"/>
          <w:b/>
          <w:bCs/>
        </w:rPr>
      </w:pPr>
      <w:r w:rsidRPr="00722856">
        <w:rPr>
          <w:rFonts w:cs="Times New Roman"/>
          <w:b/>
          <w:bCs/>
        </w:rPr>
        <w:t>3.</w:t>
      </w:r>
      <w:r w:rsidRPr="00722856">
        <w:rPr>
          <w:rFonts w:cs="Times New Roman"/>
          <w:b/>
          <w:bCs/>
        </w:rPr>
        <w:tab/>
        <w:t xml:space="preserve">Sådan skal </w:t>
      </w:r>
      <w:r w:rsidR="00C247D0" w:rsidRPr="00722856">
        <w:rPr>
          <w:rFonts w:cs="Times New Roman"/>
          <w:b/>
          <w:bCs/>
        </w:rPr>
        <w:t>du</w:t>
      </w:r>
      <w:r w:rsidRPr="00722856">
        <w:rPr>
          <w:rFonts w:cs="Times New Roman"/>
          <w:b/>
          <w:bCs/>
        </w:rPr>
        <w:t xml:space="preserve"> tage </w:t>
      </w:r>
      <w:r w:rsidR="002658AB" w:rsidRPr="00722856">
        <w:rPr>
          <w:rFonts w:cs="Times New Roman"/>
          <w:b/>
          <w:bCs/>
        </w:rPr>
        <w:t xml:space="preserve">Efavirenz/Emtricitabine/Tenofovir disoproxil Mylan </w:t>
      </w:r>
    </w:p>
    <w:p w14:paraId="55EC22AF" w14:textId="77777777" w:rsidR="00844EE9" w:rsidRPr="00722856" w:rsidRDefault="00844EE9" w:rsidP="007076F1">
      <w:pPr>
        <w:pStyle w:val="NormalKeep"/>
        <w:rPr>
          <w:rFonts w:cs="Times New Roman"/>
        </w:rPr>
      </w:pPr>
    </w:p>
    <w:p w14:paraId="5EFB6E50" w14:textId="417BD2BA" w:rsidR="00844EE9" w:rsidRPr="00722856" w:rsidRDefault="00844EE9" w:rsidP="007076F1">
      <w:pPr>
        <w:rPr>
          <w:rFonts w:cs="Times New Roman"/>
        </w:rPr>
      </w:pPr>
      <w:r w:rsidRPr="00722856">
        <w:rPr>
          <w:rFonts w:cs="Times New Roman"/>
        </w:rPr>
        <w:t xml:space="preserve">Tag altid lægemidlet nøjagtigt som beskrevet i denne indlægsseddel </w:t>
      </w:r>
      <w:r w:rsidR="0020345F" w:rsidRPr="00722856">
        <w:rPr>
          <w:rFonts w:cs="Times New Roman"/>
        </w:rPr>
        <w:t xml:space="preserve">eller </w:t>
      </w:r>
      <w:r w:rsidRPr="00722856">
        <w:rPr>
          <w:rFonts w:cs="Times New Roman"/>
        </w:rPr>
        <w:t xml:space="preserve">efter lægens eller apotekspersonalets anvisning. Er </w:t>
      </w:r>
      <w:r w:rsidR="00C247D0" w:rsidRPr="00722856">
        <w:rPr>
          <w:rFonts w:cs="Times New Roman"/>
        </w:rPr>
        <w:t>du</w:t>
      </w:r>
      <w:r w:rsidRPr="00722856">
        <w:rPr>
          <w:rFonts w:cs="Times New Roman"/>
        </w:rPr>
        <w:t xml:space="preserve"> i tvivl, så spørg lægen eller apotekspersonalet.</w:t>
      </w:r>
    </w:p>
    <w:p w14:paraId="6EC3CBA0" w14:textId="77777777" w:rsidR="00844EE9" w:rsidRPr="00722856" w:rsidRDefault="00844EE9" w:rsidP="007076F1">
      <w:pPr>
        <w:rPr>
          <w:rFonts w:cs="Times New Roman"/>
        </w:rPr>
      </w:pPr>
    </w:p>
    <w:p w14:paraId="6867ADC9" w14:textId="77777777" w:rsidR="00844EE9" w:rsidRPr="00722856" w:rsidRDefault="00844EE9" w:rsidP="007076F1">
      <w:pPr>
        <w:pStyle w:val="HeadingStrong"/>
        <w:rPr>
          <w:rFonts w:cs="Times New Roman"/>
        </w:rPr>
      </w:pPr>
      <w:r w:rsidRPr="00722856">
        <w:rPr>
          <w:rFonts w:cs="Times New Roman"/>
        </w:rPr>
        <w:t>Den anbefalede dosis er:</w:t>
      </w:r>
    </w:p>
    <w:p w14:paraId="6C82F12D" w14:textId="77777777" w:rsidR="00844EE9" w:rsidRPr="00722856" w:rsidRDefault="00844EE9" w:rsidP="007076F1">
      <w:pPr>
        <w:rPr>
          <w:rFonts w:cs="Times New Roman"/>
        </w:rPr>
      </w:pPr>
      <w:r w:rsidRPr="00722856">
        <w:rPr>
          <w:rFonts w:cs="Times New Roman"/>
        </w:rPr>
        <w:t xml:space="preserve">1 tablet om dagen taget gennem munden. </w:t>
      </w:r>
      <w:r w:rsidR="002658AB" w:rsidRPr="00722856">
        <w:rPr>
          <w:rFonts w:cs="Times New Roman"/>
        </w:rPr>
        <w:t xml:space="preserve">Efavirenz/Emtricitabine/Tenofovir disoproxil Mylan </w:t>
      </w:r>
      <w:r w:rsidRPr="00722856">
        <w:rPr>
          <w:rFonts w:cs="Times New Roman"/>
        </w:rPr>
        <w:t xml:space="preserve">bør tages på tom mave (sædvanligvis defineret som 1 time før eller 2 timer efter et måltid), helst ved sengetid. Dette kan gøre nogle bivirkninger (f.eks. svimmelhed, døsighed) mindre generende. </w:t>
      </w:r>
      <w:r w:rsidR="002658AB" w:rsidRPr="00722856">
        <w:rPr>
          <w:rFonts w:cs="Times New Roman"/>
        </w:rPr>
        <w:t xml:space="preserve">Efavirenz/Emtricitabine/Tenofovir disoproxil Mylan </w:t>
      </w:r>
      <w:r w:rsidRPr="00722856">
        <w:rPr>
          <w:rFonts w:cs="Times New Roman"/>
        </w:rPr>
        <w:t>skal synkes hele sammen med vand.</w:t>
      </w:r>
    </w:p>
    <w:p w14:paraId="766B4088" w14:textId="77777777" w:rsidR="00844EE9" w:rsidRPr="00722856" w:rsidRDefault="00844EE9" w:rsidP="007076F1">
      <w:pPr>
        <w:rPr>
          <w:rFonts w:cs="Times New Roman"/>
        </w:rPr>
      </w:pPr>
    </w:p>
    <w:p w14:paraId="0B97A4E9" w14:textId="77777777" w:rsidR="00844EE9" w:rsidRPr="00722856" w:rsidRDefault="002658AB" w:rsidP="007076F1">
      <w:pPr>
        <w:rPr>
          <w:rFonts w:cs="Times New Roman"/>
        </w:rPr>
      </w:pPr>
      <w:r w:rsidRPr="00722856">
        <w:rPr>
          <w:rFonts w:cs="Times New Roman"/>
        </w:rPr>
        <w:t xml:space="preserve">Efavirenz/Emtricitabine/Tenofovir disoproxil Mylan </w:t>
      </w:r>
      <w:r w:rsidR="00844EE9" w:rsidRPr="00722856">
        <w:rPr>
          <w:rFonts w:cs="Times New Roman"/>
        </w:rPr>
        <w:t>skal tages hver dag.</w:t>
      </w:r>
    </w:p>
    <w:p w14:paraId="539E29BA" w14:textId="77777777" w:rsidR="00844EE9" w:rsidRPr="00722856" w:rsidRDefault="00844EE9" w:rsidP="007076F1">
      <w:pPr>
        <w:rPr>
          <w:rFonts w:cs="Times New Roman"/>
        </w:rPr>
      </w:pPr>
    </w:p>
    <w:p w14:paraId="75B3AF6A" w14:textId="412A51EA" w:rsidR="00844EE9" w:rsidRPr="00722856" w:rsidRDefault="00844EE9" w:rsidP="007076F1">
      <w:pPr>
        <w:rPr>
          <w:rFonts w:cs="Times New Roman"/>
        </w:rPr>
      </w:pPr>
      <w:r w:rsidRPr="00722856">
        <w:rPr>
          <w:rFonts w:cs="Times New Roman"/>
        </w:rPr>
        <w:t xml:space="preserve">Hvis </w:t>
      </w:r>
      <w:r w:rsidR="00C247D0" w:rsidRPr="00722856">
        <w:rPr>
          <w:rFonts w:cs="Times New Roman"/>
        </w:rPr>
        <w:t>din</w:t>
      </w:r>
      <w:r w:rsidRPr="00722856">
        <w:rPr>
          <w:rFonts w:cs="Times New Roman"/>
        </w:rPr>
        <w:t xml:space="preserve"> læge beslutter at stoppe behandlingen med et af de aktive stoffer i </w:t>
      </w:r>
      <w:r w:rsidR="002658AB" w:rsidRPr="00722856">
        <w:rPr>
          <w:rFonts w:cs="Times New Roman"/>
        </w:rPr>
        <w:t>Efavirenz/Emtricita</w:t>
      </w:r>
      <w:r w:rsidR="00EE3848" w:rsidRPr="00722856">
        <w:rPr>
          <w:rFonts w:cs="Times New Roman"/>
        </w:rPr>
        <w:t>bine/Tenofovir disoproxil Mylan</w:t>
      </w:r>
      <w:r w:rsidRPr="00722856">
        <w:rPr>
          <w:rFonts w:cs="Times New Roman"/>
        </w:rPr>
        <w:t xml:space="preserve">, kan </w:t>
      </w:r>
      <w:r w:rsidR="00450C3C" w:rsidRPr="00722856">
        <w:rPr>
          <w:rFonts w:cs="Times New Roman"/>
        </w:rPr>
        <w:t>du</w:t>
      </w:r>
      <w:r w:rsidRPr="00722856">
        <w:rPr>
          <w:rFonts w:cs="Times New Roman"/>
        </w:rPr>
        <w:t xml:space="preserve"> få efavirenz, emtricitabin og/eller tenofovirdisoproxil hver for sig eller sammen med anden medicin til behandling af </w:t>
      </w:r>
      <w:r w:rsidR="00450C3C" w:rsidRPr="00722856">
        <w:rPr>
          <w:rFonts w:cs="Times New Roman"/>
        </w:rPr>
        <w:t>din</w:t>
      </w:r>
      <w:r w:rsidRPr="00722856">
        <w:rPr>
          <w:rFonts w:cs="Times New Roman"/>
        </w:rPr>
        <w:t xml:space="preserve"> hiv-infektion.</w:t>
      </w:r>
    </w:p>
    <w:p w14:paraId="095D7677" w14:textId="77777777" w:rsidR="00844EE9" w:rsidRPr="00722856" w:rsidRDefault="00844EE9" w:rsidP="007076F1">
      <w:pPr>
        <w:rPr>
          <w:rFonts w:cs="Times New Roman"/>
        </w:rPr>
      </w:pPr>
    </w:p>
    <w:p w14:paraId="61965792" w14:textId="0F954618" w:rsidR="00844EE9" w:rsidRPr="00722856" w:rsidRDefault="00844EE9" w:rsidP="007076F1">
      <w:pPr>
        <w:pStyle w:val="HeadingStrong"/>
        <w:rPr>
          <w:rFonts w:cs="Times New Roman"/>
        </w:rPr>
      </w:pPr>
      <w:r w:rsidRPr="00722856">
        <w:rPr>
          <w:rFonts w:cs="Times New Roman"/>
        </w:rPr>
        <w:lastRenderedPageBreak/>
        <w:t xml:space="preserve">Hvis </w:t>
      </w:r>
      <w:r w:rsidR="00450C3C" w:rsidRPr="00722856">
        <w:rPr>
          <w:rFonts w:cs="Times New Roman"/>
        </w:rPr>
        <w:t>du</w:t>
      </w:r>
      <w:r w:rsidRPr="00722856">
        <w:rPr>
          <w:rFonts w:cs="Times New Roman"/>
        </w:rPr>
        <w:t xml:space="preserve"> har taget for meget </w:t>
      </w:r>
      <w:r w:rsidR="002658AB" w:rsidRPr="00722856">
        <w:rPr>
          <w:rFonts w:cs="Times New Roman"/>
        </w:rPr>
        <w:t xml:space="preserve">Efavirenz/Emtricitabine/Tenofovir disoproxil Mylan </w:t>
      </w:r>
    </w:p>
    <w:p w14:paraId="5FAA598C" w14:textId="3B7447BD" w:rsidR="00844EE9" w:rsidRPr="00722856" w:rsidRDefault="00844EE9" w:rsidP="007076F1">
      <w:pPr>
        <w:rPr>
          <w:rFonts w:cs="Times New Roman"/>
        </w:rPr>
      </w:pPr>
      <w:r w:rsidRPr="00722856">
        <w:rPr>
          <w:rFonts w:cs="Times New Roman"/>
        </w:rPr>
        <w:t xml:space="preserve">Hvis </w:t>
      </w:r>
      <w:r w:rsidR="00450C3C" w:rsidRPr="00722856">
        <w:rPr>
          <w:rFonts w:cs="Times New Roman"/>
        </w:rPr>
        <w:t>du</w:t>
      </w:r>
      <w:r w:rsidRPr="00722856">
        <w:rPr>
          <w:rFonts w:cs="Times New Roman"/>
        </w:rPr>
        <w:t xml:space="preserve"> ved et uheld har taget for mange </w:t>
      </w:r>
      <w:r w:rsidR="002658AB" w:rsidRPr="00722856">
        <w:rPr>
          <w:rFonts w:cs="Times New Roman"/>
        </w:rPr>
        <w:t>Efavirenz/Emtricitabine/Tenofovir disoproxil Myl</w:t>
      </w:r>
      <w:r w:rsidR="00EE3848" w:rsidRPr="00722856">
        <w:rPr>
          <w:rFonts w:cs="Times New Roman"/>
        </w:rPr>
        <w:t>an</w:t>
      </w:r>
      <w:r w:rsidRPr="00722856">
        <w:rPr>
          <w:rFonts w:cs="Times New Roman"/>
        </w:rPr>
        <w:t xml:space="preserve">-tabletter, kan </w:t>
      </w:r>
      <w:r w:rsidR="00450C3C" w:rsidRPr="00722856">
        <w:rPr>
          <w:rFonts w:cs="Times New Roman"/>
        </w:rPr>
        <w:t>du</w:t>
      </w:r>
      <w:r w:rsidRPr="00722856">
        <w:rPr>
          <w:rFonts w:cs="Times New Roman"/>
        </w:rPr>
        <w:t xml:space="preserve"> have en forhøjet risiko for at opleve mulige bivirkninger med denne medicin (se punkt 4, </w:t>
      </w:r>
      <w:r w:rsidRPr="00722856">
        <w:rPr>
          <w:rStyle w:val="Emphasis"/>
          <w:rFonts w:cs="Times New Roman"/>
        </w:rPr>
        <w:t>Bivirkninger</w:t>
      </w:r>
      <w:r w:rsidRPr="00722856">
        <w:rPr>
          <w:rFonts w:cs="Times New Roman"/>
        </w:rPr>
        <w:t>). Kontakt lægen eller den nærmeste skadestue for at få råd. Tag tablet</w:t>
      </w:r>
      <w:r w:rsidR="00077D65" w:rsidRPr="00722856">
        <w:rPr>
          <w:rFonts w:cs="Times New Roman"/>
        </w:rPr>
        <w:t>emballagen</w:t>
      </w:r>
      <w:r w:rsidRPr="00722856">
        <w:rPr>
          <w:rFonts w:cs="Times New Roman"/>
        </w:rPr>
        <w:t xml:space="preserve"> med, så </w:t>
      </w:r>
      <w:r w:rsidR="00450C3C" w:rsidRPr="00722856">
        <w:rPr>
          <w:rFonts w:cs="Times New Roman"/>
        </w:rPr>
        <w:t>du</w:t>
      </w:r>
      <w:r w:rsidRPr="00722856">
        <w:rPr>
          <w:rFonts w:cs="Times New Roman"/>
        </w:rPr>
        <w:t xml:space="preserve"> let kan vise, hvad </w:t>
      </w:r>
      <w:r w:rsidR="00450C3C" w:rsidRPr="00722856">
        <w:rPr>
          <w:rFonts w:cs="Times New Roman"/>
        </w:rPr>
        <w:t>du</w:t>
      </w:r>
      <w:r w:rsidRPr="00722856">
        <w:rPr>
          <w:rFonts w:cs="Times New Roman"/>
        </w:rPr>
        <w:t xml:space="preserve"> har taget.</w:t>
      </w:r>
    </w:p>
    <w:p w14:paraId="253A4413" w14:textId="77777777" w:rsidR="00844EE9" w:rsidRPr="00722856" w:rsidRDefault="00844EE9" w:rsidP="007076F1">
      <w:pPr>
        <w:rPr>
          <w:rFonts w:cs="Times New Roman"/>
        </w:rPr>
      </w:pPr>
    </w:p>
    <w:p w14:paraId="47525C2D" w14:textId="3EF3B413" w:rsidR="00844EE9" w:rsidRPr="00722856" w:rsidRDefault="00844EE9" w:rsidP="007076F1">
      <w:pPr>
        <w:pStyle w:val="HeadingStrong"/>
        <w:rPr>
          <w:rFonts w:cs="Times New Roman"/>
        </w:rPr>
      </w:pPr>
      <w:r w:rsidRPr="00722856">
        <w:rPr>
          <w:rFonts w:cs="Times New Roman"/>
        </w:rPr>
        <w:t xml:space="preserve">Hvis </w:t>
      </w:r>
      <w:r w:rsidR="00450C3C" w:rsidRPr="00722856">
        <w:rPr>
          <w:rFonts w:cs="Times New Roman"/>
        </w:rPr>
        <w:t>du</w:t>
      </w:r>
      <w:r w:rsidRPr="00722856">
        <w:rPr>
          <w:rFonts w:cs="Times New Roman"/>
        </w:rPr>
        <w:t xml:space="preserve"> har glemt at tage </w:t>
      </w:r>
      <w:r w:rsidR="002658AB" w:rsidRPr="00722856">
        <w:rPr>
          <w:rFonts w:cs="Times New Roman"/>
        </w:rPr>
        <w:t xml:space="preserve">Efavirenz/Emtricitabine/Tenofovir disoproxil Mylan </w:t>
      </w:r>
    </w:p>
    <w:p w14:paraId="3DA70AEE" w14:textId="77777777" w:rsidR="00844EE9" w:rsidRPr="00722856" w:rsidRDefault="00844EE9" w:rsidP="007076F1">
      <w:pPr>
        <w:pStyle w:val="NormalKeep"/>
        <w:rPr>
          <w:rFonts w:cs="Times New Roman"/>
        </w:rPr>
      </w:pPr>
    </w:p>
    <w:p w14:paraId="4C5B2B78" w14:textId="265007D5" w:rsidR="00844EE9" w:rsidRPr="00722856" w:rsidRDefault="00844EE9" w:rsidP="007076F1">
      <w:pPr>
        <w:rPr>
          <w:rFonts w:cs="Times New Roman"/>
        </w:rPr>
      </w:pPr>
      <w:r w:rsidRPr="00722856">
        <w:rPr>
          <w:rFonts w:cs="Times New Roman"/>
        </w:rPr>
        <w:t xml:space="preserve">Det er vigtigt, at </w:t>
      </w:r>
      <w:r w:rsidR="00450C3C" w:rsidRPr="00722856">
        <w:rPr>
          <w:rFonts w:cs="Times New Roman"/>
        </w:rPr>
        <w:t>du</w:t>
      </w:r>
      <w:r w:rsidRPr="00722856">
        <w:rPr>
          <w:rFonts w:cs="Times New Roman"/>
        </w:rPr>
        <w:t xml:space="preserve"> ikke springer en dosis Efavirenz/Emtricitabine/Tenofovirdisoproxil Mylan over.</w:t>
      </w:r>
    </w:p>
    <w:p w14:paraId="609F80B8" w14:textId="77777777" w:rsidR="00844EE9" w:rsidRPr="00722856" w:rsidRDefault="00844EE9" w:rsidP="007076F1">
      <w:pPr>
        <w:rPr>
          <w:rFonts w:cs="Times New Roman"/>
        </w:rPr>
      </w:pPr>
    </w:p>
    <w:p w14:paraId="621A02C9" w14:textId="3DC9C4F6" w:rsidR="00844EE9" w:rsidRPr="00722856" w:rsidRDefault="00844EE9" w:rsidP="007076F1">
      <w:pPr>
        <w:rPr>
          <w:rFonts w:cs="Times New Roman"/>
        </w:rPr>
      </w:pPr>
      <w:r w:rsidRPr="00722856">
        <w:rPr>
          <w:rStyle w:val="Strong"/>
          <w:rFonts w:cs="Times New Roman"/>
        </w:rPr>
        <w:t xml:space="preserve">Hvis </w:t>
      </w:r>
      <w:r w:rsidR="00450C3C" w:rsidRPr="00722856">
        <w:rPr>
          <w:rStyle w:val="Strong"/>
          <w:rFonts w:cs="Times New Roman"/>
        </w:rPr>
        <w:t>du</w:t>
      </w:r>
      <w:r w:rsidRPr="00722856">
        <w:rPr>
          <w:rStyle w:val="Strong"/>
          <w:rFonts w:cs="Times New Roman"/>
        </w:rPr>
        <w:t xml:space="preserve"> – inden for 12 timer efter dosis normalt tages – kommer i tanker om, at </w:t>
      </w:r>
      <w:r w:rsidR="00450C3C" w:rsidRPr="00722856">
        <w:rPr>
          <w:rStyle w:val="Strong"/>
          <w:rFonts w:cs="Times New Roman"/>
        </w:rPr>
        <w:t>du</w:t>
      </w:r>
      <w:r w:rsidRPr="00722856">
        <w:rPr>
          <w:rStyle w:val="Strong"/>
          <w:rFonts w:cs="Times New Roman"/>
        </w:rPr>
        <w:t xml:space="preserve"> har glemt at tage en dosis,</w:t>
      </w:r>
      <w:r w:rsidRPr="00722856">
        <w:rPr>
          <w:rFonts w:cs="Times New Roman"/>
        </w:rPr>
        <w:t xml:space="preserve"> skal </w:t>
      </w:r>
      <w:r w:rsidR="00450C3C" w:rsidRPr="00722856">
        <w:rPr>
          <w:rFonts w:cs="Times New Roman"/>
        </w:rPr>
        <w:t>du</w:t>
      </w:r>
      <w:r w:rsidRPr="00722856">
        <w:rPr>
          <w:rFonts w:cs="Times New Roman"/>
        </w:rPr>
        <w:t xml:space="preserve"> tage den så hurtigt som muligt og derefter tage den næste dosis på det normale tidspunkt.</w:t>
      </w:r>
    </w:p>
    <w:p w14:paraId="1AE9C119" w14:textId="77777777" w:rsidR="00844EE9" w:rsidRPr="00722856" w:rsidRDefault="00844EE9" w:rsidP="007076F1">
      <w:pPr>
        <w:rPr>
          <w:rFonts w:cs="Times New Roman"/>
        </w:rPr>
      </w:pPr>
    </w:p>
    <w:p w14:paraId="14A19B06" w14:textId="096C0E48" w:rsidR="00844EE9" w:rsidRPr="00722856" w:rsidRDefault="00844EE9" w:rsidP="007076F1">
      <w:pPr>
        <w:rPr>
          <w:rFonts w:cs="Times New Roman"/>
        </w:rPr>
      </w:pPr>
      <w:r w:rsidRPr="00722856">
        <w:rPr>
          <w:rStyle w:val="Strong"/>
          <w:rFonts w:cs="Times New Roman"/>
        </w:rPr>
        <w:t xml:space="preserve">Hvis det næsten allerede er tidspunktet (mindre end 12 timer før) </w:t>
      </w:r>
      <w:r w:rsidR="00450C3C" w:rsidRPr="00722856">
        <w:rPr>
          <w:rStyle w:val="Strong"/>
          <w:rFonts w:cs="Times New Roman"/>
        </w:rPr>
        <w:t>din</w:t>
      </w:r>
      <w:r w:rsidRPr="00722856">
        <w:rPr>
          <w:rStyle w:val="Strong"/>
          <w:rFonts w:cs="Times New Roman"/>
        </w:rPr>
        <w:t xml:space="preserve"> næste dosis,</w:t>
      </w:r>
      <w:r w:rsidRPr="00722856">
        <w:rPr>
          <w:rFonts w:cs="Times New Roman"/>
        </w:rPr>
        <w:t xml:space="preserve"> skal </w:t>
      </w:r>
      <w:r w:rsidR="00450C3C" w:rsidRPr="00722856">
        <w:rPr>
          <w:rFonts w:cs="Times New Roman"/>
        </w:rPr>
        <w:t>du</w:t>
      </w:r>
      <w:r w:rsidRPr="00722856">
        <w:rPr>
          <w:rFonts w:cs="Times New Roman"/>
        </w:rPr>
        <w:t xml:space="preserve"> ikke tage den glemte dosis. Vent, og tag den næste dosis på det normale tidspunkt. </w:t>
      </w:r>
      <w:r w:rsidR="00450C3C" w:rsidRPr="00722856">
        <w:rPr>
          <w:rFonts w:cs="Times New Roman"/>
        </w:rPr>
        <w:t>Du</w:t>
      </w:r>
      <w:r w:rsidRPr="00722856">
        <w:rPr>
          <w:rFonts w:cs="Times New Roman"/>
        </w:rPr>
        <w:t xml:space="preserve"> må ikke tage en dobbeltdosis som erstatning for den glemte tablet.</w:t>
      </w:r>
    </w:p>
    <w:p w14:paraId="16C4FED6" w14:textId="77777777" w:rsidR="00844EE9" w:rsidRPr="00722856" w:rsidRDefault="00844EE9" w:rsidP="007076F1">
      <w:pPr>
        <w:rPr>
          <w:rFonts w:cs="Times New Roman"/>
        </w:rPr>
      </w:pPr>
    </w:p>
    <w:p w14:paraId="1E71206D" w14:textId="2819F6CB" w:rsidR="00844EE9" w:rsidRPr="00722856" w:rsidRDefault="00844EE9" w:rsidP="007076F1">
      <w:pPr>
        <w:rPr>
          <w:rFonts w:cs="Times New Roman"/>
        </w:rPr>
      </w:pPr>
      <w:r w:rsidRPr="00722856">
        <w:rPr>
          <w:rStyle w:val="Strong"/>
          <w:rFonts w:cs="Times New Roman"/>
        </w:rPr>
        <w:t xml:space="preserve">Hvis </w:t>
      </w:r>
      <w:r w:rsidR="00450C3C" w:rsidRPr="00722856">
        <w:rPr>
          <w:rStyle w:val="Strong"/>
          <w:rFonts w:cs="Times New Roman"/>
        </w:rPr>
        <w:t>du</w:t>
      </w:r>
      <w:r w:rsidRPr="00722856">
        <w:rPr>
          <w:rStyle w:val="Strong"/>
          <w:rFonts w:cs="Times New Roman"/>
        </w:rPr>
        <w:t xml:space="preserve"> kaster op (inden for en time efter </w:t>
      </w:r>
      <w:r w:rsidR="00450C3C" w:rsidRPr="00722856">
        <w:rPr>
          <w:rStyle w:val="Strong"/>
          <w:rFonts w:cs="Times New Roman"/>
        </w:rPr>
        <w:t>du</w:t>
      </w:r>
      <w:r w:rsidRPr="00722856">
        <w:rPr>
          <w:rStyle w:val="Strong"/>
          <w:rFonts w:cs="Times New Roman"/>
        </w:rPr>
        <w:t xml:space="preserve"> har taget </w:t>
      </w:r>
      <w:r w:rsidR="002658AB" w:rsidRPr="00722856">
        <w:rPr>
          <w:rStyle w:val="Strong"/>
          <w:rFonts w:cs="Times New Roman"/>
        </w:rPr>
        <w:t>Efavirenz/Emtricita</w:t>
      </w:r>
      <w:r w:rsidR="00EE3848" w:rsidRPr="00722856">
        <w:rPr>
          <w:rStyle w:val="Strong"/>
          <w:rFonts w:cs="Times New Roman"/>
        </w:rPr>
        <w:t>bine/Tenofovir disoproxil Mylan</w:t>
      </w:r>
      <w:r w:rsidRPr="00722856">
        <w:rPr>
          <w:rStyle w:val="Strong"/>
          <w:rFonts w:cs="Times New Roman"/>
        </w:rPr>
        <w:t>),</w:t>
      </w:r>
      <w:r w:rsidRPr="00722856">
        <w:rPr>
          <w:rFonts w:cs="Times New Roman"/>
        </w:rPr>
        <w:t xml:space="preserve"> bør </w:t>
      </w:r>
      <w:r w:rsidR="00450C3C" w:rsidRPr="00722856">
        <w:rPr>
          <w:rFonts w:cs="Times New Roman"/>
        </w:rPr>
        <w:t>du</w:t>
      </w:r>
      <w:r w:rsidRPr="00722856">
        <w:rPr>
          <w:rFonts w:cs="Times New Roman"/>
        </w:rPr>
        <w:t xml:space="preserve"> tage en ny tablet. Vent ikke til tidspunktet for </w:t>
      </w:r>
      <w:r w:rsidR="00450C3C" w:rsidRPr="00722856">
        <w:rPr>
          <w:rFonts w:cs="Times New Roman"/>
        </w:rPr>
        <w:t>din</w:t>
      </w:r>
      <w:r w:rsidRPr="00722856">
        <w:rPr>
          <w:rFonts w:cs="Times New Roman"/>
        </w:rPr>
        <w:t xml:space="preserve"> næste dosis. </w:t>
      </w:r>
      <w:r w:rsidR="00450C3C" w:rsidRPr="00722856">
        <w:rPr>
          <w:rFonts w:cs="Times New Roman"/>
        </w:rPr>
        <w:t>Du</w:t>
      </w:r>
      <w:r w:rsidRPr="00722856">
        <w:rPr>
          <w:rFonts w:cs="Times New Roman"/>
        </w:rPr>
        <w:t xml:space="preserve"> behøver ikke tage en ny tablet, hvis </w:t>
      </w:r>
      <w:r w:rsidR="00450C3C" w:rsidRPr="00722856">
        <w:rPr>
          <w:rFonts w:cs="Times New Roman"/>
        </w:rPr>
        <w:t>du</w:t>
      </w:r>
      <w:r w:rsidRPr="00722856">
        <w:rPr>
          <w:rFonts w:cs="Times New Roman"/>
        </w:rPr>
        <w:t xml:space="preserve"> kastede op mere end en time efter, </w:t>
      </w:r>
      <w:r w:rsidR="00450C3C" w:rsidRPr="00722856">
        <w:rPr>
          <w:rFonts w:cs="Times New Roman"/>
        </w:rPr>
        <w:t>du</w:t>
      </w:r>
      <w:r w:rsidRPr="00722856">
        <w:rPr>
          <w:rFonts w:cs="Times New Roman"/>
        </w:rPr>
        <w:t xml:space="preserve"> tog </w:t>
      </w:r>
      <w:r w:rsidR="002658AB" w:rsidRPr="00722856">
        <w:rPr>
          <w:rFonts w:cs="Times New Roman"/>
        </w:rPr>
        <w:t>Efavirenz/Emtricita</w:t>
      </w:r>
      <w:r w:rsidR="00EE3848" w:rsidRPr="00722856">
        <w:rPr>
          <w:rFonts w:cs="Times New Roman"/>
        </w:rPr>
        <w:t>bine/Tenofovir disoproxil Mylan</w:t>
      </w:r>
      <w:r w:rsidRPr="00722856">
        <w:rPr>
          <w:rFonts w:cs="Times New Roman"/>
        </w:rPr>
        <w:t>.</w:t>
      </w:r>
    </w:p>
    <w:p w14:paraId="74F5B06A" w14:textId="77777777" w:rsidR="00844EE9" w:rsidRPr="00722856" w:rsidRDefault="00844EE9" w:rsidP="007076F1">
      <w:pPr>
        <w:rPr>
          <w:rFonts w:cs="Times New Roman"/>
        </w:rPr>
      </w:pPr>
    </w:p>
    <w:p w14:paraId="107DC2E7" w14:textId="071D9DE5" w:rsidR="00844EE9" w:rsidRPr="00722856" w:rsidRDefault="00844EE9" w:rsidP="007076F1">
      <w:pPr>
        <w:pStyle w:val="HeadingStrong"/>
        <w:rPr>
          <w:rFonts w:cs="Times New Roman"/>
        </w:rPr>
      </w:pPr>
      <w:r w:rsidRPr="00722856">
        <w:rPr>
          <w:rFonts w:cs="Times New Roman"/>
        </w:rPr>
        <w:t xml:space="preserve">Hvis </w:t>
      </w:r>
      <w:r w:rsidR="00450C3C" w:rsidRPr="00722856">
        <w:rPr>
          <w:rFonts w:cs="Times New Roman"/>
        </w:rPr>
        <w:t>du</w:t>
      </w:r>
      <w:r w:rsidRPr="00722856">
        <w:rPr>
          <w:rFonts w:cs="Times New Roman"/>
        </w:rPr>
        <w:t xml:space="preserve"> holder op med at tage </w:t>
      </w:r>
      <w:r w:rsidR="002658AB" w:rsidRPr="00722856">
        <w:rPr>
          <w:rFonts w:cs="Times New Roman"/>
        </w:rPr>
        <w:t xml:space="preserve">Efavirenz/Emtricitabine/Tenofovir disoproxil Mylan </w:t>
      </w:r>
    </w:p>
    <w:p w14:paraId="43AADD14" w14:textId="77777777" w:rsidR="00844EE9" w:rsidRPr="00722856" w:rsidRDefault="00844EE9" w:rsidP="007076F1">
      <w:pPr>
        <w:pStyle w:val="NormalKeep"/>
        <w:rPr>
          <w:rFonts w:cs="Times New Roman"/>
        </w:rPr>
      </w:pPr>
    </w:p>
    <w:p w14:paraId="0CF014D9" w14:textId="1EC90CF0" w:rsidR="00844EE9" w:rsidRPr="00722856" w:rsidRDefault="00844EE9" w:rsidP="007076F1">
      <w:pPr>
        <w:rPr>
          <w:rFonts w:cs="Times New Roman"/>
        </w:rPr>
      </w:pPr>
      <w:r w:rsidRPr="00722856">
        <w:rPr>
          <w:rStyle w:val="Strong"/>
          <w:rFonts w:cs="Times New Roman"/>
        </w:rPr>
        <w:t xml:space="preserve">Hold ikke op med at tage </w:t>
      </w:r>
      <w:r w:rsidR="002658AB" w:rsidRPr="00722856">
        <w:rPr>
          <w:rStyle w:val="Strong"/>
          <w:rFonts w:cs="Times New Roman"/>
        </w:rPr>
        <w:t xml:space="preserve">Efavirenz/Emtricitabine/Tenofovir disoproxil Mylan </w:t>
      </w:r>
      <w:r w:rsidRPr="00722856">
        <w:rPr>
          <w:rStyle w:val="Strong"/>
          <w:rFonts w:cs="Times New Roman"/>
        </w:rPr>
        <w:t xml:space="preserve">uden at tale med </w:t>
      </w:r>
      <w:r w:rsidR="00450C3C" w:rsidRPr="00722856">
        <w:rPr>
          <w:rStyle w:val="Strong"/>
          <w:rFonts w:cs="Times New Roman"/>
        </w:rPr>
        <w:t>din</w:t>
      </w:r>
      <w:r w:rsidRPr="00722856">
        <w:rPr>
          <w:rStyle w:val="Strong"/>
          <w:rFonts w:cs="Times New Roman"/>
        </w:rPr>
        <w:t xml:space="preserve"> læge.</w:t>
      </w:r>
      <w:r w:rsidRPr="00722856">
        <w:rPr>
          <w:rFonts w:cs="Times New Roman"/>
        </w:rPr>
        <w:t xml:space="preserve"> Hvis </w:t>
      </w:r>
      <w:r w:rsidR="00450C3C" w:rsidRPr="00722856">
        <w:rPr>
          <w:rFonts w:cs="Times New Roman"/>
        </w:rPr>
        <w:t>du</w:t>
      </w:r>
      <w:r w:rsidRPr="00722856">
        <w:rPr>
          <w:rFonts w:cs="Times New Roman"/>
        </w:rPr>
        <w:t xml:space="preserve"> holder op med at tage </w:t>
      </w:r>
      <w:r w:rsidR="002658AB" w:rsidRPr="00722856">
        <w:rPr>
          <w:rFonts w:cs="Times New Roman"/>
        </w:rPr>
        <w:t>Efavirenz/Emtricita</w:t>
      </w:r>
      <w:r w:rsidR="00EE3848" w:rsidRPr="00722856">
        <w:rPr>
          <w:rFonts w:cs="Times New Roman"/>
        </w:rPr>
        <w:t>bine/Tenofovir disoproxil Mylan</w:t>
      </w:r>
      <w:r w:rsidRPr="00722856">
        <w:rPr>
          <w:rFonts w:cs="Times New Roman"/>
        </w:rPr>
        <w:t xml:space="preserve">, kan det have alvorlig indvirkning på, hvordan </w:t>
      </w:r>
      <w:r w:rsidR="00450C3C" w:rsidRPr="00722856">
        <w:rPr>
          <w:rFonts w:cs="Times New Roman"/>
        </w:rPr>
        <w:t>du</w:t>
      </w:r>
      <w:r w:rsidRPr="00722856">
        <w:rPr>
          <w:rFonts w:cs="Times New Roman"/>
        </w:rPr>
        <w:t xml:space="preserve"> reagerer på fremtidig behandling. Hvis </w:t>
      </w:r>
      <w:r w:rsidR="00450C3C" w:rsidRPr="00722856">
        <w:rPr>
          <w:rFonts w:cs="Times New Roman"/>
        </w:rPr>
        <w:t>du</w:t>
      </w:r>
      <w:r w:rsidRPr="00722856">
        <w:rPr>
          <w:rFonts w:cs="Times New Roman"/>
        </w:rPr>
        <w:t xml:space="preserve"> holder op med at tage </w:t>
      </w:r>
      <w:r w:rsidR="002658AB" w:rsidRPr="00722856">
        <w:rPr>
          <w:rFonts w:cs="Times New Roman"/>
        </w:rPr>
        <w:t>Efavirenz/Emtricita</w:t>
      </w:r>
      <w:r w:rsidR="00EE3848" w:rsidRPr="00722856">
        <w:rPr>
          <w:rFonts w:cs="Times New Roman"/>
        </w:rPr>
        <w:t>bine/Tenofovir disoproxil Mylan</w:t>
      </w:r>
      <w:r w:rsidRPr="00722856">
        <w:rPr>
          <w:rFonts w:cs="Times New Roman"/>
        </w:rPr>
        <w:t xml:space="preserve">, skal </w:t>
      </w:r>
      <w:r w:rsidR="00450C3C" w:rsidRPr="00722856">
        <w:rPr>
          <w:rFonts w:cs="Times New Roman"/>
        </w:rPr>
        <w:t>du</w:t>
      </w:r>
      <w:r w:rsidRPr="00722856">
        <w:rPr>
          <w:rFonts w:cs="Times New Roman"/>
        </w:rPr>
        <w:t xml:space="preserve"> kontakte </w:t>
      </w:r>
      <w:r w:rsidR="00450C3C" w:rsidRPr="00722856">
        <w:rPr>
          <w:rFonts w:cs="Times New Roman"/>
        </w:rPr>
        <w:t>din</w:t>
      </w:r>
      <w:r w:rsidRPr="00722856">
        <w:rPr>
          <w:rFonts w:cs="Times New Roman"/>
        </w:rPr>
        <w:t xml:space="preserve"> læge, før </w:t>
      </w:r>
      <w:r w:rsidR="00450C3C" w:rsidRPr="00722856">
        <w:rPr>
          <w:rFonts w:cs="Times New Roman"/>
        </w:rPr>
        <w:t>du</w:t>
      </w:r>
      <w:r w:rsidRPr="00722856">
        <w:rPr>
          <w:rFonts w:cs="Times New Roman"/>
        </w:rPr>
        <w:t xml:space="preserve"> begynder at tage </w:t>
      </w:r>
      <w:r w:rsidR="002658AB" w:rsidRPr="00722856">
        <w:rPr>
          <w:rFonts w:cs="Times New Roman"/>
        </w:rPr>
        <w:t>Efavirenz/Emtricita</w:t>
      </w:r>
      <w:r w:rsidR="00EE3848" w:rsidRPr="00722856">
        <w:rPr>
          <w:rFonts w:cs="Times New Roman"/>
        </w:rPr>
        <w:t>bine/Tenofovir disoproxil Mylan</w:t>
      </w:r>
      <w:r w:rsidRPr="00722856">
        <w:rPr>
          <w:rFonts w:cs="Times New Roman"/>
        </w:rPr>
        <w:t>-tabletter</w:t>
      </w:r>
      <w:r w:rsidR="00977E0A">
        <w:rPr>
          <w:rFonts w:cs="Times New Roman"/>
        </w:rPr>
        <w:t xml:space="preserve"> igen</w:t>
      </w:r>
      <w:r w:rsidRPr="00722856">
        <w:rPr>
          <w:rFonts w:cs="Times New Roman"/>
        </w:rPr>
        <w:t xml:space="preserve">. Lægen kan overveje at give </w:t>
      </w:r>
      <w:r w:rsidR="00450C3C" w:rsidRPr="00722856">
        <w:rPr>
          <w:rFonts w:cs="Times New Roman"/>
        </w:rPr>
        <w:t>dig</w:t>
      </w:r>
      <w:r w:rsidRPr="00722856">
        <w:rPr>
          <w:rFonts w:cs="Times New Roman"/>
        </w:rPr>
        <w:t xml:space="preserve"> de aktive stoffer i </w:t>
      </w:r>
      <w:r w:rsidR="002658AB" w:rsidRPr="00722856">
        <w:rPr>
          <w:rFonts w:cs="Times New Roman"/>
        </w:rPr>
        <w:t xml:space="preserve">Efavirenz/Emtricitabine/Tenofovir disoproxil Mylan </w:t>
      </w:r>
      <w:r w:rsidRPr="00722856">
        <w:rPr>
          <w:rFonts w:cs="Times New Roman"/>
        </w:rPr>
        <w:t xml:space="preserve">hver for sig, hvis </w:t>
      </w:r>
      <w:r w:rsidR="00450C3C" w:rsidRPr="00722856">
        <w:rPr>
          <w:rFonts w:cs="Times New Roman"/>
        </w:rPr>
        <w:t>du</w:t>
      </w:r>
      <w:r w:rsidRPr="00722856">
        <w:rPr>
          <w:rFonts w:cs="Times New Roman"/>
        </w:rPr>
        <w:t xml:space="preserve"> har problemer, eller det er nødvendigt at justere </w:t>
      </w:r>
      <w:r w:rsidR="00450C3C" w:rsidRPr="00722856">
        <w:rPr>
          <w:rFonts w:cs="Times New Roman"/>
        </w:rPr>
        <w:t>din</w:t>
      </w:r>
      <w:r w:rsidRPr="00722856">
        <w:rPr>
          <w:rFonts w:cs="Times New Roman"/>
        </w:rPr>
        <w:t xml:space="preserve"> dosis.</w:t>
      </w:r>
    </w:p>
    <w:p w14:paraId="715C6E5E" w14:textId="77777777" w:rsidR="00844EE9" w:rsidRPr="00722856" w:rsidRDefault="00844EE9" w:rsidP="007076F1">
      <w:pPr>
        <w:rPr>
          <w:rFonts w:cs="Times New Roman"/>
        </w:rPr>
      </w:pPr>
    </w:p>
    <w:p w14:paraId="02030C6E" w14:textId="3B28965A" w:rsidR="00844EE9" w:rsidRPr="00722856" w:rsidRDefault="00844EE9" w:rsidP="007076F1">
      <w:pPr>
        <w:rPr>
          <w:rFonts w:cs="Times New Roman"/>
        </w:rPr>
      </w:pPr>
      <w:r w:rsidRPr="00722856">
        <w:rPr>
          <w:rStyle w:val="Strong"/>
          <w:rFonts w:cs="Times New Roman"/>
        </w:rPr>
        <w:t xml:space="preserve">Når </w:t>
      </w:r>
      <w:r w:rsidR="00450C3C" w:rsidRPr="00722856">
        <w:rPr>
          <w:rStyle w:val="Strong"/>
          <w:rFonts w:cs="Times New Roman"/>
        </w:rPr>
        <w:t>din</w:t>
      </w:r>
      <w:r w:rsidRPr="00722856">
        <w:rPr>
          <w:rStyle w:val="Strong"/>
          <w:rFonts w:cs="Times New Roman"/>
        </w:rPr>
        <w:t xml:space="preserve"> </w:t>
      </w:r>
      <w:r w:rsidR="002658AB" w:rsidRPr="00722856">
        <w:rPr>
          <w:rStyle w:val="Strong"/>
          <w:rFonts w:cs="Times New Roman"/>
        </w:rPr>
        <w:t xml:space="preserve">Efavirenz/Emtricitabine/Tenofovir disoproxil Mylan </w:t>
      </w:r>
      <w:r w:rsidRPr="00722856">
        <w:rPr>
          <w:rStyle w:val="Strong"/>
          <w:rFonts w:cs="Times New Roman"/>
        </w:rPr>
        <w:t>er ved at slippe op,</w:t>
      </w:r>
      <w:r w:rsidRPr="00722856">
        <w:rPr>
          <w:rFonts w:cs="Times New Roman"/>
        </w:rPr>
        <w:t xml:space="preserve"> skal </w:t>
      </w:r>
      <w:r w:rsidR="00450C3C" w:rsidRPr="00722856">
        <w:rPr>
          <w:rFonts w:cs="Times New Roman"/>
        </w:rPr>
        <w:t>du</w:t>
      </w:r>
      <w:r w:rsidRPr="00722856">
        <w:rPr>
          <w:rFonts w:cs="Times New Roman"/>
        </w:rPr>
        <w:t xml:space="preserve"> hente mere hos </w:t>
      </w:r>
      <w:r w:rsidR="00450C3C" w:rsidRPr="00722856">
        <w:rPr>
          <w:rFonts w:cs="Times New Roman"/>
        </w:rPr>
        <w:t>din</w:t>
      </w:r>
      <w:r w:rsidRPr="00722856">
        <w:rPr>
          <w:rFonts w:cs="Times New Roman"/>
        </w:rPr>
        <w:t xml:space="preserve"> læge eller på apoteket. Dette er meget vigtigt, da mængden af virus kan begynde at stige, hvis medicinindtagelsen standses – selv i kort tid. Virus kan derved blive vanskeligere at behandle.</w:t>
      </w:r>
    </w:p>
    <w:p w14:paraId="4A008A3D" w14:textId="77777777" w:rsidR="00844EE9" w:rsidRPr="00722856" w:rsidRDefault="00844EE9" w:rsidP="007076F1">
      <w:pPr>
        <w:rPr>
          <w:rFonts w:cs="Times New Roman"/>
        </w:rPr>
      </w:pPr>
    </w:p>
    <w:p w14:paraId="11C41B6F" w14:textId="7EF6E00B" w:rsidR="00844EE9" w:rsidRPr="00722856" w:rsidRDefault="00844EE9" w:rsidP="007076F1">
      <w:pPr>
        <w:rPr>
          <w:rFonts w:cs="Times New Roman"/>
        </w:rPr>
      </w:pPr>
      <w:r w:rsidRPr="00722856">
        <w:rPr>
          <w:rStyle w:val="Strong"/>
          <w:rFonts w:cs="Times New Roman"/>
        </w:rPr>
        <w:t xml:space="preserve">Hvis </w:t>
      </w:r>
      <w:r w:rsidR="00450C3C" w:rsidRPr="00722856">
        <w:rPr>
          <w:rStyle w:val="Strong"/>
          <w:rFonts w:cs="Times New Roman"/>
        </w:rPr>
        <w:t>du</w:t>
      </w:r>
      <w:r w:rsidRPr="00722856">
        <w:rPr>
          <w:rStyle w:val="Strong"/>
          <w:rFonts w:cs="Times New Roman"/>
        </w:rPr>
        <w:t xml:space="preserve"> både har hiv-infektion og hepatitis B,</w:t>
      </w:r>
      <w:r w:rsidRPr="00722856">
        <w:rPr>
          <w:rFonts w:cs="Times New Roman"/>
        </w:rPr>
        <w:t xml:space="preserve"> er det særligt vigtigt ikke at stoppe behandlingen med </w:t>
      </w:r>
      <w:r w:rsidR="002658AB" w:rsidRPr="00722856">
        <w:rPr>
          <w:rFonts w:cs="Times New Roman"/>
        </w:rPr>
        <w:t xml:space="preserve">Efavirenz/Emtricitabine/Tenofovir disoproxil Mylan </w:t>
      </w:r>
      <w:r w:rsidRPr="00722856">
        <w:rPr>
          <w:rFonts w:cs="Times New Roman"/>
        </w:rPr>
        <w:t xml:space="preserve">uden at tale med </w:t>
      </w:r>
      <w:r w:rsidR="00450C3C" w:rsidRPr="00722856">
        <w:rPr>
          <w:rFonts w:cs="Times New Roman"/>
        </w:rPr>
        <w:t>din</w:t>
      </w:r>
      <w:r w:rsidRPr="00722856">
        <w:rPr>
          <w:rFonts w:cs="Times New Roman"/>
        </w:rPr>
        <w:t xml:space="preserve"> læge først. Nogle patienter har fået taget blodprøver eller har symptomer, som viser, at deres hepatitis er forværret, efter de er holdt op med at tage emtricitabin eller tenofovirdisoproxil (to af de tre aktive stoffer i </w:t>
      </w:r>
      <w:r w:rsidR="002658AB" w:rsidRPr="00722856">
        <w:rPr>
          <w:rFonts w:cs="Times New Roman"/>
        </w:rPr>
        <w:t>Efavirenz/Emtricita</w:t>
      </w:r>
      <w:r w:rsidR="00EE3848" w:rsidRPr="00722856">
        <w:rPr>
          <w:rFonts w:cs="Times New Roman"/>
        </w:rPr>
        <w:t>bine/Tenofovir disoproxil Mylan</w:t>
      </w:r>
      <w:r w:rsidRPr="00722856">
        <w:rPr>
          <w:rFonts w:cs="Times New Roman"/>
        </w:rPr>
        <w:t xml:space="preserve">). Hvis behandlingen med </w:t>
      </w:r>
      <w:r w:rsidR="002658AB" w:rsidRPr="00722856">
        <w:rPr>
          <w:rFonts w:cs="Times New Roman"/>
        </w:rPr>
        <w:t xml:space="preserve">Efavirenz/Emtricitabine/Tenofovir disoproxil Mylan </w:t>
      </w:r>
      <w:r w:rsidRPr="00722856">
        <w:rPr>
          <w:rFonts w:cs="Times New Roman"/>
        </w:rPr>
        <w:t xml:space="preserve">ophører, vil </w:t>
      </w:r>
      <w:r w:rsidR="00450C3C" w:rsidRPr="00722856">
        <w:rPr>
          <w:rFonts w:cs="Times New Roman"/>
        </w:rPr>
        <w:t>din</w:t>
      </w:r>
      <w:r w:rsidRPr="00722856">
        <w:rPr>
          <w:rFonts w:cs="Times New Roman"/>
        </w:rPr>
        <w:t xml:space="preserve"> læge muligvis foreslå, at </w:t>
      </w:r>
      <w:r w:rsidR="00450C3C" w:rsidRPr="00722856">
        <w:rPr>
          <w:rFonts w:cs="Times New Roman"/>
        </w:rPr>
        <w:t>du</w:t>
      </w:r>
      <w:r w:rsidRPr="00722856">
        <w:rPr>
          <w:rFonts w:cs="Times New Roman"/>
        </w:rPr>
        <w:t xml:space="preserve"> genoptager behandlingen af hepatitis B. Det kan være nødvendigt at få taget blodprøver i 4 måneder efter ophør med behandlingen for at kontrollere, hvordan </w:t>
      </w:r>
      <w:r w:rsidR="00450C3C" w:rsidRPr="00722856">
        <w:rPr>
          <w:rFonts w:cs="Times New Roman"/>
        </w:rPr>
        <w:t>din</w:t>
      </w:r>
      <w:r w:rsidRPr="00722856">
        <w:rPr>
          <w:rFonts w:cs="Times New Roman"/>
        </w:rPr>
        <w:t xml:space="preserve"> lever fungerer. Hos nogle patienter med fremskreden leversygdom eller cirrose bør behandlingen ikke ophøre, fordi det kan medføre en forværring af </w:t>
      </w:r>
      <w:r w:rsidR="00450C3C" w:rsidRPr="00722856">
        <w:rPr>
          <w:rFonts w:cs="Times New Roman"/>
        </w:rPr>
        <w:t>din</w:t>
      </w:r>
      <w:r w:rsidRPr="00722856">
        <w:rPr>
          <w:rFonts w:cs="Times New Roman"/>
        </w:rPr>
        <w:t xml:space="preserve"> hepatitis, hvilket kan være livstruende.</w:t>
      </w:r>
    </w:p>
    <w:p w14:paraId="2B5D3091" w14:textId="77777777" w:rsidR="00844EE9" w:rsidRPr="00722856" w:rsidRDefault="00844EE9" w:rsidP="007076F1">
      <w:pPr>
        <w:rPr>
          <w:rFonts w:cs="Times New Roman"/>
        </w:rPr>
      </w:pPr>
    </w:p>
    <w:p w14:paraId="311CE9D7" w14:textId="33D856C6" w:rsidR="00844EE9" w:rsidRPr="00722856" w:rsidRDefault="00844EE9" w:rsidP="007076F1">
      <w:pPr>
        <w:rPr>
          <w:rFonts w:cs="Times New Roman"/>
        </w:rPr>
      </w:pPr>
      <w:r w:rsidRPr="00722856">
        <w:rPr>
          <w:rFonts w:cs="Times New Roman"/>
        </w:rPr>
        <w:t xml:space="preserve">Bemærker </w:t>
      </w:r>
      <w:r w:rsidR="00450C3C" w:rsidRPr="00722856">
        <w:rPr>
          <w:rFonts w:cs="Times New Roman"/>
        </w:rPr>
        <w:t>du</w:t>
      </w:r>
      <w:r w:rsidRPr="00722856">
        <w:rPr>
          <w:rFonts w:cs="Times New Roman"/>
        </w:rPr>
        <w:t xml:space="preserve"> nogle nye eller usædvanlige symptomer efter behandlingens ophør, skal </w:t>
      </w:r>
      <w:r w:rsidR="00450C3C" w:rsidRPr="00722856">
        <w:rPr>
          <w:rFonts w:cs="Times New Roman"/>
        </w:rPr>
        <w:t>du</w:t>
      </w:r>
      <w:r w:rsidRPr="00722856">
        <w:rPr>
          <w:rFonts w:cs="Times New Roman"/>
        </w:rPr>
        <w:t xml:space="preserve"> omgående oplyse </w:t>
      </w:r>
      <w:r w:rsidR="00450C3C" w:rsidRPr="00722856">
        <w:rPr>
          <w:rFonts w:cs="Times New Roman"/>
        </w:rPr>
        <w:t>din</w:t>
      </w:r>
      <w:r w:rsidRPr="00722856">
        <w:rPr>
          <w:rFonts w:cs="Times New Roman"/>
        </w:rPr>
        <w:t xml:space="preserve"> læge herom, især hvis det drejer sig om symptomer, som </w:t>
      </w:r>
      <w:r w:rsidR="00450C3C" w:rsidRPr="00722856">
        <w:rPr>
          <w:rFonts w:cs="Times New Roman"/>
        </w:rPr>
        <w:t>du</w:t>
      </w:r>
      <w:r w:rsidRPr="00722856">
        <w:rPr>
          <w:rFonts w:cs="Times New Roman"/>
        </w:rPr>
        <w:t xml:space="preserve"> forbinder med hepatitis B-infektion.</w:t>
      </w:r>
    </w:p>
    <w:p w14:paraId="3D43BBAA" w14:textId="77777777" w:rsidR="00844EE9" w:rsidRPr="00722856" w:rsidRDefault="00844EE9" w:rsidP="007076F1">
      <w:pPr>
        <w:rPr>
          <w:rFonts w:cs="Times New Roman"/>
        </w:rPr>
      </w:pPr>
    </w:p>
    <w:p w14:paraId="6A834B70" w14:textId="0D85B8E8" w:rsidR="00844EE9" w:rsidRPr="00722856" w:rsidRDefault="00844EE9" w:rsidP="007076F1">
      <w:pPr>
        <w:rPr>
          <w:rFonts w:cs="Times New Roman"/>
        </w:rPr>
      </w:pPr>
      <w:r w:rsidRPr="00722856">
        <w:rPr>
          <w:rFonts w:cs="Times New Roman"/>
        </w:rPr>
        <w:t xml:space="preserve">Spørg lægen eller apotekspersonalet, hvis der er noget, </w:t>
      </w:r>
      <w:r w:rsidR="00450C3C" w:rsidRPr="00722856">
        <w:rPr>
          <w:rFonts w:cs="Times New Roman"/>
        </w:rPr>
        <w:t>di</w:t>
      </w:r>
      <w:r w:rsidRPr="00722856">
        <w:rPr>
          <w:rFonts w:cs="Times New Roman"/>
        </w:rPr>
        <w:t xml:space="preserve"> er i tvivl om.</w:t>
      </w:r>
    </w:p>
    <w:p w14:paraId="49F1E9FE" w14:textId="77777777" w:rsidR="00844EE9" w:rsidRPr="00722856" w:rsidRDefault="00844EE9" w:rsidP="007076F1">
      <w:pPr>
        <w:rPr>
          <w:rFonts w:cs="Times New Roman"/>
        </w:rPr>
      </w:pPr>
    </w:p>
    <w:p w14:paraId="60AA9B19" w14:textId="77777777" w:rsidR="00844EE9" w:rsidRPr="00722856" w:rsidRDefault="00844EE9" w:rsidP="007076F1">
      <w:pPr>
        <w:rPr>
          <w:rFonts w:cs="Times New Roman"/>
        </w:rPr>
      </w:pPr>
    </w:p>
    <w:p w14:paraId="0C0D0885" w14:textId="77777777" w:rsidR="00844EE9" w:rsidRPr="00722856" w:rsidRDefault="00844EE9" w:rsidP="007076F1">
      <w:pPr>
        <w:keepNext/>
        <w:ind w:left="567" w:hanging="567"/>
        <w:rPr>
          <w:rFonts w:cs="Times New Roman"/>
          <w:b/>
          <w:bCs/>
        </w:rPr>
      </w:pPr>
      <w:r w:rsidRPr="00722856">
        <w:rPr>
          <w:rFonts w:cs="Times New Roman"/>
          <w:b/>
          <w:bCs/>
        </w:rPr>
        <w:lastRenderedPageBreak/>
        <w:t>4.</w:t>
      </w:r>
      <w:r w:rsidRPr="00722856">
        <w:rPr>
          <w:rFonts w:cs="Times New Roman"/>
          <w:b/>
          <w:bCs/>
        </w:rPr>
        <w:tab/>
        <w:t>Bivirkninger</w:t>
      </w:r>
    </w:p>
    <w:p w14:paraId="6B0C8226" w14:textId="77777777" w:rsidR="00844EE9" w:rsidRPr="00722856" w:rsidRDefault="00844EE9" w:rsidP="007076F1">
      <w:pPr>
        <w:pStyle w:val="NormalKeep"/>
        <w:rPr>
          <w:rFonts w:cs="Times New Roman"/>
        </w:rPr>
      </w:pPr>
    </w:p>
    <w:p w14:paraId="59E9CF9C" w14:textId="2DC4C4FB" w:rsidR="00844EE9" w:rsidRPr="00722856" w:rsidRDefault="00844EE9" w:rsidP="007076F1">
      <w:pPr>
        <w:rPr>
          <w:rFonts w:cs="Times New Roman"/>
        </w:rPr>
      </w:pPr>
      <w:r w:rsidRPr="00722856">
        <w:rPr>
          <w:rFonts w:cs="Times New Roman"/>
        </w:rPr>
        <w:t>Under hiv-behandling kan der forekomme vægtstigning samt forhøjede niveauer af lipider og glu</w:t>
      </w:r>
      <w:r w:rsidR="00EF53AE" w:rsidRPr="00722856">
        <w:rPr>
          <w:rFonts w:cs="Times New Roman"/>
        </w:rPr>
        <w:t>c</w:t>
      </w:r>
      <w:r w:rsidRPr="00722856">
        <w:rPr>
          <w:rFonts w:cs="Times New Roman"/>
        </w:rPr>
        <w:t>ose i blodet. Dette er til dels forbundet med forbedret helbredstilstand og med livsstil, og for lipidernes vedkommende sommetider med selve hiv-medicinen. Lægen vil holde øje med disse ændringer.</w:t>
      </w:r>
    </w:p>
    <w:p w14:paraId="79CE6B69" w14:textId="77777777" w:rsidR="00844EE9" w:rsidRPr="00722856" w:rsidRDefault="00844EE9" w:rsidP="007076F1">
      <w:pPr>
        <w:rPr>
          <w:rFonts w:cs="Times New Roman"/>
        </w:rPr>
      </w:pPr>
    </w:p>
    <w:p w14:paraId="7EFB8FE1" w14:textId="77777777" w:rsidR="00844EE9" w:rsidRPr="00722856" w:rsidRDefault="00844EE9" w:rsidP="007076F1">
      <w:pPr>
        <w:rPr>
          <w:rFonts w:cs="Times New Roman"/>
        </w:rPr>
      </w:pPr>
      <w:r w:rsidRPr="00722856">
        <w:rPr>
          <w:rFonts w:cs="Times New Roman"/>
        </w:rPr>
        <w:t>Dette lægemiddel kan som al</w:t>
      </w:r>
      <w:r w:rsidR="00FA29FC" w:rsidRPr="00722856">
        <w:rPr>
          <w:rFonts w:cs="Times New Roman"/>
        </w:rPr>
        <w:t>le andre lægemidler</w:t>
      </w:r>
      <w:r w:rsidRPr="00722856">
        <w:rPr>
          <w:rFonts w:cs="Times New Roman"/>
        </w:rPr>
        <w:t xml:space="preserve"> give bivirkninger, men ikke alle får bivirkninger.</w:t>
      </w:r>
    </w:p>
    <w:p w14:paraId="13CBAAF2" w14:textId="77777777" w:rsidR="00844EE9" w:rsidRPr="00722856" w:rsidRDefault="00844EE9" w:rsidP="007076F1">
      <w:pPr>
        <w:rPr>
          <w:rFonts w:cs="Times New Roman"/>
        </w:rPr>
      </w:pPr>
    </w:p>
    <w:p w14:paraId="0769B14D" w14:textId="77777777" w:rsidR="00844EE9" w:rsidRPr="00722856" w:rsidRDefault="00844EE9" w:rsidP="007076F1">
      <w:pPr>
        <w:pStyle w:val="HeadingStrong"/>
        <w:rPr>
          <w:rFonts w:cs="Times New Roman"/>
        </w:rPr>
      </w:pPr>
      <w:r w:rsidRPr="00722856">
        <w:rPr>
          <w:rFonts w:cs="Times New Roman"/>
        </w:rPr>
        <w:t>Mulige alvorlige bivirkninger: Tal straks med lægen</w:t>
      </w:r>
    </w:p>
    <w:p w14:paraId="7CC390F7" w14:textId="77777777" w:rsidR="00844EE9" w:rsidRPr="00722856" w:rsidRDefault="00844EE9" w:rsidP="007076F1">
      <w:pPr>
        <w:pStyle w:val="NormalKeep"/>
        <w:rPr>
          <w:rFonts w:cs="Times New Roman"/>
        </w:rPr>
      </w:pPr>
    </w:p>
    <w:p w14:paraId="759D4432" w14:textId="77777777" w:rsidR="00844EE9" w:rsidRPr="00722856" w:rsidRDefault="00844EE9" w:rsidP="00C3549C">
      <w:pPr>
        <w:pStyle w:val="Bullet-"/>
        <w:keepNext/>
        <w:ind w:left="714" w:hanging="357"/>
        <w:rPr>
          <w:rFonts w:cs="Times New Roman"/>
        </w:rPr>
      </w:pPr>
      <w:r w:rsidRPr="00722856">
        <w:rPr>
          <w:rStyle w:val="Strong"/>
          <w:rFonts w:cs="Times New Roman"/>
        </w:rPr>
        <w:t>Laktatacidose</w:t>
      </w:r>
      <w:r w:rsidRPr="00722856">
        <w:rPr>
          <w:rFonts w:cs="Times New Roman"/>
        </w:rPr>
        <w:t xml:space="preserve"> (overskud af mælkesyre i blodet) er en sjælden (kan påvirke op til 1 ud af hver 1.000 patienter), men alvorlig bivirkning, som kan være livstruende. Følgende bivirkninger kan være tegn på laktatacidose:</w:t>
      </w:r>
    </w:p>
    <w:p w14:paraId="2D4E24BB" w14:textId="77777777" w:rsidR="00844EE9" w:rsidRPr="00722856" w:rsidRDefault="00844EE9" w:rsidP="00C3549C">
      <w:pPr>
        <w:pStyle w:val="Bullet-2"/>
        <w:keepNext/>
        <w:numPr>
          <w:ilvl w:val="0"/>
          <w:numId w:val="26"/>
        </w:numPr>
        <w:ind w:left="1434" w:hanging="357"/>
        <w:rPr>
          <w:rFonts w:cs="Times New Roman"/>
        </w:rPr>
      </w:pPr>
      <w:r w:rsidRPr="00722856">
        <w:rPr>
          <w:rFonts w:cs="Times New Roman"/>
        </w:rPr>
        <w:t>Dyb, hurtig vejrtrækning</w:t>
      </w:r>
    </w:p>
    <w:p w14:paraId="29E3E96F" w14:textId="77777777" w:rsidR="00844EE9" w:rsidRPr="00722856" w:rsidRDefault="00844EE9" w:rsidP="00C3549C">
      <w:pPr>
        <w:pStyle w:val="Bullet-2"/>
        <w:keepNext/>
        <w:numPr>
          <w:ilvl w:val="0"/>
          <w:numId w:val="26"/>
        </w:numPr>
        <w:ind w:left="1434" w:hanging="357"/>
        <w:rPr>
          <w:rFonts w:cs="Times New Roman"/>
        </w:rPr>
      </w:pPr>
      <w:r w:rsidRPr="00722856">
        <w:rPr>
          <w:rFonts w:cs="Times New Roman"/>
        </w:rPr>
        <w:t>Træthed</w:t>
      </w:r>
    </w:p>
    <w:p w14:paraId="277F1673" w14:textId="5C6FF080" w:rsidR="00844EE9" w:rsidRPr="00722856" w:rsidRDefault="00844EE9" w:rsidP="00C3549C">
      <w:pPr>
        <w:pStyle w:val="Bullet-2"/>
        <w:numPr>
          <w:ilvl w:val="0"/>
          <w:numId w:val="26"/>
        </w:numPr>
        <w:ind w:left="1434" w:hanging="357"/>
        <w:rPr>
          <w:rFonts w:cs="Times New Roman"/>
        </w:rPr>
      </w:pPr>
      <w:r w:rsidRPr="00722856">
        <w:rPr>
          <w:rFonts w:cs="Times New Roman"/>
        </w:rPr>
        <w:t>Kvalme, opkastning og mavesmerter</w:t>
      </w:r>
    </w:p>
    <w:p w14:paraId="518D0C6C" w14:textId="77777777" w:rsidR="00844EE9" w:rsidRPr="00722856" w:rsidRDefault="00844EE9" w:rsidP="007076F1">
      <w:pPr>
        <w:rPr>
          <w:rFonts w:cs="Times New Roman"/>
        </w:rPr>
      </w:pPr>
    </w:p>
    <w:p w14:paraId="2B22727D" w14:textId="53E1890C" w:rsidR="00844EE9" w:rsidRPr="00722856" w:rsidRDefault="00844EE9" w:rsidP="007076F1">
      <w:pPr>
        <w:rPr>
          <w:rStyle w:val="Strong"/>
          <w:rFonts w:cs="Times New Roman"/>
        </w:rPr>
      </w:pPr>
      <w:r w:rsidRPr="00722856">
        <w:rPr>
          <w:rStyle w:val="Strong"/>
          <w:rFonts w:cs="Times New Roman"/>
        </w:rPr>
        <w:t xml:space="preserve">Hvis </w:t>
      </w:r>
      <w:r w:rsidR="00450C3C" w:rsidRPr="00722856">
        <w:rPr>
          <w:rStyle w:val="Strong"/>
          <w:rFonts w:cs="Times New Roman"/>
        </w:rPr>
        <w:t>du</w:t>
      </w:r>
      <w:r w:rsidRPr="00722856">
        <w:rPr>
          <w:rStyle w:val="Strong"/>
          <w:rFonts w:cs="Times New Roman"/>
        </w:rPr>
        <w:t xml:space="preserve"> tror, </w:t>
      </w:r>
      <w:r w:rsidR="00450C3C" w:rsidRPr="00722856">
        <w:rPr>
          <w:rStyle w:val="Strong"/>
          <w:rFonts w:cs="Times New Roman"/>
        </w:rPr>
        <w:t>du</w:t>
      </w:r>
      <w:r w:rsidRPr="00722856">
        <w:rPr>
          <w:rStyle w:val="Strong"/>
          <w:rFonts w:cs="Times New Roman"/>
        </w:rPr>
        <w:t xml:space="preserve"> kan have laktatacidose, skal </w:t>
      </w:r>
      <w:r w:rsidR="00450C3C" w:rsidRPr="00722856">
        <w:rPr>
          <w:rStyle w:val="Strong"/>
          <w:rFonts w:cs="Times New Roman"/>
        </w:rPr>
        <w:t>du</w:t>
      </w:r>
      <w:r w:rsidRPr="00722856">
        <w:rPr>
          <w:rStyle w:val="Strong"/>
          <w:rFonts w:cs="Times New Roman"/>
        </w:rPr>
        <w:t xml:space="preserve"> straks kontakte lægen.</w:t>
      </w:r>
    </w:p>
    <w:p w14:paraId="638EE46C" w14:textId="77777777" w:rsidR="00844EE9" w:rsidRPr="00722856" w:rsidRDefault="00844EE9" w:rsidP="007076F1">
      <w:pPr>
        <w:rPr>
          <w:rFonts w:cs="Times New Roman"/>
        </w:rPr>
      </w:pPr>
    </w:p>
    <w:p w14:paraId="7BDDFA38" w14:textId="77777777" w:rsidR="00844EE9" w:rsidRPr="00722856" w:rsidRDefault="00844EE9" w:rsidP="007076F1">
      <w:pPr>
        <w:pStyle w:val="HeadingStrong"/>
        <w:rPr>
          <w:rFonts w:cs="Times New Roman"/>
        </w:rPr>
      </w:pPr>
      <w:r w:rsidRPr="00722856">
        <w:rPr>
          <w:rFonts w:cs="Times New Roman"/>
        </w:rPr>
        <w:t>Andre mulige alvorlige bivirkninger</w:t>
      </w:r>
    </w:p>
    <w:p w14:paraId="0DD52145" w14:textId="77777777" w:rsidR="00844EE9" w:rsidRPr="00722856" w:rsidRDefault="00844EE9" w:rsidP="007076F1">
      <w:pPr>
        <w:pStyle w:val="NormalKeep"/>
        <w:rPr>
          <w:rFonts w:cs="Times New Roman"/>
        </w:rPr>
      </w:pPr>
    </w:p>
    <w:p w14:paraId="446A0F56" w14:textId="70C59DC2" w:rsidR="00844EE9" w:rsidRPr="00722856" w:rsidRDefault="00844EE9" w:rsidP="007076F1">
      <w:pPr>
        <w:pStyle w:val="NormalKeep"/>
        <w:rPr>
          <w:rFonts w:cs="Times New Roman"/>
        </w:rPr>
      </w:pPr>
      <w:r w:rsidRPr="00722856">
        <w:rPr>
          <w:rFonts w:cs="Times New Roman"/>
        </w:rPr>
        <w:t xml:space="preserve">De følgende bivirkninger er </w:t>
      </w:r>
      <w:r w:rsidRPr="00722856">
        <w:rPr>
          <w:rStyle w:val="Strong"/>
          <w:rFonts w:cs="Times New Roman"/>
        </w:rPr>
        <w:t>ikke almindelige</w:t>
      </w:r>
      <w:r w:rsidRPr="00722856">
        <w:rPr>
          <w:rFonts w:cs="Times New Roman"/>
        </w:rPr>
        <w:t xml:space="preserve"> (de kan påvirke op til 1 ud af hver 100</w:t>
      </w:r>
      <w:r w:rsidR="00F743F6" w:rsidRPr="00722856">
        <w:rPr>
          <w:rFonts w:cs="Times New Roman"/>
        </w:rPr>
        <w:t> </w:t>
      </w:r>
      <w:r w:rsidRPr="00722856">
        <w:rPr>
          <w:rFonts w:cs="Times New Roman"/>
        </w:rPr>
        <w:t>patienter):</w:t>
      </w:r>
    </w:p>
    <w:p w14:paraId="33DB23B8" w14:textId="77777777" w:rsidR="00844EE9" w:rsidRPr="00722856" w:rsidRDefault="00844EE9" w:rsidP="007076F1">
      <w:pPr>
        <w:pStyle w:val="NormalKeep"/>
        <w:rPr>
          <w:rFonts w:cs="Times New Roman"/>
        </w:rPr>
      </w:pPr>
    </w:p>
    <w:p w14:paraId="78F61CA3" w14:textId="4D6A45C0" w:rsidR="00844EE9" w:rsidRPr="00722856" w:rsidRDefault="008519C8" w:rsidP="00C3549C">
      <w:pPr>
        <w:pStyle w:val="Bullet"/>
        <w:numPr>
          <w:ilvl w:val="0"/>
          <w:numId w:val="31"/>
        </w:numPr>
        <w:rPr>
          <w:rFonts w:cs="Times New Roman"/>
        </w:rPr>
      </w:pPr>
      <w:r w:rsidRPr="00722856">
        <w:rPr>
          <w:rFonts w:cs="Times New Roman"/>
        </w:rPr>
        <w:t>A</w:t>
      </w:r>
      <w:r w:rsidR="00844EE9" w:rsidRPr="00722856">
        <w:rPr>
          <w:rFonts w:cs="Times New Roman"/>
        </w:rPr>
        <w:t>llergisk reaktion (overfølsomhed) som kan medføre alvorlige hudreaktioner (Stevens-Johnsons syndrom, erythema multiforme, se punkt 2)</w:t>
      </w:r>
    </w:p>
    <w:p w14:paraId="14B58E68" w14:textId="77777777" w:rsidR="00844EE9" w:rsidRPr="00722856" w:rsidRDefault="00844EE9" w:rsidP="00C3549C">
      <w:pPr>
        <w:pStyle w:val="Bullet"/>
        <w:numPr>
          <w:ilvl w:val="0"/>
          <w:numId w:val="31"/>
        </w:numPr>
        <w:rPr>
          <w:rFonts w:cs="Times New Roman"/>
        </w:rPr>
      </w:pPr>
      <w:r w:rsidRPr="00722856">
        <w:rPr>
          <w:rFonts w:cs="Times New Roman"/>
        </w:rPr>
        <w:t>Hævelse af ansigt, læber, tunge eller svælg</w:t>
      </w:r>
    </w:p>
    <w:p w14:paraId="1424E28F" w14:textId="0102BC22" w:rsidR="00844EE9" w:rsidRPr="00722856" w:rsidRDefault="00844EE9" w:rsidP="00C3549C">
      <w:pPr>
        <w:pStyle w:val="Bullet"/>
        <w:numPr>
          <w:ilvl w:val="0"/>
          <w:numId w:val="31"/>
        </w:numPr>
        <w:rPr>
          <w:rFonts w:cs="Times New Roman"/>
        </w:rPr>
      </w:pPr>
      <w:r w:rsidRPr="00722856">
        <w:rPr>
          <w:rFonts w:cs="Times New Roman"/>
        </w:rPr>
        <w:t>Vrede, selvmordstanker, mærkelige tanker, paranoia, ude af stand til at tænke klart, humørpåvirkning, se og høre ting som i virkeligheden ikke er der (hallucinationer), selvmordsforsøg, personlighedsændring (psykoser)</w:t>
      </w:r>
      <w:r w:rsidR="00953FC4" w:rsidRPr="00722856">
        <w:rPr>
          <w:rFonts w:cs="Times New Roman"/>
        </w:rPr>
        <w:t>, katatoni (en tilstand, hvor patienten ikke kan bevæge sig eller tale i et stykke tid)</w:t>
      </w:r>
    </w:p>
    <w:p w14:paraId="661432F5" w14:textId="77777777" w:rsidR="00844EE9" w:rsidRPr="00722856" w:rsidRDefault="00844EE9" w:rsidP="00C3549C">
      <w:pPr>
        <w:pStyle w:val="Bullet"/>
        <w:numPr>
          <w:ilvl w:val="0"/>
          <w:numId w:val="31"/>
        </w:numPr>
        <w:rPr>
          <w:rFonts w:cs="Times New Roman"/>
        </w:rPr>
      </w:pPr>
      <w:r w:rsidRPr="00722856">
        <w:rPr>
          <w:rFonts w:cs="Times New Roman"/>
        </w:rPr>
        <w:t>Mavesmerter fremkaldt af betændelse i bugspytkirtlen</w:t>
      </w:r>
    </w:p>
    <w:p w14:paraId="2FF3C4E2" w14:textId="77777777" w:rsidR="00844EE9" w:rsidRPr="00722856" w:rsidRDefault="00844EE9" w:rsidP="00C3549C">
      <w:pPr>
        <w:pStyle w:val="Bullet"/>
        <w:numPr>
          <w:ilvl w:val="0"/>
          <w:numId w:val="31"/>
        </w:numPr>
        <w:rPr>
          <w:rFonts w:cs="Times New Roman"/>
        </w:rPr>
      </w:pPr>
      <w:r w:rsidRPr="00722856">
        <w:rPr>
          <w:rFonts w:cs="Times New Roman"/>
        </w:rPr>
        <w:t>Glemsomhed, forvirring, krampeanfald, usammenhængende tale, rysten (tremor)</w:t>
      </w:r>
    </w:p>
    <w:p w14:paraId="35D4F0D0" w14:textId="77777777" w:rsidR="00844EE9" w:rsidRPr="00722856" w:rsidRDefault="00844EE9" w:rsidP="00C3549C">
      <w:pPr>
        <w:pStyle w:val="Bullet"/>
        <w:keepNext/>
        <w:numPr>
          <w:ilvl w:val="0"/>
          <w:numId w:val="31"/>
        </w:numPr>
        <w:rPr>
          <w:rFonts w:cs="Times New Roman"/>
        </w:rPr>
      </w:pPr>
      <w:r w:rsidRPr="00722856">
        <w:rPr>
          <w:rFonts w:cs="Times New Roman"/>
        </w:rPr>
        <w:t>Gulfarvning af hud eller øjne, kløe eller mavesmerter fremkaldt af betændelse i leveren</w:t>
      </w:r>
    </w:p>
    <w:p w14:paraId="452725D1" w14:textId="77777777" w:rsidR="00844EE9" w:rsidRPr="00722856" w:rsidRDefault="00844EE9" w:rsidP="00C3549C">
      <w:pPr>
        <w:pStyle w:val="Bullet"/>
        <w:numPr>
          <w:ilvl w:val="0"/>
          <w:numId w:val="31"/>
        </w:numPr>
        <w:rPr>
          <w:rFonts w:cs="Times New Roman"/>
        </w:rPr>
      </w:pPr>
      <w:r w:rsidRPr="00722856">
        <w:rPr>
          <w:rFonts w:cs="Times New Roman"/>
        </w:rPr>
        <w:t>Beskadigelse af de tubulære celler i nyrerne</w:t>
      </w:r>
    </w:p>
    <w:p w14:paraId="09E29CFE" w14:textId="77777777" w:rsidR="00844EE9" w:rsidRPr="00722856" w:rsidRDefault="00844EE9" w:rsidP="007076F1">
      <w:pPr>
        <w:rPr>
          <w:rFonts w:cs="Times New Roman"/>
        </w:rPr>
      </w:pPr>
    </w:p>
    <w:p w14:paraId="55AD7C7C" w14:textId="30F0F8F3" w:rsidR="00844EE9" w:rsidRPr="00722856" w:rsidRDefault="00844EE9" w:rsidP="007076F1">
      <w:pPr>
        <w:rPr>
          <w:rFonts w:cs="Times New Roman"/>
        </w:rPr>
      </w:pPr>
      <w:r w:rsidRPr="00722856">
        <w:rPr>
          <w:rFonts w:cs="Times New Roman"/>
        </w:rPr>
        <w:t xml:space="preserve">Psykiske bivirkninger ud over de ovenfor nævnte omfatter vrangforestillinger og neuroser. Nogle patienter har begået selvmord. Disse problemer synes at forekomme oftere hos personer, der tidligere har haft en psykisk sygdom. Kontakt altid straks </w:t>
      </w:r>
      <w:r w:rsidR="00450C3C" w:rsidRPr="00722856">
        <w:rPr>
          <w:rFonts w:cs="Times New Roman"/>
        </w:rPr>
        <w:t>din</w:t>
      </w:r>
      <w:r w:rsidRPr="00722856">
        <w:rPr>
          <w:rFonts w:cs="Times New Roman"/>
        </w:rPr>
        <w:t xml:space="preserve"> læge, hvis </w:t>
      </w:r>
      <w:r w:rsidR="00450C3C" w:rsidRPr="00722856">
        <w:rPr>
          <w:rFonts w:cs="Times New Roman"/>
        </w:rPr>
        <w:t>du</w:t>
      </w:r>
      <w:r w:rsidRPr="00722856">
        <w:rPr>
          <w:rFonts w:cs="Times New Roman"/>
        </w:rPr>
        <w:t xml:space="preserve"> får disse symptomer.</w:t>
      </w:r>
    </w:p>
    <w:p w14:paraId="7B8D946F" w14:textId="77777777" w:rsidR="00844EE9" w:rsidRPr="00722856" w:rsidRDefault="00844EE9" w:rsidP="007076F1">
      <w:pPr>
        <w:rPr>
          <w:rFonts w:cs="Times New Roman"/>
        </w:rPr>
      </w:pPr>
    </w:p>
    <w:p w14:paraId="01845C0A" w14:textId="7F6412EE" w:rsidR="00844EE9" w:rsidRPr="00722856" w:rsidRDefault="00844EE9" w:rsidP="007076F1">
      <w:pPr>
        <w:rPr>
          <w:rFonts w:cs="Times New Roman"/>
        </w:rPr>
      </w:pPr>
      <w:r w:rsidRPr="00722856">
        <w:rPr>
          <w:rFonts w:cs="Times New Roman"/>
        </w:rPr>
        <w:t xml:space="preserve">Bivirkninger, som påvirker leveren: Hvis </w:t>
      </w:r>
      <w:r w:rsidR="00450C3C" w:rsidRPr="00722856">
        <w:rPr>
          <w:rFonts w:cs="Times New Roman"/>
        </w:rPr>
        <w:t>du</w:t>
      </w:r>
      <w:r w:rsidRPr="00722856">
        <w:rPr>
          <w:rFonts w:cs="Times New Roman"/>
        </w:rPr>
        <w:t xml:space="preserve"> også har en hepatitis B-virusinfektion, kan </w:t>
      </w:r>
      <w:r w:rsidR="00450C3C" w:rsidRPr="00722856">
        <w:rPr>
          <w:rFonts w:cs="Times New Roman"/>
        </w:rPr>
        <w:t>du</w:t>
      </w:r>
      <w:r w:rsidRPr="00722856">
        <w:rPr>
          <w:rFonts w:cs="Times New Roman"/>
        </w:rPr>
        <w:t xml:space="preserve"> komme ud for en forværring af </w:t>
      </w:r>
      <w:r w:rsidR="00450C3C" w:rsidRPr="00722856">
        <w:rPr>
          <w:rFonts w:cs="Times New Roman"/>
        </w:rPr>
        <w:t>din</w:t>
      </w:r>
      <w:r w:rsidRPr="00722856">
        <w:rPr>
          <w:rFonts w:cs="Times New Roman"/>
        </w:rPr>
        <w:t xml:space="preserve"> hepatitis efter behandlingsophør (se punkt 3).</w:t>
      </w:r>
    </w:p>
    <w:p w14:paraId="4DCBACE5" w14:textId="77777777" w:rsidR="00844EE9" w:rsidRPr="00722856" w:rsidRDefault="00844EE9" w:rsidP="007076F1">
      <w:pPr>
        <w:rPr>
          <w:rFonts w:cs="Times New Roman"/>
        </w:rPr>
      </w:pPr>
    </w:p>
    <w:p w14:paraId="19B4AF0D" w14:textId="68420DBD" w:rsidR="00844EE9" w:rsidRPr="00722856" w:rsidRDefault="00844EE9" w:rsidP="007076F1">
      <w:pPr>
        <w:pStyle w:val="NormalKeep"/>
        <w:rPr>
          <w:rFonts w:cs="Times New Roman"/>
        </w:rPr>
      </w:pPr>
      <w:r w:rsidRPr="00722856">
        <w:rPr>
          <w:rFonts w:cs="Times New Roman"/>
        </w:rPr>
        <w:t xml:space="preserve">De følgende bivirkninger er </w:t>
      </w:r>
      <w:r w:rsidRPr="00722856">
        <w:rPr>
          <w:rStyle w:val="Strong"/>
          <w:rFonts w:cs="Times New Roman"/>
        </w:rPr>
        <w:t>sjældne</w:t>
      </w:r>
      <w:r w:rsidRPr="00722856">
        <w:rPr>
          <w:rFonts w:cs="Times New Roman"/>
        </w:rPr>
        <w:t xml:space="preserve"> (de kan påvirke op til 1 ud af hver 1.000</w:t>
      </w:r>
      <w:r w:rsidR="00FC665F" w:rsidRPr="00722856">
        <w:rPr>
          <w:rFonts w:cs="Times New Roman"/>
        </w:rPr>
        <w:t> </w:t>
      </w:r>
      <w:r w:rsidRPr="00722856">
        <w:rPr>
          <w:rFonts w:cs="Times New Roman"/>
        </w:rPr>
        <w:t>patienter):</w:t>
      </w:r>
    </w:p>
    <w:p w14:paraId="43AC4D34" w14:textId="77777777" w:rsidR="00844EE9" w:rsidRPr="00722856" w:rsidRDefault="00844EE9" w:rsidP="007076F1">
      <w:pPr>
        <w:pStyle w:val="NormalKeep"/>
        <w:rPr>
          <w:rFonts w:cs="Times New Roman"/>
        </w:rPr>
      </w:pPr>
    </w:p>
    <w:p w14:paraId="441AA8AB" w14:textId="27556199" w:rsidR="00844EE9" w:rsidRPr="00722856" w:rsidRDefault="008519C8" w:rsidP="00C3549C">
      <w:pPr>
        <w:pStyle w:val="Bullet"/>
        <w:numPr>
          <w:ilvl w:val="0"/>
          <w:numId w:val="32"/>
        </w:numPr>
        <w:rPr>
          <w:rFonts w:cs="Times New Roman"/>
        </w:rPr>
      </w:pPr>
      <w:r w:rsidRPr="00722856">
        <w:rPr>
          <w:rFonts w:cs="Times New Roman"/>
        </w:rPr>
        <w:t>L</w:t>
      </w:r>
      <w:r w:rsidR="00844EE9" w:rsidRPr="00722856">
        <w:rPr>
          <w:rFonts w:cs="Times New Roman"/>
        </w:rPr>
        <w:t>eversvigt, som i nogle tilfælde medfører død eller levertransplantation. De fleste tilfælde forekom hos patienter, der allerede havde en leversygdom, men der har været nogle få indberetninger fra patienter uden allerede eksisterende leversygdom</w:t>
      </w:r>
    </w:p>
    <w:p w14:paraId="4DC58DB9" w14:textId="77777777" w:rsidR="00844EE9" w:rsidRPr="00722856" w:rsidRDefault="00844EE9" w:rsidP="00C3549C">
      <w:pPr>
        <w:pStyle w:val="Bullet"/>
        <w:numPr>
          <w:ilvl w:val="0"/>
          <w:numId w:val="32"/>
        </w:numPr>
        <w:rPr>
          <w:rFonts w:cs="Times New Roman"/>
        </w:rPr>
      </w:pPr>
      <w:r w:rsidRPr="00722856">
        <w:rPr>
          <w:rFonts w:cs="Times New Roman"/>
        </w:rPr>
        <w:t>Nyrebetændelse, udskillelse af store mængder urin og en fornemmelse af at være tørstig</w:t>
      </w:r>
    </w:p>
    <w:p w14:paraId="2EDAD7BC" w14:textId="3D372BBF" w:rsidR="00844EE9" w:rsidRPr="00722856" w:rsidRDefault="00844EE9" w:rsidP="00C3549C">
      <w:pPr>
        <w:pStyle w:val="Bullet"/>
        <w:numPr>
          <w:ilvl w:val="0"/>
          <w:numId w:val="32"/>
        </w:numPr>
        <w:rPr>
          <w:rFonts w:cs="Times New Roman"/>
        </w:rPr>
      </w:pPr>
      <w:r w:rsidRPr="00722856">
        <w:rPr>
          <w:rFonts w:cs="Times New Roman"/>
        </w:rPr>
        <w:t>Smerter i ryggen forårsaget af nyreproblemer inklusive nyresvigt. D</w:t>
      </w:r>
      <w:r w:rsidR="00DD7F50" w:rsidRPr="00722856">
        <w:rPr>
          <w:rFonts w:cs="Times New Roman"/>
        </w:rPr>
        <w:t>in</w:t>
      </w:r>
      <w:r w:rsidRPr="00722856">
        <w:rPr>
          <w:rFonts w:cs="Times New Roman"/>
        </w:rPr>
        <w:t xml:space="preserve"> læge vil måske tage blodprøver for at se, om nyrerne fungerer ordentligt</w:t>
      </w:r>
    </w:p>
    <w:p w14:paraId="1C9325DC" w14:textId="77777777" w:rsidR="00844EE9" w:rsidRPr="00722856" w:rsidRDefault="00844EE9" w:rsidP="00C3549C">
      <w:pPr>
        <w:pStyle w:val="Bullet"/>
        <w:keepNext/>
        <w:numPr>
          <w:ilvl w:val="0"/>
          <w:numId w:val="32"/>
        </w:numPr>
        <w:rPr>
          <w:rFonts w:cs="Times New Roman"/>
        </w:rPr>
      </w:pPr>
      <w:r w:rsidRPr="00722856">
        <w:rPr>
          <w:rFonts w:cs="Times New Roman"/>
        </w:rPr>
        <w:t>Kalktab fra knoglerne (med knoglesmerter, som nogle gange resulterer i knoglebrud), som kan forekomme på grund af beskadigelse af de tubulære celler i nyrerne</w:t>
      </w:r>
    </w:p>
    <w:p w14:paraId="5420253D" w14:textId="77777777" w:rsidR="00844EE9" w:rsidRPr="00722856" w:rsidRDefault="00844EE9" w:rsidP="00C3549C">
      <w:pPr>
        <w:pStyle w:val="Bullet"/>
        <w:numPr>
          <w:ilvl w:val="0"/>
          <w:numId w:val="32"/>
        </w:numPr>
        <w:rPr>
          <w:rFonts w:cs="Times New Roman"/>
        </w:rPr>
      </w:pPr>
      <w:r w:rsidRPr="00722856">
        <w:rPr>
          <w:rFonts w:cs="Times New Roman"/>
        </w:rPr>
        <w:t>Fedtlever</w:t>
      </w:r>
    </w:p>
    <w:p w14:paraId="70417777" w14:textId="77777777" w:rsidR="00844EE9" w:rsidRPr="00722856" w:rsidRDefault="00844EE9" w:rsidP="007076F1">
      <w:pPr>
        <w:rPr>
          <w:rFonts w:cs="Times New Roman"/>
        </w:rPr>
      </w:pPr>
    </w:p>
    <w:p w14:paraId="1A90F610" w14:textId="010ACACC" w:rsidR="00844EE9" w:rsidRPr="00722856" w:rsidRDefault="00844EE9" w:rsidP="007076F1">
      <w:pPr>
        <w:keepNext/>
        <w:rPr>
          <w:rStyle w:val="Strong"/>
          <w:rFonts w:cs="Times New Roman"/>
        </w:rPr>
      </w:pPr>
      <w:r w:rsidRPr="00722856">
        <w:rPr>
          <w:rStyle w:val="Strong"/>
          <w:rFonts w:cs="Times New Roman"/>
        </w:rPr>
        <w:lastRenderedPageBreak/>
        <w:t xml:space="preserve">Hvis </w:t>
      </w:r>
      <w:r w:rsidR="00450C3C" w:rsidRPr="00722856">
        <w:rPr>
          <w:rStyle w:val="Strong"/>
          <w:rFonts w:cs="Times New Roman"/>
        </w:rPr>
        <w:t>du</w:t>
      </w:r>
      <w:r w:rsidRPr="00722856">
        <w:rPr>
          <w:rStyle w:val="Strong"/>
          <w:rFonts w:cs="Times New Roman"/>
        </w:rPr>
        <w:t xml:space="preserve"> tror, at </w:t>
      </w:r>
      <w:r w:rsidR="00450C3C" w:rsidRPr="00722856">
        <w:rPr>
          <w:rStyle w:val="Strong"/>
          <w:rFonts w:cs="Times New Roman"/>
        </w:rPr>
        <w:t>du</w:t>
      </w:r>
      <w:r w:rsidRPr="00722856">
        <w:rPr>
          <w:rStyle w:val="Strong"/>
          <w:rFonts w:cs="Times New Roman"/>
        </w:rPr>
        <w:t xml:space="preserve"> kan have en af disse alvorlige bivirkninger, skal </w:t>
      </w:r>
      <w:r w:rsidR="00450C3C" w:rsidRPr="00722856">
        <w:rPr>
          <w:rStyle w:val="Strong"/>
          <w:rFonts w:cs="Times New Roman"/>
        </w:rPr>
        <w:t>du</w:t>
      </w:r>
      <w:r w:rsidRPr="00722856">
        <w:rPr>
          <w:rStyle w:val="Strong"/>
          <w:rFonts w:cs="Times New Roman"/>
        </w:rPr>
        <w:t xml:space="preserve"> tale med lægen.</w:t>
      </w:r>
    </w:p>
    <w:p w14:paraId="17DEAD63" w14:textId="77777777" w:rsidR="00844EE9" w:rsidRPr="00722856" w:rsidRDefault="00844EE9" w:rsidP="007076F1">
      <w:pPr>
        <w:pStyle w:val="NormalKeep"/>
        <w:rPr>
          <w:rFonts w:cs="Times New Roman"/>
        </w:rPr>
      </w:pPr>
    </w:p>
    <w:p w14:paraId="54AE6849" w14:textId="77777777" w:rsidR="00844EE9" w:rsidRPr="00722856" w:rsidRDefault="00844EE9" w:rsidP="007076F1">
      <w:pPr>
        <w:pStyle w:val="HeadingStrong"/>
        <w:rPr>
          <w:rFonts w:cs="Times New Roman"/>
        </w:rPr>
      </w:pPr>
      <w:r w:rsidRPr="00722856">
        <w:rPr>
          <w:rFonts w:cs="Times New Roman"/>
        </w:rPr>
        <w:t>Hyppigste bivirkninger</w:t>
      </w:r>
    </w:p>
    <w:p w14:paraId="41E390A3" w14:textId="77777777" w:rsidR="00844EE9" w:rsidRPr="00722856" w:rsidRDefault="00844EE9" w:rsidP="007076F1">
      <w:pPr>
        <w:pStyle w:val="NormalKeep"/>
        <w:rPr>
          <w:rFonts w:cs="Times New Roman"/>
        </w:rPr>
      </w:pPr>
    </w:p>
    <w:p w14:paraId="52308811" w14:textId="49160C03" w:rsidR="00844EE9" w:rsidRPr="00722856" w:rsidRDefault="00844EE9" w:rsidP="007076F1">
      <w:pPr>
        <w:pStyle w:val="NormalKeep"/>
        <w:rPr>
          <w:rFonts w:cs="Times New Roman"/>
        </w:rPr>
      </w:pPr>
      <w:r w:rsidRPr="00722856">
        <w:rPr>
          <w:rFonts w:cs="Times New Roman"/>
        </w:rPr>
        <w:t xml:space="preserve">De følgende bivirkninger er </w:t>
      </w:r>
      <w:r w:rsidRPr="00722856">
        <w:rPr>
          <w:rStyle w:val="Strong"/>
          <w:rFonts w:cs="Times New Roman"/>
        </w:rPr>
        <w:t>meget almindelige</w:t>
      </w:r>
      <w:r w:rsidRPr="00722856">
        <w:rPr>
          <w:rFonts w:cs="Times New Roman"/>
        </w:rPr>
        <w:t xml:space="preserve"> (de kan påvirke flere end 1 ud af 10</w:t>
      </w:r>
      <w:r w:rsidR="00FC665F" w:rsidRPr="00722856">
        <w:rPr>
          <w:rFonts w:cs="Times New Roman"/>
        </w:rPr>
        <w:t> </w:t>
      </w:r>
      <w:r w:rsidRPr="00722856">
        <w:rPr>
          <w:rFonts w:cs="Times New Roman"/>
        </w:rPr>
        <w:t>patienter):</w:t>
      </w:r>
    </w:p>
    <w:p w14:paraId="2AE0DFA0" w14:textId="77777777" w:rsidR="00844EE9" w:rsidRPr="00722856" w:rsidRDefault="00844EE9" w:rsidP="007076F1">
      <w:pPr>
        <w:pStyle w:val="NormalKeep"/>
        <w:rPr>
          <w:rFonts w:cs="Times New Roman"/>
        </w:rPr>
      </w:pPr>
    </w:p>
    <w:p w14:paraId="0FEFC2BD" w14:textId="77777777" w:rsidR="00844EE9" w:rsidRPr="00722856" w:rsidRDefault="00844EE9" w:rsidP="00C3549C">
      <w:pPr>
        <w:pStyle w:val="Bullet"/>
        <w:keepNext/>
        <w:numPr>
          <w:ilvl w:val="0"/>
          <w:numId w:val="33"/>
        </w:numPr>
        <w:rPr>
          <w:rFonts w:cs="Times New Roman"/>
        </w:rPr>
      </w:pPr>
      <w:r w:rsidRPr="00722856">
        <w:rPr>
          <w:rFonts w:cs="Times New Roman"/>
        </w:rPr>
        <w:t>Svimmelhed, hovedpine, diarré, kvalme, opkastning</w:t>
      </w:r>
    </w:p>
    <w:p w14:paraId="7C0E7651" w14:textId="77777777" w:rsidR="00844EE9" w:rsidRPr="00722856" w:rsidRDefault="00844EE9" w:rsidP="00C3549C">
      <w:pPr>
        <w:pStyle w:val="Bullet"/>
        <w:keepNext/>
        <w:numPr>
          <w:ilvl w:val="0"/>
          <w:numId w:val="33"/>
        </w:numPr>
        <w:rPr>
          <w:rFonts w:cs="Times New Roman"/>
        </w:rPr>
      </w:pPr>
      <w:r w:rsidRPr="00722856">
        <w:rPr>
          <w:rFonts w:cs="Times New Roman"/>
        </w:rPr>
        <w:t>Udslæt (inklusive røde pletter eller skjolder, nogle gange med blærer og hævelse af huden), som kan være en allergisk reaktion</w:t>
      </w:r>
    </w:p>
    <w:p w14:paraId="51DE0154" w14:textId="77777777" w:rsidR="00844EE9" w:rsidRPr="00722856" w:rsidRDefault="00844EE9" w:rsidP="00C3549C">
      <w:pPr>
        <w:pStyle w:val="Bullet"/>
        <w:numPr>
          <w:ilvl w:val="0"/>
          <w:numId w:val="33"/>
        </w:numPr>
        <w:rPr>
          <w:rFonts w:cs="Times New Roman"/>
        </w:rPr>
      </w:pPr>
      <w:r w:rsidRPr="00722856">
        <w:rPr>
          <w:rFonts w:cs="Times New Roman"/>
        </w:rPr>
        <w:t>Svaghedsfølelse</w:t>
      </w:r>
    </w:p>
    <w:p w14:paraId="4CE5CFC0" w14:textId="77777777" w:rsidR="00844EE9" w:rsidRPr="00722856" w:rsidRDefault="00844EE9" w:rsidP="007076F1">
      <w:pPr>
        <w:rPr>
          <w:rFonts w:cs="Times New Roman"/>
        </w:rPr>
      </w:pPr>
    </w:p>
    <w:p w14:paraId="275FE998" w14:textId="77777777" w:rsidR="00844EE9" w:rsidRPr="00722856" w:rsidRDefault="00844EE9" w:rsidP="007076F1">
      <w:pPr>
        <w:pStyle w:val="HeadingEmphasis"/>
        <w:rPr>
          <w:rFonts w:cs="Times New Roman"/>
        </w:rPr>
      </w:pPr>
      <w:r w:rsidRPr="00722856">
        <w:rPr>
          <w:rFonts w:cs="Times New Roman"/>
        </w:rPr>
        <w:t>Prøver kan også vise:</w:t>
      </w:r>
    </w:p>
    <w:p w14:paraId="259134D4" w14:textId="77777777" w:rsidR="00844EE9" w:rsidRPr="00722856" w:rsidRDefault="00844EE9" w:rsidP="00C3549C">
      <w:pPr>
        <w:pStyle w:val="Bullet"/>
        <w:keepNext/>
        <w:numPr>
          <w:ilvl w:val="0"/>
          <w:numId w:val="34"/>
        </w:numPr>
        <w:rPr>
          <w:rFonts w:cs="Times New Roman"/>
        </w:rPr>
      </w:pPr>
      <w:r w:rsidRPr="00722856">
        <w:rPr>
          <w:rFonts w:cs="Times New Roman"/>
        </w:rPr>
        <w:t>Nedsat indhold af fosfat i blodet</w:t>
      </w:r>
    </w:p>
    <w:p w14:paraId="4EA45CDE" w14:textId="77777777" w:rsidR="00844EE9" w:rsidRPr="00722856" w:rsidRDefault="00844EE9" w:rsidP="00C3549C">
      <w:pPr>
        <w:pStyle w:val="Bullet"/>
        <w:numPr>
          <w:ilvl w:val="0"/>
          <w:numId w:val="34"/>
        </w:numPr>
        <w:rPr>
          <w:rFonts w:cs="Times New Roman"/>
        </w:rPr>
      </w:pPr>
      <w:r w:rsidRPr="00722856">
        <w:rPr>
          <w:rFonts w:cs="Times New Roman"/>
        </w:rPr>
        <w:t>Øget indhold af kreatinkinase i blodet som kan medføre muskelsmerter og -svaghed</w:t>
      </w:r>
    </w:p>
    <w:p w14:paraId="128B7ECD" w14:textId="77777777" w:rsidR="00844EE9" w:rsidRPr="00722856" w:rsidRDefault="00844EE9" w:rsidP="007076F1">
      <w:pPr>
        <w:rPr>
          <w:rFonts w:cs="Times New Roman"/>
        </w:rPr>
      </w:pPr>
    </w:p>
    <w:p w14:paraId="0C8C4343" w14:textId="77777777" w:rsidR="00EF601C" w:rsidRPr="00722856" w:rsidRDefault="00EF601C" w:rsidP="007076F1">
      <w:pPr>
        <w:pStyle w:val="HeadingStrong"/>
        <w:rPr>
          <w:rFonts w:cs="Times New Roman"/>
        </w:rPr>
      </w:pPr>
      <w:r w:rsidRPr="00722856">
        <w:rPr>
          <w:rFonts w:cs="Times New Roman"/>
        </w:rPr>
        <w:t>Andre mulige bivirkninger</w:t>
      </w:r>
    </w:p>
    <w:p w14:paraId="7BFD0B12" w14:textId="77777777" w:rsidR="00EF601C" w:rsidRPr="00722856" w:rsidRDefault="00EF601C" w:rsidP="007076F1">
      <w:pPr>
        <w:rPr>
          <w:rFonts w:cs="Times New Roman"/>
        </w:rPr>
      </w:pPr>
    </w:p>
    <w:p w14:paraId="359EB869" w14:textId="6DD7AEB2" w:rsidR="00844EE9" w:rsidRPr="00722856" w:rsidRDefault="00844EE9" w:rsidP="007076F1">
      <w:pPr>
        <w:pStyle w:val="NormalKeep"/>
        <w:rPr>
          <w:rFonts w:cs="Times New Roman"/>
        </w:rPr>
      </w:pPr>
      <w:r w:rsidRPr="00722856">
        <w:rPr>
          <w:rFonts w:cs="Times New Roman"/>
        </w:rPr>
        <w:t xml:space="preserve">De følgende bivirkninger er </w:t>
      </w:r>
      <w:r w:rsidRPr="00722856">
        <w:rPr>
          <w:rStyle w:val="Strong"/>
          <w:rFonts w:cs="Times New Roman"/>
        </w:rPr>
        <w:t>almindelige</w:t>
      </w:r>
      <w:r w:rsidRPr="00722856">
        <w:rPr>
          <w:rFonts w:cs="Times New Roman"/>
        </w:rPr>
        <w:t xml:space="preserve"> (de kan påvirke op til 1 ud af 10</w:t>
      </w:r>
      <w:r w:rsidR="00FC665F" w:rsidRPr="00722856">
        <w:rPr>
          <w:rFonts w:cs="Times New Roman"/>
        </w:rPr>
        <w:t> </w:t>
      </w:r>
      <w:r w:rsidRPr="00722856">
        <w:rPr>
          <w:rFonts w:cs="Times New Roman"/>
        </w:rPr>
        <w:t>patienter):</w:t>
      </w:r>
    </w:p>
    <w:p w14:paraId="25156C30" w14:textId="77777777" w:rsidR="00844EE9" w:rsidRPr="00722856" w:rsidRDefault="00844EE9" w:rsidP="007076F1">
      <w:pPr>
        <w:pStyle w:val="NormalKeep"/>
        <w:rPr>
          <w:rFonts w:cs="Times New Roman"/>
        </w:rPr>
      </w:pPr>
    </w:p>
    <w:p w14:paraId="41E43153" w14:textId="77777777" w:rsidR="00844EE9" w:rsidRPr="00722856" w:rsidRDefault="00844EE9" w:rsidP="00C3549C">
      <w:pPr>
        <w:pStyle w:val="Bullet"/>
        <w:keepNext/>
        <w:numPr>
          <w:ilvl w:val="0"/>
          <w:numId w:val="35"/>
        </w:numPr>
        <w:rPr>
          <w:rFonts w:cs="Times New Roman"/>
        </w:rPr>
      </w:pPr>
      <w:r w:rsidRPr="00722856">
        <w:rPr>
          <w:rFonts w:cs="Times New Roman"/>
        </w:rPr>
        <w:t>Allergiske reaktioner</w:t>
      </w:r>
    </w:p>
    <w:p w14:paraId="6A45065B" w14:textId="77777777" w:rsidR="00844EE9" w:rsidRPr="00722856" w:rsidRDefault="00844EE9" w:rsidP="00C3549C">
      <w:pPr>
        <w:pStyle w:val="Bullet"/>
        <w:numPr>
          <w:ilvl w:val="0"/>
          <w:numId w:val="35"/>
        </w:numPr>
        <w:rPr>
          <w:rFonts w:cs="Times New Roman"/>
        </w:rPr>
      </w:pPr>
      <w:r w:rsidRPr="00722856">
        <w:rPr>
          <w:rFonts w:cs="Times New Roman"/>
        </w:rPr>
        <w:t>Koordinations- og balanceproblemer</w:t>
      </w:r>
    </w:p>
    <w:p w14:paraId="7511BCA7" w14:textId="77777777" w:rsidR="00844EE9" w:rsidRPr="00722856" w:rsidRDefault="00844EE9" w:rsidP="00C3549C">
      <w:pPr>
        <w:pStyle w:val="Bullet"/>
        <w:numPr>
          <w:ilvl w:val="0"/>
          <w:numId w:val="35"/>
        </w:numPr>
        <w:rPr>
          <w:rFonts w:cs="Times New Roman"/>
        </w:rPr>
      </w:pPr>
      <w:r w:rsidRPr="00722856">
        <w:rPr>
          <w:rFonts w:cs="Times New Roman"/>
        </w:rPr>
        <w:t>Føle sig bekymret eller nedtrykt</w:t>
      </w:r>
    </w:p>
    <w:p w14:paraId="447F4C94" w14:textId="77777777" w:rsidR="00844EE9" w:rsidRPr="00722856" w:rsidRDefault="00844EE9" w:rsidP="00C3549C">
      <w:pPr>
        <w:pStyle w:val="Bullet"/>
        <w:numPr>
          <w:ilvl w:val="0"/>
          <w:numId w:val="35"/>
        </w:numPr>
        <w:rPr>
          <w:rFonts w:cs="Times New Roman"/>
        </w:rPr>
      </w:pPr>
      <w:r w:rsidRPr="00722856">
        <w:rPr>
          <w:rFonts w:cs="Times New Roman"/>
        </w:rPr>
        <w:t>Søvnbesvær, unormale drømme, koncentrationsbesvær, døsighed</w:t>
      </w:r>
    </w:p>
    <w:p w14:paraId="62A9919F" w14:textId="77777777" w:rsidR="00844EE9" w:rsidRPr="00722856" w:rsidRDefault="00844EE9" w:rsidP="00C3549C">
      <w:pPr>
        <w:pStyle w:val="Bullet"/>
        <w:numPr>
          <w:ilvl w:val="0"/>
          <w:numId w:val="35"/>
        </w:numPr>
        <w:rPr>
          <w:rFonts w:cs="Times New Roman"/>
        </w:rPr>
      </w:pPr>
      <w:r w:rsidRPr="00722856">
        <w:rPr>
          <w:rFonts w:cs="Times New Roman"/>
        </w:rPr>
        <w:t>Smerter, mavesmerter</w:t>
      </w:r>
    </w:p>
    <w:p w14:paraId="1E446205" w14:textId="77777777" w:rsidR="00844EE9" w:rsidRPr="00722856" w:rsidRDefault="00844EE9" w:rsidP="00C3549C">
      <w:pPr>
        <w:pStyle w:val="Bullet"/>
        <w:numPr>
          <w:ilvl w:val="0"/>
          <w:numId w:val="35"/>
        </w:numPr>
        <w:rPr>
          <w:rFonts w:cs="Times New Roman"/>
        </w:rPr>
      </w:pPr>
      <w:r w:rsidRPr="00722856">
        <w:rPr>
          <w:rFonts w:cs="Times New Roman"/>
        </w:rPr>
        <w:t>Fordøjelsesproblemer som medfører ubehag efter måltider, oppustethed, øget luftafgang fra tarmen</w:t>
      </w:r>
    </w:p>
    <w:p w14:paraId="40712AD0" w14:textId="77777777" w:rsidR="00844EE9" w:rsidRPr="00722856" w:rsidRDefault="00844EE9" w:rsidP="00C3549C">
      <w:pPr>
        <w:pStyle w:val="Bullet"/>
        <w:numPr>
          <w:ilvl w:val="0"/>
          <w:numId w:val="35"/>
        </w:numPr>
        <w:rPr>
          <w:rFonts w:cs="Times New Roman"/>
        </w:rPr>
      </w:pPr>
      <w:r w:rsidRPr="00722856">
        <w:rPr>
          <w:rFonts w:cs="Times New Roman"/>
        </w:rPr>
        <w:t>Appetitløshed</w:t>
      </w:r>
    </w:p>
    <w:p w14:paraId="508454F6" w14:textId="77777777" w:rsidR="00844EE9" w:rsidRPr="00722856" w:rsidRDefault="00844EE9" w:rsidP="00C3549C">
      <w:pPr>
        <w:pStyle w:val="Bullet"/>
        <w:numPr>
          <w:ilvl w:val="0"/>
          <w:numId w:val="35"/>
        </w:numPr>
        <w:rPr>
          <w:rFonts w:cs="Times New Roman"/>
        </w:rPr>
      </w:pPr>
      <w:r w:rsidRPr="00722856">
        <w:rPr>
          <w:rFonts w:cs="Times New Roman"/>
        </w:rPr>
        <w:t>Træthed</w:t>
      </w:r>
    </w:p>
    <w:p w14:paraId="7FBC54AE" w14:textId="77777777" w:rsidR="00844EE9" w:rsidRPr="00722856" w:rsidRDefault="00844EE9" w:rsidP="00C3549C">
      <w:pPr>
        <w:pStyle w:val="Bullet"/>
        <w:numPr>
          <w:ilvl w:val="0"/>
          <w:numId w:val="35"/>
        </w:numPr>
        <w:rPr>
          <w:rFonts w:cs="Times New Roman"/>
        </w:rPr>
      </w:pPr>
      <w:r w:rsidRPr="00722856">
        <w:rPr>
          <w:rFonts w:cs="Times New Roman"/>
        </w:rPr>
        <w:t>Kløe</w:t>
      </w:r>
    </w:p>
    <w:p w14:paraId="770985F4" w14:textId="77777777" w:rsidR="00844EE9" w:rsidRDefault="00844EE9" w:rsidP="00C3549C">
      <w:pPr>
        <w:pStyle w:val="Bullet"/>
        <w:numPr>
          <w:ilvl w:val="0"/>
          <w:numId w:val="35"/>
        </w:numPr>
        <w:rPr>
          <w:rFonts w:cs="Times New Roman"/>
        </w:rPr>
      </w:pPr>
      <w:r w:rsidRPr="00722856">
        <w:rPr>
          <w:rFonts w:cs="Times New Roman"/>
        </w:rPr>
        <w:t>Ændringer i hudfarve inklusive pletvis mørkfarvning af huden, ofte begyndende på hænder og fodsåler</w:t>
      </w:r>
    </w:p>
    <w:p w14:paraId="110B1F9A" w14:textId="38E0A926" w:rsidR="008B7D0C" w:rsidRPr="00722856" w:rsidRDefault="008B7D0C" w:rsidP="00C3549C">
      <w:pPr>
        <w:pStyle w:val="Bullet"/>
        <w:numPr>
          <w:ilvl w:val="0"/>
          <w:numId w:val="35"/>
        </w:numPr>
        <w:rPr>
          <w:rFonts w:cs="Times New Roman"/>
        </w:rPr>
      </w:pPr>
      <w:r>
        <w:rPr>
          <w:rFonts w:cs="Times New Roman"/>
        </w:rPr>
        <w:t>Tab af knoglemasse</w:t>
      </w:r>
    </w:p>
    <w:p w14:paraId="4364CD76" w14:textId="77777777" w:rsidR="00844EE9" w:rsidRPr="00722856" w:rsidRDefault="00844EE9" w:rsidP="007076F1">
      <w:pPr>
        <w:rPr>
          <w:rFonts w:cs="Times New Roman"/>
        </w:rPr>
      </w:pPr>
    </w:p>
    <w:p w14:paraId="0D2B1065" w14:textId="77777777" w:rsidR="00844EE9" w:rsidRPr="00722856" w:rsidRDefault="00844EE9" w:rsidP="007076F1">
      <w:pPr>
        <w:pStyle w:val="HeadingEmphasis"/>
        <w:rPr>
          <w:rFonts w:cs="Times New Roman"/>
        </w:rPr>
      </w:pPr>
      <w:r w:rsidRPr="00722856">
        <w:rPr>
          <w:rFonts w:cs="Times New Roman"/>
        </w:rPr>
        <w:t>Prøver kan også vise:</w:t>
      </w:r>
    </w:p>
    <w:p w14:paraId="4820B514" w14:textId="16129695" w:rsidR="00844EE9" w:rsidRPr="00722856" w:rsidRDefault="00844EE9" w:rsidP="00C3549C">
      <w:pPr>
        <w:pStyle w:val="Bullet"/>
        <w:keepNext/>
        <w:numPr>
          <w:ilvl w:val="0"/>
          <w:numId w:val="36"/>
        </w:numPr>
        <w:rPr>
          <w:rFonts w:cs="Times New Roman"/>
        </w:rPr>
      </w:pPr>
      <w:r w:rsidRPr="00722856">
        <w:rPr>
          <w:rFonts w:cs="Times New Roman"/>
        </w:rPr>
        <w:t xml:space="preserve">Lavt antal hvide blodlegemer (et nedsat antal hvide blodlegemer kan gøre </w:t>
      </w:r>
      <w:r w:rsidR="00450C3C" w:rsidRPr="00722856">
        <w:rPr>
          <w:rFonts w:cs="Times New Roman"/>
        </w:rPr>
        <w:t>dig</w:t>
      </w:r>
      <w:r w:rsidRPr="00722856">
        <w:rPr>
          <w:rFonts w:cs="Times New Roman"/>
        </w:rPr>
        <w:t xml:space="preserve"> mere modtagelig over for infektioner)</w:t>
      </w:r>
    </w:p>
    <w:p w14:paraId="29CF978F" w14:textId="77777777" w:rsidR="00844EE9" w:rsidRPr="00722856" w:rsidRDefault="00844EE9" w:rsidP="00C3549C">
      <w:pPr>
        <w:pStyle w:val="Bullet"/>
        <w:keepNext/>
        <w:numPr>
          <w:ilvl w:val="0"/>
          <w:numId w:val="36"/>
        </w:numPr>
        <w:rPr>
          <w:rFonts w:cs="Times New Roman"/>
        </w:rPr>
      </w:pPr>
      <w:r w:rsidRPr="00722856">
        <w:rPr>
          <w:rFonts w:cs="Times New Roman"/>
        </w:rPr>
        <w:t>Problemer med lever og bugspytkirtel</w:t>
      </w:r>
    </w:p>
    <w:p w14:paraId="1BF613E1" w14:textId="77777777" w:rsidR="00844EE9" w:rsidRPr="00722856" w:rsidRDefault="00844EE9" w:rsidP="00C3549C">
      <w:pPr>
        <w:pStyle w:val="Bullet"/>
        <w:numPr>
          <w:ilvl w:val="0"/>
          <w:numId w:val="36"/>
        </w:numPr>
        <w:rPr>
          <w:rFonts w:cs="Times New Roman"/>
        </w:rPr>
      </w:pPr>
      <w:r w:rsidRPr="00722856">
        <w:rPr>
          <w:rFonts w:cs="Times New Roman"/>
        </w:rPr>
        <w:t>Forhøjet indhold af fedtsyrer (triglycerider), bilirubin eller sukker i blodet</w:t>
      </w:r>
    </w:p>
    <w:p w14:paraId="4A656ACA" w14:textId="77777777" w:rsidR="00844EE9" w:rsidRPr="00722856" w:rsidRDefault="00844EE9" w:rsidP="007076F1">
      <w:pPr>
        <w:rPr>
          <w:rFonts w:cs="Times New Roman"/>
        </w:rPr>
      </w:pPr>
    </w:p>
    <w:p w14:paraId="2FBEAF3C" w14:textId="0655DA2E" w:rsidR="00844EE9" w:rsidRPr="00722856" w:rsidRDefault="00844EE9" w:rsidP="007076F1">
      <w:pPr>
        <w:pStyle w:val="NormalKeep"/>
        <w:rPr>
          <w:rFonts w:cs="Times New Roman"/>
        </w:rPr>
      </w:pPr>
      <w:r w:rsidRPr="00722856">
        <w:rPr>
          <w:rFonts w:cs="Times New Roman"/>
        </w:rPr>
        <w:t xml:space="preserve">De følgende bivirkninger er </w:t>
      </w:r>
      <w:r w:rsidRPr="00722856">
        <w:rPr>
          <w:rStyle w:val="Strong"/>
          <w:rFonts w:cs="Times New Roman"/>
        </w:rPr>
        <w:t>ikke almindelige</w:t>
      </w:r>
      <w:r w:rsidRPr="00722856">
        <w:rPr>
          <w:rFonts w:cs="Times New Roman"/>
        </w:rPr>
        <w:t xml:space="preserve"> (de kan påvirke op til 1 ud af hver 100</w:t>
      </w:r>
      <w:r w:rsidR="00FC665F" w:rsidRPr="00722856">
        <w:rPr>
          <w:rFonts w:cs="Times New Roman"/>
        </w:rPr>
        <w:t> </w:t>
      </w:r>
      <w:r w:rsidRPr="00722856">
        <w:rPr>
          <w:rFonts w:cs="Times New Roman"/>
        </w:rPr>
        <w:t>patienter):</w:t>
      </w:r>
    </w:p>
    <w:p w14:paraId="41556132" w14:textId="77777777" w:rsidR="00844EE9" w:rsidRPr="00722856" w:rsidRDefault="00844EE9" w:rsidP="007076F1">
      <w:pPr>
        <w:pStyle w:val="NormalKeep"/>
        <w:rPr>
          <w:rFonts w:cs="Times New Roman"/>
        </w:rPr>
      </w:pPr>
    </w:p>
    <w:p w14:paraId="037E9130" w14:textId="77777777" w:rsidR="00844EE9" w:rsidRPr="00722856" w:rsidRDefault="00844EE9" w:rsidP="00C3549C">
      <w:pPr>
        <w:pStyle w:val="Bullet"/>
        <w:keepNext/>
        <w:numPr>
          <w:ilvl w:val="0"/>
          <w:numId w:val="37"/>
        </w:numPr>
        <w:rPr>
          <w:rFonts w:cs="Times New Roman"/>
        </w:rPr>
      </w:pPr>
      <w:r w:rsidRPr="00722856">
        <w:rPr>
          <w:rFonts w:cs="Times New Roman"/>
        </w:rPr>
        <w:t>Nedbrydning af muskelvæv, muskelsmerter eller -svaghed</w:t>
      </w:r>
    </w:p>
    <w:p w14:paraId="29947FA2" w14:textId="77777777" w:rsidR="00844EE9" w:rsidRPr="00722856" w:rsidRDefault="00844EE9" w:rsidP="00C3549C">
      <w:pPr>
        <w:pStyle w:val="Bullet"/>
        <w:numPr>
          <w:ilvl w:val="0"/>
          <w:numId w:val="37"/>
        </w:numPr>
        <w:rPr>
          <w:rFonts w:cs="Times New Roman"/>
        </w:rPr>
      </w:pPr>
      <w:r w:rsidRPr="00722856">
        <w:rPr>
          <w:rFonts w:cs="Times New Roman"/>
        </w:rPr>
        <w:t>Blodmangel (lavt antal røde blodlegemer)</w:t>
      </w:r>
    </w:p>
    <w:p w14:paraId="40F12F3C" w14:textId="77777777" w:rsidR="00844EE9" w:rsidRPr="00722856" w:rsidRDefault="00844EE9" w:rsidP="00C3549C">
      <w:pPr>
        <w:pStyle w:val="Bullet"/>
        <w:numPr>
          <w:ilvl w:val="0"/>
          <w:numId w:val="37"/>
        </w:numPr>
        <w:rPr>
          <w:rFonts w:cs="Times New Roman"/>
        </w:rPr>
      </w:pPr>
      <w:r w:rsidRPr="00722856">
        <w:rPr>
          <w:rFonts w:cs="Times New Roman"/>
        </w:rPr>
        <w:t>Snurrende eller gyngende fornemmelse (svimmelhed), piben, ringen eller anden vedblivende støj i ørerne</w:t>
      </w:r>
    </w:p>
    <w:p w14:paraId="7FADF246" w14:textId="77777777" w:rsidR="00844EE9" w:rsidRPr="00722856" w:rsidRDefault="00844EE9" w:rsidP="00C3549C">
      <w:pPr>
        <w:pStyle w:val="Bullet"/>
        <w:numPr>
          <w:ilvl w:val="0"/>
          <w:numId w:val="37"/>
        </w:numPr>
        <w:rPr>
          <w:rFonts w:cs="Times New Roman"/>
        </w:rPr>
      </w:pPr>
      <w:r w:rsidRPr="00722856">
        <w:rPr>
          <w:rFonts w:cs="Times New Roman"/>
        </w:rPr>
        <w:t>Sløret syn</w:t>
      </w:r>
    </w:p>
    <w:p w14:paraId="4F3473B2" w14:textId="77777777" w:rsidR="00844EE9" w:rsidRPr="00722856" w:rsidRDefault="00844EE9" w:rsidP="00C3549C">
      <w:pPr>
        <w:pStyle w:val="Bullet"/>
        <w:numPr>
          <w:ilvl w:val="0"/>
          <w:numId w:val="37"/>
        </w:numPr>
        <w:rPr>
          <w:rFonts w:cs="Times New Roman"/>
        </w:rPr>
      </w:pPr>
      <w:r w:rsidRPr="00722856">
        <w:rPr>
          <w:rFonts w:cs="Times New Roman"/>
        </w:rPr>
        <w:t>Kuldegysninger</w:t>
      </w:r>
    </w:p>
    <w:p w14:paraId="2A474EB4" w14:textId="77777777" w:rsidR="00844EE9" w:rsidRPr="00722856" w:rsidRDefault="00844EE9" w:rsidP="00C3549C">
      <w:pPr>
        <w:pStyle w:val="Bullet"/>
        <w:numPr>
          <w:ilvl w:val="0"/>
          <w:numId w:val="37"/>
        </w:numPr>
        <w:rPr>
          <w:rFonts w:cs="Times New Roman"/>
        </w:rPr>
      </w:pPr>
      <w:r w:rsidRPr="00722856">
        <w:rPr>
          <w:rFonts w:cs="Times New Roman"/>
        </w:rPr>
        <w:t>Brystforstørrelse hos mænd</w:t>
      </w:r>
    </w:p>
    <w:p w14:paraId="0CA31D78" w14:textId="77777777" w:rsidR="00844EE9" w:rsidRPr="00722856" w:rsidRDefault="00844EE9" w:rsidP="00C3549C">
      <w:pPr>
        <w:pStyle w:val="Bullet"/>
        <w:numPr>
          <w:ilvl w:val="0"/>
          <w:numId w:val="37"/>
        </w:numPr>
        <w:rPr>
          <w:rFonts w:cs="Times New Roman"/>
        </w:rPr>
      </w:pPr>
      <w:r w:rsidRPr="00722856">
        <w:rPr>
          <w:rFonts w:cs="Times New Roman"/>
        </w:rPr>
        <w:t>Nedsat sexlyst</w:t>
      </w:r>
    </w:p>
    <w:p w14:paraId="68AE4268" w14:textId="77777777" w:rsidR="00844EE9" w:rsidRPr="00722856" w:rsidRDefault="00844EE9" w:rsidP="00C3549C">
      <w:pPr>
        <w:pStyle w:val="Bullet"/>
        <w:numPr>
          <w:ilvl w:val="0"/>
          <w:numId w:val="37"/>
        </w:numPr>
        <w:rPr>
          <w:rFonts w:cs="Times New Roman"/>
        </w:rPr>
      </w:pPr>
      <w:r w:rsidRPr="00722856">
        <w:rPr>
          <w:rFonts w:cs="Times New Roman"/>
        </w:rPr>
        <w:t>Ansigtsrødme</w:t>
      </w:r>
    </w:p>
    <w:p w14:paraId="00368A5E" w14:textId="77777777" w:rsidR="00844EE9" w:rsidRPr="00722856" w:rsidRDefault="00844EE9" w:rsidP="00C3549C">
      <w:pPr>
        <w:pStyle w:val="Bullet"/>
        <w:keepNext/>
        <w:numPr>
          <w:ilvl w:val="0"/>
          <w:numId w:val="37"/>
        </w:numPr>
        <w:rPr>
          <w:rFonts w:cs="Times New Roman"/>
        </w:rPr>
      </w:pPr>
      <w:r w:rsidRPr="00722856">
        <w:rPr>
          <w:rFonts w:cs="Times New Roman"/>
        </w:rPr>
        <w:t>Mundtørhed</w:t>
      </w:r>
    </w:p>
    <w:p w14:paraId="4766F1EB" w14:textId="77777777" w:rsidR="00844EE9" w:rsidRPr="00722856" w:rsidRDefault="00844EE9" w:rsidP="00C3549C">
      <w:pPr>
        <w:pStyle w:val="Bullet"/>
        <w:numPr>
          <w:ilvl w:val="0"/>
          <w:numId w:val="37"/>
        </w:numPr>
        <w:rPr>
          <w:rFonts w:cs="Times New Roman"/>
        </w:rPr>
      </w:pPr>
      <w:r w:rsidRPr="00722856">
        <w:rPr>
          <w:rFonts w:cs="Times New Roman"/>
        </w:rPr>
        <w:t>Øget appetit</w:t>
      </w:r>
    </w:p>
    <w:p w14:paraId="535B9FEF" w14:textId="77777777" w:rsidR="00844EE9" w:rsidRPr="00722856" w:rsidRDefault="00844EE9" w:rsidP="007076F1">
      <w:pPr>
        <w:rPr>
          <w:rFonts w:cs="Times New Roman"/>
        </w:rPr>
      </w:pPr>
    </w:p>
    <w:p w14:paraId="7D137AB3" w14:textId="77777777" w:rsidR="00844EE9" w:rsidRPr="00722856" w:rsidRDefault="00844EE9" w:rsidP="007076F1">
      <w:pPr>
        <w:pStyle w:val="HeadingEmphasis"/>
        <w:rPr>
          <w:rFonts w:cs="Times New Roman"/>
        </w:rPr>
      </w:pPr>
      <w:r w:rsidRPr="00722856">
        <w:rPr>
          <w:rFonts w:cs="Times New Roman"/>
        </w:rPr>
        <w:lastRenderedPageBreak/>
        <w:t>Prøver kan også vise:</w:t>
      </w:r>
    </w:p>
    <w:p w14:paraId="6F570DED" w14:textId="77777777" w:rsidR="00844EE9" w:rsidRPr="00722856" w:rsidRDefault="00844EE9" w:rsidP="00C3549C">
      <w:pPr>
        <w:pStyle w:val="Bullet"/>
        <w:keepNext/>
        <w:numPr>
          <w:ilvl w:val="0"/>
          <w:numId w:val="38"/>
        </w:numPr>
        <w:rPr>
          <w:rFonts w:cs="Times New Roman"/>
        </w:rPr>
      </w:pPr>
      <w:r w:rsidRPr="00722856">
        <w:rPr>
          <w:rFonts w:cs="Times New Roman"/>
        </w:rPr>
        <w:t>Nedsat kalium i blodet</w:t>
      </w:r>
    </w:p>
    <w:p w14:paraId="79BE2253" w14:textId="77777777" w:rsidR="00844EE9" w:rsidRPr="00722856" w:rsidRDefault="00844EE9" w:rsidP="00C3549C">
      <w:pPr>
        <w:pStyle w:val="Bullet"/>
        <w:numPr>
          <w:ilvl w:val="0"/>
          <w:numId w:val="38"/>
        </w:numPr>
        <w:rPr>
          <w:rFonts w:cs="Times New Roman"/>
        </w:rPr>
      </w:pPr>
      <w:r w:rsidRPr="00722856">
        <w:rPr>
          <w:rFonts w:cs="Times New Roman"/>
        </w:rPr>
        <w:t>Forhøjet kreatinin i blodet</w:t>
      </w:r>
    </w:p>
    <w:p w14:paraId="0E37B348" w14:textId="77777777" w:rsidR="00844EE9" w:rsidRPr="00722856" w:rsidRDefault="00844EE9" w:rsidP="00C3549C">
      <w:pPr>
        <w:pStyle w:val="Bullet"/>
        <w:keepNext/>
        <w:numPr>
          <w:ilvl w:val="0"/>
          <w:numId w:val="38"/>
        </w:numPr>
        <w:rPr>
          <w:rFonts w:cs="Times New Roman"/>
        </w:rPr>
      </w:pPr>
      <w:r w:rsidRPr="00722856">
        <w:rPr>
          <w:rFonts w:cs="Times New Roman"/>
        </w:rPr>
        <w:t>Proteiner i urinen</w:t>
      </w:r>
    </w:p>
    <w:p w14:paraId="09E57EA4" w14:textId="77777777" w:rsidR="00844EE9" w:rsidRPr="00722856" w:rsidRDefault="00844EE9" w:rsidP="00C3549C">
      <w:pPr>
        <w:pStyle w:val="Bullet"/>
        <w:numPr>
          <w:ilvl w:val="0"/>
          <w:numId w:val="38"/>
        </w:numPr>
        <w:rPr>
          <w:rFonts w:cs="Times New Roman"/>
        </w:rPr>
      </w:pPr>
      <w:r w:rsidRPr="00722856">
        <w:rPr>
          <w:rFonts w:cs="Times New Roman"/>
        </w:rPr>
        <w:t>Forhøjet kolesterol i blodet</w:t>
      </w:r>
    </w:p>
    <w:p w14:paraId="443816DF" w14:textId="77777777" w:rsidR="00844EE9" w:rsidRPr="00722856" w:rsidRDefault="00844EE9" w:rsidP="007076F1">
      <w:pPr>
        <w:rPr>
          <w:rFonts w:cs="Times New Roman"/>
        </w:rPr>
      </w:pPr>
    </w:p>
    <w:p w14:paraId="36D232D1" w14:textId="77777777" w:rsidR="00844EE9" w:rsidRPr="00722856" w:rsidRDefault="00844EE9" w:rsidP="007076F1">
      <w:pPr>
        <w:rPr>
          <w:rFonts w:cs="Times New Roman"/>
        </w:rPr>
      </w:pPr>
      <w:r w:rsidRPr="00722856">
        <w:rPr>
          <w:rFonts w:cs="Times New Roman"/>
        </w:rPr>
        <w:t>Nedbrydning af muskelvæv, kalktab fra knoglerne (med knoglesmerter, som nogle gange resulterer i knoglebrud), muskelsmerter, muskelsvaghed og nedsat kalium- eller fosfatniveau i blodet kan forekomme på grund af skader på celler i nyrerne (de tubulære celler).</w:t>
      </w:r>
    </w:p>
    <w:p w14:paraId="38F4528B" w14:textId="77777777" w:rsidR="00844EE9" w:rsidRPr="00722856" w:rsidRDefault="00844EE9" w:rsidP="007076F1">
      <w:pPr>
        <w:rPr>
          <w:rFonts w:cs="Times New Roman"/>
        </w:rPr>
      </w:pPr>
    </w:p>
    <w:p w14:paraId="100F7770" w14:textId="269FBF66" w:rsidR="00844EE9" w:rsidRPr="00722856" w:rsidRDefault="00844EE9" w:rsidP="007076F1">
      <w:pPr>
        <w:pStyle w:val="NormalKeep"/>
        <w:rPr>
          <w:rFonts w:cs="Times New Roman"/>
        </w:rPr>
      </w:pPr>
      <w:r w:rsidRPr="00722856">
        <w:rPr>
          <w:rFonts w:cs="Times New Roman"/>
        </w:rPr>
        <w:t xml:space="preserve">De følgende bivirkninger er </w:t>
      </w:r>
      <w:r w:rsidRPr="00722856">
        <w:rPr>
          <w:rStyle w:val="Strong"/>
          <w:rFonts w:cs="Times New Roman"/>
        </w:rPr>
        <w:t>sjældne</w:t>
      </w:r>
      <w:r w:rsidRPr="00722856">
        <w:rPr>
          <w:rFonts w:cs="Times New Roman"/>
        </w:rPr>
        <w:t xml:space="preserve"> (de kan påvirke op til 1 ud af hver 1.000</w:t>
      </w:r>
      <w:r w:rsidR="00FC665F" w:rsidRPr="00722856">
        <w:rPr>
          <w:rFonts w:cs="Times New Roman"/>
        </w:rPr>
        <w:t> </w:t>
      </w:r>
      <w:r w:rsidRPr="00722856">
        <w:rPr>
          <w:rFonts w:cs="Times New Roman"/>
        </w:rPr>
        <w:t>patienter):</w:t>
      </w:r>
    </w:p>
    <w:p w14:paraId="3C65CE77" w14:textId="77777777" w:rsidR="00844EE9" w:rsidRPr="00722856" w:rsidRDefault="00844EE9" w:rsidP="007076F1">
      <w:pPr>
        <w:pStyle w:val="NormalKeep"/>
        <w:rPr>
          <w:rFonts w:cs="Times New Roman"/>
        </w:rPr>
      </w:pPr>
    </w:p>
    <w:p w14:paraId="28AE8FB6" w14:textId="77777777" w:rsidR="00844EE9" w:rsidRPr="00722856" w:rsidRDefault="00844EE9" w:rsidP="00C3549C">
      <w:pPr>
        <w:pStyle w:val="Bullet"/>
        <w:numPr>
          <w:ilvl w:val="0"/>
          <w:numId w:val="39"/>
        </w:numPr>
        <w:rPr>
          <w:rFonts w:cs="Times New Roman"/>
        </w:rPr>
      </w:pPr>
      <w:r w:rsidRPr="00722856">
        <w:rPr>
          <w:rFonts w:cs="Times New Roman"/>
        </w:rPr>
        <w:t>Kløende udslæt på huden fremkaldt af en reaktion på sollys</w:t>
      </w:r>
    </w:p>
    <w:p w14:paraId="4BCC02D9" w14:textId="77777777" w:rsidR="00844EE9" w:rsidRPr="00722856" w:rsidRDefault="00844EE9" w:rsidP="007076F1">
      <w:pPr>
        <w:rPr>
          <w:rFonts w:cs="Times New Roman"/>
        </w:rPr>
      </w:pPr>
    </w:p>
    <w:p w14:paraId="6C960E7A" w14:textId="77777777" w:rsidR="00844EE9" w:rsidRPr="00722856" w:rsidRDefault="00844EE9" w:rsidP="007076F1">
      <w:pPr>
        <w:pStyle w:val="HeadingStrong"/>
        <w:rPr>
          <w:rFonts w:cs="Times New Roman"/>
        </w:rPr>
      </w:pPr>
      <w:r w:rsidRPr="00722856">
        <w:rPr>
          <w:rFonts w:cs="Times New Roman"/>
        </w:rPr>
        <w:t>Indberetning af bivirkninger</w:t>
      </w:r>
    </w:p>
    <w:p w14:paraId="53B661BE" w14:textId="4DCB182F" w:rsidR="00844EE9" w:rsidRPr="00722856" w:rsidRDefault="00663C6A" w:rsidP="007076F1">
      <w:pPr>
        <w:rPr>
          <w:rFonts w:cs="Times New Roman"/>
        </w:rPr>
      </w:pPr>
      <w:r w:rsidRPr="00722856">
        <w:rPr>
          <w:rFonts w:cs="Times New Roman"/>
        </w:rPr>
        <w:t xml:space="preserve">Hvis </w:t>
      </w:r>
      <w:r w:rsidR="00450C3C" w:rsidRPr="00722856">
        <w:rPr>
          <w:rFonts w:cs="Times New Roman"/>
        </w:rPr>
        <w:t>du</w:t>
      </w:r>
      <w:r w:rsidRPr="00722856">
        <w:rPr>
          <w:rFonts w:cs="Times New Roman"/>
        </w:rPr>
        <w:t xml:space="preserve"> oplever bivirkninger, bør </w:t>
      </w:r>
      <w:r w:rsidR="00450C3C" w:rsidRPr="00722856">
        <w:rPr>
          <w:rFonts w:cs="Times New Roman"/>
        </w:rPr>
        <w:t>du</w:t>
      </w:r>
      <w:r w:rsidRPr="00722856">
        <w:rPr>
          <w:rFonts w:cs="Times New Roman"/>
        </w:rPr>
        <w:t xml:space="preserve"> tale med </w:t>
      </w:r>
      <w:r w:rsidR="00450C3C" w:rsidRPr="00722856">
        <w:rPr>
          <w:rFonts w:cs="Times New Roman"/>
        </w:rPr>
        <w:t>din</w:t>
      </w:r>
      <w:r w:rsidRPr="00722856">
        <w:rPr>
          <w:rFonts w:cs="Times New Roman"/>
        </w:rPr>
        <w:t xml:space="preserve"> læge</w:t>
      </w:r>
      <w:r w:rsidR="00844EE9" w:rsidRPr="00722856">
        <w:rPr>
          <w:rFonts w:cs="Times New Roman"/>
        </w:rPr>
        <w:t xml:space="preserve"> eller apotekspersonalet</w:t>
      </w:r>
      <w:r w:rsidRPr="00722856">
        <w:rPr>
          <w:rFonts w:cs="Times New Roman"/>
        </w:rPr>
        <w:t>. Dette gælder også mulige bivirkninger, som ikke er medtaget i denne indlægsseddel.</w:t>
      </w:r>
      <w:r w:rsidR="00844EE9" w:rsidRPr="00722856">
        <w:rPr>
          <w:rFonts w:cs="Times New Roman"/>
        </w:rPr>
        <w:t xml:space="preserve"> </w:t>
      </w:r>
      <w:r w:rsidR="00E279B1" w:rsidRPr="00722856">
        <w:rPr>
          <w:rFonts w:cs="Times New Roman"/>
        </w:rPr>
        <w:t>Du</w:t>
      </w:r>
      <w:r w:rsidR="002C56B6" w:rsidRPr="00722856">
        <w:rPr>
          <w:rFonts w:cs="Times New Roman"/>
        </w:rPr>
        <w:t xml:space="preserve"> eller </w:t>
      </w:r>
      <w:r w:rsidR="00450C3C" w:rsidRPr="00722856">
        <w:rPr>
          <w:rFonts w:cs="Times New Roman"/>
        </w:rPr>
        <w:t>dine</w:t>
      </w:r>
      <w:r w:rsidR="002C56B6" w:rsidRPr="00722856">
        <w:rPr>
          <w:rFonts w:cs="Times New Roman"/>
        </w:rPr>
        <w:t xml:space="preserve"> pårørende</w:t>
      </w:r>
      <w:r w:rsidR="00844EE9" w:rsidRPr="00722856">
        <w:rPr>
          <w:rFonts w:cs="Times New Roman"/>
        </w:rPr>
        <w:t xml:space="preserve"> kan også indberette bivirkninger direkte </w:t>
      </w:r>
      <w:r w:rsidR="004764E8" w:rsidRPr="00722856">
        <w:rPr>
          <w:rFonts w:cs="Times New Roman"/>
          <w:color w:val="000000"/>
        </w:rPr>
        <w:t>til Lægemiddelstyrelsen</w:t>
      </w:r>
      <w:r w:rsidR="004764E8" w:rsidRPr="00722856">
        <w:rPr>
          <w:rFonts w:cs="Times New Roman"/>
        </w:rPr>
        <w:t xml:space="preserve"> </w:t>
      </w:r>
      <w:r w:rsidR="00844EE9" w:rsidRPr="00722856">
        <w:rPr>
          <w:rFonts w:cs="Times New Roman"/>
        </w:rPr>
        <w:t xml:space="preserve">via </w:t>
      </w:r>
      <w:r w:rsidR="00844EE9" w:rsidRPr="00722856">
        <w:rPr>
          <w:rFonts w:cs="Times New Roman"/>
          <w:highlight w:val="lightGray"/>
        </w:rPr>
        <w:t>det nationale rapporteringssystem</w:t>
      </w:r>
      <w:r w:rsidR="002C56B6" w:rsidRPr="00722856">
        <w:rPr>
          <w:rFonts w:cs="Times New Roman"/>
          <w:highlight w:val="lightGray"/>
        </w:rPr>
        <w:t xml:space="preserve"> anført i</w:t>
      </w:r>
      <w:r w:rsidR="00844EE9" w:rsidRPr="00722856">
        <w:rPr>
          <w:rFonts w:cs="Times New Roman"/>
          <w:highlight w:val="lightGray"/>
        </w:rPr>
        <w:t xml:space="preserve"> </w:t>
      </w:r>
      <w:hyperlink r:id="rId9" w:history="1">
        <w:r w:rsidR="00844EE9" w:rsidRPr="00722856">
          <w:rPr>
            <w:rStyle w:val="Hyperlink"/>
            <w:rFonts w:cs="Times New Roman"/>
            <w:highlight w:val="lightGray"/>
          </w:rPr>
          <w:t>Appendiks V</w:t>
        </w:r>
      </w:hyperlink>
      <w:r w:rsidR="00844EE9" w:rsidRPr="00722856">
        <w:rPr>
          <w:rFonts w:cs="Times New Roman"/>
        </w:rPr>
        <w:t xml:space="preserve">. </w:t>
      </w:r>
      <w:r w:rsidR="002C56B6" w:rsidRPr="00722856">
        <w:rPr>
          <w:rFonts w:cs="Times New Roman"/>
        </w:rPr>
        <w:t>Ved at indrapportere</w:t>
      </w:r>
      <w:r w:rsidR="00844EE9" w:rsidRPr="00722856">
        <w:rPr>
          <w:rFonts w:cs="Times New Roman"/>
        </w:rPr>
        <w:t xml:space="preserve"> bivirkninger kan </w:t>
      </w:r>
      <w:r w:rsidR="00450C3C" w:rsidRPr="00722856">
        <w:rPr>
          <w:rFonts w:cs="Times New Roman"/>
        </w:rPr>
        <w:t>du</w:t>
      </w:r>
      <w:r w:rsidR="00844EE9" w:rsidRPr="00722856">
        <w:rPr>
          <w:rFonts w:cs="Times New Roman"/>
        </w:rPr>
        <w:t xml:space="preserve"> hjælpe med at </w:t>
      </w:r>
      <w:r w:rsidR="002C56B6" w:rsidRPr="00722856">
        <w:rPr>
          <w:rFonts w:cs="Times New Roman"/>
        </w:rPr>
        <w:t>fremskaffe mere information</w:t>
      </w:r>
      <w:r w:rsidR="00844EE9" w:rsidRPr="00722856">
        <w:rPr>
          <w:rFonts w:cs="Times New Roman"/>
        </w:rPr>
        <w:t xml:space="preserve"> om sikkerheden </w:t>
      </w:r>
      <w:r w:rsidR="002C56B6" w:rsidRPr="00722856">
        <w:rPr>
          <w:rFonts w:cs="Times New Roman"/>
        </w:rPr>
        <w:t>af</w:t>
      </w:r>
      <w:r w:rsidR="00844EE9" w:rsidRPr="00722856">
        <w:rPr>
          <w:rFonts w:cs="Times New Roman"/>
        </w:rPr>
        <w:t xml:space="preserve"> de</w:t>
      </w:r>
      <w:r w:rsidR="002C56B6" w:rsidRPr="00722856">
        <w:rPr>
          <w:rFonts w:cs="Times New Roman"/>
        </w:rPr>
        <w:t>tt</w:t>
      </w:r>
      <w:r w:rsidR="00844EE9" w:rsidRPr="00722856">
        <w:rPr>
          <w:rFonts w:cs="Times New Roman"/>
        </w:rPr>
        <w:t xml:space="preserve">e </w:t>
      </w:r>
      <w:r w:rsidR="002C56B6" w:rsidRPr="00722856">
        <w:rPr>
          <w:rFonts w:cs="Times New Roman"/>
        </w:rPr>
        <w:t>lægemiddel</w:t>
      </w:r>
      <w:r w:rsidR="00844EE9" w:rsidRPr="00722856">
        <w:rPr>
          <w:rFonts w:cs="Times New Roman"/>
        </w:rPr>
        <w:t>.</w:t>
      </w:r>
    </w:p>
    <w:p w14:paraId="16D0A6F1" w14:textId="77777777" w:rsidR="00844EE9" w:rsidRPr="00722856" w:rsidRDefault="00844EE9" w:rsidP="007076F1">
      <w:pPr>
        <w:rPr>
          <w:rFonts w:cs="Times New Roman"/>
        </w:rPr>
      </w:pPr>
    </w:p>
    <w:p w14:paraId="5DA13B20" w14:textId="77777777" w:rsidR="00844EE9" w:rsidRPr="00722856" w:rsidRDefault="00844EE9" w:rsidP="007076F1">
      <w:pPr>
        <w:rPr>
          <w:rFonts w:cs="Times New Roman"/>
        </w:rPr>
      </w:pPr>
    </w:p>
    <w:p w14:paraId="0D6610B9" w14:textId="77777777" w:rsidR="00844EE9" w:rsidRPr="00722856" w:rsidRDefault="00844EE9" w:rsidP="007076F1">
      <w:pPr>
        <w:keepNext/>
        <w:ind w:left="567" w:hanging="567"/>
        <w:rPr>
          <w:rFonts w:cs="Times New Roman"/>
          <w:b/>
          <w:bCs/>
        </w:rPr>
      </w:pPr>
      <w:r w:rsidRPr="00722856">
        <w:rPr>
          <w:rFonts w:cs="Times New Roman"/>
          <w:b/>
          <w:bCs/>
        </w:rPr>
        <w:t>5.</w:t>
      </w:r>
      <w:r w:rsidRPr="00722856">
        <w:rPr>
          <w:rFonts w:cs="Times New Roman"/>
          <w:b/>
          <w:bCs/>
        </w:rPr>
        <w:tab/>
        <w:t>Opbevaring</w:t>
      </w:r>
    </w:p>
    <w:p w14:paraId="1F9C315F" w14:textId="77777777" w:rsidR="00844EE9" w:rsidRPr="00722856" w:rsidRDefault="00844EE9" w:rsidP="007076F1">
      <w:pPr>
        <w:pStyle w:val="NormalKeep"/>
        <w:rPr>
          <w:rFonts w:cs="Times New Roman"/>
        </w:rPr>
      </w:pPr>
    </w:p>
    <w:p w14:paraId="461ECAC6" w14:textId="77777777" w:rsidR="00844EE9" w:rsidRPr="00722856" w:rsidRDefault="00844EE9" w:rsidP="007076F1">
      <w:pPr>
        <w:rPr>
          <w:rFonts w:cs="Times New Roman"/>
        </w:rPr>
      </w:pPr>
      <w:r w:rsidRPr="00722856">
        <w:rPr>
          <w:rFonts w:cs="Times New Roman"/>
        </w:rPr>
        <w:t>Opbevar lægemidlet utilgængeligt for børn.</w:t>
      </w:r>
    </w:p>
    <w:p w14:paraId="2655EFCA" w14:textId="77777777" w:rsidR="00844EE9" w:rsidRPr="00722856" w:rsidRDefault="00844EE9" w:rsidP="007076F1">
      <w:pPr>
        <w:rPr>
          <w:rFonts w:cs="Times New Roman"/>
        </w:rPr>
      </w:pPr>
    </w:p>
    <w:p w14:paraId="49DCD466" w14:textId="1273DC48" w:rsidR="00844EE9" w:rsidRPr="00722856" w:rsidRDefault="00844EE9" w:rsidP="007076F1">
      <w:pPr>
        <w:rPr>
          <w:rFonts w:cs="Times New Roman"/>
        </w:rPr>
      </w:pPr>
      <w:r w:rsidRPr="00722856">
        <w:rPr>
          <w:rFonts w:cs="Times New Roman"/>
        </w:rPr>
        <w:t xml:space="preserve">Brug ikke lægemidlet efter den udløbsdato, der står på </w:t>
      </w:r>
      <w:r w:rsidR="00077D65" w:rsidRPr="00722856">
        <w:rPr>
          <w:rFonts w:cs="Times New Roman"/>
        </w:rPr>
        <w:t>emballagen</w:t>
      </w:r>
      <w:r w:rsidR="00EE3848" w:rsidRPr="00722856">
        <w:rPr>
          <w:rFonts w:cs="Times New Roman"/>
        </w:rPr>
        <w:t xml:space="preserve"> efter (EXP</w:t>
      </w:r>
      <w:r w:rsidRPr="00722856">
        <w:rPr>
          <w:rFonts w:cs="Times New Roman"/>
        </w:rPr>
        <w:t>).</w:t>
      </w:r>
    </w:p>
    <w:p w14:paraId="37CD39DA" w14:textId="77777777" w:rsidR="00844EE9" w:rsidRPr="00722856" w:rsidRDefault="00844EE9" w:rsidP="007076F1">
      <w:pPr>
        <w:rPr>
          <w:rFonts w:cs="Times New Roman"/>
        </w:rPr>
      </w:pPr>
      <w:r w:rsidRPr="00722856">
        <w:rPr>
          <w:rFonts w:cs="Times New Roman"/>
        </w:rPr>
        <w:t>Udløbsdatoen er den sidste dag i den nævnte måned.</w:t>
      </w:r>
    </w:p>
    <w:p w14:paraId="57313025" w14:textId="77777777" w:rsidR="00844EE9" w:rsidRPr="00722856" w:rsidRDefault="00844EE9" w:rsidP="007076F1">
      <w:pPr>
        <w:rPr>
          <w:rFonts w:cs="Times New Roman"/>
        </w:rPr>
      </w:pPr>
    </w:p>
    <w:p w14:paraId="1510CE04" w14:textId="597E77BB" w:rsidR="00844EE9" w:rsidRPr="00722856" w:rsidRDefault="00357160" w:rsidP="007076F1">
      <w:pPr>
        <w:rPr>
          <w:rFonts w:cs="Times New Roman"/>
        </w:rPr>
      </w:pPr>
      <w:r w:rsidRPr="00722856">
        <w:rPr>
          <w:rFonts w:cs="Times New Roman"/>
          <w:b/>
        </w:rPr>
        <w:t>Tabletbeholder med 30</w:t>
      </w:r>
      <w:r w:rsidR="00FC665F" w:rsidRPr="00722856">
        <w:rPr>
          <w:rFonts w:cs="Times New Roman"/>
          <w:b/>
        </w:rPr>
        <w:t> </w:t>
      </w:r>
      <w:r w:rsidRPr="00722856">
        <w:rPr>
          <w:rFonts w:cs="Times New Roman"/>
          <w:b/>
        </w:rPr>
        <w:t>tabletter:</w:t>
      </w:r>
      <w:r w:rsidRPr="00722856">
        <w:rPr>
          <w:rFonts w:cs="Times New Roman"/>
        </w:rPr>
        <w:t xml:space="preserve"> </w:t>
      </w:r>
      <w:r w:rsidR="00EE3848" w:rsidRPr="00722856">
        <w:rPr>
          <w:rFonts w:cs="Times New Roman"/>
        </w:rPr>
        <w:t>Noter datoen for tabletbeholder</w:t>
      </w:r>
      <w:r w:rsidR="00844EE9" w:rsidRPr="00722856">
        <w:rPr>
          <w:rFonts w:cs="Times New Roman"/>
        </w:rPr>
        <w:t xml:space="preserve">åbningen på etiketten og/eller pakningen på det angivne sted. Skal bruges inden for </w:t>
      </w:r>
      <w:r w:rsidR="002C31D3" w:rsidRPr="00722856">
        <w:rPr>
          <w:rFonts w:cs="Times New Roman"/>
        </w:rPr>
        <w:t>6</w:t>
      </w:r>
      <w:r w:rsidR="00844EE9" w:rsidRPr="00722856">
        <w:rPr>
          <w:rFonts w:cs="Times New Roman"/>
        </w:rPr>
        <w:t>0 dage efter anbrud.</w:t>
      </w:r>
    </w:p>
    <w:p w14:paraId="40BC295F" w14:textId="77777777" w:rsidR="00844EE9" w:rsidRPr="00722856" w:rsidRDefault="00844EE9" w:rsidP="007076F1">
      <w:pPr>
        <w:rPr>
          <w:rFonts w:cs="Times New Roman"/>
        </w:rPr>
      </w:pPr>
    </w:p>
    <w:p w14:paraId="0D8C0B04" w14:textId="63C42C4E" w:rsidR="00844EE9" w:rsidRPr="00722856" w:rsidRDefault="00844EE9" w:rsidP="007076F1">
      <w:pPr>
        <w:rPr>
          <w:rFonts w:cs="Times New Roman"/>
        </w:rPr>
      </w:pPr>
      <w:r w:rsidRPr="00722856">
        <w:rPr>
          <w:rFonts w:cs="Times New Roman"/>
        </w:rPr>
        <w:t>Må ikke opbevares ved temperaturer over 25</w:t>
      </w:r>
      <w:r w:rsidR="00FC665F" w:rsidRPr="00722856">
        <w:rPr>
          <w:rFonts w:cs="Times New Roman"/>
        </w:rPr>
        <w:t> </w:t>
      </w:r>
      <w:r w:rsidRPr="00722856">
        <w:rPr>
          <w:rFonts w:cs="Times New Roman"/>
        </w:rPr>
        <w:t xml:space="preserve">°C. Opbevares i den originale </w:t>
      </w:r>
      <w:r w:rsidR="00EE3848" w:rsidRPr="00722856">
        <w:rPr>
          <w:rFonts w:cs="Times New Roman"/>
        </w:rPr>
        <w:t>yderpakning for at beskytte mod lys</w:t>
      </w:r>
      <w:r w:rsidRPr="00722856">
        <w:rPr>
          <w:rFonts w:cs="Times New Roman"/>
        </w:rPr>
        <w:t>.</w:t>
      </w:r>
    </w:p>
    <w:p w14:paraId="508F4256" w14:textId="77777777" w:rsidR="00844EE9" w:rsidRPr="00722856" w:rsidRDefault="00844EE9" w:rsidP="007076F1">
      <w:pPr>
        <w:rPr>
          <w:rFonts w:cs="Times New Roman"/>
        </w:rPr>
      </w:pPr>
    </w:p>
    <w:p w14:paraId="22F0CBB0" w14:textId="53E7FF44" w:rsidR="00844EE9" w:rsidRPr="00722856" w:rsidRDefault="00844EE9" w:rsidP="007076F1">
      <w:pPr>
        <w:rPr>
          <w:rFonts w:cs="Times New Roman"/>
        </w:rPr>
      </w:pPr>
      <w:r w:rsidRPr="00722856">
        <w:rPr>
          <w:rFonts w:cs="Times New Roman"/>
        </w:rPr>
        <w:t xml:space="preserve">Spørg </w:t>
      </w:r>
      <w:r w:rsidR="00FA29FC" w:rsidRPr="00722856">
        <w:rPr>
          <w:rFonts w:cs="Times New Roman"/>
        </w:rPr>
        <w:t>apotekspersonalet</w:t>
      </w:r>
      <w:r w:rsidRPr="00722856">
        <w:rPr>
          <w:rFonts w:cs="Times New Roman"/>
        </w:rPr>
        <w:t xml:space="preserve">, hvordan </w:t>
      </w:r>
      <w:r w:rsidR="00450C3C" w:rsidRPr="00722856">
        <w:rPr>
          <w:rFonts w:cs="Times New Roman"/>
        </w:rPr>
        <w:t>du</w:t>
      </w:r>
      <w:r w:rsidRPr="00722856">
        <w:rPr>
          <w:rFonts w:cs="Times New Roman"/>
        </w:rPr>
        <w:t xml:space="preserve"> skal bortskaffe medicinrester. Af hensyn til miljøet må </w:t>
      </w:r>
      <w:r w:rsidR="00450C3C" w:rsidRPr="00722856">
        <w:rPr>
          <w:rFonts w:cs="Times New Roman"/>
        </w:rPr>
        <w:t>du</w:t>
      </w:r>
      <w:r w:rsidRPr="00722856">
        <w:rPr>
          <w:rFonts w:cs="Times New Roman"/>
        </w:rPr>
        <w:t xml:space="preserve"> ikke smide medicinrester i afløbet eller skraldespanden. Disse forholdsregler medvirker til at beskytte miljøet.</w:t>
      </w:r>
    </w:p>
    <w:p w14:paraId="0AC2EEBD" w14:textId="77777777" w:rsidR="00844EE9" w:rsidRPr="00722856" w:rsidRDefault="00844EE9" w:rsidP="007076F1">
      <w:pPr>
        <w:rPr>
          <w:rFonts w:cs="Times New Roman"/>
        </w:rPr>
      </w:pPr>
    </w:p>
    <w:p w14:paraId="734D8D4B" w14:textId="77777777" w:rsidR="00844EE9" w:rsidRPr="00722856" w:rsidRDefault="00844EE9" w:rsidP="007076F1">
      <w:pPr>
        <w:rPr>
          <w:rFonts w:cs="Times New Roman"/>
        </w:rPr>
      </w:pPr>
    </w:p>
    <w:p w14:paraId="01325EC6" w14:textId="77777777" w:rsidR="00844EE9" w:rsidRPr="00722856" w:rsidRDefault="00844EE9" w:rsidP="007076F1">
      <w:pPr>
        <w:keepNext/>
        <w:ind w:left="567" w:hanging="567"/>
        <w:rPr>
          <w:rFonts w:cs="Times New Roman"/>
          <w:b/>
          <w:bCs/>
        </w:rPr>
      </w:pPr>
      <w:r w:rsidRPr="00722856">
        <w:rPr>
          <w:rFonts w:cs="Times New Roman"/>
          <w:b/>
          <w:bCs/>
        </w:rPr>
        <w:t>6.</w:t>
      </w:r>
      <w:r w:rsidRPr="00722856">
        <w:rPr>
          <w:rFonts w:cs="Times New Roman"/>
          <w:b/>
          <w:bCs/>
        </w:rPr>
        <w:tab/>
        <w:t>Pakningsstørrelser og yderligere oplysninger</w:t>
      </w:r>
    </w:p>
    <w:p w14:paraId="046A9465" w14:textId="77777777" w:rsidR="00844EE9" w:rsidRPr="00722856" w:rsidRDefault="00844EE9" w:rsidP="007076F1">
      <w:pPr>
        <w:pStyle w:val="NormalKeep"/>
        <w:rPr>
          <w:rFonts w:cs="Times New Roman"/>
        </w:rPr>
      </w:pPr>
    </w:p>
    <w:p w14:paraId="07CB9E98" w14:textId="77777777" w:rsidR="00844EE9" w:rsidRPr="00722856" w:rsidRDefault="002658AB" w:rsidP="007076F1">
      <w:pPr>
        <w:pStyle w:val="HeadingStrong"/>
        <w:rPr>
          <w:rFonts w:cs="Times New Roman"/>
        </w:rPr>
      </w:pPr>
      <w:r w:rsidRPr="00722856">
        <w:rPr>
          <w:rFonts w:cs="Times New Roman"/>
        </w:rPr>
        <w:t xml:space="preserve">Efavirenz/Emtricitabine/Tenofovir disoproxil Mylan </w:t>
      </w:r>
      <w:r w:rsidR="00844EE9" w:rsidRPr="00722856">
        <w:rPr>
          <w:rFonts w:cs="Times New Roman"/>
        </w:rPr>
        <w:t>indeholder</w:t>
      </w:r>
      <w:r w:rsidR="0087652A" w:rsidRPr="00722856">
        <w:rPr>
          <w:rFonts w:cs="Times New Roman"/>
        </w:rPr>
        <w:t>:</w:t>
      </w:r>
    </w:p>
    <w:p w14:paraId="298FD929" w14:textId="77777777" w:rsidR="00844EE9" w:rsidRPr="00722856" w:rsidRDefault="00844EE9" w:rsidP="007076F1">
      <w:pPr>
        <w:pStyle w:val="NormalKeep"/>
        <w:rPr>
          <w:rFonts w:cs="Times New Roman"/>
        </w:rPr>
      </w:pPr>
    </w:p>
    <w:p w14:paraId="0E8ACD59" w14:textId="01D67C85" w:rsidR="00844EE9" w:rsidRPr="00722856" w:rsidRDefault="00844EE9" w:rsidP="00C3549C">
      <w:pPr>
        <w:pStyle w:val="Bullet-"/>
        <w:ind w:left="357" w:hanging="357"/>
        <w:rPr>
          <w:rFonts w:cs="Times New Roman"/>
        </w:rPr>
      </w:pPr>
      <w:r w:rsidRPr="00722856">
        <w:rPr>
          <w:rFonts w:cs="Times New Roman"/>
        </w:rPr>
        <w:t>Aktive stoffer: efavirenz, emtricitabin og tenofovirdisoproxil. Hver filmovertrukke</w:t>
      </w:r>
      <w:r w:rsidR="005E06C3" w:rsidRPr="00722856">
        <w:rPr>
          <w:rFonts w:cs="Times New Roman"/>
        </w:rPr>
        <w:t>t</w:t>
      </w:r>
      <w:r w:rsidRPr="00722856">
        <w:rPr>
          <w:rFonts w:cs="Times New Roman"/>
        </w:rPr>
        <w:t xml:space="preserve"> </w:t>
      </w:r>
      <w:r w:rsidR="002658AB" w:rsidRPr="00722856">
        <w:rPr>
          <w:rFonts w:cs="Times New Roman"/>
        </w:rPr>
        <w:t>Efavirenz/Emtricitabine/Tenofovir disoproxil Mylan</w:t>
      </w:r>
      <w:r w:rsidRPr="00722856">
        <w:rPr>
          <w:rFonts w:cs="Times New Roman"/>
        </w:rPr>
        <w:t>-tablet indeholder 600 mg efavirenz, 200 mg emtricitabin og 245 mg tenofovirdisoproxil (som maleat).</w:t>
      </w:r>
    </w:p>
    <w:p w14:paraId="7DF49802" w14:textId="77E49156" w:rsidR="00844EE9" w:rsidRPr="00722856" w:rsidRDefault="00844EE9" w:rsidP="00C3549C">
      <w:pPr>
        <w:pStyle w:val="Bullet-"/>
        <w:ind w:left="357" w:hanging="357"/>
        <w:rPr>
          <w:rFonts w:cs="Times New Roman"/>
        </w:rPr>
      </w:pPr>
      <w:r w:rsidRPr="00722856">
        <w:rPr>
          <w:rFonts w:cs="Times New Roman"/>
        </w:rPr>
        <w:t xml:space="preserve">Øvrige indholdsstoffer i </w:t>
      </w:r>
      <w:r w:rsidR="00FC665F" w:rsidRPr="00722856">
        <w:rPr>
          <w:rFonts w:cs="Times New Roman"/>
        </w:rPr>
        <w:t xml:space="preserve">den filmovertrukne </w:t>
      </w:r>
      <w:r w:rsidRPr="00722856">
        <w:rPr>
          <w:rFonts w:cs="Times New Roman"/>
        </w:rPr>
        <w:t>tablet: croscarmellosenatrium, hydroxypropylcellulose, lav-substitueret hydroxypropylcellulose, magnesiumstearat, mikrokrystallinsk cellulose, kolloid vandfri silica, natriummetabisulfit</w:t>
      </w:r>
      <w:r w:rsidR="00FC665F" w:rsidRPr="00722856">
        <w:rPr>
          <w:rFonts w:cs="Times New Roman"/>
        </w:rPr>
        <w:t xml:space="preserve"> (E223)</w:t>
      </w:r>
      <w:r w:rsidRPr="00722856">
        <w:rPr>
          <w:rFonts w:cs="Times New Roman"/>
        </w:rPr>
        <w:t>, laktosemonohydrat og rød jernoxid (E17</w:t>
      </w:r>
      <w:r w:rsidR="00595080" w:rsidRPr="00722856">
        <w:rPr>
          <w:rFonts w:cs="Times New Roman"/>
        </w:rPr>
        <w:t>2</w:t>
      </w:r>
      <w:r w:rsidRPr="00722856">
        <w:rPr>
          <w:rFonts w:cs="Times New Roman"/>
        </w:rPr>
        <w:t>).</w:t>
      </w:r>
    </w:p>
    <w:p w14:paraId="2B788C46" w14:textId="77777777" w:rsidR="00844EE9" w:rsidRPr="00722856" w:rsidRDefault="00844EE9" w:rsidP="00C3549C">
      <w:pPr>
        <w:pStyle w:val="Bullet-"/>
        <w:ind w:left="357" w:hanging="357"/>
        <w:rPr>
          <w:rFonts w:cs="Times New Roman"/>
        </w:rPr>
      </w:pPr>
      <w:r w:rsidRPr="00722856">
        <w:rPr>
          <w:rFonts w:cs="Times New Roman"/>
        </w:rPr>
        <w:t>Dette lægemiddel indeholder natriummetabisulfit</w:t>
      </w:r>
      <w:r w:rsidR="00FC665F" w:rsidRPr="00722856">
        <w:rPr>
          <w:rFonts w:cs="Times New Roman"/>
        </w:rPr>
        <w:t xml:space="preserve"> (E223)</w:t>
      </w:r>
      <w:r w:rsidRPr="00722856">
        <w:rPr>
          <w:rFonts w:cs="Times New Roman"/>
        </w:rPr>
        <w:t xml:space="preserve"> og laktose. Se punkt 2.</w:t>
      </w:r>
    </w:p>
    <w:p w14:paraId="4AAA2389" w14:textId="77777777" w:rsidR="00844EE9" w:rsidRPr="00722856" w:rsidRDefault="00844EE9" w:rsidP="00C3549C">
      <w:pPr>
        <w:pStyle w:val="Bullet-"/>
        <w:ind w:left="357" w:hanging="357"/>
        <w:rPr>
          <w:rFonts w:cs="Times New Roman"/>
        </w:rPr>
      </w:pPr>
      <w:r w:rsidRPr="00722856">
        <w:rPr>
          <w:rFonts w:cs="Times New Roman"/>
        </w:rPr>
        <w:t>Øvrige indholdsstoffer i tabletovertrækket: gul jernoxid (E172), rød jernoxid (E172), macrogol, poly(vinylalkohol), talkum, titandioxid (E171).</w:t>
      </w:r>
    </w:p>
    <w:p w14:paraId="7C220AE5" w14:textId="77777777" w:rsidR="00844EE9" w:rsidRPr="00722856" w:rsidRDefault="00844EE9" w:rsidP="007076F1">
      <w:pPr>
        <w:rPr>
          <w:rFonts w:cs="Times New Roman"/>
        </w:rPr>
      </w:pPr>
    </w:p>
    <w:p w14:paraId="4108E203" w14:textId="77777777" w:rsidR="00844EE9" w:rsidRPr="00722856" w:rsidRDefault="00844EE9" w:rsidP="007076F1">
      <w:pPr>
        <w:pStyle w:val="HeadingStrong"/>
        <w:rPr>
          <w:rFonts w:cs="Times New Roman"/>
        </w:rPr>
      </w:pPr>
      <w:r w:rsidRPr="00722856">
        <w:rPr>
          <w:rFonts w:cs="Times New Roman"/>
        </w:rPr>
        <w:lastRenderedPageBreak/>
        <w:t>Udseende og pakningsstørrelser</w:t>
      </w:r>
    </w:p>
    <w:p w14:paraId="0CD35972" w14:textId="77777777" w:rsidR="00844EE9" w:rsidRPr="00722856" w:rsidRDefault="002658AB" w:rsidP="007076F1">
      <w:pPr>
        <w:rPr>
          <w:rFonts w:cs="Times New Roman"/>
        </w:rPr>
      </w:pPr>
      <w:r w:rsidRPr="00722856">
        <w:rPr>
          <w:rFonts w:cs="Times New Roman"/>
        </w:rPr>
        <w:t xml:space="preserve">Efavirenz/Emtricitabine/Tenofovir disoproxil Mylan </w:t>
      </w:r>
      <w:r w:rsidR="00844EE9" w:rsidRPr="00722856">
        <w:rPr>
          <w:rFonts w:cs="Times New Roman"/>
        </w:rPr>
        <w:t>filmovertrukne tabletter er lyserøde, kapselformede tabletter, på den ene side præget med ‘M’ og på den anden side ‘TME’.</w:t>
      </w:r>
    </w:p>
    <w:p w14:paraId="231B216A" w14:textId="77777777" w:rsidR="00844EE9" w:rsidRPr="00722856" w:rsidRDefault="00844EE9" w:rsidP="007076F1">
      <w:pPr>
        <w:rPr>
          <w:rFonts w:cs="Times New Roman"/>
        </w:rPr>
      </w:pPr>
    </w:p>
    <w:p w14:paraId="62DD9F6B" w14:textId="74DC79ED" w:rsidR="00844EE9" w:rsidRPr="00722856" w:rsidRDefault="00844EE9" w:rsidP="007076F1">
      <w:pPr>
        <w:rPr>
          <w:rFonts w:cs="Times New Roman"/>
        </w:rPr>
      </w:pPr>
      <w:r w:rsidRPr="00722856">
        <w:rPr>
          <w:rFonts w:cs="Times New Roman"/>
        </w:rPr>
        <w:t xml:space="preserve">Medicinen fås i </w:t>
      </w:r>
      <w:r w:rsidR="00EE3848" w:rsidRPr="00722856">
        <w:rPr>
          <w:rFonts w:cs="Times New Roman"/>
        </w:rPr>
        <w:t xml:space="preserve">tabletbeholdere </w:t>
      </w:r>
      <w:r w:rsidRPr="00722856">
        <w:rPr>
          <w:rFonts w:cs="Times New Roman"/>
        </w:rPr>
        <w:t xml:space="preserve">med tørremiddel mærket "MÅ IKKE SPISES" og 30 </w:t>
      </w:r>
      <w:r w:rsidR="00357160" w:rsidRPr="00722856">
        <w:rPr>
          <w:rFonts w:cs="Times New Roman"/>
        </w:rPr>
        <w:t>eller 90</w:t>
      </w:r>
      <w:r w:rsidR="00FC665F" w:rsidRPr="00722856">
        <w:rPr>
          <w:rFonts w:cs="Times New Roman"/>
        </w:rPr>
        <w:t xml:space="preserve"> filmovertrukne </w:t>
      </w:r>
      <w:r w:rsidR="00357160" w:rsidRPr="00722856">
        <w:rPr>
          <w:rFonts w:cs="Times New Roman"/>
        </w:rPr>
        <w:t>tabletter</w:t>
      </w:r>
      <w:r w:rsidRPr="00722856">
        <w:rPr>
          <w:rFonts w:cs="Times New Roman"/>
        </w:rPr>
        <w:t xml:space="preserve"> og i multipakninger med 90</w:t>
      </w:r>
      <w:r w:rsidR="00FC665F" w:rsidRPr="00722856">
        <w:rPr>
          <w:rFonts w:cs="Times New Roman"/>
        </w:rPr>
        <w:t xml:space="preserve"> filmovertrukne </w:t>
      </w:r>
      <w:r w:rsidRPr="00722856">
        <w:rPr>
          <w:rFonts w:cs="Times New Roman"/>
        </w:rPr>
        <w:t>tabletter i 3 </w:t>
      </w:r>
      <w:r w:rsidR="00EE3848" w:rsidRPr="00722856">
        <w:rPr>
          <w:rFonts w:cs="Times New Roman"/>
        </w:rPr>
        <w:t xml:space="preserve">tabletbeholdere </w:t>
      </w:r>
      <w:r w:rsidRPr="00722856">
        <w:rPr>
          <w:rFonts w:cs="Times New Roman"/>
        </w:rPr>
        <w:t>hver med 30</w:t>
      </w:r>
      <w:r w:rsidR="00107B8E" w:rsidRPr="00722856">
        <w:rPr>
          <w:rFonts w:cs="Times New Roman"/>
        </w:rPr>
        <w:t xml:space="preserve"> filmovertrukne </w:t>
      </w:r>
      <w:r w:rsidRPr="00722856">
        <w:rPr>
          <w:rFonts w:cs="Times New Roman"/>
        </w:rPr>
        <w:t>tabletter.</w:t>
      </w:r>
      <w:r w:rsidR="00EE3848" w:rsidRPr="00722856">
        <w:rPr>
          <w:rFonts w:cs="Times New Roman"/>
        </w:rPr>
        <w:t xml:space="preserve"> </w:t>
      </w:r>
    </w:p>
    <w:p w14:paraId="6B39C9C0" w14:textId="77777777" w:rsidR="00844EE9" w:rsidRPr="00722856" w:rsidRDefault="00844EE9" w:rsidP="007076F1">
      <w:pPr>
        <w:rPr>
          <w:rFonts w:cs="Times New Roman"/>
        </w:rPr>
      </w:pPr>
    </w:p>
    <w:p w14:paraId="38B09CB0" w14:textId="7B87BE40" w:rsidR="00077D65" w:rsidRPr="00722856" w:rsidRDefault="00077D65" w:rsidP="007076F1">
      <w:pPr>
        <w:rPr>
          <w:rFonts w:cs="Times New Roman"/>
        </w:rPr>
      </w:pPr>
      <w:r w:rsidRPr="00722856">
        <w:rPr>
          <w:rFonts w:cs="Times New Roman"/>
        </w:rPr>
        <w:t>Lægemidlet fås i blisterpakninger, som indeholder 30 og 90 tabletter</w:t>
      </w:r>
      <w:r w:rsidR="008C1C85" w:rsidRPr="00722856">
        <w:rPr>
          <w:rFonts w:cs="Times New Roman"/>
        </w:rPr>
        <w:t>,</w:t>
      </w:r>
      <w:r w:rsidRPr="00722856">
        <w:rPr>
          <w:rFonts w:cs="Times New Roman"/>
        </w:rPr>
        <w:t xml:space="preserve"> og i perforerede enkeltdosisblisterpakninger, som indeholder 30 x 1 og 90 x 1 tabletter.</w:t>
      </w:r>
    </w:p>
    <w:p w14:paraId="09BB2B9D" w14:textId="77777777" w:rsidR="00077D65" w:rsidRPr="00722856" w:rsidRDefault="00077D65" w:rsidP="007076F1">
      <w:pPr>
        <w:rPr>
          <w:rFonts w:cs="Times New Roman"/>
        </w:rPr>
      </w:pPr>
    </w:p>
    <w:p w14:paraId="22FDAA96" w14:textId="77777777" w:rsidR="00844EE9" w:rsidRPr="00722856" w:rsidRDefault="00844EE9" w:rsidP="007076F1">
      <w:pPr>
        <w:rPr>
          <w:rFonts w:cs="Times New Roman"/>
        </w:rPr>
      </w:pPr>
      <w:r w:rsidRPr="00722856">
        <w:rPr>
          <w:rFonts w:cs="Times New Roman"/>
        </w:rPr>
        <w:t>Ikke alle pakningsstørrelser er nødvendigvis markedsført.</w:t>
      </w:r>
    </w:p>
    <w:p w14:paraId="7885FC41" w14:textId="77777777" w:rsidR="00844EE9" w:rsidRPr="00722856" w:rsidRDefault="00844EE9" w:rsidP="007076F1">
      <w:pPr>
        <w:rPr>
          <w:rFonts w:cs="Times New Roman"/>
        </w:rPr>
      </w:pPr>
    </w:p>
    <w:p w14:paraId="472B398E" w14:textId="77777777" w:rsidR="00844EE9" w:rsidRPr="00722856" w:rsidRDefault="00844EE9" w:rsidP="007076F1">
      <w:pPr>
        <w:pStyle w:val="HeadingStrong"/>
        <w:rPr>
          <w:rFonts w:cs="Times New Roman"/>
        </w:rPr>
      </w:pPr>
      <w:r w:rsidRPr="00722856">
        <w:rPr>
          <w:rFonts w:cs="Times New Roman"/>
        </w:rPr>
        <w:t>Indehaver af markedsføringstilladelsen</w:t>
      </w:r>
    </w:p>
    <w:p w14:paraId="604BE4CF" w14:textId="77777777" w:rsidR="007C18D4" w:rsidRPr="00722856" w:rsidRDefault="007C18D4" w:rsidP="007076F1">
      <w:pPr>
        <w:pStyle w:val="NormalKeep"/>
        <w:rPr>
          <w:rFonts w:cs="Times New Roman"/>
        </w:rPr>
      </w:pPr>
      <w:r w:rsidRPr="00722856">
        <w:rPr>
          <w:rFonts w:cs="Times New Roman"/>
        </w:rPr>
        <w:t>Mylan Pharmaceuticals Limited</w:t>
      </w:r>
    </w:p>
    <w:p w14:paraId="5A95CC70" w14:textId="77777777" w:rsidR="007C18D4" w:rsidRPr="00722856" w:rsidRDefault="007C18D4" w:rsidP="007076F1">
      <w:pPr>
        <w:pStyle w:val="NormalKeep"/>
        <w:rPr>
          <w:rFonts w:cs="Times New Roman"/>
          <w:lang w:val="en-GB"/>
        </w:rPr>
      </w:pPr>
      <w:proofErr w:type="spellStart"/>
      <w:r w:rsidRPr="00722856">
        <w:rPr>
          <w:rFonts w:cs="Times New Roman"/>
          <w:lang w:val="en-GB"/>
        </w:rPr>
        <w:t>Damastown</w:t>
      </w:r>
      <w:proofErr w:type="spellEnd"/>
      <w:r w:rsidRPr="00722856">
        <w:rPr>
          <w:rFonts w:cs="Times New Roman"/>
          <w:lang w:val="en-GB"/>
        </w:rPr>
        <w:t xml:space="preserve"> Industrial Park, </w:t>
      </w:r>
    </w:p>
    <w:p w14:paraId="3FD0CC77" w14:textId="77777777" w:rsidR="007C18D4" w:rsidRPr="00722856" w:rsidRDefault="007C18D4" w:rsidP="007076F1">
      <w:pPr>
        <w:pStyle w:val="NormalKeep"/>
        <w:rPr>
          <w:rFonts w:cs="Times New Roman"/>
          <w:lang w:val="en-GB"/>
        </w:rPr>
      </w:pPr>
      <w:proofErr w:type="spellStart"/>
      <w:r w:rsidRPr="00722856">
        <w:rPr>
          <w:rFonts w:cs="Times New Roman"/>
          <w:lang w:val="en-GB"/>
        </w:rPr>
        <w:t>Mulhuddart</w:t>
      </w:r>
      <w:proofErr w:type="spellEnd"/>
      <w:r w:rsidRPr="00722856">
        <w:rPr>
          <w:rFonts w:cs="Times New Roman"/>
          <w:lang w:val="en-GB"/>
        </w:rPr>
        <w:t xml:space="preserve">, Dublin 15, </w:t>
      </w:r>
    </w:p>
    <w:p w14:paraId="4840BAA9" w14:textId="77777777" w:rsidR="007C18D4" w:rsidRPr="00722856" w:rsidRDefault="007C18D4" w:rsidP="007076F1">
      <w:pPr>
        <w:pStyle w:val="NormalKeep"/>
        <w:rPr>
          <w:rFonts w:cs="Times New Roman"/>
        </w:rPr>
      </w:pPr>
      <w:r w:rsidRPr="00722856">
        <w:rPr>
          <w:rFonts w:cs="Times New Roman"/>
        </w:rPr>
        <w:t>DUBLIN</w:t>
      </w:r>
    </w:p>
    <w:p w14:paraId="7645BF88" w14:textId="77777777" w:rsidR="007C18D4" w:rsidRPr="00722856" w:rsidRDefault="007C18D4" w:rsidP="007076F1">
      <w:pPr>
        <w:pStyle w:val="NormalKeep"/>
        <w:rPr>
          <w:rFonts w:cs="Times New Roman"/>
        </w:rPr>
      </w:pPr>
      <w:r w:rsidRPr="00722856">
        <w:rPr>
          <w:rFonts w:cs="Times New Roman"/>
        </w:rPr>
        <w:t>Irland</w:t>
      </w:r>
    </w:p>
    <w:p w14:paraId="6CD1B1F3" w14:textId="77777777" w:rsidR="00844EE9" w:rsidRPr="00722856" w:rsidRDefault="00844EE9" w:rsidP="007076F1">
      <w:pPr>
        <w:rPr>
          <w:rFonts w:cs="Times New Roman"/>
        </w:rPr>
      </w:pPr>
    </w:p>
    <w:p w14:paraId="43A4A6B2" w14:textId="72E29E74" w:rsidR="00844EE9" w:rsidRPr="00722856" w:rsidRDefault="00844EE9" w:rsidP="007076F1">
      <w:pPr>
        <w:pStyle w:val="HeadingStrong"/>
        <w:rPr>
          <w:rFonts w:cs="Times New Roman"/>
        </w:rPr>
      </w:pPr>
      <w:r w:rsidRPr="00722856">
        <w:rPr>
          <w:rFonts w:cs="Times New Roman"/>
        </w:rPr>
        <w:t>Fremstiller</w:t>
      </w:r>
    </w:p>
    <w:p w14:paraId="1E9BD867" w14:textId="77777777" w:rsidR="00844EE9" w:rsidRPr="00722856" w:rsidRDefault="00844EE9" w:rsidP="007076F1">
      <w:pPr>
        <w:pStyle w:val="NormalKeep"/>
        <w:rPr>
          <w:rFonts w:cs="Times New Roman"/>
        </w:rPr>
      </w:pPr>
      <w:r w:rsidRPr="00722856">
        <w:rPr>
          <w:rFonts w:cs="Times New Roman"/>
        </w:rPr>
        <w:t>Mylan Hungary Kft</w:t>
      </w:r>
    </w:p>
    <w:p w14:paraId="5BC9A3CF" w14:textId="77777777" w:rsidR="00844EE9" w:rsidRPr="00722856" w:rsidRDefault="00844EE9" w:rsidP="007076F1">
      <w:pPr>
        <w:pStyle w:val="NormalKeep"/>
        <w:rPr>
          <w:rFonts w:cs="Times New Roman"/>
        </w:rPr>
      </w:pPr>
      <w:r w:rsidRPr="00722856">
        <w:rPr>
          <w:rFonts w:cs="Times New Roman"/>
        </w:rPr>
        <w:t>Mylan utca 1, Komárom, 2900,</w:t>
      </w:r>
    </w:p>
    <w:p w14:paraId="619E2579" w14:textId="77777777" w:rsidR="00844EE9" w:rsidRPr="00722856" w:rsidRDefault="00844EE9" w:rsidP="007076F1">
      <w:pPr>
        <w:rPr>
          <w:rFonts w:cs="Times New Roman"/>
        </w:rPr>
      </w:pPr>
      <w:r w:rsidRPr="00722856">
        <w:rPr>
          <w:rFonts w:cs="Times New Roman"/>
        </w:rPr>
        <w:t>Ungarn</w:t>
      </w:r>
    </w:p>
    <w:p w14:paraId="1BFB8AFE" w14:textId="77777777" w:rsidR="00844EE9" w:rsidRPr="00E57332" w:rsidRDefault="00844EE9" w:rsidP="007076F1">
      <w:pPr>
        <w:rPr>
          <w:rFonts w:cs="Times New Roman"/>
          <w:lang w:val="de-CH"/>
        </w:rPr>
      </w:pPr>
    </w:p>
    <w:p w14:paraId="1C0FEF0B" w14:textId="2EDADBF0" w:rsidR="00C211F4" w:rsidRPr="00E57332" w:rsidRDefault="00C211F4" w:rsidP="007076F1">
      <w:pPr>
        <w:autoSpaceDE w:val="0"/>
        <w:autoSpaceDN w:val="0"/>
        <w:adjustRightInd w:val="0"/>
        <w:rPr>
          <w:rFonts w:cs="Times New Roman"/>
          <w:highlight w:val="lightGray"/>
          <w:lang w:val="de-CH"/>
        </w:rPr>
      </w:pPr>
      <w:del w:id="3" w:author="Anonymous-Viatris" w:date="2026-04-18T16:35:00Z" w16du:dateUtc="2026-04-18T11:05:00Z">
        <w:r w:rsidRPr="00E57332" w:rsidDel="003C5861">
          <w:rPr>
            <w:rFonts w:cs="Times New Roman"/>
            <w:highlight w:val="lightGray"/>
            <w:lang w:val="de-CH"/>
          </w:rPr>
          <w:delText xml:space="preserve">Mylan </w:delText>
        </w:r>
      </w:del>
      <w:ins w:id="4" w:author="Anonymous-Viatris" w:date="2026-04-18T16:35:00Z" w16du:dateUtc="2026-04-18T11:05:00Z">
        <w:r w:rsidR="003C5861">
          <w:rPr>
            <w:rFonts w:cs="Times New Roman"/>
            <w:highlight w:val="lightGray"/>
            <w:lang w:val="de-CH"/>
          </w:rPr>
          <w:t>Viatris</w:t>
        </w:r>
        <w:r w:rsidR="003C5861" w:rsidRPr="00E57332">
          <w:rPr>
            <w:rFonts w:cs="Times New Roman"/>
            <w:highlight w:val="lightGray"/>
            <w:lang w:val="de-CH"/>
          </w:rPr>
          <w:t xml:space="preserve"> </w:t>
        </w:r>
      </w:ins>
      <w:r w:rsidRPr="00E57332">
        <w:rPr>
          <w:rFonts w:cs="Times New Roman"/>
          <w:highlight w:val="lightGray"/>
          <w:lang w:val="de-CH"/>
        </w:rPr>
        <w:t>Germany GmbH</w:t>
      </w:r>
    </w:p>
    <w:p w14:paraId="2A523863" w14:textId="77777777" w:rsidR="00C211F4" w:rsidRPr="00E57332" w:rsidRDefault="00C211F4" w:rsidP="007076F1">
      <w:pPr>
        <w:autoSpaceDE w:val="0"/>
        <w:autoSpaceDN w:val="0"/>
        <w:adjustRightInd w:val="0"/>
        <w:rPr>
          <w:rFonts w:cs="Times New Roman"/>
          <w:highlight w:val="lightGray"/>
          <w:lang w:val="de-CH"/>
        </w:rPr>
      </w:pPr>
      <w:r w:rsidRPr="00E57332">
        <w:rPr>
          <w:rFonts w:cs="Times New Roman"/>
          <w:highlight w:val="lightGray"/>
          <w:lang w:val="de-CH"/>
        </w:rPr>
        <w:t xml:space="preserve">Zweigniederlassung Bad Homburg v. d. Hoehe, </w:t>
      </w:r>
    </w:p>
    <w:p w14:paraId="2F49FB11" w14:textId="77777777" w:rsidR="00C211F4" w:rsidRPr="00722856" w:rsidRDefault="00C211F4" w:rsidP="007076F1">
      <w:pPr>
        <w:autoSpaceDE w:val="0"/>
        <w:autoSpaceDN w:val="0"/>
        <w:adjustRightInd w:val="0"/>
        <w:rPr>
          <w:rFonts w:cs="Times New Roman"/>
          <w:highlight w:val="lightGray"/>
        </w:rPr>
      </w:pPr>
      <w:r w:rsidRPr="00722856">
        <w:rPr>
          <w:rFonts w:cs="Times New Roman"/>
          <w:highlight w:val="lightGray"/>
        </w:rPr>
        <w:t xml:space="preserve">Benzstrasse 1, Bad Homburg v. d. Hoehe, Hessen, 61352, </w:t>
      </w:r>
    </w:p>
    <w:p w14:paraId="4431917E" w14:textId="77777777" w:rsidR="00C211F4" w:rsidRPr="00722856" w:rsidRDefault="00C211F4" w:rsidP="007076F1">
      <w:pPr>
        <w:rPr>
          <w:rFonts w:cs="Times New Roman"/>
          <w:highlight w:val="lightGray"/>
        </w:rPr>
      </w:pPr>
      <w:r w:rsidRPr="00722856">
        <w:rPr>
          <w:rFonts w:cs="Times New Roman"/>
          <w:highlight w:val="lightGray"/>
        </w:rPr>
        <w:t>Tyskland</w:t>
      </w:r>
    </w:p>
    <w:p w14:paraId="7ED51026" w14:textId="77777777" w:rsidR="00C211F4" w:rsidRPr="00722856" w:rsidRDefault="00C211F4" w:rsidP="007076F1">
      <w:pPr>
        <w:rPr>
          <w:rFonts w:cs="Times New Roman"/>
        </w:rPr>
      </w:pPr>
    </w:p>
    <w:p w14:paraId="4ED98B26" w14:textId="4A225596" w:rsidR="00844EE9" w:rsidRPr="00722856" w:rsidRDefault="00844EE9" w:rsidP="007076F1">
      <w:pPr>
        <w:pStyle w:val="NormalKeep"/>
        <w:rPr>
          <w:rFonts w:cs="Times New Roman"/>
        </w:rPr>
      </w:pPr>
      <w:r w:rsidRPr="00722856">
        <w:rPr>
          <w:rFonts w:cs="Times New Roman"/>
        </w:rPr>
        <w:t xml:space="preserve">Hvis </w:t>
      </w:r>
      <w:r w:rsidR="00DD7F50" w:rsidRPr="00722856">
        <w:rPr>
          <w:rFonts w:cs="Times New Roman"/>
        </w:rPr>
        <w:t>du</w:t>
      </w:r>
      <w:r w:rsidRPr="00722856">
        <w:rPr>
          <w:rFonts w:cs="Times New Roman"/>
        </w:rPr>
        <w:t xml:space="preserve"> ønsker yderligere oplysninger om dette lægemiddel, skal </w:t>
      </w:r>
      <w:r w:rsidR="00DD7F50" w:rsidRPr="00722856">
        <w:rPr>
          <w:rFonts w:cs="Times New Roman"/>
        </w:rPr>
        <w:t>du</w:t>
      </w:r>
      <w:r w:rsidRPr="00722856">
        <w:rPr>
          <w:rFonts w:cs="Times New Roman"/>
        </w:rPr>
        <w:t xml:space="preserve"> henvende </w:t>
      </w:r>
      <w:r w:rsidR="00DD7F50" w:rsidRPr="00722856">
        <w:rPr>
          <w:rFonts w:cs="Times New Roman"/>
        </w:rPr>
        <w:t>dig</w:t>
      </w:r>
      <w:r w:rsidRPr="00722856">
        <w:rPr>
          <w:rFonts w:cs="Times New Roman"/>
        </w:rPr>
        <w:t xml:space="preserve"> til den lokale repræsentant for indehaveren af markedsføringstilladelsen:</w:t>
      </w:r>
    </w:p>
    <w:p w14:paraId="0ABC08B3" w14:textId="77777777" w:rsidR="00844EE9" w:rsidRPr="00722856" w:rsidRDefault="00844EE9" w:rsidP="007076F1">
      <w:pPr>
        <w:pStyle w:val="NormalKeep"/>
        <w:rPr>
          <w:rFonts w:cs="Times New Roman"/>
        </w:rPr>
      </w:pPr>
    </w:p>
    <w:tbl>
      <w:tblPr>
        <w:tblW w:w="0" w:type="auto"/>
        <w:tblCellMar>
          <w:left w:w="0" w:type="dxa"/>
          <w:right w:w="0" w:type="dxa"/>
        </w:tblCellMar>
        <w:tblLook w:val="04A0" w:firstRow="1" w:lastRow="0" w:firstColumn="1" w:lastColumn="0" w:noHBand="0" w:noVBand="1"/>
      </w:tblPr>
      <w:tblGrid>
        <w:gridCol w:w="4532"/>
        <w:gridCol w:w="4541"/>
      </w:tblGrid>
      <w:tr w:rsidR="00844EE9" w:rsidRPr="00722856" w14:paraId="1BC5BAE2" w14:textId="77777777" w:rsidTr="00844EE9">
        <w:trPr>
          <w:cantSplit/>
        </w:trPr>
        <w:tc>
          <w:tcPr>
            <w:tcW w:w="4651" w:type="dxa"/>
            <w:shd w:val="clear" w:color="auto" w:fill="auto"/>
          </w:tcPr>
          <w:p w14:paraId="6AA670F9" w14:textId="77777777" w:rsidR="00844EE9" w:rsidRPr="00722856" w:rsidRDefault="00844EE9" w:rsidP="007076F1">
            <w:pPr>
              <w:rPr>
                <w:rStyle w:val="Strong"/>
                <w:rFonts w:cs="Times New Roman"/>
                <w:lang w:val="fr-BE"/>
              </w:rPr>
            </w:pPr>
            <w:proofErr w:type="spellStart"/>
            <w:r w:rsidRPr="00722856">
              <w:rPr>
                <w:rStyle w:val="Strong"/>
                <w:rFonts w:cs="Times New Roman"/>
                <w:lang w:val="fr-BE"/>
              </w:rPr>
              <w:t>België</w:t>
            </w:r>
            <w:proofErr w:type="spellEnd"/>
            <w:r w:rsidRPr="00722856">
              <w:rPr>
                <w:rStyle w:val="Strong"/>
                <w:rFonts w:cs="Times New Roman"/>
                <w:lang w:val="fr-BE"/>
              </w:rPr>
              <w:t>/Belgique/</w:t>
            </w:r>
            <w:proofErr w:type="spellStart"/>
            <w:r w:rsidRPr="00722856">
              <w:rPr>
                <w:rStyle w:val="Strong"/>
                <w:rFonts w:cs="Times New Roman"/>
                <w:lang w:val="fr-BE"/>
              </w:rPr>
              <w:t>Belgien</w:t>
            </w:r>
            <w:proofErr w:type="spellEnd"/>
          </w:p>
          <w:p w14:paraId="0E48F845" w14:textId="1C739CF0" w:rsidR="00844EE9" w:rsidRPr="00722856" w:rsidRDefault="00077D65" w:rsidP="007076F1">
            <w:pPr>
              <w:rPr>
                <w:rFonts w:cs="Times New Roman"/>
                <w:lang w:val="fr-BE"/>
              </w:rPr>
            </w:pPr>
            <w:r w:rsidRPr="00722856">
              <w:rPr>
                <w:rFonts w:cs="Times New Roman"/>
                <w:lang w:val="fr-BE"/>
              </w:rPr>
              <w:t>Viatris</w:t>
            </w:r>
          </w:p>
          <w:p w14:paraId="2069338E" w14:textId="77777777" w:rsidR="00844EE9" w:rsidRPr="00722856" w:rsidRDefault="00844EE9" w:rsidP="007076F1">
            <w:pPr>
              <w:rPr>
                <w:rFonts w:cs="Times New Roman"/>
                <w:lang w:val="fr-BE"/>
              </w:rPr>
            </w:pPr>
            <w:r w:rsidRPr="00722856">
              <w:rPr>
                <w:rFonts w:cs="Times New Roman"/>
                <w:lang w:val="fr-BE"/>
              </w:rPr>
              <w:t>Tél/</w:t>
            </w:r>
            <w:proofErr w:type="gramStart"/>
            <w:r w:rsidRPr="00722856">
              <w:rPr>
                <w:rFonts w:cs="Times New Roman"/>
                <w:lang w:val="fr-BE"/>
              </w:rPr>
              <w:t>Tel:</w:t>
            </w:r>
            <w:proofErr w:type="gramEnd"/>
            <w:r w:rsidRPr="00722856">
              <w:rPr>
                <w:rFonts w:cs="Times New Roman"/>
                <w:lang w:val="fr-BE"/>
              </w:rPr>
              <w:t xml:space="preserve"> + 32 </w:t>
            </w:r>
            <w:r w:rsidR="00BC4F95" w:rsidRPr="00722856">
              <w:rPr>
                <w:rFonts w:cs="Times New Roman"/>
                <w:lang w:val="fr-BE"/>
              </w:rPr>
              <w:t>(</w:t>
            </w:r>
            <w:r w:rsidRPr="00722856">
              <w:rPr>
                <w:rFonts w:cs="Times New Roman"/>
                <w:lang w:val="fr-BE"/>
              </w:rPr>
              <w:t>0</w:t>
            </w:r>
            <w:r w:rsidR="00BC4F95" w:rsidRPr="00722856">
              <w:rPr>
                <w:rFonts w:cs="Times New Roman"/>
                <w:lang w:val="fr-BE"/>
              </w:rPr>
              <w:t>)</w:t>
            </w:r>
            <w:r w:rsidRPr="00722856">
              <w:rPr>
                <w:rFonts w:cs="Times New Roman"/>
                <w:lang w:val="fr-BE"/>
              </w:rPr>
              <w:t>2 658 61 00</w:t>
            </w:r>
          </w:p>
          <w:p w14:paraId="7EEB82CF" w14:textId="77777777" w:rsidR="00844EE9" w:rsidRPr="00722856" w:rsidRDefault="00844EE9" w:rsidP="007076F1">
            <w:pPr>
              <w:rPr>
                <w:rFonts w:cs="Times New Roman"/>
                <w:lang w:val="fr-BE"/>
              </w:rPr>
            </w:pPr>
          </w:p>
        </w:tc>
        <w:tc>
          <w:tcPr>
            <w:tcW w:w="4652" w:type="dxa"/>
            <w:shd w:val="clear" w:color="auto" w:fill="auto"/>
          </w:tcPr>
          <w:p w14:paraId="2C063031" w14:textId="77777777" w:rsidR="00844EE9" w:rsidRPr="00722856" w:rsidRDefault="00844EE9" w:rsidP="007076F1">
            <w:pPr>
              <w:rPr>
                <w:rStyle w:val="Strong"/>
                <w:rFonts w:cs="Times New Roman"/>
                <w:lang w:val="en-GB"/>
              </w:rPr>
            </w:pPr>
            <w:r w:rsidRPr="00722856">
              <w:rPr>
                <w:rStyle w:val="Strong"/>
                <w:rFonts w:cs="Times New Roman"/>
                <w:lang w:val="en-GB"/>
              </w:rPr>
              <w:t>Lietuva</w:t>
            </w:r>
          </w:p>
          <w:p w14:paraId="04739E59" w14:textId="2A10B6E1" w:rsidR="00844EE9" w:rsidRPr="00722856" w:rsidRDefault="00AD4B9A" w:rsidP="007076F1">
            <w:pPr>
              <w:rPr>
                <w:rFonts w:cs="Times New Roman"/>
                <w:lang w:val="en-GB"/>
              </w:rPr>
            </w:pPr>
            <w:r>
              <w:rPr>
                <w:rFonts w:cs="Times New Roman"/>
                <w:lang w:val="en-GB"/>
              </w:rPr>
              <w:t>Viatris</w:t>
            </w:r>
            <w:r w:rsidR="00844EE9" w:rsidRPr="00722856">
              <w:rPr>
                <w:rFonts w:cs="Times New Roman"/>
                <w:lang w:val="en-GB"/>
              </w:rPr>
              <w:t xml:space="preserve"> UAB</w:t>
            </w:r>
          </w:p>
          <w:p w14:paraId="628E67F0" w14:textId="77777777" w:rsidR="00844EE9" w:rsidRPr="00722856" w:rsidRDefault="00844EE9" w:rsidP="007076F1">
            <w:pPr>
              <w:rPr>
                <w:rFonts w:cs="Times New Roman"/>
                <w:lang w:val="en-GB"/>
              </w:rPr>
            </w:pPr>
            <w:r w:rsidRPr="00722856">
              <w:rPr>
                <w:rFonts w:cs="Times New Roman"/>
                <w:lang w:val="en-GB"/>
              </w:rPr>
              <w:t>Tel: +370 5 205 1288</w:t>
            </w:r>
          </w:p>
          <w:p w14:paraId="0C365774" w14:textId="77777777" w:rsidR="00844EE9" w:rsidRPr="00722856" w:rsidRDefault="00844EE9" w:rsidP="007076F1">
            <w:pPr>
              <w:rPr>
                <w:rFonts w:cs="Times New Roman"/>
                <w:lang w:val="en-GB"/>
              </w:rPr>
            </w:pPr>
          </w:p>
        </w:tc>
      </w:tr>
      <w:tr w:rsidR="00844EE9" w:rsidRPr="00722856" w14:paraId="094DCB4B" w14:textId="77777777" w:rsidTr="00844EE9">
        <w:trPr>
          <w:cantSplit/>
        </w:trPr>
        <w:tc>
          <w:tcPr>
            <w:tcW w:w="4651" w:type="dxa"/>
            <w:shd w:val="clear" w:color="auto" w:fill="auto"/>
          </w:tcPr>
          <w:p w14:paraId="0B9F3D5B" w14:textId="77777777" w:rsidR="00844EE9" w:rsidRPr="00722856" w:rsidRDefault="00844EE9" w:rsidP="007076F1">
            <w:pPr>
              <w:rPr>
                <w:rStyle w:val="Strong"/>
                <w:rFonts w:cs="Times New Roman"/>
              </w:rPr>
            </w:pPr>
            <w:r w:rsidRPr="00722856">
              <w:rPr>
                <w:rStyle w:val="Strong"/>
                <w:rFonts w:cs="Times New Roman"/>
              </w:rPr>
              <w:t>България</w:t>
            </w:r>
          </w:p>
          <w:p w14:paraId="770189F2" w14:textId="3026AD0E" w:rsidR="00844EE9" w:rsidRPr="00722856" w:rsidRDefault="003C5861" w:rsidP="007076F1">
            <w:pPr>
              <w:rPr>
                <w:rFonts w:cs="Times New Roman"/>
              </w:rPr>
            </w:pPr>
            <w:ins w:id="5" w:author="Anonymous-Viatris" w:date="2026-04-18T16:36:00Z" w16du:dateUtc="2026-04-18T11:06:00Z">
              <w:r w:rsidRPr="003C5861">
                <w:rPr>
                  <w:rFonts w:cs="Times New Roman"/>
                </w:rPr>
                <w:t>Виатрис</w:t>
              </w:r>
            </w:ins>
            <w:del w:id="6" w:author="Anonymous-Viatris" w:date="2026-04-18T16:36:00Z" w16du:dateUtc="2026-04-18T11:06:00Z">
              <w:r w:rsidR="00844EE9" w:rsidRPr="00722856" w:rsidDel="003C5861">
                <w:rPr>
                  <w:rFonts w:cs="Times New Roman"/>
                </w:rPr>
                <w:delText>Майлан</w:delText>
              </w:r>
            </w:del>
            <w:r w:rsidR="00844EE9" w:rsidRPr="00722856">
              <w:rPr>
                <w:rFonts w:cs="Times New Roman"/>
              </w:rPr>
              <w:t xml:space="preserve"> ЕООД</w:t>
            </w:r>
          </w:p>
          <w:p w14:paraId="11160A78" w14:textId="4428A6E5" w:rsidR="00844EE9" w:rsidRPr="00722856" w:rsidRDefault="00844EE9" w:rsidP="007076F1">
            <w:pPr>
              <w:rPr>
                <w:rFonts w:cs="Times New Roman"/>
              </w:rPr>
            </w:pPr>
            <w:r w:rsidRPr="00722856">
              <w:rPr>
                <w:rFonts w:cs="Times New Roman"/>
              </w:rPr>
              <w:t>Тел</w:t>
            </w:r>
            <w:r w:rsidR="00424A7D" w:rsidRPr="00722856">
              <w:rPr>
                <w:rFonts w:cs="Times New Roman"/>
              </w:rPr>
              <w:t>.</w:t>
            </w:r>
            <w:r w:rsidRPr="00722856">
              <w:rPr>
                <w:rFonts w:cs="Times New Roman"/>
              </w:rPr>
              <w:t>: +359 2 44 55 400</w:t>
            </w:r>
          </w:p>
          <w:p w14:paraId="159C5352" w14:textId="77777777" w:rsidR="00844EE9" w:rsidRPr="00722856" w:rsidRDefault="00844EE9" w:rsidP="007076F1">
            <w:pPr>
              <w:rPr>
                <w:rFonts w:cs="Times New Roman"/>
              </w:rPr>
            </w:pPr>
          </w:p>
        </w:tc>
        <w:tc>
          <w:tcPr>
            <w:tcW w:w="4652" w:type="dxa"/>
            <w:shd w:val="clear" w:color="auto" w:fill="auto"/>
          </w:tcPr>
          <w:p w14:paraId="29352D55" w14:textId="77777777" w:rsidR="00844EE9" w:rsidRPr="00722856" w:rsidRDefault="00844EE9" w:rsidP="007076F1">
            <w:pPr>
              <w:rPr>
                <w:rStyle w:val="Strong"/>
                <w:rFonts w:cs="Times New Roman"/>
              </w:rPr>
            </w:pPr>
            <w:r w:rsidRPr="00722856">
              <w:rPr>
                <w:rStyle w:val="Strong"/>
                <w:rFonts w:cs="Times New Roman"/>
              </w:rPr>
              <w:t>Luxembourg/Luxemburg</w:t>
            </w:r>
          </w:p>
          <w:p w14:paraId="7818E6B9" w14:textId="1A585385" w:rsidR="00844EE9" w:rsidRPr="00722856" w:rsidRDefault="00077D65" w:rsidP="007076F1">
            <w:pPr>
              <w:rPr>
                <w:rFonts w:cs="Times New Roman"/>
              </w:rPr>
            </w:pPr>
            <w:r w:rsidRPr="00722856">
              <w:rPr>
                <w:rFonts w:cs="Times New Roman"/>
              </w:rPr>
              <w:t>Viatris</w:t>
            </w:r>
          </w:p>
          <w:p w14:paraId="6E584708" w14:textId="77777777" w:rsidR="00844EE9" w:rsidRPr="00722856" w:rsidRDefault="003A128A" w:rsidP="007076F1">
            <w:pPr>
              <w:rPr>
                <w:rFonts w:cs="Times New Roman"/>
              </w:rPr>
            </w:pPr>
            <w:r w:rsidRPr="00722856">
              <w:rPr>
                <w:rFonts w:cs="Times New Roman"/>
              </w:rPr>
              <w:t>Tél/</w:t>
            </w:r>
            <w:r w:rsidR="00844EE9" w:rsidRPr="00722856">
              <w:rPr>
                <w:rFonts w:cs="Times New Roman"/>
              </w:rPr>
              <w:t>Tel: + 32 </w:t>
            </w:r>
            <w:r w:rsidR="00BC4F95" w:rsidRPr="00722856">
              <w:rPr>
                <w:rFonts w:cs="Times New Roman"/>
              </w:rPr>
              <w:t>(</w:t>
            </w:r>
            <w:r w:rsidR="00844EE9" w:rsidRPr="00722856">
              <w:rPr>
                <w:rFonts w:cs="Times New Roman"/>
              </w:rPr>
              <w:t>0</w:t>
            </w:r>
            <w:r w:rsidR="00BC4F95" w:rsidRPr="00722856">
              <w:rPr>
                <w:rFonts w:cs="Times New Roman"/>
              </w:rPr>
              <w:t>)</w:t>
            </w:r>
            <w:r w:rsidR="00844EE9" w:rsidRPr="00722856">
              <w:rPr>
                <w:rFonts w:cs="Times New Roman"/>
              </w:rPr>
              <w:t>2 658 61 00</w:t>
            </w:r>
          </w:p>
          <w:p w14:paraId="4BA9F99D" w14:textId="77777777" w:rsidR="00844EE9" w:rsidRPr="00722856" w:rsidRDefault="00844EE9" w:rsidP="007076F1">
            <w:pPr>
              <w:rPr>
                <w:rFonts w:cs="Times New Roman"/>
              </w:rPr>
            </w:pPr>
            <w:r w:rsidRPr="00722856">
              <w:rPr>
                <w:rFonts w:cs="Times New Roman"/>
              </w:rPr>
              <w:t>(Belgique/Belgien)</w:t>
            </w:r>
          </w:p>
          <w:p w14:paraId="52D9D1AD" w14:textId="77777777" w:rsidR="00844EE9" w:rsidRPr="00722856" w:rsidRDefault="00844EE9" w:rsidP="007076F1">
            <w:pPr>
              <w:rPr>
                <w:rFonts w:cs="Times New Roman"/>
              </w:rPr>
            </w:pPr>
          </w:p>
        </w:tc>
      </w:tr>
      <w:tr w:rsidR="00844EE9" w:rsidRPr="00977E0A" w14:paraId="1956E577" w14:textId="77777777" w:rsidTr="00844EE9">
        <w:trPr>
          <w:cantSplit/>
        </w:trPr>
        <w:tc>
          <w:tcPr>
            <w:tcW w:w="4651" w:type="dxa"/>
            <w:shd w:val="clear" w:color="auto" w:fill="auto"/>
          </w:tcPr>
          <w:p w14:paraId="087CAFE0" w14:textId="77777777" w:rsidR="00844EE9" w:rsidRPr="00722856" w:rsidRDefault="00844EE9" w:rsidP="007076F1">
            <w:pPr>
              <w:rPr>
                <w:rStyle w:val="Strong"/>
                <w:rFonts w:cs="Times New Roman"/>
              </w:rPr>
            </w:pPr>
            <w:r w:rsidRPr="00722856">
              <w:rPr>
                <w:rStyle w:val="Strong"/>
                <w:rFonts w:cs="Times New Roman"/>
              </w:rPr>
              <w:t>Česká republika</w:t>
            </w:r>
          </w:p>
          <w:p w14:paraId="3273DD9F" w14:textId="19C3DDAA" w:rsidR="00844EE9" w:rsidRPr="00722856" w:rsidRDefault="00435711" w:rsidP="007076F1">
            <w:pPr>
              <w:rPr>
                <w:rFonts w:cs="Times New Roman"/>
              </w:rPr>
            </w:pPr>
            <w:r w:rsidRPr="00722856">
              <w:rPr>
                <w:rFonts w:cs="Times New Roman"/>
              </w:rPr>
              <w:t>Viatris</w:t>
            </w:r>
            <w:r w:rsidR="002C31D3" w:rsidRPr="00722856">
              <w:rPr>
                <w:rFonts w:cs="Times New Roman"/>
              </w:rPr>
              <w:t xml:space="preserve"> CZ</w:t>
            </w:r>
            <w:r w:rsidR="00107B8E" w:rsidRPr="00722856">
              <w:rPr>
                <w:rFonts w:cs="Times New Roman"/>
              </w:rPr>
              <w:t xml:space="preserve"> s.r.o.</w:t>
            </w:r>
          </w:p>
          <w:p w14:paraId="2209EDE9" w14:textId="77777777" w:rsidR="00844EE9" w:rsidRPr="00722856" w:rsidRDefault="00844EE9" w:rsidP="007076F1">
            <w:pPr>
              <w:rPr>
                <w:rFonts w:cs="Times New Roman"/>
              </w:rPr>
            </w:pPr>
            <w:r w:rsidRPr="00722856">
              <w:rPr>
                <w:rFonts w:cs="Times New Roman"/>
              </w:rPr>
              <w:t>Tel: +420 222 004 400</w:t>
            </w:r>
          </w:p>
          <w:p w14:paraId="71F8D29E" w14:textId="77777777" w:rsidR="00844EE9" w:rsidRPr="00722856" w:rsidRDefault="00844EE9" w:rsidP="007076F1">
            <w:pPr>
              <w:rPr>
                <w:rFonts w:cs="Times New Roman"/>
              </w:rPr>
            </w:pPr>
          </w:p>
        </w:tc>
        <w:tc>
          <w:tcPr>
            <w:tcW w:w="4652" w:type="dxa"/>
            <w:shd w:val="clear" w:color="auto" w:fill="auto"/>
          </w:tcPr>
          <w:p w14:paraId="71B4E278" w14:textId="77777777" w:rsidR="00844EE9" w:rsidRPr="00722856" w:rsidRDefault="00844EE9" w:rsidP="007076F1">
            <w:pPr>
              <w:rPr>
                <w:rStyle w:val="Strong"/>
                <w:rFonts w:cs="Times New Roman"/>
                <w:lang w:val="en-GB"/>
              </w:rPr>
            </w:pPr>
            <w:proofErr w:type="spellStart"/>
            <w:r w:rsidRPr="00722856">
              <w:rPr>
                <w:rStyle w:val="Strong"/>
                <w:rFonts w:cs="Times New Roman"/>
                <w:lang w:val="en-GB"/>
              </w:rPr>
              <w:t>Magyarország</w:t>
            </w:r>
            <w:proofErr w:type="spellEnd"/>
          </w:p>
          <w:p w14:paraId="43610529" w14:textId="4988E5DD" w:rsidR="00844EE9" w:rsidRPr="00722856" w:rsidRDefault="00077D65" w:rsidP="007076F1">
            <w:pPr>
              <w:rPr>
                <w:rFonts w:cs="Times New Roman"/>
                <w:lang w:val="en-GB"/>
              </w:rPr>
            </w:pPr>
            <w:r w:rsidRPr="00722856">
              <w:rPr>
                <w:rFonts w:cs="Times New Roman"/>
                <w:lang w:val="en-GB"/>
              </w:rPr>
              <w:t>Viatris Healthcare</w:t>
            </w:r>
            <w:r w:rsidR="00844EE9" w:rsidRPr="00722856">
              <w:rPr>
                <w:rFonts w:cs="Times New Roman"/>
                <w:lang w:val="en-GB"/>
              </w:rPr>
              <w:t xml:space="preserve"> Kft</w:t>
            </w:r>
            <w:r w:rsidR="005057CB" w:rsidRPr="00722856">
              <w:rPr>
                <w:rFonts w:cs="Times New Roman"/>
                <w:lang w:val="en-GB"/>
              </w:rPr>
              <w:t>.</w:t>
            </w:r>
          </w:p>
          <w:p w14:paraId="7C0FE190" w14:textId="77777777" w:rsidR="00844EE9" w:rsidRPr="00722856" w:rsidRDefault="00844EE9" w:rsidP="007076F1">
            <w:pPr>
              <w:rPr>
                <w:rFonts w:cs="Times New Roman"/>
                <w:lang w:val="en-GB"/>
              </w:rPr>
            </w:pPr>
            <w:r w:rsidRPr="00722856">
              <w:rPr>
                <w:rFonts w:cs="Times New Roman"/>
                <w:lang w:val="en-GB"/>
              </w:rPr>
              <w:t>Tel</w:t>
            </w:r>
            <w:r w:rsidR="003A128A" w:rsidRPr="00722856">
              <w:rPr>
                <w:rFonts w:cs="Times New Roman"/>
                <w:lang w:val="en-GB"/>
              </w:rPr>
              <w:t>.</w:t>
            </w:r>
            <w:r w:rsidRPr="00722856">
              <w:rPr>
                <w:rFonts w:cs="Times New Roman"/>
                <w:lang w:val="en-GB"/>
              </w:rPr>
              <w:t>: + 36 1 465 2100</w:t>
            </w:r>
          </w:p>
          <w:p w14:paraId="084D5231" w14:textId="77777777" w:rsidR="00844EE9" w:rsidRPr="00722856" w:rsidRDefault="00844EE9" w:rsidP="007076F1">
            <w:pPr>
              <w:rPr>
                <w:rFonts w:cs="Times New Roman"/>
                <w:lang w:val="en-GB"/>
              </w:rPr>
            </w:pPr>
          </w:p>
        </w:tc>
      </w:tr>
      <w:tr w:rsidR="00844EE9" w:rsidRPr="00722856" w14:paraId="4BE82708" w14:textId="77777777" w:rsidTr="00844EE9">
        <w:trPr>
          <w:cantSplit/>
        </w:trPr>
        <w:tc>
          <w:tcPr>
            <w:tcW w:w="4651" w:type="dxa"/>
            <w:shd w:val="clear" w:color="auto" w:fill="auto"/>
          </w:tcPr>
          <w:p w14:paraId="35ADBA88" w14:textId="77777777" w:rsidR="00844EE9" w:rsidRPr="00722856" w:rsidRDefault="00844EE9" w:rsidP="007076F1">
            <w:pPr>
              <w:rPr>
                <w:rStyle w:val="Strong"/>
                <w:rFonts w:cs="Times New Roman"/>
              </w:rPr>
            </w:pPr>
            <w:r w:rsidRPr="00722856">
              <w:rPr>
                <w:rStyle w:val="Strong"/>
                <w:rFonts w:cs="Times New Roman"/>
              </w:rPr>
              <w:t>Danmark</w:t>
            </w:r>
          </w:p>
          <w:p w14:paraId="64D9C500" w14:textId="77777777" w:rsidR="007C18D4" w:rsidRPr="00722856" w:rsidRDefault="007C18D4" w:rsidP="007076F1">
            <w:pPr>
              <w:pStyle w:val="MGGTextLeft"/>
              <w:tabs>
                <w:tab w:val="left" w:pos="567"/>
              </w:tabs>
              <w:rPr>
                <w:lang w:val="da-DK"/>
              </w:rPr>
            </w:pPr>
            <w:r w:rsidRPr="00722856">
              <w:rPr>
                <w:lang w:val="da-DK"/>
              </w:rPr>
              <w:t>Viatris ApS</w:t>
            </w:r>
          </w:p>
          <w:p w14:paraId="116789CA" w14:textId="77777777" w:rsidR="007C18D4" w:rsidRPr="00722856" w:rsidRDefault="007C18D4" w:rsidP="007076F1">
            <w:pPr>
              <w:pStyle w:val="MGGTextLeft"/>
              <w:tabs>
                <w:tab w:val="left" w:pos="567"/>
              </w:tabs>
              <w:rPr>
                <w:lang w:val="da-DK"/>
              </w:rPr>
            </w:pPr>
            <w:r w:rsidRPr="00722856">
              <w:rPr>
                <w:lang w:val="da-DK"/>
              </w:rPr>
              <w:t>Tlf: +45 28 11 69 32</w:t>
            </w:r>
          </w:p>
          <w:p w14:paraId="4C1DB65E" w14:textId="77777777" w:rsidR="00844EE9" w:rsidRPr="00722856" w:rsidRDefault="00844EE9" w:rsidP="007076F1">
            <w:pPr>
              <w:rPr>
                <w:rFonts w:cs="Times New Roman"/>
              </w:rPr>
            </w:pPr>
          </w:p>
        </w:tc>
        <w:tc>
          <w:tcPr>
            <w:tcW w:w="4652" w:type="dxa"/>
            <w:shd w:val="clear" w:color="auto" w:fill="auto"/>
          </w:tcPr>
          <w:p w14:paraId="2AE9FF87" w14:textId="77777777" w:rsidR="00844EE9" w:rsidRPr="00722856" w:rsidRDefault="00844EE9" w:rsidP="007076F1">
            <w:pPr>
              <w:rPr>
                <w:rStyle w:val="Strong"/>
                <w:rFonts w:cs="Times New Roman"/>
              </w:rPr>
            </w:pPr>
            <w:r w:rsidRPr="00722856">
              <w:rPr>
                <w:rStyle w:val="Strong"/>
                <w:rFonts w:cs="Times New Roman"/>
              </w:rPr>
              <w:t>Malta</w:t>
            </w:r>
          </w:p>
          <w:p w14:paraId="6DFCAD8A" w14:textId="77777777" w:rsidR="00844EE9" w:rsidRPr="00722856" w:rsidRDefault="00844EE9" w:rsidP="007076F1">
            <w:pPr>
              <w:rPr>
                <w:rFonts w:cs="Times New Roman"/>
              </w:rPr>
            </w:pPr>
            <w:r w:rsidRPr="00722856">
              <w:rPr>
                <w:rFonts w:cs="Times New Roman"/>
              </w:rPr>
              <w:t>V.J. Salomone Pharma Ltd</w:t>
            </w:r>
          </w:p>
          <w:p w14:paraId="119A7CA0" w14:textId="77777777" w:rsidR="00844EE9" w:rsidRPr="00722856" w:rsidRDefault="00844EE9" w:rsidP="007076F1">
            <w:pPr>
              <w:rPr>
                <w:rFonts w:cs="Times New Roman"/>
              </w:rPr>
            </w:pPr>
            <w:r w:rsidRPr="00722856">
              <w:rPr>
                <w:rFonts w:cs="Times New Roman"/>
              </w:rPr>
              <w:t>Tel: + 356 21 22 01 74</w:t>
            </w:r>
          </w:p>
          <w:p w14:paraId="6EABB268" w14:textId="77777777" w:rsidR="00844EE9" w:rsidRPr="00722856" w:rsidRDefault="00844EE9" w:rsidP="007076F1">
            <w:pPr>
              <w:rPr>
                <w:rFonts w:cs="Times New Roman"/>
              </w:rPr>
            </w:pPr>
          </w:p>
        </w:tc>
      </w:tr>
      <w:tr w:rsidR="00844EE9" w:rsidRPr="00722856" w14:paraId="09280403" w14:textId="77777777" w:rsidTr="00844EE9">
        <w:trPr>
          <w:cantSplit/>
        </w:trPr>
        <w:tc>
          <w:tcPr>
            <w:tcW w:w="4651" w:type="dxa"/>
            <w:shd w:val="clear" w:color="auto" w:fill="auto"/>
          </w:tcPr>
          <w:p w14:paraId="242E4370" w14:textId="77777777" w:rsidR="00844EE9" w:rsidRPr="00E57332" w:rsidRDefault="00844EE9" w:rsidP="007076F1">
            <w:pPr>
              <w:rPr>
                <w:rStyle w:val="Strong"/>
                <w:rFonts w:cs="Times New Roman"/>
                <w:lang w:val="de-CH"/>
              </w:rPr>
            </w:pPr>
            <w:r w:rsidRPr="00E57332">
              <w:rPr>
                <w:rStyle w:val="Strong"/>
                <w:rFonts w:cs="Times New Roman"/>
                <w:lang w:val="de-CH"/>
              </w:rPr>
              <w:t>Deutschland</w:t>
            </w:r>
          </w:p>
          <w:p w14:paraId="1DDDD7E3" w14:textId="0A1B7DCE" w:rsidR="00844EE9" w:rsidRPr="00E57332" w:rsidRDefault="00435711" w:rsidP="007076F1">
            <w:pPr>
              <w:rPr>
                <w:rFonts w:cs="Times New Roman"/>
                <w:lang w:val="de-CH"/>
              </w:rPr>
            </w:pPr>
            <w:r w:rsidRPr="00E57332">
              <w:rPr>
                <w:rFonts w:cs="Times New Roman"/>
                <w:lang w:val="de-CH"/>
              </w:rPr>
              <w:t>Viatris</w:t>
            </w:r>
            <w:r w:rsidR="002C31D3" w:rsidRPr="00E57332">
              <w:rPr>
                <w:rFonts w:cs="Times New Roman"/>
                <w:lang w:val="de-CH"/>
              </w:rPr>
              <w:t xml:space="preserve"> Healthcare</w:t>
            </w:r>
            <w:r w:rsidR="00844EE9" w:rsidRPr="00E57332">
              <w:rPr>
                <w:rFonts w:cs="Times New Roman"/>
                <w:lang w:val="de-CH"/>
              </w:rPr>
              <w:t xml:space="preserve"> GmbH</w:t>
            </w:r>
          </w:p>
          <w:p w14:paraId="62AFDBC8" w14:textId="77777777" w:rsidR="00844EE9" w:rsidRPr="00E57332" w:rsidRDefault="00844EE9" w:rsidP="007076F1">
            <w:pPr>
              <w:rPr>
                <w:rFonts w:cs="Times New Roman"/>
                <w:b/>
                <w:lang w:val="de-CH"/>
              </w:rPr>
            </w:pPr>
            <w:r w:rsidRPr="00E57332">
              <w:rPr>
                <w:rFonts w:cs="Times New Roman"/>
                <w:lang w:val="de-CH"/>
              </w:rPr>
              <w:t>Tel: + 49</w:t>
            </w:r>
            <w:r w:rsidR="002C31D3" w:rsidRPr="00E57332">
              <w:rPr>
                <w:rFonts w:cs="Times New Roman"/>
                <w:lang w:val="de-CH"/>
              </w:rPr>
              <w:t xml:space="preserve"> 800 0700 800</w:t>
            </w:r>
          </w:p>
          <w:p w14:paraId="0F8F69F7" w14:textId="77777777" w:rsidR="00844EE9" w:rsidRPr="00E57332" w:rsidRDefault="00844EE9" w:rsidP="007076F1">
            <w:pPr>
              <w:rPr>
                <w:rFonts w:cs="Times New Roman"/>
                <w:lang w:val="de-CH"/>
              </w:rPr>
            </w:pPr>
          </w:p>
        </w:tc>
        <w:tc>
          <w:tcPr>
            <w:tcW w:w="4652" w:type="dxa"/>
            <w:shd w:val="clear" w:color="auto" w:fill="auto"/>
          </w:tcPr>
          <w:p w14:paraId="0BE0E833" w14:textId="77777777" w:rsidR="00844EE9" w:rsidRPr="00722856" w:rsidRDefault="00844EE9" w:rsidP="007076F1">
            <w:pPr>
              <w:rPr>
                <w:rStyle w:val="Strong"/>
                <w:rFonts w:cs="Times New Roman"/>
              </w:rPr>
            </w:pPr>
            <w:r w:rsidRPr="00722856">
              <w:rPr>
                <w:rStyle w:val="Strong"/>
                <w:rFonts w:cs="Times New Roman"/>
              </w:rPr>
              <w:t>Nederland</w:t>
            </w:r>
          </w:p>
          <w:p w14:paraId="4E389A3C" w14:textId="77777777" w:rsidR="00844EE9" w:rsidRPr="00722856" w:rsidRDefault="00844EE9" w:rsidP="007076F1">
            <w:pPr>
              <w:rPr>
                <w:rFonts w:cs="Times New Roman"/>
              </w:rPr>
            </w:pPr>
            <w:r w:rsidRPr="00722856">
              <w:rPr>
                <w:rFonts w:cs="Times New Roman"/>
              </w:rPr>
              <w:t>Mylan BV</w:t>
            </w:r>
          </w:p>
          <w:p w14:paraId="6C81C1FE" w14:textId="77777777" w:rsidR="00844EE9" w:rsidRPr="00722856" w:rsidRDefault="00844EE9" w:rsidP="007076F1">
            <w:pPr>
              <w:rPr>
                <w:rFonts w:cs="Times New Roman"/>
              </w:rPr>
            </w:pPr>
            <w:r w:rsidRPr="00722856">
              <w:rPr>
                <w:rFonts w:cs="Times New Roman"/>
              </w:rPr>
              <w:t xml:space="preserve">Tel: </w:t>
            </w:r>
            <w:r w:rsidR="00BC4F95" w:rsidRPr="00722856">
              <w:rPr>
                <w:rFonts w:cs="Times New Roman"/>
              </w:rPr>
              <w:t>+31 (0)20 426 3300</w:t>
            </w:r>
          </w:p>
          <w:p w14:paraId="48FC1114" w14:textId="77777777" w:rsidR="00844EE9" w:rsidRPr="00722856" w:rsidRDefault="00844EE9" w:rsidP="007076F1">
            <w:pPr>
              <w:rPr>
                <w:rFonts w:cs="Times New Roman"/>
              </w:rPr>
            </w:pPr>
          </w:p>
        </w:tc>
      </w:tr>
      <w:tr w:rsidR="00844EE9" w:rsidRPr="00722856" w14:paraId="58A7FA8C" w14:textId="77777777" w:rsidTr="00844EE9">
        <w:trPr>
          <w:cantSplit/>
        </w:trPr>
        <w:tc>
          <w:tcPr>
            <w:tcW w:w="4651" w:type="dxa"/>
            <w:shd w:val="clear" w:color="auto" w:fill="auto"/>
          </w:tcPr>
          <w:p w14:paraId="5F2E8F1A" w14:textId="77777777" w:rsidR="00844EE9" w:rsidRPr="00722856" w:rsidRDefault="00844EE9" w:rsidP="007076F1">
            <w:pPr>
              <w:rPr>
                <w:rStyle w:val="Strong"/>
                <w:rFonts w:cs="Times New Roman"/>
              </w:rPr>
            </w:pPr>
            <w:r w:rsidRPr="00722856">
              <w:rPr>
                <w:rStyle w:val="Strong"/>
                <w:rFonts w:cs="Times New Roman"/>
              </w:rPr>
              <w:lastRenderedPageBreak/>
              <w:t>Eesti</w:t>
            </w:r>
          </w:p>
          <w:p w14:paraId="242D7829" w14:textId="3CD7A625" w:rsidR="00AD4B9A" w:rsidRDefault="00AD4B9A" w:rsidP="007076F1">
            <w:pPr>
              <w:rPr>
                <w:rFonts w:cs="Times New Roman"/>
              </w:rPr>
            </w:pPr>
            <w:r>
              <w:rPr>
                <w:rFonts w:cs="Times New Roman"/>
              </w:rPr>
              <w:t>Viatris O</w:t>
            </w:r>
            <w:r w:rsidRPr="630013F0">
              <w:rPr>
                <w:lang w:val="et-EE"/>
              </w:rPr>
              <w:t>Ü</w:t>
            </w:r>
          </w:p>
          <w:p w14:paraId="38A2AC73" w14:textId="77777777" w:rsidR="00844EE9" w:rsidRPr="00722856" w:rsidRDefault="00844EE9" w:rsidP="007076F1">
            <w:pPr>
              <w:rPr>
                <w:rFonts w:cs="Times New Roman"/>
              </w:rPr>
            </w:pPr>
            <w:r w:rsidRPr="00722856">
              <w:rPr>
                <w:rFonts w:cs="Times New Roman"/>
              </w:rPr>
              <w:t>Tel: +372 6363 052</w:t>
            </w:r>
          </w:p>
          <w:p w14:paraId="53BE9968" w14:textId="77777777" w:rsidR="00844EE9" w:rsidRPr="00722856" w:rsidRDefault="00844EE9" w:rsidP="007076F1">
            <w:pPr>
              <w:rPr>
                <w:rFonts w:cs="Times New Roman"/>
              </w:rPr>
            </w:pPr>
          </w:p>
        </w:tc>
        <w:tc>
          <w:tcPr>
            <w:tcW w:w="4652" w:type="dxa"/>
            <w:shd w:val="clear" w:color="auto" w:fill="auto"/>
          </w:tcPr>
          <w:p w14:paraId="52101E9F" w14:textId="77777777" w:rsidR="00844EE9" w:rsidRPr="00722856" w:rsidRDefault="00844EE9" w:rsidP="007076F1">
            <w:pPr>
              <w:rPr>
                <w:rStyle w:val="Strong"/>
                <w:rFonts w:cs="Times New Roman"/>
              </w:rPr>
            </w:pPr>
            <w:r w:rsidRPr="00722856">
              <w:rPr>
                <w:rStyle w:val="Strong"/>
                <w:rFonts w:cs="Times New Roman"/>
              </w:rPr>
              <w:t>Norge</w:t>
            </w:r>
          </w:p>
          <w:p w14:paraId="4F738C8F" w14:textId="493E6106" w:rsidR="00631D33" w:rsidRPr="00722856" w:rsidRDefault="00107B8E" w:rsidP="007076F1">
            <w:pPr>
              <w:pStyle w:val="MGGTextLeft"/>
              <w:tabs>
                <w:tab w:val="left" w:pos="567"/>
              </w:tabs>
              <w:rPr>
                <w:lang w:val="da-DK" w:eastAsia="da-DK"/>
              </w:rPr>
            </w:pPr>
            <w:r w:rsidRPr="00722856">
              <w:rPr>
                <w:lang w:val="da-DK" w:eastAsia="da-DK"/>
              </w:rPr>
              <w:t>Viatris</w:t>
            </w:r>
            <w:r w:rsidR="00631D33" w:rsidRPr="00722856">
              <w:rPr>
                <w:lang w:val="da-DK" w:eastAsia="da-DK"/>
              </w:rPr>
              <w:t xml:space="preserve"> AS</w:t>
            </w:r>
          </w:p>
          <w:p w14:paraId="1EE418C7" w14:textId="791CFA9E" w:rsidR="00631D33" w:rsidRPr="00722856" w:rsidRDefault="00107B8E" w:rsidP="007076F1">
            <w:pPr>
              <w:pStyle w:val="MGGTextLeft"/>
              <w:tabs>
                <w:tab w:val="left" w:pos="567"/>
              </w:tabs>
              <w:rPr>
                <w:lang w:val="da-DK" w:eastAsia="da-DK"/>
              </w:rPr>
            </w:pPr>
            <w:r w:rsidRPr="00722856">
              <w:rPr>
                <w:lang w:val="da-DK" w:eastAsia="da-DK"/>
              </w:rPr>
              <w:t>Tlf</w:t>
            </w:r>
            <w:r w:rsidR="00631D33" w:rsidRPr="00722856">
              <w:rPr>
                <w:lang w:val="da-DK" w:eastAsia="da-DK"/>
              </w:rPr>
              <w:t>: + 47 66 75 33 00</w:t>
            </w:r>
          </w:p>
          <w:p w14:paraId="2F974111" w14:textId="77777777" w:rsidR="00844EE9" w:rsidRPr="00722856" w:rsidRDefault="00844EE9" w:rsidP="007076F1">
            <w:pPr>
              <w:rPr>
                <w:rFonts w:cs="Times New Roman"/>
              </w:rPr>
            </w:pPr>
          </w:p>
        </w:tc>
      </w:tr>
      <w:tr w:rsidR="00844EE9" w:rsidRPr="00977E0A" w14:paraId="1FABA601" w14:textId="77777777" w:rsidTr="00844EE9">
        <w:trPr>
          <w:cantSplit/>
        </w:trPr>
        <w:tc>
          <w:tcPr>
            <w:tcW w:w="4651" w:type="dxa"/>
            <w:shd w:val="clear" w:color="auto" w:fill="auto"/>
          </w:tcPr>
          <w:p w14:paraId="3F43B0BD" w14:textId="77777777" w:rsidR="00844EE9" w:rsidRPr="00722856" w:rsidRDefault="00844EE9" w:rsidP="007076F1">
            <w:pPr>
              <w:rPr>
                <w:rStyle w:val="Strong"/>
                <w:rFonts w:cs="Times New Roman"/>
              </w:rPr>
            </w:pPr>
            <w:r w:rsidRPr="00722856">
              <w:rPr>
                <w:rStyle w:val="Strong"/>
                <w:rFonts w:cs="Times New Roman"/>
              </w:rPr>
              <w:t>Ελλάδα</w:t>
            </w:r>
          </w:p>
          <w:p w14:paraId="22E0215F" w14:textId="23E7333E" w:rsidR="00844EE9" w:rsidRPr="00722856" w:rsidRDefault="00077D65" w:rsidP="007076F1">
            <w:pPr>
              <w:rPr>
                <w:rFonts w:cs="Times New Roman"/>
              </w:rPr>
            </w:pPr>
            <w:r w:rsidRPr="00722856">
              <w:rPr>
                <w:rFonts w:cs="Times New Roman"/>
              </w:rPr>
              <w:t>Viatris Hellas Ltd</w:t>
            </w:r>
          </w:p>
          <w:p w14:paraId="0B6D03C5" w14:textId="77A590D6" w:rsidR="00844EE9" w:rsidRPr="00722856" w:rsidRDefault="00844EE9" w:rsidP="007076F1">
            <w:pPr>
              <w:rPr>
                <w:rFonts w:cs="Times New Roman"/>
              </w:rPr>
            </w:pPr>
            <w:r w:rsidRPr="00722856">
              <w:rPr>
                <w:rFonts w:cs="Times New Roman"/>
              </w:rPr>
              <w:t>Τηλ: +30 </w:t>
            </w:r>
            <w:r w:rsidR="00077D65" w:rsidRPr="00722856">
              <w:rPr>
                <w:rFonts w:cs="Times New Roman"/>
              </w:rPr>
              <w:t>2100 100 002</w:t>
            </w:r>
          </w:p>
          <w:p w14:paraId="70365044" w14:textId="77777777" w:rsidR="00844EE9" w:rsidRPr="00722856" w:rsidRDefault="00844EE9" w:rsidP="007076F1">
            <w:pPr>
              <w:rPr>
                <w:rFonts w:cs="Times New Roman"/>
              </w:rPr>
            </w:pPr>
          </w:p>
        </w:tc>
        <w:tc>
          <w:tcPr>
            <w:tcW w:w="4652" w:type="dxa"/>
            <w:shd w:val="clear" w:color="auto" w:fill="auto"/>
          </w:tcPr>
          <w:p w14:paraId="6EB22747" w14:textId="77777777" w:rsidR="00844EE9" w:rsidRPr="00181508" w:rsidRDefault="00844EE9" w:rsidP="007076F1">
            <w:pPr>
              <w:rPr>
                <w:rStyle w:val="Strong"/>
                <w:rFonts w:cs="Times New Roman"/>
                <w:lang w:val="pt-PT"/>
              </w:rPr>
            </w:pPr>
            <w:r w:rsidRPr="00181508">
              <w:rPr>
                <w:rStyle w:val="Strong"/>
                <w:rFonts w:cs="Times New Roman"/>
                <w:lang w:val="pt-PT"/>
              </w:rPr>
              <w:t>Österreich</w:t>
            </w:r>
          </w:p>
          <w:p w14:paraId="4399C242" w14:textId="51809E23" w:rsidR="00844EE9" w:rsidRPr="00181508" w:rsidRDefault="00AD4B9A" w:rsidP="007076F1">
            <w:pPr>
              <w:rPr>
                <w:rFonts w:cs="Times New Roman"/>
                <w:lang w:val="pt-PT"/>
              </w:rPr>
            </w:pPr>
            <w:r w:rsidRPr="00181508">
              <w:rPr>
                <w:rFonts w:cs="Times New Roman"/>
                <w:lang w:val="pt-PT"/>
              </w:rPr>
              <w:t>Viatris Austria</w:t>
            </w:r>
            <w:r w:rsidR="00844EE9" w:rsidRPr="00181508">
              <w:rPr>
                <w:rFonts w:cs="Times New Roman"/>
                <w:lang w:val="pt-PT"/>
              </w:rPr>
              <w:t xml:space="preserve"> GmbH</w:t>
            </w:r>
          </w:p>
          <w:p w14:paraId="7CBE345E" w14:textId="4E3F76D6" w:rsidR="00844EE9" w:rsidRPr="00181508" w:rsidRDefault="00844EE9" w:rsidP="007076F1">
            <w:pPr>
              <w:rPr>
                <w:rFonts w:cs="Times New Roman"/>
                <w:lang w:val="pt-PT"/>
              </w:rPr>
            </w:pPr>
            <w:r w:rsidRPr="00181508">
              <w:rPr>
                <w:rFonts w:cs="Times New Roman"/>
                <w:lang w:val="pt-PT"/>
              </w:rPr>
              <w:t>Tel: +43 1 </w:t>
            </w:r>
            <w:r w:rsidR="00AD4B9A" w:rsidRPr="00181508">
              <w:rPr>
                <w:rFonts w:cs="Times New Roman"/>
                <w:lang w:val="pt-PT"/>
              </w:rPr>
              <w:t>86390</w:t>
            </w:r>
          </w:p>
          <w:p w14:paraId="27EBE48C" w14:textId="77777777" w:rsidR="00844EE9" w:rsidRPr="00181508" w:rsidRDefault="00844EE9" w:rsidP="007076F1">
            <w:pPr>
              <w:rPr>
                <w:rFonts w:cs="Times New Roman"/>
                <w:lang w:val="pt-PT"/>
              </w:rPr>
            </w:pPr>
          </w:p>
        </w:tc>
      </w:tr>
      <w:tr w:rsidR="00844EE9" w:rsidRPr="00977E0A" w14:paraId="27223AF7" w14:textId="77777777" w:rsidTr="00844EE9">
        <w:trPr>
          <w:cantSplit/>
        </w:trPr>
        <w:tc>
          <w:tcPr>
            <w:tcW w:w="4651" w:type="dxa"/>
            <w:shd w:val="clear" w:color="auto" w:fill="auto"/>
          </w:tcPr>
          <w:p w14:paraId="170C315C" w14:textId="77777777" w:rsidR="00844EE9" w:rsidRPr="00E57332" w:rsidRDefault="00844EE9" w:rsidP="007076F1">
            <w:pPr>
              <w:rPr>
                <w:rStyle w:val="Strong"/>
                <w:rFonts w:cs="Times New Roman"/>
              </w:rPr>
            </w:pPr>
            <w:r w:rsidRPr="00E57332">
              <w:rPr>
                <w:rStyle w:val="Strong"/>
                <w:rFonts w:cs="Times New Roman"/>
              </w:rPr>
              <w:t>España</w:t>
            </w:r>
          </w:p>
          <w:p w14:paraId="49CE445A" w14:textId="73BECC93" w:rsidR="00844EE9" w:rsidRPr="00E57332" w:rsidRDefault="00107B8E" w:rsidP="007076F1">
            <w:pPr>
              <w:rPr>
                <w:rFonts w:cs="Times New Roman"/>
              </w:rPr>
            </w:pPr>
            <w:r w:rsidRPr="00E57332">
              <w:rPr>
                <w:rFonts w:cs="Times New Roman"/>
              </w:rPr>
              <w:t>Viatris</w:t>
            </w:r>
            <w:r w:rsidR="00844EE9" w:rsidRPr="00E57332">
              <w:rPr>
                <w:rFonts w:cs="Times New Roman"/>
              </w:rPr>
              <w:t xml:space="preserve"> Pharmaceuticals, S.L</w:t>
            </w:r>
            <w:r w:rsidRPr="00E57332">
              <w:rPr>
                <w:rFonts w:cs="Times New Roman"/>
              </w:rPr>
              <w:t>.</w:t>
            </w:r>
          </w:p>
          <w:p w14:paraId="092117CD" w14:textId="77777777" w:rsidR="00844EE9" w:rsidRPr="00722856" w:rsidRDefault="00844EE9" w:rsidP="007076F1">
            <w:pPr>
              <w:rPr>
                <w:rFonts w:cs="Times New Roman"/>
              </w:rPr>
            </w:pPr>
            <w:r w:rsidRPr="00722856">
              <w:rPr>
                <w:rFonts w:cs="Times New Roman"/>
              </w:rPr>
              <w:t>Tel: + 34 900 102 712</w:t>
            </w:r>
          </w:p>
          <w:p w14:paraId="559AC48D" w14:textId="77777777" w:rsidR="00844EE9" w:rsidRPr="00722856" w:rsidRDefault="00844EE9" w:rsidP="007076F1">
            <w:pPr>
              <w:rPr>
                <w:rFonts w:cs="Times New Roman"/>
              </w:rPr>
            </w:pPr>
          </w:p>
        </w:tc>
        <w:tc>
          <w:tcPr>
            <w:tcW w:w="4652" w:type="dxa"/>
            <w:shd w:val="clear" w:color="auto" w:fill="auto"/>
          </w:tcPr>
          <w:p w14:paraId="2D732E17" w14:textId="77777777" w:rsidR="00844EE9" w:rsidRPr="00722856" w:rsidRDefault="00844EE9" w:rsidP="007076F1">
            <w:pPr>
              <w:rPr>
                <w:rStyle w:val="Strong"/>
                <w:rFonts w:cs="Times New Roman"/>
                <w:lang w:val="en-GB"/>
              </w:rPr>
            </w:pPr>
            <w:r w:rsidRPr="00722856">
              <w:rPr>
                <w:rStyle w:val="Strong"/>
                <w:rFonts w:cs="Times New Roman"/>
                <w:lang w:val="en-GB"/>
              </w:rPr>
              <w:t>Polska</w:t>
            </w:r>
          </w:p>
          <w:p w14:paraId="36BBEC2B" w14:textId="79BB25A0" w:rsidR="00844EE9" w:rsidRPr="00722856" w:rsidRDefault="00AD4B9A" w:rsidP="007076F1">
            <w:pPr>
              <w:rPr>
                <w:rFonts w:cs="Times New Roman"/>
                <w:lang w:val="en-GB"/>
              </w:rPr>
            </w:pPr>
            <w:r>
              <w:rPr>
                <w:rFonts w:cs="Times New Roman"/>
                <w:lang w:val="en-GB"/>
              </w:rPr>
              <w:t>Viatris</w:t>
            </w:r>
            <w:r w:rsidR="00844EE9" w:rsidRPr="00722856">
              <w:rPr>
                <w:rFonts w:cs="Times New Roman"/>
                <w:lang w:val="en-GB"/>
              </w:rPr>
              <w:t xml:space="preserve"> </w:t>
            </w:r>
            <w:r w:rsidR="00BC4F95" w:rsidRPr="00722856">
              <w:rPr>
                <w:rFonts w:cs="Times New Roman"/>
                <w:lang w:val="en-GB"/>
              </w:rPr>
              <w:t xml:space="preserve">Healthcare </w:t>
            </w:r>
            <w:r w:rsidR="00844EE9" w:rsidRPr="00722856">
              <w:rPr>
                <w:rFonts w:cs="Times New Roman"/>
                <w:lang w:val="en-GB"/>
              </w:rPr>
              <w:t xml:space="preserve">Sp. </w:t>
            </w:r>
            <w:proofErr w:type="spellStart"/>
            <w:r w:rsidR="00844EE9" w:rsidRPr="00722856">
              <w:rPr>
                <w:rFonts w:cs="Times New Roman"/>
                <w:lang w:val="en-GB"/>
              </w:rPr>
              <w:t>z.o.o</w:t>
            </w:r>
            <w:proofErr w:type="spellEnd"/>
            <w:r w:rsidR="00844EE9" w:rsidRPr="00722856">
              <w:rPr>
                <w:rFonts w:cs="Times New Roman"/>
                <w:lang w:val="en-GB"/>
              </w:rPr>
              <w:t>.</w:t>
            </w:r>
          </w:p>
          <w:p w14:paraId="625FEFDB" w14:textId="77777777" w:rsidR="00844EE9" w:rsidRPr="00371B60" w:rsidRDefault="00844EE9" w:rsidP="007076F1">
            <w:pPr>
              <w:rPr>
                <w:rFonts w:cs="Times New Roman"/>
                <w:lang w:val="en-GB"/>
              </w:rPr>
            </w:pPr>
            <w:r w:rsidRPr="00371B60">
              <w:rPr>
                <w:rFonts w:cs="Times New Roman"/>
                <w:lang w:val="en-GB"/>
              </w:rPr>
              <w:t>Tel</w:t>
            </w:r>
            <w:r w:rsidR="003A128A" w:rsidRPr="00371B60">
              <w:rPr>
                <w:rFonts w:cs="Times New Roman"/>
                <w:lang w:val="en-GB"/>
              </w:rPr>
              <w:t>.</w:t>
            </w:r>
            <w:r w:rsidRPr="00371B60">
              <w:rPr>
                <w:rFonts w:cs="Times New Roman"/>
                <w:lang w:val="en-GB"/>
              </w:rPr>
              <w:t>: + 48 22 546 64 00</w:t>
            </w:r>
          </w:p>
          <w:p w14:paraId="15819448" w14:textId="77777777" w:rsidR="00844EE9" w:rsidRPr="00371B60" w:rsidRDefault="00844EE9" w:rsidP="007076F1">
            <w:pPr>
              <w:rPr>
                <w:rFonts w:cs="Times New Roman"/>
                <w:lang w:val="en-GB"/>
              </w:rPr>
            </w:pPr>
          </w:p>
        </w:tc>
      </w:tr>
      <w:tr w:rsidR="00844EE9" w:rsidRPr="00722856" w14:paraId="46DC7A77" w14:textId="77777777" w:rsidTr="00844EE9">
        <w:trPr>
          <w:cantSplit/>
        </w:trPr>
        <w:tc>
          <w:tcPr>
            <w:tcW w:w="4651" w:type="dxa"/>
            <w:shd w:val="clear" w:color="auto" w:fill="auto"/>
          </w:tcPr>
          <w:p w14:paraId="673CE108" w14:textId="223A3CFA" w:rsidR="00844EE9" w:rsidRPr="00722856" w:rsidRDefault="009C13D9" w:rsidP="007076F1">
            <w:pPr>
              <w:rPr>
                <w:rStyle w:val="Strong"/>
                <w:rFonts w:cs="Times New Roman"/>
              </w:rPr>
            </w:pPr>
            <w:r w:rsidRPr="00722856">
              <w:rPr>
                <w:rStyle w:val="Strong"/>
                <w:rFonts w:cs="Times New Roman"/>
              </w:rPr>
              <w:t>France</w:t>
            </w:r>
          </w:p>
          <w:p w14:paraId="2591DECD" w14:textId="5BB60068" w:rsidR="00844EE9" w:rsidRPr="00722856" w:rsidRDefault="00435711" w:rsidP="007076F1">
            <w:pPr>
              <w:rPr>
                <w:rFonts w:cs="Times New Roman"/>
              </w:rPr>
            </w:pPr>
            <w:r w:rsidRPr="00722856">
              <w:rPr>
                <w:rFonts w:cs="Times New Roman"/>
                <w:color w:val="000000" w:themeColor="text1"/>
              </w:rPr>
              <w:t>Viatris Santé</w:t>
            </w:r>
          </w:p>
          <w:p w14:paraId="681D31B7" w14:textId="3704CDF4" w:rsidR="00844EE9" w:rsidRPr="00722856" w:rsidRDefault="00844EE9" w:rsidP="007076F1">
            <w:pPr>
              <w:rPr>
                <w:rFonts w:cs="Times New Roman"/>
              </w:rPr>
            </w:pPr>
            <w:r w:rsidRPr="00722856">
              <w:rPr>
                <w:rFonts w:cs="Times New Roman"/>
              </w:rPr>
              <w:t>T</w:t>
            </w:r>
            <w:r w:rsidR="003A128A" w:rsidRPr="00722856">
              <w:rPr>
                <w:rFonts w:cs="Times New Roman"/>
              </w:rPr>
              <w:t>é</w:t>
            </w:r>
            <w:r w:rsidRPr="00722856">
              <w:rPr>
                <w:rFonts w:cs="Times New Roman"/>
              </w:rPr>
              <w:t>l: +33 4 37 25 75 00</w:t>
            </w:r>
          </w:p>
          <w:p w14:paraId="4309321D" w14:textId="77777777" w:rsidR="00844EE9" w:rsidRPr="00722856" w:rsidRDefault="00844EE9" w:rsidP="007076F1">
            <w:pPr>
              <w:rPr>
                <w:rFonts w:cs="Times New Roman"/>
              </w:rPr>
            </w:pPr>
          </w:p>
        </w:tc>
        <w:tc>
          <w:tcPr>
            <w:tcW w:w="4652" w:type="dxa"/>
            <w:shd w:val="clear" w:color="auto" w:fill="auto"/>
          </w:tcPr>
          <w:p w14:paraId="52D46D4F" w14:textId="77777777" w:rsidR="00844EE9" w:rsidRPr="00722856" w:rsidRDefault="00844EE9" w:rsidP="007076F1">
            <w:pPr>
              <w:rPr>
                <w:rStyle w:val="Strong"/>
                <w:rFonts w:cs="Times New Roman"/>
              </w:rPr>
            </w:pPr>
            <w:r w:rsidRPr="00722856">
              <w:rPr>
                <w:rStyle w:val="Strong"/>
                <w:rFonts w:cs="Times New Roman"/>
              </w:rPr>
              <w:t>Portugal</w:t>
            </w:r>
          </w:p>
          <w:p w14:paraId="3A724352" w14:textId="77777777" w:rsidR="00844EE9" w:rsidRPr="00722856" w:rsidRDefault="00844EE9" w:rsidP="007076F1">
            <w:pPr>
              <w:rPr>
                <w:rFonts w:cs="Times New Roman"/>
              </w:rPr>
            </w:pPr>
            <w:r w:rsidRPr="00722856">
              <w:rPr>
                <w:rFonts w:cs="Times New Roman"/>
              </w:rPr>
              <w:t>Mylan, Lda.</w:t>
            </w:r>
          </w:p>
          <w:p w14:paraId="4C8D6F8A" w14:textId="2F42025C" w:rsidR="00844EE9" w:rsidRPr="00722856" w:rsidRDefault="00844EE9" w:rsidP="007076F1">
            <w:pPr>
              <w:rPr>
                <w:rFonts w:cs="Times New Roman"/>
              </w:rPr>
            </w:pPr>
            <w:r w:rsidRPr="00722856">
              <w:rPr>
                <w:rFonts w:cs="Times New Roman"/>
              </w:rPr>
              <w:t xml:space="preserve">Tel: </w:t>
            </w:r>
            <w:r w:rsidR="005057CB" w:rsidRPr="00722856">
              <w:rPr>
                <w:rFonts w:cs="Times New Roman"/>
              </w:rPr>
              <w:t>+ 351 214 127 200</w:t>
            </w:r>
          </w:p>
          <w:p w14:paraId="68FCD74C" w14:textId="77777777" w:rsidR="00844EE9" w:rsidRPr="00722856" w:rsidRDefault="00844EE9" w:rsidP="007076F1">
            <w:pPr>
              <w:rPr>
                <w:rFonts w:cs="Times New Roman"/>
              </w:rPr>
            </w:pPr>
          </w:p>
        </w:tc>
      </w:tr>
      <w:tr w:rsidR="00844EE9" w:rsidRPr="00977E0A" w14:paraId="691ADAD1" w14:textId="77777777" w:rsidTr="00844EE9">
        <w:trPr>
          <w:cantSplit/>
        </w:trPr>
        <w:tc>
          <w:tcPr>
            <w:tcW w:w="4651" w:type="dxa"/>
            <w:shd w:val="clear" w:color="auto" w:fill="auto"/>
          </w:tcPr>
          <w:p w14:paraId="13530ABD" w14:textId="77777777" w:rsidR="00844EE9" w:rsidRPr="00722856" w:rsidRDefault="00844EE9" w:rsidP="007076F1">
            <w:pPr>
              <w:rPr>
                <w:rStyle w:val="Strong"/>
                <w:rFonts w:cs="Times New Roman"/>
              </w:rPr>
            </w:pPr>
            <w:r w:rsidRPr="00722856">
              <w:rPr>
                <w:rStyle w:val="Strong"/>
                <w:rFonts w:cs="Times New Roman"/>
              </w:rPr>
              <w:t>Hrvatska</w:t>
            </w:r>
          </w:p>
          <w:p w14:paraId="73CFB086" w14:textId="12615E76" w:rsidR="00844EE9" w:rsidRPr="00722856" w:rsidRDefault="005057CB" w:rsidP="007076F1">
            <w:pPr>
              <w:rPr>
                <w:rFonts w:cs="Times New Roman"/>
              </w:rPr>
            </w:pPr>
            <w:r w:rsidRPr="00722856">
              <w:rPr>
                <w:rFonts w:cs="Times New Roman"/>
              </w:rPr>
              <w:t>Viatris</w:t>
            </w:r>
            <w:r w:rsidR="00844EE9" w:rsidRPr="00722856">
              <w:rPr>
                <w:rFonts w:cs="Times New Roman"/>
              </w:rPr>
              <w:t xml:space="preserve"> Hrvatska d.o.o.</w:t>
            </w:r>
          </w:p>
          <w:p w14:paraId="01B409E8" w14:textId="77777777" w:rsidR="00844EE9" w:rsidRPr="00722856" w:rsidRDefault="00844EE9" w:rsidP="007076F1">
            <w:pPr>
              <w:rPr>
                <w:rFonts w:cs="Times New Roman"/>
              </w:rPr>
            </w:pPr>
            <w:r w:rsidRPr="00722856">
              <w:rPr>
                <w:rFonts w:cs="Times New Roman"/>
              </w:rPr>
              <w:t>Tel: +385 1 23 50 599</w:t>
            </w:r>
          </w:p>
          <w:p w14:paraId="72ECBB41" w14:textId="77777777" w:rsidR="00844EE9" w:rsidRPr="00722856" w:rsidRDefault="00844EE9" w:rsidP="007076F1">
            <w:pPr>
              <w:rPr>
                <w:rFonts w:cs="Times New Roman"/>
              </w:rPr>
            </w:pPr>
          </w:p>
        </w:tc>
        <w:tc>
          <w:tcPr>
            <w:tcW w:w="4652" w:type="dxa"/>
            <w:shd w:val="clear" w:color="auto" w:fill="auto"/>
          </w:tcPr>
          <w:p w14:paraId="7ED8B2BC" w14:textId="77777777" w:rsidR="00844EE9" w:rsidRPr="00722856" w:rsidRDefault="00844EE9" w:rsidP="007076F1">
            <w:pPr>
              <w:rPr>
                <w:rStyle w:val="Strong"/>
                <w:rFonts w:cs="Times New Roman"/>
                <w:lang w:val="en-GB"/>
              </w:rPr>
            </w:pPr>
            <w:proofErr w:type="spellStart"/>
            <w:r w:rsidRPr="00722856">
              <w:rPr>
                <w:rStyle w:val="Strong"/>
                <w:rFonts w:cs="Times New Roman"/>
                <w:lang w:val="en-GB"/>
              </w:rPr>
              <w:t>România</w:t>
            </w:r>
            <w:proofErr w:type="spellEnd"/>
          </w:p>
          <w:p w14:paraId="5A4DCC75" w14:textId="77777777" w:rsidR="00844EE9" w:rsidRPr="00722856" w:rsidRDefault="00D45B04" w:rsidP="007076F1">
            <w:pPr>
              <w:rPr>
                <w:rFonts w:cs="Times New Roman"/>
                <w:lang w:val="en-GB"/>
              </w:rPr>
            </w:pPr>
            <w:r w:rsidRPr="00722856">
              <w:rPr>
                <w:rFonts w:cs="Times New Roman"/>
                <w:lang w:val="en-GB"/>
              </w:rPr>
              <w:t>BGP Products</w:t>
            </w:r>
            <w:r w:rsidR="00844EE9" w:rsidRPr="00722856">
              <w:rPr>
                <w:rFonts w:cs="Times New Roman"/>
                <w:lang w:val="en-GB"/>
              </w:rPr>
              <w:t xml:space="preserve"> SRL</w:t>
            </w:r>
          </w:p>
          <w:p w14:paraId="75A98F93" w14:textId="77777777" w:rsidR="00844EE9" w:rsidRPr="00722856" w:rsidRDefault="00844EE9" w:rsidP="007076F1">
            <w:pPr>
              <w:rPr>
                <w:rFonts w:cs="Times New Roman"/>
                <w:lang w:val="en-GB"/>
              </w:rPr>
            </w:pPr>
            <w:r w:rsidRPr="00722856">
              <w:rPr>
                <w:rFonts w:cs="Times New Roman"/>
                <w:lang w:val="en-GB"/>
              </w:rPr>
              <w:t>Tel: + 40</w:t>
            </w:r>
            <w:r w:rsidR="00D45B04" w:rsidRPr="00722856">
              <w:rPr>
                <w:rFonts w:cs="Times New Roman"/>
                <w:lang w:val="en-GB"/>
              </w:rPr>
              <w:t xml:space="preserve"> 372 590 000</w:t>
            </w:r>
          </w:p>
          <w:p w14:paraId="04F5E9E6" w14:textId="77777777" w:rsidR="00844EE9" w:rsidRPr="00722856" w:rsidRDefault="00844EE9" w:rsidP="007076F1">
            <w:pPr>
              <w:rPr>
                <w:rFonts w:cs="Times New Roman"/>
                <w:lang w:val="en-GB"/>
              </w:rPr>
            </w:pPr>
          </w:p>
        </w:tc>
      </w:tr>
      <w:tr w:rsidR="00844EE9" w:rsidRPr="00722856" w14:paraId="59282556" w14:textId="77777777" w:rsidTr="00844EE9">
        <w:trPr>
          <w:cantSplit/>
        </w:trPr>
        <w:tc>
          <w:tcPr>
            <w:tcW w:w="4651" w:type="dxa"/>
            <w:shd w:val="clear" w:color="auto" w:fill="auto"/>
          </w:tcPr>
          <w:p w14:paraId="464981F5" w14:textId="5B849804" w:rsidR="00844EE9" w:rsidRPr="00722856" w:rsidRDefault="00844EE9" w:rsidP="007076F1">
            <w:pPr>
              <w:rPr>
                <w:rStyle w:val="Strong"/>
                <w:rFonts w:cs="Times New Roman"/>
                <w:lang w:val="en-GB"/>
              </w:rPr>
            </w:pPr>
            <w:r w:rsidRPr="00722856">
              <w:rPr>
                <w:rStyle w:val="Strong"/>
                <w:rFonts w:cs="Times New Roman"/>
                <w:lang w:val="en-GB"/>
              </w:rPr>
              <w:t>Ir</w:t>
            </w:r>
            <w:r w:rsidR="00DC6D93" w:rsidRPr="00722856">
              <w:rPr>
                <w:rStyle w:val="Strong"/>
                <w:rFonts w:cs="Times New Roman"/>
                <w:lang w:val="en-GB"/>
              </w:rPr>
              <w:t>e</w:t>
            </w:r>
            <w:r w:rsidRPr="00722856">
              <w:rPr>
                <w:rStyle w:val="Strong"/>
                <w:rFonts w:cs="Times New Roman"/>
                <w:lang w:val="en-GB"/>
              </w:rPr>
              <w:t>land</w:t>
            </w:r>
          </w:p>
          <w:p w14:paraId="0D0B5B6A" w14:textId="1B9F5FA4" w:rsidR="00844EE9" w:rsidRPr="00722856" w:rsidRDefault="00AD4B9A" w:rsidP="007076F1">
            <w:pPr>
              <w:rPr>
                <w:rFonts w:cs="Times New Roman"/>
                <w:lang w:val="en-GB"/>
              </w:rPr>
            </w:pPr>
            <w:r>
              <w:rPr>
                <w:rFonts w:cs="Times New Roman"/>
                <w:lang w:val="en-GB"/>
              </w:rPr>
              <w:t>Viatris</w:t>
            </w:r>
            <w:r w:rsidR="00631D33" w:rsidRPr="00722856">
              <w:rPr>
                <w:rFonts w:cs="Times New Roman"/>
                <w:lang w:val="en-GB"/>
              </w:rPr>
              <w:t xml:space="preserve"> Limited</w:t>
            </w:r>
          </w:p>
          <w:p w14:paraId="07BEA8F5" w14:textId="77777777" w:rsidR="00844EE9" w:rsidRPr="00722856" w:rsidRDefault="00844EE9" w:rsidP="007076F1">
            <w:pPr>
              <w:rPr>
                <w:rFonts w:cs="Times New Roman"/>
                <w:lang w:val="en-GB"/>
              </w:rPr>
            </w:pPr>
            <w:r w:rsidRPr="00722856">
              <w:rPr>
                <w:rFonts w:cs="Times New Roman"/>
                <w:lang w:val="en-GB"/>
              </w:rPr>
              <w:t xml:space="preserve">Tel: </w:t>
            </w:r>
            <w:r w:rsidR="007C18D4" w:rsidRPr="00722856">
              <w:rPr>
                <w:rFonts w:cs="Times New Roman"/>
                <w:lang w:val="en-GB"/>
              </w:rPr>
              <w:t>+353 1 8711600</w:t>
            </w:r>
          </w:p>
          <w:p w14:paraId="3864825D" w14:textId="77777777" w:rsidR="00844EE9" w:rsidRPr="00722856" w:rsidRDefault="00844EE9" w:rsidP="007076F1">
            <w:pPr>
              <w:rPr>
                <w:rFonts w:cs="Times New Roman"/>
                <w:lang w:val="en-GB"/>
              </w:rPr>
            </w:pPr>
          </w:p>
        </w:tc>
        <w:tc>
          <w:tcPr>
            <w:tcW w:w="4652" w:type="dxa"/>
            <w:shd w:val="clear" w:color="auto" w:fill="auto"/>
          </w:tcPr>
          <w:p w14:paraId="02EA0EF1" w14:textId="77777777" w:rsidR="00844EE9" w:rsidRPr="00722856" w:rsidRDefault="00844EE9" w:rsidP="007076F1">
            <w:pPr>
              <w:rPr>
                <w:rStyle w:val="Strong"/>
                <w:rFonts w:cs="Times New Roman"/>
              </w:rPr>
            </w:pPr>
            <w:r w:rsidRPr="00722856">
              <w:rPr>
                <w:rStyle w:val="Strong"/>
                <w:rFonts w:cs="Times New Roman"/>
              </w:rPr>
              <w:t>Slovenija</w:t>
            </w:r>
          </w:p>
          <w:p w14:paraId="684BEF44" w14:textId="3C71A2F1" w:rsidR="00631D33" w:rsidRPr="00722856" w:rsidRDefault="005057CB" w:rsidP="007076F1">
            <w:pPr>
              <w:rPr>
                <w:rFonts w:cs="Times New Roman"/>
                <w:color w:val="000000"/>
              </w:rPr>
            </w:pPr>
            <w:r w:rsidRPr="00722856">
              <w:rPr>
                <w:rFonts w:cs="Times New Roman"/>
                <w:color w:val="000000"/>
              </w:rPr>
              <w:t>Viatris d.o.o.</w:t>
            </w:r>
          </w:p>
          <w:p w14:paraId="4426FAFE" w14:textId="6E84DBBA" w:rsidR="00631D33" w:rsidRPr="00722856" w:rsidRDefault="00631D33" w:rsidP="007076F1">
            <w:pPr>
              <w:rPr>
                <w:rFonts w:cs="Times New Roman"/>
                <w:color w:val="000000"/>
              </w:rPr>
            </w:pPr>
            <w:r w:rsidRPr="00722856">
              <w:rPr>
                <w:rFonts w:cs="Times New Roman"/>
                <w:color w:val="000000"/>
              </w:rPr>
              <w:t>Tel: + 386 1 23 63 180</w:t>
            </w:r>
          </w:p>
          <w:p w14:paraId="2677B359" w14:textId="77777777" w:rsidR="00844EE9" w:rsidRPr="00722856" w:rsidRDefault="00844EE9" w:rsidP="007076F1">
            <w:pPr>
              <w:rPr>
                <w:rFonts w:cs="Times New Roman"/>
              </w:rPr>
            </w:pPr>
          </w:p>
        </w:tc>
      </w:tr>
      <w:tr w:rsidR="00844EE9" w:rsidRPr="00722856" w14:paraId="5565BAE7" w14:textId="77777777" w:rsidTr="00844EE9">
        <w:trPr>
          <w:cantSplit/>
        </w:trPr>
        <w:tc>
          <w:tcPr>
            <w:tcW w:w="4651" w:type="dxa"/>
            <w:shd w:val="clear" w:color="auto" w:fill="auto"/>
          </w:tcPr>
          <w:p w14:paraId="742D436F" w14:textId="77777777" w:rsidR="00844EE9" w:rsidRPr="00722856" w:rsidRDefault="00844EE9" w:rsidP="007076F1">
            <w:pPr>
              <w:rPr>
                <w:rStyle w:val="Strong"/>
                <w:rFonts w:cs="Times New Roman"/>
              </w:rPr>
            </w:pPr>
            <w:r w:rsidRPr="00722856">
              <w:rPr>
                <w:rStyle w:val="Strong"/>
                <w:rFonts w:cs="Times New Roman"/>
              </w:rPr>
              <w:t>Ísland</w:t>
            </w:r>
          </w:p>
          <w:p w14:paraId="0780E872" w14:textId="4F7CCD6A" w:rsidR="00631D33" w:rsidRPr="00722856" w:rsidRDefault="002C31D3" w:rsidP="007076F1">
            <w:pPr>
              <w:pStyle w:val="MGGTextLeft"/>
              <w:tabs>
                <w:tab w:val="left" w:pos="567"/>
              </w:tabs>
              <w:rPr>
                <w:szCs w:val="22"/>
                <w:lang w:val="da-DK"/>
              </w:rPr>
            </w:pPr>
            <w:r w:rsidRPr="00722856">
              <w:rPr>
                <w:szCs w:val="22"/>
                <w:lang w:val="da-DK"/>
              </w:rPr>
              <w:t>I</w:t>
            </w:r>
            <w:r w:rsidRPr="00722856">
              <w:rPr>
                <w:lang w:val="da-DK"/>
              </w:rPr>
              <w:t>cepharma hf</w:t>
            </w:r>
            <w:r w:rsidR="005057CB" w:rsidRPr="00722856">
              <w:rPr>
                <w:lang w:val="da-DK"/>
              </w:rPr>
              <w:t>.</w:t>
            </w:r>
          </w:p>
          <w:p w14:paraId="77621F46" w14:textId="4E5DCAE7" w:rsidR="00631D33" w:rsidRPr="00722856" w:rsidRDefault="007C18D4" w:rsidP="007076F1">
            <w:pPr>
              <w:pStyle w:val="MGGTextLeft"/>
              <w:tabs>
                <w:tab w:val="left" w:pos="567"/>
              </w:tabs>
              <w:rPr>
                <w:szCs w:val="22"/>
                <w:lang w:val="da-DK"/>
              </w:rPr>
            </w:pPr>
            <w:r w:rsidRPr="00722856">
              <w:rPr>
                <w:lang w:val="da-DK"/>
              </w:rPr>
              <w:t>Sím</w:t>
            </w:r>
            <w:r w:rsidR="00107B8E" w:rsidRPr="00722856">
              <w:rPr>
                <w:lang w:val="da-DK"/>
              </w:rPr>
              <w:t>i</w:t>
            </w:r>
            <w:r w:rsidR="00631D33" w:rsidRPr="00722856">
              <w:rPr>
                <w:szCs w:val="22"/>
                <w:lang w:val="da-DK"/>
              </w:rPr>
              <w:t>: +</w:t>
            </w:r>
            <w:r w:rsidR="002C31D3" w:rsidRPr="00722856">
              <w:rPr>
                <w:szCs w:val="22"/>
                <w:lang w:val="da-DK"/>
              </w:rPr>
              <w:t>3</w:t>
            </w:r>
            <w:r w:rsidR="002C31D3" w:rsidRPr="00722856">
              <w:rPr>
                <w:lang w:val="da-DK"/>
              </w:rPr>
              <w:t>54 540 8000</w:t>
            </w:r>
          </w:p>
          <w:p w14:paraId="0A56B3AC" w14:textId="77777777" w:rsidR="00844EE9" w:rsidRPr="00722856" w:rsidRDefault="00844EE9" w:rsidP="007076F1">
            <w:pPr>
              <w:rPr>
                <w:rFonts w:cs="Times New Roman"/>
              </w:rPr>
            </w:pPr>
          </w:p>
        </w:tc>
        <w:tc>
          <w:tcPr>
            <w:tcW w:w="4652" w:type="dxa"/>
            <w:shd w:val="clear" w:color="auto" w:fill="auto"/>
          </w:tcPr>
          <w:p w14:paraId="3B378F0C" w14:textId="77777777" w:rsidR="00844EE9" w:rsidRPr="00722856" w:rsidRDefault="00844EE9" w:rsidP="007076F1">
            <w:pPr>
              <w:rPr>
                <w:rStyle w:val="Strong"/>
                <w:rFonts w:cs="Times New Roman"/>
              </w:rPr>
            </w:pPr>
            <w:r w:rsidRPr="00722856">
              <w:rPr>
                <w:rStyle w:val="Strong"/>
                <w:rFonts w:cs="Times New Roman"/>
              </w:rPr>
              <w:t>Slovenská republika</w:t>
            </w:r>
          </w:p>
          <w:p w14:paraId="5D7796B9" w14:textId="7F3DE1C5" w:rsidR="00844EE9" w:rsidRPr="00722856" w:rsidRDefault="00107B8E" w:rsidP="007076F1">
            <w:pPr>
              <w:rPr>
                <w:rFonts w:cs="Times New Roman"/>
              </w:rPr>
            </w:pPr>
            <w:r w:rsidRPr="00722856">
              <w:rPr>
                <w:rFonts w:cs="Times New Roman"/>
              </w:rPr>
              <w:t>Viatris Slovakia</w:t>
            </w:r>
            <w:r w:rsidR="00844EE9" w:rsidRPr="00722856">
              <w:rPr>
                <w:rFonts w:cs="Times New Roman"/>
              </w:rPr>
              <w:t xml:space="preserve"> s.r.o.</w:t>
            </w:r>
          </w:p>
          <w:p w14:paraId="4FDE2F77" w14:textId="77777777" w:rsidR="00844EE9" w:rsidRPr="00722856" w:rsidRDefault="00844EE9" w:rsidP="007076F1">
            <w:pPr>
              <w:rPr>
                <w:rFonts w:cs="Times New Roman"/>
              </w:rPr>
            </w:pPr>
            <w:r w:rsidRPr="00722856">
              <w:rPr>
                <w:rFonts w:cs="Times New Roman"/>
              </w:rPr>
              <w:t>Tel: +421 2 326 04 910 / +421 917 206 274</w:t>
            </w:r>
          </w:p>
          <w:p w14:paraId="19CFD687" w14:textId="77777777" w:rsidR="00844EE9" w:rsidRPr="00722856" w:rsidRDefault="00844EE9" w:rsidP="007076F1">
            <w:pPr>
              <w:rPr>
                <w:rFonts w:cs="Times New Roman"/>
              </w:rPr>
            </w:pPr>
          </w:p>
        </w:tc>
      </w:tr>
      <w:tr w:rsidR="00844EE9" w:rsidRPr="00722856" w14:paraId="7CC94EC9" w14:textId="77777777" w:rsidTr="00844EE9">
        <w:trPr>
          <w:cantSplit/>
        </w:trPr>
        <w:tc>
          <w:tcPr>
            <w:tcW w:w="4651" w:type="dxa"/>
            <w:shd w:val="clear" w:color="auto" w:fill="auto"/>
          </w:tcPr>
          <w:p w14:paraId="3AC02329" w14:textId="77777777" w:rsidR="00844EE9" w:rsidRPr="00722856" w:rsidRDefault="00844EE9" w:rsidP="007076F1">
            <w:pPr>
              <w:rPr>
                <w:rStyle w:val="Strong"/>
                <w:rFonts w:cs="Times New Roman"/>
              </w:rPr>
            </w:pPr>
            <w:r w:rsidRPr="00722856">
              <w:rPr>
                <w:rStyle w:val="Strong"/>
                <w:rFonts w:cs="Times New Roman"/>
              </w:rPr>
              <w:t>Italia</w:t>
            </w:r>
          </w:p>
          <w:p w14:paraId="78119D4E" w14:textId="25B24E3E" w:rsidR="00844EE9" w:rsidRPr="00722856" w:rsidRDefault="00077D65" w:rsidP="007076F1">
            <w:pPr>
              <w:rPr>
                <w:rFonts w:cs="Times New Roman"/>
              </w:rPr>
            </w:pPr>
            <w:r w:rsidRPr="00722856">
              <w:rPr>
                <w:rFonts w:cs="Times New Roman"/>
              </w:rPr>
              <w:t>Viatris</w:t>
            </w:r>
            <w:r w:rsidR="002C31D3" w:rsidRPr="00722856">
              <w:rPr>
                <w:rFonts w:cs="Times New Roman"/>
              </w:rPr>
              <w:t xml:space="preserve"> Italia S.r.l.</w:t>
            </w:r>
            <w:r w:rsidR="00844EE9" w:rsidRPr="00722856">
              <w:rPr>
                <w:rFonts w:cs="Times New Roman"/>
              </w:rPr>
              <w:t xml:space="preserve"> </w:t>
            </w:r>
          </w:p>
          <w:p w14:paraId="56CCA921" w14:textId="6F99711E" w:rsidR="00844EE9" w:rsidRPr="00722856" w:rsidRDefault="00844EE9" w:rsidP="007076F1">
            <w:pPr>
              <w:rPr>
                <w:rFonts w:cs="Times New Roman"/>
              </w:rPr>
            </w:pPr>
            <w:r w:rsidRPr="00722856">
              <w:rPr>
                <w:rFonts w:cs="Times New Roman"/>
              </w:rPr>
              <w:t>Tel: + 39 </w:t>
            </w:r>
            <w:r w:rsidR="00077D65" w:rsidRPr="00722856">
              <w:rPr>
                <w:rFonts w:cs="Times New Roman"/>
              </w:rPr>
              <w:t>(</w:t>
            </w:r>
            <w:r w:rsidRPr="00722856">
              <w:rPr>
                <w:rFonts w:cs="Times New Roman"/>
              </w:rPr>
              <w:t>0</w:t>
            </w:r>
            <w:r w:rsidR="00077D65" w:rsidRPr="00722856">
              <w:rPr>
                <w:rFonts w:cs="Times New Roman"/>
              </w:rPr>
              <w:t>) </w:t>
            </w:r>
            <w:r w:rsidRPr="00722856">
              <w:rPr>
                <w:rFonts w:cs="Times New Roman"/>
              </w:rPr>
              <w:t>2 612 46921</w:t>
            </w:r>
          </w:p>
          <w:p w14:paraId="04813122" w14:textId="77777777" w:rsidR="00844EE9" w:rsidRPr="00722856" w:rsidRDefault="00844EE9" w:rsidP="007076F1">
            <w:pPr>
              <w:rPr>
                <w:rFonts w:cs="Times New Roman"/>
              </w:rPr>
            </w:pPr>
          </w:p>
        </w:tc>
        <w:tc>
          <w:tcPr>
            <w:tcW w:w="4652" w:type="dxa"/>
            <w:shd w:val="clear" w:color="auto" w:fill="auto"/>
          </w:tcPr>
          <w:p w14:paraId="6B46862B" w14:textId="77777777" w:rsidR="00844EE9" w:rsidRPr="00722856" w:rsidRDefault="00844EE9" w:rsidP="007076F1">
            <w:pPr>
              <w:rPr>
                <w:rStyle w:val="Strong"/>
                <w:rFonts w:cs="Times New Roman"/>
              </w:rPr>
            </w:pPr>
            <w:r w:rsidRPr="00722856">
              <w:rPr>
                <w:rStyle w:val="Strong"/>
                <w:rFonts w:cs="Times New Roman"/>
              </w:rPr>
              <w:t>Suomi/Finland</w:t>
            </w:r>
          </w:p>
          <w:p w14:paraId="0B960EE5" w14:textId="040B4B51" w:rsidR="00631D33" w:rsidRPr="00722856" w:rsidRDefault="00107B8E" w:rsidP="007076F1">
            <w:pPr>
              <w:pStyle w:val="MGGTextLeft"/>
              <w:tabs>
                <w:tab w:val="left" w:pos="567"/>
              </w:tabs>
              <w:rPr>
                <w:szCs w:val="22"/>
                <w:lang w:val="da-DK"/>
              </w:rPr>
            </w:pPr>
            <w:r w:rsidRPr="00722856">
              <w:rPr>
                <w:bdr w:val="none" w:sz="0" w:space="0" w:color="auto" w:frame="1"/>
                <w:shd w:val="clear" w:color="auto" w:fill="FFFFFF"/>
                <w:lang w:val="da-DK" w:eastAsia="da-DK"/>
              </w:rPr>
              <w:t>Viatris</w:t>
            </w:r>
            <w:r w:rsidR="00631D33" w:rsidRPr="00722856">
              <w:rPr>
                <w:bdr w:val="none" w:sz="0" w:space="0" w:color="auto" w:frame="1"/>
                <w:shd w:val="clear" w:color="auto" w:fill="FFFFFF"/>
                <w:lang w:val="da-DK" w:eastAsia="da-DK"/>
              </w:rPr>
              <w:t xml:space="preserve"> OY</w:t>
            </w:r>
          </w:p>
          <w:p w14:paraId="16C610A1" w14:textId="77777777" w:rsidR="00844EE9" w:rsidRPr="00722856" w:rsidRDefault="00844EE9" w:rsidP="007076F1">
            <w:pPr>
              <w:rPr>
                <w:rFonts w:cs="Times New Roman"/>
              </w:rPr>
            </w:pPr>
            <w:r w:rsidRPr="00722856">
              <w:rPr>
                <w:rFonts w:cs="Times New Roman"/>
              </w:rPr>
              <w:t xml:space="preserve">Puh/Tel: </w:t>
            </w:r>
            <w:r w:rsidR="00BC4F95" w:rsidRPr="00722856">
              <w:rPr>
                <w:rFonts w:cs="Times New Roman"/>
              </w:rPr>
              <w:t>+358 20 720 9555</w:t>
            </w:r>
          </w:p>
          <w:p w14:paraId="4778B51F" w14:textId="77777777" w:rsidR="00844EE9" w:rsidRPr="00722856" w:rsidRDefault="00844EE9" w:rsidP="007076F1">
            <w:pPr>
              <w:rPr>
                <w:rFonts w:cs="Times New Roman"/>
              </w:rPr>
            </w:pPr>
          </w:p>
        </w:tc>
      </w:tr>
      <w:tr w:rsidR="00844EE9" w:rsidRPr="00722856" w14:paraId="4377F879" w14:textId="77777777" w:rsidTr="00844EE9">
        <w:trPr>
          <w:cantSplit/>
        </w:trPr>
        <w:tc>
          <w:tcPr>
            <w:tcW w:w="4651" w:type="dxa"/>
            <w:shd w:val="clear" w:color="auto" w:fill="auto"/>
          </w:tcPr>
          <w:p w14:paraId="51E05DC5" w14:textId="77777777" w:rsidR="00844EE9" w:rsidRPr="00722856" w:rsidRDefault="00844EE9" w:rsidP="007076F1">
            <w:pPr>
              <w:rPr>
                <w:rStyle w:val="Strong"/>
                <w:rFonts w:cs="Times New Roman"/>
              </w:rPr>
            </w:pPr>
            <w:r w:rsidRPr="00722856">
              <w:rPr>
                <w:rStyle w:val="Strong"/>
                <w:rFonts w:cs="Times New Roman"/>
              </w:rPr>
              <w:t>Κύπρος</w:t>
            </w:r>
          </w:p>
          <w:p w14:paraId="277A2602" w14:textId="3F122EEC" w:rsidR="00991E9E" w:rsidRPr="00722856" w:rsidRDefault="00A33C31" w:rsidP="007076F1">
            <w:pPr>
              <w:pStyle w:val="NormalWeb"/>
              <w:spacing w:before="0" w:beforeAutospacing="0" w:after="0" w:afterAutospacing="0"/>
              <w:rPr>
                <w:sz w:val="22"/>
                <w:szCs w:val="22"/>
                <w:lang w:val="da-DK"/>
              </w:rPr>
            </w:pPr>
            <w:r>
              <w:rPr>
                <w:sz w:val="22"/>
                <w:szCs w:val="22"/>
              </w:rPr>
              <w:t>CPO Pharmaceuticals Limited</w:t>
            </w:r>
          </w:p>
          <w:p w14:paraId="1410F398" w14:textId="3E257E80" w:rsidR="00991E9E" w:rsidRPr="00722856" w:rsidRDefault="00991E9E" w:rsidP="007076F1">
            <w:pPr>
              <w:pStyle w:val="NormalWeb"/>
              <w:spacing w:before="0" w:beforeAutospacing="0" w:after="0" w:afterAutospacing="0"/>
              <w:rPr>
                <w:sz w:val="22"/>
                <w:szCs w:val="22"/>
                <w:lang w:val="da-DK"/>
              </w:rPr>
            </w:pPr>
            <w:r w:rsidRPr="00722856">
              <w:rPr>
                <w:sz w:val="22"/>
                <w:szCs w:val="22"/>
                <w:lang w:val="da-DK"/>
              </w:rPr>
              <w:t xml:space="preserve">Τηλ: +357 </w:t>
            </w:r>
            <w:r w:rsidR="00AD4B9A">
              <w:rPr>
                <w:sz w:val="22"/>
                <w:szCs w:val="22"/>
                <w:lang w:val="da-DK"/>
              </w:rPr>
              <w:t>22863100</w:t>
            </w:r>
          </w:p>
          <w:p w14:paraId="695DD207" w14:textId="77777777" w:rsidR="00844EE9" w:rsidRPr="00722856" w:rsidRDefault="00844EE9" w:rsidP="007076F1">
            <w:pPr>
              <w:rPr>
                <w:rFonts w:cs="Times New Roman"/>
              </w:rPr>
            </w:pPr>
          </w:p>
        </w:tc>
        <w:tc>
          <w:tcPr>
            <w:tcW w:w="4652" w:type="dxa"/>
            <w:shd w:val="clear" w:color="auto" w:fill="auto"/>
          </w:tcPr>
          <w:p w14:paraId="4F4F3F24" w14:textId="77777777" w:rsidR="00844EE9" w:rsidRPr="00722856" w:rsidRDefault="00844EE9" w:rsidP="007076F1">
            <w:pPr>
              <w:rPr>
                <w:rStyle w:val="Strong"/>
                <w:rFonts w:cs="Times New Roman"/>
              </w:rPr>
            </w:pPr>
            <w:r w:rsidRPr="00722856">
              <w:rPr>
                <w:rStyle w:val="Strong"/>
                <w:rFonts w:cs="Times New Roman"/>
              </w:rPr>
              <w:t>Sverige</w:t>
            </w:r>
          </w:p>
          <w:p w14:paraId="2E3637CC" w14:textId="78C2BBD7" w:rsidR="00844EE9" w:rsidRPr="00722856" w:rsidRDefault="00107B8E" w:rsidP="007076F1">
            <w:pPr>
              <w:rPr>
                <w:rFonts w:cs="Times New Roman"/>
              </w:rPr>
            </w:pPr>
            <w:r w:rsidRPr="00722856">
              <w:rPr>
                <w:rFonts w:cs="Times New Roman"/>
              </w:rPr>
              <w:t>Viatris</w:t>
            </w:r>
            <w:r w:rsidR="00844EE9" w:rsidRPr="00722856">
              <w:rPr>
                <w:rFonts w:cs="Times New Roman"/>
              </w:rPr>
              <w:t xml:space="preserve"> AB</w:t>
            </w:r>
          </w:p>
          <w:p w14:paraId="71076047" w14:textId="185071F5" w:rsidR="00844EE9" w:rsidRPr="00722856" w:rsidRDefault="00844EE9" w:rsidP="007076F1">
            <w:pPr>
              <w:rPr>
                <w:rFonts w:cs="Times New Roman"/>
              </w:rPr>
            </w:pPr>
            <w:r w:rsidRPr="00722856">
              <w:rPr>
                <w:rFonts w:cs="Times New Roman"/>
              </w:rPr>
              <w:t>Tel: + 46 </w:t>
            </w:r>
            <w:r w:rsidR="00107B8E" w:rsidRPr="00722856">
              <w:rPr>
                <w:rFonts w:cs="Times New Roman"/>
              </w:rPr>
              <w:t>(0)8 630 19 00</w:t>
            </w:r>
          </w:p>
          <w:p w14:paraId="43057576" w14:textId="77777777" w:rsidR="00844EE9" w:rsidRPr="00722856" w:rsidRDefault="00844EE9" w:rsidP="007076F1">
            <w:pPr>
              <w:rPr>
                <w:rFonts w:cs="Times New Roman"/>
              </w:rPr>
            </w:pPr>
          </w:p>
        </w:tc>
      </w:tr>
      <w:tr w:rsidR="00844EE9" w:rsidRPr="00722856" w14:paraId="126F25C6" w14:textId="77777777" w:rsidTr="00844EE9">
        <w:trPr>
          <w:cantSplit/>
        </w:trPr>
        <w:tc>
          <w:tcPr>
            <w:tcW w:w="4651" w:type="dxa"/>
            <w:shd w:val="clear" w:color="auto" w:fill="auto"/>
          </w:tcPr>
          <w:p w14:paraId="6C84142B" w14:textId="77777777" w:rsidR="00844EE9" w:rsidRPr="00722856" w:rsidRDefault="00844EE9" w:rsidP="007076F1">
            <w:pPr>
              <w:rPr>
                <w:rStyle w:val="Strong"/>
                <w:rFonts w:cs="Times New Roman"/>
                <w:lang w:val="en-GB"/>
              </w:rPr>
            </w:pPr>
            <w:proofErr w:type="spellStart"/>
            <w:r w:rsidRPr="00722856">
              <w:rPr>
                <w:rStyle w:val="Strong"/>
                <w:rFonts w:cs="Times New Roman"/>
                <w:lang w:val="en-GB"/>
              </w:rPr>
              <w:t>Latvija</w:t>
            </w:r>
            <w:proofErr w:type="spellEnd"/>
          </w:p>
          <w:p w14:paraId="2206AA23" w14:textId="3F72CCEA" w:rsidR="00844EE9" w:rsidRPr="00722856" w:rsidRDefault="00AD4B9A" w:rsidP="007076F1">
            <w:pPr>
              <w:rPr>
                <w:rFonts w:cs="Times New Roman"/>
                <w:lang w:val="en-GB"/>
              </w:rPr>
            </w:pPr>
            <w:r>
              <w:rPr>
                <w:rFonts w:cs="Times New Roman"/>
                <w:lang w:val="en-GB"/>
              </w:rPr>
              <w:t>Viatris</w:t>
            </w:r>
            <w:r w:rsidR="002C31D3" w:rsidRPr="00722856">
              <w:rPr>
                <w:rFonts w:cs="Times New Roman"/>
                <w:lang w:val="en-GB"/>
              </w:rPr>
              <w:t xml:space="preserve"> SIA</w:t>
            </w:r>
          </w:p>
          <w:p w14:paraId="74B9C592" w14:textId="77777777" w:rsidR="00844EE9" w:rsidRPr="00722856" w:rsidRDefault="00844EE9" w:rsidP="007076F1">
            <w:pPr>
              <w:rPr>
                <w:rFonts w:cs="Times New Roman"/>
                <w:lang w:val="en-GB"/>
              </w:rPr>
            </w:pPr>
            <w:r w:rsidRPr="00722856">
              <w:rPr>
                <w:rFonts w:cs="Times New Roman"/>
                <w:lang w:val="en-GB"/>
              </w:rPr>
              <w:t>Tel: +371 676 055 80</w:t>
            </w:r>
          </w:p>
          <w:p w14:paraId="15DD6F79" w14:textId="77777777" w:rsidR="00844EE9" w:rsidRPr="00722856" w:rsidRDefault="00844EE9" w:rsidP="007076F1">
            <w:pPr>
              <w:rPr>
                <w:rFonts w:cs="Times New Roman"/>
                <w:lang w:val="en-GB"/>
              </w:rPr>
            </w:pPr>
          </w:p>
        </w:tc>
        <w:tc>
          <w:tcPr>
            <w:tcW w:w="4652" w:type="dxa"/>
            <w:shd w:val="clear" w:color="auto" w:fill="auto"/>
          </w:tcPr>
          <w:p w14:paraId="5B34C4CF" w14:textId="77777777" w:rsidR="00844EE9" w:rsidRPr="00722856" w:rsidRDefault="00844EE9" w:rsidP="00A33C31">
            <w:pPr>
              <w:rPr>
                <w:rFonts w:cs="Times New Roman"/>
              </w:rPr>
            </w:pPr>
          </w:p>
        </w:tc>
      </w:tr>
    </w:tbl>
    <w:p w14:paraId="4D08D7F9" w14:textId="77777777" w:rsidR="00844EE9" w:rsidRPr="00722856" w:rsidRDefault="00844EE9" w:rsidP="007076F1">
      <w:pPr>
        <w:rPr>
          <w:rFonts w:cs="Times New Roman"/>
        </w:rPr>
      </w:pPr>
    </w:p>
    <w:p w14:paraId="67524A64" w14:textId="5031D519" w:rsidR="00844EE9" w:rsidRPr="00722856" w:rsidRDefault="00844EE9" w:rsidP="007076F1">
      <w:pPr>
        <w:rPr>
          <w:rStyle w:val="Strong"/>
          <w:rFonts w:cs="Times New Roman"/>
        </w:rPr>
      </w:pPr>
      <w:r w:rsidRPr="00722856">
        <w:rPr>
          <w:rStyle w:val="Strong"/>
          <w:rFonts w:cs="Times New Roman"/>
        </w:rPr>
        <w:t>Denne indlægsseddel blev senest ændret</w:t>
      </w:r>
    </w:p>
    <w:p w14:paraId="5AFCBD7C" w14:textId="77777777" w:rsidR="00844EE9" w:rsidRPr="00722856" w:rsidRDefault="00844EE9" w:rsidP="007076F1">
      <w:pPr>
        <w:rPr>
          <w:rFonts w:cs="Times New Roman"/>
        </w:rPr>
      </w:pPr>
    </w:p>
    <w:p w14:paraId="2CFE321D" w14:textId="55552D50" w:rsidR="00844EE9" w:rsidRPr="00722856" w:rsidRDefault="00844EE9" w:rsidP="007076F1">
      <w:pPr>
        <w:rPr>
          <w:rFonts w:cs="Times New Roman"/>
        </w:rPr>
      </w:pPr>
      <w:r w:rsidRPr="00722856">
        <w:rPr>
          <w:rFonts w:cs="Times New Roman"/>
        </w:rPr>
        <w:t>D</w:t>
      </w:r>
      <w:r w:rsidR="00D26452" w:rsidRPr="00722856">
        <w:rPr>
          <w:rFonts w:cs="Times New Roman"/>
        </w:rPr>
        <w:t>u</w:t>
      </w:r>
      <w:r w:rsidRPr="00722856">
        <w:rPr>
          <w:rFonts w:cs="Times New Roman"/>
        </w:rPr>
        <w:t xml:space="preserve"> kan finde yderligere oplysninger om </w:t>
      </w:r>
      <w:r w:rsidR="002658AB" w:rsidRPr="00722856">
        <w:rPr>
          <w:rFonts w:cs="Times New Roman"/>
        </w:rPr>
        <w:t>Efavirenz/Emtricitabine/Tenofovir disoproxil Mylan på d</w:t>
      </w:r>
      <w:r w:rsidRPr="00722856">
        <w:rPr>
          <w:rFonts w:cs="Times New Roman"/>
        </w:rPr>
        <w:t xml:space="preserve">et Europæiske Lægemiddelagenturs hjemmeside </w:t>
      </w:r>
      <w:hyperlink r:id="rId10" w:history="1">
        <w:r w:rsidRPr="00722856">
          <w:rPr>
            <w:rStyle w:val="Hyperlink"/>
            <w:rFonts w:cs="Times New Roman"/>
          </w:rPr>
          <w:t>http://www.ema.europa.eu</w:t>
        </w:r>
      </w:hyperlink>
      <w:r w:rsidRPr="00722856">
        <w:rPr>
          <w:rFonts w:cs="Times New Roman"/>
        </w:rPr>
        <w:t>.</w:t>
      </w:r>
    </w:p>
    <w:sectPr w:rsidR="00844EE9" w:rsidRPr="00722856" w:rsidSect="004679A0">
      <w:footerReference w:type="default" r:id="rId11"/>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6BF34" w14:textId="77777777" w:rsidR="00F74BB4" w:rsidRDefault="00F74BB4" w:rsidP="00844EE9">
      <w:r>
        <w:separator/>
      </w:r>
    </w:p>
  </w:endnote>
  <w:endnote w:type="continuationSeparator" w:id="0">
    <w:p w14:paraId="31027E8B" w14:textId="77777777" w:rsidR="00F74BB4" w:rsidRDefault="00F74BB4" w:rsidP="0084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BECC" w14:textId="77777777" w:rsidR="00412AAD" w:rsidRPr="00C9447E" w:rsidRDefault="00412AAD" w:rsidP="00844EE9">
    <w:pPr>
      <w:pStyle w:val="Footer"/>
      <w:rPr>
        <w:rFonts w:ascii="Arial" w:eastAsiaTheme="minorEastAsia" w:hAnsi="Arial"/>
        <w:sz w:val="16"/>
        <w:szCs w:val="16"/>
      </w:rPr>
    </w:pPr>
    <w:r w:rsidRPr="00C9447E">
      <w:rPr>
        <w:rFonts w:ascii="Arial" w:eastAsiaTheme="minorEastAsia" w:hAnsi="Arial"/>
        <w:sz w:val="16"/>
        <w:szCs w:val="16"/>
      </w:rPr>
      <w:fldChar w:fldCharType="begin"/>
    </w:r>
    <w:r w:rsidRPr="00C9447E">
      <w:rPr>
        <w:rFonts w:ascii="Arial" w:eastAsiaTheme="minorEastAsia" w:hAnsi="Arial"/>
        <w:sz w:val="16"/>
        <w:szCs w:val="16"/>
      </w:rPr>
      <w:instrText xml:space="preserve"> PAGE  \* Arabic  \* MERGEFORMAT </w:instrText>
    </w:r>
    <w:r w:rsidRPr="00C9447E">
      <w:rPr>
        <w:rFonts w:ascii="Arial" w:eastAsiaTheme="minorEastAsia" w:hAnsi="Arial"/>
        <w:sz w:val="16"/>
        <w:szCs w:val="16"/>
      </w:rPr>
      <w:fldChar w:fldCharType="separate"/>
    </w:r>
    <w:r w:rsidR="004B40E9">
      <w:rPr>
        <w:rFonts w:ascii="Arial" w:eastAsiaTheme="minorEastAsia" w:hAnsi="Arial"/>
        <w:noProof/>
        <w:sz w:val="16"/>
        <w:szCs w:val="16"/>
      </w:rPr>
      <w:t>2</w:t>
    </w:r>
    <w:r w:rsidRPr="00C9447E">
      <w:rPr>
        <w:rFonts w:ascii="Arial" w:eastAsiaTheme="minorEastAsia"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627E0" w14:textId="77777777" w:rsidR="00F74BB4" w:rsidRDefault="00F74BB4" w:rsidP="00844EE9">
      <w:r>
        <w:separator/>
      </w:r>
    </w:p>
  </w:footnote>
  <w:footnote w:type="continuationSeparator" w:id="0">
    <w:p w14:paraId="270E8488" w14:textId="77777777" w:rsidR="00F74BB4" w:rsidRDefault="00F74BB4" w:rsidP="00844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BCF810"/>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098C2FA"/>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7C3C93E6"/>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80C0D1C8"/>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BE28934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CCBAE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68495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643CB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B3E09A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5F965A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26"/>
    <w:lvl w:ilvl="0">
      <w:numFmt w:val="bullet"/>
      <w:lvlText w:val="-"/>
      <w:lvlJc w:val="left"/>
      <w:pPr>
        <w:tabs>
          <w:tab w:val="num" w:pos="720"/>
        </w:tabs>
        <w:ind w:left="720" w:hanging="360"/>
      </w:pPr>
      <w:rPr>
        <w:rFonts w:ascii="Times New Roman" w:hAnsi="Times New Roman"/>
      </w:rPr>
    </w:lvl>
  </w:abstractNum>
  <w:abstractNum w:abstractNumId="11" w15:restartNumberingAfterBreak="0">
    <w:nsid w:val="002529DE"/>
    <w:multiLevelType w:val="hybridMultilevel"/>
    <w:tmpl w:val="BD7CF51C"/>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E040BF"/>
    <w:multiLevelType w:val="hybridMultilevel"/>
    <w:tmpl w:val="2F16D1EE"/>
    <w:lvl w:ilvl="0" w:tplc="97B47368">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AF7580B"/>
    <w:multiLevelType w:val="hybridMultilevel"/>
    <w:tmpl w:val="E8EA0CC0"/>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2C1C20"/>
    <w:multiLevelType w:val="hybridMultilevel"/>
    <w:tmpl w:val="FB2C8CFA"/>
    <w:lvl w:ilvl="0" w:tplc="97B4736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E82598"/>
    <w:multiLevelType w:val="hybridMultilevel"/>
    <w:tmpl w:val="EC5408A2"/>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24771E"/>
    <w:multiLevelType w:val="hybridMultilevel"/>
    <w:tmpl w:val="253CF970"/>
    <w:lvl w:ilvl="0" w:tplc="FFFFFFFF">
      <w:start w:val="1"/>
      <w:numFmt w:val="bullet"/>
      <w:lvlText w:val="-"/>
      <w:lvlJc w:val="left"/>
      <w:pPr>
        <w:ind w:left="1844" w:hanging="360"/>
      </w:p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abstractNum w:abstractNumId="17" w15:restartNumberingAfterBreak="0">
    <w:nsid w:val="28DF3198"/>
    <w:multiLevelType w:val="hybridMultilevel"/>
    <w:tmpl w:val="7F0693F2"/>
    <w:lvl w:ilvl="0" w:tplc="249A8C52">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83BEB1A6" w:tentative="1">
      <w:start w:val="1"/>
      <w:numFmt w:val="bullet"/>
      <w:lvlText w:val="o"/>
      <w:lvlJc w:val="left"/>
      <w:pPr>
        <w:ind w:left="1440" w:hanging="360"/>
      </w:pPr>
      <w:rPr>
        <w:rFonts w:ascii="Courier New" w:hAnsi="Courier New" w:hint="default"/>
      </w:rPr>
    </w:lvl>
    <w:lvl w:ilvl="2" w:tplc="B72A5122" w:tentative="1">
      <w:start w:val="1"/>
      <w:numFmt w:val="bullet"/>
      <w:lvlText w:val=""/>
      <w:lvlJc w:val="left"/>
      <w:pPr>
        <w:ind w:left="2160" w:hanging="360"/>
      </w:pPr>
      <w:rPr>
        <w:rFonts w:ascii="Wingdings" w:hAnsi="Wingdings" w:hint="default"/>
      </w:rPr>
    </w:lvl>
    <w:lvl w:ilvl="3" w:tplc="165C3A54" w:tentative="1">
      <w:start w:val="1"/>
      <w:numFmt w:val="bullet"/>
      <w:lvlText w:val=""/>
      <w:lvlJc w:val="left"/>
      <w:pPr>
        <w:ind w:left="2880" w:hanging="360"/>
      </w:pPr>
      <w:rPr>
        <w:rFonts w:ascii="Symbol" w:hAnsi="Symbol" w:hint="default"/>
      </w:rPr>
    </w:lvl>
    <w:lvl w:ilvl="4" w:tplc="39CA74C8" w:tentative="1">
      <w:start w:val="1"/>
      <w:numFmt w:val="bullet"/>
      <w:lvlText w:val="o"/>
      <w:lvlJc w:val="left"/>
      <w:pPr>
        <w:ind w:left="3600" w:hanging="360"/>
      </w:pPr>
      <w:rPr>
        <w:rFonts w:ascii="Courier New" w:hAnsi="Courier New" w:hint="default"/>
      </w:rPr>
    </w:lvl>
    <w:lvl w:ilvl="5" w:tplc="A612B06E" w:tentative="1">
      <w:start w:val="1"/>
      <w:numFmt w:val="bullet"/>
      <w:lvlText w:val=""/>
      <w:lvlJc w:val="left"/>
      <w:pPr>
        <w:ind w:left="4320" w:hanging="360"/>
      </w:pPr>
      <w:rPr>
        <w:rFonts w:ascii="Wingdings" w:hAnsi="Wingdings" w:hint="default"/>
      </w:rPr>
    </w:lvl>
    <w:lvl w:ilvl="6" w:tplc="ED8CC686" w:tentative="1">
      <w:start w:val="1"/>
      <w:numFmt w:val="bullet"/>
      <w:lvlText w:val=""/>
      <w:lvlJc w:val="left"/>
      <w:pPr>
        <w:ind w:left="5040" w:hanging="360"/>
      </w:pPr>
      <w:rPr>
        <w:rFonts w:ascii="Symbol" w:hAnsi="Symbol" w:hint="default"/>
      </w:rPr>
    </w:lvl>
    <w:lvl w:ilvl="7" w:tplc="8E9EE5E2" w:tentative="1">
      <w:start w:val="1"/>
      <w:numFmt w:val="bullet"/>
      <w:lvlText w:val="o"/>
      <w:lvlJc w:val="left"/>
      <w:pPr>
        <w:ind w:left="5760" w:hanging="360"/>
      </w:pPr>
      <w:rPr>
        <w:rFonts w:ascii="Courier New" w:hAnsi="Courier New" w:hint="default"/>
      </w:rPr>
    </w:lvl>
    <w:lvl w:ilvl="8" w:tplc="9E8263B8" w:tentative="1">
      <w:start w:val="1"/>
      <w:numFmt w:val="bullet"/>
      <w:lvlText w:val=""/>
      <w:lvlJc w:val="left"/>
      <w:pPr>
        <w:ind w:left="6480" w:hanging="360"/>
      </w:pPr>
      <w:rPr>
        <w:rFonts w:ascii="Wingdings" w:hAnsi="Wingdings" w:hint="default"/>
      </w:rPr>
    </w:lvl>
  </w:abstractNum>
  <w:abstractNum w:abstractNumId="18" w15:restartNumberingAfterBreak="0">
    <w:nsid w:val="296414DE"/>
    <w:multiLevelType w:val="hybridMultilevel"/>
    <w:tmpl w:val="5B68F96A"/>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1C0327"/>
    <w:multiLevelType w:val="hybridMultilevel"/>
    <w:tmpl w:val="1EAC0D92"/>
    <w:lvl w:ilvl="0" w:tplc="D966D7CA">
      <w:start w:val="1"/>
      <w:numFmt w:val="bullet"/>
      <w:lvlText w:val="●"/>
      <w:lvlJc w:val="left"/>
      <w:pPr>
        <w:ind w:left="720" w:hanging="360"/>
      </w:pPr>
      <w:rPr>
        <w:rFonts w:ascii="Arial" w:hAnsi="Arial" w:hint="default"/>
      </w:rPr>
    </w:lvl>
    <w:lvl w:ilvl="1" w:tplc="E8687B70" w:tentative="1">
      <w:start w:val="1"/>
      <w:numFmt w:val="bullet"/>
      <w:lvlText w:val="o"/>
      <w:lvlJc w:val="left"/>
      <w:pPr>
        <w:ind w:left="1440" w:hanging="360"/>
      </w:pPr>
      <w:rPr>
        <w:rFonts w:ascii="Courier New" w:hAnsi="Courier New" w:hint="default"/>
      </w:rPr>
    </w:lvl>
    <w:lvl w:ilvl="2" w:tplc="D3E46312" w:tentative="1">
      <w:start w:val="1"/>
      <w:numFmt w:val="bullet"/>
      <w:lvlText w:val=""/>
      <w:lvlJc w:val="left"/>
      <w:pPr>
        <w:ind w:left="2160" w:hanging="360"/>
      </w:pPr>
      <w:rPr>
        <w:rFonts w:ascii="Wingdings" w:hAnsi="Wingdings" w:hint="default"/>
      </w:rPr>
    </w:lvl>
    <w:lvl w:ilvl="3" w:tplc="236AE2EE" w:tentative="1">
      <w:start w:val="1"/>
      <w:numFmt w:val="bullet"/>
      <w:lvlText w:val=""/>
      <w:lvlJc w:val="left"/>
      <w:pPr>
        <w:ind w:left="2880" w:hanging="360"/>
      </w:pPr>
      <w:rPr>
        <w:rFonts w:ascii="Symbol" w:hAnsi="Symbol" w:hint="default"/>
      </w:rPr>
    </w:lvl>
    <w:lvl w:ilvl="4" w:tplc="410CED62" w:tentative="1">
      <w:start w:val="1"/>
      <w:numFmt w:val="bullet"/>
      <w:lvlText w:val="o"/>
      <w:lvlJc w:val="left"/>
      <w:pPr>
        <w:ind w:left="3600" w:hanging="360"/>
      </w:pPr>
      <w:rPr>
        <w:rFonts w:ascii="Courier New" w:hAnsi="Courier New" w:hint="default"/>
      </w:rPr>
    </w:lvl>
    <w:lvl w:ilvl="5" w:tplc="6C708CA4" w:tentative="1">
      <w:start w:val="1"/>
      <w:numFmt w:val="bullet"/>
      <w:lvlText w:val=""/>
      <w:lvlJc w:val="left"/>
      <w:pPr>
        <w:ind w:left="4320" w:hanging="360"/>
      </w:pPr>
      <w:rPr>
        <w:rFonts w:ascii="Wingdings" w:hAnsi="Wingdings" w:hint="default"/>
      </w:rPr>
    </w:lvl>
    <w:lvl w:ilvl="6" w:tplc="F78653F0" w:tentative="1">
      <w:start w:val="1"/>
      <w:numFmt w:val="bullet"/>
      <w:lvlText w:val=""/>
      <w:lvlJc w:val="left"/>
      <w:pPr>
        <w:ind w:left="5040" w:hanging="360"/>
      </w:pPr>
      <w:rPr>
        <w:rFonts w:ascii="Symbol" w:hAnsi="Symbol" w:hint="default"/>
      </w:rPr>
    </w:lvl>
    <w:lvl w:ilvl="7" w:tplc="77046882" w:tentative="1">
      <w:start w:val="1"/>
      <w:numFmt w:val="bullet"/>
      <w:lvlText w:val="o"/>
      <w:lvlJc w:val="left"/>
      <w:pPr>
        <w:ind w:left="5760" w:hanging="360"/>
      </w:pPr>
      <w:rPr>
        <w:rFonts w:ascii="Courier New" w:hAnsi="Courier New" w:hint="default"/>
      </w:rPr>
    </w:lvl>
    <w:lvl w:ilvl="8" w:tplc="D564E798" w:tentative="1">
      <w:start w:val="1"/>
      <w:numFmt w:val="bullet"/>
      <w:lvlText w:val=""/>
      <w:lvlJc w:val="left"/>
      <w:pPr>
        <w:ind w:left="6480" w:hanging="360"/>
      </w:pPr>
      <w:rPr>
        <w:rFonts w:ascii="Wingdings" w:hAnsi="Wingdings" w:hint="default"/>
      </w:rPr>
    </w:lvl>
  </w:abstractNum>
  <w:abstractNum w:abstractNumId="20" w15:restartNumberingAfterBreak="0">
    <w:nsid w:val="408448E4"/>
    <w:multiLevelType w:val="hybridMultilevel"/>
    <w:tmpl w:val="E95CEF8A"/>
    <w:lvl w:ilvl="0" w:tplc="249A8C52">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83BEB1A6" w:tentative="1">
      <w:start w:val="1"/>
      <w:numFmt w:val="bullet"/>
      <w:lvlText w:val="o"/>
      <w:lvlJc w:val="left"/>
      <w:pPr>
        <w:ind w:left="1440" w:hanging="360"/>
      </w:pPr>
      <w:rPr>
        <w:rFonts w:ascii="Courier New" w:hAnsi="Courier New" w:hint="default"/>
      </w:rPr>
    </w:lvl>
    <w:lvl w:ilvl="2" w:tplc="B72A5122" w:tentative="1">
      <w:start w:val="1"/>
      <w:numFmt w:val="bullet"/>
      <w:lvlText w:val=""/>
      <w:lvlJc w:val="left"/>
      <w:pPr>
        <w:ind w:left="2160" w:hanging="360"/>
      </w:pPr>
      <w:rPr>
        <w:rFonts w:ascii="Wingdings" w:hAnsi="Wingdings" w:hint="default"/>
      </w:rPr>
    </w:lvl>
    <w:lvl w:ilvl="3" w:tplc="165C3A54" w:tentative="1">
      <w:start w:val="1"/>
      <w:numFmt w:val="bullet"/>
      <w:lvlText w:val=""/>
      <w:lvlJc w:val="left"/>
      <w:pPr>
        <w:ind w:left="2880" w:hanging="360"/>
      </w:pPr>
      <w:rPr>
        <w:rFonts w:ascii="Symbol" w:hAnsi="Symbol" w:hint="default"/>
      </w:rPr>
    </w:lvl>
    <w:lvl w:ilvl="4" w:tplc="39CA74C8" w:tentative="1">
      <w:start w:val="1"/>
      <w:numFmt w:val="bullet"/>
      <w:lvlText w:val="o"/>
      <w:lvlJc w:val="left"/>
      <w:pPr>
        <w:ind w:left="3600" w:hanging="360"/>
      </w:pPr>
      <w:rPr>
        <w:rFonts w:ascii="Courier New" w:hAnsi="Courier New" w:hint="default"/>
      </w:rPr>
    </w:lvl>
    <w:lvl w:ilvl="5" w:tplc="A612B06E" w:tentative="1">
      <w:start w:val="1"/>
      <w:numFmt w:val="bullet"/>
      <w:lvlText w:val=""/>
      <w:lvlJc w:val="left"/>
      <w:pPr>
        <w:ind w:left="4320" w:hanging="360"/>
      </w:pPr>
      <w:rPr>
        <w:rFonts w:ascii="Wingdings" w:hAnsi="Wingdings" w:hint="default"/>
      </w:rPr>
    </w:lvl>
    <w:lvl w:ilvl="6" w:tplc="ED8CC686" w:tentative="1">
      <w:start w:val="1"/>
      <w:numFmt w:val="bullet"/>
      <w:lvlText w:val=""/>
      <w:lvlJc w:val="left"/>
      <w:pPr>
        <w:ind w:left="5040" w:hanging="360"/>
      </w:pPr>
      <w:rPr>
        <w:rFonts w:ascii="Symbol" w:hAnsi="Symbol" w:hint="default"/>
      </w:rPr>
    </w:lvl>
    <w:lvl w:ilvl="7" w:tplc="8E9EE5E2" w:tentative="1">
      <w:start w:val="1"/>
      <w:numFmt w:val="bullet"/>
      <w:lvlText w:val="o"/>
      <w:lvlJc w:val="left"/>
      <w:pPr>
        <w:ind w:left="5760" w:hanging="360"/>
      </w:pPr>
      <w:rPr>
        <w:rFonts w:ascii="Courier New" w:hAnsi="Courier New" w:hint="default"/>
      </w:rPr>
    </w:lvl>
    <w:lvl w:ilvl="8" w:tplc="9E8263B8" w:tentative="1">
      <w:start w:val="1"/>
      <w:numFmt w:val="bullet"/>
      <w:lvlText w:val=""/>
      <w:lvlJc w:val="left"/>
      <w:pPr>
        <w:ind w:left="6480" w:hanging="360"/>
      </w:pPr>
      <w:rPr>
        <w:rFonts w:ascii="Wingdings" w:hAnsi="Wingdings" w:hint="default"/>
      </w:rPr>
    </w:lvl>
  </w:abstractNum>
  <w:abstractNum w:abstractNumId="21" w15:restartNumberingAfterBreak="0">
    <w:nsid w:val="4322312E"/>
    <w:multiLevelType w:val="hybridMultilevel"/>
    <w:tmpl w:val="02D86E42"/>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A6743"/>
    <w:multiLevelType w:val="hybridMultilevel"/>
    <w:tmpl w:val="8D100C4E"/>
    <w:lvl w:ilvl="0" w:tplc="FFFFFFFF">
      <w:start w:val="1"/>
      <w:numFmt w:val="bullet"/>
      <w:lvlText w:val="-"/>
      <w:lvlJc w:val="left"/>
      <w:pPr>
        <w:ind w:left="1844" w:hanging="360"/>
      </w:p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abstractNum w:abstractNumId="23" w15:restartNumberingAfterBreak="0">
    <w:nsid w:val="47DC0F92"/>
    <w:multiLevelType w:val="hybridMultilevel"/>
    <w:tmpl w:val="F9F280D2"/>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091389"/>
    <w:multiLevelType w:val="hybridMultilevel"/>
    <w:tmpl w:val="48C2D17E"/>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262952"/>
    <w:multiLevelType w:val="hybridMultilevel"/>
    <w:tmpl w:val="DA245AB8"/>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D96CC5"/>
    <w:multiLevelType w:val="hybridMultilevel"/>
    <w:tmpl w:val="19E273F8"/>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582ED7"/>
    <w:multiLevelType w:val="hybridMultilevel"/>
    <w:tmpl w:val="60EA4B5C"/>
    <w:lvl w:ilvl="0" w:tplc="249A8C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777778"/>
    <w:multiLevelType w:val="hybridMultilevel"/>
    <w:tmpl w:val="228E1DA8"/>
    <w:lvl w:ilvl="0" w:tplc="FFFFFFFF">
      <w:start w:val="1"/>
      <w:numFmt w:val="bullet"/>
      <w:lvlText w:val="-"/>
      <w:lvlJc w:val="left"/>
      <w:pPr>
        <w:ind w:left="1844" w:hanging="360"/>
      </w:p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abstractNum w:abstractNumId="29" w15:restartNumberingAfterBreak="0">
    <w:nsid w:val="5B1030D7"/>
    <w:multiLevelType w:val="hybridMultilevel"/>
    <w:tmpl w:val="C9C07D00"/>
    <w:lvl w:ilvl="0" w:tplc="FFFFFFFF">
      <w:start w:val="1"/>
      <w:numFmt w:val="bullet"/>
      <w:lvlText w:val="-"/>
      <w:lvlJc w:val="left"/>
      <w:pPr>
        <w:ind w:left="1844" w:hanging="360"/>
      </w:p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abstractNum w:abstractNumId="30" w15:restartNumberingAfterBreak="0">
    <w:nsid w:val="614A2720"/>
    <w:multiLevelType w:val="hybridMultilevel"/>
    <w:tmpl w:val="6CD6C978"/>
    <w:lvl w:ilvl="0" w:tplc="97B4736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622739"/>
    <w:multiLevelType w:val="hybridMultilevel"/>
    <w:tmpl w:val="EF448C64"/>
    <w:lvl w:ilvl="0" w:tplc="FFFFFFFF">
      <w:start w:val="1"/>
      <w:numFmt w:val="bullet"/>
      <w:lvlText w:val="-"/>
      <w:lvlJc w:val="left"/>
      <w:pPr>
        <w:ind w:left="1844" w:hanging="360"/>
      </w:p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abstractNum w:abstractNumId="32" w15:restartNumberingAfterBreak="0">
    <w:nsid w:val="68E600F6"/>
    <w:multiLevelType w:val="hybridMultilevel"/>
    <w:tmpl w:val="C1A6A29C"/>
    <w:lvl w:ilvl="0" w:tplc="4A9485F2">
      <w:start w:val="1"/>
      <w:numFmt w:val="bullet"/>
      <w:pStyle w:val="Bullet-"/>
      <w:lvlText w:val="–"/>
      <w:lvlJc w:val="left"/>
      <w:pPr>
        <w:ind w:left="562" w:hanging="562"/>
      </w:pPr>
      <w:rPr>
        <w:rFonts w:ascii="Times New Roman" w:hAnsi="Times New Roman" w:hint="default"/>
      </w:rPr>
    </w:lvl>
    <w:lvl w:ilvl="1" w:tplc="3B6AD1CA">
      <w:start w:val="1"/>
      <w:numFmt w:val="bullet"/>
      <w:lvlText w:val="o"/>
      <w:lvlJc w:val="left"/>
      <w:pPr>
        <w:ind w:left="1440" w:hanging="360"/>
      </w:pPr>
      <w:rPr>
        <w:rFonts w:ascii="Courier New" w:hAnsi="Courier New" w:hint="default"/>
      </w:rPr>
    </w:lvl>
    <w:lvl w:ilvl="2" w:tplc="AB20752A" w:tentative="1">
      <w:start w:val="1"/>
      <w:numFmt w:val="bullet"/>
      <w:lvlText w:val=""/>
      <w:lvlJc w:val="left"/>
      <w:pPr>
        <w:ind w:left="2160" w:hanging="360"/>
      </w:pPr>
      <w:rPr>
        <w:rFonts w:ascii="Wingdings" w:hAnsi="Wingdings" w:hint="default"/>
      </w:rPr>
    </w:lvl>
    <w:lvl w:ilvl="3" w:tplc="350A468C" w:tentative="1">
      <w:start w:val="1"/>
      <w:numFmt w:val="bullet"/>
      <w:lvlText w:val=""/>
      <w:lvlJc w:val="left"/>
      <w:pPr>
        <w:ind w:left="2880" w:hanging="360"/>
      </w:pPr>
      <w:rPr>
        <w:rFonts w:ascii="Symbol" w:hAnsi="Symbol" w:hint="default"/>
      </w:rPr>
    </w:lvl>
    <w:lvl w:ilvl="4" w:tplc="C81080E8" w:tentative="1">
      <w:start w:val="1"/>
      <w:numFmt w:val="bullet"/>
      <w:lvlText w:val="o"/>
      <w:lvlJc w:val="left"/>
      <w:pPr>
        <w:ind w:left="3600" w:hanging="360"/>
      </w:pPr>
      <w:rPr>
        <w:rFonts w:ascii="Courier New" w:hAnsi="Courier New" w:hint="default"/>
      </w:rPr>
    </w:lvl>
    <w:lvl w:ilvl="5" w:tplc="B62C3C70" w:tentative="1">
      <w:start w:val="1"/>
      <w:numFmt w:val="bullet"/>
      <w:lvlText w:val=""/>
      <w:lvlJc w:val="left"/>
      <w:pPr>
        <w:ind w:left="4320" w:hanging="360"/>
      </w:pPr>
      <w:rPr>
        <w:rFonts w:ascii="Wingdings" w:hAnsi="Wingdings" w:hint="default"/>
      </w:rPr>
    </w:lvl>
    <w:lvl w:ilvl="6" w:tplc="F2263114" w:tentative="1">
      <w:start w:val="1"/>
      <w:numFmt w:val="bullet"/>
      <w:lvlText w:val=""/>
      <w:lvlJc w:val="left"/>
      <w:pPr>
        <w:ind w:left="5040" w:hanging="360"/>
      </w:pPr>
      <w:rPr>
        <w:rFonts w:ascii="Symbol" w:hAnsi="Symbol" w:hint="default"/>
      </w:rPr>
    </w:lvl>
    <w:lvl w:ilvl="7" w:tplc="21A076E4" w:tentative="1">
      <w:start w:val="1"/>
      <w:numFmt w:val="bullet"/>
      <w:lvlText w:val="o"/>
      <w:lvlJc w:val="left"/>
      <w:pPr>
        <w:ind w:left="5760" w:hanging="360"/>
      </w:pPr>
      <w:rPr>
        <w:rFonts w:ascii="Courier New" w:hAnsi="Courier New" w:hint="default"/>
      </w:rPr>
    </w:lvl>
    <w:lvl w:ilvl="8" w:tplc="9EB4C928" w:tentative="1">
      <w:start w:val="1"/>
      <w:numFmt w:val="bullet"/>
      <w:lvlText w:val=""/>
      <w:lvlJc w:val="left"/>
      <w:pPr>
        <w:ind w:left="6480" w:hanging="360"/>
      </w:pPr>
      <w:rPr>
        <w:rFonts w:ascii="Wingdings" w:hAnsi="Wingdings" w:hint="default"/>
      </w:rPr>
    </w:lvl>
  </w:abstractNum>
  <w:abstractNum w:abstractNumId="33" w15:restartNumberingAfterBreak="0">
    <w:nsid w:val="700533A3"/>
    <w:multiLevelType w:val="hybridMultilevel"/>
    <w:tmpl w:val="6E66C9CC"/>
    <w:lvl w:ilvl="0" w:tplc="FFFFFFFF">
      <w:start w:val="1"/>
      <w:numFmt w:val="bullet"/>
      <w:lvlText w:val="-"/>
      <w:lvlJc w:val="left"/>
      <w:pPr>
        <w:ind w:left="1844" w:hanging="360"/>
      </w:p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abstractNum w:abstractNumId="34" w15:restartNumberingAfterBreak="0">
    <w:nsid w:val="707C1FD3"/>
    <w:multiLevelType w:val="hybridMultilevel"/>
    <w:tmpl w:val="4CC6BF3E"/>
    <w:lvl w:ilvl="0" w:tplc="FFFFFFFF">
      <w:start w:val="1"/>
      <w:numFmt w:val="bullet"/>
      <w:lvlText w:val="-"/>
      <w:lvlJc w:val="left"/>
      <w:pPr>
        <w:ind w:left="1844" w:hanging="360"/>
      </w:p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abstractNum w:abstractNumId="35" w15:restartNumberingAfterBreak="0">
    <w:nsid w:val="743B5E37"/>
    <w:multiLevelType w:val="hybridMultilevel"/>
    <w:tmpl w:val="7D9AE632"/>
    <w:lvl w:ilvl="0" w:tplc="FFFFFFFF">
      <w:start w:val="1"/>
      <w:numFmt w:val="bullet"/>
      <w:lvlText w:val="-"/>
      <w:lvlJc w:val="left"/>
      <w:pPr>
        <w:ind w:left="1844" w:hanging="360"/>
      </w:p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num w:numId="1" w16cid:durableId="894315368">
    <w:abstractNumId w:val="19"/>
  </w:num>
  <w:num w:numId="2" w16cid:durableId="1946501454">
    <w:abstractNumId w:val="20"/>
  </w:num>
  <w:num w:numId="3" w16cid:durableId="23598621">
    <w:abstractNumId w:val="32"/>
  </w:num>
  <w:num w:numId="4" w16cid:durableId="1742407610">
    <w:abstractNumId w:val="9"/>
  </w:num>
  <w:num w:numId="5" w16cid:durableId="762844583">
    <w:abstractNumId w:val="7"/>
  </w:num>
  <w:num w:numId="6" w16cid:durableId="1057970443">
    <w:abstractNumId w:val="6"/>
  </w:num>
  <w:num w:numId="7" w16cid:durableId="579752525">
    <w:abstractNumId w:val="5"/>
  </w:num>
  <w:num w:numId="8" w16cid:durableId="287442773">
    <w:abstractNumId w:val="4"/>
  </w:num>
  <w:num w:numId="9" w16cid:durableId="419449064">
    <w:abstractNumId w:val="8"/>
  </w:num>
  <w:num w:numId="10" w16cid:durableId="171799878">
    <w:abstractNumId w:val="3"/>
  </w:num>
  <w:num w:numId="11" w16cid:durableId="1110511798">
    <w:abstractNumId w:val="2"/>
  </w:num>
  <w:num w:numId="12" w16cid:durableId="494959864">
    <w:abstractNumId w:val="1"/>
  </w:num>
  <w:num w:numId="13" w16cid:durableId="1976527092">
    <w:abstractNumId w:val="0"/>
  </w:num>
  <w:num w:numId="14" w16cid:durableId="891964517">
    <w:abstractNumId w:val="32"/>
    <w:lvlOverride w:ilvl="0">
      <w:startOverride w:val="1"/>
    </w:lvlOverride>
  </w:num>
  <w:num w:numId="15" w16cid:durableId="484008596">
    <w:abstractNumId w:val="20"/>
    <w:lvlOverride w:ilvl="0">
      <w:startOverride w:val="1"/>
    </w:lvlOverride>
  </w:num>
  <w:num w:numId="16" w16cid:durableId="1459294681">
    <w:abstractNumId w:val="14"/>
  </w:num>
  <w:num w:numId="17" w16cid:durableId="712193700">
    <w:abstractNumId w:val="10"/>
  </w:num>
  <w:num w:numId="18" w16cid:durableId="641425268">
    <w:abstractNumId w:val="32"/>
  </w:num>
  <w:num w:numId="19" w16cid:durableId="154421892">
    <w:abstractNumId w:val="28"/>
  </w:num>
  <w:num w:numId="20" w16cid:durableId="799306458">
    <w:abstractNumId w:val="16"/>
  </w:num>
  <w:num w:numId="21" w16cid:durableId="445852222">
    <w:abstractNumId w:val="34"/>
  </w:num>
  <w:num w:numId="22" w16cid:durableId="899168797">
    <w:abstractNumId w:val="29"/>
  </w:num>
  <w:num w:numId="23" w16cid:durableId="585115981">
    <w:abstractNumId w:val="31"/>
  </w:num>
  <w:num w:numId="24" w16cid:durableId="2094350893">
    <w:abstractNumId w:val="33"/>
  </w:num>
  <w:num w:numId="25" w16cid:durableId="806777849">
    <w:abstractNumId w:val="35"/>
  </w:num>
  <w:num w:numId="26" w16cid:durableId="928856126">
    <w:abstractNumId w:val="22"/>
  </w:num>
  <w:num w:numId="27" w16cid:durableId="1762332125">
    <w:abstractNumId w:val="30"/>
  </w:num>
  <w:num w:numId="28" w16cid:durableId="340662393">
    <w:abstractNumId w:val="12"/>
  </w:num>
  <w:num w:numId="29" w16cid:durableId="762607807">
    <w:abstractNumId w:val="17"/>
  </w:num>
  <w:num w:numId="30" w16cid:durableId="1329478189">
    <w:abstractNumId w:val="11"/>
  </w:num>
  <w:num w:numId="31" w16cid:durableId="2093889002">
    <w:abstractNumId w:val="25"/>
  </w:num>
  <w:num w:numId="32" w16cid:durableId="1999528767">
    <w:abstractNumId w:val="15"/>
  </w:num>
  <w:num w:numId="33" w16cid:durableId="252319221">
    <w:abstractNumId w:val="26"/>
  </w:num>
  <w:num w:numId="34" w16cid:durableId="1932666876">
    <w:abstractNumId w:val="24"/>
  </w:num>
  <w:num w:numId="35" w16cid:durableId="681200220">
    <w:abstractNumId w:val="18"/>
  </w:num>
  <w:num w:numId="36" w16cid:durableId="657418003">
    <w:abstractNumId w:val="13"/>
  </w:num>
  <w:num w:numId="37" w16cid:durableId="255941096">
    <w:abstractNumId w:val="27"/>
  </w:num>
  <w:num w:numId="38" w16cid:durableId="673461075">
    <w:abstractNumId w:val="23"/>
  </w:num>
  <w:num w:numId="39" w16cid:durableId="127467647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es-ES" w:vendorID="64" w:dllVersion="6" w:nlCheck="1" w:checkStyle="1"/>
  <w:activeWritingStyle w:appName="MSWord" w:lang="en-IE"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en-IE"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da-DK" w:vendorID="64" w:dllVersion="6" w:nlCheck="1" w:checkStyle="0"/>
  <w:activeWritingStyle w:appName="MSWord" w:lang="en-IE" w:vendorID="64" w:dllVersion="6" w:nlCheck="1" w:checkStyle="1"/>
  <w:activeWritingStyle w:appName="MSWord" w:lang="fr-FR" w:vendorID="64" w:dllVersion="6" w:nlCheck="1" w:checkStyle="1"/>
  <w:activeWritingStyle w:appName="MSWord" w:lang="en-GB" w:vendorID="64" w:dllVersion="6" w:nlCheck="1" w:checkStyle="1"/>
  <w:activeWritingStyle w:appName="MSWord" w:lang="da" w:vendorID="64" w:dllVersion="6" w:nlCheck="1" w:checkStyle="1"/>
  <w:activeWritingStyle w:appName="MSWord" w:lang="da-DK" w:vendorID="64" w:dllVersion="4096" w:nlCheck="1" w:checkStyle="0"/>
  <w:activeWritingStyle w:appName="MSWord" w:lang="da-DK" w:vendorID="64" w:dllVersion="0" w:nlCheck="1" w:checkStyle="0"/>
  <w:activeWritingStyle w:appName="MSWord" w:lang="fr-BE" w:vendorID="64" w:dllVersion="0" w:nlCheck="1" w:checkStyle="0"/>
  <w:activeWritingStyle w:appName="MSWord" w:lang="fr-CA" w:vendorID="64" w:dllVersion="0" w:nlCheck="1" w:checkStyle="0"/>
  <w:activeWritingStyle w:appName="MSWord" w:lang="fr-CA" w:vendorID="64" w:dllVersion="4096" w:nlCheck="1" w:checkStyle="0"/>
  <w:activeWritingStyle w:appName="MSWord" w:lang="fr-BE" w:vendorID="64" w:dllVersion="6" w:nlCheck="1"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26E"/>
    <w:rsid w:val="000022E9"/>
    <w:rsid w:val="00002573"/>
    <w:rsid w:val="00006901"/>
    <w:rsid w:val="0000744B"/>
    <w:rsid w:val="00007A5C"/>
    <w:rsid w:val="00012309"/>
    <w:rsid w:val="00014955"/>
    <w:rsid w:val="000219E4"/>
    <w:rsid w:val="0002689F"/>
    <w:rsid w:val="00031742"/>
    <w:rsid w:val="00044ED3"/>
    <w:rsid w:val="00054F0E"/>
    <w:rsid w:val="000560EB"/>
    <w:rsid w:val="00056AD9"/>
    <w:rsid w:val="00056CA4"/>
    <w:rsid w:val="00061B9D"/>
    <w:rsid w:val="00077D65"/>
    <w:rsid w:val="00092A9F"/>
    <w:rsid w:val="000A0386"/>
    <w:rsid w:val="000A1E99"/>
    <w:rsid w:val="000B2D33"/>
    <w:rsid w:val="000C2F13"/>
    <w:rsid w:val="000D0C71"/>
    <w:rsid w:val="000D7514"/>
    <w:rsid w:val="000D7690"/>
    <w:rsid w:val="000E367C"/>
    <w:rsid w:val="000F7A33"/>
    <w:rsid w:val="000F7F9B"/>
    <w:rsid w:val="00100550"/>
    <w:rsid w:val="0010372E"/>
    <w:rsid w:val="00107B8E"/>
    <w:rsid w:val="00110190"/>
    <w:rsid w:val="00114EFA"/>
    <w:rsid w:val="00126DE0"/>
    <w:rsid w:val="00131A96"/>
    <w:rsid w:val="0013312B"/>
    <w:rsid w:val="0014004B"/>
    <w:rsid w:val="00140895"/>
    <w:rsid w:val="0014171C"/>
    <w:rsid w:val="001530C1"/>
    <w:rsid w:val="001536FC"/>
    <w:rsid w:val="00154D35"/>
    <w:rsid w:val="00162A16"/>
    <w:rsid w:val="001661F0"/>
    <w:rsid w:val="001765E6"/>
    <w:rsid w:val="00181508"/>
    <w:rsid w:val="00187976"/>
    <w:rsid w:val="001950ED"/>
    <w:rsid w:val="001B3520"/>
    <w:rsid w:val="001B48C1"/>
    <w:rsid w:val="001C06D2"/>
    <w:rsid w:val="001D1B45"/>
    <w:rsid w:val="001E180D"/>
    <w:rsid w:val="001E5464"/>
    <w:rsid w:val="001E59D1"/>
    <w:rsid w:val="001F6B6E"/>
    <w:rsid w:val="00200B87"/>
    <w:rsid w:val="0020345F"/>
    <w:rsid w:val="00206E15"/>
    <w:rsid w:val="00210D7F"/>
    <w:rsid w:val="00212743"/>
    <w:rsid w:val="002321CD"/>
    <w:rsid w:val="002407DE"/>
    <w:rsid w:val="00240EA9"/>
    <w:rsid w:val="002428C1"/>
    <w:rsid w:val="002520F9"/>
    <w:rsid w:val="00253484"/>
    <w:rsid w:val="002658AB"/>
    <w:rsid w:val="002664E9"/>
    <w:rsid w:val="002727B6"/>
    <w:rsid w:val="002768F5"/>
    <w:rsid w:val="00293998"/>
    <w:rsid w:val="002A1E64"/>
    <w:rsid w:val="002B0C00"/>
    <w:rsid w:val="002B5A1F"/>
    <w:rsid w:val="002C30D1"/>
    <w:rsid w:val="002C31D3"/>
    <w:rsid w:val="002C56B6"/>
    <w:rsid w:val="002D241F"/>
    <w:rsid w:val="002D5FE4"/>
    <w:rsid w:val="002E336C"/>
    <w:rsid w:val="002F5CED"/>
    <w:rsid w:val="003019D8"/>
    <w:rsid w:val="003024D9"/>
    <w:rsid w:val="00305A11"/>
    <w:rsid w:val="00306F83"/>
    <w:rsid w:val="003159EA"/>
    <w:rsid w:val="00322CBF"/>
    <w:rsid w:val="00330ECC"/>
    <w:rsid w:val="00334B9B"/>
    <w:rsid w:val="003360A6"/>
    <w:rsid w:val="00340BED"/>
    <w:rsid w:val="00341803"/>
    <w:rsid w:val="00343914"/>
    <w:rsid w:val="00354DAD"/>
    <w:rsid w:val="003563EB"/>
    <w:rsid w:val="00357160"/>
    <w:rsid w:val="00363F31"/>
    <w:rsid w:val="00365678"/>
    <w:rsid w:val="00371B60"/>
    <w:rsid w:val="003737AF"/>
    <w:rsid w:val="00375A7C"/>
    <w:rsid w:val="003851A6"/>
    <w:rsid w:val="00392091"/>
    <w:rsid w:val="003A128A"/>
    <w:rsid w:val="003B5955"/>
    <w:rsid w:val="003C3524"/>
    <w:rsid w:val="003C5861"/>
    <w:rsid w:val="003E6263"/>
    <w:rsid w:val="003F2CF7"/>
    <w:rsid w:val="003F5594"/>
    <w:rsid w:val="00402696"/>
    <w:rsid w:val="0040283E"/>
    <w:rsid w:val="00410FA0"/>
    <w:rsid w:val="00411770"/>
    <w:rsid w:val="004127F5"/>
    <w:rsid w:val="00412AAD"/>
    <w:rsid w:val="004178FE"/>
    <w:rsid w:val="004224C8"/>
    <w:rsid w:val="004236BE"/>
    <w:rsid w:val="00424A7D"/>
    <w:rsid w:val="00435711"/>
    <w:rsid w:val="00450C3C"/>
    <w:rsid w:val="004526F5"/>
    <w:rsid w:val="004611D8"/>
    <w:rsid w:val="00461BEF"/>
    <w:rsid w:val="004679A0"/>
    <w:rsid w:val="004764E8"/>
    <w:rsid w:val="0048195A"/>
    <w:rsid w:val="004826DC"/>
    <w:rsid w:val="00491B3A"/>
    <w:rsid w:val="0049356C"/>
    <w:rsid w:val="004A002A"/>
    <w:rsid w:val="004A071F"/>
    <w:rsid w:val="004A4DBD"/>
    <w:rsid w:val="004B40E9"/>
    <w:rsid w:val="004B5777"/>
    <w:rsid w:val="004C78D5"/>
    <w:rsid w:val="004D2EDB"/>
    <w:rsid w:val="004E020C"/>
    <w:rsid w:val="004E17C6"/>
    <w:rsid w:val="004F26F4"/>
    <w:rsid w:val="004F528E"/>
    <w:rsid w:val="004F696C"/>
    <w:rsid w:val="005057CB"/>
    <w:rsid w:val="00516927"/>
    <w:rsid w:val="005204B4"/>
    <w:rsid w:val="00521F9A"/>
    <w:rsid w:val="00535E5D"/>
    <w:rsid w:val="005438B9"/>
    <w:rsid w:val="005459DA"/>
    <w:rsid w:val="00546D8E"/>
    <w:rsid w:val="00553882"/>
    <w:rsid w:val="005648E1"/>
    <w:rsid w:val="0056762A"/>
    <w:rsid w:val="00567C5B"/>
    <w:rsid w:val="00595080"/>
    <w:rsid w:val="00595F02"/>
    <w:rsid w:val="005962C3"/>
    <w:rsid w:val="005A118F"/>
    <w:rsid w:val="005A158A"/>
    <w:rsid w:val="005A3C0F"/>
    <w:rsid w:val="005A7E3C"/>
    <w:rsid w:val="005C006E"/>
    <w:rsid w:val="005C7EF6"/>
    <w:rsid w:val="005E06C3"/>
    <w:rsid w:val="005E1155"/>
    <w:rsid w:val="005E1FE6"/>
    <w:rsid w:val="005E5893"/>
    <w:rsid w:val="005E6EBF"/>
    <w:rsid w:val="00604EEB"/>
    <w:rsid w:val="00611FEB"/>
    <w:rsid w:val="00613EA4"/>
    <w:rsid w:val="00616D35"/>
    <w:rsid w:val="006175B4"/>
    <w:rsid w:val="00620B77"/>
    <w:rsid w:val="0062497E"/>
    <w:rsid w:val="00631D33"/>
    <w:rsid w:val="0063284A"/>
    <w:rsid w:val="0063777E"/>
    <w:rsid w:val="00644526"/>
    <w:rsid w:val="00645F60"/>
    <w:rsid w:val="00660781"/>
    <w:rsid w:val="00663C6A"/>
    <w:rsid w:val="00667480"/>
    <w:rsid w:val="00667644"/>
    <w:rsid w:val="00670BC2"/>
    <w:rsid w:val="0067115F"/>
    <w:rsid w:val="006727A9"/>
    <w:rsid w:val="00672F9B"/>
    <w:rsid w:val="00680082"/>
    <w:rsid w:val="006802A2"/>
    <w:rsid w:val="00687175"/>
    <w:rsid w:val="0069593B"/>
    <w:rsid w:val="00695F8A"/>
    <w:rsid w:val="006A362C"/>
    <w:rsid w:val="006A50B6"/>
    <w:rsid w:val="006B24F3"/>
    <w:rsid w:val="006B51B6"/>
    <w:rsid w:val="006B6DF5"/>
    <w:rsid w:val="006C4CBE"/>
    <w:rsid w:val="006E2C16"/>
    <w:rsid w:val="006E4294"/>
    <w:rsid w:val="006F67D3"/>
    <w:rsid w:val="007076F1"/>
    <w:rsid w:val="00716D99"/>
    <w:rsid w:val="007226EF"/>
    <w:rsid w:val="00722856"/>
    <w:rsid w:val="00726D49"/>
    <w:rsid w:val="00734E45"/>
    <w:rsid w:val="00756AC0"/>
    <w:rsid w:val="007574F5"/>
    <w:rsid w:val="007624BF"/>
    <w:rsid w:val="00795515"/>
    <w:rsid w:val="00796856"/>
    <w:rsid w:val="00797A03"/>
    <w:rsid w:val="007A372B"/>
    <w:rsid w:val="007A67D8"/>
    <w:rsid w:val="007C18D4"/>
    <w:rsid w:val="007C51D3"/>
    <w:rsid w:val="007C5A1E"/>
    <w:rsid w:val="007D2331"/>
    <w:rsid w:val="007E15B7"/>
    <w:rsid w:val="007E5195"/>
    <w:rsid w:val="007F3C2F"/>
    <w:rsid w:val="00801EB4"/>
    <w:rsid w:val="00803193"/>
    <w:rsid w:val="008037BF"/>
    <w:rsid w:val="0080411B"/>
    <w:rsid w:val="00807531"/>
    <w:rsid w:val="0081178B"/>
    <w:rsid w:val="00814B09"/>
    <w:rsid w:val="00815044"/>
    <w:rsid w:val="00816E77"/>
    <w:rsid w:val="00820567"/>
    <w:rsid w:val="00827FA5"/>
    <w:rsid w:val="00832BE0"/>
    <w:rsid w:val="00833339"/>
    <w:rsid w:val="00844EE9"/>
    <w:rsid w:val="008511E7"/>
    <w:rsid w:val="008519C8"/>
    <w:rsid w:val="008539E4"/>
    <w:rsid w:val="00856A84"/>
    <w:rsid w:val="00856F47"/>
    <w:rsid w:val="008655C7"/>
    <w:rsid w:val="00866924"/>
    <w:rsid w:val="008675F2"/>
    <w:rsid w:val="0087652A"/>
    <w:rsid w:val="00881B11"/>
    <w:rsid w:val="0088613A"/>
    <w:rsid w:val="00895D5F"/>
    <w:rsid w:val="008966A4"/>
    <w:rsid w:val="0089692E"/>
    <w:rsid w:val="008A626C"/>
    <w:rsid w:val="008B17A2"/>
    <w:rsid w:val="008B4DB9"/>
    <w:rsid w:val="008B7D0C"/>
    <w:rsid w:val="008C1C85"/>
    <w:rsid w:val="008C6D69"/>
    <w:rsid w:val="008C6E9D"/>
    <w:rsid w:val="008E5F91"/>
    <w:rsid w:val="0091132C"/>
    <w:rsid w:val="00915B90"/>
    <w:rsid w:val="00917B0D"/>
    <w:rsid w:val="009204A5"/>
    <w:rsid w:val="00920AE0"/>
    <w:rsid w:val="00924719"/>
    <w:rsid w:val="009306EB"/>
    <w:rsid w:val="00943CF4"/>
    <w:rsid w:val="0094638F"/>
    <w:rsid w:val="009538EA"/>
    <w:rsid w:val="00953FC4"/>
    <w:rsid w:val="00960832"/>
    <w:rsid w:val="009634C5"/>
    <w:rsid w:val="009651A1"/>
    <w:rsid w:val="0097054E"/>
    <w:rsid w:val="009714A3"/>
    <w:rsid w:val="00974693"/>
    <w:rsid w:val="00975179"/>
    <w:rsid w:val="00977E0A"/>
    <w:rsid w:val="00977FE6"/>
    <w:rsid w:val="009839B4"/>
    <w:rsid w:val="00987D97"/>
    <w:rsid w:val="00990A8D"/>
    <w:rsid w:val="00991E9E"/>
    <w:rsid w:val="00992DAC"/>
    <w:rsid w:val="00993852"/>
    <w:rsid w:val="009A34B1"/>
    <w:rsid w:val="009A3D85"/>
    <w:rsid w:val="009A6AE9"/>
    <w:rsid w:val="009B7B31"/>
    <w:rsid w:val="009C13D9"/>
    <w:rsid w:val="009C78BC"/>
    <w:rsid w:val="009D1F15"/>
    <w:rsid w:val="009D3096"/>
    <w:rsid w:val="009D3E4A"/>
    <w:rsid w:val="009E0396"/>
    <w:rsid w:val="009F49F7"/>
    <w:rsid w:val="00A07718"/>
    <w:rsid w:val="00A122AC"/>
    <w:rsid w:val="00A25253"/>
    <w:rsid w:val="00A26EC5"/>
    <w:rsid w:val="00A32A6E"/>
    <w:rsid w:val="00A33C31"/>
    <w:rsid w:val="00A37394"/>
    <w:rsid w:val="00A37D04"/>
    <w:rsid w:val="00A41046"/>
    <w:rsid w:val="00A437BF"/>
    <w:rsid w:val="00A51F1E"/>
    <w:rsid w:val="00A55168"/>
    <w:rsid w:val="00A56B01"/>
    <w:rsid w:val="00A572C5"/>
    <w:rsid w:val="00A65C2C"/>
    <w:rsid w:val="00A67E33"/>
    <w:rsid w:val="00A96430"/>
    <w:rsid w:val="00AB0CBA"/>
    <w:rsid w:val="00AB5366"/>
    <w:rsid w:val="00AB665F"/>
    <w:rsid w:val="00AC3C6A"/>
    <w:rsid w:val="00AD4B9A"/>
    <w:rsid w:val="00AE3A6C"/>
    <w:rsid w:val="00B07E53"/>
    <w:rsid w:val="00B3289B"/>
    <w:rsid w:val="00B440B7"/>
    <w:rsid w:val="00B4591B"/>
    <w:rsid w:val="00B471AE"/>
    <w:rsid w:val="00B70A58"/>
    <w:rsid w:val="00B76546"/>
    <w:rsid w:val="00BA3C5A"/>
    <w:rsid w:val="00BB0962"/>
    <w:rsid w:val="00BB0B21"/>
    <w:rsid w:val="00BB4A90"/>
    <w:rsid w:val="00BB4EAE"/>
    <w:rsid w:val="00BC427F"/>
    <w:rsid w:val="00BC4F95"/>
    <w:rsid w:val="00BD0AA5"/>
    <w:rsid w:val="00BE0955"/>
    <w:rsid w:val="00BF49F5"/>
    <w:rsid w:val="00C0027E"/>
    <w:rsid w:val="00C207ED"/>
    <w:rsid w:val="00C211F4"/>
    <w:rsid w:val="00C23991"/>
    <w:rsid w:val="00C247D0"/>
    <w:rsid w:val="00C26795"/>
    <w:rsid w:val="00C2737F"/>
    <w:rsid w:val="00C33461"/>
    <w:rsid w:val="00C339FC"/>
    <w:rsid w:val="00C3549C"/>
    <w:rsid w:val="00C35B63"/>
    <w:rsid w:val="00C45747"/>
    <w:rsid w:val="00C5218C"/>
    <w:rsid w:val="00C6036C"/>
    <w:rsid w:val="00C620C9"/>
    <w:rsid w:val="00C86E88"/>
    <w:rsid w:val="00C914AE"/>
    <w:rsid w:val="00C9447E"/>
    <w:rsid w:val="00C9565A"/>
    <w:rsid w:val="00CA2C69"/>
    <w:rsid w:val="00CB4F30"/>
    <w:rsid w:val="00CB63C0"/>
    <w:rsid w:val="00CC4D53"/>
    <w:rsid w:val="00CD111F"/>
    <w:rsid w:val="00CD30D1"/>
    <w:rsid w:val="00D070C0"/>
    <w:rsid w:val="00D07EC1"/>
    <w:rsid w:val="00D11094"/>
    <w:rsid w:val="00D21310"/>
    <w:rsid w:val="00D22271"/>
    <w:rsid w:val="00D26452"/>
    <w:rsid w:val="00D32AC7"/>
    <w:rsid w:val="00D441F8"/>
    <w:rsid w:val="00D45B04"/>
    <w:rsid w:val="00D64E15"/>
    <w:rsid w:val="00D65684"/>
    <w:rsid w:val="00D772BE"/>
    <w:rsid w:val="00D80159"/>
    <w:rsid w:val="00D911F3"/>
    <w:rsid w:val="00DA2E03"/>
    <w:rsid w:val="00DC3A83"/>
    <w:rsid w:val="00DC6D93"/>
    <w:rsid w:val="00DC75D2"/>
    <w:rsid w:val="00DD6863"/>
    <w:rsid w:val="00DD7F50"/>
    <w:rsid w:val="00DE03E6"/>
    <w:rsid w:val="00DE73EF"/>
    <w:rsid w:val="00E05988"/>
    <w:rsid w:val="00E229AF"/>
    <w:rsid w:val="00E23DE0"/>
    <w:rsid w:val="00E277BE"/>
    <w:rsid w:val="00E279B1"/>
    <w:rsid w:val="00E303F7"/>
    <w:rsid w:val="00E3386C"/>
    <w:rsid w:val="00E35843"/>
    <w:rsid w:val="00E460CE"/>
    <w:rsid w:val="00E466D1"/>
    <w:rsid w:val="00E52202"/>
    <w:rsid w:val="00E57332"/>
    <w:rsid w:val="00E6401E"/>
    <w:rsid w:val="00E64120"/>
    <w:rsid w:val="00E65843"/>
    <w:rsid w:val="00E73742"/>
    <w:rsid w:val="00E77EA1"/>
    <w:rsid w:val="00E83996"/>
    <w:rsid w:val="00E84C66"/>
    <w:rsid w:val="00EA6D5C"/>
    <w:rsid w:val="00EB3DB1"/>
    <w:rsid w:val="00EB4346"/>
    <w:rsid w:val="00ED0ACC"/>
    <w:rsid w:val="00ED6564"/>
    <w:rsid w:val="00ED6744"/>
    <w:rsid w:val="00EE0DC1"/>
    <w:rsid w:val="00EE27C6"/>
    <w:rsid w:val="00EE3848"/>
    <w:rsid w:val="00EF02D3"/>
    <w:rsid w:val="00EF53AE"/>
    <w:rsid w:val="00EF601C"/>
    <w:rsid w:val="00EF76F0"/>
    <w:rsid w:val="00F04541"/>
    <w:rsid w:val="00F140DB"/>
    <w:rsid w:val="00F17D5A"/>
    <w:rsid w:val="00F223DA"/>
    <w:rsid w:val="00F320AF"/>
    <w:rsid w:val="00F33307"/>
    <w:rsid w:val="00F33957"/>
    <w:rsid w:val="00F33A91"/>
    <w:rsid w:val="00F43AD4"/>
    <w:rsid w:val="00F45075"/>
    <w:rsid w:val="00F47A30"/>
    <w:rsid w:val="00F5467F"/>
    <w:rsid w:val="00F60536"/>
    <w:rsid w:val="00F60E29"/>
    <w:rsid w:val="00F7024F"/>
    <w:rsid w:val="00F743F6"/>
    <w:rsid w:val="00F74BB4"/>
    <w:rsid w:val="00F774E1"/>
    <w:rsid w:val="00F83821"/>
    <w:rsid w:val="00F932FF"/>
    <w:rsid w:val="00F95E85"/>
    <w:rsid w:val="00FA09A9"/>
    <w:rsid w:val="00FA1E2B"/>
    <w:rsid w:val="00FA29FC"/>
    <w:rsid w:val="00FB053C"/>
    <w:rsid w:val="00FB1145"/>
    <w:rsid w:val="00FB49BF"/>
    <w:rsid w:val="00FC373F"/>
    <w:rsid w:val="00FC665F"/>
    <w:rsid w:val="00FD6715"/>
    <w:rsid w:val="00FE428D"/>
    <w:rsid w:val="00FF0C35"/>
    <w:rsid w:val="00FF6B5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442F78"/>
  <w14:defaultImageDpi w14:val="96"/>
  <w15:docId w15:val="{066F7776-73A9-4AD0-9D41-C75739AE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F47"/>
    <w:pPr>
      <w:suppressAutoHyphens/>
    </w:pPr>
    <w:rPr>
      <w:rFonts w:ascii="Times New Roman" w:hAnsi="Times New Roman" w:cs="Arial"/>
      <w:sz w:val="22"/>
      <w:szCs w:val="22"/>
      <w:lang w:val="da-DK" w:eastAsia="da-DK"/>
    </w:rPr>
  </w:style>
  <w:style w:type="paragraph" w:styleId="Heading1">
    <w:name w:val="heading 1"/>
    <w:basedOn w:val="Normal"/>
    <w:next w:val="NormalKeep"/>
    <w:link w:val="Heading1Char"/>
    <w:uiPriority w:val="9"/>
    <w:qFormat/>
    <w:rsid w:val="00856F47"/>
    <w:pPr>
      <w:keepNext/>
      <w:keepLines/>
      <w:ind w:left="567" w:hanging="567"/>
      <w:outlineLvl w:val="0"/>
    </w:pPr>
    <w:rPr>
      <w:rFonts w:eastAsiaTheme="minorEastAsia"/>
      <w:b/>
    </w:rPr>
  </w:style>
  <w:style w:type="paragraph" w:styleId="Heading2">
    <w:name w:val="heading 2"/>
    <w:basedOn w:val="Normal"/>
    <w:next w:val="Normal"/>
    <w:link w:val="Heading2Char"/>
    <w:uiPriority w:val="9"/>
    <w:semiHidden/>
    <w:unhideWhenUsed/>
    <w:qFormat/>
    <w:rsid w:val="006802A2"/>
    <w:pPr>
      <w:keepNext/>
      <w:spacing w:before="240" w:after="60"/>
      <w:outlineLvl w:val="1"/>
    </w:pPr>
    <w:rPr>
      <w:rFonts w:ascii="Calibri Light" w:eastAsia="Times New Roman" w:hAnsi="Calibri Light" w:cs="Angsana New"/>
      <w:b/>
      <w:bCs/>
      <w:i/>
      <w:iCs/>
      <w:sz w:val="28"/>
      <w:szCs w:val="28"/>
    </w:rPr>
  </w:style>
  <w:style w:type="paragraph" w:styleId="Heading3">
    <w:name w:val="heading 3"/>
    <w:basedOn w:val="Normal"/>
    <w:next w:val="Normal"/>
    <w:link w:val="Heading3Char"/>
    <w:uiPriority w:val="9"/>
    <w:semiHidden/>
    <w:unhideWhenUsed/>
    <w:qFormat/>
    <w:rsid w:val="006802A2"/>
    <w:pPr>
      <w:keepNext/>
      <w:spacing w:before="240" w:after="60"/>
      <w:outlineLvl w:val="2"/>
    </w:pPr>
    <w:rPr>
      <w:rFonts w:ascii="Calibri Light" w:eastAsia="Times New Roman" w:hAnsi="Calibri Light" w:cs="Angsana New"/>
      <w:b/>
      <w:bCs/>
      <w:sz w:val="26"/>
      <w:szCs w:val="26"/>
    </w:rPr>
  </w:style>
  <w:style w:type="paragraph" w:styleId="Heading4">
    <w:name w:val="heading 4"/>
    <w:basedOn w:val="Normal"/>
    <w:next w:val="Normal"/>
    <w:link w:val="Heading4Char"/>
    <w:uiPriority w:val="9"/>
    <w:semiHidden/>
    <w:unhideWhenUsed/>
    <w:qFormat/>
    <w:rsid w:val="006802A2"/>
    <w:pPr>
      <w:keepNext/>
      <w:spacing w:before="240" w:after="60"/>
      <w:outlineLvl w:val="3"/>
    </w:pPr>
    <w:rPr>
      <w:rFonts w:ascii="Calibri" w:eastAsia="Times New Roman" w:hAnsi="Calibri" w:cs="Cordia New"/>
      <w:b/>
      <w:bCs/>
      <w:sz w:val="28"/>
      <w:szCs w:val="28"/>
    </w:rPr>
  </w:style>
  <w:style w:type="paragraph" w:styleId="Heading5">
    <w:name w:val="heading 5"/>
    <w:basedOn w:val="Normal"/>
    <w:next w:val="Normal"/>
    <w:link w:val="Heading5Char"/>
    <w:uiPriority w:val="9"/>
    <w:semiHidden/>
    <w:unhideWhenUsed/>
    <w:qFormat/>
    <w:rsid w:val="006802A2"/>
    <w:pPr>
      <w:spacing w:before="240" w:after="60"/>
      <w:outlineLvl w:val="4"/>
    </w:pPr>
    <w:rPr>
      <w:rFonts w:ascii="Calibri" w:eastAsia="Times New Roman" w:hAnsi="Calibri" w:cs="Cordia New"/>
      <w:b/>
      <w:bCs/>
      <w:i/>
      <w:iCs/>
      <w:sz w:val="26"/>
      <w:szCs w:val="26"/>
    </w:rPr>
  </w:style>
  <w:style w:type="paragraph" w:styleId="Heading6">
    <w:name w:val="heading 6"/>
    <w:basedOn w:val="Normal"/>
    <w:next w:val="Normal"/>
    <w:link w:val="Heading6Char"/>
    <w:uiPriority w:val="9"/>
    <w:semiHidden/>
    <w:unhideWhenUsed/>
    <w:qFormat/>
    <w:rsid w:val="006802A2"/>
    <w:pPr>
      <w:spacing w:before="240" w:after="60"/>
      <w:outlineLvl w:val="5"/>
    </w:pPr>
    <w:rPr>
      <w:rFonts w:ascii="Calibri" w:eastAsia="Times New Roman" w:hAnsi="Calibri" w:cs="Cordia New"/>
      <w:b/>
      <w:bCs/>
    </w:rPr>
  </w:style>
  <w:style w:type="paragraph" w:styleId="Heading7">
    <w:name w:val="heading 7"/>
    <w:basedOn w:val="Normal"/>
    <w:next w:val="Normal"/>
    <w:link w:val="Heading7Char"/>
    <w:uiPriority w:val="9"/>
    <w:semiHidden/>
    <w:unhideWhenUsed/>
    <w:qFormat/>
    <w:rsid w:val="006802A2"/>
    <w:pPr>
      <w:spacing w:before="240" w:after="60"/>
      <w:outlineLvl w:val="6"/>
    </w:pPr>
    <w:rPr>
      <w:rFonts w:ascii="Calibri" w:eastAsia="Times New Roman" w:hAnsi="Calibri" w:cs="Cordia New"/>
      <w:sz w:val="24"/>
      <w:szCs w:val="24"/>
    </w:rPr>
  </w:style>
  <w:style w:type="paragraph" w:styleId="Heading8">
    <w:name w:val="heading 8"/>
    <w:basedOn w:val="Normal"/>
    <w:next w:val="Normal"/>
    <w:link w:val="Heading8Char"/>
    <w:uiPriority w:val="9"/>
    <w:semiHidden/>
    <w:unhideWhenUsed/>
    <w:qFormat/>
    <w:rsid w:val="006802A2"/>
    <w:pPr>
      <w:spacing w:before="240" w:after="60"/>
      <w:outlineLvl w:val="7"/>
    </w:pPr>
    <w:rPr>
      <w:rFonts w:ascii="Calibri" w:eastAsia="Times New Roman" w:hAnsi="Calibri" w:cs="Cordia New"/>
      <w:i/>
      <w:iCs/>
      <w:sz w:val="24"/>
      <w:szCs w:val="24"/>
    </w:rPr>
  </w:style>
  <w:style w:type="paragraph" w:styleId="Heading9">
    <w:name w:val="heading 9"/>
    <w:basedOn w:val="Normal"/>
    <w:next w:val="Normal"/>
    <w:link w:val="Heading9Char"/>
    <w:uiPriority w:val="9"/>
    <w:semiHidden/>
    <w:unhideWhenUsed/>
    <w:qFormat/>
    <w:rsid w:val="006802A2"/>
    <w:pPr>
      <w:spacing w:before="240" w:after="60"/>
      <w:outlineLvl w:val="8"/>
    </w:pPr>
    <w:rPr>
      <w:rFonts w:ascii="Calibri Light" w:eastAsia="Times New Roman" w:hAnsi="Calibri Light" w:cs="Angsan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56F47"/>
    <w:rPr>
      <w:rFonts w:ascii="Times New Roman" w:eastAsiaTheme="minorEastAsia" w:hAnsi="Times New Roman" w:cs="Arial"/>
      <w:b/>
      <w:sz w:val="22"/>
      <w:szCs w:val="22"/>
      <w:lang w:val="da-DK" w:eastAsia="da-DK"/>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style>
  <w:style w:type="paragraph" w:customStyle="1" w:styleId="Bullet2">
    <w:name w:val="Bullet • 2"/>
    <w:basedOn w:val="Bullet"/>
    <w:qFormat/>
    <w:rsid w:val="00A65B7F"/>
    <w:pPr>
      <w:ind w:left="1124"/>
    </w:pPr>
  </w:style>
  <w:style w:type="paragraph" w:customStyle="1" w:styleId="Bullet-">
    <w:name w:val="Bullet -"/>
    <w:basedOn w:val="Normal"/>
    <w:qFormat/>
    <w:rsid w:val="00C43A9F"/>
    <w:pPr>
      <w:numPr>
        <w:numId w:val="3"/>
      </w:numPr>
    </w:pPr>
  </w:style>
  <w:style w:type="paragraph" w:customStyle="1" w:styleId="Bullet-2">
    <w:name w:val="Bullet - 2"/>
    <w:basedOn w:val="Bullet-"/>
    <w:qFormat/>
    <w:rsid w:val="00A65B7F"/>
    <w:pPr>
      <w:numPr>
        <w:numId w:val="0"/>
      </w:numPr>
      <w:ind w:left="1124"/>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lang w:val="da-DK" w:eastAsia="da-DK"/>
    </w:rPr>
  </w:style>
  <w:style w:type="paragraph" w:styleId="Footer">
    <w:name w:val="footer"/>
    <w:basedOn w:val="Normal"/>
    <w:link w:val="FooterChar"/>
    <w:uiPriority w:val="99"/>
    <w:unhideWhenUsed/>
    <w:rsid w:val="009A0B4E"/>
    <w:pPr>
      <w:jc w:val="center"/>
    </w:pPr>
  </w:style>
  <w:style w:type="character" w:customStyle="1" w:styleId="FooterChar">
    <w:name w:val="Footer Char"/>
    <w:link w:val="Footer"/>
    <w:uiPriority w:val="99"/>
    <w:locked/>
    <w:rsid w:val="009A0B4E"/>
    <w:rPr>
      <w:rFonts w:ascii="Times New Roman" w:hAnsi="Times New Roman" w:cs="Arial"/>
      <w:sz w:val="22"/>
      <w:szCs w:val="22"/>
      <w:lang w:val="da-DK" w:eastAsia="da-DK"/>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344488"/>
    <w:rPr>
      <w:i/>
      <w:lang w:val="da-DK" w:eastAsia="da-DK"/>
    </w:rPr>
  </w:style>
  <w:style w:type="character" w:customStyle="1" w:styleId="Heading1LABChar">
    <w:name w:val="Heading 1 LAB Char"/>
    <w:link w:val="Heading1LAB"/>
    <w:locked/>
    <w:rsid w:val="00900A1D"/>
    <w:rPr>
      <w:rFonts w:ascii="Times New Roman" w:hAnsi="Times New Roman" w:cs="Times New Roman"/>
      <w:b/>
      <w:sz w:val="22"/>
      <w:szCs w:val="22"/>
      <w:lang w:val="da-DK" w:eastAsia="da-DK"/>
    </w:rPr>
  </w:style>
  <w:style w:type="character" w:styleId="Strong">
    <w:name w:val="Strong"/>
    <w:uiPriority w:val="22"/>
    <w:qFormat/>
    <w:rsid w:val="00344488"/>
    <w:rPr>
      <w:b/>
      <w:lang w:val="da-DK" w:eastAsia="da-DK"/>
    </w:rPr>
  </w:style>
  <w:style w:type="character" w:customStyle="1" w:styleId="Underline">
    <w:name w:val="Underline"/>
    <w:uiPriority w:val="1"/>
    <w:qFormat/>
    <w:rsid w:val="00344488"/>
    <w:rPr>
      <w:u w:val="single"/>
      <w:lang w:val="da-DK" w:eastAsia="da-DK"/>
    </w:rPr>
  </w:style>
  <w:style w:type="character" w:customStyle="1" w:styleId="Superscript">
    <w:name w:val="Superscript"/>
    <w:uiPriority w:val="1"/>
    <w:qFormat/>
    <w:rsid w:val="00344488"/>
    <w:rPr>
      <w:vertAlign w:val="superscript"/>
      <w:lang w:val="da-DK" w:eastAsia="da-DK"/>
    </w:rPr>
  </w:style>
  <w:style w:type="character" w:customStyle="1" w:styleId="Subscript">
    <w:name w:val="Subscript"/>
    <w:uiPriority w:val="1"/>
    <w:qFormat/>
    <w:rsid w:val="00344488"/>
    <w:rPr>
      <w:vertAlign w:val="subscript"/>
      <w:lang w:val="da-DK" w:eastAsia="da-DK"/>
    </w:rPr>
  </w:style>
  <w:style w:type="paragraph" w:customStyle="1" w:styleId="HeadingStrong">
    <w:name w:val="Heading Strong"/>
    <w:basedOn w:val="NormalKeep"/>
    <w:next w:val="NormalKeep"/>
    <w:link w:val="HeadingStrongChar"/>
    <w:qFormat/>
    <w:rsid w:val="007548B3"/>
    <w:pPr>
      <w:keepLines/>
    </w:pPr>
    <w:rPr>
      <w:b/>
    </w:rPr>
  </w:style>
  <w:style w:type="paragraph" w:customStyle="1" w:styleId="HeadingEmphasis">
    <w:name w:val="Heading Emphasis"/>
    <w:basedOn w:val="NormalKeep"/>
    <w:next w:val="NormalKeep"/>
    <w:qFormat/>
    <w:rsid w:val="007548B3"/>
    <w:pPr>
      <w:keepLines/>
    </w:pPr>
    <w:rPr>
      <w:i/>
    </w:rPr>
  </w:style>
  <w:style w:type="character" w:customStyle="1" w:styleId="NormalKeepChar">
    <w:name w:val="Normal Keep Char"/>
    <w:link w:val="NormalKeep"/>
    <w:locked/>
    <w:rsid w:val="005309D5"/>
    <w:rPr>
      <w:rFonts w:ascii="Times New Roman" w:hAnsi="Times New Roman"/>
      <w:sz w:val="22"/>
      <w:lang w:val="da-DK" w:eastAsia="da-DK"/>
    </w:rPr>
  </w:style>
  <w:style w:type="character" w:customStyle="1" w:styleId="HeadingStrongChar">
    <w:name w:val="Heading Strong Char"/>
    <w:link w:val="HeadingStrong"/>
    <w:locked/>
    <w:rsid w:val="007548B3"/>
    <w:rPr>
      <w:rFonts w:ascii="Times New Roman" w:hAnsi="Times New Roman"/>
      <w:b/>
      <w:sz w:val="22"/>
      <w:lang w:val="da-DK" w:eastAsia="da-DK"/>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1C6D70"/>
    <w:pPr>
      <w:ind w:left="0" w:firstLine="0"/>
      <w:jc w:val="center"/>
    </w:pPr>
  </w:style>
  <w:style w:type="character" w:customStyle="1" w:styleId="TitleChar">
    <w:name w:val="Title Char"/>
    <w:link w:val="Title"/>
    <w:uiPriority w:val="10"/>
    <w:locked/>
    <w:rsid w:val="001C6D70"/>
    <w:rPr>
      <w:rFonts w:ascii="Times New Roman" w:hAnsi="Times New Roman"/>
      <w:b/>
      <w:sz w:val="22"/>
      <w:lang w:val="da-DK" w:eastAsia="da-DK"/>
    </w:rPr>
  </w:style>
  <w:style w:type="character" w:customStyle="1" w:styleId="HeadingUnderlinedChar">
    <w:name w:val="Heading Underlined Char"/>
    <w:link w:val="HeadingUnderlined"/>
    <w:locked/>
    <w:rsid w:val="007548B3"/>
    <w:rPr>
      <w:rFonts w:ascii="Times New Roman" w:hAnsi="Times New Roman"/>
      <w:sz w:val="22"/>
      <w:u w:val="single"/>
      <w:lang w:val="da-DK" w:eastAsia="da-DK"/>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qFormat/>
    <w:rsid w:val="00180F5F"/>
    <w:pPr>
      <w:ind w:left="1685" w:hanging="562"/>
    </w:pPr>
  </w:style>
  <w:style w:type="paragraph" w:customStyle="1" w:styleId="HeadingStrongEmphasis">
    <w:name w:val="Heading Strong Emphasis"/>
    <w:basedOn w:val="HeadingStrong"/>
    <w:qFormat/>
    <w:rsid w:val="002E65F8"/>
    <w:rPr>
      <w:i/>
    </w:rPr>
  </w:style>
  <w:style w:type="paragraph" w:customStyle="1" w:styleId="HeadingStrLAB">
    <w:name w:val="Heading Str LAB"/>
    <w:basedOn w:val="HeadingStrong"/>
    <w:next w:val="NormalKeep"/>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133B81"/>
    <w:pPr>
      <w:ind w:left="288" w:hanging="288"/>
    </w:pPr>
    <w:rPr>
      <w:sz w:val="20"/>
    </w:rPr>
  </w:style>
  <w:style w:type="character" w:styleId="Hyperlink">
    <w:name w:val="Hyperlink"/>
    <w:uiPriority w:val="99"/>
    <w:unhideWhenUsed/>
    <w:rsid w:val="00974649"/>
    <w:rPr>
      <w:color w:val="0000FF"/>
      <w:u w:val="single"/>
      <w:lang w:val="da-DK" w:eastAsia="da-DK"/>
    </w:rPr>
  </w:style>
  <w:style w:type="table" w:styleId="TableGrid">
    <w:name w:val="Table Grid"/>
    <w:basedOn w:val="TableNormal"/>
    <w:rsid w:val="0095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195F"/>
    <w:rPr>
      <w:rFonts w:ascii="Segoe UI" w:hAnsi="Segoe UI" w:cs="Segoe UI"/>
      <w:sz w:val="18"/>
      <w:szCs w:val="18"/>
    </w:rPr>
  </w:style>
  <w:style w:type="character" w:customStyle="1" w:styleId="BalloonTextChar">
    <w:name w:val="Balloon Text Char"/>
    <w:link w:val="BalloonText"/>
    <w:uiPriority w:val="99"/>
    <w:semiHidden/>
    <w:rsid w:val="0031195F"/>
    <w:rPr>
      <w:rFonts w:ascii="Segoe UI" w:hAnsi="Segoe UI" w:cs="Segoe UI"/>
      <w:sz w:val="18"/>
      <w:szCs w:val="18"/>
      <w:lang w:val="da-DK" w:eastAsia="da-DK"/>
    </w:rPr>
  </w:style>
  <w:style w:type="paragraph" w:customStyle="1" w:styleId="TableNotes">
    <w:name w:val="Table Notes"/>
    <w:basedOn w:val="TableFootnote"/>
    <w:qFormat/>
    <w:rsid w:val="00133B81"/>
    <w:pPr>
      <w:ind w:left="0" w:firstLine="0"/>
    </w:pPr>
  </w:style>
  <w:style w:type="paragraph" w:styleId="ListBullet">
    <w:name w:val="List Bullet"/>
    <w:basedOn w:val="Normal"/>
    <w:uiPriority w:val="99"/>
    <w:unhideWhenUsed/>
    <w:rsid w:val="000443F6"/>
    <w:pPr>
      <w:numPr>
        <w:numId w:val="4"/>
      </w:numPr>
      <w:contextualSpacing/>
    </w:pPr>
  </w:style>
  <w:style w:type="paragraph" w:customStyle="1" w:styleId="NormalIndent2">
    <w:name w:val="Normal Indent 2"/>
    <w:basedOn w:val="Normal"/>
    <w:qFormat/>
    <w:rsid w:val="000443F6"/>
    <w:pPr>
      <w:ind w:left="1138"/>
    </w:pPr>
    <w:rPr>
      <w:rFonts w:cs="Times New Roman"/>
    </w:rPr>
  </w:style>
  <w:style w:type="character" w:styleId="CommentReference">
    <w:name w:val="annotation reference"/>
    <w:uiPriority w:val="99"/>
    <w:semiHidden/>
    <w:unhideWhenUsed/>
    <w:rsid w:val="00D64E15"/>
    <w:rPr>
      <w:sz w:val="16"/>
      <w:szCs w:val="16"/>
    </w:rPr>
  </w:style>
  <w:style w:type="paragraph" w:styleId="CommentText">
    <w:name w:val="annotation text"/>
    <w:basedOn w:val="Normal"/>
    <w:link w:val="CommentTextChar"/>
    <w:uiPriority w:val="99"/>
    <w:unhideWhenUsed/>
    <w:rsid w:val="00D64E15"/>
    <w:rPr>
      <w:sz w:val="20"/>
      <w:szCs w:val="20"/>
    </w:rPr>
  </w:style>
  <w:style w:type="character" w:customStyle="1" w:styleId="CommentTextChar">
    <w:name w:val="Comment Text Char"/>
    <w:link w:val="CommentText"/>
    <w:uiPriority w:val="99"/>
    <w:rsid w:val="00D64E15"/>
    <w:rPr>
      <w:rFonts w:ascii="Times New Roman" w:hAnsi="Times New Roman" w:cs="Arial"/>
    </w:rPr>
  </w:style>
  <w:style w:type="paragraph" w:styleId="CommentSubject">
    <w:name w:val="annotation subject"/>
    <w:basedOn w:val="CommentText"/>
    <w:next w:val="CommentText"/>
    <w:link w:val="CommentSubjectChar"/>
    <w:uiPriority w:val="99"/>
    <w:semiHidden/>
    <w:unhideWhenUsed/>
    <w:rsid w:val="00D64E15"/>
    <w:rPr>
      <w:b/>
      <w:bCs/>
    </w:rPr>
  </w:style>
  <w:style w:type="character" w:customStyle="1" w:styleId="CommentSubjectChar">
    <w:name w:val="Comment Subject Char"/>
    <w:link w:val="CommentSubject"/>
    <w:uiPriority w:val="99"/>
    <w:semiHidden/>
    <w:rsid w:val="00D64E15"/>
    <w:rPr>
      <w:rFonts w:ascii="Times New Roman" w:hAnsi="Times New Roman" w:cs="Arial"/>
      <w:b/>
      <w:bCs/>
    </w:rPr>
  </w:style>
  <w:style w:type="paragraph" w:styleId="Revision">
    <w:name w:val="Revision"/>
    <w:hidden/>
    <w:uiPriority w:val="99"/>
    <w:semiHidden/>
    <w:rsid w:val="00D64E15"/>
    <w:rPr>
      <w:rFonts w:ascii="Times New Roman" w:hAnsi="Times New Roman" w:cs="Arial"/>
      <w:sz w:val="22"/>
      <w:szCs w:val="22"/>
      <w:lang w:val="da-DK" w:eastAsia="da-DK"/>
    </w:rPr>
  </w:style>
  <w:style w:type="paragraph" w:styleId="Date">
    <w:name w:val="Date"/>
    <w:basedOn w:val="Normal"/>
    <w:next w:val="Normal"/>
    <w:link w:val="DateChar"/>
    <w:uiPriority w:val="99"/>
    <w:rsid w:val="00BD0AA5"/>
    <w:rPr>
      <w:rFonts w:eastAsia="Times New Roman" w:cs="Times New Roman"/>
      <w:szCs w:val="20"/>
      <w:lang w:val="en-GB" w:eastAsia="ar-SA"/>
    </w:rPr>
  </w:style>
  <w:style w:type="character" w:customStyle="1" w:styleId="DateChar">
    <w:name w:val="Date Char"/>
    <w:link w:val="Date"/>
    <w:uiPriority w:val="99"/>
    <w:rsid w:val="00BD0AA5"/>
    <w:rPr>
      <w:rFonts w:ascii="Times New Roman" w:eastAsia="Times New Roman" w:hAnsi="Times New Roman"/>
      <w:sz w:val="22"/>
      <w:lang w:val="en-GB" w:eastAsia="ar-SA"/>
    </w:rPr>
  </w:style>
  <w:style w:type="paragraph" w:styleId="ListParagraph">
    <w:name w:val="List Paragraph"/>
    <w:basedOn w:val="Normal"/>
    <w:uiPriority w:val="34"/>
    <w:qFormat/>
    <w:rsid w:val="00402696"/>
    <w:pPr>
      <w:ind w:left="1304"/>
    </w:pPr>
  </w:style>
  <w:style w:type="paragraph" w:customStyle="1" w:styleId="MGGTextLeft">
    <w:name w:val="MGG Text Left"/>
    <w:basedOn w:val="BodyText"/>
    <w:link w:val="MGGTextLeftChar1"/>
    <w:rsid w:val="00631D33"/>
    <w:pPr>
      <w:suppressAutoHyphens w:val="0"/>
      <w:spacing w:after="0"/>
    </w:pPr>
    <w:rPr>
      <w:rFonts w:eastAsia="Times New Roman" w:cs="Times New Roman"/>
      <w:szCs w:val="24"/>
      <w:lang w:val="en-GB" w:eastAsia="en-US"/>
    </w:rPr>
  </w:style>
  <w:style w:type="character" w:customStyle="1" w:styleId="MGGTextLeftChar1">
    <w:name w:val="MGG Text Left Char1"/>
    <w:link w:val="MGGTextLeft"/>
    <w:rsid w:val="00631D33"/>
    <w:rPr>
      <w:rFonts w:ascii="Times New Roman" w:eastAsia="Times New Roman" w:hAnsi="Times New Roman"/>
      <w:sz w:val="22"/>
      <w:szCs w:val="24"/>
      <w:lang w:val="en-GB" w:eastAsia="en-US"/>
    </w:rPr>
  </w:style>
  <w:style w:type="paragraph" w:styleId="BodyText">
    <w:name w:val="Body Text"/>
    <w:basedOn w:val="Normal"/>
    <w:link w:val="BodyTextChar"/>
    <w:uiPriority w:val="99"/>
    <w:semiHidden/>
    <w:unhideWhenUsed/>
    <w:rsid w:val="00631D33"/>
    <w:pPr>
      <w:spacing w:after="120"/>
    </w:pPr>
  </w:style>
  <w:style w:type="character" w:customStyle="1" w:styleId="BodyTextChar">
    <w:name w:val="Body Text Char"/>
    <w:link w:val="BodyText"/>
    <w:uiPriority w:val="99"/>
    <w:semiHidden/>
    <w:rsid w:val="00631D33"/>
    <w:rPr>
      <w:rFonts w:ascii="Times New Roman" w:hAnsi="Times New Roman" w:cs="Arial"/>
      <w:sz w:val="22"/>
      <w:szCs w:val="22"/>
    </w:rPr>
  </w:style>
  <w:style w:type="paragraph" w:styleId="NormalWeb">
    <w:name w:val="Normal (Web)"/>
    <w:basedOn w:val="Normal"/>
    <w:uiPriority w:val="99"/>
    <w:semiHidden/>
    <w:unhideWhenUsed/>
    <w:rsid w:val="00991E9E"/>
    <w:pPr>
      <w:suppressAutoHyphens w:val="0"/>
      <w:spacing w:before="100" w:beforeAutospacing="1" w:after="100" w:afterAutospacing="1"/>
    </w:pPr>
    <w:rPr>
      <w:rFonts w:eastAsia="Times New Roman" w:cs="Times New Roman"/>
      <w:sz w:val="24"/>
      <w:szCs w:val="24"/>
      <w:lang w:val="nl-BE" w:eastAsia="nl-BE"/>
    </w:rPr>
  </w:style>
  <w:style w:type="paragraph" w:customStyle="1" w:styleId="Default">
    <w:name w:val="Default"/>
    <w:rsid w:val="001E180D"/>
    <w:pPr>
      <w:autoSpaceDE w:val="0"/>
      <w:autoSpaceDN w:val="0"/>
      <w:adjustRightInd w:val="0"/>
    </w:pPr>
    <w:rPr>
      <w:rFonts w:ascii="Times New Roman" w:hAnsi="Times New Roman"/>
      <w:color w:val="000000"/>
      <w:sz w:val="24"/>
      <w:szCs w:val="24"/>
      <w:lang w:val="da-DK" w:eastAsia="da-DK"/>
    </w:rPr>
  </w:style>
  <w:style w:type="paragraph" w:styleId="Bibliography">
    <w:name w:val="Bibliography"/>
    <w:basedOn w:val="Normal"/>
    <w:next w:val="Normal"/>
    <w:uiPriority w:val="37"/>
    <w:semiHidden/>
    <w:unhideWhenUsed/>
    <w:rsid w:val="006802A2"/>
  </w:style>
  <w:style w:type="paragraph" w:styleId="BlockText">
    <w:name w:val="Block Text"/>
    <w:basedOn w:val="Normal"/>
    <w:uiPriority w:val="99"/>
    <w:semiHidden/>
    <w:unhideWhenUsed/>
    <w:rsid w:val="006802A2"/>
    <w:pPr>
      <w:spacing w:after="120"/>
      <w:ind w:left="1440" w:right="1440"/>
    </w:pPr>
  </w:style>
  <w:style w:type="paragraph" w:styleId="BodyText2">
    <w:name w:val="Body Text 2"/>
    <w:basedOn w:val="Normal"/>
    <w:link w:val="BodyText2Char"/>
    <w:uiPriority w:val="99"/>
    <w:semiHidden/>
    <w:unhideWhenUsed/>
    <w:rsid w:val="006802A2"/>
    <w:pPr>
      <w:spacing w:after="120" w:line="480" w:lineRule="auto"/>
    </w:pPr>
  </w:style>
  <w:style w:type="character" w:customStyle="1" w:styleId="BodyText2Char">
    <w:name w:val="Body Text 2 Char"/>
    <w:link w:val="BodyText2"/>
    <w:uiPriority w:val="99"/>
    <w:semiHidden/>
    <w:rsid w:val="006802A2"/>
    <w:rPr>
      <w:rFonts w:ascii="Times New Roman" w:hAnsi="Times New Roman" w:cs="Arial"/>
      <w:sz w:val="22"/>
      <w:szCs w:val="22"/>
      <w:lang w:val="da-DK" w:eastAsia="da-DK" w:bidi="ar-SA"/>
    </w:rPr>
  </w:style>
  <w:style w:type="paragraph" w:styleId="BodyText3">
    <w:name w:val="Body Text 3"/>
    <w:basedOn w:val="Normal"/>
    <w:link w:val="BodyText3Char"/>
    <w:uiPriority w:val="99"/>
    <w:semiHidden/>
    <w:unhideWhenUsed/>
    <w:rsid w:val="006802A2"/>
    <w:pPr>
      <w:spacing w:after="120"/>
    </w:pPr>
    <w:rPr>
      <w:sz w:val="16"/>
      <w:szCs w:val="16"/>
    </w:rPr>
  </w:style>
  <w:style w:type="character" w:customStyle="1" w:styleId="BodyText3Char">
    <w:name w:val="Body Text 3 Char"/>
    <w:link w:val="BodyText3"/>
    <w:uiPriority w:val="99"/>
    <w:semiHidden/>
    <w:rsid w:val="006802A2"/>
    <w:rPr>
      <w:rFonts w:ascii="Times New Roman" w:hAnsi="Times New Roman" w:cs="Arial"/>
      <w:sz w:val="16"/>
      <w:szCs w:val="16"/>
      <w:lang w:val="da-DK" w:eastAsia="da-DK" w:bidi="ar-SA"/>
    </w:rPr>
  </w:style>
  <w:style w:type="paragraph" w:styleId="BodyTextFirstIndent">
    <w:name w:val="Body Text First Indent"/>
    <w:basedOn w:val="BodyText"/>
    <w:link w:val="BodyTextFirstIndentChar"/>
    <w:uiPriority w:val="99"/>
    <w:semiHidden/>
    <w:unhideWhenUsed/>
    <w:rsid w:val="006802A2"/>
    <w:pPr>
      <w:ind w:firstLine="210"/>
    </w:pPr>
  </w:style>
  <w:style w:type="character" w:customStyle="1" w:styleId="BodyTextFirstIndentChar">
    <w:name w:val="Body Text First Indent Char"/>
    <w:link w:val="BodyTextFirstIndent"/>
    <w:uiPriority w:val="99"/>
    <w:semiHidden/>
    <w:rsid w:val="006802A2"/>
    <w:rPr>
      <w:rFonts w:ascii="Times New Roman" w:hAnsi="Times New Roman" w:cs="Arial"/>
      <w:sz w:val="22"/>
      <w:szCs w:val="22"/>
      <w:lang w:val="da-DK" w:eastAsia="da-DK" w:bidi="ar-SA"/>
    </w:rPr>
  </w:style>
  <w:style w:type="paragraph" w:styleId="BodyTextIndent">
    <w:name w:val="Body Text Indent"/>
    <w:basedOn w:val="Normal"/>
    <w:link w:val="BodyTextIndentChar"/>
    <w:uiPriority w:val="99"/>
    <w:semiHidden/>
    <w:unhideWhenUsed/>
    <w:rsid w:val="006802A2"/>
    <w:pPr>
      <w:spacing w:after="120"/>
      <w:ind w:left="360"/>
    </w:pPr>
  </w:style>
  <w:style w:type="character" w:customStyle="1" w:styleId="BodyTextIndentChar">
    <w:name w:val="Body Text Indent Char"/>
    <w:link w:val="BodyTextIndent"/>
    <w:uiPriority w:val="99"/>
    <w:semiHidden/>
    <w:rsid w:val="006802A2"/>
    <w:rPr>
      <w:rFonts w:ascii="Times New Roman" w:hAnsi="Times New Roman" w:cs="Arial"/>
      <w:sz w:val="22"/>
      <w:szCs w:val="22"/>
      <w:lang w:val="da-DK" w:eastAsia="da-DK" w:bidi="ar-SA"/>
    </w:rPr>
  </w:style>
  <w:style w:type="paragraph" w:styleId="BodyTextFirstIndent2">
    <w:name w:val="Body Text First Indent 2"/>
    <w:basedOn w:val="BodyTextIndent"/>
    <w:link w:val="BodyTextFirstIndent2Char"/>
    <w:uiPriority w:val="99"/>
    <w:semiHidden/>
    <w:unhideWhenUsed/>
    <w:rsid w:val="006802A2"/>
    <w:pPr>
      <w:ind w:firstLine="210"/>
    </w:pPr>
  </w:style>
  <w:style w:type="character" w:customStyle="1" w:styleId="BodyTextFirstIndent2Char">
    <w:name w:val="Body Text First Indent 2 Char"/>
    <w:basedOn w:val="BodyTextIndentChar"/>
    <w:link w:val="BodyTextFirstIndent2"/>
    <w:uiPriority w:val="99"/>
    <w:semiHidden/>
    <w:rsid w:val="006802A2"/>
    <w:rPr>
      <w:rFonts w:ascii="Times New Roman" w:hAnsi="Times New Roman" w:cs="Arial"/>
      <w:sz w:val="22"/>
      <w:szCs w:val="22"/>
      <w:lang w:val="da-DK" w:eastAsia="da-DK" w:bidi="ar-SA"/>
    </w:rPr>
  </w:style>
  <w:style w:type="paragraph" w:styleId="BodyTextIndent2">
    <w:name w:val="Body Text Indent 2"/>
    <w:basedOn w:val="Normal"/>
    <w:link w:val="BodyTextIndent2Char"/>
    <w:uiPriority w:val="99"/>
    <w:semiHidden/>
    <w:unhideWhenUsed/>
    <w:rsid w:val="006802A2"/>
    <w:pPr>
      <w:spacing w:after="120" w:line="480" w:lineRule="auto"/>
      <w:ind w:left="360"/>
    </w:pPr>
  </w:style>
  <w:style w:type="character" w:customStyle="1" w:styleId="BodyTextIndent2Char">
    <w:name w:val="Body Text Indent 2 Char"/>
    <w:link w:val="BodyTextIndent2"/>
    <w:uiPriority w:val="99"/>
    <w:semiHidden/>
    <w:rsid w:val="006802A2"/>
    <w:rPr>
      <w:rFonts w:ascii="Times New Roman" w:hAnsi="Times New Roman" w:cs="Arial"/>
      <w:sz w:val="22"/>
      <w:szCs w:val="22"/>
      <w:lang w:val="da-DK" w:eastAsia="da-DK" w:bidi="ar-SA"/>
    </w:rPr>
  </w:style>
  <w:style w:type="paragraph" w:styleId="BodyTextIndent3">
    <w:name w:val="Body Text Indent 3"/>
    <w:basedOn w:val="Normal"/>
    <w:link w:val="BodyTextIndent3Char"/>
    <w:uiPriority w:val="99"/>
    <w:semiHidden/>
    <w:unhideWhenUsed/>
    <w:rsid w:val="006802A2"/>
    <w:pPr>
      <w:spacing w:after="120"/>
      <w:ind w:left="360"/>
    </w:pPr>
    <w:rPr>
      <w:sz w:val="16"/>
      <w:szCs w:val="16"/>
    </w:rPr>
  </w:style>
  <w:style w:type="character" w:customStyle="1" w:styleId="BodyTextIndent3Char">
    <w:name w:val="Body Text Indent 3 Char"/>
    <w:link w:val="BodyTextIndent3"/>
    <w:uiPriority w:val="99"/>
    <w:semiHidden/>
    <w:rsid w:val="006802A2"/>
    <w:rPr>
      <w:rFonts w:ascii="Times New Roman" w:hAnsi="Times New Roman" w:cs="Arial"/>
      <w:sz w:val="16"/>
      <w:szCs w:val="16"/>
      <w:lang w:val="da-DK" w:eastAsia="da-DK" w:bidi="ar-SA"/>
    </w:rPr>
  </w:style>
  <w:style w:type="paragraph" w:styleId="Caption">
    <w:name w:val="caption"/>
    <w:basedOn w:val="Normal"/>
    <w:next w:val="Normal"/>
    <w:uiPriority w:val="35"/>
    <w:semiHidden/>
    <w:unhideWhenUsed/>
    <w:qFormat/>
    <w:rsid w:val="006802A2"/>
    <w:rPr>
      <w:b/>
      <w:bCs/>
      <w:sz w:val="20"/>
      <w:szCs w:val="20"/>
    </w:rPr>
  </w:style>
  <w:style w:type="paragraph" w:styleId="Closing">
    <w:name w:val="Closing"/>
    <w:basedOn w:val="Normal"/>
    <w:link w:val="ClosingChar"/>
    <w:uiPriority w:val="99"/>
    <w:semiHidden/>
    <w:unhideWhenUsed/>
    <w:rsid w:val="006802A2"/>
    <w:pPr>
      <w:ind w:left="4320"/>
    </w:pPr>
  </w:style>
  <w:style w:type="character" w:customStyle="1" w:styleId="ClosingChar">
    <w:name w:val="Closing Char"/>
    <w:link w:val="Closing"/>
    <w:uiPriority w:val="99"/>
    <w:semiHidden/>
    <w:rsid w:val="006802A2"/>
    <w:rPr>
      <w:rFonts w:ascii="Times New Roman" w:hAnsi="Times New Roman" w:cs="Arial"/>
      <w:sz w:val="22"/>
      <w:szCs w:val="22"/>
      <w:lang w:val="da-DK" w:eastAsia="da-DK" w:bidi="ar-SA"/>
    </w:rPr>
  </w:style>
  <w:style w:type="paragraph" w:styleId="DocumentMap">
    <w:name w:val="Document Map"/>
    <w:basedOn w:val="Normal"/>
    <w:link w:val="DocumentMapChar"/>
    <w:uiPriority w:val="99"/>
    <w:semiHidden/>
    <w:unhideWhenUsed/>
    <w:rsid w:val="006802A2"/>
    <w:rPr>
      <w:rFonts w:ascii="Segoe UI" w:hAnsi="Segoe UI" w:cs="Segoe UI"/>
      <w:sz w:val="16"/>
      <w:szCs w:val="16"/>
    </w:rPr>
  </w:style>
  <w:style w:type="character" w:customStyle="1" w:styleId="DocumentMapChar">
    <w:name w:val="Document Map Char"/>
    <w:link w:val="DocumentMap"/>
    <w:uiPriority w:val="99"/>
    <w:semiHidden/>
    <w:rsid w:val="006802A2"/>
    <w:rPr>
      <w:rFonts w:ascii="Segoe UI" w:hAnsi="Segoe UI" w:cs="Segoe UI"/>
      <w:sz w:val="16"/>
      <w:szCs w:val="16"/>
      <w:lang w:val="da-DK" w:eastAsia="da-DK" w:bidi="ar-SA"/>
    </w:rPr>
  </w:style>
  <w:style w:type="paragraph" w:styleId="E-mailSignature">
    <w:name w:val="E-mail Signature"/>
    <w:basedOn w:val="Normal"/>
    <w:link w:val="E-mailSignatureChar"/>
    <w:uiPriority w:val="99"/>
    <w:semiHidden/>
    <w:unhideWhenUsed/>
    <w:rsid w:val="006802A2"/>
  </w:style>
  <w:style w:type="character" w:customStyle="1" w:styleId="E-mailSignatureChar">
    <w:name w:val="E-mail Signature Char"/>
    <w:link w:val="E-mailSignature"/>
    <w:uiPriority w:val="99"/>
    <w:semiHidden/>
    <w:rsid w:val="006802A2"/>
    <w:rPr>
      <w:rFonts w:ascii="Times New Roman" w:hAnsi="Times New Roman" w:cs="Arial"/>
      <w:sz w:val="22"/>
      <w:szCs w:val="22"/>
      <w:lang w:val="da-DK" w:eastAsia="da-DK" w:bidi="ar-SA"/>
    </w:rPr>
  </w:style>
  <w:style w:type="paragraph" w:styleId="EndnoteText">
    <w:name w:val="endnote text"/>
    <w:basedOn w:val="Normal"/>
    <w:link w:val="EndnoteTextChar"/>
    <w:uiPriority w:val="99"/>
    <w:semiHidden/>
    <w:unhideWhenUsed/>
    <w:rsid w:val="006802A2"/>
    <w:rPr>
      <w:sz w:val="20"/>
      <w:szCs w:val="20"/>
    </w:rPr>
  </w:style>
  <w:style w:type="character" w:customStyle="1" w:styleId="EndnoteTextChar">
    <w:name w:val="Endnote Text Char"/>
    <w:link w:val="EndnoteText"/>
    <w:uiPriority w:val="99"/>
    <w:semiHidden/>
    <w:rsid w:val="006802A2"/>
    <w:rPr>
      <w:rFonts w:ascii="Times New Roman" w:hAnsi="Times New Roman" w:cs="Arial"/>
      <w:lang w:val="da-DK" w:eastAsia="da-DK" w:bidi="ar-SA"/>
    </w:rPr>
  </w:style>
  <w:style w:type="paragraph" w:styleId="EnvelopeAddress">
    <w:name w:val="envelope address"/>
    <w:basedOn w:val="Normal"/>
    <w:uiPriority w:val="99"/>
    <w:semiHidden/>
    <w:unhideWhenUsed/>
    <w:rsid w:val="006802A2"/>
    <w:pPr>
      <w:framePr w:w="7920" w:h="1980" w:hRule="exact" w:hSpace="180" w:wrap="auto" w:hAnchor="page" w:xAlign="center" w:yAlign="bottom"/>
      <w:ind w:left="2880"/>
    </w:pPr>
    <w:rPr>
      <w:rFonts w:ascii="Calibri Light" w:eastAsia="Times New Roman" w:hAnsi="Calibri Light" w:cs="Angsana New"/>
      <w:sz w:val="24"/>
      <w:szCs w:val="24"/>
    </w:rPr>
  </w:style>
  <w:style w:type="paragraph" w:styleId="EnvelopeReturn">
    <w:name w:val="envelope return"/>
    <w:basedOn w:val="Normal"/>
    <w:uiPriority w:val="99"/>
    <w:semiHidden/>
    <w:unhideWhenUsed/>
    <w:rsid w:val="006802A2"/>
    <w:rPr>
      <w:rFonts w:ascii="Calibri Light" w:eastAsia="Times New Roman" w:hAnsi="Calibri Light" w:cs="Angsana New"/>
      <w:sz w:val="20"/>
      <w:szCs w:val="20"/>
    </w:rPr>
  </w:style>
  <w:style w:type="paragraph" w:styleId="FootnoteText">
    <w:name w:val="footnote text"/>
    <w:basedOn w:val="Normal"/>
    <w:link w:val="FootnoteTextChar"/>
    <w:uiPriority w:val="99"/>
    <w:semiHidden/>
    <w:unhideWhenUsed/>
    <w:rsid w:val="006802A2"/>
    <w:rPr>
      <w:sz w:val="20"/>
      <w:szCs w:val="20"/>
    </w:rPr>
  </w:style>
  <w:style w:type="character" w:customStyle="1" w:styleId="FootnoteTextChar">
    <w:name w:val="Footnote Text Char"/>
    <w:link w:val="FootnoteText"/>
    <w:uiPriority w:val="99"/>
    <w:semiHidden/>
    <w:rsid w:val="006802A2"/>
    <w:rPr>
      <w:rFonts w:ascii="Times New Roman" w:hAnsi="Times New Roman" w:cs="Arial"/>
      <w:lang w:val="da-DK" w:eastAsia="da-DK" w:bidi="ar-SA"/>
    </w:rPr>
  </w:style>
  <w:style w:type="character" w:customStyle="1" w:styleId="Heading2Char">
    <w:name w:val="Heading 2 Char"/>
    <w:link w:val="Heading2"/>
    <w:uiPriority w:val="9"/>
    <w:semiHidden/>
    <w:rsid w:val="006802A2"/>
    <w:rPr>
      <w:rFonts w:ascii="Calibri Light" w:eastAsia="Times New Roman" w:hAnsi="Calibri Light" w:cs="Angsana New"/>
      <w:b/>
      <w:bCs/>
      <w:i/>
      <w:iCs/>
      <w:sz w:val="28"/>
      <w:szCs w:val="28"/>
      <w:lang w:val="da-DK" w:eastAsia="da-DK" w:bidi="ar-SA"/>
    </w:rPr>
  </w:style>
  <w:style w:type="character" w:customStyle="1" w:styleId="Heading3Char">
    <w:name w:val="Heading 3 Char"/>
    <w:link w:val="Heading3"/>
    <w:uiPriority w:val="9"/>
    <w:semiHidden/>
    <w:rsid w:val="006802A2"/>
    <w:rPr>
      <w:rFonts w:ascii="Calibri Light" w:eastAsia="Times New Roman" w:hAnsi="Calibri Light" w:cs="Angsana New"/>
      <w:b/>
      <w:bCs/>
      <w:sz w:val="26"/>
      <w:szCs w:val="26"/>
      <w:lang w:val="da-DK" w:eastAsia="da-DK" w:bidi="ar-SA"/>
    </w:rPr>
  </w:style>
  <w:style w:type="character" w:customStyle="1" w:styleId="Heading4Char">
    <w:name w:val="Heading 4 Char"/>
    <w:link w:val="Heading4"/>
    <w:uiPriority w:val="9"/>
    <w:semiHidden/>
    <w:rsid w:val="006802A2"/>
    <w:rPr>
      <w:rFonts w:ascii="Calibri" w:eastAsia="Times New Roman" w:hAnsi="Calibri" w:cs="Cordia New"/>
      <w:b/>
      <w:bCs/>
      <w:sz w:val="28"/>
      <w:szCs w:val="28"/>
      <w:lang w:val="da-DK" w:eastAsia="da-DK" w:bidi="ar-SA"/>
    </w:rPr>
  </w:style>
  <w:style w:type="character" w:customStyle="1" w:styleId="Heading5Char">
    <w:name w:val="Heading 5 Char"/>
    <w:link w:val="Heading5"/>
    <w:uiPriority w:val="9"/>
    <w:semiHidden/>
    <w:rsid w:val="006802A2"/>
    <w:rPr>
      <w:rFonts w:ascii="Calibri" w:eastAsia="Times New Roman" w:hAnsi="Calibri" w:cs="Cordia New"/>
      <w:b/>
      <w:bCs/>
      <w:i/>
      <w:iCs/>
      <w:sz w:val="26"/>
      <w:szCs w:val="26"/>
      <w:lang w:val="da-DK" w:eastAsia="da-DK" w:bidi="ar-SA"/>
    </w:rPr>
  </w:style>
  <w:style w:type="character" w:customStyle="1" w:styleId="Heading6Char">
    <w:name w:val="Heading 6 Char"/>
    <w:link w:val="Heading6"/>
    <w:uiPriority w:val="9"/>
    <w:semiHidden/>
    <w:rsid w:val="006802A2"/>
    <w:rPr>
      <w:rFonts w:ascii="Calibri" w:eastAsia="Times New Roman" w:hAnsi="Calibri" w:cs="Cordia New"/>
      <w:b/>
      <w:bCs/>
      <w:sz w:val="22"/>
      <w:szCs w:val="22"/>
      <w:lang w:val="da-DK" w:eastAsia="da-DK" w:bidi="ar-SA"/>
    </w:rPr>
  </w:style>
  <w:style w:type="character" w:customStyle="1" w:styleId="Heading7Char">
    <w:name w:val="Heading 7 Char"/>
    <w:link w:val="Heading7"/>
    <w:uiPriority w:val="9"/>
    <w:semiHidden/>
    <w:rsid w:val="006802A2"/>
    <w:rPr>
      <w:rFonts w:ascii="Calibri" w:eastAsia="Times New Roman" w:hAnsi="Calibri" w:cs="Cordia New"/>
      <w:sz w:val="24"/>
      <w:szCs w:val="24"/>
      <w:lang w:val="da-DK" w:eastAsia="da-DK" w:bidi="ar-SA"/>
    </w:rPr>
  </w:style>
  <w:style w:type="character" w:customStyle="1" w:styleId="Heading8Char">
    <w:name w:val="Heading 8 Char"/>
    <w:link w:val="Heading8"/>
    <w:uiPriority w:val="9"/>
    <w:semiHidden/>
    <w:rsid w:val="006802A2"/>
    <w:rPr>
      <w:rFonts w:ascii="Calibri" w:eastAsia="Times New Roman" w:hAnsi="Calibri" w:cs="Cordia New"/>
      <w:i/>
      <w:iCs/>
      <w:sz w:val="24"/>
      <w:szCs w:val="24"/>
      <w:lang w:val="da-DK" w:eastAsia="da-DK" w:bidi="ar-SA"/>
    </w:rPr>
  </w:style>
  <w:style w:type="character" w:customStyle="1" w:styleId="Heading9Char">
    <w:name w:val="Heading 9 Char"/>
    <w:link w:val="Heading9"/>
    <w:uiPriority w:val="9"/>
    <w:semiHidden/>
    <w:rsid w:val="006802A2"/>
    <w:rPr>
      <w:rFonts w:ascii="Calibri Light" w:eastAsia="Times New Roman" w:hAnsi="Calibri Light" w:cs="Angsana New"/>
      <w:sz w:val="22"/>
      <w:szCs w:val="22"/>
      <w:lang w:val="da-DK" w:eastAsia="da-DK" w:bidi="ar-SA"/>
    </w:rPr>
  </w:style>
  <w:style w:type="paragraph" w:styleId="HTMLAddress">
    <w:name w:val="HTML Address"/>
    <w:basedOn w:val="Normal"/>
    <w:link w:val="HTMLAddressChar"/>
    <w:uiPriority w:val="99"/>
    <w:semiHidden/>
    <w:unhideWhenUsed/>
    <w:rsid w:val="006802A2"/>
    <w:rPr>
      <w:i/>
      <w:iCs/>
    </w:rPr>
  </w:style>
  <w:style w:type="character" w:customStyle="1" w:styleId="HTMLAddressChar">
    <w:name w:val="HTML Address Char"/>
    <w:link w:val="HTMLAddress"/>
    <w:uiPriority w:val="99"/>
    <w:semiHidden/>
    <w:rsid w:val="006802A2"/>
    <w:rPr>
      <w:rFonts w:ascii="Times New Roman" w:hAnsi="Times New Roman" w:cs="Arial"/>
      <w:i/>
      <w:iCs/>
      <w:sz w:val="22"/>
      <w:szCs w:val="22"/>
      <w:lang w:val="da-DK" w:eastAsia="da-DK" w:bidi="ar-SA"/>
    </w:rPr>
  </w:style>
  <w:style w:type="paragraph" w:styleId="HTMLPreformatted">
    <w:name w:val="HTML Preformatted"/>
    <w:basedOn w:val="Normal"/>
    <w:link w:val="HTMLPreformattedChar"/>
    <w:uiPriority w:val="99"/>
    <w:semiHidden/>
    <w:unhideWhenUsed/>
    <w:rsid w:val="006802A2"/>
    <w:rPr>
      <w:rFonts w:ascii="Courier New" w:hAnsi="Courier New" w:cs="Courier New"/>
      <w:sz w:val="20"/>
      <w:szCs w:val="20"/>
    </w:rPr>
  </w:style>
  <w:style w:type="character" w:customStyle="1" w:styleId="HTMLPreformattedChar">
    <w:name w:val="HTML Preformatted Char"/>
    <w:link w:val="HTMLPreformatted"/>
    <w:uiPriority w:val="99"/>
    <w:semiHidden/>
    <w:rsid w:val="006802A2"/>
    <w:rPr>
      <w:rFonts w:ascii="Courier New" w:hAnsi="Courier New" w:cs="Courier New"/>
      <w:lang w:val="da-DK" w:eastAsia="da-DK" w:bidi="ar-SA"/>
    </w:rPr>
  </w:style>
  <w:style w:type="paragraph" w:styleId="Index1">
    <w:name w:val="index 1"/>
    <w:basedOn w:val="Normal"/>
    <w:next w:val="Normal"/>
    <w:autoRedefine/>
    <w:uiPriority w:val="99"/>
    <w:semiHidden/>
    <w:unhideWhenUsed/>
    <w:rsid w:val="006802A2"/>
    <w:pPr>
      <w:ind w:left="220" w:hanging="220"/>
    </w:pPr>
  </w:style>
  <w:style w:type="paragraph" w:styleId="Index2">
    <w:name w:val="index 2"/>
    <w:basedOn w:val="Normal"/>
    <w:next w:val="Normal"/>
    <w:autoRedefine/>
    <w:uiPriority w:val="99"/>
    <w:semiHidden/>
    <w:unhideWhenUsed/>
    <w:rsid w:val="006802A2"/>
    <w:pPr>
      <w:ind w:left="440" w:hanging="220"/>
    </w:pPr>
  </w:style>
  <w:style w:type="paragraph" w:styleId="Index3">
    <w:name w:val="index 3"/>
    <w:basedOn w:val="Normal"/>
    <w:next w:val="Normal"/>
    <w:autoRedefine/>
    <w:uiPriority w:val="99"/>
    <w:semiHidden/>
    <w:unhideWhenUsed/>
    <w:rsid w:val="006802A2"/>
    <w:pPr>
      <w:ind w:left="660" w:hanging="220"/>
    </w:pPr>
  </w:style>
  <w:style w:type="paragraph" w:styleId="Index4">
    <w:name w:val="index 4"/>
    <w:basedOn w:val="Normal"/>
    <w:next w:val="Normal"/>
    <w:autoRedefine/>
    <w:uiPriority w:val="99"/>
    <w:semiHidden/>
    <w:unhideWhenUsed/>
    <w:rsid w:val="006802A2"/>
    <w:pPr>
      <w:ind w:left="880" w:hanging="220"/>
    </w:pPr>
  </w:style>
  <w:style w:type="paragraph" w:styleId="Index5">
    <w:name w:val="index 5"/>
    <w:basedOn w:val="Normal"/>
    <w:next w:val="Normal"/>
    <w:autoRedefine/>
    <w:uiPriority w:val="99"/>
    <w:semiHidden/>
    <w:unhideWhenUsed/>
    <w:rsid w:val="006802A2"/>
    <w:pPr>
      <w:ind w:left="1100" w:hanging="220"/>
    </w:pPr>
  </w:style>
  <w:style w:type="paragraph" w:styleId="Index6">
    <w:name w:val="index 6"/>
    <w:basedOn w:val="Normal"/>
    <w:next w:val="Normal"/>
    <w:autoRedefine/>
    <w:uiPriority w:val="99"/>
    <w:semiHidden/>
    <w:unhideWhenUsed/>
    <w:rsid w:val="006802A2"/>
    <w:pPr>
      <w:ind w:left="1320" w:hanging="220"/>
    </w:pPr>
  </w:style>
  <w:style w:type="paragraph" w:styleId="Index7">
    <w:name w:val="index 7"/>
    <w:basedOn w:val="Normal"/>
    <w:next w:val="Normal"/>
    <w:autoRedefine/>
    <w:uiPriority w:val="99"/>
    <w:semiHidden/>
    <w:unhideWhenUsed/>
    <w:rsid w:val="006802A2"/>
    <w:pPr>
      <w:ind w:left="1540" w:hanging="220"/>
    </w:pPr>
  </w:style>
  <w:style w:type="paragraph" w:styleId="Index8">
    <w:name w:val="index 8"/>
    <w:basedOn w:val="Normal"/>
    <w:next w:val="Normal"/>
    <w:autoRedefine/>
    <w:uiPriority w:val="99"/>
    <w:semiHidden/>
    <w:unhideWhenUsed/>
    <w:rsid w:val="006802A2"/>
    <w:pPr>
      <w:ind w:left="1760" w:hanging="220"/>
    </w:pPr>
  </w:style>
  <w:style w:type="paragraph" w:styleId="Index9">
    <w:name w:val="index 9"/>
    <w:basedOn w:val="Normal"/>
    <w:next w:val="Normal"/>
    <w:autoRedefine/>
    <w:uiPriority w:val="99"/>
    <w:semiHidden/>
    <w:unhideWhenUsed/>
    <w:rsid w:val="006802A2"/>
    <w:pPr>
      <w:ind w:left="1980" w:hanging="220"/>
    </w:pPr>
  </w:style>
  <w:style w:type="paragraph" w:styleId="IndexHeading">
    <w:name w:val="index heading"/>
    <w:basedOn w:val="Normal"/>
    <w:next w:val="Index1"/>
    <w:uiPriority w:val="99"/>
    <w:semiHidden/>
    <w:unhideWhenUsed/>
    <w:rsid w:val="006802A2"/>
    <w:rPr>
      <w:rFonts w:ascii="Calibri Light" w:eastAsia="Times New Roman" w:hAnsi="Calibri Light" w:cs="Angsana New"/>
      <w:b/>
      <w:bCs/>
    </w:rPr>
  </w:style>
  <w:style w:type="paragraph" w:styleId="IntenseQuote">
    <w:name w:val="Intense Quote"/>
    <w:basedOn w:val="Normal"/>
    <w:next w:val="Normal"/>
    <w:link w:val="IntenseQuoteChar"/>
    <w:uiPriority w:val="30"/>
    <w:qFormat/>
    <w:rsid w:val="006802A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6802A2"/>
    <w:rPr>
      <w:rFonts w:ascii="Times New Roman" w:hAnsi="Times New Roman" w:cs="Arial"/>
      <w:i/>
      <w:iCs/>
      <w:color w:val="5B9BD5"/>
      <w:sz w:val="22"/>
      <w:szCs w:val="22"/>
      <w:lang w:val="da-DK" w:eastAsia="da-DK" w:bidi="ar-SA"/>
    </w:rPr>
  </w:style>
  <w:style w:type="paragraph" w:styleId="List">
    <w:name w:val="List"/>
    <w:basedOn w:val="Normal"/>
    <w:uiPriority w:val="99"/>
    <w:semiHidden/>
    <w:unhideWhenUsed/>
    <w:rsid w:val="006802A2"/>
    <w:pPr>
      <w:ind w:left="360" w:hanging="360"/>
      <w:contextualSpacing/>
    </w:pPr>
  </w:style>
  <w:style w:type="paragraph" w:styleId="List2">
    <w:name w:val="List 2"/>
    <w:basedOn w:val="Normal"/>
    <w:uiPriority w:val="99"/>
    <w:semiHidden/>
    <w:unhideWhenUsed/>
    <w:rsid w:val="006802A2"/>
    <w:pPr>
      <w:ind w:left="720" w:hanging="360"/>
      <w:contextualSpacing/>
    </w:pPr>
  </w:style>
  <w:style w:type="paragraph" w:styleId="List3">
    <w:name w:val="List 3"/>
    <w:basedOn w:val="Normal"/>
    <w:uiPriority w:val="99"/>
    <w:semiHidden/>
    <w:unhideWhenUsed/>
    <w:rsid w:val="006802A2"/>
    <w:pPr>
      <w:ind w:left="1080" w:hanging="360"/>
      <w:contextualSpacing/>
    </w:pPr>
  </w:style>
  <w:style w:type="paragraph" w:styleId="List4">
    <w:name w:val="List 4"/>
    <w:basedOn w:val="Normal"/>
    <w:uiPriority w:val="99"/>
    <w:semiHidden/>
    <w:unhideWhenUsed/>
    <w:rsid w:val="006802A2"/>
    <w:pPr>
      <w:ind w:left="1440" w:hanging="360"/>
      <w:contextualSpacing/>
    </w:pPr>
  </w:style>
  <w:style w:type="paragraph" w:styleId="List5">
    <w:name w:val="List 5"/>
    <w:basedOn w:val="Normal"/>
    <w:uiPriority w:val="99"/>
    <w:semiHidden/>
    <w:unhideWhenUsed/>
    <w:rsid w:val="006802A2"/>
    <w:pPr>
      <w:ind w:left="1800" w:hanging="360"/>
      <w:contextualSpacing/>
    </w:pPr>
  </w:style>
  <w:style w:type="paragraph" w:styleId="ListBullet2">
    <w:name w:val="List Bullet 2"/>
    <w:basedOn w:val="Normal"/>
    <w:uiPriority w:val="99"/>
    <w:semiHidden/>
    <w:unhideWhenUsed/>
    <w:rsid w:val="006802A2"/>
    <w:pPr>
      <w:numPr>
        <w:numId w:val="5"/>
      </w:numPr>
      <w:contextualSpacing/>
    </w:pPr>
  </w:style>
  <w:style w:type="paragraph" w:styleId="ListBullet3">
    <w:name w:val="List Bullet 3"/>
    <w:basedOn w:val="Normal"/>
    <w:uiPriority w:val="99"/>
    <w:semiHidden/>
    <w:unhideWhenUsed/>
    <w:rsid w:val="006802A2"/>
    <w:pPr>
      <w:numPr>
        <w:numId w:val="6"/>
      </w:numPr>
      <w:contextualSpacing/>
    </w:pPr>
  </w:style>
  <w:style w:type="paragraph" w:styleId="ListBullet4">
    <w:name w:val="List Bullet 4"/>
    <w:basedOn w:val="Normal"/>
    <w:uiPriority w:val="99"/>
    <w:semiHidden/>
    <w:unhideWhenUsed/>
    <w:rsid w:val="006802A2"/>
    <w:pPr>
      <w:numPr>
        <w:numId w:val="7"/>
      </w:numPr>
      <w:contextualSpacing/>
    </w:pPr>
  </w:style>
  <w:style w:type="paragraph" w:styleId="ListBullet5">
    <w:name w:val="List Bullet 5"/>
    <w:basedOn w:val="Normal"/>
    <w:uiPriority w:val="99"/>
    <w:semiHidden/>
    <w:unhideWhenUsed/>
    <w:rsid w:val="006802A2"/>
    <w:pPr>
      <w:numPr>
        <w:numId w:val="8"/>
      </w:numPr>
      <w:contextualSpacing/>
    </w:pPr>
  </w:style>
  <w:style w:type="paragraph" w:styleId="ListContinue">
    <w:name w:val="List Continue"/>
    <w:basedOn w:val="Normal"/>
    <w:uiPriority w:val="99"/>
    <w:semiHidden/>
    <w:unhideWhenUsed/>
    <w:rsid w:val="006802A2"/>
    <w:pPr>
      <w:spacing w:after="120"/>
      <w:ind w:left="360"/>
      <w:contextualSpacing/>
    </w:pPr>
  </w:style>
  <w:style w:type="paragraph" w:styleId="ListContinue2">
    <w:name w:val="List Continue 2"/>
    <w:basedOn w:val="Normal"/>
    <w:uiPriority w:val="99"/>
    <w:semiHidden/>
    <w:unhideWhenUsed/>
    <w:rsid w:val="006802A2"/>
    <w:pPr>
      <w:spacing w:after="120"/>
      <w:ind w:left="720"/>
      <w:contextualSpacing/>
    </w:pPr>
  </w:style>
  <w:style w:type="paragraph" w:styleId="ListContinue3">
    <w:name w:val="List Continue 3"/>
    <w:basedOn w:val="Normal"/>
    <w:uiPriority w:val="99"/>
    <w:semiHidden/>
    <w:unhideWhenUsed/>
    <w:rsid w:val="006802A2"/>
    <w:pPr>
      <w:spacing w:after="120"/>
      <w:ind w:left="1080"/>
      <w:contextualSpacing/>
    </w:pPr>
  </w:style>
  <w:style w:type="paragraph" w:styleId="ListContinue4">
    <w:name w:val="List Continue 4"/>
    <w:basedOn w:val="Normal"/>
    <w:uiPriority w:val="99"/>
    <w:semiHidden/>
    <w:unhideWhenUsed/>
    <w:rsid w:val="006802A2"/>
    <w:pPr>
      <w:spacing w:after="120"/>
      <w:ind w:left="1440"/>
      <w:contextualSpacing/>
    </w:pPr>
  </w:style>
  <w:style w:type="paragraph" w:styleId="ListContinue5">
    <w:name w:val="List Continue 5"/>
    <w:basedOn w:val="Normal"/>
    <w:uiPriority w:val="99"/>
    <w:semiHidden/>
    <w:unhideWhenUsed/>
    <w:rsid w:val="006802A2"/>
    <w:pPr>
      <w:spacing w:after="120"/>
      <w:ind w:left="1800"/>
      <w:contextualSpacing/>
    </w:pPr>
  </w:style>
  <w:style w:type="paragraph" w:styleId="ListNumber">
    <w:name w:val="List Number"/>
    <w:basedOn w:val="Normal"/>
    <w:uiPriority w:val="99"/>
    <w:semiHidden/>
    <w:unhideWhenUsed/>
    <w:rsid w:val="006802A2"/>
    <w:pPr>
      <w:numPr>
        <w:numId w:val="9"/>
      </w:numPr>
      <w:contextualSpacing/>
    </w:pPr>
  </w:style>
  <w:style w:type="paragraph" w:styleId="ListNumber2">
    <w:name w:val="List Number 2"/>
    <w:basedOn w:val="Normal"/>
    <w:uiPriority w:val="99"/>
    <w:semiHidden/>
    <w:unhideWhenUsed/>
    <w:rsid w:val="006802A2"/>
    <w:pPr>
      <w:numPr>
        <w:numId w:val="10"/>
      </w:numPr>
      <w:contextualSpacing/>
    </w:pPr>
  </w:style>
  <w:style w:type="paragraph" w:styleId="ListNumber3">
    <w:name w:val="List Number 3"/>
    <w:basedOn w:val="Normal"/>
    <w:uiPriority w:val="99"/>
    <w:semiHidden/>
    <w:unhideWhenUsed/>
    <w:rsid w:val="006802A2"/>
    <w:pPr>
      <w:numPr>
        <w:numId w:val="11"/>
      </w:numPr>
      <w:contextualSpacing/>
    </w:pPr>
  </w:style>
  <w:style w:type="paragraph" w:styleId="ListNumber4">
    <w:name w:val="List Number 4"/>
    <w:basedOn w:val="Normal"/>
    <w:uiPriority w:val="99"/>
    <w:semiHidden/>
    <w:unhideWhenUsed/>
    <w:rsid w:val="006802A2"/>
    <w:pPr>
      <w:numPr>
        <w:numId w:val="12"/>
      </w:numPr>
      <w:contextualSpacing/>
    </w:pPr>
  </w:style>
  <w:style w:type="paragraph" w:styleId="ListNumber5">
    <w:name w:val="List Number 5"/>
    <w:basedOn w:val="Normal"/>
    <w:uiPriority w:val="99"/>
    <w:semiHidden/>
    <w:unhideWhenUsed/>
    <w:rsid w:val="006802A2"/>
    <w:pPr>
      <w:numPr>
        <w:numId w:val="13"/>
      </w:numPr>
      <w:contextualSpacing/>
    </w:pPr>
  </w:style>
  <w:style w:type="paragraph" w:styleId="MacroText">
    <w:name w:val="macro"/>
    <w:link w:val="MacroTextChar"/>
    <w:uiPriority w:val="99"/>
    <w:semiHidden/>
    <w:unhideWhenUsed/>
    <w:rsid w:val="006802A2"/>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da-DK" w:eastAsia="da-DK"/>
    </w:rPr>
  </w:style>
  <w:style w:type="character" w:customStyle="1" w:styleId="MacroTextChar">
    <w:name w:val="Macro Text Char"/>
    <w:link w:val="MacroText"/>
    <w:uiPriority w:val="99"/>
    <w:semiHidden/>
    <w:rsid w:val="006802A2"/>
    <w:rPr>
      <w:rFonts w:ascii="Courier New" w:hAnsi="Courier New" w:cs="Courier New"/>
      <w:lang w:val="da-DK" w:eastAsia="da-DK" w:bidi="ar-SA"/>
    </w:rPr>
  </w:style>
  <w:style w:type="paragraph" w:styleId="MessageHeader">
    <w:name w:val="Message Header"/>
    <w:basedOn w:val="Normal"/>
    <w:link w:val="MessageHeaderChar"/>
    <w:uiPriority w:val="99"/>
    <w:semiHidden/>
    <w:unhideWhenUsed/>
    <w:rsid w:val="006802A2"/>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Angsana New"/>
      <w:sz w:val="24"/>
      <w:szCs w:val="24"/>
    </w:rPr>
  </w:style>
  <w:style w:type="character" w:customStyle="1" w:styleId="MessageHeaderChar">
    <w:name w:val="Message Header Char"/>
    <w:link w:val="MessageHeader"/>
    <w:uiPriority w:val="99"/>
    <w:semiHidden/>
    <w:rsid w:val="006802A2"/>
    <w:rPr>
      <w:rFonts w:ascii="Calibri Light" w:eastAsia="Times New Roman" w:hAnsi="Calibri Light" w:cs="Angsana New"/>
      <w:sz w:val="24"/>
      <w:szCs w:val="24"/>
      <w:shd w:val="pct20" w:color="auto" w:fill="auto"/>
      <w:lang w:val="da-DK" w:eastAsia="da-DK" w:bidi="ar-SA"/>
    </w:rPr>
  </w:style>
  <w:style w:type="paragraph" w:styleId="NoSpacing">
    <w:name w:val="No Spacing"/>
    <w:uiPriority w:val="1"/>
    <w:qFormat/>
    <w:rsid w:val="006802A2"/>
    <w:pPr>
      <w:suppressAutoHyphens/>
    </w:pPr>
    <w:rPr>
      <w:rFonts w:ascii="Times New Roman" w:hAnsi="Times New Roman" w:cs="Arial"/>
      <w:sz w:val="22"/>
      <w:szCs w:val="22"/>
      <w:lang w:val="da-DK" w:eastAsia="da-DK"/>
    </w:rPr>
  </w:style>
  <w:style w:type="paragraph" w:styleId="NoteHeading">
    <w:name w:val="Note Heading"/>
    <w:basedOn w:val="Normal"/>
    <w:next w:val="Normal"/>
    <w:link w:val="NoteHeadingChar"/>
    <w:uiPriority w:val="99"/>
    <w:semiHidden/>
    <w:unhideWhenUsed/>
    <w:rsid w:val="006802A2"/>
  </w:style>
  <w:style w:type="character" w:customStyle="1" w:styleId="NoteHeadingChar">
    <w:name w:val="Note Heading Char"/>
    <w:link w:val="NoteHeading"/>
    <w:uiPriority w:val="99"/>
    <w:semiHidden/>
    <w:rsid w:val="006802A2"/>
    <w:rPr>
      <w:rFonts w:ascii="Times New Roman" w:hAnsi="Times New Roman" w:cs="Arial"/>
      <w:sz w:val="22"/>
      <w:szCs w:val="22"/>
      <w:lang w:val="da-DK" w:eastAsia="da-DK" w:bidi="ar-SA"/>
    </w:rPr>
  </w:style>
  <w:style w:type="paragraph" w:styleId="PlainText">
    <w:name w:val="Plain Text"/>
    <w:basedOn w:val="Normal"/>
    <w:link w:val="PlainTextChar"/>
    <w:uiPriority w:val="99"/>
    <w:semiHidden/>
    <w:unhideWhenUsed/>
    <w:rsid w:val="006802A2"/>
    <w:rPr>
      <w:rFonts w:ascii="Courier New" w:hAnsi="Courier New" w:cs="Courier New"/>
      <w:sz w:val="20"/>
      <w:szCs w:val="20"/>
    </w:rPr>
  </w:style>
  <w:style w:type="character" w:customStyle="1" w:styleId="PlainTextChar">
    <w:name w:val="Plain Text Char"/>
    <w:link w:val="PlainText"/>
    <w:uiPriority w:val="99"/>
    <w:semiHidden/>
    <w:rsid w:val="006802A2"/>
    <w:rPr>
      <w:rFonts w:ascii="Courier New" w:hAnsi="Courier New" w:cs="Courier New"/>
      <w:lang w:val="da-DK" w:eastAsia="da-DK" w:bidi="ar-SA"/>
    </w:rPr>
  </w:style>
  <w:style w:type="paragraph" w:styleId="Quote">
    <w:name w:val="Quote"/>
    <w:basedOn w:val="Normal"/>
    <w:next w:val="Normal"/>
    <w:link w:val="QuoteChar"/>
    <w:uiPriority w:val="29"/>
    <w:qFormat/>
    <w:rsid w:val="006802A2"/>
    <w:pPr>
      <w:spacing w:before="200" w:after="160"/>
      <w:ind w:left="864" w:right="864"/>
      <w:jc w:val="center"/>
    </w:pPr>
    <w:rPr>
      <w:i/>
      <w:iCs/>
      <w:color w:val="404040"/>
    </w:rPr>
  </w:style>
  <w:style w:type="character" w:customStyle="1" w:styleId="QuoteChar">
    <w:name w:val="Quote Char"/>
    <w:link w:val="Quote"/>
    <w:uiPriority w:val="29"/>
    <w:rsid w:val="006802A2"/>
    <w:rPr>
      <w:rFonts w:ascii="Times New Roman" w:hAnsi="Times New Roman" w:cs="Arial"/>
      <w:i/>
      <w:iCs/>
      <w:color w:val="404040"/>
      <w:sz w:val="22"/>
      <w:szCs w:val="22"/>
      <w:lang w:val="da-DK" w:eastAsia="da-DK" w:bidi="ar-SA"/>
    </w:rPr>
  </w:style>
  <w:style w:type="paragraph" w:styleId="Salutation">
    <w:name w:val="Salutation"/>
    <w:basedOn w:val="Normal"/>
    <w:next w:val="Normal"/>
    <w:link w:val="SalutationChar"/>
    <w:uiPriority w:val="99"/>
    <w:semiHidden/>
    <w:unhideWhenUsed/>
    <w:rsid w:val="006802A2"/>
  </w:style>
  <w:style w:type="character" w:customStyle="1" w:styleId="SalutationChar">
    <w:name w:val="Salutation Char"/>
    <w:link w:val="Salutation"/>
    <w:uiPriority w:val="99"/>
    <w:semiHidden/>
    <w:rsid w:val="006802A2"/>
    <w:rPr>
      <w:rFonts w:ascii="Times New Roman" w:hAnsi="Times New Roman" w:cs="Arial"/>
      <w:sz w:val="22"/>
      <w:szCs w:val="22"/>
      <w:lang w:val="da-DK" w:eastAsia="da-DK" w:bidi="ar-SA"/>
    </w:rPr>
  </w:style>
  <w:style w:type="paragraph" w:styleId="Signature">
    <w:name w:val="Signature"/>
    <w:basedOn w:val="Normal"/>
    <w:link w:val="SignatureChar"/>
    <w:uiPriority w:val="99"/>
    <w:semiHidden/>
    <w:unhideWhenUsed/>
    <w:rsid w:val="006802A2"/>
    <w:pPr>
      <w:ind w:left="4320"/>
    </w:pPr>
  </w:style>
  <w:style w:type="character" w:customStyle="1" w:styleId="SignatureChar">
    <w:name w:val="Signature Char"/>
    <w:link w:val="Signature"/>
    <w:uiPriority w:val="99"/>
    <w:semiHidden/>
    <w:rsid w:val="006802A2"/>
    <w:rPr>
      <w:rFonts w:ascii="Times New Roman" w:hAnsi="Times New Roman" w:cs="Arial"/>
      <w:sz w:val="22"/>
      <w:szCs w:val="22"/>
      <w:lang w:val="da-DK" w:eastAsia="da-DK" w:bidi="ar-SA"/>
    </w:rPr>
  </w:style>
  <w:style w:type="paragraph" w:styleId="Subtitle">
    <w:name w:val="Subtitle"/>
    <w:basedOn w:val="Normal"/>
    <w:next w:val="Normal"/>
    <w:link w:val="SubtitleChar"/>
    <w:uiPriority w:val="11"/>
    <w:qFormat/>
    <w:rsid w:val="006802A2"/>
    <w:pPr>
      <w:spacing w:after="60"/>
      <w:jc w:val="center"/>
      <w:outlineLvl w:val="1"/>
    </w:pPr>
    <w:rPr>
      <w:rFonts w:ascii="Calibri Light" w:eastAsia="Times New Roman" w:hAnsi="Calibri Light" w:cs="Angsana New"/>
      <w:sz w:val="24"/>
      <w:szCs w:val="24"/>
    </w:rPr>
  </w:style>
  <w:style w:type="character" w:customStyle="1" w:styleId="SubtitleChar">
    <w:name w:val="Subtitle Char"/>
    <w:link w:val="Subtitle"/>
    <w:uiPriority w:val="11"/>
    <w:rsid w:val="006802A2"/>
    <w:rPr>
      <w:rFonts w:ascii="Calibri Light" w:eastAsia="Times New Roman" w:hAnsi="Calibri Light" w:cs="Angsana New"/>
      <w:sz w:val="24"/>
      <w:szCs w:val="24"/>
      <w:lang w:val="da-DK" w:eastAsia="da-DK" w:bidi="ar-SA"/>
    </w:rPr>
  </w:style>
  <w:style w:type="paragraph" w:styleId="TableofAuthorities">
    <w:name w:val="table of authorities"/>
    <w:basedOn w:val="Normal"/>
    <w:next w:val="Normal"/>
    <w:uiPriority w:val="99"/>
    <w:semiHidden/>
    <w:unhideWhenUsed/>
    <w:rsid w:val="006802A2"/>
    <w:pPr>
      <w:ind w:left="220" w:hanging="220"/>
    </w:pPr>
  </w:style>
  <w:style w:type="paragraph" w:styleId="TableofFigures">
    <w:name w:val="table of figures"/>
    <w:basedOn w:val="Normal"/>
    <w:next w:val="Normal"/>
    <w:uiPriority w:val="99"/>
    <w:semiHidden/>
    <w:unhideWhenUsed/>
    <w:rsid w:val="006802A2"/>
  </w:style>
  <w:style w:type="paragraph" w:styleId="TOAHeading">
    <w:name w:val="toa heading"/>
    <w:basedOn w:val="Normal"/>
    <w:next w:val="Normal"/>
    <w:uiPriority w:val="99"/>
    <w:semiHidden/>
    <w:unhideWhenUsed/>
    <w:rsid w:val="006802A2"/>
    <w:pPr>
      <w:spacing w:before="120"/>
    </w:pPr>
    <w:rPr>
      <w:rFonts w:ascii="Calibri Light" w:eastAsia="Times New Roman" w:hAnsi="Calibri Light" w:cs="Angsana New"/>
      <w:b/>
      <w:bCs/>
      <w:sz w:val="24"/>
      <w:szCs w:val="24"/>
    </w:rPr>
  </w:style>
  <w:style w:type="paragraph" w:styleId="TOC1">
    <w:name w:val="toc 1"/>
    <w:basedOn w:val="Normal"/>
    <w:next w:val="Normal"/>
    <w:autoRedefine/>
    <w:uiPriority w:val="39"/>
    <w:semiHidden/>
    <w:unhideWhenUsed/>
    <w:rsid w:val="006802A2"/>
  </w:style>
  <w:style w:type="paragraph" w:styleId="TOC2">
    <w:name w:val="toc 2"/>
    <w:basedOn w:val="Normal"/>
    <w:next w:val="Normal"/>
    <w:autoRedefine/>
    <w:uiPriority w:val="39"/>
    <w:semiHidden/>
    <w:unhideWhenUsed/>
    <w:rsid w:val="006802A2"/>
    <w:pPr>
      <w:ind w:left="220"/>
    </w:pPr>
  </w:style>
  <w:style w:type="paragraph" w:styleId="TOC3">
    <w:name w:val="toc 3"/>
    <w:basedOn w:val="Normal"/>
    <w:next w:val="Normal"/>
    <w:autoRedefine/>
    <w:uiPriority w:val="39"/>
    <w:semiHidden/>
    <w:unhideWhenUsed/>
    <w:rsid w:val="006802A2"/>
    <w:pPr>
      <w:ind w:left="440"/>
    </w:pPr>
  </w:style>
  <w:style w:type="paragraph" w:styleId="TOC4">
    <w:name w:val="toc 4"/>
    <w:basedOn w:val="Normal"/>
    <w:next w:val="Normal"/>
    <w:autoRedefine/>
    <w:uiPriority w:val="39"/>
    <w:semiHidden/>
    <w:unhideWhenUsed/>
    <w:rsid w:val="006802A2"/>
    <w:pPr>
      <w:ind w:left="660"/>
    </w:pPr>
  </w:style>
  <w:style w:type="paragraph" w:styleId="TOC5">
    <w:name w:val="toc 5"/>
    <w:basedOn w:val="Normal"/>
    <w:next w:val="Normal"/>
    <w:autoRedefine/>
    <w:uiPriority w:val="39"/>
    <w:semiHidden/>
    <w:unhideWhenUsed/>
    <w:rsid w:val="006802A2"/>
    <w:pPr>
      <w:ind w:left="880"/>
    </w:pPr>
  </w:style>
  <w:style w:type="paragraph" w:styleId="TOC6">
    <w:name w:val="toc 6"/>
    <w:basedOn w:val="Normal"/>
    <w:next w:val="Normal"/>
    <w:autoRedefine/>
    <w:uiPriority w:val="39"/>
    <w:semiHidden/>
    <w:unhideWhenUsed/>
    <w:rsid w:val="006802A2"/>
    <w:pPr>
      <w:ind w:left="1100"/>
    </w:pPr>
  </w:style>
  <w:style w:type="paragraph" w:styleId="TOC7">
    <w:name w:val="toc 7"/>
    <w:basedOn w:val="Normal"/>
    <w:next w:val="Normal"/>
    <w:autoRedefine/>
    <w:uiPriority w:val="39"/>
    <w:semiHidden/>
    <w:unhideWhenUsed/>
    <w:rsid w:val="006802A2"/>
    <w:pPr>
      <w:ind w:left="1320"/>
    </w:pPr>
  </w:style>
  <w:style w:type="paragraph" w:styleId="TOC8">
    <w:name w:val="toc 8"/>
    <w:basedOn w:val="Normal"/>
    <w:next w:val="Normal"/>
    <w:autoRedefine/>
    <w:uiPriority w:val="39"/>
    <w:semiHidden/>
    <w:unhideWhenUsed/>
    <w:rsid w:val="006802A2"/>
    <w:pPr>
      <w:ind w:left="1540"/>
    </w:pPr>
  </w:style>
  <w:style w:type="paragraph" w:styleId="TOC9">
    <w:name w:val="toc 9"/>
    <w:basedOn w:val="Normal"/>
    <w:next w:val="Normal"/>
    <w:autoRedefine/>
    <w:uiPriority w:val="39"/>
    <w:semiHidden/>
    <w:unhideWhenUsed/>
    <w:rsid w:val="006802A2"/>
    <w:pPr>
      <w:ind w:left="1760"/>
    </w:pPr>
  </w:style>
  <w:style w:type="paragraph" w:styleId="TOCHeading">
    <w:name w:val="TOC Heading"/>
    <w:basedOn w:val="Heading1"/>
    <w:next w:val="Normal"/>
    <w:uiPriority w:val="39"/>
    <w:semiHidden/>
    <w:unhideWhenUsed/>
    <w:qFormat/>
    <w:rsid w:val="006802A2"/>
    <w:pPr>
      <w:keepLines w:val="0"/>
      <w:spacing w:before="240" w:after="60"/>
      <w:ind w:left="0" w:firstLine="0"/>
      <w:outlineLvl w:val="9"/>
    </w:pPr>
    <w:rPr>
      <w:rFonts w:ascii="Calibri Light" w:eastAsia="Times New Roman" w:hAnsi="Calibri Light" w:cs="Angsana New"/>
      <w:bCs/>
      <w:kern w:val="32"/>
      <w:sz w:val="32"/>
      <w:szCs w:val="32"/>
    </w:rPr>
  </w:style>
  <w:style w:type="paragraph" w:customStyle="1" w:styleId="Dnex1">
    <w:name w:val="Dnex1"/>
    <w:basedOn w:val="Normal"/>
    <w:qFormat/>
    <w:rsid w:val="00C914AE"/>
    <w:pPr>
      <w:widowControl w:val="0"/>
      <w:pBdr>
        <w:top w:val="single" w:sz="4" w:space="1" w:color="auto"/>
        <w:left w:val="single" w:sz="4" w:space="4" w:color="auto"/>
        <w:bottom w:val="single" w:sz="4" w:space="1" w:color="auto"/>
        <w:right w:val="single" w:sz="4" w:space="4" w:color="auto"/>
      </w:pBdr>
    </w:pPr>
    <w:rPr>
      <w:rFonts w:eastAsia="Times New Roman" w:cs="Times New Roman"/>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79440">
      <w:bodyDiv w:val="1"/>
      <w:marLeft w:val="0"/>
      <w:marRight w:val="0"/>
      <w:marTop w:val="0"/>
      <w:marBottom w:val="0"/>
      <w:divBdr>
        <w:top w:val="none" w:sz="0" w:space="0" w:color="auto"/>
        <w:left w:val="none" w:sz="0" w:space="0" w:color="auto"/>
        <w:bottom w:val="none" w:sz="0" w:space="0" w:color="auto"/>
        <w:right w:val="none" w:sz="0" w:space="0" w:color="auto"/>
      </w:divBdr>
    </w:div>
    <w:div w:id="110415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favirenz-emtricitabine-tenofovir-disoproxil-Mylan"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EMADOC-1700519818-3226570</_dlc_DocId>
    <_dlc_DocIdUrl xmlns="a034c160-bfb7-45f5-8632-2eb7e0508071">
      <Url>https://euema.sharepoint.com/sites/CRM/_layouts/15/DocIdRedir.aspx?ID=EMADOC-1700519818-3226570</Url>
      <Description>EMADOC-1700519818-3226570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7DD15F-46D8-4D70-9A38-9938E8457424}">
  <ds:schemaRefs>
    <ds:schemaRef ds:uri="http://schemas.openxmlformats.org/officeDocument/2006/bibliography"/>
  </ds:schemaRefs>
</ds:datastoreItem>
</file>

<file path=customXml/itemProps2.xml><?xml version="1.0" encoding="utf-8"?>
<ds:datastoreItem xmlns:ds="http://schemas.openxmlformats.org/officeDocument/2006/customXml" ds:itemID="{12FCF310-755B-475B-8048-53F17D7953E5}"/>
</file>

<file path=customXml/itemProps3.xml><?xml version="1.0" encoding="utf-8"?>
<ds:datastoreItem xmlns:ds="http://schemas.openxmlformats.org/officeDocument/2006/customXml" ds:itemID="{550CABD9-A3CA-4CDA-9337-D053DB17953D}"/>
</file>

<file path=customXml/itemProps4.xml><?xml version="1.0" encoding="utf-8"?>
<ds:datastoreItem xmlns:ds="http://schemas.openxmlformats.org/officeDocument/2006/customXml" ds:itemID="{4846D18A-71C1-4A21-ACCC-8AD3E1B2BDBA}"/>
</file>

<file path=customXml/itemProps5.xml><?xml version="1.0" encoding="utf-8"?>
<ds:datastoreItem xmlns:ds="http://schemas.openxmlformats.org/officeDocument/2006/customXml" ds:itemID="{B63EDBE3-9A8B-4B8D-8E64-277768062245}"/>
</file>

<file path=docProps/app.xml><?xml version="1.0" encoding="utf-8"?>
<Properties xmlns="http://schemas.openxmlformats.org/officeDocument/2006/extended-properties" xmlns:vt="http://schemas.openxmlformats.org/officeDocument/2006/docPropsVTypes">
  <Template>Normal</Template>
  <TotalTime>21</TotalTime>
  <Pages>78</Pages>
  <Words>24939</Words>
  <Characters>142153</Characters>
  <Application>Microsoft Office Word</Application>
  <DocSecurity>0</DocSecurity>
  <Lines>1184</Lines>
  <Paragraphs>333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Efavirenz/Emtricitabine/Tenofovir disoproxil Mylan: EPAR – Product information – tracked changes</vt:lpstr>
      <vt:lpstr>Efavirenz/Emtricitabine/Tenofovir disoproxil Mylan, INN Efavirenz/Emtricitabine/Tenofovir disoproxil</vt:lpstr>
    </vt:vector>
  </TitlesOfParts>
  <Company/>
  <LinksUpToDate>false</LinksUpToDate>
  <CharactersWithSpaces>166759</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1507405</vt:i4>
      </vt:variant>
      <vt:variant>
        <vt:i4>6</vt:i4>
      </vt:variant>
      <vt:variant>
        <vt:i4>0</vt:i4>
      </vt:variant>
      <vt:variant>
        <vt:i4>5</vt:i4>
      </vt:variant>
      <vt:variant>
        <vt:lpwstr>http://www.indlaegsseddel.dk/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Efavirenz/Emtricitabine/Tenofovir disoproxil Mylan: EPAR – Product information – tracked changes</dc:title>
  <dc:subject>EPAR</dc:subject>
  <dc:creator>CHMP</dc:creator>
  <cp:keywords/>
  <dc:description/>
  <cp:lastModifiedBy>Anonymous-Viatris</cp:lastModifiedBy>
  <cp:revision>14</cp:revision>
  <dcterms:created xsi:type="dcterms:W3CDTF">2024-04-08T11:12:00Z</dcterms:created>
  <dcterms:modified xsi:type="dcterms:W3CDTF">2026-04-18T11:22:00Z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2025-10-21T07:58:54Z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50c49dc2-d554-4587-ad7f-762de9e06db4</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f4fd7ba7-ad44-4ec8-8933-e6d1963b70c4</vt:lpwstr>
  </property>
</Properties>
</file>