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word/webSettings.xml" ContentType="application/vnd.openxmlformats-officedocument.wordprocessingml.webSetting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1A6CF" w14:textId="38A0C9E7" w:rsidR="007B53C7" w:rsidRPr="00B36E9A" w:rsidRDefault="00AD4CB6" w:rsidP="00315D2C">
      <w:pPr>
        <w:tabs>
          <w:tab w:val="clear" w:pos="567"/>
          <w:tab w:val="left" w:pos="-1440"/>
          <w:tab w:val="left" w:pos="-720"/>
        </w:tabs>
        <w:adjustRightInd w:val="0"/>
        <w:spacing w:line="240" w:lineRule="auto"/>
        <w:rPr>
          <w:noProof/>
          <w:szCs w:val="22"/>
          <w:lang w:val="en-US"/>
        </w:rPr>
      </w:pPr>
      <w:del w:id="0" w:author="Author">
        <w:r w:rsidDel="004D451C">
          <w:rPr>
            <w:noProof/>
            <w:szCs w:val="22"/>
            <w:lang w:val="en-US"/>
          </w:rPr>
          <mc:AlternateContent>
            <mc:Choice Requires="wps">
              <w:drawing>
                <wp:anchor distT="45720" distB="45720" distL="114300" distR="114300" simplePos="0" relativeHeight="251658280" behindDoc="0" locked="0" layoutInCell="1" allowOverlap="1" wp14:anchorId="7BE1A2DF" wp14:editId="0B6E8501">
                  <wp:simplePos x="0" y="0"/>
                  <wp:positionH relativeFrom="column">
                    <wp:posOffset>-843915</wp:posOffset>
                  </wp:positionH>
                  <wp:positionV relativeFrom="paragraph">
                    <wp:posOffset>-662940</wp:posOffset>
                  </wp:positionV>
                  <wp:extent cx="7266305" cy="926465"/>
                  <wp:effectExtent l="12700" t="13335" r="7620" b="12700"/>
                  <wp:wrapSquare wrapText="bothSides"/>
                  <wp:docPr id="482860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7EF15131" w14:textId="77777777" w:rsidR="001128A1" w:rsidRPr="00220238" w:rsidRDefault="000B6DAB" w:rsidP="001128A1">
                              <w:pPr>
                                <w:widowControl w:val="0"/>
                                <w:tabs>
                                  <w:tab w:val="clear" w:pos="567"/>
                                </w:tabs>
                              </w:pPr>
                              <w:r w:rsidRPr="00220238">
                                <w:t xml:space="preserve">Dette </w:t>
                              </w:r>
                              <w:proofErr w:type="spellStart"/>
                              <w:r w:rsidRPr="00220238">
                                <w:t>dokument</w:t>
                              </w:r>
                              <w:proofErr w:type="spellEnd"/>
                              <w:r w:rsidRPr="00220238">
                                <w:t xml:space="preserve"> er den </w:t>
                              </w:r>
                              <w:proofErr w:type="spellStart"/>
                              <w:r w:rsidRPr="00220238">
                                <w:t>godkendte</w:t>
                              </w:r>
                              <w:proofErr w:type="spellEnd"/>
                              <w:r w:rsidRPr="00220238">
                                <w:t xml:space="preserve"> </w:t>
                              </w:r>
                              <w:proofErr w:type="spellStart"/>
                              <w:r w:rsidRPr="00220238">
                                <w:t>produktinformation</w:t>
                              </w:r>
                              <w:proofErr w:type="spellEnd"/>
                              <w:r w:rsidRPr="00220238">
                                <w:t xml:space="preserve"> for</w:t>
                              </w:r>
                              <w:r w:rsidR="001128A1" w:rsidRPr="00220238">
                                <w:t xml:space="preserve"> </w:t>
                              </w:r>
                              <w:proofErr w:type="spellStart"/>
                              <w:r w:rsidR="001128A1">
                                <w:rPr>
                                  <w:lang w:val="en-US"/>
                                </w:rPr>
                                <w:t>Eklira</w:t>
                              </w:r>
                              <w:proofErr w:type="spellEnd"/>
                              <w:r w:rsidR="001128A1" w:rsidRPr="00E16AB3">
                                <w:t xml:space="preserve"> </w:t>
                              </w:r>
                              <w:proofErr w:type="spellStart"/>
                              <w:r w:rsidR="001128A1">
                                <w:rPr>
                                  <w:lang w:val="en-US"/>
                                </w:rPr>
                                <w:t>Genuair</w:t>
                              </w:r>
                              <w:proofErr w:type="spellEnd"/>
                              <w:r w:rsidRPr="00220238">
                                <w:t xml:space="preserve">. </w:t>
                              </w:r>
                              <w:proofErr w:type="spellStart"/>
                              <w:r w:rsidRPr="00220238">
                                <w:t>Ændringerne</w:t>
                              </w:r>
                              <w:proofErr w:type="spellEnd"/>
                              <w:r w:rsidRPr="00220238">
                                <w:t xml:space="preserve"> </w:t>
                              </w:r>
                              <w:proofErr w:type="spellStart"/>
                              <w:r w:rsidRPr="00220238">
                                <w:t>siden</w:t>
                              </w:r>
                              <w:proofErr w:type="spellEnd"/>
                              <w:r w:rsidRPr="00220238">
                                <w:t xml:space="preserve"> den </w:t>
                              </w:r>
                              <w:proofErr w:type="spellStart"/>
                              <w:r w:rsidRPr="00220238">
                                <w:t>foregående</w:t>
                              </w:r>
                              <w:proofErr w:type="spellEnd"/>
                              <w:r w:rsidRPr="00220238">
                                <w:t xml:space="preserve"> procedure, der </w:t>
                              </w:r>
                              <w:proofErr w:type="spellStart"/>
                              <w:r w:rsidRPr="00220238">
                                <w:t>berører</w:t>
                              </w:r>
                              <w:proofErr w:type="spellEnd"/>
                              <w:r w:rsidRPr="00220238">
                                <w:t xml:space="preserve"> </w:t>
                              </w:r>
                              <w:proofErr w:type="spellStart"/>
                              <w:r w:rsidRPr="00220238">
                                <w:t>produktinformationen</w:t>
                              </w:r>
                              <w:proofErr w:type="spellEnd"/>
                              <w:r w:rsidRPr="00220238">
                                <w:t xml:space="preserve"> </w:t>
                              </w:r>
                              <w:r w:rsidR="001128A1">
                                <w:t>(</w:t>
                              </w:r>
                              <w:r w:rsidR="001128A1" w:rsidRPr="002E37EC">
                                <w:rPr>
                                  <w:lang w:val="es-ES_tradnl"/>
                                </w:rPr>
                                <w:t>EMA/N/0000288101</w:t>
                              </w:r>
                              <w:r w:rsidR="001128A1" w:rsidRPr="00220238">
                                <w:t>)</w:t>
                              </w:r>
                              <w:r w:rsidRPr="00220238">
                                <w:t xml:space="preserve">, er </w:t>
                              </w:r>
                              <w:r w:rsidRPr="00220238">
                                <w:rPr>
                                  <w:lang w:val="da-DK"/>
                                </w:rPr>
                                <w:t>understreget</w:t>
                              </w:r>
                              <w:r w:rsidRPr="00220238">
                                <w:t>.</w:t>
                              </w:r>
                            </w:p>
                            <w:p w14:paraId="0AC4C18F" w14:textId="77777777" w:rsidR="001128A1" w:rsidRPr="00220238" w:rsidRDefault="001128A1" w:rsidP="001128A1">
                              <w:pPr>
                                <w:widowControl w:val="0"/>
                                <w:tabs>
                                  <w:tab w:val="clear" w:pos="567"/>
                                </w:tabs>
                              </w:pPr>
                            </w:p>
                            <w:p w14:paraId="39424F0F" w14:textId="77777777" w:rsidR="001128A1" w:rsidRDefault="000B6DAB" w:rsidP="001128A1">
                              <w:proofErr w:type="spellStart"/>
                              <w:r w:rsidRPr="00220238">
                                <w:t>Yderligere</w:t>
                              </w:r>
                              <w:proofErr w:type="spellEnd"/>
                              <w:r w:rsidRPr="00220238">
                                <w:t xml:space="preserve"> </w:t>
                              </w:r>
                              <w:proofErr w:type="spellStart"/>
                              <w:r w:rsidRPr="00220238">
                                <w:t>oplysninger</w:t>
                              </w:r>
                              <w:proofErr w:type="spellEnd"/>
                              <w:r w:rsidRPr="00220238">
                                <w:t xml:space="preserve"> </w:t>
                              </w:r>
                              <w:proofErr w:type="spellStart"/>
                              <w:r w:rsidRPr="00220238">
                                <w:t>findes</w:t>
                              </w:r>
                              <w:proofErr w:type="spellEnd"/>
                              <w:r w:rsidRPr="00220238">
                                <w:t xml:space="preserve"> </w:t>
                              </w:r>
                              <w:proofErr w:type="spellStart"/>
                              <w:r w:rsidRPr="00220238">
                                <w:t>på</w:t>
                              </w:r>
                              <w:proofErr w:type="spellEnd"/>
                              <w:r w:rsidRPr="00220238">
                                <w:t xml:space="preserve"> Det </w:t>
                              </w:r>
                              <w:proofErr w:type="spellStart"/>
                              <w:r w:rsidRPr="00220238">
                                <w:t>Europæiske</w:t>
                              </w:r>
                              <w:proofErr w:type="spellEnd"/>
                              <w:r w:rsidRPr="00220238">
                                <w:t xml:space="preserve"> </w:t>
                              </w:r>
                              <w:proofErr w:type="spellStart"/>
                              <w:r w:rsidRPr="00220238">
                                <w:t>Lægemiddelagenturs</w:t>
                              </w:r>
                              <w:proofErr w:type="spellEnd"/>
                              <w:r w:rsidRPr="00220238">
                                <w:t xml:space="preserve"> </w:t>
                              </w:r>
                              <w:proofErr w:type="spellStart"/>
                              <w:r w:rsidRPr="00220238">
                                <w:t>webside</w:t>
                              </w:r>
                              <w:proofErr w:type="spellEnd"/>
                              <w:r w:rsidRPr="00220238">
                                <w:t xml:space="preserve">: </w:t>
                              </w:r>
                              <w:hyperlink r:id="rId12" w:history="1">
                                <w:r w:rsidR="001128A1" w:rsidRPr="00D5209B">
                                  <w:rPr>
                                    <w:rStyle w:val="Hyperlink"/>
                                  </w:rPr>
                                  <w:t>https://www.ema.europa.eu/en/medicines/human/epar/</w:t>
                                </w:r>
                                <w:proofErr w:type="spellStart"/>
                                <w:r w:rsidR="001128A1" w:rsidRPr="00D5209B">
                                  <w:rPr>
                                    <w:rStyle w:val="Hyperlink"/>
                                    <w:lang w:val="en-US"/>
                                  </w:rPr>
                                  <w:t>eklira-genuair</w:t>
                                </w:r>
                                <w:proofErr w:type="spellEnd"/>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BE1A2DF" id="_x0000_t202" coordsize="21600,21600" o:spt="202" path="m,l,21600r21600,l21600,xe">
                  <v:stroke joinstyle="miter"/>
                  <v:path gradientshapeok="t" o:connecttype="rect"/>
                </v:shapetype>
                <v:shape id="Text Box 2" o:spid="_x0000_s1026" type="#_x0000_t202" style="position:absolute;margin-left:-66.45pt;margin-top:-52.2pt;width:572.15pt;height:72.95pt;z-index:251658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">
                  <v:textbox style="mso-fit-shape-to-text:t">
                    <w:txbxContent>
                      <w:p w14:paraId="7EF15131" w14:textId="77777777" w:rsidR="001128A1" w:rsidRPr="00220238" w:rsidRDefault="000B6DAB" w:rsidP="001128A1">
                        <w:pPr>
                          <w:widowControl w:val="0"/>
                          <w:tabs>
                            <w:tab w:val="clear" w:pos="567"/>
                          </w:tabs>
                        </w:pPr>
                        <w:r w:rsidRPr="00220238">
                          <w:t xml:space="preserve">Dette </w:t>
                        </w:r>
                        <w:proofErr w:type="spellStart"/>
                        <w:r w:rsidRPr="00220238">
                          <w:t>dokument</w:t>
                        </w:r>
                        <w:proofErr w:type="spellEnd"/>
                        <w:r w:rsidRPr="00220238">
                          <w:t xml:space="preserve"> er den </w:t>
                        </w:r>
                        <w:proofErr w:type="spellStart"/>
                        <w:r w:rsidRPr="00220238">
                          <w:t>godkendte</w:t>
                        </w:r>
                        <w:proofErr w:type="spellEnd"/>
                        <w:r w:rsidRPr="00220238">
                          <w:t xml:space="preserve"> </w:t>
                        </w:r>
                        <w:proofErr w:type="spellStart"/>
                        <w:r w:rsidRPr="00220238">
                          <w:t>produktinformation</w:t>
                        </w:r>
                        <w:proofErr w:type="spellEnd"/>
                        <w:r w:rsidRPr="00220238">
                          <w:t xml:space="preserve"> for</w:t>
                        </w:r>
                        <w:r w:rsidR="001128A1" w:rsidRPr="00220238">
                          <w:t xml:space="preserve"> </w:t>
                        </w:r>
                        <w:proofErr w:type="spellStart"/>
                        <w:r w:rsidR="001128A1">
                          <w:rPr>
                            <w:lang w:val="en-US"/>
                          </w:rPr>
                          <w:t>Eklira</w:t>
                        </w:r>
                        <w:proofErr w:type="spellEnd"/>
                        <w:r w:rsidR="001128A1" w:rsidRPr="00E16AB3">
                          <w:t xml:space="preserve"> </w:t>
                        </w:r>
                        <w:proofErr w:type="spellStart"/>
                        <w:r w:rsidR="001128A1">
                          <w:rPr>
                            <w:lang w:val="en-US"/>
                          </w:rPr>
                          <w:t>Genuair</w:t>
                        </w:r>
                        <w:proofErr w:type="spellEnd"/>
                        <w:r w:rsidRPr="00220238">
                          <w:t xml:space="preserve">. </w:t>
                        </w:r>
                        <w:proofErr w:type="spellStart"/>
                        <w:r w:rsidRPr="00220238">
                          <w:t>Ændringerne</w:t>
                        </w:r>
                        <w:proofErr w:type="spellEnd"/>
                        <w:r w:rsidRPr="00220238">
                          <w:t xml:space="preserve"> </w:t>
                        </w:r>
                        <w:proofErr w:type="spellStart"/>
                        <w:r w:rsidRPr="00220238">
                          <w:t>siden</w:t>
                        </w:r>
                        <w:proofErr w:type="spellEnd"/>
                        <w:r w:rsidRPr="00220238">
                          <w:t xml:space="preserve"> den </w:t>
                        </w:r>
                        <w:proofErr w:type="spellStart"/>
                        <w:r w:rsidRPr="00220238">
                          <w:t>foregående</w:t>
                        </w:r>
                        <w:proofErr w:type="spellEnd"/>
                        <w:r w:rsidRPr="00220238">
                          <w:t xml:space="preserve"> procedure, der </w:t>
                        </w:r>
                        <w:proofErr w:type="spellStart"/>
                        <w:r w:rsidRPr="00220238">
                          <w:t>berører</w:t>
                        </w:r>
                        <w:proofErr w:type="spellEnd"/>
                        <w:r w:rsidRPr="00220238">
                          <w:t xml:space="preserve"> </w:t>
                        </w:r>
                        <w:proofErr w:type="spellStart"/>
                        <w:r w:rsidRPr="00220238">
                          <w:t>produktinformationen</w:t>
                        </w:r>
                        <w:proofErr w:type="spellEnd"/>
                        <w:r w:rsidRPr="00220238">
                          <w:t xml:space="preserve"> </w:t>
                        </w:r>
                        <w:r w:rsidR="001128A1">
                          <w:t>(</w:t>
                        </w:r>
                        <w:r w:rsidR="001128A1" w:rsidRPr="002E37EC">
                          <w:rPr>
                            <w:lang w:val="es-ES_tradnl"/>
                          </w:rPr>
                          <w:t>EMA/N/0000288101</w:t>
                        </w:r>
                        <w:r w:rsidR="001128A1" w:rsidRPr="00220238">
                          <w:t>)</w:t>
                        </w:r>
                        <w:r w:rsidRPr="00220238">
                          <w:t xml:space="preserve">, er </w:t>
                        </w:r>
                        <w:r w:rsidRPr="00220238">
                          <w:rPr>
                            <w:lang w:val="da-DK"/>
                          </w:rPr>
                          <w:t>understreget</w:t>
                        </w:r>
                        <w:r w:rsidRPr="00220238">
                          <w:t>.</w:t>
                        </w:r>
                      </w:p>
                      <w:p w14:paraId="0AC4C18F" w14:textId="77777777" w:rsidR="001128A1" w:rsidRPr="00220238" w:rsidRDefault="001128A1" w:rsidP="001128A1">
                        <w:pPr>
                          <w:widowControl w:val="0"/>
                          <w:tabs>
                            <w:tab w:val="clear" w:pos="567"/>
                          </w:tabs>
                        </w:pPr>
                      </w:p>
                      <w:p w14:paraId="39424F0F" w14:textId="77777777" w:rsidR="001128A1" w:rsidRDefault="000B6DAB" w:rsidP="001128A1">
                        <w:proofErr w:type="spellStart"/>
                        <w:r w:rsidRPr="00220238">
                          <w:t>Yderligere</w:t>
                        </w:r>
                        <w:proofErr w:type="spellEnd"/>
                        <w:r w:rsidRPr="00220238">
                          <w:t xml:space="preserve"> </w:t>
                        </w:r>
                        <w:proofErr w:type="spellStart"/>
                        <w:r w:rsidRPr="00220238">
                          <w:t>oplysninger</w:t>
                        </w:r>
                        <w:proofErr w:type="spellEnd"/>
                        <w:r w:rsidRPr="00220238">
                          <w:t xml:space="preserve"> </w:t>
                        </w:r>
                        <w:proofErr w:type="spellStart"/>
                        <w:r w:rsidRPr="00220238">
                          <w:t>findes</w:t>
                        </w:r>
                        <w:proofErr w:type="spellEnd"/>
                        <w:r w:rsidRPr="00220238">
                          <w:t xml:space="preserve"> </w:t>
                        </w:r>
                        <w:proofErr w:type="spellStart"/>
                        <w:r w:rsidRPr="00220238">
                          <w:t>på</w:t>
                        </w:r>
                        <w:proofErr w:type="spellEnd"/>
                        <w:r w:rsidRPr="00220238">
                          <w:t xml:space="preserve"> Det </w:t>
                        </w:r>
                        <w:proofErr w:type="spellStart"/>
                        <w:r w:rsidRPr="00220238">
                          <w:t>Europæiske</w:t>
                        </w:r>
                        <w:proofErr w:type="spellEnd"/>
                        <w:r w:rsidRPr="00220238">
                          <w:t xml:space="preserve"> </w:t>
                        </w:r>
                        <w:proofErr w:type="spellStart"/>
                        <w:r w:rsidRPr="00220238">
                          <w:t>Lægemiddelagenturs</w:t>
                        </w:r>
                        <w:proofErr w:type="spellEnd"/>
                        <w:r w:rsidRPr="00220238">
                          <w:t xml:space="preserve"> </w:t>
                        </w:r>
                        <w:proofErr w:type="spellStart"/>
                        <w:r w:rsidRPr="00220238">
                          <w:t>webside</w:t>
                        </w:r>
                        <w:proofErr w:type="spellEnd"/>
                        <w:r w:rsidRPr="00220238">
                          <w:t xml:space="preserve">: </w:t>
                        </w:r>
                        <w:hyperlink r:id="rId13" w:history="1">
                          <w:r w:rsidR="001128A1" w:rsidRPr="00D5209B">
                            <w:rPr>
                              <w:rStyle w:val="Hyperlink"/>
                            </w:rPr>
                            <w:t>https://www.ema.europa.eu/en/medicines/human/epar/</w:t>
                          </w:r>
                          <w:proofErr w:type="spellStart"/>
                          <w:r w:rsidR="001128A1" w:rsidRPr="00D5209B">
                            <w:rPr>
                              <w:rStyle w:val="Hyperlink"/>
                              <w:lang w:val="en-US"/>
                            </w:rPr>
                            <w:t>eklira-genuair</w:t>
                          </w:r>
                          <w:proofErr w:type="spellEnd"/>
                        </w:hyperlink>
                      </w:p>
                    </w:txbxContent>
                  </v:textbox>
                  <w10:wrap type="square"/>
                </v:shape>
              </w:pict>
            </mc:Fallback>
          </mc:AlternateContent>
        </w:r>
      </w:del>
    </w:p>
    <w:p w14:paraId="7E190F5D" w14:textId="77777777" w:rsidR="007B53C7" w:rsidRPr="00873B75" w:rsidRDefault="007B53C7" w:rsidP="00315D2C">
      <w:pPr>
        <w:tabs>
          <w:tab w:val="clear" w:pos="567"/>
        </w:tabs>
        <w:adjustRightInd w:val="0"/>
        <w:spacing w:line="240" w:lineRule="auto"/>
        <w:rPr>
          <w:noProof/>
          <w:szCs w:val="22"/>
          <w:lang w:val="da-DK"/>
        </w:rPr>
      </w:pPr>
    </w:p>
    <w:p w14:paraId="226F5D85" w14:textId="77777777" w:rsidR="007B53C7" w:rsidRPr="00873B75" w:rsidRDefault="007B53C7" w:rsidP="00315D2C">
      <w:pPr>
        <w:tabs>
          <w:tab w:val="clear" w:pos="567"/>
        </w:tabs>
        <w:adjustRightInd w:val="0"/>
        <w:spacing w:line="240" w:lineRule="auto"/>
        <w:rPr>
          <w:noProof/>
          <w:szCs w:val="22"/>
          <w:lang w:val="da-DK"/>
        </w:rPr>
      </w:pPr>
    </w:p>
    <w:p w14:paraId="25637F2D" w14:textId="77777777" w:rsidR="007B53C7" w:rsidRPr="00873B75" w:rsidRDefault="007B53C7" w:rsidP="00315D2C">
      <w:pPr>
        <w:tabs>
          <w:tab w:val="clear" w:pos="567"/>
        </w:tabs>
        <w:adjustRightInd w:val="0"/>
        <w:spacing w:line="240" w:lineRule="auto"/>
        <w:rPr>
          <w:noProof/>
          <w:szCs w:val="22"/>
          <w:lang w:val="da-DK"/>
        </w:rPr>
      </w:pPr>
    </w:p>
    <w:p w14:paraId="75129C3D" w14:textId="77777777" w:rsidR="007B53C7" w:rsidRPr="00873B75" w:rsidRDefault="007B53C7" w:rsidP="00315D2C">
      <w:pPr>
        <w:tabs>
          <w:tab w:val="clear" w:pos="567"/>
        </w:tabs>
        <w:adjustRightInd w:val="0"/>
        <w:spacing w:line="240" w:lineRule="auto"/>
        <w:rPr>
          <w:noProof/>
          <w:szCs w:val="22"/>
          <w:lang w:val="da-DK"/>
        </w:rPr>
      </w:pPr>
    </w:p>
    <w:p w14:paraId="6600C785" w14:textId="77777777" w:rsidR="007B53C7" w:rsidRPr="00873B75" w:rsidRDefault="007B53C7" w:rsidP="00315D2C">
      <w:pPr>
        <w:tabs>
          <w:tab w:val="clear" w:pos="567"/>
        </w:tabs>
        <w:adjustRightInd w:val="0"/>
        <w:spacing w:line="240" w:lineRule="auto"/>
        <w:rPr>
          <w:noProof/>
          <w:szCs w:val="22"/>
          <w:lang w:val="da-DK"/>
        </w:rPr>
      </w:pPr>
    </w:p>
    <w:p w14:paraId="46F320CB" w14:textId="77777777" w:rsidR="007B53C7" w:rsidRPr="00873B75" w:rsidRDefault="007B53C7" w:rsidP="00315D2C">
      <w:pPr>
        <w:tabs>
          <w:tab w:val="clear" w:pos="567"/>
        </w:tabs>
        <w:adjustRightInd w:val="0"/>
        <w:spacing w:line="240" w:lineRule="auto"/>
        <w:rPr>
          <w:noProof/>
          <w:szCs w:val="22"/>
          <w:lang w:val="da-DK"/>
        </w:rPr>
      </w:pPr>
    </w:p>
    <w:p w14:paraId="783DDFAA" w14:textId="77777777" w:rsidR="007B53C7" w:rsidRPr="00873B75" w:rsidRDefault="007B53C7" w:rsidP="00315D2C">
      <w:pPr>
        <w:tabs>
          <w:tab w:val="clear" w:pos="567"/>
        </w:tabs>
        <w:adjustRightInd w:val="0"/>
        <w:spacing w:line="240" w:lineRule="auto"/>
        <w:rPr>
          <w:noProof/>
          <w:szCs w:val="22"/>
          <w:lang w:val="da-DK"/>
        </w:rPr>
      </w:pPr>
    </w:p>
    <w:p w14:paraId="78BA6761" w14:textId="77777777" w:rsidR="007B53C7" w:rsidRPr="00873B75" w:rsidRDefault="007B53C7" w:rsidP="00315D2C">
      <w:pPr>
        <w:tabs>
          <w:tab w:val="clear" w:pos="567"/>
        </w:tabs>
        <w:adjustRightInd w:val="0"/>
        <w:spacing w:line="240" w:lineRule="auto"/>
        <w:rPr>
          <w:noProof/>
          <w:szCs w:val="22"/>
          <w:lang w:val="da-DK"/>
        </w:rPr>
      </w:pPr>
    </w:p>
    <w:p w14:paraId="221CE05D"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48D80775"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22A2EBC6"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5F3BBD5B"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11DC2F44"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470E0A10"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00A4D0CC"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4DEAD270"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4497F299"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1442A9B5"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5C753B3A"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186DFBEF"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4E66CDD3"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58F2F4DD" w14:textId="77777777" w:rsidR="007B53C7" w:rsidRPr="00873B75" w:rsidRDefault="007B53C7" w:rsidP="00315D2C">
      <w:pPr>
        <w:tabs>
          <w:tab w:val="clear" w:pos="567"/>
          <w:tab w:val="left" w:pos="-1440"/>
          <w:tab w:val="left" w:pos="-720"/>
        </w:tabs>
        <w:adjustRightInd w:val="0"/>
        <w:spacing w:line="240" w:lineRule="auto"/>
        <w:rPr>
          <w:b/>
          <w:noProof/>
          <w:szCs w:val="22"/>
          <w:lang w:val="da-DK"/>
        </w:rPr>
      </w:pPr>
    </w:p>
    <w:p w14:paraId="7BA89A9F" w14:textId="77777777" w:rsidR="007B53C7" w:rsidRPr="00DB7087" w:rsidRDefault="007B53C7" w:rsidP="00DB7087">
      <w:pPr>
        <w:tabs>
          <w:tab w:val="clear" w:pos="567"/>
          <w:tab w:val="left" w:pos="-1440"/>
          <w:tab w:val="left" w:pos="-720"/>
        </w:tabs>
        <w:adjustRightInd w:val="0"/>
        <w:spacing w:line="240" w:lineRule="auto"/>
        <w:jc w:val="center"/>
        <w:rPr>
          <w:b/>
          <w:noProof/>
          <w:szCs w:val="22"/>
          <w:lang w:val="da-DK"/>
        </w:rPr>
      </w:pPr>
      <w:r w:rsidRPr="00DB7087">
        <w:rPr>
          <w:b/>
          <w:noProof/>
          <w:szCs w:val="22"/>
          <w:lang w:val="da-DK"/>
        </w:rPr>
        <w:t>BILAG I</w:t>
      </w:r>
    </w:p>
    <w:p w14:paraId="0E40CBE3" w14:textId="77777777" w:rsidR="007B53C7" w:rsidRPr="00873B75" w:rsidRDefault="007B53C7" w:rsidP="000F0A17">
      <w:pPr>
        <w:tabs>
          <w:tab w:val="clear" w:pos="567"/>
          <w:tab w:val="left" w:pos="-1440"/>
          <w:tab w:val="left" w:pos="-720"/>
        </w:tabs>
        <w:adjustRightInd w:val="0"/>
        <w:spacing w:line="240" w:lineRule="auto"/>
        <w:jc w:val="center"/>
        <w:rPr>
          <w:noProof/>
          <w:szCs w:val="22"/>
          <w:lang w:val="da-DK"/>
        </w:rPr>
      </w:pPr>
    </w:p>
    <w:p w14:paraId="66DA7C55" w14:textId="77777777" w:rsidR="00464C78" w:rsidRPr="001D012B" w:rsidRDefault="00464C78" w:rsidP="001D012B">
      <w:pPr>
        <w:pStyle w:val="Heading1"/>
        <w:numPr>
          <w:ilvl w:val="0"/>
          <w:numId w:val="0"/>
        </w:numPr>
        <w:jc w:val="center"/>
      </w:pPr>
      <w:bookmarkStart w:id="1" w:name="PRODUKTRESUMÉ"/>
      <w:r w:rsidRPr="001D012B">
        <w:t>PRODUKTRESUMÉ</w:t>
      </w:r>
    </w:p>
    <w:bookmarkEnd w:id="1"/>
    <w:p w14:paraId="66E0C3E9" w14:textId="77777777" w:rsidR="007B53C7" w:rsidRPr="00873B75" w:rsidRDefault="007B53C7" w:rsidP="00315D2C">
      <w:pPr>
        <w:tabs>
          <w:tab w:val="clear" w:pos="567"/>
          <w:tab w:val="left" w:pos="-1440"/>
          <w:tab w:val="left" w:pos="-720"/>
        </w:tabs>
        <w:adjustRightInd w:val="0"/>
        <w:spacing w:line="240" w:lineRule="auto"/>
        <w:rPr>
          <w:bCs/>
          <w:iCs/>
          <w:noProof/>
          <w:szCs w:val="22"/>
          <w:lang w:val="da-DK"/>
        </w:rPr>
      </w:pPr>
    </w:p>
    <w:p w14:paraId="57C8A539" w14:textId="77777777" w:rsidR="006B500F" w:rsidRPr="00873B75" w:rsidRDefault="00D15CE6" w:rsidP="00625745">
      <w:pPr>
        <w:keepNext/>
        <w:keepLines/>
        <w:tabs>
          <w:tab w:val="clear" w:pos="567"/>
          <w:tab w:val="left" w:pos="-1440"/>
          <w:tab w:val="left" w:pos="-720"/>
        </w:tabs>
        <w:adjustRightInd w:val="0"/>
        <w:spacing w:line="240" w:lineRule="auto"/>
        <w:rPr>
          <w:b/>
          <w:bCs/>
          <w:noProof/>
          <w:szCs w:val="22"/>
          <w:lang w:val="da-DK"/>
        </w:rPr>
      </w:pPr>
      <w:r>
        <w:rPr>
          <w:bCs/>
          <w:iCs/>
          <w:noProof/>
          <w:szCs w:val="22"/>
          <w:lang w:val="da-DK"/>
        </w:rPr>
        <w:br w:type="page"/>
      </w:r>
    </w:p>
    <w:p w14:paraId="477764E8" w14:textId="77777777" w:rsidR="0015428E" w:rsidRPr="008A0B77" w:rsidRDefault="0015428E" w:rsidP="008A0B77">
      <w:pPr>
        <w:rPr>
          <w:b/>
          <w:noProof/>
          <w:lang w:val="da-DK"/>
        </w:rPr>
      </w:pPr>
    </w:p>
    <w:p w14:paraId="4A66F305" w14:textId="77777777" w:rsidR="007B53C7" w:rsidRPr="008A0B77" w:rsidRDefault="007B53C7" w:rsidP="00864ACB">
      <w:pPr>
        <w:numPr>
          <w:ilvl w:val="0"/>
          <w:numId w:val="39"/>
        </w:numPr>
        <w:ind w:left="0" w:firstLine="0"/>
        <w:rPr>
          <w:b/>
        </w:rPr>
      </w:pPr>
      <w:r w:rsidRPr="008A0B77">
        <w:rPr>
          <w:b/>
        </w:rPr>
        <w:t>LÆGEMIDLETS NAVN</w:t>
      </w:r>
    </w:p>
    <w:p w14:paraId="6A85DF61" w14:textId="77777777" w:rsidR="007B53C7" w:rsidRPr="00873B75" w:rsidRDefault="007B53C7" w:rsidP="00315D2C">
      <w:pPr>
        <w:spacing w:line="240" w:lineRule="auto"/>
        <w:rPr>
          <w:noProof/>
          <w:lang w:val="da-DK"/>
        </w:rPr>
      </w:pPr>
    </w:p>
    <w:p w14:paraId="2CD780E7" w14:textId="77777777" w:rsidR="007B53C7" w:rsidRPr="00873B75" w:rsidRDefault="007B53C7" w:rsidP="00315D2C">
      <w:pPr>
        <w:spacing w:line="240" w:lineRule="auto"/>
        <w:rPr>
          <w:noProof/>
          <w:lang w:val="da-DK"/>
        </w:rPr>
      </w:pPr>
      <w:r w:rsidRPr="00873B75">
        <w:rPr>
          <w:noProof/>
          <w:lang w:val="da-DK"/>
        </w:rPr>
        <w:t xml:space="preserve">Eklira Genuair </w:t>
      </w:r>
      <w:r w:rsidR="0073182B" w:rsidRPr="00873B75">
        <w:rPr>
          <w:noProof/>
          <w:lang w:val="da-DK"/>
        </w:rPr>
        <w:t>322</w:t>
      </w:r>
      <w:r w:rsidR="00E17DB4" w:rsidRPr="00873B75">
        <w:rPr>
          <w:noProof/>
          <w:lang w:val="da-DK"/>
        </w:rPr>
        <w:t> </w:t>
      </w:r>
      <w:r w:rsidRPr="00873B75">
        <w:rPr>
          <w:noProof/>
          <w:lang w:val="da-DK"/>
        </w:rPr>
        <w:t>mikrogram inhalationspulver</w:t>
      </w:r>
    </w:p>
    <w:p w14:paraId="6278F0A3" w14:textId="77777777" w:rsidR="007B53C7" w:rsidRPr="00873B75" w:rsidRDefault="007B53C7" w:rsidP="00315D2C">
      <w:pPr>
        <w:spacing w:line="240" w:lineRule="auto"/>
        <w:rPr>
          <w:noProof/>
          <w:lang w:val="da-DK"/>
        </w:rPr>
      </w:pPr>
    </w:p>
    <w:p w14:paraId="54B48B6F" w14:textId="77777777" w:rsidR="007B53C7" w:rsidRPr="00873B75" w:rsidRDefault="007B53C7" w:rsidP="00315D2C">
      <w:pPr>
        <w:widowControl w:val="0"/>
        <w:tabs>
          <w:tab w:val="clear" w:pos="567"/>
        </w:tabs>
        <w:adjustRightInd w:val="0"/>
        <w:spacing w:line="240" w:lineRule="auto"/>
        <w:rPr>
          <w:bCs/>
          <w:noProof/>
          <w:szCs w:val="22"/>
          <w:lang w:val="da-DK"/>
        </w:rPr>
      </w:pPr>
    </w:p>
    <w:p w14:paraId="2D560295" w14:textId="77777777" w:rsidR="007B53C7" w:rsidRPr="008A0B77" w:rsidRDefault="007B53C7" w:rsidP="00864ACB">
      <w:pPr>
        <w:numPr>
          <w:ilvl w:val="0"/>
          <w:numId w:val="39"/>
        </w:numPr>
        <w:ind w:left="0" w:firstLine="0"/>
        <w:rPr>
          <w:b/>
        </w:rPr>
      </w:pPr>
      <w:r w:rsidRPr="008A0B77">
        <w:rPr>
          <w:b/>
        </w:rPr>
        <w:t>KVALITATIV OG KVANTITATIV SAMMENSÆTNING</w:t>
      </w:r>
    </w:p>
    <w:p w14:paraId="57ADDF20" w14:textId="77777777" w:rsidR="007B53C7" w:rsidRPr="00873B75" w:rsidRDefault="007B53C7" w:rsidP="00315D2C">
      <w:pPr>
        <w:spacing w:line="240" w:lineRule="auto"/>
        <w:rPr>
          <w:noProof/>
          <w:lang w:val="da-DK"/>
        </w:rPr>
      </w:pPr>
    </w:p>
    <w:p w14:paraId="4455B607" w14:textId="77777777" w:rsidR="007B53C7" w:rsidRPr="00873B75" w:rsidRDefault="007B53C7" w:rsidP="00315D2C">
      <w:pPr>
        <w:spacing w:line="240" w:lineRule="auto"/>
        <w:rPr>
          <w:lang w:val="da-DK"/>
        </w:rPr>
      </w:pPr>
      <w:r w:rsidRPr="00873B75">
        <w:rPr>
          <w:lang w:val="da-DK"/>
        </w:rPr>
        <w:t xml:space="preserve">Hver </w:t>
      </w:r>
      <w:r w:rsidR="00E17DB4" w:rsidRPr="00873B75">
        <w:rPr>
          <w:lang w:val="da-DK"/>
        </w:rPr>
        <w:t xml:space="preserve">leveret </w:t>
      </w:r>
      <w:r w:rsidRPr="00873B75">
        <w:rPr>
          <w:lang w:val="da-DK"/>
        </w:rPr>
        <w:t xml:space="preserve">dosis </w:t>
      </w:r>
      <w:r w:rsidR="00E17DB4" w:rsidRPr="00873B75">
        <w:rPr>
          <w:lang w:val="da-DK"/>
        </w:rPr>
        <w:t>(dosen</w:t>
      </w:r>
      <w:r w:rsidR="00CD3F50">
        <w:rPr>
          <w:lang w:val="da-DK"/>
        </w:rPr>
        <w:t>,</w:t>
      </w:r>
      <w:r w:rsidR="00E17DB4" w:rsidRPr="00873B75">
        <w:rPr>
          <w:lang w:val="da-DK"/>
        </w:rPr>
        <w:t xml:space="preserve"> der kommer ud af mundstykket) </w:t>
      </w:r>
      <w:r w:rsidRPr="00873B75">
        <w:rPr>
          <w:lang w:val="da-DK"/>
        </w:rPr>
        <w:t xml:space="preserve">indeholder </w:t>
      </w:r>
      <w:r w:rsidR="00AC3807" w:rsidRPr="00873B75">
        <w:rPr>
          <w:lang w:val="da-DK"/>
        </w:rPr>
        <w:t>375</w:t>
      </w:r>
      <w:r w:rsidR="00E1707B">
        <w:rPr>
          <w:lang w:val="da-DK"/>
        </w:rPr>
        <w:t> </w:t>
      </w:r>
      <w:r w:rsidR="00AC3807" w:rsidRPr="00873B75">
        <w:rPr>
          <w:lang w:val="da-DK"/>
        </w:rPr>
        <w:t xml:space="preserve">µg aclidiniumbromid svarende til </w:t>
      </w:r>
      <w:r w:rsidR="00B914C6" w:rsidRPr="00873B75">
        <w:rPr>
          <w:lang w:val="da-DK"/>
        </w:rPr>
        <w:t>322</w:t>
      </w:r>
      <w:r w:rsidR="006F2CC3">
        <w:rPr>
          <w:lang w:val="da-DK"/>
        </w:rPr>
        <w:t> </w:t>
      </w:r>
      <w:r w:rsidRPr="00873B75">
        <w:rPr>
          <w:lang w:val="da-DK"/>
        </w:rPr>
        <w:t>µg aclidinium</w:t>
      </w:r>
      <w:r w:rsidR="00652675" w:rsidRPr="00873B75">
        <w:rPr>
          <w:lang w:val="da-DK"/>
        </w:rPr>
        <w:t xml:space="preserve">. </w:t>
      </w:r>
      <w:r w:rsidRPr="00873B75">
        <w:rPr>
          <w:lang w:val="da-DK"/>
        </w:rPr>
        <w:t xml:space="preserve">Det svarer til en </w:t>
      </w:r>
      <w:r w:rsidR="00E17DB4" w:rsidRPr="00873B75">
        <w:rPr>
          <w:lang w:val="da-DK"/>
        </w:rPr>
        <w:t xml:space="preserve">afmålt </w:t>
      </w:r>
      <w:r w:rsidRPr="00873B75">
        <w:rPr>
          <w:lang w:val="da-DK"/>
        </w:rPr>
        <w:t xml:space="preserve">dosis på </w:t>
      </w:r>
      <w:r w:rsidR="00E17DB4" w:rsidRPr="00873B75">
        <w:rPr>
          <w:lang w:val="da-DK"/>
        </w:rPr>
        <w:t>400 </w:t>
      </w:r>
      <w:r w:rsidRPr="00873B75">
        <w:rPr>
          <w:lang w:val="da-DK"/>
        </w:rPr>
        <w:t>µg aclidiniumbromid</w:t>
      </w:r>
      <w:r w:rsidR="00AC3807" w:rsidRPr="00873B75">
        <w:rPr>
          <w:lang w:val="da-DK"/>
        </w:rPr>
        <w:t xml:space="preserve"> svarende til 343</w:t>
      </w:r>
      <w:r w:rsidR="006F2CC3">
        <w:rPr>
          <w:lang w:val="da-DK"/>
        </w:rPr>
        <w:t> </w:t>
      </w:r>
      <w:r w:rsidR="00AC3807" w:rsidRPr="00873B75">
        <w:rPr>
          <w:lang w:val="da-DK"/>
        </w:rPr>
        <w:t>µg aclidinium</w:t>
      </w:r>
      <w:r w:rsidRPr="00873B75">
        <w:rPr>
          <w:lang w:val="da-DK"/>
        </w:rPr>
        <w:t>.</w:t>
      </w:r>
    </w:p>
    <w:p w14:paraId="2734F77F" w14:textId="77777777" w:rsidR="007B53C7" w:rsidRPr="00873B75" w:rsidRDefault="007B53C7" w:rsidP="00315D2C">
      <w:pPr>
        <w:adjustRightInd w:val="0"/>
        <w:spacing w:line="240" w:lineRule="auto"/>
        <w:rPr>
          <w:szCs w:val="22"/>
          <w:lang w:val="da-DK"/>
        </w:rPr>
      </w:pPr>
    </w:p>
    <w:p w14:paraId="36078B85" w14:textId="77777777" w:rsidR="007B53C7" w:rsidRPr="00873B75" w:rsidRDefault="007B53C7" w:rsidP="00315D2C">
      <w:pPr>
        <w:spacing w:line="240" w:lineRule="auto"/>
        <w:rPr>
          <w:noProof/>
          <w:lang w:val="da-DK"/>
        </w:rPr>
      </w:pPr>
      <w:r w:rsidRPr="00B4096E">
        <w:rPr>
          <w:noProof/>
          <w:u w:val="single"/>
          <w:lang w:val="da-DK"/>
        </w:rPr>
        <w:t>Hjælpestof, som behandleren skal være opmærksom på</w:t>
      </w:r>
      <w:r w:rsidRPr="00873B75">
        <w:rPr>
          <w:noProof/>
          <w:lang w:val="da-DK"/>
        </w:rPr>
        <w:br/>
        <w:t xml:space="preserve">Hver </w:t>
      </w:r>
      <w:r w:rsidR="00902800">
        <w:rPr>
          <w:noProof/>
          <w:lang w:val="da-DK"/>
        </w:rPr>
        <w:t>afgivet</w:t>
      </w:r>
      <w:r w:rsidR="00902800" w:rsidRPr="00873B75">
        <w:rPr>
          <w:noProof/>
          <w:lang w:val="da-DK"/>
        </w:rPr>
        <w:t xml:space="preserve"> </w:t>
      </w:r>
      <w:r w:rsidRPr="00873B75">
        <w:rPr>
          <w:noProof/>
          <w:lang w:val="da-DK"/>
        </w:rPr>
        <w:t xml:space="preserve">dosis indeholder </w:t>
      </w:r>
      <w:r w:rsidR="00902800">
        <w:rPr>
          <w:noProof/>
          <w:lang w:val="da-DK"/>
        </w:rPr>
        <w:t xml:space="preserve">cirka </w:t>
      </w:r>
      <w:r w:rsidRPr="00873B75">
        <w:rPr>
          <w:noProof/>
          <w:lang w:val="da-DK"/>
        </w:rPr>
        <w:t>12 mg la</w:t>
      </w:r>
      <w:r w:rsidR="00D772EA">
        <w:rPr>
          <w:noProof/>
          <w:lang w:val="da-DK"/>
        </w:rPr>
        <w:t>c</w:t>
      </w:r>
      <w:r w:rsidRPr="00873B75">
        <w:rPr>
          <w:noProof/>
          <w:lang w:val="da-DK"/>
        </w:rPr>
        <w:t>tose</w:t>
      </w:r>
      <w:r w:rsidR="00902800">
        <w:rPr>
          <w:noProof/>
          <w:lang w:val="da-DK"/>
        </w:rPr>
        <w:t xml:space="preserve"> (som </w:t>
      </w:r>
      <w:r w:rsidR="00E17DB4" w:rsidRPr="00873B75">
        <w:rPr>
          <w:noProof/>
          <w:lang w:val="da-DK"/>
        </w:rPr>
        <w:t>monohydrat</w:t>
      </w:r>
      <w:r w:rsidR="00902800">
        <w:rPr>
          <w:noProof/>
          <w:lang w:val="da-DK"/>
        </w:rPr>
        <w:t>)</w:t>
      </w:r>
      <w:r w:rsidRPr="00873B75">
        <w:rPr>
          <w:noProof/>
          <w:lang w:val="da-DK"/>
        </w:rPr>
        <w:t>.</w:t>
      </w:r>
    </w:p>
    <w:p w14:paraId="5A8032A0" w14:textId="77777777" w:rsidR="007B53C7" w:rsidRPr="00873B75" w:rsidRDefault="007B53C7" w:rsidP="00315D2C">
      <w:pPr>
        <w:spacing w:line="240" w:lineRule="auto"/>
        <w:rPr>
          <w:noProof/>
          <w:lang w:val="da-DK"/>
        </w:rPr>
      </w:pPr>
    </w:p>
    <w:p w14:paraId="0322FEA4" w14:textId="77777777" w:rsidR="007B53C7" w:rsidRPr="00873B75" w:rsidRDefault="007B53C7" w:rsidP="00315D2C">
      <w:pPr>
        <w:spacing w:line="240" w:lineRule="auto"/>
        <w:rPr>
          <w:noProof/>
          <w:lang w:val="da-DK"/>
        </w:rPr>
      </w:pPr>
      <w:r w:rsidRPr="00873B75">
        <w:rPr>
          <w:noProof/>
          <w:lang w:val="da-DK"/>
        </w:rPr>
        <w:t xml:space="preserve">Alle hjælpestoffer er anført under </w:t>
      </w:r>
      <w:r w:rsidR="008C44AC" w:rsidRPr="00873B75">
        <w:rPr>
          <w:noProof/>
          <w:lang w:val="da-DK"/>
        </w:rPr>
        <w:t>pkt. </w:t>
      </w:r>
      <w:r w:rsidRPr="00873B75">
        <w:rPr>
          <w:noProof/>
          <w:lang w:val="da-DK"/>
        </w:rPr>
        <w:t>6.1</w:t>
      </w:r>
    </w:p>
    <w:p w14:paraId="708F9D3C" w14:textId="77777777" w:rsidR="007B53C7" w:rsidRPr="00873B75" w:rsidRDefault="007B53C7" w:rsidP="00315D2C">
      <w:pPr>
        <w:tabs>
          <w:tab w:val="clear" w:pos="567"/>
        </w:tabs>
        <w:adjustRightInd w:val="0"/>
        <w:spacing w:line="240" w:lineRule="auto"/>
        <w:rPr>
          <w:noProof/>
          <w:szCs w:val="22"/>
          <w:lang w:val="da-DK"/>
        </w:rPr>
      </w:pPr>
    </w:p>
    <w:p w14:paraId="509007D3" w14:textId="77777777" w:rsidR="007B53C7" w:rsidRPr="00873B75" w:rsidRDefault="007B53C7" w:rsidP="00315D2C">
      <w:pPr>
        <w:tabs>
          <w:tab w:val="clear" w:pos="567"/>
        </w:tabs>
        <w:adjustRightInd w:val="0"/>
        <w:spacing w:line="240" w:lineRule="auto"/>
        <w:rPr>
          <w:noProof/>
          <w:szCs w:val="22"/>
          <w:lang w:val="da-DK"/>
        </w:rPr>
      </w:pPr>
    </w:p>
    <w:p w14:paraId="40891254" w14:textId="77777777" w:rsidR="007B53C7" w:rsidRPr="008A0B77" w:rsidRDefault="007B53C7" w:rsidP="00864ACB">
      <w:pPr>
        <w:numPr>
          <w:ilvl w:val="0"/>
          <w:numId w:val="39"/>
        </w:numPr>
        <w:ind w:left="0" w:firstLine="0"/>
        <w:rPr>
          <w:b/>
        </w:rPr>
      </w:pPr>
      <w:r w:rsidRPr="008A0B77">
        <w:rPr>
          <w:b/>
        </w:rPr>
        <w:t>LÆGEMIDDELFORM</w:t>
      </w:r>
    </w:p>
    <w:p w14:paraId="6590F0D6" w14:textId="1CCB1985" w:rsidR="007B53C7" w:rsidRPr="00873B75" w:rsidRDefault="004D451C">
      <w:pPr>
        <w:tabs>
          <w:tab w:val="clear" w:pos="567"/>
          <w:tab w:val="left" w:pos="3400"/>
        </w:tabs>
        <w:spacing w:line="240" w:lineRule="auto"/>
        <w:rPr>
          <w:lang w:val="da-DK"/>
        </w:rPr>
        <w:pPrChange w:id="2" w:author="Author">
          <w:pPr>
            <w:spacing w:line="240" w:lineRule="auto"/>
          </w:pPr>
        </w:pPrChange>
      </w:pPr>
      <w:ins w:id="3" w:author="Author">
        <w:r>
          <w:rPr>
            <w:lang w:val="da-DK"/>
          </w:rPr>
          <w:tab/>
        </w:r>
      </w:ins>
    </w:p>
    <w:p w14:paraId="04743729" w14:textId="77777777" w:rsidR="007B53C7" w:rsidRPr="00873B75" w:rsidRDefault="007B53C7" w:rsidP="00315D2C">
      <w:pPr>
        <w:spacing w:line="240" w:lineRule="auto"/>
        <w:rPr>
          <w:lang w:val="da-DK"/>
        </w:rPr>
      </w:pPr>
      <w:r w:rsidRPr="00873B75">
        <w:rPr>
          <w:lang w:val="da-DK"/>
        </w:rPr>
        <w:t>Inhalationspulver.</w:t>
      </w:r>
    </w:p>
    <w:p w14:paraId="7974C535" w14:textId="77777777" w:rsidR="007B53C7" w:rsidRPr="00873B75" w:rsidRDefault="007B53C7" w:rsidP="00315D2C">
      <w:pPr>
        <w:spacing w:line="240" w:lineRule="auto"/>
        <w:rPr>
          <w:lang w:val="da-DK"/>
        </w:rPr>
      </w:pPr>
    </w:p>
    <w:p w14:paraId="0FBE6DA1" w14:textId="77777777" w:rsidR="007B53C7" w:rsidRPr="00873B75" w:rsidRDefault="007B53C7" w:rsidP="00315D2C">
      <w:pPr>
        <w:spacing w:line="240" w:lineRule="auto"/>
        <w:rPr>
          <w:lang w:val="da-DK"/>
        </w:rPr>
      </w:pPr>
      <w:r w:rsidRPr="00873B75">
        <w:rPr>
          <w:lang w:val="da-DK"/>
        </w:rPr>
        <w:t>Hvidt eller næsten hvidt pulver i en hvid inhalator med en indbygget dosisindikator og en grøn doseringsknap.</w:t>
      </w:r>
    </w:p>
    <w:p w14:paraId="17807835" w14:textId="77777777" w:rsidR="007B53C7" w:rsidRPr="00873B75" w:rsidRDefault="007B53C7" w:rsidP="00315D2C">
      <w:pPr>
        <w:spacing w:line="240" w:lineRule="auto"/>
        <w:rPr>
          <w:noProof/>
          <w:lang w:val="da-DK"/>
        </w:rPr>
      </w:pPr>
    </w:p>
    <w:p w14:paraId="36903E01" w14:textId="77777777" w:rsidR="007B53C7" w:rsidRPr="00873B75" w:rsidRDefault="007B53C7" w:rsidP="00315D2C">
      <w:pPr>
        <w:tabs>
          <w:tab w:val="clear" w:pos="567"/>
        </w:tabs>
        <w:adjustRightInd w:val="0"/>
        <w:spacing w:line="240" w:lineRule="auto"/>
        <w:rPr>
          <w:noProof/>
          <w:szCs w:val="22"/>
          <w:lang w:val="da-DK"/>
        </w:rPr>
      </w:pPr>
    </w:p>
    <w:p w14:paraId="56A78168" w14:textId="77777777" w:rsidR="007B53C7" w:rsidRPr="00E25699" w:rsidRDefault="007B53C7" w:rsidP="00864ACB">
      <w:pPr>
        <w:numPr>
          <w:ilvl w:val="0"/>
          <w:numId w:val="39"/>
        </w:numPr>
        <w:ind w:left="0" w:firstLine="0"/>
        <w:rPr>
          <w:b/>
        </w:rPr>
      </w:pPr>
      <w:r w:rsidRPr="00E25699">
        <w:rPr>
          <w:b/>
        </w:rPr>
        <w:t>KLINISKE OPLYSNINGER</w:t>
      </w:r>
    </w:p>
    <w:p w14:paraId="731C52D6" w14:textId="77777777" w:rsidR="007B53C7" w:rsidRPr="00873B75" w:rsidRDefault="007B53C7" w:rsidP="00315D2C">
      <w:pPr>
        <w:spacing w:line="240" w:lineRule="auto"/>
        <w:rPr>
          <w:noProof/>
          <w:lang w:val="da-DK"/>
        </w:rPr>
      </w:pPr>
    </w:p>
    <w:p w14:paraId="20A2D6B4" w14:textId="77777777" w:rsidR="007B53C7" w:rsidRPr="00B36E9A" w:rsidRDefault="007B53C7" w:rsidP="00E25699">
      <w:pPr>
        <w:rPr>
          <w:b/>
          <w:lang w:val="da-DK"/>
        </w:rPr>
      </w:pPr>
      <w:r w:rsidRPr="00B36E9A">
        <w:rPr>
          <w:b/>
          <w:lang w:val="da-DK"/>
        </w:rPr>
        <w:t>4.1</w:t>
      </w:r>
      <w:r w:rsidRPr="00B36E9A">
        <w:rPr>
          <w:b/>
          <w:lang w:val="da-DK"/>
        </w:rPr>
        <w:tab/>
        <w:t>Terapeutiske indikationer</w:t>
      </w:r>
    </w:p>
    <w:p w14:paraId="22136DB7" w14:textId="77777777" w:rsidR="007B53C7" w:rsidRPr="00873B75" w:rsidRDefault="007B53C7" w:rsidP="00315D2C">
      <w:pPr>
        <w:spacing w:line="240" w:lineRule="auto"/>
        <w:rPr>
          <w:noProof/>
          <w:lang w:val="da-DK"/>
        </w:rPr>
      </w:pPr>
    </w:p>
    <w:p w14:paraId="5E64D368" w14:textId="77777777" w:rsidR="007B53C7" w:rsidRPr="00873B75" w:rsidRDefault="007B53C7" w:rsidP="00315D2C">
      <w:pPr>
        <w:spacing w:line="240" w:lineRule="auto"/>
        <w:rPr>
          <w:noProof/>
          <w:lang w:val="da-DK"/>
        </w:rPr>
      </w:pPr>
      <w:r w:rsidRPr="00873B75">
        <w:rPr>
          <w:noProof/>
          <w:lang w:val="da-DK"/>
        </w:rPr>
        <w:t>Eklira Genuair er indiceret som bronkodilat</w:t>
      </w:r>
      <w:r w:rsidR="003A47E8" w:rsidRPr="00873B75">
        <w:rPr>
          <w:noProof/>
          <w:lang w:val="da-DK"/>
        </w:rPr>
        <w:t>erende</w:t>
      </w:r>
      <w:r w:rsidRPr="00873B75">
        <w:rPr>
          <w:noProof/>
          <w:lang w:val="da-DK"/>
        </w:rPr>
        <w:t xml:space="preserve"> vedligeholdelsesbehandling </w:t>
      </w:r>
      <w:r w:rsidR="004543F0" w:rsidRPr="00873B75">
        <w:rPr>
          <w:noProof/>
          <w:lang w:val="da-DK"/>
        </w:rPr>
        <w:t xml:space="preserve">til lindring af symptomer </w:t>
      </w:r>
      <w:r w:rsidRPr="00873B75">
        <w:rPr>
          <w:noProof/>
          <w:lang w:val="da-DK"/>
        </w:rPr>
        <w:t xml:space="preserve">hos </w:t>
      </w:r>
      <w:r w:rsidR="009F74F0" w:rsidRPr="00873B75">
        <w:rPr>
          <w:noProof/>
          <w:lang w:val="da-DK"/>
        </w:rPr>
        <w:t xml:space="preserve">voksne </w:t>
      </w:r>
      <w:r w:rsidRPr="00873B75">
        <w:rPr>
          <w:noProof/>
          <w:lang w:val="da-DK"/>
        </w:rPr>
        <w:t>patienter med kronisk obstruktiv lungesygdom (KOL)</w:t>
      </w:r>
      <w:r w:rsidR="00BB6E96" w:rsidRPr="00BB6E96">
        <w:rPr>
          <w:noProof/>
          <w:lang w:val="da-DK"/>
        </w:rPr>
        <w:t xml:space="preserve"> </w:t>
      </w:r>
      <w:r w:rsidR="00BB6E96">
        <w:rPr>
          <w:noProof/>
          <w:lang w:val="da-DK"/>
        </w:rPr>
        <w:t>(se pkt. 5.1)</w:t>
      </w:r>
      <w:r w:rsidRPr="00873B75">
        <w:rPr>
          <w:noProof/>
          <w:lang w:val="da-DK"/>
        </w:rPr>
        <w:t>.</w:t>
      </w:r>
    </w:p>
    <w:p w14:paraId="5D0F1306" w14:textId="77777777" w:rsidR="009F74F0" w:rsidRPr="00873B75" w:rsidRDefault="009F74F0" w:rsidP="00315D2C">
      <w:pPr>
        <w:spacing w:line="240" w:lineRule="auto"/>
        <w:rPr>
          <w:noProof/>
          <w:lang w:val="da-DK"/>
        </w:rPr>
      </w:pPr>
    </w:p>
    <w:p w14:paraId="2659A9A5" w14:textId="77777777" w:rsidR="007B53C7" w:rsidRPr="005455F0" w:rsidRDefault="007B53C7" w:rsidP="00E25699">
      <w:pPr>
        <w:rPr>
          <w:b/>
          <w:lang w:val="da-DK"/>
        </w:rPr>
      </w:pPr>
      <w:r w:rsidRPr="005455F0">
        <w:rPr>
          <w:b/>
          <w:lang w:val="da-DK"/>
        </w:rPr>
        <w:t>4.2</w:t>
      </w:r>
      <w:r w:rsidRPr="005455F0">
        <w:rPr>
          <w:b/>
          <w:lang w:val="da-DK"/>
        </w:rPr>
        <w:tab/>
        <w:t>Dosering og administration</w:t>
      </w:r>
    </w:p>
    <w:p w14:paraId="58CDD7F6" w14:textId="77777777" w:rsidR="007B53C7" w:rsidRPr="00873B75" w:rsidRDefault="007B53C7" w:rsidP="00315D2C">
      <w:pPr>
        <w:spacing w:line="240" w:lineRule="auto"/>
        <w:rPr>
          <w:lang w:val="da-DK"/>
        </w:rPr>
      </w:pPr>
    </w:p>
    <w:p w14:paraId="6BE2DAF8" w14:textId="77777777" w:rsidR="007B53C7" w:rsidRPr="00D15CE6" w:rsidRDefault="007B53C7" w:rsidP="00315D2C">
      <w:pPr>
        <w:spacing w:line="240" w:lineRule="auto"/>
        <w:rPr>
          <w:noProof/>
          <w:u w:val="single"/>
          <w:lang w:val="da-DK"/>
        </w:rPr>
      </w:pPr>
      <w:r w:rsidRPr="00D15CE6">
        <w:rPr>
          <w:u w:val="single"/>
          <w:lang w:val="da-DK"/>
        </w:rPr>
        <w:t>Dosering</w:t>
      </w:r>
    </w:p>
    <w:p w14:paraId="78F75DCB" w14:textId="77777777" w:rsidR="007B53C7" w:rsidRPr="00873B75" w:rsidRDefault="007B53C7" w:rsidP="00315D2C">
      <w:pPr>
        <w:spacing w:line="240" w:lineRule="auto"/>
        <w:rPr>
          <w:noProof/>
          <w:lang w:val="da-DK"/>
        </w:rPr>
      </w:pPr>
      <w:r w:rsidRPr="00873B75">
        <w:rPr>
          <w:noProof/>
          <w:lang w:val="da-DK"/>
        </w:rPr>
        <w:t xml:space="preserve">Den anbefalede dosis er </w:t>
      </w:r>
      <w:r w:rsidR="00E17C98" w:rsidRPr="00873B75">
        <w:rPr>
          <w:noProof/>
          <w:lang w:val="da-DK"/>
        </w:rPr>
        <w:t>én</w:t>
      </w:r>
      <w:r w:rsidR="00551D4D" w:rsidRPr="00873B75">
        <w:rPr>
          <w:noProof/>
          <w:lang w:val="da-DK"/>
        </w:rPr>
        <w:t xml:space="preserve"> </w:t>
      </w:r>
      <w:r w:rsidRPr="00873B75">
        <w:rPr>
          <w:noProof/>
          <w:lang w:val="da-DK"/>
        </w:rPr>
        <w:t xml:space="preserve">inhalation af </w:t>
      </w:r>
      <w:r w:rsidR="00B914C6" w:rsidRPr="00873B75">
        <w:rPr>
          <w:noProof/>
          <w:lang w:val="da-DK"/>
        </w:rPr>
        <w:t>322</w:t>
      </w:r>
      <w:r w:rsidR="00E17DB4" w:rsidRPr="00873B75">
        <w:rPr>
          <w:noProof/>
          <w:lang w:val="da-DK"/>
        </w:rPr>
        <w:t> </w:t>
      </w:r>
      <w:r w:rsidR="00902800">
        <w:rPr>
          <w:noProof/>
          <w:lang w:val="da-DK"/>
        </w:rPr>
        <w:t>mikrogram</w:t>
      </w:r>
      <w:r w:rsidRPr="00873B75">
        <w:rPr>
          <w:noProof/>
          <w:lang w:val="da-DK"/>
        </w:rPr>
        <w:t xml:space="preserve"> aclidinium to gange dagligt.</w:t>
      </w:r>
    </w:p>
    <w:p w14:paraId="44D61EC5" w14:textId="77777777" w:rsidR="007B53C7" w:rsidRPr="00873B75" w:rsidRDefault="007B53C7" w:rsidP="00315D2C">
      <w:pPr>
        <w:tabs>
          <w:tab w:val="clear" w:pos="567"/>
        </w:tabs>
        <w:adjustRightInd w:val="0"/>
        <w:spacing w:line="240" w:lineRule="auto"/>
        <w:rPr>
          <w:noProof/>
          <w:szCs w:val="22"/>
          <w:lang w:val="da-DK"/>
        </w:rPr>
      </w:pPr>
    </w:p>
    <w:p w14:paraId="6567464D"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Hvis </w:t>
      </w:r>
      <w:r w:rsidR="00E62E6A">
        <w:rPr>
          <w:noProof/>
          <w:szCs w:val="22"/>
          <w:lang w:val="da-DK"/>
        </w:rPr>
        <w:t xml:space="preserve">en </w:t>
      </w:r>
      <w:r w:rsidR="005A5EDA" w:rsidRPr="00873B75">
        <w:rPr>
          <w:noProof/>
          <w:szCs w:val="22"/>
          <w:lang w:val="da-DK"/>
        </w:rPr>
        <w:t xml:space="preserve">dosis </w:t>
      </w:r>
      <w:r w:rsidRPr="00873B75">
        <w:rPr>
          <w:noProof/>
          <w:szCs w:val="22"/>
          <w:lang w:val="da-DK"/>
        </w:rPr>
        <w:t xml:space="preserve">springes over, skal den næste dosis tages </w:t>
      </w:r>
      <w:r w:rsidR="00E17DB4" w:rsidRPr="00873B75">
        <w:rPr>
          <w:noProof/>
          <w:szCs w:val="22"/>
          <w:lang w:val="da-DK"/>
        </w:rPr>
        <w:t>hurtigst muligt. Hvis det næsten er tid til at tage den næste dosis, skal den manglende dosis dog springes over.</w:t>
      </w:r>
    </w:p>
    <w:p w14:paraId="4600F6E7" w14:textId="77777777" w:rsidR="007B53C7" w:rsidRPr="00873B75" w:rsidRDefault="007B53C7" w:rsidP="00315D2C">
      <w:pPr>
        <w:tabs>
          <w:tab w:val="clear" w:pos="567"/>
        </w:tabs>
        <w:adjustRightInd w:val="0"/>
        <w:spacing w:line="240" w:lineRule="auto"/>
        <w:rPr>
          <w:noProof/>
          <w:szCs w:val="22"/>
          <w:lang w:val="da-DK"/>
        </w:rPr>
      </w:pPr>
    </w:p>
    <w:p w14:paraId="2E0CCA38" w14:textId="77777777" w:rsidR="007B53C7" w:rsidRPr="00873B75" w:rsidRDefault="007B53C7" w:rsidP="00315D2C">
      <w:pPr>
        <w:tabs>
          <w:tab w:val="clear" w:pos="567"/>
        </w:tabs>
        <w:adjustRightInd w:val="0"/>
        <w:spacing w:line="240" w:lineRule="auto"/>
        <w:rPr>
          <w:i/>
          <w:noProof/>
          <w:szCs w:val="22"/>
          <w:lang w:val="da-DK"/>
        </w:rPr>
      </w:pPr>
      <w:r w:rsidRPr="00873B75">
        <w:rPr>
          <w:i/>
          <w:iCs/>
          <w:noProof/>
          <w:szCs w:val="22"/>
          <w:lang w:val="da-DK"/>
        </w:rPr>
        <w:t>Ældre</w:t>
      </w:r>
    </w:p>
    <w:p w14:paraId="3BB69911"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Det er ikke nødvendigt at justere </w:t>
      </w:r>
      <w:r w:rsidR="005A5EDA" w:rsidRPr="00873B75">
        <w:rPr>
          <w:noProof/>
          <w:szCs w:val="22"/>
          <w:lang w:val="da-DK"/>
        </w:rPr>
        <w:t xml:space="preserve">dosis hos </w:t>
      </w:r>
      <w:r w:rsidRPr="00873B75">
        <w:rPr>
          <w:noProof/>
          <w:szCs w:val="22"/>
          <w:lang w:val="da-DK"/>
        </w:rPr>
        <w:t xml:space="preserve">ældre patienter (se </w:t>
      </w:r>
      <w:r w:rsidR="008C44AC" w:rsidRPr="00873B75">
        <w:rPr>
          <w:noProof/>
          <w:szCs w:val="22"/>
          <w:lang w:val="da-DK"/>
        </w:rPr>
        <w:t>pkt. </w:t>
      </w:r>
      <w:r w:rsidRPr="00873B75">
        <w:rPr>
          <w:noProof/>
          <w:szCs w:val="22"/>
          <w:lang w:val="da-DK"/>
        </w:rPr>
        <w:t xml:space="preserve">5.2). </w:t>
      </w:r>
    </w:p>
    <w:p w14:paraId="671AE908" w14:textId="77777777" w:rsidR="007B53C7" w:rsidRPr="00873B75" w:rsidRDefault="007B53C7" w:rsidP="00315D2C">
      <w:pPr>
        <w:tabs>
          <w:tab w:val="clear" w:pos="567"/>
        </w:tabs>
        <w:adjustRightInd w:val="0"/>
        <w:spacing w:line="240" w:lineRule="auto"/>
        <w:rPr>
          <w:bCs/>
          <w:i/>
          <w:iCs/>
          <w:szCs w:val="22"/>
          <w:lang w:val="da-DK"/>
        </w:rPr>
      </w:pPr>
    </w:p>
    <w:p w14:paraId="0E6AB92B" w14:textId="77777777" w:rsidR="007B53C7" w:rsidRPr="00873B75" w:rsidRDefault="007B53C7" w:rsidP="00315D2C">
      <w:pPr>
        <w:tabs>
          <w:tab w:val="clear" w:pos="567"/>
        </w:tabs>
        <w:adjustRightInd w:val="0"/>
        <w:spacing w:line="240" w:lineRule="auto"/>
        <w:rPr>
          <w:i/>
          <w:noProof/>
          <w:szCs w:val="22"/>
          <w:lang w:val="da-DK"/>
        </w:rPr>
      </w:pPr>
      <w:r w:rsidRPr="00873B75">
        <w:rPr>
          <w:i/>
          <w:iCs/>
          <w:noProof/>
          <w:szCs w:val="22"/>
          <w:lang w:val="da-DK"/>
        </w:rPr>
        <w:t>Nedsat nyrefunktion</w:t>
      </w:r>
    </w:p>
    <w:p w14:paraId="2F4E5142"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Det er ikke nødvendigt at justere </w:t>
      </w:r>
      <w:r w:rsidR="005A5EDA" w:rsidRPr="00873B75">
        <w:rPr>
          <w:noProof/>
          <w:szCs w:val="22"/>
          <w:lang w:val="da-DK"/>
        </w:rPr>
        <w:t>dosis hos</w:t>
      </w:r>
      <w:r w:rsidRPr="00873B75">
        <w:rPr>
          <w:noProof/>
          <w:szCs w:val="22"/>
          <w:lang w:val="da-DK"/>
        </w:rPr>
        <w:t xml:space="preserve"> patienter med nedsat nyrefunktion (se </w:t>
      </w:r>
      <w:r w:rsidR="008C44AC" w:rsidRPr="00873B75">
        <w:rPr>
          <w:noProof/>
          <w:szCs w:val="22"/>
          <w:lang w:val="da-DK"/>
        </w:rPr>
        <w:t>pkt. </w:t>
      </w:r>
      <w:r w:rsidRPr="00873B75">
        <w:rPr>
          <w:noProof/>
          <w:szCs w:val="22"/>
          <w:lang w:val="da-DK"/>
        </w:rPr>
        <w:t>5.2).</w:t>
      </w:r>
    </w:p>
    <w:p w14:paraId="6A901203" w14:textId="77777777" w:rsidR="007B53C7" w:rsidRPr="00873B75" w:rsidRDefault="007B53C7" w:rsidP="00315D2C">
      <w:pPr>
        <w:tabs>
          <w:tab w:val="clear" w:pos="567"/>
        </w:tabs>
        <w:adjustRightInd w:val="0"/>
        <w:spacing w:line="240" w:lineRule="auto"/>
        <w:rPr>
          <w:noProof/>
          <w:szCs w:val="22"/>
          <w:lang w:val="da-DK"/>
        </w:rPr>
      </w:pPr>
    </w:p>
    <w:p w14:paraId="340FF068" w14:textId="77777777" w:rsidR="007B53C7" w:rsidRPr="00873B75" w:rsidRDefault="007B53C7" w:rsidP="00315D2C">
      <w:pPr>
        <w:tabs>
          <w:tab w:val="clear" w:pos="567"/>
        </w:tabs>
        <w:adjustRightInd w:val="0"/>
        <w:spacing w:line="240" w:lineRule="auto"/>
        <w:rPr>
          <w:i/>
          <w:noProof/>
          <w:szCs w:val="22"/>
          <w:lang w:val="da-DK"/>
        </w:rPr>
      </w:pPr>
      <w:r w:rsidRPr="00873B75">
        <w:rPr>
          <w:i/>
          <w:iCs/>
          <w:noProof/>
          <w:szCs w:val="22"/>
          <w:lang w:val="da-DK"/>
        </w:rPr>
        <w:t>Nedsat leverfunktion</w:t>
      </w:r>
    </w:p>
    <w:p w14:paraId="62868E29"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Det er ikke nødvendigt at justere </w:t>
      </w:r>
      <w:r w:rsidR="005A5EDA" w:rsidRPr="00873B75">
        <w:rPr>
          <w:noProof/>
          <w:szCs w:val="22"/>
          <w:lang w:val="da-DK"/>
        </w:rPr>
        <w:t>dosis hos</w:t>
      </w:r>
      <w:r w:rsidRPr="00873B75">
        <w:rPr>
          <w:noProof/>
          <w:szCs w:val="22"/>
          <w:lang w:val="da-DK"/>
        </w:rPr>
        <w:t xml:space="preserve"> patienter med nedsat leverfunktion (se </w:t>
      </w:r>
      <w:r w:rsidR="008C44AC" w:rsidRPr="00873B75">
        <w:rPr>
          <w:noProof/>
          <w:szCs w:val="22"/>
          <w:lang w:val="da-DK"/>
        </w:rPr>
        <w:t>pkt. </w:t>
      </w:r>
      <w:r w:rsidRPr="00873B75">
        <w:rPr>
          <w:noProof/>
          <w:szCs w:val="22"/>
          <w:lang w:val="da-DK"/>
        </w:rPr>
        <w:t>5.2).</w:t>
      </w:r>
    </w:p>
    <w:p w14:paraId="5F08A691" w14:textId="77777777" w:rsidR="007B53C7" w:rsidRPr="00873B75" w:rsidRDefault="007B53C7" w:rsidP="00315D2C">
      <w:pPr>
        <w:tabs>
          <w:tab w:val="clear" w:pos="567"/>
        </w:tabs>
        <w:adjustRightInd w:val="0"/>
        <w:spacing w:line="240" w:lineRule="auto"/>
        <w:rPr>
          <w:bCs/>
          <w:i/>
          <w:iCs/>
          <w:szCs w:val="22"/>
          <w:lang w:val="da-DK"/>
        </w:rPr>
      </w:pPr>
    </w:p>
    <w:p w14:paraId="69EAE330" w14:textId="77777777" w:rsidR="007B53C7" w:rsidRPr="00873B75" w:rsidRDefault="007B53C7" w:rsidP="00315D2C">
      <w:pPr>
        <w:tabs>
          <w:tab w:val="clear" w:pos="567"/>
        </w:tabs>
        <w:adjustRightInd w:val="0"/>
        <w:spacing w:line="240" w:lineRule="auto"/>
        <w:rPr>
          <w:noProof/>
          <w:szCs w:val="22"/>
          <w:lang w:val="da-DK"/>
        </w:rPr>
      </w:pPr>
      <w:r w:rsidRPr="00873B75">
        <w:rPr>
          <w:bCs/>
          <w:i/>
          <w:iCs/>
          <w:szCs w:val="22"/>
          <w:lang w:val="da-DK"/>
        </w:rPr>
        <w:t>Pædiatrisk population</w:t>
      </w:r>
    </w:p>
    <w:p w14:paraId="731A9275" w14:textId="77777777" w:rsidR="007B53C7" w:rsidRPr="00873B75" w:rsidRDefault="009B6EBF" w:rsidP="00315D2C">
      <w:pPr>
        <w:tabs>
          <w:tab w:val="clear" w:pos="567"/>
        </w:tabs>
        <w:adjustRightInd w:val="0"/>
        <w:spacing w:line="240" w:lineRule="auto"/>
        <w:rPr>
          <w:b/>
          <w:i/>
          <w:iCs/>
          <w:noProof/>
          <w:szCs w:val="22"/>
          <w:lang w:val="da-DK"/>
        </w:rPr>
      </w:pPr>
      <w:r>
        <w:rPr>
          <w:szCs w:val="22"/>
          <w:lang w:val="da-DK"/>
        </w:rPr>
        <w:t>Det er ikke relevant at a</w:t>
      </w:r>
      <w:r w:rsidR="005A5EDA" w:rsidRPr="00873B75">
        <w:rPr>
          <w:szCs w:val="22"/>
          <w:lang w:val="da-DK"/>
        </w:rPr>
        <w:t xml:space="preserve">nvende </w:t>
      </w:r>
      <w:r w:rsidR="007B53C7" w:rsidRPr="00873B75">
        <w:rPr>
          <w:szCs w:val="22"/>
          <w:lang w:val="da-DK"/>
        </w:rPr>
        <w:t xml:space="preserve">Eklira Genuair </w:t>
      </w:r>
      <w:r w:rsidR="00FF252D" w:rsidRPr="00873B75">
        <w:rPr>
          <w:szCs w:val="22"/>
          <w:lang w:val="da-DK"/>
        </w:rPr>
        <w:t>til</w:t>
      </w:r>
      <w:r w:rsidR="007B53C7" w:rsidRPr="00873B75">
        <w:rPr>
          <w:szCs w:val="22"/>
          <w:lang w:val="da-DK"/>
        </w:rPr>
        <w:t xml:space="preserve"> børn og unge (under 18</w:t>
      </w:r>
      <w:r w:rsidR="00E1707B">
        <w:rPr>
          <w:szCs w:val="22"/>
          <w:lang w:val="da-DK"/>
        </w:rPr>
        <w:t> </w:t>
      </w:r>
      <w:r w:rsidR="007B53C7" w:rsidRPr="00873B75">
        <w:rPr>
          <w:szCs w:val="22"/>
          <w:lang w:val="da-DK"/>
        </w:rPr>
        <w:t>år)</w:t>
      </w:r>
      <w:r w:rsidR="005A5EDA" w:rsidRPr="00873B75">
        <w:rPr>
          <w:szCs w:val="22"/>
          <w:lang w:val="da-DK"/>
        </w:rPr>
        <w:t xml:space="preserve"> </w:t>
      </w:r>
      <w:r w:rsidR="00B7508A">
        <w:rPr>
          <w:szCs w:val="22"/>
          <w:lang w:val="da-DK"/>
        </w:rPr>
        <w:t>til indikationen KOL</w:t>
      </w:r>
      <w:r w:rsidR="005A5EDA" w:rsidRPr="00873B75">
        <w:rPr>
          <w:szCs w:val="22"/>
          <w:lang w:val="da-DK"/>
        </w:rPr>
        <w:t xml:space="preserve">. </w:t>
      </w:r>
    </w:p>
    <w:p w14:paraId="5D719387" w14:textId="77777777" w:rsidR="00B7508A" w:rsidRDefault="00B7508A" w:rsidP="00315D2C">
      <w:pPr>
        <w:tabs>
          <w:tab w:val="clear" w:pos="567"/>
        </w:tabs>
        <w:adjustRightInd w:val="0"/>
        <w:spacing w:line="240" w:lineRule="auto"/>
        <w:rPr>
          <w:szCs w:val="22"/>
          <w:u w:val="single"/>
          <w:lang w:val="da-DK"/>
        </w:rPr>
      </w:pPr>
    </w:p>
    <w:p w14:paraId="69359A27" w14:textId="77777777" w:rsidR="007B53C7" w:rsidRPr="00873B75" w:rsidRDefault="007B53C7" w:rsidP="00315D2C">
      <w:pPr>
        <w:tabs>
          <w:tab w:val="clear" w:pos="567"/>
        </w:tabs>
        <w:adjustRightInd w:val="0"/>
        <w:spacing w:line="240" w:lineRule="auto"/>
        <w:rPr>
          <w:szCs w:val="22"/>
          <w:u w:val="single"/>
          <w:lang w:val="da-DK"/>
        </w:rPr>
      </w:pPr>
      <w:r w:rsidRPr="00873B75">
        <w:rPr>
          <w:szCs w:val="22"/>
          <w:u w:val="single"/>
          <w:lang w:val="da-DK"/>
        </w:rPr>
        <w:t>Administration</w:t>
      </w:r>
    </w:p>
    <w:p w14:paraId="4867AA87" w14:textId="77777777" w:rsidR="007B53C7" w:rsidRDefault="007B53C7" w:rsidP="00315D2C">
      <w:pPr>
        <w:tabs>
          <w:tab w:val="clear" w:pos="567"/>
        </w:tabs>
        <w:adjustRightInd w:val="0"/>
        <w:spacing w:line="240" w:lineRule="auto"/>
        <w:rPr>
          <w:noProof/>
          <w:szCs w:val="22"/>
          <w:lang w:val="da-DK"/>
        </w:rPr>
      </w:pPr>
      <w:r w:rsidRPr="00873B75">
        <w:rPr>
          <w:noProof/>
          <w:szCs w:val="22"/>
          <w:lang w:val="da-DK"/>
        </w:rPr>
        <w:t>Til inhalationsbrug.</w:t>
      </w:r>
    </w:p>
    <w:p w14:paraId="4C05C726" w14:textId="77777777" w:rsidR="00B400AE" w:rsidRDefault="00B400AE" w:rsidP="00315D2C">
      <w:pPr>
        <w:tabs>
          <w:tab w:val="clear" w:pos="567"/>
        </w:tabs>
        <w:adjustRightInd w:val="0"/>
        <w:spacing w:line="240" w:lineRule="auto"/>
        <w:rPr>
          <w:noProof/>
          <w:szCs w:val="22"/>
          <w:lang w:val="da-DK"/>
        </w:rPr>
      </w:pPr>
    </w:p>
    <w:p w14:paraId="14B5C8EF" w14:textId="77777777" w:rsidR="00B82CA0" w:rsidRDefault="00B400AE" w:rsidP="00315D2C">
      <w:pPr>
        <w:tabs>
          <w:tab w:val="clear" w:pos="567"/>
        </w:tabs>
        <w:adjustRightInd w:val="0"/>
        <w:spacing w:line="240" w:lineRule="auto"/>
        <w:rPr>
          <w:noProof/>
          <w:szCs w:val="22"/>
          <w:lang w:val="da-DK"/>
        </w:rPr>
      </w:pPr>
      <w:r>
        <w:rPr>
          <w:noProof/>
          <w:szCs w:val="22"/>
          <w:lang w:val="da-DK"/>
        </w:rPr>
        <w:lastRenderedPageBreak/>
        <w:t xml:space="preserve">Patienter skal instrueres i, hvordan </w:t>
      </w:r>
      <w:r w:rsidR="00660833">
        <w:rPr>
          <w:noProof/>
          <w:szCs w:val="22"/>
          <w:lang w:val="da-DK"/>
        </w:rPr>
        <w:t>præparatet</w:t>
      </w:r>
      <w:r>
        <w:rPr>
          <w:noProof/>
          <w:szCs w:val="22"/>
          <w:lang w:val="da-DK"/>
        </w:rPr>
        <w:t xml:space="preserve"> administreres korrekt</w:t>
      </w:r>
      <w:r w:rsidR="00B82CA0">
        <w:rPr>
          <w:noProof/>
          <w:szCs w:val="22"/>
          <w:lang w:val="da-DK"/>
        </w:rPr>
        <w:t>, da Genuair inhalator kan fungere forskelligt fra inhalatorer</w:t>
      </w:r>
      <w:r w:rsidR="005455F0">
        <w:rPr>
          <w:noProof/>
          <w:szCs w:val="22"/>
          <w:lang w:val="da-DK"/>
        </w:rPr>
        <w:t>, som</w:t>
      </w:r>
      <w:r w:rsidR="00B82CA0">
        <w:rPr>
          <w:noProof/>
          <w:szCs w:val="22"/>
          <w:lang w:val="da-DK"/>
        </w:rPr>
        <w:t xml:space="preserve"> patienten måske har anvendt tidligere</w:t>
      </w:r>
      <w:r>
        <w:rPr>
          <w:noProof/>
          <w:szCs w:val="22"/>
          <w:lang w:val="da-DK"/>
        </w:rPr>
        <w:t>.</w:t>
      </w:r>
      <w:r w:rsidR="00B82CA0">
        <w:rPr>
          <w:noProof/>
          <w:szCs w:val="22"/>
          <w:lang w:val="da-DK"/>
        </w:rPr>
        <w:t xml:space="preserve"> Det er vigtigt at instruere patienten </w:t>
      </w:r>
      <w:r w:rsidR="005455F0">
        <w:rPr>
          <w:noProof/>
          <w:szCs w:val="22"/>
          <w:lang w:val="da-DK"/>
        </w:rPr>
        <w:t>i</w:t>
      </w:r>
      <w:r w:rsidR="00B82CA0">
        <w:rPr>
          <w:noProof/>
          <w:szCs w:val="22"/>
          <w:lang w:val="da-DK"/>
        </w:rPr>
        <w:t xml:space="preserve"> nøje at læse </w:t>
      </w:r>
      <w:r w:rsidR="008301F8">
        <w:rPr>
          <w:noProof/>
          <w:szCs w:val="22"/>
          <w:lang w:val="da-DK"/>
        </w:rPr>
        <w:t>b</w:t>
      </w:r>
      <w:r w:rsidR="00B82CA0">
        <w:rPr>
          <w:noProof/>
          <w:szCs w:val="22"/>
          <w:lang w:val="da-DK"/>
        </w:rPr>
        <w:t xml:space="preserve">rugsanvisningen i </w:t>
      </w:r>
      <w:r w:rsidR="008301F8">
        <w:rPr>
          <w:noProof/>
          <w:szCs w:val="22"/>
          <w:lang w:val="da-DK"/>
        </w:rPr>
        <w:t>i</w:t>
      </w:r>
      <w:r w:rsidR="00B82CA0">
        <w:rPr>
          <w:noProof/>
          <w:szCs w:val="22"/>
          <w:lang w:val="da-DK"/>
        </w:rPr>
        <w:t>ndlægssedlen, som er pakket sammen med hver inhalator.</w:t>
      </w:r>
    </w:p>
    <w:p w14:paraId="1CEA4148" w14:textId="77777777" w:rsidR="00B400AE" w:rsidRPr="00873B75" w:rsidRDefault="00B82CA0" w:rsidP="00315D2C">
      <w:pPr>
        <w:tabs>
          <w:tab w:val="clear" w:pos="567"/>
        </w:tabs>
        <w:adjustRightInd w:val="0"/>
        <w:spacing w:line="240" w:lineRule="auto"/>
        <w:rPr>
          <w:noProof/>
          <w:szCs w:val="22"/>
          <w:lang w:val="da-DK"/>
        </w:rPr>
      </w:pPr>
      <w:r>
        <w:rPr>
          <w:noProof/>
          <w:szCs w:val="22"/>
          <w:lang w:val="da-DK"/>
        </w:rPr>
        <w:t xml:space="preserve">Brugsanvisning, se pkt. 6.6. </w:t>
      </w:r>
    </w:p>
    <w:p w14:paraId="61D7336E" w14:textId="77777777" w:rsidR="00E53D7A" w:rsidRPr="00873B75" w:rsidRDefault="00E53D7A" w:rsidP="00315D2C">
      <w:pPr>
        <w:tabs>
          <w:tab w:val="clear" w:pos="567"/>
        </w:tabs>
        <w:adjustRightInd w:val="0"/>
        <w:spacing w:line="240" w:lineRule="auto"/>
        <w:ind w:left="567" w:hanging="567"/>
        <w:rPr>
          <w:noProof/>
          <w:szCs w:val="22"/>
          <w:lang w:val="da-DK"/>
        </w:rPr>
      </w:pPr>
    </w:p>
    <w:p w14:paraId="17DCFFB8" w14:textId="77777777" w:rsidR="007B53C7" w:rsidRPr="00B4096E" w:rsidRDefault="007B53C7" w:rsidP="00E25699">
      <w:pPr>
        <w:rPr>
          <w:b/>
          <w:lang w:val="da-DK"/>
        </w:rPr>
      </w:pPr>
      <w:r w:rsidRPr="00B4096E">
        <w:rPr>
          <w:b/>
          <w:lang w:val="da-DK"/>
        </w:rPr>
        <w:t>4.3</w:t>
      </w:r>
      <w:r w:rsidRPr="00B4096E">
        <w:rPr>
          <w:b/>
          <w:lang w:val="da-DK"/>
        </w:rPr>
        <w:tab/>
        <w:t>Kontraindikationer</w:t>
      </w:r>
    </w:p>
    <w:p w14:paraId="144AF9E2" w14:textId="77777777" w:rsidR="007B53C7" w:rsidRPr="00873B75" w:rsidRDefault="007B53C7" w:rsidP="00315D2C">
      <w:pPr>
        <w:spacing w:line="240" w:lineRule="auto"/>
        <w:rPr>
          <w:noProof/>
          <w:lang w:val="da-DK"/>
        </w:rPr>
      </w:pPr>
    </w:p>
    <w:p w14:paraId="1B6103E2" w14:textId="77777777" w:rsidR="007B53C7" w:rsidRPr="00873B75" w:rsidRDefault="007B53C7" w:rsidP="00CA03D5">
      <w:pPr>
        <w:tabs>
          <w:tab w:val="left" w:pos="7230"/>
        </w:tabs>
        <w:spacing w:line="240" w:lineRule="auto"/>
        <w:rPr>
          <w:noProof/>
          <w:lang w:val="da-DK"/>
        </w:rPr>
      </w:pPr>
      <w:r w:rsidRPr="00873B75">
        <w:rPr>
          <w:noProof/>
          <w:lang w:val="da-DK"/>
        </w:rPr>
        <w:t>Overfølsomhed over for aclidiniumbromid</w:t>
      </w:r>
      <w:r w:rsidR="00575BFD">
        <w:rPr>
          <w:noProof/>
          <w:lang w:val="da-DK"/>
        </w:rPr>
        <w:t xml:space="preserve"> </w:t>
      </w:r>
      <w:r w:rsidRPr="00873B75">
        <w:rPr>
          <w:noProof/>
          <w:lang w:val="da-DK"/>
        </w:rPr>
        <w:t xml:space="preserve">eller </w:t>
      </w:r>
      <w:r w:rsidR="00BA20D0" w:rsidRPr="00873B75">
        <w:rPr>
          <w:noProof/>
          <w:lang w:val="da-DK"/>
        </w:rPr>
        <w:t xml:space="preserve">over for </w:t>
      </w:r>
      <w:r w:rsidRPr="00873B75">
        <w:rPr>
          <w:noProof/>
          <w:lang w:val="da-DK"/>
        </w:rPr>
        <w:t>et eller flere af hjælpestofferne anført i pkt</w:t>
      </w:r>
      <w:r w:rsidR="009B6EBF">
        <w:rPr>
          <w:noProof/>
          <w:lang w:val="da-DK"/>
        </w:rPr>
        <w:t>. </w:t>
      </w:r>
      <w:r w:rsidRPr="00873B75">
        <w:rPr>
          <w:noProof/>
          <w:lang w:val="da-DK"/>
        </w:rPr>
        <w:t>6.1.</w:t>
      </w:r>
    </w:p>
    <w:p w14:paraId="73DEB217" w14:textId="77777777" w:rsidR="007B53C7" w:rsidRPr="00873B75" w:rsidRDefault="007B53C7" w:rsidP="00315D2C">
      <w:pPr>
        <w:tabs>
          <w:tab w:val="clear" w:pos="567"/>
        </w:tabs>
        <w:autoSpaceDE w:val="0"/>
        <w:autoSpaceDN w:val="0"/>
        <w:adjustRightInd w:val="0"/>
        <w:spacing w:line="240" w:lineRule="auto"/>
        <w:rPr>
          <w:szCs w:val="22"/>
          <w:lang w:val="da-DK" w:eastAsia="en-GB"/>
        </w:rPr>
      </w:pPr>
    </w:p>
    <w:p w14:paraId="41631703" w14:textId="77777777" w:rsidR="007B53C7" w:rsidRPr="00B4096E" w:rsidRDefault="007B53C7" w:rsidP="00E25699">
      <w:pPr>
        <w:rPr>
          <w:b/>
          <w:lang w:val="da-DK"/>
        </w:rPr>
      </w:pPr>
      <w:r w:rsidRPr="00B4096E">
        <w:rPr>
          <w:b/>
          <w:lang w:val="da-DK"/>
        </w:rPr>
        <w:t>4.4</w:t>
      </w:r>
      <w:r w:rsidRPr="00B4096E">
        <w:rPr>
          <w:b/>
          <w:lang w:val="da-DK"/>
        </w:rPr>
        <w:tab/>
        <w:t>Særlige advarsler og forsigtighedsregler vedrørende brugen</w:t>
      </w:r>
    </w:p>
    <w:p w14:paraId="1176B545" w14:textId="77777777" w:rsidR="007B53C7" w:rsidRPr="00873B75" w:rsidRDefault="007B53C7" w:rsidP="00315D2C">
      <w:pPr>
        <w:spacing w:line="240" w:lineRule="auto"/>
        <w:rPr>
          <w:lang w:val="da-DK"/>
        </w:rPr>
      </w:pPr>
    </w:p>
    <w:p w14:paraId="1214D01E" w14:textId="77777777" w:rsidR="007B53C7" w:rsidRPr="00873B75" w:rsidRDefault="007B53C7" w:rsidP="00315D2C">
      <w:pPr>
        <w:tabs>
          <w:tab w:val="clear" w:pos="567"/>
        </w:tabs>
        <w:adjustRightInd w:val="0"/>
        <w:spacing w:line="240" w:lineRule="auto"/>
        <w:rPr>
          <w:noProof/>
          <w:szCs w:val="22"/>
          <w:u w:val="single"/>
          <w:lang w:val="da-DK"/>
        </w:rPr>
      </w:pPr>
      <w:r w:rsidRPr="00873B75">
        <w:rPr>
          <w:noProof/>
          <w:szCs w:val="22"/>
          <w:u w:val="single"/>
          <w:lang w:val="da-DK"/>
        </w:rPr>
        <w:t>Paradoks bronkospasme:</w:t>
      </w:r>
    </w:p>
    <w:p w14:paraId="4380BD47" w14:textId="77777777" w:rsidR="007B53C7" w:rsidRPr="00873B75" w:rsidRDefault="00902800" w:rsidP="00315D2C">
      <w:pPr>
        <w:tabs>
          <w:tab w:val="clear" w:pos="567"/>
        </w:tabs>
        <w:adjustRightInd w:val="0"/>
        <w:spacing w:line="240" w:lineRule="auto"/>
        <w:rPr>
          <w:szCs w:val="22"/>
          <w:lang w:val="da-DK"/>
        </w:rPr>
      </w:pPr>
      <w:r>
        <w:rPr>
          <w:noProof/>
          <w:szCs w:val="22"/>
          <w:lang w:val="da-DK"/>
        </w:rPr>
        <w:t>A</w:t>
      </w:r>
      <w:r w:rsidR="007B53C7" w:rsidRPr="00873B75">
        <w:rPr>
          <w:noProof/>
          <w:szCs w:val="22"/>
          <w:lang w:val="da-DK"/>
        </w:rPr>
        <w:t xml:space="preserve">dministration af Eklira Genuair </w:t>
      </w:r>
      <w:r>
        <w:rPr>
          <w:noProof/>
          <w:szCs w:val="22"/>
          <w:lang w:val="da-DK"/>
        </w:rPr>
        <w:t xml:space="preserve">kan </w:t>
      </w:r>
      <w:r w:rsidR="003B701B" w:rsidRPr="00873B75">
        <w:rPr>
          <w:noProof/>
          <w:szCs w:val="22"/>
          <w:lang w:val="da-DK"/>
        </w:rPr>
        <w:t>medføre paradoks</w:t>
      </w:r>
      <w:r w:rsidR="007B53C7" w:rsidRPr="00873B75">
        <w:rPr>
          <w:noProof/>
          <w:szCs w:val="22"/>
          <w:lang w:val="da-DK"/>
        </w:rPr>
        <w:t xml:space="preserve"> bronkospasme. Hvis dette sker, skal behandling med Eklira Genuair stoppes og andre behandlinger overvejes.</w:t>
      </w:r>
    </w:p>
    <w:p w14:paraId="3CEA3757" w14:textId="77777777" w:rsidR="007B53C7" w:rsidRPr="00873B75" w:rsidRDefault="007B53C7" w:rsidP="00315D2C">
      <w:pPr>
        <w:tabs>
          <w:tab w:val="clear" w:pos="567"/>
        </w:tabs>
        <w:adjustRightInd w:val="0"/>
        <w:spacing w:line="240" w:lineRule="auto"/>
        <w:rPr>
          <w:noProof/>
          <w:szCs w:val="22"/>
          <w:lang w:val="da-DK"/>
        </w:rPr>
      </w:pPr>
    </w:p>
    <w:p w14:paraId="0059E9B0" w14:textId="77777777" w:rsidR="007B53C7" w:rsidRPr="00873B75" w:rsidRDefault="003B701B" w:rsidP="00315D2C">
      <w:pPr>
        <w:pStyle w:val="Default"/>
        <w:rPr>
          <w:color w:val="auto"/>
          <w:sz w:val="22"/>
          <w:szCs w:val="22"/>
          <w:u w:val="single"/>
          <w:lang w:val="da-DK"/>
        </w:rPr>
      </w:pPr>
      <w:r w:rsidRPr="00873B75">
        <w:rPr>
          <w:color w:val="auto"/>
          <w:sz w:val="22"/>
          <w:szCs w:val="22"/>
          <w:u w:val="single"/>
          <w:lang w:val="da-DK"/>
        </w:rPr>
        <w:t>Forværring af</w:t>
      </w:r>
      <w:r w:rsidR="007B53C7" w:rsidRPr="00873B75">
        <w:rPr>
          <w:color w:val="auto"/>
          <w:sz w:val="22"/>
          <w:szCs w:val="22"/>
          <w:u w:val="single"/>
          <w:lang w:val="da-DK"/>
        </w:rPr>
        <w:t xml:space="preserve"> sygdom:</w:t>
      </w:r>
    </w:p>
    <w:p w14:paraId="1466B9B1" w14:textId="77777777" w:rsidR="007B53C7" w:rsidRPr="00873B75" w:rsidRDefault="00F13AF6" w:rsidP="00315D2C">
      <w:pPr>
        <w:spacing w:line="240" w:lineRule="auto"/>
        <w:rPr>
          <w:noProof/>
          <w:lang w:val="da-DK"/>
        </w:rPr>
      </w:pPr>
      <w:r w:rsidRPr="00873B75">
        <w:rPr>
          <w:noProof/>
          <w:lang w:val="da-DK"/>
        </w:rPr>
        <w:t>Aclidiniumbromid</w:t>
      </w:r>
      <w:r w:rsidR="007B53C7" w:rsidRPr="00873B75">
        <w:rPr>
          <w:noProof/>
          <w:lang w:val="da-DK"/>
        </w:rPr>
        <w:t xml:space="preserve"> er en bronkodila</w:t>
      </w:r>
      <w:r w:rsidR="00955F98" w:rsidRPr="00873B75">
        <w:rPr>
          <w:noProof/>
          <w:lang w:val="da-DK"/>
        </w:rPr>
        <w:t>ta</w:t>
      </w:r>
      <w:r w:rsidR="007B53C7" w:rsidRPr="00873B75">
        <w:rPr>
          <w:noProof/>
          <w:lang w:val="da-DK"/>
        </w:rPr>
        <w:t xml:space="preserve">tor til vedligeholdelsesbehandling og må ikke bruges til </w:t>
      </w:r>
      <w:r w:rsidR="00955F98" w:rsidRPr="00873B75">
        <w:rPr>
          <w:noProof/>
          <w:lang w:val="da-DK"/>
        </w:rPr>
        <w:t>behandling</w:t>
      </w:r>
      <w:r w:rsidR="007B53C7" w:rsidRPr="00873B75">
        <w:rPr>
          <w:noProof/>
          <w:lang w:val="da-DK"/>
        </w:rPr>
        <w:t xml:space="preserve"> af akutte episoder med bronkospasme, dvs. som </w:t>
      </w:r>
      <w:r w:rsidR="003B701B" w:rsidRPr="00873B75">
        <w:rPr>
          <w:noProof/>
          <w:lang w:val="da-DK"/>
        </w:rPr>
        <w:t>anfaldsbehandling</w:t>
      </w:r>
      <w:r w:rsidR="007B53C7" w:rsidRPr="00873B75">
        <w:rPr>
          <w:noProof/>
          <w:lang w:val="da-DK"/>
        </w:rPr>
        <w:t xml:space="preserve">. Hvis der er en ændring i intensiteten af KOL, mens patienten behandles med </w:t>
      </w:r>
      <w:r w:rsidRPr="00873B75">
        <w:rPr>
          <w:noProof/>
          <w:lang w:val="da-DK"/>
        </w:rPr>
        <w:t>aclidiniumbromid</w:t>
      </w:r>
      <w:r w:rsidR="007B53C7" w:rsidRPr="00873B75">
        <w:rPr>
          <w:noProof/>
          <w:lang w:val="da-DK"/>
        </w:rPr>
        <w:t xml:space="preserve">, og patienten mener, at yderligere </w:t>
      </w:r>
      <w:r w:rsidR="003B701B" w:rsidRPr="00873B75">
        <w:rPr>
          <w:noProof/>
          <w:lang w:val="da-DK"/>
        </w:rPr>
        <w:t>anfaldsbehandling</w:t>
      </w:r>
      <w:r w:rsidR="007B53C7" w:rsidRPr="00873B75">
        <w:rPr>
          <w:noProof/>
          <w:lang w:val="da-DK"/>
        </w:rPr>
        <w:t xml:space="preserve"> er nødvendig, skal patienten og patientens behandlingsregimen </w:t>
      </w:r>
      <w:r w:rsidR="003B701B" w:rsidRPr="00873B75">
        <w:rPr>
          <w:noProof/>
          <w:lang w:val="da-DK"/>
        </w:rPr>
        <w:t>re</w:t>
      </w:r>
      <w:r w:rsidR="007B53C7" w:rsidRPr="00873B75">
        <w:rPr>
          <w:noProof/>
          <w:lang w:val="da-DK"/>
        </w:rPr>
        <w:t>vurderes.</w:t>
      </w:r>
    </w:p>
    <w:p w14:paraId="43EE69FC" w14:textId="77777777" w:rsidR="007B53C7" w:rsidRPr="00873B75" w:rsidRDefault="007B53C7" w:rsidP="00315D2C">
      <w:pPr>
        <w:tabs>
          <w:tab w:val="clear" w:pos="567"/>
        </w:tabs>
        <w:adjustRightInd w:val="0"/>
        <w:spacing w:line="240" w:lineRule="auto"/>
        <w:rPr>
          <w:noProof/>
          <w:szCs w:val="22"/>
          <w:lang w:val="da-DK"/>
        </w:rPr>
      </w:pPr>
    </w:p>
    <w:p w14:paraId="2C64B09C" w14:textId="77777777" w:rsidR="007B53C7" w:rsidRPr="00873B75" w:rsidRDefault="007B53C7" w:rsidP="00315D2C">
      <w:pPr>
        <w:tabs>
          <w:tab w:val="clear" w:pos="567"/>
        </w:tabs>
        <w:adjustRightInd w:val="0"/>
        <w:spacing w:line="240" w:lineRule="auto"/>
        <w:rPr>
          <w:szCs w:val="22"/>
          <w:u w:val="single"/>
          <w:lang w:val="da-DK"/>
        </w:rPr>
      </w:pPr>
      <w:r w:rsidRPr="00873B75">
        <w:rPr>
          <w:szCs w:val="22"/>
          <w:u w:val="single"/>
          <w:lang w:val="da-DK"/>
        </w:rPr>
        <w:t>Kardiovaskulære virkninger:</w:t>
      </w:r>
    </w:p>
    <w:p w14:paraId="2DD82857" w14:textId="77777777" w:rsidR="007231F0" w:rsidRDefault="00DC3E29" w:rsidP="00315D2C">
      <w:pPr>
        <w:tabs>
          <w:tab w:val="clear" w:pos="567"/>
        </w:tabs>
        <w:autoSpaceDE w:val="0"/>
        <w:autoSpaceDN w:val="0"/>
        <w:adjustRightInd w:val="0"/>
        <w:spacing w:line="240" w:lineRule="auto"/>
        <w:rPr>
          <w:noProof/>
          <w:szCs w:val="22"/>
          <w:lang w:val="da-DK"/>
        </w:rPr>
      </w:pPr>
      <w:r>
        <w:rPr>
          <w:noProof/>
          <w:szCs w:val="22"/>
          <w:lang w:val="da-DK"/>
        </w:rPr>
        <w:t xml:space="preserve">Der er set hjertearytmi, </w:t>
      </w:r>
      <w:r w:rsidR="00DC5000">
        <w:rPr>
          <w:noProof/>
          <w:szCs w:val="22"/>
          <w:lang w:val="da-DK"/>
        </w:rPr>
        <w:t>herunder atrieflimmer og paroksysmal takykardi</w:t>
      </w:r>
      <w:r w:rsidR="005B398E">
        <w:rPr>
          <w:noProof/>
          <w:szCs w:val="22"/>
          <w:lang w:val="da-DK"/>
        </w:rPr>
        <w:t>,</w:t>
      </w:r>
      <w:r>
        <w:rPr>
          <w:noProof/>
          <w:szCs w:val="22"/>
          <w:lang w:val="da-DK"/>
        </w:rPr>
        <w:t xml:space="preserve"> efter administration af Eklira Genuair (se pkt. 4.8). Derfor skal Eklira Genuair</w:t>
      </w:r>
      <w:r w:rsidR="00DC5000">
        <w:rPr>
          <w:noProof/>
          <w:szCs w:val="22"/>
          <w:lang w:val="da-DK"/>
        </w:rPr>
        <w:t xml:space="preserve"> anvendes med forsigtighed hos patienter med</w:t>
      </w:r>
      <w:r>
        <w:rPr>
          <w:noProof/>
          <w:szCs w:val="22"/>
          <w:lang w:val="da-DK"/>
        </w:rPr>
        <w:t xml:space="preserve"> </w:t>
      </w:r>
      <w:r w:rsidR="008F43A1">
        <w:rPr>
          <w:noProof/>
          <w:szCs w:val="22"/>
          <w:lang w:val="da-DK"/>
        </w:rPr>
        <w:t xml:space="preserve">aktuel eller tidligere </w:t>
      </w:r>
      <w:r>
        <w:rPr>
          <w:noProof/>
          <w:szCs w:val="22"/>
          <w:lang w:val="da-DK"/>
        </w:rPr>
        <w:t xml:space="preserve">hjertearytmi </w:t>
      </w:r>
      <w:r w:rsidR="00DC5000">
        <w:rPr>
          <w:noProof/>
          <w:szCs w:val="22"/>
          <w:lang w:val="da-DK"/>
        </w:rPr>
        <w:t>eller med risikofaktorer for hjertearytmi.</w:t>
      </w:r>
    </w:p>
    <w:p w14:paraId="58905903" w14:textId="77777777" w:rsidR="007231F0" w:rsidRDefault="007231F0" w:rsidP="00315D2C">
      <w:pPr>
        <w:tabs>
          <w:tab w:val="clear" w:pos="567"/>
        </w:tabs>
        <w:autoSpaceDE w:val="0"/>
        <w:autoSpaceDN w:val="0"/>
        <w:adjustRightInd w:val="0"/>
        <w:spacing w:line="240" w:lineRule="auto"/>
        <w:rPr>
          <w:noProof/>
          <w:szCs w:val="22"/>
          <w:lang w:val="da-DK"/>
        </w:rPr>
      </w:pPr>
    </w:p>
    <w:p w14:paraId="34B3A5E7" w14:textId="77777777" w:rsidR="007B53C7" w:rsidRDefault="007231F0" w:rsidP="00315D2C">
      <w:pPr>
        <w:tabs>
          <w:tab w:val="clear" w:pos="567"/>
        </w:tabs>
        <w:autoSpaceDE w:val="0"/>
        <w:autoSpaceDN w:val="0"/>
        <w:adjustRightInd w:val="0"/>
        <w:spacing w:line="240" w:lineRule="auto"/>
        <w:rPr>
          <w:noProof/>
          <w:szCs w:val="22"/>
          <w:lang w:val="da-DK"/>
        </w:rPr>
      </w:pPr>
      <w:r>
        <w:rPr>
          <w:noProof/>
          <w:szCs w:val="22"/>
          <w:lang w:val="da-DK"/>
        </w:rPr>
        <w:t>Der er begrænset erfaring hos patienter med kardiovaskulære komorbiditeter fra kliniske studier (se pkt. 5.1). Sådanne tilstande kan blive påvirket af den antikolinerge virkningsmekanisme.</w:t>
      </w:r>
    </w:p>
    <w:p w14:paraId="6AF05247" w14:textId="77777777" w:rsidR="00DC5000" w:rsidRPr="00873B75" w:rsidRDefault="00DC5000" w:rsidP="00315D2C">
      <w:pPr>
        <w:tabs>
          <w:tab w:val="clear" w:pos="567"/>
        </w:tabs>
        <w:autoSpaceDE w:val="0"/>
        <w:autoSpaceDN w:val="0"/>
        <w:adjustRightInd w:val="0"/>
        <w:spacing w:line="240" w:lineRule="auto"/>
        <w:rPr>
          <w:szCs w:val="22"/>
          <w:lang w:val="da-DK"/>
        </w:rPr>
      </w:pPr>
    </w:p>
    <w:p w14:paraId="209152F3" w14:textId="77777777" w:rsidR="004D1287" w:rsidRPr="00873B75" w:rsidRDefault="004D1287" w:rsidP="00315D2C">
      <w:pPr>
        <w:tabs>
          <w:tab w:val="clear" w:pos="567"/>
        </w:tabs>
        <w:autoSpaceDE w:val="0"/>
        <w:autoSpaceDN w:val="0"/>
        <w:adjustRightInd w:val="0"/>
        <w:spacing w:line="240" w:lineRule="auto"/>
        <w:rPr>
          <w:szCs w:val="22"/>
          <w:u w:val="single"/>
          <w:lang w:val="da-DK"/>
        </w:rPr>
      </w:pPr>
      <w:r w:rsidRPr="00873B75">
        <w:rPr>
          <w:szCs w:val="22"/>
          <w:u w:val="single"/>
          <w:lang w:val="da-DK"/>
        </w:rPr>
        <w:t>Antikolinerg</w:t>
      </w:r>
      <w:r w:rsidR="00D772EA">
        <w:rPr>
          <w:szCs w:val="22"/>
          <w:u w:val="single"/>
          <w:lang w:val="da-DK"/>
        </w:rPr>
        <w:t>e</w:t>
      </w:r>
      <w:r w:rsidRPr="00873B75">
        <w:rPr>
          <w:szCs w:val="22"/>
          <w:u w:val="single"/>
          <w:lang w:val="da-DK"/>
        </w:rPr>
        <w:t xml:space="preserve"> </w:t>
      </w:r>
      <w:r w:rsidR="00D772EA">
        <w:rPr>
          <w:szCs w:val="22"/>
          <w:u w:val="single"/>
          <w:lang w:val="da-DK"/>
        </w:rPr>
        <w:t>virkninger</w:t>
      </w:r>
      <w:r w:rsidRPr="00873B75">
        <w:rPr>
          <w:szCs w:val="22"/>
          <w:u w:val="single"/>
          <w:lang w:val="da-DK"/>
        </w:rPr>
        <w:t>:</w:t>
      </w:r>
    </w:p>
    <w:p w14:paraId="0227F026" w14:textId="77777777" w:rsidR="007B53C7" w:rsidRPr="00873B75" w:rsidRDefault="007B53C7" w:rsidP="00315D2C">
      <w:pPr>
        <w:tabs>
          <w:tab w:val="clear" w:pos="567"/>
        </w:tabs>
        <w:autoSpaceDE w:val="0"/>
        <w:autoSpaceDN w:val="0"/>
        <w:adjustRightInd w:val="0"/>
        <w:spacing w:line="240" w:lineRule="auto"/>
        <w:rPr>
          <w:szCs w:val="22"/>
          <w:lang w:val="da-DK"/>
        </w:rPr>
      </w:pPr>
      <w:r w:rsidRPr="00873B75">
        <w:rPr>
          <w:szCs w:val="22"/>
          <w:lang w:val="da-DK"/>
        </w:rPr>
        <w:t xml:space="preserve">Tør mund, som </w:t>
      </w:r>
      <w:r w:rsidR="003B701B" w:rsidRPr="00873B75">
        <w:rPr>
          <w:szCs w:val="22"/>
          <w:lang w:val="da-DK"/>
        </w:rPr>
        <w:t>kan forekomme</w:t>
      </w:r>
      <w:r w:rsidRPr="00873B75">
        <w:rPr>
          <w:szCs w:val="22"/>
          <w:lang w:val="da-DK"/>
        </w:rPr>
        <w:t xml:space="preserve"> </w:t>
      </w:r>
      <w:r w:rsidR="008651A0">
        <w:rPr>
          <w:szCs w:val="22"/>
          <w:lang w:val="da-DK"/>
        </w:rPr>
        <w:t>v</w:t>
      </w:r>
      <w:r w:rsidRPr="00873B75">
        <w:rPr>
          <w:szCs w:val="22"/>
          <w:lang w:val="da-DK"/>
        </w:rPr>
        <w:t>ed antikolinerg behandling, kan på lang sigt være forbundet med karies.</w:t>
      </w:r>
    </w:p>
    <w:p w14:paraId="51349A4D" w14:textId="77777777" w:rsidR="007B53C7" w:rsidRPr="00873B75" w:rsidRDefault="007B53C7" w:rsidP="00315D2C">
      <w:pPr>
        <w:tabs>
          <w:tab w:val="clear" w:pos="567"/>
        </w:tabs>
        <w:autoSpaceDE w:val="0"/>
        <w:autoSpaceDN w:val="0"/>
        <w:adjustRightInd w:val="0"/>
        <w:spacing w:line="240" w:lineRule="auto"/>
        <w:rPr>
          <w:szCs w:val="22"/>
          <w:lang w:val="da-DK"/>
        </w:rPr>
      </w:pPr>
    </w:p>
    <w:p w14:paraId="6A10542A" w14:textId="77777777" w:rsidR="007B53C7" w:rsidRPr="00873B75" w:rsidRDefault="007B53C7" w:rsidP="00315D2C">
      <w:pPr>
        <w:tabs>
          <w:tab w:val="clear" w:pos="567"/>
        </w:tabs>
        <w:autoSpaceDE w:val="0"/>
        <w:autoSpaceDN w:val="0"/>
        <w:adjustRightInd w:val="0"/>
        <w:spacing w:line="240" w:lineRule="auto"/>
        <w:rPr>
          <w:noProof/>
          <w:szCs w:val="22"/>
          <w:lang w:val="da-DK"/>
        </w:rPr>
      </w:pPr>
      <w:r w:rsidRPr="00873B75">
        <w:rPr>
          <w:noProof/>
          <w:szCs w:val="22"/>
          <w:lang w:val="da-DK"/>
        </w:rPr>
        <w:t>I overensstemmelse med dets antikolinerge aktivitet skal aclidiniumbromid anvendes med forsigtighed hos patienter med symptomatisk prostatahyperplasi eller blærehalsobstruktion eller med snævervinklet glaukom (omend direkte kontakt af produktet med øjnene er yderst usandsynlig).</w:t>
      </w:r>
    </w:p>
    <w:p w14:paraId="0F79B816" w14:textId="77777777" w:rsidR="00825A81" w:rsidRPr="00873B75" w:rsidRDefault="00825A81" w:rsidP="00315D2C">
      <w:pPr>
        <w:tabs>
          <w:tab w:val="clear" w:pos="567"/>
        </w:tabs>
        <w:autoSpaceDE w:val="0"/>
        <w:autoSpaceDN w:val="0"/>
        <w:adjustRightInd w:val="0"/>
        <w:spacing w:line="240" w:lineRule="auto"/>
        <w:rPr>
          <w:u w:val="single"/>
          <w:lang w:val="da-DK"/>
        </w:rPr>
      </w:pPr>
    </w:p>
    <w:p w14:paraId="4B97DBE3" w14:textId="77777777" w:rsidR="00825A81" w:rsidRPr="00873B75" w:rsidRDefault="00EF070C" w:rsidP="00315D2C">
      <w:pPr>
        <w:tabs>
          <w:tab w:val="clear" w:pos="567"/>
        </w:tabs>
        <w:autoSpaceDE w:val="0"/>
        <w:autoSpaceDN w:val="0"/>
        <w:adjustRightInd w:val="0"/>
        <w:spacing w:line="240" w:lineRule="auto"/>
        <w:rPr>
          <w:u w:val="single"/>
          <w:lang w:val="da-DK"/>
        </w:rPr>
      </w:pPr>
      <w:r>
        <w:rPr>
          <w:u w:val="single"/>
          <w:lang w:val="da-DK"/>
        </w:rPr>
        <w:t>Hjælpe</w:t>
      </w:r>
      <w:r w:rsidR="00825A81" w:rsidRPr="00873B75">
        <w:rPr>
          <w:u w:val="single"/>
          <w:lang w:val="da-DK"/>
        </w:rPr>
        <w:t>stoffer:</w:t>
      </w:r>
    </w:p>
    <w:p w14:paraId="1BDB80A3" w14:textId="77777777" w:rsidR="00094F81" w:rsidRPr="00873B75" w:rsidRDefault="00902800" w:rsidP="00797589">
      <w:pPr>
        <w:tabs>
          <w:tab w:val="clear" w:pos="567"/>
        </w:tabs>
        <w:autoSpaceDE w:val="0"/>
        <w:autoSpaceDN w:val="0"/>
        <w:adjustRightInd w:val="0"/>
        <w:spacing w:line="240" w:lineRule="auto"/>
        <w:rPr>
          <w:noProof/>
          <w:szCs w:val="22"/>
          <w:lang w:val="da-DK"/>
        </w:rPr>
      </w:pPr>
      <w:r>
        <w:rPr>
          <w:noProof/>
          <w:szCs w:val="22"/>
          <w:lang w:val="da-DK"/>
        </w:rPr>
        <w:t xml:space="preserve">Dette lægemiddel indeholder lactose. </w:t>
      </w:r>
      <w:r w:rsidR="0028663C" w:rsidRPr="00873B75">
        <w:rPr>
          <w:noProof/>
          <w:szCs w:val="22"/>
          <w:lang w:val="da-DK"/>
        </w:rPr>
        <w:t xml:space="preserve">Bør ikke anvendes til patienter med </w:t>
      </w:r>
      <w:r w:rsidR="00BB6E96" w:rsidRPr="00873B75">
        <w:rPr>
          <w:lang w:val="da-DK"/>
        </w:rPr>
        <w:t xml:space="preserve">hereditær </w:t>
      </w:r>
      <w:r w:rsidR="0028663C" w:rsidRPr="00873B75">
        <w:rPr>
          <w:noProof/>
          <w:szCs w:val="22"/>
          <w:lang w:val="da-DK"/>
        </w:rPr>
        <w:t xml:space="preserve">galactoseintolerans, </w:t>
      </w:r>
      <w:r w:rsidR="00BB6E96">
        <w:rPr>
          <w:lang w:val="da-DK"/>
        </w:rPr>
        <w:t xml:space="preserve">total </w:t>
      </w:r>
      <w:r w:rsidR="0028663C" w:rsidRPr="00873B75">
        <w:rPr>
          <w:noProof/>
          <w:szCs w:val="22"/>
          <w:lang w:val="da-DK"/>
        </w:rPr>
        <w:t>lactasemangel eller glucose/galactosemalabsorption</w:t>
      </w:r>
      <w:r w:rsidR="00094F81" w:rsidRPr="00873B75">
        <w:rPr>
          <w:noProof/>
          <w:szCs w:val="22"/>
          <w:lang w:val="da-DK"/>
        </w:rPr>
        <w:t>.</w:t>
      </w:r>
    </w:p>
    <w:p w14:paraId="4EE2B9A4" w14:textId="77777777" w:rsidR="007B53C7" w:rsidRPr="00873B75" w:rsidRDefault="007B53C7" w:rsidP="00315D2C">
      <w:pPr>
        <w:tabs>
          <w:tab w:val="clear" w:pos="567"/>
        </w:tabs>
        <w:adjustRightInd w:val="0"/>
        <w:spacing w:line="240" w:lineRule="auto"/>
        <w:rPr>
          <w:noProof/>
          <w:szCs w:val="22"/>
          <w:lang w:val="da-DK"/>
        </w:rPr>
      </w:pPr>
    </w:p>
    <w:p w14:paraId="6AF8ACE8" w14:textId="77777777" w:rsidR="007B53C7" w:rsidRPr="00B4096E" w:rsidRDefault="007B53C7" w:rsidP="00E25699">
      <w:pPr>
        <w:rPr>
          <w:b/>
          <w:lang w:val="da-DK"/>
        </w:rPr>
      </w:pPr>
      <w:r w:rsidRPr="00B4096E">
        <w:rPr>
          <w:b/>
          <w:lang w:val="da-DK"/>
        </w:rPr>
        <w:t>4.5</w:t>
      </w:r>
      <w:r w:rsidRPr="00B4096E">
        <w:rPr>
          <w:b/>
          <w:lang w:val="da-DK"/>
        </w:rPr>
        <w:tab/>
        <w:t>Interaktion med andre lægemidler og andre former for interaktion</w:t>
      </w:r>
    </w:p>
    <w:p w14:paraId="610E2270" w14:textId="77777777" w:rsidR="007B53C7" w:rsidRPr="00873B75" w:rsidRDefault="007B53C7" w:rsidP="00315D2C">
      <w:pPr>
        <w:spacing w:line="240" w:lineRule="auto"/>
        <w:rPr>
          <w:noProof/>
          <w:lang w:val="da-DK"/>
        </w:rPr>
      </w:pPr>
    </w:p>
    <w:p w14:paraId="764BFABA" w14:textId="77777777" w:rsidR="007B53C7" w:rsidRPr="00873B75" w:rsidRDefault="007B53C7" w:rsidP="00315D2C">
      <w:pPr>
        <w:spacing w:line="240" w:lineRule="auto"/>
        <w:rPr>
          <w:lang w:val="da-DK"/>
        </w:rPr>
      </w:pPr>
      <w:r w:rsidRPr="00873B75">
        <w:rPr>
          <w:noProof/>
          <w:lang w:val="da-DK"/>
        </w:rPr>
        <w:t>Samtidig administration af aclidiniumbromid med andre lægemidler, der indeholder antikolinerge stoffer, er ikke blevet undersøgt og anbefales ikke.</w:t>
      </w:r>
    </w:p>
    <w:p w14:paraId="5BDE9BD1" w14:textId="77777777" w:rsidR="007B53C7" w:rsidRPr="00873B75" w:rsidRDefault="007B53C7" w:rsidP="00315D2C">
      <w:pPr>
        <w:adjustRightInd w:val="0"/>
        <w:spacing w:line="240" w:lineRule="auto"/>
        <w:ind w:right="-2"/>
        <w:rPr>
          <w:noProof/>
          <w:szCs w:val="22"/>
          <w:lang w:val="da-DK"/>
        </w:rPr>
      </w:pPr>
    </w:p>
    <w:p w14:paraId="060C90A6" w14:textId="77777777" w:rsidR="007B53C7" w:rsidRPr="00873B75" w:rsidRDefault="007B53C7" w:rsidP="00315D2C">
      <w:pPr>
        <w:adjustRightInd w:val="0"/>
        <w:spacing w:line="240" w:lineRule="auto"/>
        <w:ind w:right="-2"/>
        <w:rPr>
          <w:noProof/>
          <w:szCs w:val="22"/>
          <w:lang w:val="da-DK"/>
        </w:rPr>
      </w:pPr>
      <w:r w:rsidRPr="00873B75">
        <w:rPr>
          <w:noProof/>
          <w:szCs w:val="22"/>
          <w:lang w:val="da-DK"/>
        </w:rPr>
        <w:t xml:space="preserve">Selvom ingen formelle </w:t>
      </w:r>
      <w:r w:rsidRPr="00873B75">
        <w:rPr>
          <w:i/>
          <w:iCs/>
          <w:noProof/>
          <w:szCs w:val="22"/>
          <w:lang w:val="da-DK"/>
        </w:rPr>
        <w:t>in vivo</w:t>
      </w:r>
      <w:r w:rsidR="00EF070C">
        <w:rPr>
          <w:noProof/>
          <w:szCs w:val="22"/>
          <w:lang w:val="da-DK"/>
        </w:rPr>
        <w:noBreakHyphen/>
        <w:t>lægemiddel</w:t>
      </w:r>
      <w:r w:rsidRPr="00873B75">
        <w:rPr>
          <w:noProof/>
          <w:szCs w:val="22"/>
          <w:lang w:val="da-DK"/>
        </w:rPr>
        <w:t>interaktionsstudier er blevet udført, er inhaleret aclidiniumbromid blevet anvendt samtidig med andre KOL-lægemidler, herunder sympatomimetiske bronkodilatorer, methylxanthiner og orale og inhalerede steroider uden klinisk tegn på lægemiddelinteraktioner.</w:t>
      </w:r>
    </w:p>
    <w:p w14:paraId="2B15DD1D" w14:textId="77777777" w:rsidR="007B53C7" w:rsidRPr="00873B75" w:rsidRDefault="007B53C7" w:rsidP="00315D2C">
      <w:pPr>
        <w:adjustRightInd w:val="0"/>
        <w:spacing w:line="240" w:lineRule="auto"/>
        <w:ind w:right="-2"/>
        <w:rPr>
          <w:szCs w:val="22"/>
          <w:lang w:val="da-DK"/>
        </w:rPr>
      </w:pPr>
    </w:p>
    <w:p w14:paraId="00D06CD8" w14:textId="77777777" w:rsidR="007B53C7" w:rsidRPr="00873B75" w:rsidRDefault="007B53C7" w:rsidP="00315D2C">
      <w:pPr>
        <w:adjustRightInd w:val="0"/>
        <w:spacing w:line="240" w:lineRule="auto"/>
        <w:rPr>
          <w:noProof/>
          <w:szCs w:val="22"/>
          <w:lang w:val="da-DK"/>
        </w:rPr>
      </w:pPr>
      <w:r w:rsidRPr="00873B75">
        <w:rPr>
          <w:i/>
          <w:iCs/>
          <w:noProof/>
          <w:szCs w:val="22"/>
          <w:lang w:val="da-DK"/>
        </w:rPr>
        <w:t>In vitro</w:t>
      </w:r>
      <w:r w:rsidR="00EF070C">
        <w:rPr>
          <w:noProof/>
          <w:szCs w:val="22"/>
          <w:lang w:val="da-DK"/>
        </w:rPr>
        <w:noBreakHyphen/>
      </w:r>
      <w:r w:rsidRPr="00873B75">
        <w:rPr>
          <w:noProof/>
          <w:szCs w:val="22"/>
          <w:lang w:val="da-DK"/>
        </w:rPr>
        <w:t xml:space="preserve">undersøgelser har vist, at aclidiniumbromid eller metabolitterne af aclidiniumbromid ved den terapeutiske dosis ikke forventes at forårsage interaktioner med </w:t>
      </w:r>
      <w:r w:rsidR="00902800">
        <w:rPr>
          <w:noProof/>
          <w:szCs w:val="22"/>
          <w:lang w:val="da-DK"/>
        </w:rPr>
        <w:t xml:space="preserve">aktive stoffer, der er substrater af </w:t>
      </w:r>
      <w:r w:rsidRPr="00873B75">
        <w:rPr>
          <w:noProof/>
          <w:szCs w:val="22"/>
          <w:lang w:val="da-DK"/>
        </w:rPr>
        <w:t>P-</w:t>
      </w:r>
      <w:r w:rsidR="004D1287" w:rsidRPr="00873B75">
        <w:rPr>
          <w:noProof/>
          <w:szCs w:val="22"/>
          <w:lang w:val="da-DK"/>
        </w:rPr>
        <w:t>glykoprotein (P</w:t>
      </w:r>
      <w:r w:rsidR="00EF070C">
        <w:rPr>
          <w:noProof/>
          <w:szCs w:val="22"/>
          <w:lang w:val="da-DK"/>
        </w:rPr>
        <w:noBreakHyphen/>
      </w:r>
      <w:r w:rsidRPr="00873B75">
        <w:rPr>
          <w:noProof/>
          <w:szCs w:val="22"/>
          <w:lang w:val="da-DK"/>
        </w:rPr>
        <w:t>gp</w:t>
      </w:r>
      <w:r w:rsidR="004D1287" w:rsidRPr="00873B75">
        <w:rPr>
          <w:noProof/>
          <w:szCs w:val="22"/>
          <w:lang w:val="da-DK"/>
        </w:rPr>
        <w:t>)</w:t>
      </w:r>
      <w:r w:rsidR="00902800">
        <w:rPr>
          <w:noProof/>
          <w:szCs w:val="22"/>
          <w:lang w:val="da-DK"/>
        </w:rPr>
        <w:t xml:space="preserve"> eller aktive stoffer, der</w:t>
      </w:r>
      <w:r w:rsidRPr="00873B75">
        <w:rPr>
          <w:noProof/>
          <w:szCs w:val="22"/>
          <w:lang w:val="da-DK"/>
        </w:rPr>
        <w:t xml:space="preserve"> metabolisere</w:t>
      </w:r>
      <w:r w:rsidR="00902800">
        <w:rPr>
          <w:noProof/>
          <w:szCs w:val="22"/>
          <w:lang w:val="da-DK"/>
        </w:rPr>
        <w:t>s</w:t>
      </w:r>
      <w:r w:rsidRPr="00873B75">
        <w:rPr>
          <w:noProof/>
          <w:szCs w:val="22"/>
          <w:lang w:val="da-DK"/>
        </w:rPr>
        <w:t xml:space="preserve"> af cytochrom P450 (CYP450)</w:t>
      </w:r>
      <w:r w:rsidR="00EF070C">
        <w:rPr>
          <w:noProof/>
          <w:szCs w:val="22"/>
          <w:lang w:val="da-DK"/>
        </w:rPr>
        <w:noBreakHyphen/>
      </w:r>
      <w:r w:rsidRPr="00873B75">
        <w:rPr>
          <w:noProof/>
          <w:szCs w:val="22"/>
          <w:lang w:val="da-DK"/>
        </w:rPr>
        <w:t xml:space="preserve">enzymer og </w:t>
      </w:r>
      <w:r w:rsidR="00EF070C">
        <w:rPr>
          <w:noProof/>
          <w:szCs w:val="22"/>
          <w:lang w:val="da-DK"/>
        </w:rPr>
        <w:noBreakHyphen/>
      </w:r>
      <w:r w:rsidRPr="00873B75">
        <w:rPr>
          <w:noProof/>
          <w:szCs w:val="22"/>
          <w:lang w:val="da-DK"/>
        </w:rPr>
        <w:t xml:space="preserve">esteraser (se </w:t>
      </w:r>
      <w:r w:rsidR="008C44AC" w:rsidRPr="00873B75">
        <w:rPr>
          <w:noProof/>
          <w:szCs w:val="22"/>
          <w:lang w:val="da-DK"/>
        </w:rPr>
        <w:t>pkt. </w:t>
      </w:r>
      <w:r w:rsidRPr="00873B75">
        <w:rPr>
          <w:noProof/>
          <w:szCs w:val="22"/>
          <w:lang w:val="da-DK"/>
        </w:rPr>
        <w:t>5.2).</w:t>
      </w:r>
    </w:p>
    <w:p w14:paraId="56EC3CA3" w14:textId="77777777" w:rsidR="007B53C7" w:rsidRPr="00873B75" w:rsidRDefault="007B53C7" w:rsidP="00315D2C">
      <w:pPr>
        <w:tabs>
          <w:tab w:val="clear" w:pos="567"/>
        </w:tabs>
        <w:adjustRightInd w:val="0"/>
        <w:spacing w:line="240" w:lineRule="auto"/>
        <w:rPr>
          <w:noProof/>
          <w:szCs w:val="22"/>
          <w:lang w:val="da-DK"/>
        </w:rPr>
      </w:pPr>
    </w:p>
    <w:p w14:paraId="3FDF0C76" w14:textId="77777777" w:rsidR="007B53C7" w:rsidRPr="00B4096E" w:rsidRDefault="007B53C7" w:rsidP="00E25699">
      <w:pPr>
        <w:rPr>
          <w:b/>
          <w:lang w:val="da-DK"/>
        </w:rPr>
      </w:pPr>
      <w:r w:rsidRPr="00B4096E">
        <w:rPr>
          <w:b/>
          <w:lang w:val="da-DK"/>
        </w:rPr>
        <w:t>4.6</w:t>
      </w:r>
      <w:r w:rsidRPr="00B4096E">
        <w:rPr>
          <w:b/>
          <w:lang w:val="da-DK"/>
        </w:rPr>
        <w:tab/>
        <w:t>Fertilitet, graviditet og amning</w:t>
      </w:r>
    </w:p>
    <w:p w14:paraId="6AEDE89A" w14:textId="77777777" w:rsidR="007B53C7" w:rsidRPr="00873B75" w:rsidRDefault="007B53C7" w:rsidP="00315D2C">
      <w:pPr>
        <w:spacing w:line="240" w:lineRule="auto"/>
        <w:rPr>
          <w:noProof/>
          <w:lang w:val="da-DK"/>
        </w:rPr>
      </w:pPr>
    </w:p>
    <w:p w14:paraId="44013EB3" w14:textId="77777777" w:rsidR="007B53C7" w:rsidRPr="00873B75" w:rsidRDefault="007B53C7" w:rsidP="00315D2C">
      <w:pPr>
        <w:spacing w:line="240" w:lineRule="auto"/>
        <w:rPr>
          <w:noProof/>
          <w:u w:val="single"/>
          <w:lang w:val="da-DK"/>
        </w:rPr>
      </w:pPr>
      <w:r w:rsidRPr="00873B75">
        <w:rPr>
          <w:noProof/>
          <w:u w:val="single"/>
          <w:lang w:val="da-DK"/>
        </w:rPr>
        <w:t>Graviditet</w:t>
      </w:r>
    </w:p>
    <w:p w14:paraId="7ECF4273" w14:textId="77777777" w:rsidR="007B53C7" w:rsidRPr="00873B75" w:rsidRDefault="007B53C7" w:rsidP="00315D2C">
      <w:pPr>
        <w:spacing w:line="240" w:lineRule="auto"/>
        <w:rPr>
          <w:noProof/>
          <w:lang w:val="da-DK"/>
        </w:rPr>
      </w:pPr>
      <w:r w:rsidRPr="00873B75">
        <w:rPr>
          <w:noProof/>
          <w:lang w:val="da-DK"/>
        </w:rPr>
        <w:t xml:space="preserve">Der er ingen data </w:t>
      </w:r>
      <w:r w:rsidR="00094F81" w:rsidRPr="00873B75">
        <w:rPr>
          <w:noProof/>
          <w:lang w:val="da-DK"/>
        </w:rPr>
        <w:t>for</w:t>
      </w:r>
      <w:r w:rsidR="00164FBC" w:rsidRPr="00873B75">
        <w:rPr>
          <w:noProof/>
          <w:lang w:val="da-DK"/>
        </w:rPr>
        <w:t xml:space="preserve"> anvendelse</w:t>
      </w:r>
      <w:r w:rsidRPr="00873B75">
        <w:rPr>
          <w:noProof/>
          <w:lang w:val="da-DK"/>
        </w:rPr>
        <w:t xml:space="preserve"> af aclidiniumbromid </w:t>
      </w:r>
      <w:r w:rsidR="00D52398" w:rsidRPr="00873B75">
        <w:rPr>
          <w:noProof/>
          <w:lang w:val="da-DK"/>
        </w:rPr>
        <w:t>hos</w:t>
      </w:r>
      <w:r w:rsidR="00BA20D0" w:rsidRPr="00873B75">
        <w:rPr>
          <w:noProof/>
          <w:lang w:val="da-DK"/>
        </w:rPr>
        <w:t xml:space="preserve"> </w:t>
      </w:r>
      <w:r w:rsidRPr="00873B75">
        <w:rPr>
          <w:noProof/>
          <w:lang w:val="da-DK"/>
        </w:rPr>
        <w:t>gravide kvinder.</w:t>
      </w:r>
    </w:p>
    <w:p w14:paraId="7035256B" w14:textId="77777777" w:rsidR="007B53C7" w:rsidRPr="00873B75" w:rsidRDefault="007B53C7" w:rsidP="00315D2C">
      <w:pPr>
        <w:widowControl w:val="0"/>
        <w:adjustRightInd w:val="0"/>
        <w:spacing w:line="240" w:lineRule="auto"/>
        <w:rPr>
          <w:noProof/>
          <w:szCs w:val="22"/>
          <w:lang w:val="da-DK"/>
        </w:rPr>
      </w:pPr>
    </w:p>
    <w:p w14:paraId="41E96C96" w14:textId="77777777" w:rsidR="007B53C7" w:rsidRPr="00873B75" w:rsidRDefault="007B53C7" w:rsidP="00315D2C">
      <w:pPr>
        <w:adjustRightInd w:val="0"/>
        <w:spacing w:line="240" w:lineRule="auto"/>
        <w:rPr>
          <w:noProof/>
          <w:szCs w:val="22"/>
          <w:lang w:val="da-DK"/>
        </w:rPr>
      </w:pPr>
      <w:r w:rsidRPr="00873B75">
        <w:rPr>
          <w:noProof/>
          <w:szCs w:val="22"/>
          <w:lang w:val="da-DK"/>
        </w:rPr>
        <w:t>Dyreforsøg</w:t>
      </w:r>
      <w:r w:rsidR="003D2B23" w:rsidRPr="00873B75">
        <w:rPr>
          <w:noProof/>
          <w:szCs w:val="22"/>
          <w:lang w:val="da-DK"/>
        </w:rPr>
        <w:t xml:space="preserve"> </w:t>
      </w:r>
      <w:r w:rsidRPr="00873B75">
        <w:rPr>
          <w:noProof/>
          <w:szCs w:val="22"/>
          <w:lang w:val="da-DK"/>
        </w:rPr>
        <w:t xml:space="preserve">har kun påvist føtotoksicitet ved dosisniveauer, som er meget højere end den maksimale eksponering af mennesker for aclidiniumbromid (se </w:t>
      </w:r>
      <w:r w:rsidR="008C44AC" w:rsidRPr="00873B75">
        <w:rPr>
          <w:noProof/>
          <w:szCs w:val="22"/>
          <w:lang w:val="da-DK"/>
        </w:rPr>
        <w:t>pkt. </w:t>
      </w:r>
      <w:r w:rsidRPr="00873B75">
        <w:rPr>
          <w:noProof/>
          <w:szCs w:val="22"/>
          <w:lang w:val="da-DK"/>
        </w:rPr>
        <w:t xml:space="preserve">5.3). </w:t>
      </w:r>
      <w:r w:rsidR="00A675B0" w:rsidRPr="00873B75">
        <w:rPr>
          <w:noProof/>
          <w:szCs w:val="22"/>
          <w:lang w:val="da-DK"/>
        </w:rPr>
        <w:t>Aclidiniumbromid</w:t>
      </w:r>
      <w:r w:rsidRPr="00873B75">
        <w:rPr>
          <w:noProof/>
          <w:szCs w:val="22"/>
          <w:lang w:val="da-DK"/>
        </w:rPr>
        <w:t xml:space="preserve"> bør kun anvendes under graviditet, når de forventede fordele opvejer de potentielle risici.</w:t>
      </w:r>
    </w:p>
    <w:p w14:paraId="32F793EE" w14:textId="77777777" w:rsidR="007B53C7" w:rsidRPr="00873B75" w:rsidRDefault="007B53C7" w:rsidP="00315D2C">
      <w:pPr>
        <w:tabs>
          <w:tab w:val="clear" w:pos="567"/>
        </w:tabs>
        <w:adjustRightInd w:val="0"/>
        <w:spacing w:line="240" w:lineRule="auto"/>
        <w:rPr>
          <w:noProof/>
          <w:szCs w:val="22"/>
          <w:lang w:val="da-DK"/>
        </w:rPr>
      </w:pPr>
    </w:p>
    <w:p w14:paraId="5EF2D857" w14:textId="77777777" w:rsidR="007B53C7" w:rsidRPr="00873B75" w:rsidRDefault="007B53C7" w:rsidP="00315D2C">
      <w:pPr>
        <w:tabs>
          <w:tab w:val="clear" w:pos="567"/>
        </w:tabs>
        <w:adjustRightInd w:val="0"/>
        <w:spacing w:line="240" w:lineRule="auto"/>
        <w:rPr>
          <w:noProof/>
          <w:szCs w:val="22"/>
          <w:u w:val="single"/>
          <w:lang w:val="da-DK"/>
        </w:rPr>
      </w:pPr>
      <w:r w:rsidRPr="00873B75">
        <w:rPr>
          <w:noProof/>
          <w:szCs w:val="22"/>
          <w:u w:val="single"/>
          <w:lang w:val="da-DK"/>
        </w:rPr>
        <w:t>Amning</w:t>
      </w:r>
    </w:p>
    <w:p w14:paraId="25627B5E" w14:textId="77777777" w:rsidR="00BA20D0" w:rsidRPr="00873B75" w:rsidRDefault="007B53C7" w:rsidP="00315D2C">
      <w:pPr>
        <w:tabs>
          <w:tab w:val="clear" w:pos="567"/>
        </w:tabs>
        <w:adjustRightInd w:val="0"/>
        <w:spacing w:line="240" w:lineRule="auto"/>
        <w:rPr>
          <w:rFonts w:eastAsia="SimSun"/>
          <w:szCs w:val="22"/>
          <w:lang w:val="da-DK" w:eastAsia="zh-CN"/>
        </w:rPr>
      </w:pPr>
      <w:r w:rsidRPr="00873B75">
        <w:rPr>
          <w:noProof/>
          <w:szCs w:val="22"/>
          <w:lang w:val="da-DK"/>
        </w:rPr>
        <w:t>Det er ukendt, om aclidiniumbromid</w:t>
      </w:r>
      <w:r w:rsidR="004929AC">
        <w:rPr>
          <w:noProof/>
          <w:szCs w:val="22"/>
          <w:lang w:val="da-DK"/>
        </w:rPr>
        <w:t>/</w:t>
      </w:r>
      <w:r w:rsidRPr="00873B75">
        <w:rPr>
          <w:noProof/>
          <w:szCs w:val="22"/>
          <w:lang w:val="da-DK"/>
        </w:rPr>
        <w:t xml:space="preserve">metabolitter udskilles i human </w:t>
      </w:r>
      <w:r w:rsidR="00D52398" w:rsidRPr="00873B75">
        <w:rPr>
          <w:noProof/>
          <w:szCs w:val="22"/>
          <w:lang w:val="da-DK"/>
        </w:rPr>
        <w:t>moder</w:t>
      </w:r>
      <w:r w:rsidRPr="00873B75">
        <w:rPr>
          <w:noProof/>
          <w:szCs w:val="22"/>
          <w:lang w:val="da-DK"/>
        </w:rPr>
        <w:t>mælk. Dyreforsøg har påvist udskillelse af små mængder aclidiniumbromid</w:t>
      </w:r>
      <w:r w:rsidR="004929AC">
        <w:rPr>
          <w:noProof/>
          <w:szCs w:val="22"/>
          <w:lang w:val="da-DK"/>
        </w:rPr>
        <w:t>/</w:t>
      </w:r>
      <w:r w:rsidRPr="00873B75">
        <w:rPr>
          <w:noProof/>
          <w:szCs w:val="22"/>
          <w:lang w:val="da-DK"/>
        </w:rPr>
        <w:t xml:space="preserve">metabolitter i </w:t>
      </w:r>
      <w:r w:rsidR="00D52398" w:rsidRPr="00873B75">
        <w:rPr>
          <w:noProof/>
          <w:szCs w:val="22"/>
          <w:lang w:val="da-DK"/>
        </w:rPr>
        <w:t>moder</w:t>
      </w:r>
      <w:r w:rsidRPr="00873B75">
        <w:rPr>
          <w:noProof/>
          <w:szCs w:val="22"/>
          <w:lang w:val="da-DK"/>
        </w:rPr>
        <w:t>mælk</w:t>
      </w:r>
      <w:r w:rsidR="00505D6D">
        <w:rPr>
          <w:noProof/>
          <w:szCs w:val="22"/>
          <w:lang w:val="da-DK"/>
        </w:rPr>
        <w:t>. Det kan ikke udelukkes, at der er en risiko for nyfødte/spædbørn. Det</w:t>
      </w:r>
      <w:r w:rsidRPr="00873B75">
        <w:rPr>
          <w:noProof/>
          <w:szCs w:val="22"/>
          <w:lang w:val="da-DK"/>
        </w:rPr>
        <w:t xml:space="preserve"> skal </w:t>
      </w:r>
      <w:r w:rsidR="00BA20D0" w:rsidRPr="00873B75">
        <w:rPr>
          <w:noProof/>
          <w:szCs w:val="22"/>
          <w:lang w:val="da-DK"/>
        </w:rPr>
        <w:t>besluttes</w:t>
      </w:r>
      <w:r w:rsidR="00164FBC" w:rsidRPr="00873B75">
        <w:rPr>
          <w:noProof/>
          <w:szCs w:val="22"/>
          <w:lang w:val="da-DK"/>
        </w:rPr>
        <w:t>,</w:t>
      </w:r>
      <w:r w:rsidR="00BA20D0" w:rsidRPr="00873B75">
        <w:rPr>
          <w:noProof/>
          <w:szCs w:val="22"/>
          <w:lang w:val="da-DK"/>
        </w:rPr>
        <w:t xml:space="preserve"> om</w:t>
      </w:r>
      <w:r w:rsidRPr="00873B75">
        <w:rPr>
          <w:noProof/>
          <w:szCs w:val="22"/>
          <w:lang w:val="da-DK"/>
        </w:rPr>
        <w:t xml:space="preserve"> amning </w:t>
      </w:r>
      <w:r w:rsidR="00631876" w:rsidRPr="00873B75">
        <w:rPr>
          <w:noProof/>
          <w:szCs w:val="22"/>
          <w:lang w:val="da-DK"/>
        </w:rPr>
        <w:t xml:space="preserve">skal </w:t>
      </w:r>
      <w:r w:rsidR="00631876" w:rsidRPr="00873B75">
        <w:rPr>
          <w:rFonts w:eastAsia="SimSun"/>
          <w:szCs w:val="22"/>
          <w:lang w:val="da-DK" w:eastAsia="zh-CN"/>
        </w:rPr>
        <w:t>ophøre</w:t>
      </w:r>
      <w:r w:rsidR="00631876" w:rsidRPr="00873B75">
        <w:rPr>
          <w:noProof/>
          <w:szCs w:val="22"/>
          <w:lang w:val="da-DK"/>
        </w:rPr>
        <w:t xml:space="preserve"> </w:t>
      </w:r>
      <w:r w:rsidRPr="00873B75">
        <w:rPr>
          <w:noProof/>
          <w:szCs w:val="22"/>
          <w:lang w:val="da-DK"/>
        </w:rPr>
        <w:t xml:space="preserve">eller behandling med </w:t>
      </w:r>
      <w:r w:rsidR="00505D6D">
        <w:rPr>
          <w:noProof/>
          <w:szCs w:val="22"/>
          <w:lang w:val="da-DK"/>
        </w:rPr>
        <w:t>Eklira Genuair</w:t>
      </w:r>
      <w:r w:rsidR="00505D6D" w:rsidRPr="00873B75">
        <w:rPr>
          <w:noProof/>
          <w:szCs w:val="22"/>
          <w:lang w:val="da-DK"/>
        </w:rPr>
        <w:t xml:space="preserve"> </w:t>
      </w:r>
      <w:r w:rsidR="00631876" w:rsidRPr="00873B75">
        <w:rPr>
          <w:noProof/>
          <w:szCs w:val="22"/>
          <w:lang w:val="da-DK"/>
        </w:rPr>
        <w:t>seponeres</w:t>
      </w:r>
      <w:r w:rsidR="00505D6D">
        <w:rPr>
          <w:noProof/>
          <w:szCs w:val="22"/>
          <w:lang w:val="da-DK"/>
        </w:rPr>
        <w:t>/undgås</w:t>
      </w:r>
      <w:r w:rsidRPr="00873B75">
        <w:rPr>
          <w:noProof/>
          <w:szCs w:val="22"/>
          <w:lang w:val="da-DK"/>
        </w:rPr>
        <w:t xml:space="preserve">, </w:t>
      </w:r>
      <w:r w:rsidR="00BA20D0" w:rsidRPr="00873B75">
        <w:rPr>
          <w:rFonts w:eastAsia="SimSun"/>
          <w:szCs w:val="22"/>
          <w:lang w:val="da-DK" w:eastAsia="zh-CN"/>
        </w:rPr>
        <w:t xml:space="preserve">idet der tages højde for fordelene </w:t>
      </w:r>
      <w:r w:rsidR="00612E97">
        <w:rPr>
          <w:rFonts w:eastAsia="SimSun"/>
          <w:szCs w:val="22"/>
          <w:lang w:val="da-DK" w:eastAsia="zh-CN"/>
        </w:rPr>
        <w:t xml:space="preserve">for barnet </w:t>
      </w:r>
      <w:r w:rsidR="00BA20D0" w:rsidRPr="00873B75">
        <w:rPr>
          <w:rFonts w:eastAsia="SimSun"/>
          <w:szCs w:val="22"/>
          <w:lang w:val="da-DK" w:eastAsia="zh-CN"/>
        </w:rPr>
        <w:t xml:space="preserve">ved amning </w:t>
      </w:r>
      <w:r w:rsidR="00EF070C">
        <w:rPr>
          <w:rFonts w:eastAsia="SimSun"/>
          <w:szCs w:val="22"/>
          <w:lang w:val="da-DK" w:eastAsia="zh-CN"/>
        </w:rPr>
        <w:t>og</w:t>
      </w:r>
      <w:r w:rsidR="00BA20D0" w:rsidRPr="00873B75">
        <w:rPr>
          <w:rFonts w:eastAsia="SimSun"/>
          <w:szCs w:val="22"/>
          <w:lang w:val="da-DK" w:eastAsia="zh-CN"/>
        </w:rPr>
        <w:t xml:space="preserve"> de terapeutiske fordele for moderen</w:t>
      </w:r>
      <w:r w:rsidR="00BA20D0" w:rsidRPr="00873B75">
        <w:rPr>
          <w:lang w:val="da-DK"/>
        </w:rPr>
        <w:t>.</w:t>
      </w:r>
    </w:p>
    <w:p w14:paraId="4E237EFE" w14:textId="77777777" w:rsidR="007B53C7" w:rsidRPr="00873B75" w:rsidRDefault="007B53C7" w:rsidP="00315D2C">
      <w:pPr>
        <w:tabs>
          <w:tab w:val="clear" w:pos="567"/>
        </w:tabs>
        <w:adjustRightInd w:val="0"/>
        <w:spacing w:line="240" w:lineRule="auto"/>
        <w:rPr>
          <w:noProof/>
          <w:szCs w:val="22"/>
          <w:lang w:val="da-DK"/>
        </w:rPr>
      </w:pPr>
    </w:p>
    <w:p w14:paraId="42CBB8CE" w14:textId="77777777" w:rsidR="007B53C7" w:rsidRPr="00873B75" w:rsidRDefault="007B53C7" w:rsidP="00315D2C">
      <w:pPr>
        <w:widowControl w:val="0"/>
        <w:adjustRightInd w:val="0"/>
        <w:spacing w:line="240" w:lineRule="auto"/>
        <w:rPr>
          <w:noProof/>
          <w:szCs w:val="22"/>
          <w:u w:val="single"/>
          <w:lang w:val="da-DK"/>
        </w:rPr>
      </w:pPr>
      <w:r w:rsidRPr="00873B75">
        <w:rPr>
          <w:noProof/>
          <w:szCs w:val="22"/>
          <w:u w:val="single"/>
          <w:lang w:val="da-DK"/>
        </w:rPr>
        <w:t>Fertilitet</w:t>
      </w:r>
    </w:p>
    <w:p w14:paraId="1C7D8B35" w14:textId="77777777" w:rsidR="007B53C7" w:rsidRPr="00873B75" w:rsidRDefault="007B53C7" w:rsidP="00315D2C">
      <w:pPr>
        <w:widowControl w:val="0"/>
        <w:adjustRightInd w:val="0"/>
        <w:spacing w:line="240" w:lineRule="auto"/>
        <w:rPr>
          <w:noProof/>
          <w:szCs w:val="22"/>
          <w:lang w:val="da-DK"/>
        </w:rPr>
      </w:pPr>
      <w:r w:rsidRPr="00873B75">
        <w:rPr>
          <w:noProof/>
          <w:szCs w:val="22"/>
          <w:lang w:val="da-DK"/>
        </w:rPr>
        <w:t xml:space="preserve">Dyreforsøg hos rotter har </w:t>
      </w:r>
      <w:r w:rsidR="00AF17F8">
        <w:rPr>
          <w:noProof/>
          <w:szCs w:val="22"/>
          <w:lang w:val="da-DK"/>
        </w:rPr>
        <w:t xml:space="preserve">kun </w:t>
      </w:r>
      <w:r w:rsidRPr="00873B75">
        <w:rPr>
          <w:noProof/>
          <w:szCs w:val="22"/>
          <w:lang w:val="da-DK"/>
        </w:rPr>
        <w:t>vist små reduktioner i fertilitet</w:t>
      </w:r>
      <w:r w:rsidR="00EF070C">
        <w:rPr>
          <w:noProof/>
          <w:szCs w:val="22"/>
          <w:lang w:val="da-DK"/>
        </w:rPr>
        <w:t>en</w:t>
      </w:r>
      <w:r w:rsidRPr="00873B75">
        <w:rPr>
          <w:noProof/>
          <w:szCs w:val="22"/>
          <w:lang w:val="da-DK"/>
        </w:rPr>
        <w:t xml:space="preserve"> ved meget højere dosisniveauer end den maksimale eksponering af mennesker for aclidiniumbromid (se </w:t>
      </w:r>
      <w:r w:rsidR="008C44AC" w:rsidRPr="00873B75">
        <w:rPr>
          <w:noProof/>
          <w:szCs w:val="22"/>
          <w:lang w:val="da-DK"/>
        </w:rPr>
        <w:t>pkt. </w:t>
      </w:r>
      <w:r w:rsidRPr="00873B75">
        <w:rPr>
          <w:noProof/>
          <w:szCs w:val="22"/>
          <w:lang w:val="da-DK"/>
        </w:rPr>
        <w:t xml:space="preserve">5.3). Det betragtes som usandsynligt, at </w:t>
      </w:r>
      <w:r w:rsidR="00245572" w:rsidRPr="00873B75">
        <w:rPr>
          <w:noProof/>
          <w:szCs w:val="22"/>
          <w:lang w:val="da-DK"/>
        </w:rPr>
        <w:t>aclidiniumbromid</w:t>
      </w:r>
      <w:r w:rsidRPr="00873B75">
        <w:rPr>
          <w:noProof/>
          <w:szCs w:val="22"/>
          <w:lang w:val="da-DK"/>
        </w:rPr>
        <w:t xml:space="preserve"> indgivet ved den anbefalede dosis vil påvirke fertilitet</w:t>
      </w:r>
      <w:r w:rsidR="00EF070C">
        <w:rPr>
          <w:noProof/>
          <w:szCs w:val="22"/>
          <w:lang w:val="da-DK"/>
        </w:rPr>
        <w:t>en</w:t>
      </w:r>
      <w:r w:rsidRPr="00873B75">
        <w:rPr>
          <w:noProof/>
          <w:szCs w:val="22"/>
          <w:lang w:val="da-DK"/>
        </w:rPr>
        <w:t xml:space="preserve"> hos mennesker.</w:t>
      </w:r>
    </w:p>
    <w:p w14:paraId="175237F7" w14:textId="77777777" w:rsidR="002B7C32" w:rsidRPr="00873B75" w:rsidRDefault="002B7C32" w:rsidP="00315D2C">
      <w:pPr>
        <w:spacing w:line="240" w:lineRule="auto"/>
        <w:rPr>
          <w:noProof/>
          <w:lang w:val="da-DK"/>
        </w:rPr>
      </w:pPr>
    </w:p>
    <w:p w14:paraId="4839ABB0" w14:textId="77777777" w:rsidR="007B53C7" w:rsidRPr="00B4096E" w:rsidRDefault="007B53C7" w:rsidP="00E25699">
      <w:pPr>
        <w:rPr>
          <w:b/>
          <w:lang w:val="da-DK"/>
        </w:rPr>
      </w:pPr>
      <w:r w:rsidRPr="00B4096E">
        <w:rPr>
          <w:b/>
          <w:lang w:val="da-DK"/>
        </w:rPr>
        <w:t>4.7</w:t>
      </w:r>
      <w:r w:rsidRPr="00B4096E">
        <w:rPr>
          <w:b/>
          <w:lang w:val="da-DK"/>
        </w:rPr>
        <w:tab/>
        <w:t xml:space="preserve">Virkning på evnen til at føre motorkøretøj </w:t>
      </w:r>
      <w:r w:rsidR="00A70879" w:rsidRPr="00B4096E">
        <w:rPr>
          <w:b/>
          <w:lang w:val="da-DK"/>
        </w:rPr>
        <w:t xml:space="preserve">og </w:t>
      </w:r>
      <w:r w:rsidRPr="00B4096E">
        <w:rPr>
          <w:b/>
          <w:lang w:val="da-DK"/>
        </w:rPr>
        <w:t>betjene maskiner</w:t>
      </w:r>
    </w:p>
    <w:p w14:paraId="677C582D" w14:textId="77777777" w:rsidR="007B53C7" w:rsidRPr="00873B75" w:rsidRDefault="007B53C7" w:rsidP="00315D2C">
      <w:pPr>
        <w:spacing w:line="240" w:lineRule="auto"/>
        <w:rPr>
          <w:noProof/>
          <w:lang w:val="da-DK"/>
        </w:rPr>
      </w:pPr>
    </w:p>
    <w:p w14:paraId="284F9D00" w14:textId="77777777" w:rsidR="007B53C7" w:rsidRPr="00873B75" w:rsidRDefault="00245572" w:rsidP="00315D2C">
      <w:pPr>
        <w:spacing w:line="240" w:lineRule="auto"/>
        <w:rPr>
          <w:lang w:val="da-DK"/>
        </w:rPr>
      </w:pPr>
      <w:bookmarkStart w:id="4" w:name="OLE_LINK14"/>
      <w:r w:rsidRPr="00873B75">
        <w:rPr>
          <w:noProof/>
          <w:lang w:val="da-DK"/>
        </w:rPr>
        <w:t>Aclidiniumbromid</w:t>
      </w:r>
      <w:r w:rsidR="007B53C7" w:rsidRPr="00873B75">
        <w:rPr>
          <w:noProof/>
          <w:lang w:val="da-DK"/>
        </w:rPr>
        <w:t xml:space="preserve"> </w:t>
      </w:r>
      <w:r w:rsidR="00EF070C">
        <w:rPr>
          <w:noProof/>
          <w:lang w:val="da-DK"/>
        </w:rPr>
        <w:t xml:space="preserve">påvirker </w:t>
      </w:r>
      <w:r w:rsidR="00E04C06">
        <w:rPr>
          <w:noProof/>
          <w:lang w:val="da-DK"/>
        </w:rPr>
        <w:t xml:space="preserve">i mindre grad </w:t>
      </w:r>
      <w:r w:rsidR="007B53C7" w:rsidRPr="00873B75">
        <w:rPr>
          <w:noProof/>
          <w:lang w:val="da-DK"/>
        </w:rPr>
        <w:t xml:space="preserve">evnen til at føre motorkøretøj </w:t>
      </w:r>
      <w:r w:rsidR="00A70879">
        <w:rPr>
          <w:noProof/>
          <w:lang w:val="da-DK"/>
        </w:rPr>
        <w:t>og</w:t>
      </w:r>
      <w:r w:rsidR="00A70879" w:rsidRPr="00873B75">
        <w:rPr>
          <w:noProof/>
          <w:lang w:val="da-DK"/>
        </w:rPr>
        <w:t xml:space="preserve"> </w:t>
      </w:r>
      <w:r w:rsidR="007B53C7" w:rsidRPr="00873B75">
        <w:rPr>
          <w:noProof/>
          <w:lang w:val="da-DK"/>
        </w:rPr>
        <w:t>betjene maskiner. Forekomsten af hovedpine</w:t>
      </w:r>
      <w:r w:rsidR="006E0F6B">
        <w:rPr>
          <w:noProof/>
          <w:lang w:val="da-DK"/>
        </w:rPr>
        <w:t>, svimmelhed</w:t>
      </w:r>
      <w:r w:rsidR="007B53C7" w:rsidRPr="00873B75">
        <w:rPr>
          <w:noProof/>
          <w:lang w:val="da-DK"/>
        </w:rPr>
        <w:t xml:space="preserve"> </w:t>
      </w:r>
      <w:r w:rsidR="004D1287" w:rsidRPr="00873B75">
        <w:rPr>
          <w:noProof/>
          <w:lang w:val="da-DK"/>
        </w:rPr>
        <w:t xml:space="preserve">eller sløret syn </w:t>
      </w:r>
      <w:r w:rsidR="006E0F6B">
        <w:rPr>
          <w:noProof/>
          <w:lang w:val="da-DK"/>
        </w:rPr>
        <w:t xml:space="preserve">efter </w:t>
      </w:r>
      <w:r w:rsidR="006E0F6B" w:rsidRPr="00873B75">
        <w:rPr>
          <w:noProof/>
          <w:szCs w:val="22"/>
          <w:lang w:val="da-DK"/>
        </w:rPr>
        <w:t xml:space="preserve">administration af </w:t>
      </w:r>
      <w:r w:rsidR="006E0F6B">
        <w:rPr>
          <w:noProof/>
          <w:szCs w:val="22"/>
          <w:lang w:val="da-DK"/>
        </w:rPr>
        <w:t>a</w:t>
      </w:r>
      <w:r w:rsidR="006E0F6B" w:rsidRPr="00873B75">
        <w:rPr>
          <w:noProof/>
          <w:lang w:val="da-DK"/>
        </w:rPr>
        <w:t xml:space="preserve">clidiniumbromid </w:t>
      </w:r>
      <w:r w:rsidR="006E0F6B">
        <w:rPr>
          <w:noProof/>
          <w:lang w:val="da-DK"/>
        </w:rPr>
        <w:t>(se pkt.</w:t>
      </w:r>
      <w:r w:rsidR="00CA03D5">
        <w:rPr>
          <w:noProof/>
          <w:lang w:val="da-DK"/>
        </w:rPr>
        <w:t> </w:t>
      </w:r>
      <w:r w:rsidR="006E0F6B">
        <w:rPr>
          <w:noProof/>
          <w:lang w:val="da-DK"/>
        </w:rPr>
        <w:t xml:space="preserve">4.8) </w:t>
      </w:r>
      <w:r w:rsidR="007B53C7" w:rsidRPr="00873B75">
        <w:rPr>
          <w:noProof/>
          <w:lang w:val="da-DK"/>
        </w:rPr>
        <w:t>kan påvirke evnen til at føre motorkøretøj eller betjene maskiner.</w:t>
      </w:r>
    </w:p>
    <w:bookmarkEnd w:id="4"/>
    <w:p w14:paraId="1146DCFF" w14:textId="77777777" w:rsidR="007B53C7" w:rsidRPr="00873B75" w:rsidRDefault="007B53C7" w:rsidP="00315D2C">
      <w:pPr>
        <w:tabs>
          <w:tab w:val="clear" w:pos="567"/>
        </w:tabs>
        <w:adjustRightInd w:val="0"/>
        <w:spacing w:line="240" w:lineRule="auto"/>
        <w:outlineLvl w:val="0"/>
        <w:rPr>
          <w:b/>
          <w:noProof/>
          <w:szCs w:val="22"/>
          <w:lang w:val="da-DK"/>
        </w:rPr>
      </w:pPr>
    </w:p>
    <w:p w14:paraId="6698EDDD" w14:textId="77777777" w:rsidR="007B53C7" w:rsidRPr="00B4096E" w:rsidRDefault="007B53C7" w:rsidP="00E25699">
      <w:pPr>
        <w:rPr>
          <w:b/>
          <w:lang w:val="da-DK"/>
        </w:rPr>
      </w:pPr>
      <w:r w:rsidRPr="00B4096E">
        <w:rPr>
          <w:b/>
          <w:lang w:val="da-DK"/>
        </w:rPr>
        <w:t>4.8</w:t>
      </w:r>
      <w:r w:rsidRPr="00B4096E">
        <w:rPr>
          <w:b/>
          <w:lang w:val="da-DK"/>
        </w:rPr>
        <w:tab/>
        <w:t xml:space="preserve">Bivirkninger </w:t>
      </w:r>
    </w:p>
    <w:p w14:paraId="13EA1F37" w14:textId="77777777" w:rsidR="007B53C7" w:rsidRPr="00873B75" w:rsidRDefault="007B53C7" w:rsidP="00315D2C">
      <w:pPr>
        <w:spacing w:line="240" w:lineRule="auto"/>
        <w:rPr>
          <w:lang w:val="da-DK"/>
        </w:rPr>
      </w:pPr>
    </w:p>
    <w:p w14:paraId="17BC31FD" w14:textId="77777777" w:rsidR="007B53C7" w:rsidRPr="00873B75" w:rsidRDefault="007B53C7" w:rsidP="00315D2C">
      <w:pPr>
        <w:spacing w:line="240" w:lineRule="auto"/>
        <w:rPr>
          <w:u w:val="single"/>
          <w:lang w:val="da-DK"/>
        </w:rPr>
      </w:pPr>
      <w:r w:rsidRPr="00873B75">
        <w:rPr>
          <w:u w:val="single"/>
          <w:lang w:val="da-DK"/>
        </w:rPr>
        <w:t>Sammendrag af sikkerhedsprofilen</w:t>
      </w:r>
    </w:p>
    <w:p w14:paraId="29D66272" w14:textId="77777777" w:rsidR="007B53C7" w:rsidRPr="00873B75" w:rsidRDefault="007B53C7" w:rsidP="00315D2C">
      <w:pPr>
        <w:spacing w:line="240" w:lineRule="auto"/>
        <w:rPr>
          <w:lang w:val="da-DK"/>
        </w:rPr>
      </w:pPr>
      <w:r w:rsidRPr="00873B75">
        <w:rPr>
          <w:lang w:val="da-DK" w:eastAsia="en-GB"/>
        </w:rPr>
        <w:t>Den hyppigst rapporterede bivirkning med Eklira Genuair var hovedpine (6,6</w:t>
      </w:r>
      <w:r w:rsidR="00E1707B">
        <w:rPr>
          <w:lang w:val="da-DK" w:eastAsia="en-GB"/>
        </w:rPr>
        <w:t> </w:t>
      </w:r>
      <w:r w:rsidR="00F95F84" w:rsidRPr="00873B75">
        <w:rPr>
          <w:lang w:val="da-DK" w:eastAsia="en-GB"/>
        </w:rPr>
        <w:t>%</w:t>
      </w:r>
      <w:r w:rsidRPr="00873B75">
        <w:rPr>
          <w:lang w:val="da-DK" w:eastAsia="en-GB"/>
        </w:rPr>
        <w:t xml:space="preserve">) og </w:t>
      </w:r>
      <w:r w:rsidR="00D52398" w:rsidRPr="00873B75">
        <w:rPr>
          <w:lang w:val="da-DK" w:eastAsia="en-GB"/>
        </w:rPr>
        <w:t>nasopharyngitis</w:t>
      </w:r>
      <w:r w:rsidR="00F95F84" w:rsidRPr="00873B75">
        <w:rPr>
          <w:lang w:val="da-DK" w:eastAsia="en-GB"/>
        </w:rPr>
        <w:t xml:space="preserve"> (5,5</w:t>
      </w:r>
      <w:r w:rsidR="00E1707B">
        <w:rPr>
          <w:lang w:val="da-DK" w:eastAsia="en-GB"/>
        </w:rPr>
        <w:t> </w:t>
      </w:r>
      <w:r w:rsidRPr="00873B75">
        <w:rPr>
          <w:lang w:val="da-DK" w:eastAsia="en-GB"/>
        </w:rPr>
        <w:t>%).</w:t>
      </w:r>
    </w:p>
    <w:p w14:paraId="208B7759" w14:textId="77777777" w:rsidR="007B53C7" w:rsidRPr="00873B75" w:rsidRDefault="007B53C7" w:rsidP="00315D2C">
      <w:pPr>
        <w:adjustRightInd w:val="0"/>
        <w:spacing w:line="240" w:lineRule="auto"/>
        <w:rPr>
          <w:szCs w:val="22"/>
          <w:lang w:val="da-DK"/>
        </w:rPr>
      </w:pPr>
    </w:p>
    <w:p w14:paraId="216E5332" w14:textId="77777777" w:rsidR="007B53C7" w:rsidRPr="00873B75" w:rsidRDefault="007B53C7" w:rsidP="00315D2C">
      <w:pPr>
        <w:adjustRightInd w:val="0"/>
        <w:spacing w:line="240" w:lineRule="auto"/>
        <w:rPr>
          <w:noProof/>
          <w:szCs w:val="22"/>
          <w:u w:val="single"/>
          <w:lang w:val="da-DK"/>
        </w:rPr>
      </w:pPr>
      <w:r w:rsidRPr="00873B75">
        <w:rPr>
          <w:noProof/>
          <w:szCs w:val="22"/>
          <w:u w:val="single"/>
          <w:lang w:val="da-DK"/>
        </w:rPr>
        <w:t>Bivirkningsoversigt i tabelform</w:t>
      </w:r>
    </w:p>
    <w:p w14:paraId="207A720B" w14:textId="77777777" w:rsidR="00BB6E96" w:rsidRDefault="007B53C7" w:rsidP="00BB6E96">
      <w:pPr>
        <w:adjustRightInd w:val="0"/>
        <w:spacing w:line="240" w:lineRule="auto"/>
        <w:rPr>
          <w:szCs w:val="22"/>
          <w:lang w:val="da-DK" w:eastAsia="en-GB"/>
        </w:rPr>
      </w:pPr>
      <w:r w:rsidRPr="00873B75">
        <w:rPr>
          <w:szCs w:val="22"/>
          <w:lang w:val="da-DK" w:eastAsia="en-GB"/>
        </w:rPr>
        <w:t xml:space="preserve">Hyppighederne tildelt bivirkningerne angivet i listen nedenfor er baseret på summariske incidensrater for bivirkninger (dvs. hændelser tilskrevet Eklira Genuair) iagttaget med Eklira Genuair </w:t>
      </w:r>
      <w:r w:rsidR="007C006C" w:rsidRPr="00873B75">
        <w:rPr>
          <w:szCs w:val="22"/>
          <w:lang w:val="da-DK" w:eastAsia="en-GB"/>
        </w:rPr>
        <w:t>3</w:t>
      </w:r>
      <w:r w:rsidR="00245572" w:rsidRPr="00873B75">
        <w:rPr>
          <w:szCs w:val="22"/>
          <w:lang w:val="da-DK" w:eastAsia="en-GB"/>
        </w:rPr>
        <w:t>22</w:t>
      </w:r>
      <w:r w:rsidR="007C006C" w:rsidRPr="00873B75">
        <w:rPr>
          <w:szCs w:val="22"/>
          <w:lang w:val="da-DK" w:eastAsia="en-GB"/>
        </w:rPr>
        <w:t> </w:t>
      </w:r>
      <w:r w:rsidRPr="00873B75">
        <w:rPr>
          <w:szCs w:val="22"/>
          <w:lang w:val="da-DK" w:eastAsia="en-GB"/>
        </w:rPr>
        <w:t>µg (636</w:t>
      </w:r>
      <w:r w:rsidR="00E1707B">
        <w:rPr>
          <w:szCs w:val="22"/>
          <w:lang w:val="da-DK" w:eastAsia="en-GB"/>
        </w:rPr>
        <w:t> </w:t>
      </w:r>
      <w:r w:rsidRPr="00873B75">
        <w:rPr>
          <w:szCs w:val="22"/>
          <w:lang w:val="da-DK" w:eastAsia="en-GB"/>
        </w:rPr>
        <w:t xml:space="preserve">patienter) i den </w:t>
      </w:r>
      <w:r w:rsidR="00D52398" w:rsidRPr="00873B75">
        <w:rPr>
          <w:szCs w:val="22"/>
          <w:lang w:val="da-DK" w:eastAsia="en-GB"/>
        </w:rPr>
        <w:t xml:space="preserve">poolede </w:t>
      </w:r>
      <w:r w:rsidRPr="00873B75">
        <w:rPr>
          <w:szCs w:val="22"/>
          <w:lang w:val="da-DK" w:eastAsia="en-GB"/>
        </w:rPr>
        <w:t>analyse af et 6</w:t>
      </w:r>
      <w:r w:rsidR="00AE11EB" w:rsidRPr="00873B75">
        <w:rPr>
          <w:szCs w:val="22"/>
          <w:lang w:val="da-DK" w:eastAsia="en-GB"/>
        </w:rPr>
        <w:noBreakHyphen/>
      </w:r>
      <w:r w:rsidRPr="00873B75">
        <w:rPr>
          <w:szCs w:val="22"/>
          <w:lang w:val="da-DK" w:eastAsia="en-GB"/>
        </w:rPr>
        <w:t>måneders og to 3</w:t>
      </w:r>
      <w:r w:rsidR="00AE11EB" w:rsidRPr="00873B75">
        <w:rPr>
          <w:szCs w:val="22"/>
          <w:lang w:val="da-DK" w:eastAsia="en-GB"/>
        </w:rPr>
        <w:noBreakHyphen/>
      </w:r>
      <w:r w:rsidRPr="00873B75">
        <w:rPr>
          <w:szCs w:val="22"/>
          <w:lang w:val="da-DK" w:eastAsia="en-GB"/>
        </w:rPr>
        <w:t xml:space="preserve">måneders randomiserede, placebokontrollerede kliniske </w:t>
      </w:r>
      <w:r w:rsidR="00181511" w:rsidRPr="00873B75">
        <w:rPr>
          <w:szCs w:val="22"/>
          <w:lang w:val="da-DK" w:eastAsia="en-GB"/>
        </w:rPr>
        <w:t>studier</w:t>
      </w:r>
      <w:r w:rsidR="007231F0">
        <w:rPr>
          <w:szCs w:val="22"/>
          <w:lang w:val="da-DK" w:eastAsia="en-GB"/>
        </w:rPr>
        <w:t xml:space="preserve"> eller på studieresultater efter markedsføringen</w:t>
      </w:r>
      <w:r w:rsidRPr="00873B75">
        <w:rPr>
          <w:szCs w:val="22"/>
          <w:lang w:val="da-DK" w:eastAsia="en-GB"/>
        </w:rPr>
        <w:t>.</w:t>
      </w:r>
      <w:r w:rsidR="00BB6E96" w:rsidRPr="00BB6E96">
        <w:rPr>
          <w:szCs w:val="22"/>
          <w:lang w:val="da-DK" w:eastAsia="en-GB"/>
        </w:rPr>
        <w:t xml:space="preserve"> </w:t>
      </w:r>
    </w:p>
    <w:p w14:paraId="1475D169" w14:textId="77777777" w:rsidR="00BB6E96" w:rsidRDefault="00BB6E96" w:rsidP="00BB6E96">
      <w:pPr>
        <w:adjustRightInd w:val="0"/>
        <w:spacing w:line="240" w:lineRule="auto"/>
        <w:rPr>
          <w:szCs w:val="22"/>
          <w:lang w:val="da-DK" w:eastAsia="en-GB"/>
        </w:rPr>
      </w:pPr>
    </w:p>
    <w:p w14:paraId="06EF7294" w14:textId="77777777" w:rsidR="007B53C7" w:rsidRPr="00873B75" w:rsidRDefault="00BB6E96" w:rsidP="00BB6E96">
      <w:pPr>
        <w:adjustRightInd w:val="0"/>
        <w:spacing w:line="240" w:lineRule="auto"/>
        <w:rPr>
          <w:szCs w:val="22"/>
          <w:lang w:val="da-DK" w:eastAsia="en-GB"/>
        </w:rPr>
      </w:pPr>
      <w:r>
        <w:rPr>
          <w:szCs w:val="22"/>
          <w:lang w:val="da-DK" w:eastAsia="en-GB"/>
        </w:rPr>
        <w:t xml:space="preserve">Der blev ikke identificeret andre bivirkninger i et placebokontrolleret studie med 1.791 patienter med moderat til meget svær KOL, som blev behandlet med </w:t>
      </w:r>
      <w:r w:rsidRPr="00873B75">
        <w:rPr>
          <w:lang w:val="da-DK" w:eastAsia="en-GB"/>
        </w:rPr>
        <w:t xml:space="preserve">Eklira </w:t>
      </w:r>
      <w:r>
        <w:rPr>
          <w:szCs w:val="22"/>
          <w:lang w:val="da-DK" w:eastAsia="en-GB"/>
        </w:rPr>
        <w:t>Genuair i op til 36 måneder.</w:t>
      </w:r>
    </w:p>
    <w:p w14:paraId="2B0B4B8B" w14:textId="77777777" w:rsidR="007B53C7" w:rsidRPr="00873B75" w:rsidRDefault="007B53C7" w:rsidP="00315D2C">
      <w:pPr>
        <w:adjustRightInd w:val="0"/>
        <w:spacing w:line="240" w:lineRule="auto"/>
        <w:rPr>
          <w:szCs w:val="22"/>
          <w:lang w:val="da-DK"/>
        </w:rPr>
      </w:pPr>
    </w:p>
    <w:p w14:paraId="6B5DDAAD" w14:textId="77777777" w:rsidR="007B53C7" w:rsidRPr="00873B75" w:rsidRDefault="007B53C7" w:rsidP="00315D2C">
      <w:pPr>
        <w:adjustRightInd w:val="0"/>
        <w:spacing w:line="240" w:lineRule="auto"/>
        <w:rPr>
          <w:szCs w:val="22"/>
          <w:lang w:val="da-DK"/>
        </w:rPr>
      </w:pPr>
      <w:r w:rsidRPr="00873B75">
        <w:rPr>
          <w:szCs w:val="22"/>
          <w:lang w:val="da-DK"/>
        </w:rPr>
        <w:t xml:space="preserve">Hyppigheden af bivirkninger defineres i henhold til </w:t>
      </w:r>
      <w:r w:rsidR="00EF070C">
        <w:rPr>
          <w:szCs w:val="22"/>
          <w:lang w:val="da-DK"/>
        </w:rPr>
        <w:t xml:space="preserve">følgende </w:t>
      </w:r>
      <w:r w:rsidRPr="00873B75">
        <w:rPr>
          <w:szCs w:val="22"/>
          <w:lang w:val="da-DK"/>
        </w:rPr>
        <w:t xml:space="preserve">konvention: </w:t>
      </w:r>
      <w:r w:rsidR="00EF070C">
        <w:rPr>
          <w:szCs w:val="22"/>
          <w:lang w:val="da-DK"/>
        </w:rPr>
        <w:t>m</w:t>
      </w:r>
      <w:r w:rsidRPr="00873B75">
        <w:rPr>
          <w:szCs w:val="22"/>
          <w:lang w:val="da-DK"/>
        </w:rPr>
        <w:t xml:space="preserve">eget almindelig (≥1/10); </w:t>
      </w:r>
      <w:r w:rsidR="00EF070C">
        <w:rPr>
          <w:szCs w:val="22"/>
          <w:lang w:val="da-DK"/>
        </w:rPr>
        <w:t>a</w:t>
      </w:r>
      <w:r w:rsidRPr="00873B75">
        <w:rPr>
          <w:szCs w:val="22"/>
          <w:lang w:val="da-DK"/>
        </w:rPr>
        <w:t xml:space="preserve">lmindelig (≥1/100 til &lt;1/10); </w:t>
      </w:r>
      <w:r w:rsidR="00EF070C">
        <w:rPr>
          <w:szCs w:val="22"/>
          <w:lang w:val="da-DK"/>
        </w:rPr>
        <w:t>i</w:t>
      </w:r>
      <w:r w:rsidRPr="00873B75">
        <w:rPr>
          <w:szCs w:val="22"/>
          <w:lang w:val="da-DK"/>
        </w:rPr>
        <w:t>kke almindelig (≥1/1</w:t>
      </w:r>
      <w:r w:rsidR="00BA20D0" w:rsidRPr="00873B75">
        <w:rPr>
          <w:szCs w:val="22"/>
          <w:lang w:val="da-DK"/>
        </w:rPr>
        <w:t>.</w:t>
      </w:r>
      <w:r w:rsidRPr="00873B75">
        <w:rPr>
          <w:szCs w:val="22"/>
          <w:lang w:val="da-DK"/>
        </w:rPr>
        <w:t>00</w:t>
      </w:r>
      <w:r w:rsidR="00AB68A0">
        <w:rPr>
          <w:szCs w:val="22"/>
          <w:lang w:val="da-DK"/>
        </w:rPr>
        <w:t>0</w:t>
      </w:r>
      <w:r w:rsidRPr="00873B75">
        <w:rPr>
          <w:szCs w:val="22"/>
          <w:lang w:val="da-DK"/>
        </w:rPr>
        <w:t xml:space="preserve"> til &lt;1/100); </w:t>
      </w:r>
      <w:r w:rsidR="00EF070C">
        <w:rPr>
          <w:szCs w:val="22"/>
          <w:lang w:val="da-DK"/>
        </w:rPr>
        <w:t>s</w:t>
      </w:r>
      <w:r w:rsidRPr="00873B75">
        <w:rPr>
          <w:szCs w:val="22"/>
          <w:lang w:val="da-DK"/>
        </w:rPr>
        <w:t>jælden (≥1/10</w:t>
      </w:r>
      <w:r w:rsidR="00BA20D0" w:rsidRPr="00873B75">
        <w:rPr>
          <w:szCs w:val="22"/>
          <w:lang w:val="da-DK"/>
        </w:rPr>
        <w:t>.</w:t>
      </w:r>
      <w:r w:rsidRPr="00873B75">
        <w:rPr>
          <w:szCs w:val="22"/>
          <w:lang w:val="da-DK"/>
        </w:rPr>
        <w:t>000 til &lt;1/1</w:t>
      </w:r>
      <w:r w:rsidR="00BA20D0" w:rsidRPr="00873B75">
        <w:rPr>
          <w:szCs w:val="22"/>
          <w:lang w:val="da-DK"/>
        </w:rPr>
        <w:t>.</w:t>
      </w:r>
      <w:r w:rsidR="00245572" w:rsidRPr="00873B75">
        <w:rPr>
          <w:szCs w:val="22"/>
          <w:lang w:val="da-DK"/>
        </w:rPr>
        <w:t>0</w:t>
      </w:r>
      <w:r w:rsidRPr="00873B75">
        <w:rPr>
          <w:szCs w:val="22"/>
          <w:lang w:val="da-DK"/>
        </w:rPr>
        <w:t xml:space="preserve">00); </w:t>
      </w:r>
      <w:r w:rsidR="00EF070C">
        <w:rPr>
          <w:szCs w:val="22"/>
          <w:lang w:val="da-DK"/>
        </w:rPr>
        <w:t>m</w:t>
      </w:r>
      <w:r w:rsidRPr="00873B75">
        <w:rPr>
          <w:szCs w:val="22"/>
          <w:lang w:val="da-DK"/>
        </w:rPr>
        <w:t>eget sjælden (&lt;1/10</w:t>
      </w:r>
      <w:r w:rsidR="00EF070C">
        <w:rPr>
          <w:szCs w:val="22"/>
          <w:lang w:val="da-DK"/>
        </w:rPr>
        <w:t>.</w:t>
      </w:r>
      <w:r w:rsidR="00951D05" w:rsidRPr="00873B75">
        <w:rPr>
          <w:szCs w:val="22"/>
          <w:lang w:val="da-DK"/>
        </w:rPr>
        <w:t>0</w:t>
      </w:r>
      <w:r w:rsidRPr="00873B75">
        <w:rPr>
          <w:szCs w:val="22"/>
          <w:lang w:val="da-DK"/>
        </w:rPr>
        <w:t>00) og ikke kendt (kan ikke estimeres ud fra forhåndenværende data).</w:t>
      </w:r>
    </w:p>
    <w:p w14:paraId="0A9B0E1F" w14:textId="77777777" w:rsidR="00252AB0" w:rsidRPr="00873B75" w:rsidRDefault="00252AB0" w:rsidP="00315D2C">
      <w:pPr>
        <w:adjustRightInd w:val="0"/>
        <w:spacing w:line="240" w:lineRule="auto"/>
        <w:rPr>
          <w:szCs w:val="22"/>
          <w:lang w:val="da-DK"/>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2264"/>
        <w:gridCol w:w="2186"/>
      </w:tblGrid>
      <w:tr w:rsidR="007B53C7" w:rsidRPr="00873B75" w14:paraId="7BE5121E" w14:textId="77777777">
        <w:tc>
          <w:tcPr>
            <w:tcW w:w="3245" w:type="dxa"/>
          </w:tcPr>
          <w:p w14:paraId="797964B2" w14:textId="77777777" w:rsidR="007B53C7" w:rsidRPr="00873B75" w:rsidRDefault="007B53C7" w:rsidP="00315D2C">
            <w:pPr>
              <w:tabs>
                <w:tab w:val="clear" w:pos="567"/>
              </w:tabs>
              <w:adjustRightInd w:val="0"/>
              <w:spacing w:line="240" w:lineRule="auto"/>
              <w:rPr>
                <w:b/>
                <w:noProof/>
                <w:szCs w:val="22"/>
                <w:lang w:val="da-DK"/>
              </w:rPr>
            </w:pPr>
            <w:r w:rsidRPr="00873B75">
              <w:rPr>
                <w:b/>
                <w:bCs/>
                <w:noProof/>
                <w:szCs w:val="22"/>
                <w:lang w:val="da-DK"/>
              </w:rPr>
              <w:t>Systemorganklasse</w:t>
            </w:r>
          </w:p>
        </w:tc>
        <w:tc>
          <w:tcPr>
            <w:tcW w:w="2307" w:type="dxa"/>
          </w:tcPr>
          <w:p w14:paraId="4118EBA9" w14:textId="77777777" w:rsidR="007B53C7" w:rsidRPr="00873B75" w:rsidRDefault="007B53C7" w:rsidP="00315D2C">
            <w:pPr>
              <w:tabs>
                <w:tab w:val="clear" w:pos="567"/>
              </w:tabs>
              <w:adjustRightInd w:val="0"/>
              <w:spacing w:line="240" w:lineRule="auto"/>
              <w:rPr>
                <w:b/>
                <w:szCs w:val="22"/>
                <w:lang w:val="da-DK" w:eastAsia="it-IT"/>
              </w:rPr>
            </w:pPr>
            <w:r w:rsidRPr="00873B75">
              <w:rPr>
                <w:b/>
                <w:bCs/>
                <w:szCs w:val="22"/>
                <w:lang w:val="da-DK" w:eastAsia="it-IT"/>
              </w:rPr>
              <w:t>Foretrukket term</w:t>
            </w:r>
          </w:p>
        </w:tc>
        <w:tc>
          <w:tcPr>
            <w:tcW w:w="2251" w:type="dxa"/>
          </w:tcPr>
          <w:p w14:paraId="74159AEB" w14:textId="77777777" w:rsidR="007B53C7" w:rsidRPr="00873B75" w:rsidRDefault="007B53C7" w:rsidP="00315D2C">
            <w:pPr>
              <w:tabs>
                <w:tab w:val="clear" w:pos="567"/>
              </w:tabs>
              <w:adjustRightInd w:val="0"/>
              <w:spacing w:line="240" w:lineRule="auto"/>
              <w:rPr>
                <w:b/>
                <w:noProof/>
                <w:szCs w:val="22"/>
                <w:lang w:val="da-DK"/>
              </w:rPr>
            </w:pPr>
            <w:r w:rsidRPr="00873B75">
              <w:rPr>
                <w:b/>
                <w:bCs/>
                <w:szCs w:val="22"/>
                <w:lang w:val="da-DK" w:eastAsia="it-IT"/>
              </w:rPr>
              <w:t>Hyppighed</w:t>
            </w:r>
          </w:p>
        </w:tc>
      </w:tr>
      <w:tr w:rsidR="00931295" w:rsidRPr="00873B75" w14:paraId="183D1C83" w14:textId="77777777">
        <w:tc>
          <w:tcPr>
            <w:tcW w:w="3245" w:type="dxa"/>
            <w:vMerge w:val="restart"/>
          </w:tcPr>
          <w:p w14:paraId="1DF506B5" w14:textId="77777777" w:rsidR="00931295" w:rsidRPr="00873B75" w:rsidRDefault="00931295" w:rsidP="00315D2C">
            <w:pPr>
              <w:adjustRightInd w:val="0"/>
              <w:spacing w:line="240" w:lineRule="auto"/>
              <w:rPr>
                <w:noProof/>
                <w:lang w:val="da-DK"/>
              </w:rPr>
            </w:pPr>
            <w:r w:rsidRPr="00873B75">
              <w:rPr>
                <w:noProof/>
                <w:lang w:val="da-DK"/>
              </w:rPr>
              <w:t>Infektioner og parasitære sygdomme</w:t>
            </w:r>
          </w:p>
        </w:tc>
        <w:tc>
          <w:tcPr>
            <w:tcW w:w="2307" w:type="dxa"/>
          </w:tcPr>
          <w:p w14:paraId="5C0F0054" w14:textId="77777777" w:rsidR="00931295" w:rsidRPr="00873B75" w:rsidRDefault="00931295" w:rsidP="00315D2C">
            <w:pPr>
              <w:tabs>
                <w:tab w:val="clear" w:pos="567"/>
              </w:tabs>
              <w:adjustRightInd w:val="0"/>
              <w:spacing w:line="240" w:lineRule="auto"/>
              <w:rPr>
                <w:noProof/>
                <w:szCs w:val="22"/>
                <w:lang w:val="da-DK"/>
              </w:rPr>
            </w:pPr>
            <w:r w:rsidRPr="00873B75">
              <w:rPr>
                <w:noProof/>
                <w:szCs w:val="22"/>
                <w:lang w:val="da-DK"/>
              </w:rPr>
              <w:t>Sinusitis</w:t>
            </w:r>
          </w:p>
        </w:tc>
        <w:tc>
          <w:tcPr>
            <w:tcW w:w="2251" w:type="dxa"/>
          </w:tcPr>
          <w:p w14:paraId="468C87A8" w14:textId="77777777" w:rsidR="00931295" w:rsidRPr="00873B75" w:rsidRDefault="00931295" w:rsidP="00315D2C">
            <w:pPr>
              <w:tabs>
                <w:tab w:val="clear" w:pos="567"/>
              </w:tabs>
              <w:adjustRightInd w:val="0"/>
              <w:spacing w:line="240" w:lineRule="auto"/>
              <w:rPr>
                <w:noProof/>
                <w:szCs w:val="22"/>
                <w:lang w:val="da-DK"/>
              </w:rPr>
            </w:pPr>
            <w:r w:rsidRPr="00873B75">
              <w:rPr>
                <w:noProof/>
                <w:szCs w:val="22"/>
                <w:lang w:val="da-DK"/>
              </w:rPr>
              <w:t>Almindelig</w:t>
            </w:r>
          </w:p>
        </w:tc>
      </w:tr>
      <w:tr w:rsidR="00931295" w:rsidRPr="00873B75" w14:paraId="3CFAF506" w14:textId="77777777">
        <w:tc>
          <w:tcPr>
            <w:tcW w:w="3245" w:type="dxa"/>
            <w:vMerge/>
          </w:tcPr>
          <w:p w14:paraId="7B7B9751" w14:textId="77777777" w:rsidR="00931295" w:rsidRPr="00873B75" w:rsidRDefault="00931295" w:rsidP="00315D2C">
            <w:pPr>
              <w:adjustRightInd w:val="0"/>
              <w:spacing w:line="240" w:lineRule="auto"/>
              <w:rPr>
                <w:b/>
                <w:noProof/>
                <w:lang w:val="da-DK"/>
              </w:rPr>
            </w:pPr>
          </w:p>
        </w:tc>
        <w:tc>
          <w:tcPr>
            <w:tcW w:w="2307" w:type="dxa"/>
          </w:tcPr>
          <w:p w14:paraId="4F68F470" w14:textId="77777777" w:rsidR="00931295" w:rsidRPr="00873B75" w:rsidRDefault="003F1D6C" w:rsidP="00315D2C">
            <w:pPr>
              <w:tabs>
                <w:tab w:val="clear" w:pos="567"/>
              </w:tabs>
              <w:adjustRightInd w:val="0"/>
              <w:spacing w:line="240" w:lineRule="auto"/>
              <w:rPr>
                <w:noProof/>
                <w:szCs w:val="22"/>
                <w:lang w:val="da-DK"/>
              </w:rPr>
            </w:pPr>
            <w:r w:rsidRPr="00873B75">
              <w:rPr>
                <w:noProof/>
                <w:szCs w:val="22"/>
                <w:lang w:val="da-DK"/>
              </w:rPr>
              <w:t>N</w:t>
            </w:r>
            <w:r w:rsidR="00743156" w:rsidRPr="00873B75">
              <w:rPr>
                <w:noProof/>
                <w:szCs w:val="22"/>
                <w:lang w:val="da-DK"/>
              </w:rPr>
              <w:t xml:space="preserve">asopharyngitis </w:t>
            </w:r>
          </w:p>
        </w:tc>
        <w:tc>
          <w:tcPr>
            <w:tcW w:w="2251" w:type="dxa"/>
          </w:tcPr>
          <w:p w14:paraId="087649D4" w14:textId="77777777" w:rsidR="00931295" w:rsidRPr="00873B75" w:rsidRDefault="00931295" w:rsidP="00315D2C">
            <w:pPr>
              <w:tabs>
                <w:tab w:val="clear" w:pos="567"/>
              </w:tabs>
              <w:adjustRightInd w:val="0"/>
              <w:spacing w:line="240" w:lineRule="auto"/>
              <w:rPr>
                <w:noProof/>
                <w:szCs w:val="22"/>
                <w:lang w:val="da-DK"/>
              </w:rPr>
            </w:pPr>
            <w:r w:rsidRPr="00873B75">
              <w:rPr>
                <w:noProof/>
                <w:szCs w:val="22"/>
                <w:lang w:val="da-DK"/>
              </w:rPr>
              <w:t>Almindelig</w:t>
            </w:r>
          </w:p>
        </w:tc>
      </w:tr>
      <w:tr w:rsidR="00A70879" w:rsidRPr="00873B75" w14:paraId="36FBFADF" w14:textId="77777777">
        <w:tc>
          <w:tcPr>
            <w:tcW w:w="3245" w:type="dxa"/>
            <w:vMerge w:val="restart"/>
          </w:tcPr>
          <w:p w14:paraId="0296CB10" w14:textId="77777777" w:rsidR="00A70879" w:rsidRPr="00873B75" w:rsidRDefault="00A70879" w:rsidP="00315D2C">
            <w:pPr>
              <w:tabs>
                <w:tab w:val="clear" w:pos="567"/>
              </w:tabs>
              <w:adjustRightInd w:val="0"/>
              <w:spacing w:line="240" w:lineRule="auto"/>
              <w:rPr>
                <w:noProof/>
                <w:szCs w:val="22"/>
                <w:lang w:val="da-DK"/>
              </w:rPr>
            </w:pPr>
            <w:r>
              <w:rPr>
                <w:noProof/>
                <w:szCs w:val="22"/>
                <w:lang w:val="da-DK"/>
              </w:rPr>
              <w:t>Immunsystemet</w:t>
            </w:r>
          </w:p>
        </w:tc>
        <w:tc>
          <w:tcPr>
            <w:tcW w:w="2307" w:type="dxa"/>
          </w:tcPr>
          <w:p w14:paraId="6DF8DD28" w14:textId="77777777" w:rsidR="00A70879" w:rsidRPr="00873B75" w:rsidRDefault="00A70879" w:rsidP="00315D2C">
            <w:pPr>
              <w:tabs>
                <w:tab w:val="clear" w:pos="567"/>
              </w:tabs>
              <w:adjustRightInd w:val="0"/>
              <w:spacing w:line="240" w:lineRule="auto"/>
              <w:rPr>
                <w:noProof/>
                <w:szCs w:val="22"/>
                <w:lang w:val="da-DK"/>
              </w:rPr>
            </w:pPr>
            <w:r>
              <w:rPr>
                <w:noProof/>
                <w:szCs w:val="22"/>
                <w:lang w:val="da-DK"/>
              </w:rPr>
              <w:t>Overfølsomhed</w:t>
            </w:r>
          </w:p>
        </w:tc>
        <w:tc>
          <w:tcPr>
            <w:tcW w:w="2251" w:type="dxa"/>
          </w:tcPr>
          <w:p w14:paraId="7F493826" w14:textId="77777777" w:rsidR="00A70879" w:rsidRPr="00873B75" w:rsidRDefault="00A70879" w:rsidP="00315D2C">
            <w:pPr>
              <w:tabs>
                <w:tab w:val="clear" w:pos="567"/>
              </w:tabs>
              <w:adjustRightInd w:val="0"/>
              <w:spacing w:line="240" w:lineRule="auto"/>
              <w:rPr>
                <w:noProof/>
                <w:szCs w:val="22"/>
                <w:lang w:val="da-DK"/>
              </w:rPr>
            </w:pPr>
            <w:r>
              <w:rPr>
                <w:noProof/>
                <w:szCs w:val="22"/>
                <w:lang w:val="da-DK"/>
              </w:rPr>
              <w:t>Sjælden</w:t>
            </w:r>
          </w:p>
        </w:tc>
      </w:tr>
      <w:tr w:rsidR="00A70879" w:rsidRPr="00873B75" w14:paraId="25C1A800" w14:textId="77777777">
        <w:tc>
          <w:tcPr>
            <w:tcW w:w="3245" w:type="dxa"/>
            <w:vMerge/>
          </w:tcPr>
          <w:p w14:paraId="7BD41A98" w14:textId="77777777" w:rsidR="00A70879" w:rsidRPr="00873B75" w:rsidRDefault="00A70879" w:rsidP="00315D2C">
            <w:pPr>
              <w:tabs>
                <w:tab w:val="clear" w:pos="567"/>
              </w:tabs>
              <w:adjustRightInd w:val="0"/>
              <w:spacing w:line="240" w:lineRule="auto"/>
              <w:rPr>
                <w:noProof/>
                <w:szCs w:val="22"/>
                <w:lang w:val="da-DK"/>
              </w:rPr>
            </w:pPr>
          </w:p>
        </w:tc>
        <w:tc>
          <w:tcPr>
            <w:tcW w:w="2307" w:type="dxa"/>
          </w:tcPr>
          <w:p w14:paraId="130D3467" w14:textId="77777777" w:rsidR="00A70879" w:rsidRPr="00873B75" w:rsidRDefault="00A70879" w:rsidP="00AB68A0">
            <w:pPr>
              <w:tabs>
                <w:tab w:val="clear" w:pos="567"/>
              </w:tabs>
              <w:adjustRightInd w:val="0"/>
              <w:spacing w:line="240" w:lineRule="auto"/>
              <w:rPr>
                <w:noProof/>
                <w:szCs w:val="22"/>
                <w:lang w:val="da-DK"/>
              </w:rPr>
            </w:pPr>
            <w:r>
              <w:rPr>
                <w:noProof/>
                <w:szCs w:val="22"/>
                <w:lang w:val="da-DK"/>
              </w:rPr>
              <w:t>Angioødem</w:t>
            </w:r>
          </w:p>
        </w:tc>
        <w:tc>
          <w:tcPr>
            <w:tcW w:w="2251" w:type="dxa"/>
          </w:tcPr>
          <w:p w14:paraId="7CA01E91" w14:textId="77777777" w:rsidR="00A70879" w:rsidRPr="00873B75" w:rsidRDefault="00A70879" w:rsidP="00315D2C">
            <w:pPr>
              <w:tabs>
                <w:tab w:val="clear" w:pos="567"/>
              </w:tabs>
              <w:adjustRightInd w:val="0"/>
              <w:spacing w:line="240" w:lineRule="auto"/>
              <w:rPr>
                <w:noProof/>
                <w:szCs w:val="22"/>
                <w:lang w:val="da-DK"/>
              </w:rPr>
            </w:pPr>
            <w:r>
              <w:rPr>
                <w:noProof/>
                <w:szCs w:val="22"/>
                <w:lang w:val="da-DK"/>
              </w:rPr>
              <w:t>Ikke kendt</w:t>
            </w:r>
          </w:p>
        </w:tc>
      </w:tr>
      <w:tr w:rsidR="00A70879" w:rsidRPr="00873B75" w14:paraId="7C0BB9D9" w14:textId="77777777">
        <w:tc>
          <w:tcPr>
            <w:tcW w:w="3245" w:type="dxa"/>
            <w:vMerge/>
          </w:tcPr>
          <w:p w14:paraId="1156BD47" w14:textId="77777777" w:rsidR="00A70879" w:rsidRPr="00873B75" w:rsidRDefault="00A70879" w:rsidP="00315D2C">
            <w:pPr>
              <w:tabs>
                <w:tab w:val="clear" w:pos="567"/>
              </w:tabs>
              <w:adjustRightInd w:val="0"/>
              <w:spacing w:line="240" w:lineRule="auto"/>
              <w:rPr>
                <w:noProof/>
                <w:szCs w:val="22"/>
                <w:lang w:val="da-DK"/>
              </w:rPr>
            </w:pPr>
          </w:p>
        </w:tc>
        <w:tc>
          <w:tcPr>
            <w:tcW w:w="2307" w:type="dxa"/>
          </w:tcPr>
          <w:p w14:paraId="47A805E3" w14:textId="77777777" w:rsidR="00A70879" w:rsidRDefault="00A70879" w:rsidP="00AB68A0">
            <w:pPr>
              <w:tabs>
                <w:tab w:val="clear" w:pos="567"/>
              </w:tabs>
              <w:adjustRightInd w:val="0"/>
              <w:spacing w:line="240" w:lineRule="auto"/>
              <w:rPr>
                <w:noProof/>
                <w:szCs w:val="22"/>
                <w:lang w:val="da-DK"/>
              </w:rPr>
            </w:pPr>
            <w:r>
              <w:rPr>
                <w:noProof/>
                <w:szCs w:val="22"/>
                <w:lang w:val="da-DK"/>
              </w:rPr>
              <w:t>Anafylaktisk reaktion</w:t>
            </w:r>
          </w:p>
        </w:tc>
        <w:tc>
          <w:tcPr>
            <w:tcW w:w="2251" w:type="dxa"/>
          </w:tcPr>
          <w:p w14:paraId="13F6BF0B" w14:textId="77777777" w:rsidR="00A70879" w:rsidRDefault="00A70879" w:rsidP="00315D2C">
            <w:pPr>
              <w:tabs>
                <w:tab w:val="clear" w:pos="567"/>
              </w:tabs>
              <w:adjustRightInd w:val="0"/>
              <w:spacing w:line="240" w:lineRule="auto"/>
              <w:rPr>
                <w:noProof/>
                <w:szCs w:val="22"/>
                <w:lang w:val="da-DK"/>
              </w:rPr>
            </w:pPr>
            <w:r>
              <w:rPr>
                <w:noProof/>
                <w:szCs w:val="22"/>
                <w:lang w:val="da-DK"/>
              </w:rPr>
              <w:t>Ikke kendt</w:t>
            </w:r>
          </w:p>
        </w:tc>
      </w:tr>
      <w:tr w:rsidR="003E1245" w:rsidRPr="00873B75" w14:paraId="48A6D475" w14:textId="77777777">
        <w:tc>
          <w:tcPr>
            <w:tcW w:w="3245" w:type="dxa"/>
            <w:vMerge w:val="restart"/>
          </w:tcPr>
          <w:p w14:paraId="68E5A427" w14:textId="77777777" w:rsidR="003E1245" w:rsidRPr="00873B75" w:rsidRDefault="003E1245" w:rsidP="00315D2C">
            <w:pPr>
              <w:tabs>
                <w:tab w:val="clear" w:pos="567"/>
              </w:tabs>
              <w:adjustRightInd w:val="0"/>
              <w:spacing w:line="240" w:lineRule="auto"/>
              <w:rPr>
                <w:szCs w:val="22"/>
                <w:lang w:val="da-DK" w:eastAsia="it-IT"/>
              </w:rPr>
            </w:pPr>
            <w:r w:rsidRPr="00873B75">
              <w:rPr>
                <w:noProof/>
                <w:szCs w:val="22"/>
                <w:lang w:val="da-DK"/>
              </w:rPr>
              <w:t>Nervesystemet</w:t>
            </w:r>
          </w:p>
        </w:tc>
        <w:tc>
          <w:tcPr>
            <w:tcW w:w="2307" w:type="dxa"/>
          </w:tcPr>
          <w:p w14:paraId="4CD762C7" w14:textId="77777777" w:rsidR="003E1245" w:rsidRPr="00873B75" w:rsidRDefault="003E1245" w:rsidP="00315D2C">
            <w:pPr>
              <w:tabs>
                <w:tab w:val="clear" w:pos="567"/>
              </w:tabs>
              <w:adjustRightInd w:val="0"/>
              <w:spacing w:line="240" w:lineRule="auto"/>
              <w:rPr>
                <w:noProof/>
                <w:szCs w:val="22"/>
                <w:lang w:val="da-DK"/>
              </w:rPr>
            </w:pPr>
            <w:r w:rsidRPr="00873B75">
              <w:rPr>
                <w:noProof/>
                <w:szCs w:val="22"/>
                <w:lang w:val="da-DK"/>
              </w:rPr>
              <w:t>Hovedpine</w:t>
            </w:r>
          </w:p>
        </w:tc>
        <w:tc>
          <w:tcPr>
            <w:tcW w:w="2251" w:type="dxa"/>
          </w:tcPr>
          <w:p w14:paraId="7DF55ABC" w14:textId="77777777" w:rsidR="003E1245" w:rsidRPr="00873B75" w:rsidRDefault="003E1245" w:rsidP="00315D2C">
            <w:pPr>
              <w:tabs>
                <w:tab w:val="clear" w:pos="567"/>
              </w:tabs>
              <w:adjustRightInd w:val="0"/>
              <w:spacing w:line="240" w:lineRule="auto"/>
              <w:rPr>
                <w:noProof/>
                <w:szCs w:val="22"/>
                <w:lang w:val="da-DK"/>
              </w:rPr>
            </w:pPr>
            <w:r w:rsidRPr="00873B75">
              <w:rPr>
                <w:noProof/>
                <w:szCs w:val="22"/>
                <w:lang w:val="da-DK"/>
              </w:rPr>
              <w:t>Almindelig</w:t>
            </w:r>
          </w:p>
        </w:tc>
      </w:tr>
      <w:tr w:rsidR="003E1245" w:rsidRPr="00873B75" w14:paraId="2F3109F5" w14:textId="77777777">
        <w:tc>
          <w:tcPr>
            <w:tcW w:w="3245" w:type="dxa"/>
            <w:vMerge/>
          </w:tcPr>
          <w:p w14:paraId="43317794" w14:textId="77777777" w:rsidR="003E1245" w:rsidRPr="00873B75" w:rsidRDefault="003E1245" w:rsidP="00315D2C">
            <w:pPr>
              <w:tabs>
                <w:tab w:val="clear" w:pos="567"/>
              </w:tabs>
              <w:adjustRightInd w:val="0"/>
              <w:spacing w:line="240" w:lineRule="auto"/>
              <w:rPr>
                <w:noProof/>
                <w:szCs w:val="22"/>
                <w:lang w:val="da-DK"/>
              </w:rPr>
            </w:pPr>
          </w:p>
        </w:tc>
        <w:tc>
          <w:tcPr>
            <w:tcW w:w="2307" w:type="dxa"/>
          </w:tcPr>
          <w:p w14:paraId="5BC531E5" w14:textId="77777777" w:rsidR="003E1245" w:rsidRPr="00873B75" w:rsidRDefault="003E1245" w:rsidP="00315D2C">
            <w:pPr>
              <w:tabs>
                <w:tab w:val="clear" w:pos="567"/>
              </w:tabs>
              <w:adjustRightInd w:val="0"/>
              <w:spacing w:line="240" w:lineRule="auto"/>
              <w:rPr>
                <w:noProof/>
                <w:szCs w:val="22"/>
                <w:lang w:val="da-DK"/>
              </w:rPr>
            </w:pPr>
            <w:r>
              <w:rPr>
                <w:noProof/>
                <w:szCs w:val="22"/>
                <w:lang w:val="da-DK"/>
              </w:rPr>
              <w:t>Svimmelhed</w:t>
            </w:r>
          </w:p>
        </w:tc>
        <w:tc>
          <w:tcPr>
            <w:tcW w:w="2251" w:type="dxa"/>
          </w:tcPr>
          <w:p w14:paraId="371802D2" w14:textId="77777777" w:rsidR="003E1245" w:rsidRPr="00873B75" w:rsidRDefault="003E1245" w:rsidP="00315D2C">
            <w:pPr>
              <w:tabs>
                <w:tab w:val="clear" w:pos="567"/>
              </w:tabs>
              <w:adjustRightInd w:val="0"/>
              <w:spacing w:line="240" w:lineRule="auto"/>
              <w:rPr>
                <w:noProof/>
                <w:szCs w:val="22"/>
                <w:lang w:val="da-DK"/>
              </w:rPr>
            </w:pPr>
            <w:r w:rsidRPr="00873B75">
              <w:rPr>
                <w:szCs w:val="22"/>
                <w:lang w:val="da-DK"/>
              </w:rPr>
              <w:t>Ikke almindelig</w:t>
            </w:r>
          </w:p>
        </w:tc>
      </w:tr>
      <w:tr w:rsidR="00AB68A0" w:rsidRPr="00873B75" w14:paraId="4FA816F0" w14:textId="77777777">
        <w:tc>
          <w:tcPr>
            <w:tcW w:w="3245" w:type="dxa"/>
          </w:tcPr>
          <w:p w14:paraId="0757C36A" w14:textId="77777777" w:rsidR="00AB68A0" w:rsidRPr="00873B75" w:rsidRDefault="00AB68A0" w:rsidP="00315D2C">
            <w:pPr>
              <w:adjustRightInd w:val="0"/>
              <w:spacing w:line="240" w:lineRule="auto"/>
              <w:rPr>
                <w:noProof/>
                <w:lang w:val="da-DK"/>
              </w:rPr>
            </w:pPr>
            <w:r w:rsidRPr="00873B75">
              <w:rPr>
                <w:noProof/>
                <w:lang w:val="da-DK"/>
              </w:rPr>
              <w:t>Øjne</w:t>
            </w:r>
          </w:p>
        </w:tc>
        <w:tc>
          <w:tcPr>
            <w:tcW w:w="2307" w:type="dxa"/>
          </w:tcPr>
          <w:p w14:paraId="4CF070F4" w14:textId="77777777" w:rsidR="00AB68A0" w:rsidRPr="00873B75" w:rsidRDefault="00AB68A0" w:rsidP="00315D2C">
            <w:pPr>
              <w:tabs>
                <w:tab w:val="clear" w:pos="567"/>
              </w:tabs>
              <w:adjustRightInd w:val="0"/>
              <w:spacing w:line="240" w:lineRule="auto"/>
              <w:rPr>
                <w:noProof/>
                <w:szCs w:val="22"/>
                <w:lang w:val="da-DK"/>
              </w:rPr>
            </w:pPr>
            <w:r w:rsidRPr="00873B75">
              <w:rPr>
                <w:noProof/>
                <w:szCs w:val="22"/>
                <w:lang w:val="da-DK"/>
              </w:rPr>
              <w:t>Sløret syn</w:t>
            </w:r>
          </w:p>
        </w:tc>
        <w:tc>
          <w:tcPr>
            <w:tcW w:w="2251" w:type="dxa"/>
          </w:tcPr>
          <w:p w14:paraId="3F2A2A5D" w14:textId="77777777" w:rsidR="00AB68A0" w:rsidRPr="00873B75" w:rsidRDefault="00AB68A0" w:rsidP="00315D2C">
            <w:pPr>
              <w:tabs>
                <w:tab w:val="clear" w:pos="567"/>
              </w:tabs>
              <w:adjustRightInd w:val="0"/>
              <w:spacing w:line="240" w:lineRule="auto"/>
              <w:rPr>
                <w:noProof/>
                <w:szCs w:val="22"/>
                <w:lang w:val="da-DK"/>
              </w:rPr>
            </w:pPr>
            <w:r w:rsidRPr="00873B75">
              <w:rPr>
                <w:szCs w:val="22"/>
                <w:lang w:val="da-DK"/>
              </w:rPr>
              <w:t>Ikke almindelig</w:t>
            </w:r>
          </w:p>
        </w:tc>
      </w:tr>
      <w:tr w:rsidR="00DC5000" w:rsidRPr="00873B75" w14:paraId="7212350A" w14:textId="77777777" w:rsidTr="007B5F63">
        <w:trPr>
          <w:trHeight w:val="238"/>
        </w:trPr>
        <w:tc>
          <w:tcPr>
            <w:tcW w:w="3245" w:type="dxa"/>
            <w:vMerge w:val="restart"/>
          </w:tcPr>
          <w:p w14:paraId="7E84D744" w14:textId="77777777" w:rsidR="00DC5000" w:rsidRPr="00873B75" w:rsidRDefault="00DC5000" w:rsidP="00315D2C">
            <w:pPr>
              <w:adjustRightInd w:val="0"/>
              <w:spacing w:line="240" w:lineRule="auto"/>
              <w:rPr>
                <w:bCs/>
                <w:noProof/>
                <w:lang w:val="da-DK"/>
              </w:rPr>
            </w:pPr>
            <w:r w:rsidRPr="00873B75">
              <w:rPr>
                <w:bCs/>
                <w:noProof/>
                <w:lang w:val="da-DK"/>
              </w:rPr>
              <w:lastRenderedPageBreak/>
              <w:t>Hjerte</w:t>
            </w:r>
          </w:p>
        </w:tc>
        <w:tc>
          <w:tcPr>
            <w:tcW w:w="2307" w:type="dxa"/>
          </w:tcPr>
          <w:p w14:paraId="494342FD" w14:textId="77777777" w:rsidR="00DC5000" w:rsidRPr="00873B75" w:rsidRDefault="00DC5000" w:rsidP="00315D2C">
            <w:pPr>
              <w:tabs>
                <w:tab w:val="clear" w:pos="567"/>
              </w:tabs>
              <w:adjustRightInd w:val="0"/>
              <w:spacing w:line="240" w:lineRule="auto"/>
              <w:rPr>
                <w:noProof/>
                <w:szCs w:val="22"/>
                <w:lang w:val="da-DK"/>
              </w:rPr>
            </w:pPr>
            <w:r>
              <w:rPr>
                <w:noProof/>
                <w:szCs w:val="22"/>
                <w:lang w:val="da-DK"/>
              </w:rPr>
              <w:t>Hjertearytmi, herunder atrieflimmer og paroksysmal takykardi</w:t>
            </w:r>
          </w:p>
        </w:tc>
        <w:tc>
          <w:tcPr>
            <w:tcW w:w="2251" w:type="dxa"/>
          </w:tcPr>
          <w:p w14:paraId="346DC458" w14:textId="77777777" w:rsidR="00DC5000" w:rsidRPr="00873B75" w:rsidRDefault="00DC5000" w:rsidP="00315D2C">
            <w:pPr>
              <w:tabs>
                <w:tab w:val="clear" w:pos="567"/>
              </w:tabs>
              <w:adjustRightInd w:val="0"/>
              <w:spacing w:line="240" w:lineRule="auto"/>
              <w:rPr>
                <w:szCs w:val="22"/>
                <w:lang w:val="da-DK"/>
              </w:rPr>
            </w:pPr>
            <w:r>
              <w:rPr>
                <w:szCs w:val="22"/>
                <w:lang w:val="da-DK"/>
              </w:rPr>
              <w:t>Ikke almindelig</w:t>
            </w:r>
          </w:p>
        </w:tc>
      </w:tr>
      <w:tr w:rsidR="00DC5000" w:rsidRPr="00873B75" w14:paraId="083B096A" w14:textId="77777777" w:rsidTr="007B5F63">
        <w:trPr>
          <w:trHeight w:val="238"/>
        </w:trPr>
        <w:tc>
          <w:tcPr>
            <w:tcW w:w="3245" w:type="dxa"/>
            <w:vMerge/>
          </w:tcPr>
          <w:p w14:paraId="3F89AF01" w14:textId="77777777" w:rsidR="00DC5000" w:rsidRPr="00873B75" w:rsidRDefault="00DC5000" w:rsidP="00315D2C">
            <w:pPr>
              <w:adjustRightInd w:val="0"/>
              <w:spacing w:line="240" w:lineRule="auto"/>
              <w:rPr>
                <w:noProof/>
                <w:lang w:val="da-DK"/>
              </w:rPr>
            </w:pPr>
          </w:p>
        </w:tc>
        <w:tc>
          <w:tcPr>
            <w:tcW w:w="2307" w:type="dxa"/>
          </w:tcPr>
          <w:p w14:paraId="200B8245" w14:textId="77777777" w:rsidR="00DC5000" w:rsidRPr="00873B75" w:rsidRDefault="00DC5000" w:rsidP="00315D2C">
            <w:pPr>
              <w:tabs>
                <w:tab w:val="clear" w:pos="567"/>
              </w:tabs>
              <w:adjustRightInd w:val="0"/>
              <w:spacing w:line="240" w:lineRule="auto"/>
              <w:rPr>
                <w:noProof/>
                <w:szCs w:val="22"/>
                <w:lang w:val="da-DK"/>
              </w:rPr>
            </w:pPr>
            <w:r w:rsidRPr="00873B75">
              <w:rPr>
                <w:noProof/>
                <w:szCs w:val="22"/>
                <w:lang w:val="da-DK"/>
              </w:rPr>
              <w:t>Takykardi</w:t>
            </w:r>
          </w:p>
        </w:tc>
        <w:tc>
          <w:tcPr>
            <w:tcW w:w="2251" w:type="dxa"/>
          </w:tcPr>
          <w:p w14:paraId="749160CA" w14:textId="77777777" w:rsidR="00DC5000" w:rsidRPr="00873B75" w:rsidRDefault="00DC5000" w:rsidP="00315D2C">
            <w:pPr>
              <w:tabs>
                <w:tab w:val="clear" w:pos="567"/>
              </w:tabs>
              <w:adjustRightInd w:val="0"/>
              <w:spacing w:line="240" w:lineRule="auto"/>
              <w:rPr>
                <w:noProof/>
                <w:szCs w:val="22"/>
                <w:lang w:val="da-DK"/>
              </w:rPr>
            </w:pPr>
            <w:r w:rsidRPr="00873B75">
              <w:rPr>
                <w:szCs w:val="22"/>
                <w:lang w:val="da-DK"/>
              </w:rPr>
              <w:t>Ikke almindelig</w:t>
            </w:r>
          </w:p>
        </w:tc>
      </w:tr>
      <w:tr w:rsidR="00DC5000" w:rsidRPr="00873B75" w14:paraId="798D55B1" w14:textId="77777777">
        <w:trPr>
          <w:trHeight w:val="237"/>
        </w:trPr>
        <w:tc>
          <w:tcPr>
            <w:tcW w:w="3245" w:type="dxa"/>
            <w:vMerge/>
          </w:tcPr>
          <w:p w14:paraId="5BE4EDDD" w14:textId="77777777" w:rsidR="00DC5000" w:rsidRPr="00873B75" w:rsidRDefault="00DC5000" w:rsidP="00315D2C">
            <w:pPr>
              <w:adjustRightInd w:val="0"/>
              <w:spacing w:line="240" w:lineRule="auto"/>
              <w:rPr>
                <w:bCs/>
                <w:noProof/>
                <w:lang w:val="da-DK"/>
              </w:rPr>
            </w:pPr>
          </w:p>
        </w:tc>
        <w:tc>
          <w:tcPr>
            <w:tcW w:w="2307" w:type="dxa"/>
          </w:tcPr>
          <w:p w14:paraId="788626A0" w14:textId="77777777" w:rsidR="00DC5000" w:rsidRPr="00873B75" w:rsidRDefault="00DC5000" w:rsidP="00315D2C">
            <w:pPr>
              <w:tabs>
                <w:tab w:val="clear" w:pos="567"/>
              </w:tabs>
              <w:adjustRightInd w:val="0"/>
              <w:spacing w:line="240" w:lineRule="auto"/>
              <w:rPr>
                <w:noProof/>
                <w:szCs w:val="22"/>
                <w:lang w:val="da-DK"/>
              </w:rPr>
            </w:pPr>
            <w:r>
              <w:rPr>
                <w:noProof/>
                <w:szCs w:val="22"/>
                <w:lang w:val="da-DK"/>
              </w:rPr>
              <w:t>Palpitationer</w:t>
            </w:r>
          </w:p>
        </w:tc>
        <w:tc>
          <w:tcPr>
            <w:tcW w:w="2251" w:type="dxa"/>
          </w:tcPr>
          <w:p w14:paraId="4D84C52E" w14:textId="77777777" w:rsidR="00DC5000" w:rsidRPr="00873B75" w:rsidRDefault="00DC5000" w:rsidP="00315D2C">
            <w:pPr>
              <w:tabs>
                <w:tab w:val="clear" w:pos="567"/>
              </w:tabs>
              <w:adjustRightInd w:val="0"/>
              <w:spacing w:line="240" w:lineRule="auto"/>
              <w:rPr>
                <w:szCs w:val="22"/>
                <w:lang w:val="da-DK"/>
              </w:rPr>
            </w:pPr>
            <w:r>
              <w:rPr>
                <w:szCs w:val="22"/>
                <w:lang w:val="da-DK"/>
              </w:rPr>
              <w:t>Ikke almindelig</w:t>
            </w:r>
          </w:p>
        </w:tc>
      </w:tr>
      <w:tr w:rsidR="00AB68A0" w:rsidRPr="00873B75" w14:paraId="4758F812" w14:textId="77777777">
        <w:tc>
          <w:tcPr>
            <w:tcW w:w="3245" w:type="dxa"/>
            <w:vMerge w:val="restart"/>
          </w:tcPr>
          <w:p w14:paraId="3E1D5B4A" w14:textId="77777777" w:rsidR="00AB68A0" w:rsidRPr="00873B75" w:rsidRDefault="00AB68A0" w:rsidP="00315D2C">
            <w:pPr>
              <w:tabs>
                <w:tab w:val="clear" w:pos="567"/>
              </w:tabs>
              <w:adjustRightInd w:val="0"/>
              <w:spacing w:line="240" w:lineRule="auto"/>
              <w:rPr>
                <w:noProof/>
                <w:szCs w:val="22"/>
                <w:lang w:val="da-DK"/>
              </w:rPr>
            </w:pPr>
            <w:r w:rsidRPr="00873B75">
              <w:rPr>
                <w:noProof/>
                <w:lang w:val="da-DK"/>
              </w:rPr>
              <w:t xml:space="preserve">Luftveje, thorax og mediastinum </w:t>
            </w:r>
          </w:p>
        </w:tc>
        <w:tc>
          <w:tcPr>
            <w:tcW w:w="2307" w:type="dxa"/>
          </w:tcPr>
          <w:p w14:paraId="0744069E" w14:textId="77777777" w:rsidR="00AB68A0" w:rsidRPr="00873B75" w:rsidRDefault="00AB68A0" w:rsidP="00315D2C">
            <w:pPr>
              <w:tabs>
                <w:tab w:val="clear" w:pos="567"/>
              </w:tabs>
              <w:adjustRightInd w:val="0"/>
              <w:spacing w:line="240" w:lineRule="auto"/>
              <w:rPr>
                <w:noProof/>
                <w:szCs w:val="22"/>
                <w:lang w:val="da-DK"/>
              </w:rPr>
            </w:pPr>
            <w:r w:rsidRPr="00873B75">
              <w:rPr>
                <w:noProof/>
                <w:szCs w:val="22"/>
                <w:lang w:val="da-DK"/>
              </w:rPr>
              <w:t>Hoste</w:t>
            </w:r>
          </w:p>
        </w:tc>
        <w:tc>
          <w:tcPr>
            <w:tcW w:w="2251" w:type="dxa"/>
          </w:tcPr>
          <w:p w14:paraId="57BEA1FB" w14:textId="77777777" w:rsidR="00AB68A0" w:rsidRPr="00873B75" w:rsidRDefault="00AB68A0" w:rsidP="00315D2C">
            <w:pPr>
              <w:tabs>
                <w:tab w:val="clear" w:pos="567"/>
              </w:tabs>
              <w:adjustRightInd w:val="0"/>
              <w:spacing w:line="240" w:lineRule="auto"/>
              <w:rPr>
                <w:noProof/>
                <w:szCs w:val="22"/>
                <w:lang w:val="da-DK"/>
              </w:rPr>
            </w:pPr>
            <w:r w:rsidRPr="00873B75">
              <w:rPr>
                <w:noProof/>
                <w:szCs w:val="22"/>
                <w:lang w:val="da-DK"/>
              </w:rPr>
              <w:t>Almindelig</w:t>
            </w:r>
          </w:p>
        </w:tc>
      </w:tr>
      <w:tr w:rsidR="00AB68A0" w:rsidRPr="00873B75" w14:paraId="23CF5FAD" w14:textId="77777777">
        <w:tc>
          <w:tcPr>
            <w:tcW w:w="3245" w:type="dxa"/>
            <w:vMerge/>
          </w:tcPr>
          <w:p w14:paraId="3B3194DE" w14:textId="77777777" w:rsidR="00AB68A0" w:rsidRPr="00873B75" w:rsidRDefault="00AB68A0" w:rsidP="00315D2C">
            <w:pPr>
              <w:tabs>
                <w:tab w:val="clear" w:pos="567"/>
              </w:tabs>
              <w:adjustRightInd w:val="0"/>
              <w:spacing w:line="240" w:lineRule="auto"/>
              <w:rPr>
                <w:b/>
                <w:noProof/>
                <w:lang w:val="da-DK"/>
              </w:rPr>
            </w:pPr>
          </w:p>
        </w:tc>
        <w:tc>
          <w:tcPr>
            <w:tcW w:w="2307" w:type="dxa"/>
          </w:tcPr>
          <w:p w14:paraId="7828E9AD" w14:textId="77777777" w:rsidR="00AB68A0" w:rsidRPr="00873B75" w:rsidRDefault="00AB68A0" w:rsidP="00315D2C">
            <w:pPr>
              <w:tabs>
                <w:tab w:val="clear" w:pos="567"/>
              </w:tabs>
              <w:adjustRightInd w:val="0"/>
              <w:spacing w:line="240" w:lineRule="auto"/>
              <w:rPr>
                <w:noProof/>
                <w:szCs w:val="22"/>
                <w:lang w:val="da-DK"/>
              </w:rPr>
            </w:pPr>
            <w:r w:rsidRPr="00873B75">
              <w:rPr>
                <w:szCs w:val="22"/>
                <w:lang w:val="da-DK"/>
              </w:rPr>
              <w:t>Dysfoni</w:t>
            </w:r>
          </w:p>
        </w:tc>
        <w:tc>
          <w:tcPr>
            <w:tcW w:w="2251" w:type="dxa"/>
          </w:tcPr>
          <w:p w14:paraId="54999AAA" w14:textId="77777777" w:rsidR="00AB68A0" w:rsidRPr="00873B75" w:rsidRDefault="00AB68A0" w:rsidP="00315D2C">
            <w:pPr>
              <w:tabs>
                <w:tab w:val="clear" w:pos="567"/>
              </w:tabs>
              <w:adjustRightInd w:val="0"/>
              <w:spacing w:line="240" w:lineRule="auto"/>
              <w:rPr>
                <w:noProof/>
                <w:szCs w:val="22"/>
                <w:lang w:val="da-DK"/>
              </w:rPr>
            </w:pPr>
            <w:r w:rsidRPr="00873B75">
              <w:rPr>
                <w:szCs w:val="22"/>
                <w:lang w:val="da-DK"/>
              </w:rPr>
              <w:t>Ikke almindelig</w:t>
            </w:r>
          </w:p>
        </w:tc>
      </w:tr>
      <w:tr w:rsidR="003E1245" w:rsidRPr="00873B75" w14:paraId="1BD17405" w14:textId="77777777">
        <w:tc>
          <w:tcPr>
            <w:tcW w:w="3245" w:type="dxa"/>
            <w:vMerge w:val="restart"/>
          </w:tcPr>
          <w:p w14:paraId="6596233F" w14:textId="77777777" w:rsidR="003E1245" w:rsidRPr="00873B75" w:rsidRDefault="003E1245" w:rsidP="00315D2C">
            <w:pPr>
              <w:tabs>
                <w:tab w:val="clear" w:pos="567"/>
              </w:tabs>
              <w:adjustRightInd w:val="0"/>
              <w:spacing w:line="240" w:lineRule="auto"/>
              <w:rPr>
                <w:noProof/>
                <w:szCs w:val="22"/>
                <w:lang w:val="da-DK"/>
              </w:rPr>
            </w:pPr>
            <w:r w:rsidRPr="00873B75">
              <w:rPr>
                <w:noProof/>
                <w:lang w:val="da-DK"/>
              </w:rPr>
              <w:t xml:space="preserve">Mave-tarm-kanalen </w:t>
            </w:r>
          </w:p>
        </w:tc>
        <w:tc>
          <w:tcPr>
            <w:tcW w:w="2307" w:type="dxa"/>
          </w:tcPr>
          <w:p w14:paraId="4BD318F4" w14:textId="77777777" w:rsidR="003E1245" w:rsidRPr="00873B75" w:rsidRDefault="003E1245" w:rsidP="00315D2C">
            <w:pPr>
              <w:tabs>
                <w:tab w:val="clear" w:pos="567"/>
              </w:tabs>
              <w:adjustRightInd w:val="0"/>
              <w:spacing w:line="240" w:lineRule="auto"/>
              <w:rPr>
                <w:noProof/>
                <w:szCs w:val="22"/>
                <w:lang w:val="da-DK"/>
              </w:rPr>
            </w:pPr>
            <w:r w:rsidRPr="00873B75">
              <w:rPr>
                <w:noProof/>
                <w:szCs w:val="22"/>
                <w:lang w:val="da-DK"/>
              </w:rPr>
              <w:t>Diaré</w:t>
            </w:r>
          </w:p>
        </w:tc>
        <w:tc>
          <w:tcPr>
            <w:tcW w:w="2251" w:type="dxa"/>
          </w:tcPr>
          <w:p w14:paraId="7C712626" w14:textId="77777777" w:rsidR="003E1245" w:rsidRPr="00873B75" w:rsidRDefault="003E1245" w:rsidP="00315D2C">
            <w:pPr>
              <w:tabs>
                <w:tab w:val="clear" w:pos="567"/>
              </w:tabs>
              <w:adjustRightInd w:val="0"/>
              <w:spacing w:line="240" w:lineRule="auto"/>
              <w:rPr>
                <w:noProof/>
                <w:szCs w:val="22"/>
                <w:lang w:val="da-DK"/>
              </w:rPr>
            </w:pPr>
            <w:r w:rsidRPr="00873B75">
              <w:rPr>
                <w:noProof/>
                <w:szCs w:val="22"/>
                <w:lang w:val="da-DK"/>
              </w:rPr>
              <w:t>Almindelig</w:t>
            </w:r>
          </w:p>
        </w:tc>
      </w:tr>
      <w:tr w:rsidR="003E1245" w:rsidRPr="00873B75" w14:paraId="30E45392" w14:textId="77777777">
        <w:tc>
          <w:tcPr>
            <w:tcW w:w="3245" w:type="dxa"/>
            <w:vMerge/>
          </w:tcPr>
          <w:p w14:paraId="4D5CB32A" w14:textId="77777777" w:rsidR="003E1245" w:rsidRPr="00873B75" w:rsidRDefault="003E1245" w:rsidP="00315D2C">
            <w:pPr>
              <w:tabs>
                <w:tab w:val="clear" w:pos="567"/>
              </w:tabs>
              <w:adjustRightInd w:val="0"/>
              <w:spacing w:line="240" w:lineRule="auto"/>
              <w:rPr>
                <w:noProof/>
                <w:lang w:val="da-DK"/>
              </w:rPr>
            </w:pPr>
          </w:p>
        </w:tc>
        <w:tc>
          <w:tcPr>
            <w:tcW w:w="2307" w:type="dxa"/>
          </w:tcPr>
          <w:p w14:paraId="785239CE" w14:textId="77777777" w:rsidR="003E1245" w:rsidRPr="00873B75" w:rsidRDefault="003E1245" w:rsidP="00315D2C">
            <w:pPr>
              <w:tabs>
                <w:tab w:val="clear" w:pos="567"/>
              </w:tabs>
              <w:adjustRightInd w:val="0"/>
              <w:spacing w:line="240" w:lineRule="auto"/>
              <w:rPr>
                <w:noProof/>
                <w:szCs w:val="22"/>
                <w:lang w:val="da-DK"/>
              </w:rPr>
            </w:pPr>
            <w:r>
              <w:rPr>
                <w:noProof/>
                <w:szCs w:val="22"/>
              </w:rPr>
              <w:t>Kvalme</w:t>
            </w:r>
          </w:p>
        </w:tc>
        <w:tc>
          <w:tcPr>
            <w:tcW w:w="2251" w:type="dxa"/>
          </w:tcPr>
          <w:p w14:paraId="05809517" w14:textId="77777777" w:rsidR="003E1245" w:rsidRPr="00873B75" w:rsidRDefault="003E1245" w:rsidP="00315D2C">
            <w:pPr>
              <w:tabs>
                <w:tab w:val="clear" w:pos="567"/>
              </w:tabs>
              <w:adjustRightInd w:val="0"/>
              <w:spacing w:line="240" w:lineRule="auto"/>
              <w:rPr>
                <w:noProof/>
                <w:szCs w:val="22"/>
                <w:lang w:val="da-DK"/>
              </w:rPr>
            </w:pPr>
            <w:r w:rsidRPr="00873B75">
              <w:rPr>
                <w:noProof/>
                <w:szCs w:val="22"/>
                <w:lang w:val="da-DK"/>
              </w:rPr>
              <w:t>Almindelig</w:t>
            </w:r>
          </w:p>
        </w:tc>
      </w:tr>
      <w:tr w:rsidR="003E1245" w:rsidRPr="00873B75" w14:paraId="0720DA7A" w14:textId="77777777">
        <w:tc>
          <w:tcPr>
            <w:tcW w:w="3245" w:type="dxa"/>
            <w:vMerge/>
          </w:tcPr>
          <w:p w14:paraId="4266D511" w14:textId="77777777" w:rsidR="003E1245" w:rsidRPr="00873B75" w:rsidRDefault="003E1245" w:rsidP="00315D2C">
            <w:pPr>
              <w:tabs>
                <w:tab w:val="clear" w:pos="567"/>
              </w:tabs>
              <w:adjustRightInd w:val="0"/>
              <w:spacing w:line="240" w:lineRule="auto"/>
              <w:rPr>
                <w:noProof/>
                <w:szCs w:val="22"/>
                <w:lang w:val="da-DK"/>
              </w:rPr>
            </w:pPr>
          </w:p>
        </w:tc>
        <w:tc>
          <w:tcPr>
            <w:tcW w:w="2307" w:type="dxa"/>
          </w:tcPr>
          <w:p w14:paraId="7E08BC85" w14:textId="77777777" w:rsidR="003E1245" w:rsidRPr="00873B75" w:rsidRDefault="003E1245" w:rsidP="00315D2C">
            <w:pPr>
              <w:tabs>
                <w:tab w:val="clear" w:pos="567"/>
              </w:tabs>
              <w:adjustRightInd w:val="0"/>
              <w:spacing w:line="240" w:lineRule="auto"/>
              <w:rPr>
                <w:noProof/>
                <w:szCs w:val="22"/>
                <w:lang w:val="da-DK"/>
              </w:rPr>
            </w:pPr>
            <w:r w:rsidRPr="00873B75">
              <w:rPr>
                <w:noProof/>
                <w:szCs w:val="22"/>
                <w:lang w:val="da-DK"/>
              </w:rPr>
              <w:t>Tør mund</w:t>
            </w:r>
          </w:p>
        </w:tc>
        <w:tc>
          <w:tcPr>
            <w:tcW w:w="2251" w:type="dxa"/>
          </w:tcPr>
          <w:p w14:paraId="3035483B" w14:textId="77777777" w:rsidR="003E1245" w:rsidRPr="00873B75" w:rsidRDefault="003E1245" w:rsidP="00315D2C">
            <w:pPr>
              <w:tabs>
                <w:tab w:val="clear" w:pos="567"/>
              </w:tabs>
              <w:adjustRightInd w:val="0"/>
              <w:spacing w:line="240" w:lineRule="auto"/>
              <w:rPr>
                <w:noProof/>
                <w:szCs w:val="22"/>
                <w:lang w:val="da-DK"/>
              </w:rPr>
            </w:pPr>
            <w:r w:rsidRPr="00873B75">
              <w:rPr>
                <w:szCs w:val="22"/>
                <w:lang w:val="da-DK"/>
              </w:rPr>
              <w:t>Ikke almindelig</w:t>
            </w:r>
          </w:p>
        </w:tc>
      </w:tr>
      <w:tr w:rsidR="003E1245" w:rsidRPr="00873B75" w14:paraId="6F5E50BF" w14:textId="77777777">
        <w:tc>
          <w:tcPr>
            <w:tcW w:w="3245" w:type="dxa"/>
            <w:vMerge/>
          </w:tcPr>
          <w:p w14:paraId="126A2209" w14:textId="77777777" w:rsidR="003E1245" w:rsidRPr="00873B75" w:rsidRDefault="003E1245" w:rsidP="00315D2C">
            <w:pPr>
              <w:tabs>
                <w:tab w:val="clear" w:pos="567"/>
              </w:tabs>
              <w:adjustRightInd w:val="0"/>
              <w:spacing w:line="240" w:lineRule="auto"/>
              <w:rPr>
                <w:noProof/>
                <w:szCs w:val="22"/>
                <w:lang w:val="da-DK"/>
              </w:rPr>
            </w:pPr>
          </w:p>
        </w:tc>
        <w:tc>
          <w:tcPr>
            <w:tcW w:w="2307" w:type="dxa"/>
          </w:tcPr>
          <w:p w14:paraId="0CA87117" w14:textId="77777777" w:rsidR="003E1245" w:rsidRPr="00873B75" w:rsidRDefault="003E1245" w:rsidP="00315D2C">
            <w:pPr>
              <w:tabs>
                <w:tab w:val="clear" w:pos="567"/>
              </w:tabs>
              <w:adjustRightInd w:val="0"/>
              <w:spacing w:line="240" w:lineRule="auto"/>
              <w:rPr>
                <w:noProof/>
                <w:szCs w:val="22"/>
                <w:lang w:val="da-DK"/>
              </w:rPr>
            </w:pPr>
            <w:r>
              <w:rPr>
                <w:noProof/>
                <w:szCs w:val="22"/>
                <w:lang w:val="da-DK"/>
              </w:rPr>
              <w:t>Stomatitis</w:t>
            </w:r>
          </w:p>
        </w:tc>
        <w:tc>
          <w:tcPr>
            <w:tcW w:w="2251" w:type="dxa"/>
          </w:tcPr>
          <w:p w14:paraId="35072D36" w14:textId="77777777" w:rsidR="003E1245" w:rsidRPr="00873B75" w:rsidRDefault="003E1245" w:rsidP="00315D2C">
            <w:pPr>
              <w:tabs>
                <w:tab w:val="clear" w:pos="567"/>
              </w:tabs>
              <w:adjustRightInd w:val="0"/>
              <w:spacing w:line="240" w:lineRule="auto"/>
              <w:rPr>
                <w:szCs w:val="22"/>
                <w:lang w:val="da-DK"/>
              </w:rPr>
            </w:pPr>
            <w:r w:rsidRPr="00D11920">
              <w:rPr>
                <w:szCs w:val="22"/>
                <w:lang w:val="da-DK"/>
              </w:rPr>
              <w:t>Ikke almindelig</w:t>
            </w:r>
          </w:p>
        </w:tc>
      </w:tr>
      <w:tr w:rsidR="00AB68A0" w:rsidRPr="00873B75" w14:paraId="06B7AA00" w14:textId="77777777">
        <w:tc>
          <w:tcPr>
            <w:tcW w:w="3245" w:type="dxa"/>
            <w:vMerge w:val="restart"/>
          </w:tcPr>
          <w:p w14:paraId="104CB151" w14:textId="77777777" w:rsidR="00AB68A0" w:rsidRPr="00873B75" w:rsidRDefault="00AB68A0" w:rsidP="00315D2C">
            <w:pPr>
              <w:tabs>
                <w:tab w:val="clear" w:pos="567"/>
              </w:tabs>
              <w:adjustRightInd w:val="0"/>
              <w:spacing w:line="240" w:lineRule="auto"/>
              <w:rPr>
                <w:noProof/>
                <w:lang w:val="da-DK"/>
              </w:rPr>
            </w:pPr>
            <w:r>
              <w:rPr>
                <w:noProof/>
                <w:szCs w:val="22"/>
                <w:lang w:val="da-DK"/>
              </w:rPr>
              <w:t>Hud og subkutane væv</w:t>
            </w:r>
          </w:p>
        </w:tc>
        <w:tc>
          <w:tcPr>
            <w:tcW w:w="2307" w:type="dxa"/>
          </w:tcPr>
          <w:p w14:paraId="693B22B3" w14:textId="77777777" w:rsidR="00AB68A0" w:rsidRPr="00873B75" w:rsidRDefault="00AB68A0" w:rsidP="00315D2C">
            <w:pPr>
              <w:tabs>
                <w:tab w:val="clear" w:pos="567"/>
              </w:tabs>
              <w:adjustRightInd w:val="0"/>
              <w:spacing w:line="240" w:lineRule="auto"/>
              <w:rPr>
                <w:noProof/>
                <w:szCs w:val="22"/>
                <w:lang w:val="da-DK"/>
              </w:rPr>
            </w:pPr>
            <w:r>
              <w:rPr>
                <w:noProof/>
                <w:szCs w:val="22"/>
                <w:lang w:val="da-DK"/>
              </w:rPr>
              <w:t>Udslæt</w:t>
            </w:r>
          </w:p>
        </w:tc>
        <w:tc>
          <w:tcPr>
            <w:tcW w:w="2251" w:type="dxa"/>
          </w:tcPr>
          <w:p w14:paraId="1CAF28A9" w14:textId="77777777" w:rsidR="00AB68A0" w:rsidRPr="00873B75" w:rsidRDefault="00AB68A0" w:rsidP="00315D2C">
            <w:pPr>
              <w:tabs>
                <w:tab w:val="clear" w:pos="567"/>
              </w:tabs>
              <w:adjustRightInd w:val="0"/>
              <w:spacing w:line="240" w:lineRule="auto"/>
              <w:rPr>
                <w:szCs w:val="22"/>
                <w:lang w:val="da-DK"/>
              </w:rPr>
            </w:pPr>
            <w:r w:rsidRPr="00D11920">
              <w:rPr>
                <w:szCs w:val="22"/>
                <w:lang w:val="da-DK"/>
              </w:rPr>
              <w:t>Ikke almindelig</w:t>
            </w:r>
          </w:p>
        </w:tc>
      </w:tr>
      <w:tr w:rsidR="00AB68A0" w:rsidRPr="00873B75" w14:paraId="097C3756" w14:textId="77777777">
        <w:tc>
          <w:tcPr>
            <w:tcW w:w="3245" w:type="dxa"/>
            <w:vMerge/>
          </w:tcPr>
          <w:p w14:paraId="4F0163DE" w14:textId="77777777" w:rsidR="00AB68A0" w:rsidRPr="00873B75" w:rsidRDefault="00AB68A0" w:rsidP="00315D2C">
            <w:pPr>
              <w:tabs>
                <w:tab w:val="clear" w:pos="567"/>
              </w:tabs>
              <w:adjustRightInd w:val="0"/>
              <w:spacing w:line="240" w:lineRule="auto"/>
              <w:rPr>
                <w:noProof/>
                <w:lang w:val="da-DK"/>
              </w:rPr>
            </w:pPr>
          </w:p>
        </w:tc>
        <w:tc>
          <w:tcPr>
            <w:tcW w:w="2307" w:type="dxa"/>
          </w:tcPr>
          <w:p w14:paraId="03611963" w14:textId="77777777" w:rsidR="00AB68A0" w:rsidRPr="00873B75" w:rsidRDefault="00AB68A0" w:rsidP="00AB68A0">
            <w:pPr>
              <w:tabs>
                <w:tab w:val="clear" w:pos="567"/>
              </w:tabs>
              <w:adjustRightInd w:val="0"/>
              <w:spacing w:line="240" w:lineRule="auto"/>
              <w:rPr>
                <w:noProof/>
                <w:szCs w:val="22"/>
                <w:lang w:val="da-DK"/>
              </w:rPr>
            </w:pPr>
            <w:r>
              <w:rPr>
                <w:noProof/>
                <w:szCs w:val="22"/>
                <w:lang w:val="da-DK"/>
              </w:rPr>
              <w:t>Pruritus</w:t>
            </w:r>
          </w:p>
        </w:tc>
        <w:tc>
          <w:tcPr>
            <w:tcW w:w="2251" w:type="dxa"/>
          </w:tcPr>
          <w:p w14:paraId="3F17A75C" w14:textId="77777777" w:rsidR="00AB68A0" w:rsidRPr="00873B75" w:rsidRDefault="00AB68A0" w:rsidP="00315D2C">
            <w:pPr>
              <w:tabs>
                <w:tab w:val="clear" w:pos="567"/>
              </w:tabs>
              <w:adjustRightInd w:val="0"/>
              <w:spacing w:line="240" w:lineRule="auto"/>
              <w:rPr>
                <w:szCs w:val="22"/>
                <w:lang w:val="da-DK"/>
              </w:rPr>
            </w:pPr>
            <w:r w:rsidRPr="00D11920">
              <w:rPr>
                <w:szCs w:val="22"/>
                <w:lang w:val="da-DK"/>
              </w:rPr>
              <w:t>Ikke almindelig</w:t>
            </w:r>
          </w:p>
        </w:tc>
      </w:tr>
      <w:tr w:rsidR="00AB68A0" w:rsidRPr="00873B75" w14:paraId="27EE996F" w14:textId="77777777">
        <w:tc>
          <w:tcPr>
            <w:tcW w:w="3245" w:type="dxa"/>
          </w:tcPr>
          <w:p w14:paraId="7D639995" w14:textId="77777777" w:rsidR="00AB68A0" w:rsidRPr="00873B75" w:rsidRDefault="00AB68A0" w:rsidP="00315D2C">
            <w:pPr>
              <w:tabs>
                <w:tab w:val="clear" w:pos="567"/>
              </w:tabs>
              <w:adjustRightInd w:val="0"/>
              <w:spacing w:line="240" w:lineRule="auto"/>
              <w:rPr>
                <w:noProof/>
                <w:szCs w:val="22"/>
                <w:lang w:val="da-DK"/>
              </w:rPr>
            </w:pPr>
            <w:r w:rsidRPr="00873B75">
              <w:rPr>
                <w:noProof/>
                <w:lang w:val="da-DK"/>
              </w:rPr>
              <w:t xml:space="preserve">Nyrer og urinveje </w:t>
            </w:r>
          </w:p>
        </w:tc>
        <w:tc>
          <w:tcPr>
            <w:tcW w:w="2307" w:type="dxa"/>
          </w:tcPr>
          <w:p w14:paraId="7107E3EF" w14:textId="77777777" w:rsidR="00AB68A0" w:rsidRPr="00873B75" w:rsidRDefault="00AB68A0" w:rsidP="00315D2C">
            <w:pPr>
              <w:tabs>
                <w:tab w:val="clear" w:pos="567"/>
              </w:tabs>
              <w:adjustRightInd w:val="0"/>
              <w:spacing w:line="240" w:lineRule="auto"/>
              <w:rPr>
                <w:noProof/>
                <w:szCs w:val="22"/>
                <w:lang w:val="da-DK"/>
              </w:rPr>
            </w:pPr>
            <w:r w:rsidRPr="00873B75">
              <w:rPr>
                <w:noProof/>
                <w:szCs w:val="22"/>
                <w:lang w:val="da-DK"/>
              </w:rPr>
              <w:t>Urinretention</w:t>
            </w:r>
          </w:p>
        </w:tc>
        <w:tc>
          <w:tcPr>
            <w:tcW w:w="2251" w:type="dxa"/>
          </w:tcPr>
          <w:p w14:paraId="56C03CF0" w14:textId="77777777" w:rsidR="00AB68A0" w:rsidRPr="00873B75" w:rsidRDefault="00AB68A0" w:rsidP="00315D2C">
            <w:pPr>
              <w:tabs>
                <w:tab w:val="clear" w:pos="567"/>
              </w:tabs>
              <w:adjustRightInd w:val="0"/>
              <w:spacing w:line="240" w:lineRule="auto"/>
              <w:rPr>
                <w:szCs w:val="22"/>
                <w:lang w:val="da-DK"/>
              </w:rPr>
            </w:pPr>
            <w:r w:rsidRPr="00873B75">
              <w:rPr>
                <w:szCs w:val="22"/>
                <w:lang w:val="da-DK"/>
              </w:rPr>
              <w:t>Ikke almindelig</w:t>
            </w:r>
          </w:p>
        </w:tc>
      </w:tr>
    </w:tbl>
    <w:p w14:paraId="0780ED6D" w14:textId="77777777" w:rsidR="007B53C7" w:rsidRPr="009729D1" w:rsidRDefault="007B53C7" w:rsidP="00315D2C">
      <w:pPr>
        <w:tabs>
          <w:tab w:val="clear" w:pos="567"/>
        </w:tabs>
        <w:adjustRightInd w:val="0"/>
        <w:spacing w:line="240" w:lineRule="auto"/>
        <w:rPr>
          <w:szCs w:val="22"/>
          <w:lang w:val="da-DK" w:eastAsia="es-ES"/>
        </w:rPr>
      </w:pPr>
    </w:p>
    <w:p w14:paraId="7821279D" w14:textId="77777777" w:rsidR="00DA4621" w:rsidRPr="00873B75" w:rsidRDefault="00DA4621" w:rsidP="00DA4621">
      <w:pPr>
        <w:tabs>
          <w:tab w:val="clear" w:pos="567"/>
        </w:tabs>
        <w:adjustRightInd w:val="0"/>
        <w:spacing w:line="240" w:lineRule="auto"/>
        <w:rPr>
          <w:szCs w:val="22"/>
          <w:u w:val="single"/>
          <w:lang w:val="da-DK" w:eastAsia="es-ES"/>
        </w:rPr>
      </w:pPr>
      <w:r w:rsidRPr="00873B75">
        <w:rPr>
          <w:szCs w:val="22"/>
          <w:u w:val="single"/>
          <w:lang w:val="da-DK" w:eastAsia="es-ES"/>
        </w:rPr>
        <w:t xml:space="preserve">Indberetning af </w:t>
      </w:r>
      <w:r w:rsidR="00DB5C2B">
        <w:rPr>
          <w:szCs w:val="22"/>
          <w:u w:val="single"/>
          <w:lang w:val="da-DK" w:eastAsia="es-ES"/>
        </w:rPr>
        <w:t>formodede</w:t>
      </w:r>
      <w:r w:rsidRPr="00873B75">
        <w:rPr>
          <w:szCs w:val="22"/>
          <w:u w:val="single"/>
          <w:lang w:val="da-DK" w:eastAsia="es-ES"/>
        </w:rPr>
        <w:t xml:space="preserve"> bivirkninger</w:t>
      </w:r>
    </w:p>
    <w:p w14:paraId="2AF9BB01" w14:textId="77777777" w:rsidR="0016021F" w:rsidRPr="00873B75" w:rsidRDefault="00DA4621" w:rsidP="00DA4621">
      <w:pPr>
        <w:tabs>
          <w:tab w:val="clear" w:pos="567"/>
        </w:tabs>
        <w:adjustRightInd w:val="0"/>
        <w:spacing w:line="240" w:lineRule="auto"/>
        <w:rPr>
          <w:szCs w:val="22"/>
          <w:lang w:val="da-DK" w:eastAsia="es-ES"/>
        </w:rPr>
      </w:pPr>
      <w:r w:rsidRPr="00873B75">
        <w:rPr>
          <w:szCs w:val="22"/>
          <w:lang w:val="da-DK" w:eastAsia="es-ES"/>
        </w:rPr>
        <w:t xml:space="preserve">Når lægemidlet er godkendt, er indberetning af </w:t>
      </w:r>
      <w:r w:rsidR="00DB5C2B">
        <w:rPr>
          <w:szCs w:val="22"/>
          <w:lang w:val="da-DK" w:eastAsia="es-ES"/>
        </w:rPr>
        <w:t>formodede</w:t>
      </w:r>
      <w:r w:rsidRPr="00873B75">
        <w:rPr>
          <w:szCs w:val="22"/>
          <w:lang w:val="da-DK" w:eastAsia="es-ES"/>
        </w:rPr>
        <w:t xml:space="preserve"> bivirkninger vigtig. Det muliggør løbende overvågning af benefit/risk-forholdet for lægemidlet. </w:t>
      </w:r>
      <w:r w:rsidR="003A6CB3">
        <w:rPr>
          <w:szCs w:val="22"/>
          <w:lang w:val="da-DK" w:eastAsia="es-ES"/>
        </w:rPr>
        <w:t>Sundhedspersoner</w:t>
      </w:r>
      <w:r w:rsidRPr="00873B75">
        <w:rPr>
          <w:szCs w:val="22"/>
          <w:lang w:val="da-DK" w:eastAsia="es-ES"/>
        </w:rPr>
        <w:t xml:space="preserve"> anmodes om at indberette alle </w:t>
      </w:r>
      <w:r w:rsidR="00DB5C2B">
        <w:rPr>
          <w:szCs w:val="22"/>
          <w:lang w:val="da-DK" w:eastAsia="es-ES"/>
        </w:rPr>
        <w:t>formodede</w:t>
      </w:r>
      <w:r w:rsidRPr="00873B75">
        <w:rPr>
          <w:szCs w:val="22"/>
          <w:lang w:val="da-DK" w:eastAsia="es-ES"/>
        </w:rPr>
        <w:t xml:space="preserve"> bivirkninger via </w:t>
      </w:r>
      <w:r w:rsidRPr="00045F3E">
        <w:rPr>
          <w:szCs w:val="22"/>
          <w:highlight w:val="lightGray"/>
          <w:lang w:val="da-DK" w:eastAsia="es-ES"/>
        </w:rPr>
        <w:t xml:space="preserve">det nationale rapporteringssystem anført </w:t>
      </w:r>
      <w:r w:rsidR="006E1F22" w:rsidRPr="00045F3E">
        <w:rPr>
          <w:noProof/>
          <w:szCs w:val="22"/>
          <w:highlight w:val="lightGray"/>
          <w:lang w:val="da-DK"/>
        </w:rPr>
        <w:t xml:space="preserve">i </w:t>
      </w:r>
      <w:hyperlink r:id="rId14" w:history="1">
        <w:r w:rsidR="006E1F22" w:rsidRPr="00045F3E">
          <w:rPr>
            <w:rStyle w:val="Hyperlink"/>
            <w:highlight w:val="lightGray"/>
            <w:lang w:val="da-DK"/>
          </w:rPr>
          <w:t>Appendiks V</w:t>
        </w:r>
      </w:hyperlink>
      <w:r w:rsidR="007014C1">
        <w:rPr>
          <w:noProof/>
          <w:szCs w:val="22"/>
          <w:lang w:val="da-DK"/>
        </w:rPr>
        <w:t>.</w:t>
      </w:r>
    </w:p>
    <w:p w14:paraId="4987F0B3" w14:textId="77777777" w:rsidR="0016021F" w:rsidRPr="00873B75" w:rsidRDefault="0016021F" w:rsidP="00315D2C">
      <w:pPr>
        <w:tabs>
          <w:tab w:val="clear" w:pos="567"/>
        </w:tabs>
        <w:adjustRightInd w:val="0"/>
        <w:spacing w:line="240" w:lineRule="auto"/>
        <w:rPr>
          <w:szCs w:val="22"/>
          <w:u w:val="single"/>
          <w:lang w:val="da-DK" w:eastAsia="es-ES"/>
        </w:rPr>
      </w:pPr>
    </w:p>
    <w:p w14:paraId="7F29ECF9" w14:textId="77777777" w:rsidR="007B53C7" w:rsidRPr="00B4096E" w:rsidRDefault="007B53C7" w:rsidP="00E25699">
      <w:pPr>
        <w:rPr>
          <w:b/>
          <w:lang w:val="da-DK"/>
        </w:rPr>
      </w:pPr>
      <w:r w:rsidRPr="00B4096E">
        <w:rPr>
          <w:b/>
          <w:lang w:val="da-DK"/>
        </w:rPr>
        <w:t>4.9</w:t>
      </w:r>
      <w:r w:rsidRPr="00B4096E">
        <w:rPr>
          <w:b/>
          <w:lang w:val="da-DK"/>
        </w:rPr>
        <w:tab/>
        <w:t>Overdosering</w:t>
      </w:r>
    </w:p>
    <w:p w14:paraId="06750685" w14:textId="77777777" w:rsidR="007B53C7" w:rsidRPr="00873B75" w:rsidRDefault="007B53C7" w:rsidP="00315D2C">
      <w:pPr>
        <w:spacing w:line="240" w:lineRule="auto"/>
        <w:rPr>
          <w:noProof/>
          <w:lang w:val="da-DK"/>
        </w:rPr>
      </w:pPr>
    </w:p>
    <w:p w14:paraId="5287CBBF" w14:textId="77777777" w:rsidR="007B53C7" w:rsidRPr="00873B75" w:rsidRDefault="007B53C7" w:rsidP="00315D2C">
      <w:pPr>
        <w:spacing w:line="240" w:lineRule="auto"/>
        <w:rPr>
          <w:lang w:val="da-DK"/>
        </w:rPr>
      </w:pPr>
      <w:r w:rsidRPr="00873B75">
        <w:rPr>
          <w:lang w:val="da-DK"/>
        </w:rPr>
        <w:t xml:space="preserve">Høje doser af aclidiniumbromid kan føre til antikolinerge </w:t>
      </w:r>
      <w:r w:rsidR="006E1F22">
        <w:rPr>
          <w:lang w:val="da-DK"/>
        </w:rPr>
        <w:t xml:space="preserve">tegn og </w:t>
      </w:r>
      <w:r w:rsidRPr="00873B75">
        <w:rPr>
          <w:lang w:val="da-DK"/>
        </w:rPr>
        <w:t>symptomer.</w:t>
      </w:r>
    </w:p>
    <w:p w14:paraId="3EA03767" w14:textId="77777777" w:rsidR="007B53C7" w:rsidRDefault="007B53C7" w:rsidP="00315D2C">
      <w:pPr>
        <w:spacing w:line="240" w:lineRule="auto"/>
        <w:rPr>
          <w:lang w:val="da-DK"/>
        </w:rPr>
      </w:pPr>
      <w:r w:rsidRPr="00873B75">
        <w:rPr>
          <w:lang w:val="da-DK"/>
        </w:rPr>
        <w:t xml:space="preserve">Enkelte inhalerede doser på op til 6.000 µg aclidiniumbromid er dog blevet administreret til raske forsøgspersoner uden systemiske antikolinerge bivirkninger. Endvidere blev der ikke set nogen relevante bivirkninger efter </w:t>
      </w:r>
      <w:r w:rsidR="006E1F22">
        <w:rPr>
          <w:lang w:val="da-DK"/>
        </w:rPr>
        <w:t xml:space="preserve">to </w:t>
      </w:r>
      <w:r w:rsidRPr="00873B75">
        <w:rPr>
          <w:lang w:val="da-DK"/>
        </w:rPr>
        <w:t>daglig</w:t>
      </w:r>
      <w:r w:rsidR="006E1F22">
        <w:rPr>
          <w:lang w:val="da-DK"/>
        </w:rPr>
        <w:t>e</w:t>
      </w:r>
      <w:r w:rsidRPr="00873B75">
        <w:rPr>
          <w:lang w:val="da-DK"/>
        </w:rPr>
        <w:t xml:space="preserve"> dosering</w:t>
      </w:r>
      <w:r w:rsidR="006E1F22">
        <w:rPr>
          <w:lang w:val="da-DK"/>
        </w:rPr>
        <w:t>er</w:t>
      </w:r>
      <w:r w:rsidRPr="00873B75">
        <w:rPr>
          <w:lang w:val="da-DK"/>
        </w:rPr>
        <w:t xml:space="preserve"> i 7</w:t>
      </w:r>
      <w:r w:rsidR="00E1707B">
        <w:rPr>
          <w:lang w:val="da-DK"/>
        </w:rPr>
        <w:t> </w:t>
      </w:r>
      <w:r w:rsidRPr="00873B75">
        <w:rPr>
          <w:lang w:val="da-DK"/>
        </w:rPr>
        <w:t>dage af op til 800</w:t>
      </w:r>
      <w:bookmarkStart w:id="5" w:name="OLE_LINK5"/>
      <w:r w:rsidR="00593FF1" w:rsidRPr="00873B75">
        <w:rPr>
          <w:lang w:val="da-DK"/>
        </w:rPr>
        <w:t> </w:t>
      </w:r>
      <w:r w:rsidRPr="00873B75">
        <w:rPr>
          <w:lang w:val="da-DK"/>
        </w:rPr>
        <w:t>µg</w:t>
      </w:r>
      <w:bookmarkEnd w:id="5"/>
      <w:r w:rsidRPr="00873B75">
        <w:rPr>
          <w:lang w:val="da-DK"/>
        </w:rPr>
        <w:t xml:space="preserve"> aclidiniumbromid hos raske forsøgspersoner.</w:t>
      </w:r>
    </w:p>
    <w:p w14:paraId="237A3C2B" w14:textId="77777777" w:rsidR="006E1F22" w:rsidRPr="00873B75" w:rsidRDefault="006E1F22" w:rsidP="00315D2C">
      <w:pPr>
        <w:spacing w:line="240" w:lineRule="auto"/>
        <w:rPr>
          <w:noProof/>
          <w:lang w:val="da-DK"/>
        </w:rPr>
      </w:pPr>
    </w:p>
    <w:p w14:paraId="2362F79E"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Akut forgiftning ved utilsigtet lægemiddelindtagelse af aclidiniumbromid er </w:t>
      </w:r>
      <w:r w:rsidR="00094F81" w:rsidRPr="00873B75">
        <w:rPr>
          <w:noProof/>
          <w:szCs w:val="22"/>
          <w:lang w:val="da-DK"/>
        </w:rPr>
        <w:t>usandsynlig</w:t>
      </w:r>
      <w:r w:rsidRPr="00873B75">
        <w:rPr>
          <w:noProof/>
          <w:szCs w:val="22"/>
          <w:lang w:val="da-DK"/>
        </w:rPr>
        <w:t xml:space="preserve"> pga. lægemidlets lave orale biotilgængelighed og </w:t>
      </w:r>
      <w:r w:rsidR="000C12AB" w:rsidRPr="00873B75">
        <w:rPr>
          <w:lang w:val="da-DK"/>
        </w:rPr>
        <w:t>Genuair</w:t>
      </w:r>
      <w:r w:rsidR="000C12AB">
        <w:rPr>
          <w:lang w:val="da-DK"/>
        </w:rPr>
        <w:t>-</w:t>
      </w:r>
      <w:r w:rsidR="000C12AB" w:rsidRPr="00873B75">
        <w:rPr>
          <w:lang w:val="da-DK"/>
        </w:rPr>
        <w:t>inhalatoren</w:t>
      </w:r>
      <w:r w:rsidR="000C12AB">
        <w:rPr>
          <w:lang w:val="da-DK"/>
        </w:rPr>
        <w:t>s</w:t>
      </w:r>
      <w:r w:rsidR="000C12AB" w:rsidRPr="00873B75">
        <w:rPr>
          <w:noProof/>
          <w:szCs w:val="22"/>
          <w:lang w:val="da-DK"/>
        </w:rPr>
        <w:t xml:space="preserve"> </w:t>
      </w:r>
      <w:r w:rsidRPr="00873B75">
        <w:rPr>
          <w:noProof/>
          <w:szCs w:val="22"/>
          <w:lang w:val="da-DK"/>
        </w:rPr>
        <w:t>åndedrætsaktiverede doseringsmekanisme.</w:t>
      </w:r>
    </w:p>
    <w:p w14:paraId="26C23281" w14:textId="77777777" w:rsidR="007B53C7" w:rsidRPr="00873B75" w:rsidRDefault="007B53C7" w:rsidP="00315D2C">
      <w:pPr>
        <w:tabs>
          <w:tab w:val="clear" w:pos="567"/>
        </w:tabs>
        <w:adjustRightInd w:val="0"/>
        <w:spacing w:line="240" w:lineRule="auto"/>
        <w:rPr>
          <w:noProof/>
          <w:szCs w:val="22"/>
          <w:lang w:val="da-DK"/>
        </w:rPr>
      </w:pPr>
    </w:p>
    <w:p w14:paraId="03184AFF" w14:textId="77777777" w:rsidR="007B53C7" w:rsidRPr="00873B75" w:rsidRDefault="007B53C7" w:rsidP="00315D2C">
      <w:pPr>
        <w:tabs>
          <w:tab w:val="clear" w:pos="567"/>
        </w:tabs>
        <w:adjustRightInd w:val="0"/>
        <w:spacing w:line="240" w:lineRule="auto"/>
        <w:rPr>
          <w:noProof/>
          <w:szCs w:val="22"/>
          <w:lang w:val="da-DK"/>
        </w:rPr>
      </w:pPr>
    </w:p>
    <w:p w14:paraId="5601BABA" w14:textId="77777777" w:rsidR="007B53C7" w:rsidRPr="00E25699" w:rsidRDefault="007B53C7" w:rsidP="00864ACB">
      <w:pPr>
        <w:numPr>
          <w:ilvl w:val="0"/>
          <w:numId w:val="39"/>
        </w:numPr>
        <w:ind w:left="0" w:firstLine="0"/>
        <w:rPr>
          <w:b/>
        </w:rPr>
      </w:pPr>
      <w:r w:rsidRPr="00E25699">
        <w:rPr>
          <w:b/>
        </w:rPr>
        <w:t>FARMAKOLOGISKE EGENSKABER</w:t>
      </w:r>
    </w:p>
    <w:p w14:paraId="1B656437" w14:textId="77777777" w:rsidR="007B53C7" w:rsidRPr="00873B75" w:rsidRDefault="007B53C7" w:rsidP="00315D2C">
      <w:pPr>
        <w:spacing w:line="240" w:lineRule="auto"/>
        <w:rPr>
          <w:noProof/>
          <w:lang w:val="da-DK"/>
        </w:rPr>
      </w:pPr>
    </w:p>
    <w:p w14:paraId="1BC25904" w14:textId="77777777" w:rsidR="007B53C7" w:rsidRPr="00B36E9A" w:rsidRDefault="007B53C7" w:rsidP="00E25699">
      <w:pPr>
        <w:rPr>
          <w:b/>
          <w:lang w:val="da-DK"/>
        </w:rPr>
      </w:pPr>
      <w:r w:rsidRPr="00B36E9A">
        <w:rPr>
          <w:b/>
          <w:lang w:val="da-DK"/>
        </w:rPr>
        <w:t xml:space="preserve">5.1 </w:t>
      </w:r>
      <w:r w:rsidRPr="00B36E9A">
        <w:rPr>
          <w:b/>
          <w:lang w:val="da-DK"/>
        </w:rPr>
        <w:tab/>
        <w:t>Farmakodynamiske egenskaber</w:t>
      </w:r>
    </w:p>
    <w:p w14:paraId="09DDA96D" w14:textId="77777777" w:rsidR="007B53C7" w:rsidRPr="00873B75" w:rsidRDefault="007B53C7" w:rsidP="00315D2C">
      <w:pPr>
        <w:spacing w:line="240" w:lineRule="auto"/>
        <w:rPr>
          <w:noProof/>
          <w:lang w:val="da-DK"/>
        </w:rPr>
      </w:pPr>
    </w:p>
    <w:p w14:paraId="17B96C34" w14:textId="77777777" w:rsidR="007B53C7" w:rsidRPr="00873B75" w:rsidRDefault="007B53C7" w:rsidP="00315D2C">
      <w:pPr>
        <w:spacing w:line="240" w:lineRule="auto"/>
        <w:rPr>
          <w:noProof/>
          <w:lang w:val="da-DK"/>
        </w:rPr>
      </w:pPr>
      <w:r w:rsidRPr="00873B75">
        <w:rPr>
          <w:noProof/>
          <w:lang w:val="da-DK"/>
        </w:rPr>
        <w:t xml:space="preserve">Farmakoterapeutisk klassifikation: </w:t>
      </w:r>
      <w:r w:rsidR="00505D6D">
        <w:rPr>
          <w:noProof/>
          <w:lang w:val="da-DK"/>
        </w:rPr>
        <w:t>Lægemidler mod obstruktiv lungesygdom, a</w:t>
      </w:r>
      <w:r w:rsidRPr="00873B75">
        <w:rPr>
          <w:noProof/>
          <w:lang w:val="da-DK"/>
        </w:rPr>
        <w:t>ntikolinergika; ATC-kode: R03BB05.</w:t>
      </w:r>
    </w:p>
    <w:p w14:paraId="3F78C3CF" w14:textId="77777777" w:rsidR="007B53C7" w:rsidRPr="00873B75" w:rsidRDefault="007B53C7" w:rsidP="00315D2C">
      <w:pPr>
        <w:tabs>
          <w:tab w:val="clear" w:pos="567"/>
        </w:tabs>
        <w:adjustRightInd w:val="0"/>
        <w:spacing w:line="240" w:lineRule="auto"/>
        <w:rPr>
          <w:b/>
          <w:noProof/>
          <w:szCs w:val="22"/>
          <w:lang w:val="da-DK"/>
        </w:rPr>
      </w:pPr>
    </w:p>
    <w:p w14:paraId="16FCA987" w14:textId="77777777" w:rsidR="00505D6D" w:rsidRPr="00505D6D" w:rsidRDefault="00505D6D" w:rsidP="00315D2C">
      <w:pPr>
        <w:tabs>
          <w:tab w:val="clear" w:pos="567"/>
        </w:tabs>
        <w:adjustRightInd w:val="0"/>
        <w:spacing w:line="240" w:lineRule="auto"/>
        <w:rPr>
          <w:noProof/>
          <w:szCs w:val="22"/>
          <w:lang w:val="da-DK"/>
        </w:rPr>
      </w:pPr>
      <w:r>
        <w:rPr>
          <w:noProof/>
          <w:szCs w:val="22"/>
          <w:u w:val="single"/>
          <w:lang w:val="da-DK"/>
        </w:rPr>
        <w:t>Virkningsmekanisme</w:t>
      </w:r>
    </w:p>
    <w:p w14:paraId="760064E6" w14:textId="77777777" w:rsidR="007B53C7" w:rsidRPr="00873B75" w:rsidRDefault="007B53C7" w:rsidP="00315D2C">
      <w:pPr>
        <w:tabs>
          <w:tab w:val="clear" w:pos="567"/>
        </w:tabs>
        <w:adjustRightInd w:val="0"/>
        <w:spacing w:line="240" w:lineRule="auto"/>
        <w:rPr>
          <w:szCs w:val="22"/>
          <w:lang w:val="da-DK"/>
        </w:rPr>
      </w:pPr>
      <w:r w:rsidRPr="00873B75">
        <w:rPr>
          <w:noProof/>
          <w:szCs w:val="22"/>
          <w:lang w:val="da-DK"/>
        </w:rPr>
        <w:t xml:space="preserve">Aclidiniumbromid er en </w:t>
      </w:r>
      <w:r w:rsidR="00743156" w:rsidRPr="00873B75">
        <w:rPr>
          <w:noProof/>
          <w:szCs w:val="22"/>
          <w:lang w:val="da-DK"/>
        </w:rPr>
        <w:t>kompetitiv</w:t>
      </w:r>
      <w:r w:rsidRPr="00873B75">
        <w:rPr>
          <w:noProof/>
          <w:szCs w:val="22"/>
          <w:lang w:val="da-DK"/>
        </w:rPr>
        <w:t>, selektiv muskarin receptor-antagonist (også kendt som et anticholinergikum) med en længere opholdstid ved M</w:t>
      </w:r>
      <w:r w:rsidRPr="00873B75">
        <w:rPr>
          <w:noProof/>
          <w:szCs w:val="22"/>
          <w:vertAlign w:val="subscript"/>
          <w:lang w:val="da-DK"/>
        </w:rPr>
        <w:t>3</w:t>
      </w:r>
      <w:r w:rsidR="00AE11EB" w:rsidRPr="00873B75">
        <w:rPr>
          <w:noProof/>
          <w:szCs w:val="22"/>
          <w:lang w:val="da-DK"/>
        </w:rPr>
        <w:noBreakHyphen/>
      </w:r>
      <w:r w:rsidRPr="00873B75">
        <w:rPr>
          <w:noProof/>
          <w:szCs w:val="22"/>
          <w:lang w:val="da-DK"/>
        </w:rPr>
        <w:t>receptorerne end M</w:t>
      </w:r>
      <w:r w:rsidRPr="00873B75">
        <w:rPr>
          <w:noProof/>
          <w:szCs w:val="22"/>
          <w:vertAlign w:val="subscript"/>
          <w:lang w:val="da-DK"/>
        </w:rPr>
        <w:t>2</w:t>
      </w:r>
      <w:r w:rsidR="00AE11EB" w:rsidRPr="00873B75">
        <w:rPr>
          <w:noProof/>
          <w:szCs w:val="22"/>
          <w:lang w:val="da-DK"/>
        </w:rPr>
        <w:noBreakHyphen/>
      </w:r>
      <w:r w:rsidRPr="00873B75">
        <w:rPr>
          <w:noProof/>
          <w:szCs w:val="22"/>
          <w:lang w:val="da-DK"/>
        </w:rPr>
        <w:t>receptorerne. M</w:t>
      </w:r>
      <w:r w:rsidRPr="00873B75">
        <w:rPr>
          <w:noProof/>
          <w:szCs w:val="22"/>
          <w:vertAlign w:val="subscript"/>
          <w:lang w:val="da-DK"/>
        </w:rPr>
        <w:t>3</w:t>
      </w:r>
      <w:r w:rsidR="00AE11EB" w:rsidRPr="00873B75">
        <w:rPr>
          <w:noProof/>
          <w:szCs w:val="22"/>
          <w:lang w:val="da-DK"/>
        </w:rPr>
        <w:noBreakHyphen/>
      </w:r>
      <w:r w:rsidRPr="00873B75">
        <w:rPr>
          <w:noProof/>
          <w:szCs w:val="22"/>
          <w:lang w:val="da-DK"/>
        </w:rPr>
        <w:t>receptorer</w:t>
      </w:r>
      <w:r w:rsidR="00181511" w:rsidRPr="00873B75">
        <w:rPr>
          <w:noProof/>
          <w:szCs w:val="22"/>
          <w:lang w:val="da-DK"/>
        </w:rPr>
        <w:t>ne</w:t>
      </w:r>
      <w:r w:rsidRPr="00873B75">
        <w:rPr>
          <w:noProof/>
          <w:szCs w:val="22"/>
          <w:lang w:val="da-DK"/>
        </w:rPr>
        <w:t xml:space="preserve"> medierer sammentrækning af luftvejenes glatte </w:t>
      </w:r>
      <w:r w:rsidR="00094F81" w:rsidRPr="00873B75">
        <w:rPr>
          <w:noProof/>
          <w:szCs w:val="22"/>
          <w:lang w:val="da-DK"/>
        </w:rPr>
        <w:t>muskulatur</w:t>
      </w:r>
      <w:r w:rsidRPr="00873B75">
        <w:rPr>
          <w:noProof/>
          <w:szCs w:val="22"/>
          <w:lang w:val="da-DK"/>
        </w:rPr>
        <w:t>. Inhaleret aclidiniumbromid virker lokalt i lungerne</w:t>
      </w:r>
      <w:r w:rsidR="0011372D">
        <w:rPr>
          <w:noProof/>
          <w:szCs w:val="22"/>
          <w:lang w:val="da-DK"/>
        </w:rPr>
        <w:t xml:space="preserve"> ved at blokere</w:t>
      </w:r>
      <w:r w:rsidR="00B5051D" w:rsidRPr="00873B75">
        <w:rPr>
          <w:noProof/>
          <w:szCs w:val="22"/>
          <w:lang w:val="da-DK"/>
        </w:rPr>
        <w:t xml:space="preserve"> </w:t>
      </w:r>
      <w:r w:rsidRPr="00873B75">
        <w:rPr>
          <w:noProof/>
          <w:szCs w:val="22"/>
          <w:lang w:val="da-DK"/>
        </w:rPr>
        <w:t>M</w:t>
      </w:r>
      <w:r w:rsidRPr="00873B75">
        <w:rPr>
          <w:noProof/>
          <w:szCs w:val="22"/>
          <w:vertAlign w:val="subscript"/>
          <w:lang w:val="da-DK"/>
        </w:rPr>
        <w:t>3</w:t>
      </w:r>
      <w:r w:rsidR="00AE11EB" w:rsidRPr="00873B75">
        <w:rPr>
          <w:noProof/>
          <w:szCs w:val="22"/>
          <w:lang w:val="da-DK"/>
        </w:rPr>
        <w:noBreakHyphen/>
      </w:r>
      <w:r w:rsidRPr="00873B75">
        <w:rPr>
          <w:noProof/>
          <w:szCs w:val="22"/>
          <w:lang w:val="da-DK"/>
        </w:rPr>
        <w:t xml:space="preserve">receptorer </w:t>
      </w:r>
      <w:r w:rsidR="006E1F22">
        <w:rPr>
          <w:noProof/>
          <w:szCs w:val="22"/>
          <w:lang w:val="da-DK"/>
        </w:rPr>
        <w:t xml:space="preserve">i luftvejenes glatte muskulatur </w:t>
      </w:r>
      <w:r w:rsidRPr="00873B75">
        <w:rPr>
          <w:noProof/>
          <w:szCs w:val="22"/>
          <w:lang w:val="da-DK"/>
        </w:rPr>
        <w:t xml:space="preserve">og </w:t>
      </w:r>
      <w:r w:rsidR="00A70879">
        <w:rPr>
          <w:noProof/>
          <w:szCs w:val="22"/>
          <w:lang w:val="da-DK"/>
        </w:rPr>
        <w:t>der</w:t>
      </w:r>
      <w:r w:rsidR="0011372D">
        <w:rPr>
          <w:noProof/>
          <w:szCs w:val="22"/>
          <w:lang w:val="da-DK"/>
        </w:rPr>
        <w:t>ved inducere</w:t>
      </w:r>
      <w:r w:rsidRPr="00873B75">
        <w:rPr>
          <w:noProof/>
          <w:szCs w:val="22"/>
          <w:lang w:val="da-DK"/>
        </w:rPr>
        <w:t xml:space="preserve"> bronko</w:t>
      </w:r>
      <w:r w:rsidR="00553F02" w:rsidRPr="00873B75">
        <w:rPr>
          <w:noProof/>
          <w:szCs w:val="22"/>
          <w:lang w:val="da-DK"/>
        </w:rPr>
        <w:t>dilatation</w:t>
      </w:r>
      <w:r w:rsidRPr="00873B75">
        <w:rPr>
          <w:noProof/>
          <w:szCs w:val="22"/>
          <w:lang w:val="da-DK"/>
        </w:rPr>
        <w:t xml:space="preserve">. Ikke-kliniske </w:t>
      </w:r>
      <w:r w:rsidRPr="00873B75">
        <w:rPr>
          <w:i/>
          <w:iCs/>
          <w:noProof/>
          <w:szCs w:val="22"/>
          <w:lang w:val="da-DK"/>
        </w:rPr>
        <w:t>in vitro</w:t>
      </w:r>
      <w:r w:rsidR="006E1F22">
        <w:rPr>
          <w:noProof/>
          <w:szCs w:val="22"/>
          <w:lang w:val="da-DK"/>
        </w:rPr>
        <w:noBreakHyphen/>
        <w:t xml:space="preserve"> </w:t>
      </w:r>
      <w:r w:rsidRPr="00873B75">
        <w:rPr>
          <w:noProof/>
          <w:szCs w:val="22"/>
          <w:lang w:val="da-DK"/>
        </w:rPr>
        <w:t xml:space="preserve">og </w:t>
      </w:r>
      <w:r w:rsidRPr="00873B75">
        <w:rPr>
          <w:i/>
          <w:iCs/>
          <w:noProof/>
          <w:szCs w:val="22"/>
          <w:lang w:val="da-DK"/>
        </w:rPr>
        <w:t>in vivo</w:t>
      </w:r>
      <w:r w:rsidR="006E1F22">
        <w:rPr>
          <w:noProof/>
          <w:szCs w:val="22"/>
          <w:lang w:val="da-DK"/>
        </w:rPr>
        <w:noBreakHyphen/>
      </w:r>
      <w:r w:rsidRPr="00873B75">
        <w:rPr>
          <w:noProof/>
          <w:szCs w:val="22"/>
          <w:lang w:val="da-DK"/>
        </w:rPr>
        <w:t xml:space="preserve">undersøgelser viste hurtig, dosisafhængig og langvarig hæmning af aclidinium af acetylcholin-induceret bronkokonstriktion. </w:t>
      </w:r>
      <w:r w:rsidR="00873B75" w:rsidRPr="00873B75">
        <w:rPr>
          <w:noProof/>
          <w:szCs w:val="22"/>
          <w:lang w:val="da-DK"/>
        </w:rPr>
        <w:t>Aclidiniumbromid</w:t>
      </w:r>
      <w:r w:rsidRPr="00873B75">
        <w:rPr>
          <w:noProof/>
          <w:szCs w:val="22"/>
          <w:lang w:val="da-DK"/>
        </w:rPr>
        <w:t xml:space="preserve"> nedbrydes hurtigt i plasma; niveauet af systemiske antikolinerge bivirkninger er derfor lavt.</w:t>
      </w:r>
    </w:p>
    <w:p w14:paraId="082BC8FD" w14:textId="77777777" w:rsidR="007B53C7" w:rsidRPr="00873B75" w:rsidRDefault="007B53C7" w:rsidP="00315D2C">
      <w:pPr>
        <w:tabs>
          <w:tab w:val="clear" w:pos="567"/>
        </w:tabs>
        <w:adjustRightInd w:val="0"/>
        <w:spacing w:line="240" w:lineRule="auto"/>
        <w:rPr>
          <w:noProof/>
          <w:szCs w:val="22"/>
          <w:u w:val="single"/>
          <w:lang w:val="da-DK"/>
        </w:rPr>
      </w:pPr>
    </w:p>
    <w:p w14:paraId="12CA4816" w14:textId="77777777" w:rsidR="007B53C7" w:rsidRPr="00873B75" w:rsidRDefault="007B53C7" w:rsidP="00315D2C">
      <w:pPr>
        <w:tabs>
          <w:tab w:val="clear" w:pos="567"/>
        </w:tabs>
        <w:adjustRightInd w:val="0"/>
        <w:spacing w:line="240" w:lineRule="auto"/>
        <w:rPr>
          <w:noProof/>
          <w:szCs w:val="22"/>
          <w:u w:val="single"/>
          <w:lang w:val="da-DK"/>
        </w:rPr>
      </w:pPr>
      <w:r w:rsidRPr="00873B75">
        <w:rPr>
          <w:noProof/>
          <w:szCs w:val="22"/>
          <w:u w:val="single"/>
          <w:lang w:val="da-DK"/>
        </w:rPr>
        <w:t xml:space="preserve">Farmakodynamisk </w:t>
      </w:r>
      <w:r w:rsidR="00FD4F5E" w:rsidRPr="00873B75">
        <w:rPr>
          <w:noProof/>
          <w:szCs w:val="22"/>
          <w:u w:val="single"/>
          <w:lang w:val="da-DK"/>
        </w:rPr>
        <w:t>virkning</w:t>
      </w:r>
    </w:p>
    <w:p w14:paraId="753C33FA" w14:textId="77777777" w:rsidR="007B53C7" w:rsidRPr="00873B75" w:rsidRDefault="00743156" w:rsidP="00315D2C">
      <w:pPr>
        <w:tabs>
          <w:tab w:val="clear" w:pos="567"/>
        </w:tabs>
        <w:adjustRightInd w:val="0"/>
        <w:spacing w:line="240" w:lineRule="auto"/>
        <w:rPr>
          <w:noProof/>
          <w:szCs w:val="22"/>
          <w:lang w:val="da-DK"/>
        </w:rPr>
      </w:pPr>
      <w:r w:rsidRPr="00873B75">
        <w:rPr>
          <w:noProof/>
          <w:szCs w:val="22"/>
          <w:lang w:val="da-DK"/>
        </w:rPr>
        <w:t>Kliniske studier viser</w:t>
      </w:r>
      <w:r w:rsidR="006E1F22">
        <w:rPr>
          <w:noProof/>
          <w:szCs w:val="22"/>
          <w:lang w:val="da-DK"/>
        </w:rPr>
        <w:t>,</w:t>
      </w:r>
      <w:r w:rsidR="007B53C7" w:rsidRPr="00873B75">
        <w:rPr>
          <w:noProof/>
          <w:szCs w:val="22"/>
          <w:lang w:val="da-DK"/>
        </w:rPr>
        <w:t xml:space="preserve"> at Eklira Genuair </w:t>
      </w:r>
      <w:r w:rsidRPr="00873B75">
        <w:rPr>
          <w:noProof/>
          <w:szCs w:val="22"/>
          <w:lang w:val="da-DK"/>
        </w:rPr>
        <w:t>medfører</w:t>
      </w:r>
      <w:r w:rsidR="007B53C7" w:rsidRPr="00873B75">
        <w:rPr>
          <w:noProof/>
          <w:szCs w:val="22"/>
          <w:lang w:val="da-DK"/>
        </w:rPr>
        <w:t xml:space="preserve"> klinisk meningsfulde forbedringer i lungefunktion (målt ved forceret ekspiratorisk volumen på 1 sekund [FEV</w:t>
      </w:r>
      <w:r w:rsidR="007B53C7" w:rsidRPr="00873B75">
        <w:rPr>
          <w:noProof/>
          <w:szCs w:val="22"/>
          <w:vertAlign w:val="subscript"/>
          <w:lang w:val="da-DK"/>
        </w:rPr>
        <w:t>1</w:t>
      </w:r>
      <w:r w:rsidR="007B53C7" w:rsidRPr="00873B75">
        <w:rPr>
          <w:noProof/>
          <w:szCs w:val="22"/>
          <w:lang w:val="da-DK"/>
        </w:rPr>
        <w:t>]) over 12</w:t>
      </w:r>
      <w:r w:rsidR="00E1707B">
        <w:rPr>
          <w:noProof/>
          <w:szCs w:val="22"/>
          <w:lang w:val="da-DK"/>
        </w:rPr>
        <w:t> </w:t>
      </w:r>
      <w:r w:rsidR="007B53C7" w:rsidRPr="00873B75">
        <w:rPr>
          <w:noProof/>
          <w:szCs w:val="22"/>
          <w:lang w:val="da-DK"/>
        </w:rPr>
        <w:t>timer efter administration morgen og aften</w:t>
      </w:r>
      <w:r w:rsidRPr="00873B75">
        <w:rPr>
          <w:noProof/>
          <w:szCs w:val="22"/>
          <w:lang w:val="da-DK"/>
        </w:rPr>
        <w:t>. Den kliniske effekt opnåedes</w:t>
      </w:r>
      <w:r w:rsidR="007B53C7" w:rsidRPr="00873B75">
        <w:rPr>
          <w:noProof/>
          <w:szCs w:val="22"/>
          <w:lang w:val="da-DK"/>
        </w:rPr>
        <w:t xml:space="preserve"> inden for 30 minutter </w:t>
      </w:r>
      <w:r w:rsidR="00735359" w:rsidRPr="00873B75">
        <w:rPr>
          <w:noProof/>
          <w:szCs w:val="22"/>
          <w:lang w:val="da-DK"/>
        </w:rPr>
        <w:t>efter</w:t>
      </w:r>
      <w:r w:rsidR="00BD324A">
        <w:rPr>
          <w:noProof/>
          <w:szCs w:val="22"/>
          <w:lang w:val="da-DK"/>
        </w:rPr>
        <w:t xml:space="preserve"> </w:t>
      </w:r>
      <w:r w:rsidR="007B53C7" w:rsidRPr="00873B75">
        <w:rPr>
          <w:noProof/>
          <w:szCs w:val="22"/>
          <w:lang w:val="da-DK"/>
        </w:rPr>
        <w:t>første dosis (stigninger ift. baseline på 124</w:t>
      </w:r>
      <w:r w:rsidR="00AE11EB" w:rsidRPr="00873B75">
        <w:rPr>
          <w:noProof/>
          <w:szCs w:val="22"/>
          <w:lang w:val="da-DK"/>
        </w:rPr>
        <w:noBreakHyphen/>
      </w:r>
      <w:r w:rsidR="007B53C7" w:rsidRPr="00873B75">
        <w:rPr>
          <w:noProof/>
          <w:szCs w:val="22"/>
          <w:lang w:val="da-DK"/>
        </w:rPr>
        <w:t>133 </w:t>
      </w:r>
      <w:r w:rsidR="007B53C7" w:rsidRPr="00F511ED">
        <w:rPr>
          <w:noProof/>
          <w:szCs w:val="22"/>
          <w:lang w:val="da-DK"/>
        </w:rPr>
        <w:t>m</w:t>
      </w:r>
      <w:r w:rsidR="00B96E32" w:rsidRPr="00F511ED">
        <w:rPr>
          <w:noProof/>
          <w:szCs w:val="22"/>
          <w:lang w:val="da-DK"/>
        </w:rPr>
        <w:t>l</w:t>
      </w:r>
      <w:r w:rsidR="007B53C7" w:rsidRPr="00F511ED">
        <w:rPr>
          <w:noProof/>
          <w:szCs w:val="22"/>
          <w:lang w:val="da-DK"/>
        </w:rPr>
        <w:t>)</w:t>
      </w:r>
      <w:r w:rsidR="007B53C7" w:rsidRPr="00873B75">
        <w:rPr>
          <w:noProof/>
          <w:szCs w:val="22"/>
          <w:lang w:val="da-DK"/>
        </w:rPr>
        <w:t>. Maksimal bronko</w:t>
      </w:r>
      <w:r w:rsidR="00553F02" w:rsidRPr="00873B75">
        <w:rPr>
          <w:noProof/>
          <w:szCs w:val="22"/>
          <w:lang w:val="da-DK"/>
        </w:rPr>
        <w:t>dilatation</w:t>
      </w:r>
      <w:r w:rsidR="007B53C7" w:rsidRPr="00873B75">
        <w:rPr>
          <w:noProof/>
          <w:szCs w:val="22"/>
          <w:lang w:val="da-DK"/>
        </w:rPr>
        <w:t xml:space="preserve"> opnåedes inden for 1</w:t>
      </w:r>
      <w:r w:rsidR="00AE11EB" w:rsidRPr="00873B75">
        <w:rPr>
          <w:noProof/>
          <w:szCs w:val="22"/>
          <w:lang w:val="da-DK"/>
        </w:rPr>
        <w:noBreakHyphen/>
      </w:r>
      <w:r w:rsidR="007B53C7" w:rsidRPr="00873B75">
        <w:rPr>
          <w:noProof/>
          <w:szCs w:val="22"/>
          <w:lang w:val="da-DK"/>
        </w:rPr>
        <w:t>3</w:t>
      </w:r>
      <w:r w:rsidR="00E1707B">
        <w:rPr>
          <w:noProof/>
          <w:szCs w:val="22"/>
          <w:lang w:val="da-DK"/>
        </w:rPr>
        <w:t> </w:t>
      </w:r>
      <w:r w:rsidR="007B53C7" w:rsidRPr="00873B75">
        <w:rPr>
          <w:noProof/>
          <w:szCs w:val="22"/>
          <w:lang w:val="da-DK"/>
        </w:rPr>
        <w:t>timer efter dosering med gennemsnitlige peak</w:t>
      </w:r>
      <w:r w:rsidR="006E1F22">
        <w:rPr>
          <w:noProof/>
          <w:szCs w:val="22"/>
          <w:lang w:val="da-DK"/>
        </w:rPr>
        <w:noBreakHyphen/>
      </w:r>
      <w:r w:rsidR="007B53C7" w:rsidRPr="00873B75">
        <w:rPr>
          <w:noProof/>
          <w:szCs w:val="22"/>
          <w:lang w:val="da-DK"/>
        </w:rPr>
        <w:t>forbedringer i FEV</w:t>
      </w:r>
      <w:r w:rsidR="007B53C7" w:rsidRPr="00873B75">
        <w:rPr>
          <w:noProof/>
          <w:szCs w:val="22"/>
          <w:vertAlign w:val="subscript"/>
          <w:lang w:val="da-DK"/>
        </w:rPr>
        <w:t>1</w:t>
      </w:r>
      <w:r w:rsidR="007B53C7" w:rsidRPr="00873B75">
        <w:rPr>
          <w:noProof/>
          <w:szCs w:val="22"/>
          <w:lang w:val="da-DK"/>
        </w:rPr>
        <w:t xml:space="preserve"> ift. baseline på 227</w:t>
      </w:r>
      <w:r w:rsidR="00AE11EB" w:rsidRPr="00873B75">
        <w:rPr>
          <w:noProof/>
          <w:szCs w:val="22"/>
          <w:lang w:val="da-DK"/>
        </w:rPr>
        <w:noBreakHyphen/>
      </w:r>
      <w:r w:rsidR="007B53C7" w:rsidRPr="00873B75">
        <w:rPr>
          <w:noProof/>
          <w:szCs w:val="22"/>
          <w:lang w:val="da-DK"/>
        </w:rPr>
        <w:t>268</w:t>
      </w:r>
      <w:r w:rsidR="00F95F84" w:rsidRPr="00873B75">
        <w:rPr>
          <w:noProof/>
          <w:szCs w:val="22"/>
          <w:lang w:val="da-DK"/>
        </w:rPr>
        <w:t> </w:t>
      </w:r>
      <w:r w:rsidR="007B53C7" w:rsidRPr="00F511ED">
        <w:rPr>
          <w:noProof/>
          <w:szCs w:val="22"/>
          <w:lang w:val="da-DK"/>
        </w:rPr>
        <w:t>m</w:t>
      </w:r>
      <w:r w:rsidR="00B96E32" w:rsidRPr="00F511ED">
        <w:rPr>
          <w:noProof/>
          <w:szCs w:val="22"/>
          <w:lang w:val="da-DK"/>
        </w:rPr>
        <w:t>l</w:t>
      </w:r>
      <w:r w:rsidR="007B53C7" w:rsidRPr="00873B75">
        <w:rPr>
          <w:noProof/>
          <w:szCs w:val="22"/>
          <w:lang w:val="da-DK"/>
        </w:rPr>
        <w:t xml:space="preserve"> ved steady-state.</w:t>
      </w:r>
    </w:p>
    <w:p w14:paraId="21A302AC" w14:textId="77777777" w:rsidR="007B53C7" w:rsidRPr="00873B75" w:rsidRDefault="007B53C7" w:rsidP="00315D2C">
      <w:pPr>
        <w:spacing w:line="240" w:lineRule="auto"/>
        <w:rPr>
          <w:noProof/>
          <w:lang w:val="da-DK"/>
        </w:rPr>
      </w:pPr>
    </w:p>
    <w:p w14:paraId="05AA35EA" w14:textId="77777777" w:rsidR="007B53C7" w:rsidRPr="00873B75" w:rsidRDefault="007B53C7" w:rsidP="00FD1A0E">
      <w:pPr>
        <w:keepNext/>
        <w:keepLines/>
        <w:spacing w:line="240" w:lineRule="auto"/>
        <w:rPr>
          <w:i/>
          <w:noProof/>
          <w:lang w:val="da-DK"/>
        </w:rPr>
      </w:pPr>
      <w:r w:rsidRPr="00873B75">
        <w:rPr>
          <w:i/>
          <w:iCs/>
          <w:noProof/>
          <w:lang w:val="da-DK"/>
        </w:rPr>
        <w:lastRenderedPageBreak/>
        <w:t>Hjerteelektrofysiologi</w:t>
      </w:r>
    </w:p>
    <w:p w14:paraId="6DE2F2AD" w14:textId="77777777" w:rsidR="007B53C7" w:rsidRPr="00873B75" w:rsidRDefault="00735359" w:rsidP="00FD1A0E">
      <w:pPr>
        <w:keepNext/>
        <w:keepLines/>
        <w:tabs>
          <w:tab w:val="clear" w:pos="567"/>
        </w:tabs>
        <w:adjustRightInd w:val="0"/>
        <w:spacing w:line="240" w:lineRule="auto"/>
        <w:rPr>
          <w:noProof/>
          <w:szCs w:val="22"/>
          <w:lang w:val="da-DK"/>
        </w:rPr>
      </w:pPr>
      <w:r w:rsidRPr="00873B75">
        <w:rPr>
          <w:noProof/>
          <w:szCs w:val="22"/>
          <w:lang w:val="da-DK"/>
        </w:rPr>
        <w:t xml:space="preserve">Der </w:t>
      </w:r>
      <w:r w:rsidR="006E1F22">
        <w:rPr>
          <w:noProof/>
          <w:szCs w:val="22"/>
          <w:lang w:val="da-DK"/>
        </w:rPr>
        <w:t>blev ikke observeret nogen</w:t>
      </w:r>
      <w:r w:rsidR="007B53C7" w:rsidRPr="00873B75">
        <w:rPr>
          <w:noProof/>
          <w:szCs w:val="22"/>
          <w:lang w:val="da-DK"/>
        </w:rPr>
        <w:t xml:space="preserve"> effekt på QT-intervallet (korrigeret ved Fridericia- eller Bazett-metoden eller individuelt korrigeret), når </w:t>
      </w:r>
      <w:r w:rsidR="00245572" w:rsidRPr="00873B75">
        <w:rPr>
          <w:noProof/>
          <w:szCs w:val="22"/>
          <w:lang w:val="da-DK"/>
        </w:rPr>
        <w:t>aclidiniumbromid</w:t>
      </w:r>
      <w:r w:rsidR="007B53C7" w:rsidRPr="00873B75">
        <w:rPr>
          <w:noProof/>
          <w:szCs w:val="22"/>
          <w:lang w:val="da-DK"/>
        </w:rPr>
        <w:t xml:space="preserve"> (200 µg eller 800 µg) blev givet </w:t>
      </w:r>
      <w:r w:rsidR="00181511" w:rsidRPr="00873B75">
        <w:rPr>
          <w:noProof/>
          <w:szCs w:val="22"/>
          <w:lang w:val="da-DK"/>
        </w:rPr>
        <w:t>1</w:t>
      </w:r>
      <w:r w:rsidR="00E1707B">
        <w:rPr>
          <w:noProof/>
          <w:szCs w:val="22"/>
          <w:lang w:val="da-DK"/>
        </w:rPr>
        <w:t> </w:t>
      </w:r>
      <w:r w:rsidR="007B53C7" w:rsidRPr="00873B75">
        <w:rPr>
          <w:noProof/>
          <w:szCs w:val="22"/>
          <w:lang w:val="da-DK"/>
        </w:rPr>
        <w:t xml:space="preserve">gang dagligt i 3 dage til raske forsøgspersoner i et </w:t>
      </w:r>
      <w:r w:rsidR="003F1D6C" w:rsidRPr="00873B75">
        <w:rPr>
          <w:noProof/>
          <w:szCs w:val="22"/>
          <w:lang w:val="da-DK"/>
        </w:rPr>
        <w:t xml:space="preserve">omhyggeligt </w:t>
      </w:r>
      <w:r w:rsidR="007B53C7" w:rsidRPr="00873B75">
        <w:rPr>
          <w:noProof/>
          <w:szCs w:val="22"/>
          <w:lang w:val="da-DK"/>
        </w:rPr>
        <w:t>QT-</w:t>
      </w:r>
      <w:r w:rsidRPr="00873B75">
        <w:rPr>
          <w:noProof/>
          <w:szCs w:val="22"/>
          <w:lang w:val="da-DK"/>
        </w:rPr>
        <w:t>studie</w:t>
      </w:r>
      <w:r w:rsidR="007B53C7" w:rsidRPr="00873B75">
        <w:rPr>
          <w:noProof/>
          <w:szCs w:val="22"/>
          <w:lang w:val="da-DK"/>
        </w:rPr>
        <w:t>.</w:t>
      </w:r>
    </w:p>
    <w:p w14:paraId="3684B82E" w14:textId="77777777" w:rsidR="007B53C7" w:rsidRPr="00873B75" w:rsidRDefault="007B53C7" w:rsidP="00315D2C">
      <w:pPr>
        <w:tabs>
          <w:tab w:val="clear" w:pos="567"/>
        </w:tabs>
        <w:adjustRightInd w:val="0"/>
        <w:spacing w:line="240" w:lineRule="auto"/>
        <w:rPr>
          <w:noProof/>
          <w:szCs w:val="22"/>
          <w:lang w:val="da-DK"/>
        </w:rPr>
      </w:pPr>
    </w:p>
    <w:p w14:paraId="1C9A94C1"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Endvidere blev der ikke set </w:t>
      </w:r>
      <w:r w:rsidR="00735359" w:rsidRPr="00873B75">
        <w:rPr>
          <w:noProof/>
          <w:szCs w:val="22"/>
          <w:lang w:val="da-DK"/>
        </w:rPr>
        <w:t xml:space="preserve">nogen signifikant </w:t>
      </w:r>
      <w:r w:rsidRPr="00873B75">
        <w:rPr>
          <w:noProof/>
          <w:szCs w:val="22"/>
          <w:lang w:val="da-DK"/>
        </w:rPr>
        <w:t>klinisk effekt af Eklira Genuair på hjerterytme</w:t>
      </w:r>
      <w:r w:rsidR="00735359" w:rsidRPr="00873B75">
        <w:rPr>
          <w:noProof/>
          <w:szCs w:val="22"/>
          <w:lang w:val="da-DK"/>
        </w:rPr>
        <w:t>n</w:t>
      </w:r>
      <w:r w:rsidRPr="00873B75">
        <w:rPr>
          <w:noProof/>
          <w:szCs w:val="22"/>
          <w:lang w:val="da-DK"/>
        </w:rPr>
        <w:t xml:space="preserve"> under 24</w:t>
      </w:r>
      <w:r w:rsidR="00AE11EB" w:rsidRPr="00873B75">
        <w:rPr>
          <w:noProof/>
          <w:szCs w:val="22"/>
          <w:lang w:val="da-DK"/>
        </w:rPr>
        <w:noBreakHyphen/>
      </w:r>
      <w:r w:rsidRPr="00873B75">
        <w:rPr>
          <w:noProof/>
          <w:szCs w:val="22"/>
          <w:lang w:val="da-DK"/>
        </w:rPr>
        <w:t>timers Holter</w:t>
      </w:r>
      <w:r w:rsidR="001A4177">
        <w:rPr>
          <w:noProof/>
          <w:szCs w:val="22"/>
          <w:lang w:val="da-DK"/>
        </w:rPr>
        <w:noBreakHyphen/>
      </w:r>
      <w:r w:rsidRPr="00873B75">
        <w:rPr>
          <w:noProof/>
          <w:szCs w:val="22"/>
          <w:lang w:val="da-DK"/>
        </w:rPr>
        <w:t>monitorering efter 3</w:t>
      </w:r>
      <w:r w:rsidR="00E1707B">
        <w:rPr>
          <w:noProof/>
          <w:szCs w:val="22"/>
          <w:lang w:val="da-DK"/>
        </w:rPr>
        <w:t> </w:t>
      </w:r>
      <w:r w:rsidRPr="00873B75">
        <w:rPr>
          <w:noProof/>
          <w:szCs w:val="22"/>
          <w:lang w:val="da-DK"/>
        </w:rPr>
        <w:t>måneders behandling af 336</w:t>
      </w:r>
      <w:r w:rsidR="00E1707B">
        <w:rPr>
          <w:noProof/>
          <w:szCs w:val="22"/>
          <w:lang w:val="da-DK"/>
        </w:rPr>
        <w:t> </w:t>
      </w:r>
      <w:r w:rsidRPr="00873B75">
        <w:rPr>
          <w:noProof/>
          <w:szCs w:val="22"/>
          <w:lang w:val="da-DK"/>
        </w:rPr>
        <w:t xml:space="preserve">patienter (hvoraf 164 fik Eklira Genuair </w:t>
      </w:r>
      <w:r w:rsidR="00674703" w:rsidRPr="00873B75">
        <w:rPr>
          <w:noProof/>
          <w:szCs w:val="22"/>
          <w:lang w:val="da-DK"/>
        </w:rPr>
        <w:t>3</w:t>
      </w:r>
      <w:r w:rsidR="00245572" w:rsidRPr="00873B75">
        <w:rPr>
          <w:noProof/>
          <w:szCs w:val="22"/>
          <w:lang w:val="da-DK"/>
        </w:rPr>
        <w:t>22</w:t>
      </w:r>
      <w:r w:rsidR="00674703" w:rsidRPr="00873B75">
        <w:rPr>
          <w:noProof/>
          <w:szCs w:val="22"/>
          <w:lang w:val="da-DK"/>
        </w:rPr>
        <w:t> </w:t>
      </w:r>
      <w:r w:rsidRPr="00873B75">
        <w:rPr>
          <w:noProof/>
          <w:szCs w:val="22"/>
          <w:lang w:val="da-DK"/>
        </w:rPr>
        <w:t>µg to gange dagligt).</w:t>
      </w:r>
    </w:p>
    <w:p w14:paraId="714973FF" w14:textId="77777777" w:rsidR="007B53C7" w:rsidRPr="00873B75" w:rsidRDefault="007B53C7" w:rsidP="00315D2C">
      <w:pPr>
        <w:tabs>
          <w:tab w:val="clear" w:pos="567"/>
        </w:tabs>
        <w:adjustRightInd w:val="0"/>
        <w:spacing w:line="240" w:lineRule="auto"/>
        <w:rPr>
          <w:b/>
          <w:noProof/>
          <w:szCs w:val="22"/>
          <w:lang w:val="da-DK"/>
        </w:rPr>
      </w:pPr>
    </w:p>
    <w:p w14:paraId="29F3ED35" w14:textId="77777777" w:rsidR="007B53C7" w:rsidRPr="00873B75" w:rsidRDefault="006E1F22" w:rsidP="00315D2C">
      <w:pPr>
        <w:tabs>
          <w:tab w:val="clear" w:pos="567"/>
        </w:tabs>
        <w:adjustRightInd w:val="0"/>
        <w:spacing w:line="240" w:lineRule="auto"/>
        <w:rPr>
          <w:noProof/>
          <w:szCs w:val="22"/>
          <w:u w:val="single"/>
          <w:lang w:val="da-DK"/>
        </w:rPr>
      </w:pPr>
      <w:r>
        <w:rPr>
          <w:noProof/>
          <w:szCs w:val="22"/>
          <w:u w:val="single"/>
          <w:lang w:val="da-DK"/>
        </w:rPr>
        <w:t>Klinisk virkning</w:t>
      </w:r>
      <w:r w:rsidR="00505D6D">
        <w:rPr>
          <w:noProof/>
          <w:szCs w:val="22"/>
          <w:u w:val="single"/>
          <w:lang w:val="da-DK"/>
        </w:rPr>
        <w:t xml:space="preserve"> og sikkerhed</w:t>
      </w:r>
    </w:p>
    <w:p w14:paraId="0DDFCF91" w14:textId="77777777" w:rsidR="007B53C7" w:rsidRPr="00873B75" w:rsidRDefault="007B53C7" w:rsidP="00315D2C">
      <w:pPr>
        <w:adjustRightInd w:val="0"/>
        <w:spacing w:line="240" w:lineRule="auto"/>
        <w:rPr>
          <w:szCs w:val="22"/>
          <w:lang w:val="da-DK"/>
        </w:rPr>
      </w:pPr>
      <w:r w:rsidRPr="00873B75">
        <w:rPr>
          <w:szCs w:val="22"/>
          <w:lang w:val="da-DK"/>
        </w:rPr>
        <w:t>Fase III af det kliniske udviklingsprogram for Eklira Genuair inkluderede 269</w:t>
      </w:r>
      <w:r w:rsidR="00E1707B">
        <w:rPr>
          <w:szCs w:val="22"/>
          <w:lang w:val="da-DK"/>
        </w:rPr>
        <w:t> </w:t>
      </w:r>
      <w:r w:rsidRPr="00873B75">
        <w:rPr>
          <w:szCs w:val="22"/>
          <w:lang w:val="da-DK"/>
        </w:rPr>
        <w:t>patienter</w:t>
      </w:r>
      <w:r w:rsidR="006E1F22">
        <w:rPr>
          <w:szCs w:val="22"/>
          <w:lang w:val="da-DK"/>
        </w:rPr>
        <w:t>, der blev</w:t>
      </w:r>
      <w:r w:rsidRPr="00873B75">
        <w:rPr>
          <w:szCs w:val="22"/>
          <w:lang w:val="da-DK"/>
        </w:rPr>
        <w:t xml:space="preserve"> behandlet med Eklira Genuair </w:t>
      </w:r>
      <w:r w:rsidR="00674703" w:rsidRPr="00873B75">
        <w:rPr>
          <w:szCs w:val="22"/>
          <w:lang w:val="da-DK"/>
        </w:rPr>
        <w:t>3</w:t>
      </w:r>
      <w:r w:rsidR="00245572" w:rsidRPr="00873B75">
        <w:rPr>
          <w:szCs w:val="22"/>
          <w:lang w:val="da-DK"/>
        </w:rPr>
        <w:t>22</w:t>
      </w:r>
      <w:r w:rsidR="00674703" w:rsidRPr="00873B75">
        <w:rPr>
          <w:szCs w:val="22"/>
          <w:lang w:val="da-DK"/>
        </w:rPr>
        <w:t> </w:t>
      </w:r>
      <w:r w:rsidRPr="00873B75">
        <w:rPr>
          <w:szCs w:val="22"/>
          <w:lang w:val="da-DK"/>
        </w:rPr>
        <w:t>µg to gange dagligt i et 6</w:t>
      </w:r>
      <w:r w:rsidR="00AE11EB" w:rsidRPr="00873B75">
        <w:rPr>
          <w:szCs w:val="22"/>
          <w:lang w:val="da-DK"/>
        </w:rPr>
        <w:noBreakHyphen/>
      </w:r>
      <w:r w:rsidRPr="00873B75">
        <w:rPr>
          <w:szCs w:val="22"/>
          <w:lang w:val="da-DK"/>
        </w:rPr>
        <w:t xml:space="preserve">måneders, randomiseret, placebokontrolleret </w:t>
      </w:r>
      <w:r w:rsidR="000E2707">
        <w:rPr>
          <w:szCs w:val="22"/>
          <w:lang w:val="da-DK"/>
        </w:rPr>
        <w:t>studie</w:t>
      </w:r>
      <w:r w:rsidR="006E1F22">
        <w:rPr>
          <w:szCs w:val="22"/>
          <w:lang w:val="da-DK"/>
        </w:rPr>
        <w:t>,</w:t>
      </w:r>
      <w:r w:rsidR="00CA03D5">
        <w:rPr>
          <w:szCs w:val="22"/>
          <w:lang w:val="da-DK"/>
        </w:rPr>
        <w:t xml:space="preserve"> </w:t>
      </w:r>
      <w:r w:rsidRPr="00873B75">
        <w:rPr>
          <w:szCs w:val="22"/>
          <w:lang w:val="da-DK"/>
        </w:rPr>
        <w:t>og 190</w:t>
      </w:r>
      <w:r w:rsidR="00E1707B">
        <w:rPr>
          <w:szCs w:val="22"/>
          <w:lang w:val="da-DK"/>
        </w:rPr>
        <w:t> </w:t>
      </w:r>
      <w:r w:rsidRPr="00873B75">
        <w:rPr>
          <w:szCs w:val="22"/>
          <w:lang w:val="da-DK"/>
        </w:rPr>
        <w:t>patienter</w:t>
      </w:r>
      <w:r w:rsidR="006E1F22">
        <w:rPr>
          <w:szCs w:val="22"/>
          <w:lang w:val="da-DK"/>
        </w:rPr>
        <w:t>, der blev</w:t>
      </w:r>
      <w:r w:rsidRPr="00873B75">
        <w:rPr>
          <w:szCs w:val="22"/>
          <w:lang w:val="da-DK"/>
        </w:rPr>
        <w:t xml:space="preserve"> behandlet med Eklira Genuair </w:t>
      </w:r>
      <w:r w:rsidR="00245572" w:rsidRPr="00873B75">
        <w:rPr>
          <w:szCs w:val="22"/>
          <w:lang w:val="da-DK"/>
        </w:rPr>
        <w:t>322</w:t>
      </w:r>
      <w:r w:rsidR="00674703" w:rsidRPr="00873B75">
        <w:rPr>
          <w:szCs w:val="22"/>
          <w:lang w:val="da-DK"/>
        </w:rPr>
        <w:t> </w:t>
      </w:r>
      <w:r w:rsidRPr="00873B75">
        <w:rPr>
          <w:szCs w:val="22"/>
          <w:lang w:val="da-DK"/>
        </w:rPr>
        <w:t>µg to gange dagligt i et 3</w:t>
      </w:r>
      <w:r w:rsidR="00AE11EB" w:rsidRPr="00873B75">
        <w:rPr>
          <w:szCs w:val="22"/>
          <w:lang w:val="da-DK"/>
        </w:rPr>
        <w:noBreakHyphen/>
      </w:r>
      <w:r w:rsidRPr="00873B75">
        <w:rPr>
          <w:szCs w:val="22"/>
          <w:lang w:val="da-DK"/>
        </w:rPr>
        <w:t>måneders, randomiseret, placebokontrolleret</w:t>
      </w:r>
      <w:r w:rsidR="00B96E32">
        <w:rPr>
          <w:szCs w:val="22"/>
          <w:lang w:val="da-DK"/>
        </w:rPr>
        <w:t xml:space="preserve"> </w:t>
      </w:r>
      <w:r w:rsidR="000E2707">
        <w:rPr>
          <w:szCs w:val="22"/>
          <w:lang w:val="da-DK"/>
        </w:rPr>
        <w:t>studie</w:t>
      </w:r>
      <w:r w:rsidRPr="00873B75">
        <w:rPr>
          <w:szCs w:val="22"/>
          <w:lang w:val="da-DK"/>
        </w:rPr>
        <w:t xml:space="preserve">. </w:t>
      </w:r>
      <w:r w:rsidR="006E1F22">
        <w:rPr>
          <w:szCs w:val="22"/>
          <w:lang w:val="da-DK"/>
        </w:rPr>
        <w:t>Virkningen</w:t>
      </w:r>
      <w:r w:rsidRPr="00873B75">
        <w:rPr>
          <w:szCs w:val="22"/>
          <w:lang w:val="da-DK"/>
        </w:rPr>
        <w:t xml:space="preserve"> blev vurderet ved</w:t>
      </w:r>
      <w:r w:rsidR="006E1F22">
        <w:rPr>
          <w:szCs w:val="22"/>
          <w:lang w:val="da-DK"/>
        </w:rPr>
        <w:t xml:space="preserve"> måling af</w:t>
      </w:r>
      <w:r w:rsidRPr="00873B75">
        <w:rPr>
          <w:szCs w:val="22"/>
          <w:lang w:val="da-DK"/>
        </w:rPr>
        <w:t xml:space="preserve"> lungefunktion og symptomatiske resultater såsom kortåndethed, sygdomsspecifik helbredsstatus, brug af </w:t>
      </w:r>
      <w:r w:rsidR="00735359" w:rsidRPr="00873B75">
        <w:rPr>
          <w:szCs w:val="22"/>
          <w:lang w:val="da-DK"/>
        </w:rPr>
        <w:t xml:space="preserve">anfaldsmedicin </w:t>
      </w:r>
      <w:r w:rsidRPr="00873B75">
        <w:rPr>
          <w:szCs w:val="22"/>
          <w:lang w:val="da-DK"/>
        </w:rPr>
        <w:t xml:space="preserve">og </w:t>
      </w:r>
      <w:r w:rsidR="006E1F22">
        <w:rPr>
          <w:szCs w:val="22"/>
          <w:lang w:val="da-DK"/>
        </w:rPr>
        <w:t xml:space="preserve">forekomst af </w:t>
      </w:r>
      <w:r w:rsidR="00735359" w:rsidRPr="00873B75">
        <w:rPr>
          <w:szCs w:val="22"/>
          <w:lang w:val="da-DK"/>
        </w:rPr>
        <w:t>exacerbationer</w:t>
      </w:r>
      <w:r w:rsidRPr="00873B75">
        <w:rPr>
          <w:szCs w:val="22"/>
          <w:lang w:val="da-DK"/>
        </w:rPr>
        <w:t xml:space="preserve">. I de langvarige </w:t>
      </w:r>
      <w:r w:rsidR="000E2707" w:rsidRPr="00873B75">
        <w:rPr>
          <w:szCs w:val="22"/>
          <w:lang w:val="da-DK"/>
        </w:rPr>
        <w:t>sikkerheds</w:t>
      </w:r>
      <w:r w:rsidR="000E2707">
        <w:rPr>
          <w:szCs w:val="22"/>
          <w:lang w:val="da-DK"/>
        </w:rPr>
        <w:t>studier</w:t>
      </w:r>
      <w:r w:rsidRPr="00873B75">
        <w:rPr>
          <w:szCs w:val="22"/>
          <w:lang w:val="da-DK"/>
        </w:rPr>
        <w:t xml:space="preserve"> var Eklira Genuair forbundet med bronkodilatorisk virkning ved indgivelse over en behandlingsperiode på 1</w:t>
      </w:r>
      <w:r w:rsidR="00E1707B">
        <w:rPr>
          <w:szCs w:val="22"/>
          <w:lang w:val="da-DK"/>
        </w:rPr>
        <w:t> </w:t>
      </w:r>
      <w:r w:rsidRPr="00873B75">
        <w:rPr>
          <w:szCs w:val="22"/>
          <w:lang w:val="da-DK"/>
        </w:rPr>
        <w:t>år.</w:t>
      </w:r>
    </w:p>
    <w:p w14:paraId="5E2AA1D3" w14:textId="77777777" w:rsidR="007B53C7" w:rsidRPr="00873B75" w:rsidRDefault="007B53C7" w:rsidP="00315D2C">
      <w:pPr>
        <w:tabs>
          <w:tab w:val="clear" w:pos="567"/>
        </w:tabs>
        <w:adjustRightInd w:val="0"/>
        <w:spacing w:line="240" w:lineRule="auto"/>
        <w:rPr>
          <w:noProof/>
          <w:szCs w:val="22"/>
          <w:lang w:val="da-DK"/>
        </w:rPr>
      </w:pPr>
    </w:p>
    <w:p w14:paraId="248F05AE" w14:textId="77777777" w:rsidR="007B53C7" w:rsidRPr="00873B75" w:rsidRDefault="007B53C7" w:rsidP="00315D2C">
      <w:pPr>
        <w:tabs>
          <w:tab w:val="clear" w:pos="567"/>
        </w:tabs>
        <w:adjustRightInd w:val="0"/>
        <w:spacing w:line="240" w:lineRule="auto"/>
        <w:rPr>
          <w:i/>
          <w:noProof/>
          <w:szCs w:val="22"/>
          <w:lang w:val="da-DK"/>
        </w:rPr>
      </w:pPr>
      <w:r w:rsidRPr="00873B75">
        <w:rPr>
          <w:i/>
          <w:iCs/>
          <w:noProof/>
          <w:szCs w:val="22"/>
          <w:lang w:val="da-DK"/>
        </w:rPr>
        <w:t>Bronko</w:t>
      </w:r>
      <w:r w:rsidR="00553F02" w:rsidRPr="00873B75">
        <w:rPr>
          <w:i/>
          <w:iCs/>
          <w:noProof/>
          <w:szCs w:val="22"/>
          <w:lang w:val="da-DK"/>
        </w:rPr>
        <w:t>dilatation</w:t>
      </w:r>
    </w:p>
    <w:p w14:paraId="1DD99883"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I 6</w:t>
      </w:r>
      <w:r w:rsidR="006E1F22">
        <w:rPr>
          <w:noProof/>
          <w:szCs w:val="22"/>
          <w:lang w:val="da-DK"/>
        </w:rPr>
        <w:noBreakHyphen/>
      </w:r>
      <w:r w:rsidRPr="00873B75">
        <w:rPr>
          <w:noProof/>
          <w:szCs w:val="22"/>
          <w:lang w:val="da-DK"/>
        </w:rPr>
        <w:t>måneder</w:t>
      </w:r>
      <w:r w:rsidR="00553F02" w:rsidRPr="00873B75">
        <w:rPr>
          <w:noProof/>
          <w:szCs w:val="22"/>
          <w:lang w:val="da-DK"/>
        </w:rPr>
        <w:t>sstudiet</w:t>
      </w:r>
      <w:r w:rsidRPr="00873B75">
        <w:rPr>
          <w:noProof/>
          <w:szCs w:val="22"/>
          <w:lang w:val="da-DK"/>
        </w:rPr>
        <w:t xml:space="preserve"> oplevede patienter, som fik Eklira Genuair </w:t>
      </w:r>
      <w:r w:rsidR="00245572" w:rsidRPr="00873B75">
        <w:rPr>
          <w:noProof/>
          <w:szCs w:val="22"/>
          <w:lang w:val="da-DK"/>
        </w:rPr>
        <w:t>322</w:t>
      </w:r>
      <w:r w:rsidR="00674703" w:rsidRPr="00873B75">
        <w:rPr>
          <w:noProof/>
          <w:szCs w:val="22"/>
          <w:lang w:val="da-DK"/>
        </w:rPr>
        <w:t> </w:t>
      </w:r>
      <w:r w:rsidRPr="00873B75">
        <w:rPr>
          <w:noProof/>
          <w:szCs w:val="22"/>
          <w:lang w:val="da-DK"/>
        </w:rPr>
        <w:t xml:space="preserve">µg to gange dagligt, en klinisk </w:t>
      </w:r>
      <w:r w:rsidR="00DC74E6" w:rsidRPr="00873B75">
        <w:rPr>
          <w:noProof/>
          <w:szCs w:val="22"/>
          <w:lang w:val="da-DK"/>
        </w:rPr>
        <w:t>relevant f</w:t>
      </w:r>
      <w:r w:rsidRPr="00873B75">
        <w:rPr>
          <w:noProof/>
          <w:szCs w:val="22"/>
          <w:lang w:val="da-DK"/>
        </w:rPr>
        <w:t xml:space="preserve">orbedring </w:t>
      </w:r>
      <w:r w:rsidR="006E1F22">
        <w:rPr>
          <w:noProof/>
          <w:szCs w:val="22"/>
          <w:lang w:val="da-DK"/>
        </w:rPr>
        <w:t>af</w:t>
      </w:r>
      <w:r w:rsidRPr="00873B75">
        <w:rPr>
          <w:noProof/>
          <w:szCs w:val="22"/>
          <w:lang w:val="da-DK"/>
        </w:rPr>
        <w:t xml:space="preserve"> deres lungefunktion </w:t>
      </w:r>
      <w:r w:rsidR="001A4177">
        <w:rPr>
          <w:noProof/>
          <w:szCs w:val="22"/>
          <w:lang w:val="da-DK"/>
        </w:rPr>
        <w:t>(</w:t>
      </w:r>
      <w:r w:rsidRPr="00873B75">
        <w:rPr>
          <w:noProof/>
          <w:szCs w:val="22"/>
          <w:lang w:val="da-DK"/>
        </w:rPr>
        <w:t>målt ved FEV</w:t>
      </w:r>
      <w:r w:rsidRPr="00873B75">
        <w:rPr>
          <w:noProof/>
          <w:szCs w:val="22"/>
          <w:vertAlign w:val="subscript"/>
          <w:lang w:val="da-DK"/>
        </w:rPr>
        <w:t>1</w:t>
      </w:r>
      <w:r w:rsidR="001A4177" w:rsidRPr="001A4177">
        <w:rPr>
          <w:noProof/>
          <w:szCs w:val="22"/>
          <w:lang w:val="da-DK"/>
        </w:rPr>
        <w:t>)</w:t>
      </w:r>
      <w:r w:rsidRPr="00873B75">
        <w:rPr>
          <w:noProof/>
          <w:szCs w:val="22"/>
          <w:lang w:val="da-DK"/>
        </w:rPr>
        <w:t>. Maksimal bronkodila</w:t>
      </w:r>
      <w:r w:rsidR="00553F02" w:rsidRPr="00873B75">
        <w:rPr>
          <w:noProof/>
          <w:szCs w:val="22"/>
          <w:lang w:val="da-DK"/>
        </w:rPr>
        <w:t>ta</w:t>
      </w:r>
      <w:r w:rsidRPr="00873B75">
        <w:rPr>
          <w:noProof/>
          <w:szCs w:val="22"/>
          <w:lang w:val="da-DK"/>
        </w:rPr>
        <w:t xml:space="preserve">torisk effekt </w:t>
      </w:r>
      <w:r w:rsidR="00553F02" w:rsidRPr="00873B75">
        <w:rPr>
          <w:noProof/>
          <w:szCs w:val="22"/>
          <w:lang w:val="da-DK"/>
        </w:rPr>
        <w:t>opnåedes</w:t>
      </w:r>
      <w:r w:rsidRPr="00873B75">
        <w:rPr>
          <w:noProof/>
          <w:szCs w:val="22"/>
          <w:lang w:val="da-DK"/>
        </w:rPr>
        <w:t xml:space="preserve"> fra dag</w:t>
      </w:r>
      <w:r w:rsidR="00CA03D5">
        <w:rPr>
          <w:noProof/>
          <w:szCs w:val="22"/>
          <w:lang w:val="da-DK"/>
        </w:rPr>
        <w:t> </w:t>
      </w:r>
      <w:r w:rsidR="00553F02" w:rsidRPr="00873B75">
        <w:rPr>
          <w:noProof/>
          <w:szCs w:val="22"/>
          <w:lang w:val="da-DK"/>
        </w:rPr>
        <w:t xml:space="preserve">1 </w:t>
      </w:r>
      <w:r w:rsidRPr="00873B75">
        <w:rPr>
          <w:noProof/>
          <w:szCs w:val="22"/>
          <w:lang w:val="da-DK"/>
        </w:rPr>
        <w:t>og blev opretholdt over behandlingsperioden på 6</w:t>
      </w:r>
      <w:r w:rsidR="00AD16C5" w:rsidRPr="00873B75">
        <w:rPr>
          <w:noProof/>
          <w:szCs w:val="22"/>
          <w:lang w:val="da-DK"/>
        </w:rPr>
        <w:t> </w:t>
      </w:r>
      <w:r w:rsidRPr="00873B75">
        <w:rPr>
          <w:noProof/>
          <w:szCs w:val="22"/>
          <w:lang w:val="da-DK"/>
        </w:rPr>
        <w:t>måneder. Efter 6</w:t>
      </w:r>
      <w:r w:rsidR="00E1707B">
        <w:rPr>
          <w:noProof/>
          <w:szCs w:val="22"/>
          <w:lang w:val="da-DK"/>
        </w:rPr>
        <w:t> </w:t>
      </w:r>
      <w:r w:rsidRPr="00873B75">
        <w:rPr>
          <w:noProof/>
          <w:szCs w:val="22"/>
          <w:lang w:val="da-DK"/>
        </w:rPr>
        <w:t xml:space="preserve">måneders behandling var den gennemsnitlige forbedring i </w:t>
      </w:r>
      <w:r w:rsidR="00553F02" w:rsidRPr="00873B75">
        <w:rPr>
          <w:noProof/>
          <w:szCs w:val="22"/>
          <w:lang w:val="da-DK"/>
        </w:rPr>
        <w:t xml:space="preserve">trough </w:t>
      </w:r>
      <w:r w:rsidRPr="00873B75">
        <w:rPr>
          <w:noProof/>
          <w:szCs w:val="22"/>
          <w:lang w:val="da-DK"/>
        </w:rPr>
        <w:t>FEV</w:t>
      </w:r>
      <w:r w:rsidRPr="00873B75">
        <w:rPr>
          <w:noProof/>
          <w:szCs w:val="22"/>
          <w:vertAlign w:val="subscript"/>
          <w:lang w:val="da-DK"/>
        </w:rPr>
        <w:t>1</w:t>
      </w:r>
      <w:r w:rsidRPr="00873B75">
        <w:rPr>
          <w:noProof/>
          <w:szCs w:val="22"/>
          <w:lang w:val="da-DK"/>
        </w:rPr>
        <w:t xml:space="preserve"> om morgenen inden dosering </w:t>
      </w:r>
      <w:r w:rsidR="006E1F22">
        <w:rPr>
          <w:noProof/>
          <w:szCs w:val="22"/>
          <w:lang w:val="da-DK"/>
        </w:rPr>
        <w:t xml:space="preserve">sammenlignet med placebo </w:t>
      </w:r>
      <w:r w:rsidRPr="00873B75">
        <w:rPr>
          <w:noProof/>
          <w:szCs w:val="22"/>
          <w:lang w:val="da-DK"/>
        </w:rPr>
        <w:t>128 </w:t>
      </w:r>
      <w:r w:rsidRPr="00F511ED">
        <w:rPr>
          <w:noProof/>
          <w:szCs w:val="22"/>
          <w:lang w:val="da-DK"/>
        </w:rPr>
        <w:t>m</w:t>
      </w:r>
      <w:r w:rsidR="00B96E32" w:rsidRPr="00F511ED">
        <w:rPr>
          <w:noProof/>
          <w:szCs w:val="22"/>
          <w:lang w:val="da-DK"/>
        </w:rPr>
        <w:t>l</w:t>
      </w:r>
      <w:r w:rsidRPr="00873B75">
        <w:rPr>
          <w:noProof/>
          <w:szCs w:val="22"/>
          <w:lang w:val="da-DK"/>
        </w:rPr>
        <w:t xml:space="preserve"> (95</w:t>
      </w:r>
      <w:r w:rsidR="001A4177">
        <w:rPr>
          <w:noProof/>
          <w:szCs w:val="22"/>
          <w:lang w:val="da-DK"/>
        </w:rPr>
        <w:t> </w:t>
      </w:r>
      <w:r w:rsidR="00F95F84" w:rsidRPr="00873B75">
        <w:rPr>
          <w:noProof/>
          <w:szCs w:val="22"/>
          <w:lang w:val="da-DK"/>
        </w:rPr>
        <w:t>%</w:t>
      </w:r>
      <w:r w:rsidRPr="00873B75">
        <w:rPr>
          <w:noProof/>
          <w:szCs w:val="22"/>
          <w:lang w:val="da-DK"/>
        </w:rPr>
        <w:t xml:space="preserve"> </w:t>
      </w:r>
      <w:r w:rsidR="00553F02" w:rsidRPr="00873B75">
        <w:rPr>
          <w:noProof/>
          <w:szCs w:val="22"/>
          <w:lang w:val="da-DK"/>
        </w:rPr>
        <w:t>CI</w:t>
      </w:r>
      <w:r w:rsidR="006E1F22">
        <w:rPr>
          <w:noProof/>
          <w:szCs w:val="22"/>
          <w:lang w:val="da-DK"/>
        </w:rPr>
        <w:t>=</w:t>
      </w:r>
      <w:r w:rsidRPr="00873B75">
        <w:rPr>
          <w:noProof/>
          <w:szCs w:val="22"/>
          <w:lang w:val="da-DK"/>
        </w:rPr>
        <w:t>85</w:t>
      </w:r>
      <w:r w:rsidR="00AE11EB" w:rsidRPr="00873B75">
        <w:rPr>
          <w:noProof/>
          <w:szCs w:val="22"/>
          <w:lang w:val="da-DK"/>
        </w:rPr>
        <w:noBreakHyphen/>
      </w:r>
      <w:r w:rsidRPr="00873B75">
        <w:rPr>
          <w:noProof/>
          <w:szCs w:val="22"/>
          <w:lang w:val="da-DK"/>
        </w:rPr>
        <w:t>170; p&lt;0,0001).</w:t>
      </w:r>
    </w:p>
    <w:p w14:paraId="3FBCAB30"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Lignende observationer blev set med Eklira Genuair i 3</w:t>
      </w:r>
      <w:r w:rsidR="006E1F22">
        <w:rPr>
          <w:noProof/>
          <w:szCs w:val="22"/>
          <w:lang w:val="da-DK"/>
        </w:rPr>
        <w:noBreakHyphen/>
      </w:r>
      <w:r w:rsidRPr="00873B75">
        <w:rPr>
          <w:noProof/>
          <w:szCs w:val="22"/>
          <w:lang w:val="da-DK"/>
        </w:rPr>
        <w:t>måneder</w:t>
      </w:r>
      <w:r w:rsidR="00553F02" w:rsidRPr="00873B75">
        <w:rPr>
          <w:noProof/>
          <w:szCs w:val="22"/>
          <w:lang w:val="da-DK"/>
        </w:rPr>
        <w:t>sstudiet</w:t>
      </w:r>
      <w:r w:rsidRPr="00873B75">
        <w:rPr>
          <w:noProof/>
          <w:szCs w:val="22"/>
          <w:lang w:val="da-DK"/>
        </w:rPr>
        <w:t>.</w:t>
      </w:r>
    </w:p>
    <w:p w14:paraId="440022DC" w14:textId="77777777" w:rsidR="007B53C7" w:rsidRPr="00873B75" w:rsidRDefault="007B53C7" w:rsidP="00315D2C">
      <w:pPr>
        <w:tabs>
          <w:tab w:val="clear" w:pos="567"/>
        </w:tabs>
        <w:adjustRightInd w:val="0"/>
        <w:spacing w:line="240" w:lineRule="auto"/>
        <w:rPr>
          <w:i/>
          <w:noProof/>
          <w:szCs w:val="22"/>
          <w:lang w:val="da-DK"/>
        </w:rPr>
      </w:pPr>
    </w:p>
    <w:p w14:paraId="54462444" w14:textId="77777777" w:rsidR="007B53C7" w:rsidRPr="00873B75" w:rsidRDefault="007B53C7" w:rsidP="00315D2C">
      <w:pPr>
        <w:tabs>
          <w:tab w:val="clear" w:pos="567"/>
        </w:tabs>
        <w:adjustRightInd w:val="0"/>
        <w:spacing w:line="240" w:lineRule="auto"/>
        <w:rPr>
          <w:i/>
          <w:noProof/>
          <w:szCs w:val="22"/>
          <w:lang w:val="da-DK"/>
        </w:rPr>
      </w:pPr>
      <w:r w:rsidRPr="00873B75">
        <w:rPr>
          <w:i/>
          <w:iCs/>
          <w:noProof/>
          <w:szCs w:val="22"/>
          <w:lang w:val="da-DK"/>
        </w:rPr>
        <w:t>Sygdomsspecifik helbredsstatus og symptomatiske fordele</w:t>
      </w:r>
    </w:p>
    <w:p w14:paraId="21EA3672"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Eklira Genuair førte til klinisk meningsfulde forbedringer i kortåndethed (vurderet vha. Transition Dyspnoea Index [TDI]) og sygdomsspecifik helbredsstatus (vurderet vha. </w:t>
      </w:r>
      <w:r w:rsidRPr="00873B75">
        <w:rPr>
          <w:szCs w:val="22"/>
          <w:lang w:val="da-DK"/>
        </w:rPr>
        <w:t>St. George’s</w:t>
      </w:r>
      <w:r w:rsidRPr="00873B75">
        <w:rPr>
          <w:noProof/>
          <w:szCs w:val="22"/>
          <w:lang w:val="da-DK"/>
        </w:rPr>
        <w:t xml:space="preserve"> Respiratory Questionnaire [SGRQ]). Nedenstående tabel viser symptomlindring opnået efter 6</w:t>
      </w:r>
      <w:r w:rsidR="00E1707B">
        <w:rPr>
          <w:noProof/>
          <w:szCs w:val="22"/>
          <w:lang w:val="da-DK"/>
        </w:rPr>
        <w:t> </w:t>
      </w:r>
      <w:r w:rsidRPr="00873B75">
        <w:rPr>
          <w:noProof/>
          <w:szCs w:val="22"/>
          <w:lang w:val="da-DK"/>
        </w:rPr>
        <w:t>måneders behandling med Eklira Genuair.</w:t>
      </w:r>
    </w:p>
    <w:p w14:paraId="313782EA" w14:textId="77777777" w:rsidR="007B53C7" w:rsidRPr="00873B75" w:rsidRDefault="007B53C7" w:rsidP="00315D2C">
      <w:pPr>
        <w:tabs>
          <w:tab w:val="clear" w:pos="567"/>
        </w:tabs>
        <w:adjustRightInd w:val="0"/>
        <w:spacing w:line="240" w:lineRule="auto"/>
        <w:rPr>
          <w:b/>
          <w:noProof/>
          <w:szCs w:val="22"/>
          <w:lang w:val="da-DK"/>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560"/>
        <w:gridCol w:w="1984"/>
        <w:gridCol w:w="992"/>
      </w:tblGrid>
      <w:tr w:rsidR="007B53C7" w:rsidRPr="00873B75" w14:paraId="35936518" w14:textId="77777777">
        <w:tc>
          <w:tcPr>
            <w:tcW w:w="2835" w:type="dxa"/>
            <w:vMerge w:val="restart"/>
            <w:tcBorders>
              <w:top w:val="double" w:sz="4" w:space="0" w:color="auto"/>
              <w:left w:val="double" w:sz="4" w:space="0" w:color="auto"/>
              <w:bottom w:val="double" w:sz="4" w:space="0" w:color="auto"/>
            </w:tcBorders>
            <w:vAlign w:val="center"/>
          </w:tcPr>
          <w:p w14:paraId="39A61A22" w14:textId="77777777" w:rsidR="007B53C7" w:rsidRPr="00873B75" w:rsidRDefault="007B53C7" w:rsidP="00315D2C">
            <w:pPr>
              <w:adjustRightInd w:val="0"/>
              <w:spacing w:line="240" w:lineRule="auto"/>
              <w:rPr>
                <w:b/>
                <w:noProof/>
                <w:szCs w:val="22"/>
                <w:lang w:val="da-DK"/>
              </w:rPr>
            </w:pPr>
            <w:r w:rsidRPr="00873B75">
              <w:rPr>
                <w:b/>
                <w:bCs/>
                <w:noProof/>
                <w:szCs w:val="22"/>
                <w:lang w:val="da-DK"/>
              </w:rPr>
              <w:t>Variabel</w:t>
            </w:r>
          </w:p>
        </w:tc>
        <w:tc>
          <w:tcPr>
            <w:tcW w:w="3261" w:type="dxa"/>
            <w:gridSpan w:val="2"/>
            <w:tcBorders>
              <w:top w:val="double" w:sz="4" w:space="0" w:color="auto"/>
              <w:bottom w:val="single" w:sz="4" w:space="0" w:color="auto"/>
            </w:tcBorders>
            <w:vAlign w:val="center"/>
          </w:tcPr>
          <w:p w14:paraId="34455D00" w14:textId="77777777" w:rsidR="007B53C7" w:rsidRPr="00873B75" w:rsidRDefault="007B53C7" w:rsidP="00315D2C">
            <w:pPr>
              <w:tabs>
                <w:tab w:val="clear" w:pos="567"/>
              </w:tabs>
              <w:adjustRightInd w:val="0"/>
              <w:spacing w:line="240" w:lineRule="auto"/>
              <w:jc w:val="center"/>
              <w:rPr>
                <w:b/>
                <w:noProof/>
                <w:szCs w:val="22"/>
                <w:lang w:val="da-DK"/>
              </w:rPr>
            </w:pPr>
            <w:r w:rsidRPr="00873B75">
              <w:rPr>
                <w:b/>
                <w:bCs/>
                <w:noProof/>
                <w:szCs w:val="22"/>
                <w:lang w:val="da-DK"/>
              </w:rPr>
              <w:t>Behandling</w:t>
            </w:r>
          </w:p>
        </w:tc>
        <w:tc>
          <w:tcPr>
            <w:tcW w:w="1984" w:type="dxa"/>
            <w:vMerge w:val="restart"/>
            <w:tcBorders>
              <w:top w:val="double" w:sz="4" w:space="0" w:color="auto"/>
              <w:bottom w:val="double" w:sz="4" w:space="0" w:color="auto"/>
              <w:right w:val="single" w:sz="4" w:space="0" w:color="auto"/>
            </w:tcBorders>
            <w:vAlign w:val="center"/>
          </w:tcPr>
          <w:p w14:paraId="640D89E3" w14:textId="77777777" w:rsidR="007B53C7" w:rsidRPr="00873B75" w:rsidRDefault="007B53C7" w:rsidP="00315D2C">
            <w:pPr>
              <w:adjustRightInd w:val="0"/>
              <w:spacing w:line="240" w:lineRule="auto"/>
              <w:jc w:val="center"/>
              <w:rPr>
                <w:b/>
                <w:noProof/>
                <w:szCs w:val="22"/>
                <w:lang w:val="da-DK"/>
              </w:rPr>
            </w:pPr>
            <w:r w:rsidRPr="00873B75">
              <w:rPr>
                <w:b/>
                <w:bCs/>
                <w:noProof/>
                <w:szCs w:val="22"/>
                <w:lang w:val="da-DK"/>
              </w:rPr>
              <w:t>Forbedring over placebo</w:t>
            </w:r>
          </w:p>
        </w:tc>
        <w:tc>
          <w:tcPr>
            <w:tcW w:w="992" w:type="dxa"/>
            <w:vMerge w:val="restart"/>
            <w:tcBorders>
              <w:top w:val="double" w:sz="4" w:space="0" w:color="auto"/>
              <w:left w:val="single" w:sz="4" w:space="0" w:color="auto"/>
              <w:bottom w:val="double" w:sz="4" w:space="0" w:color="auto"/>
              <w:right w:val="double" w:sz="4" w:space="0" w:color="auto"/>
            </w:tcBorders>
            <w:vAlign w:val="center"/>
          </w:tcPr>
          <w:p w14:paraId="766FAED7" w14:textId="77777777" w:rsidR="007B53C7" w:rsidRPr="00873B75" w:rsidRDefault="007B53C7" w:rsidP="00315D2C">
            <w:pPr>
              <w:adjustRightInd w:val="0"/>
              <w:spacing w:line="240" w:lineRule="auto"/>
              <w:jc w:val="center"/>
              <w:rPr>
                <w:b/>
                <w:noProof/>
                <w:szCs w:val="22"/>
                <w:lang w:val="da-DK"/>
              </w:rPr>
            </w:pPr>
            <w:r w:rsidRPr="00873B75">
              <w:rPr>
                <w:b/>
                <w:bCs/>
                <w:noProof/>
                <w:szCs w:val="22"/>
                <w:lang w:val="da-DK"/>
              </w:rPr>
              <w:t>p-værdi</w:t>
            </w:r>
          </w:p>
        </w:tc>
      </w:tr>
      <w:tr w:rsidR="007B53C7" w:rsidRPr="00873B75" w14:paraId="57844B5E" w14:textId="77777777">
        <w:tc>
          <w:tcPr>
            <w:tcW w:w="2835" w:type="dxa"/>
            <w:vMerge/>
            <w:tcBorders>
              <w:top w:val="double" w:sz="4" w:space="0" w:color="auto"/>
              <w:left w:val="double" w:sz="4" w:space="0" w:color="auto"/>
              <w:bottom w:val="double" w:sz="4" w:space="0" w:color="auto"/>
            </w:tcBorders>
            <w:vAlign w:val="bottom"/>
          </w:tcPr>
          <w:p w14:paraId="729A0E46" w14:textId="77777777" w:rsidR="007B53C7" w:rsidRPr="00873B75" w:rsidRDefault="007B53C7" w:rsidP="00315D2C">
            <w:pPr>
              <w:adjustRightInd w:val="0"/>
              <w:spacing w:line="240" w:lineRule="auto"/>
              <w:rPr>
                <w:b/>
                <w:noProof/>
                <w:szCs w:val="22"/>
                <w:lang w:val="da-DK"/>
              </w:rPr>
            </w:pPr>
          </w:p>
        </w:tc>
        <w:tc>
          <w:tcPr>
            <w:tcW w:w="1701" w:type="dxa"/>
            <w:tcBorders>
              <w:top w:val="single" w:sz="4" w:space="0" w:color="auto"/>
              <w:bottom w:val="double" w:sz="4" w:space="0" w:color="auto"/>
            </w:tcBorders>
            <w:vAlign w:val="center"/>
          </w:tcPr>
          <w:p w14:paraId="1B229B5A" w14:textId="77777777" w:rsidR="007B53C7" w:rsidRPr="00873B75" w:rsidRDefault="007B53C7" w:rsidP="00315D2C">
            <w:pPr>
              <w:tabs>
                <w:tab w:val="clear" w:pos="567"/>
              </w:tabs>
              <w:adjustRightInd w:val="0"/>
              <w:spacing w:line="240" w:lineRule="auto"/>
              <w:jc w:val="center"/>
              <w:rPr>
                <w:b/>
                <w:noProof/>
                <w:szCs w:val="22"/>
                <w:lang w:val="da-DK"/>
              </w:rPr>
            </w:pPr>
            <w:r w:rsidRPr="00873B75">
              <w:rPr>
                <w:b/>
                <w:bCs/>
                <w:noProof/>
                <w:szCs w:val="22"/>
                <w:lang w:val="da-DK"/>
              </w:rPr>
              <w:t>Eklira Genuair</w:t>
            </w:r>
          </w:p>
        </w:tc>
        <w:tc>
          <w:tcPr>
            <w:tcW w:w="1560" w:type="dxa"/>
            <w:tcBorders>
              <w:top w:val="single" w:sz="4" w:space="0" w:color="auto"/>
              <w:bottom w:val="double" w:sz="4" w:space="0" w:color="auto"/>
            </w:tcBorders>
            <w:vAlign w:val="center"/>
          </w:tcPr>
          <w:p w14:paraId="19AE925B" w14:textId="77777777" w:rsidR="007B53C7" w:rsidRPr="00873B75" w:rsidRDefault="007B53C7" w:rsidP="00315D2C">
            <w:pPr>
              <w:tabs>
                <w:tab w:val="clear" w:pos="567"/>
              </w:tabs>
              <w:adjustRightInd w:val="0"/>
              <w:spacing w:line="240" w:lineRule="auto"/>
              <w:jc w:val="center"/>
              <w:rPr>
                <w:b/>
                <w:noProof/>
                <w:szCs w:val="22"/>
                <w:lang w:val="da-DK"/>
              </w:rPr>
            </w:pPr>
            <w:r w:rsidRPr="00873B75">
              <w:rPr>
                <w:b/>
                <w:bCs/>
                <w:noProof/>
                <w:szCs w:val="22"/>
                <w:lang w:val="da-DK"/>
              </w:rPr>
              <w:t>Placebo</w:t>
            </w:r>
          </w:p>
        </w:tc>
        <w:tc>
          <w:tcPr>
            <w:tcW w:w="1984" w:type="dxa"/>
            <w:vMerge/>
            <w:tcBorders>
              <w:top w:val="double" w:sz="4" w:space="0" w:color="auto"/>
              <w:bottom w:val="double" w:sz="4" w:space="0" w:color="auto"/>
              <w:right w:val="single" w:sz="4" w:space="0" w:color="auto"/>
            </w:tcBorders>
            <w:vAlign w:val="center"/>
          </w:tcPr>
          <w:p w14:paraId="59316B8C" w14:textId="77777777" w:rsidR="007B53C7" w:rsidRPr="00873B75" w:rsidRDefault="007B53C7" w:rsidP="00315D2C">
            <w:pPr>
              <w:tabs>
                <w:tab w:val="clear" w:pos="567"/>
              </w:tabs>
              <w:adjustRightInd w:val="0"/>
              <w:spacing w:line="240" w:lineRule="auto"/>
              <w:jc w:val="center"/>
              <w:rPr>
                <w:b/>
                <w:noProof/>
                <w:szCs w:val="22"/>
                <w:lang w:val="da-DK"/>
              </w:rPr>
            </w:pPr>
          </w:p>
        </w:tc>
        <w:tc>
          <w:tcPr>
            <w:tcW w:w="992" w:type="dxa"/>
            <w:vMerge/>
            <w:tcBorders>
              <w:top w:val="double" w:sz="4" w:space="0" w:color="auto"/>
              <w:left w:val="single" w:sz="4" w:space="0" w:color="auto"/>
              <w:bottom w:val="double" w:sz="4" w:space="0" w:color="auto"/>
              <w:right w:val="double" w:sz="4" w:space="0" w:color="auto"/>
            </w:tcBorders>
            <w:vAlign w:val="center"/>
          </w:tcPr>
          <w:p w14:paraId="57F7C66E" w14:textId="77777777" w:rsidR="007B53C7" w:rsidRPr="00873B75" w:rsidRDefault="007B53C7" w:rsidP="00315D2C">
            <w:pPr>
              <w:tabs>
                <w:tab w:val="clear" w:pos="567"/>
              </w:tabs>
              <w:adjustRightInd w:val="0"/>
              <w:spacing w:line="240" w:lineRule="auto"/>
              <w:jc w:val="center"/>
              <w:rPr>
                <w:b/>
                <w:noProof/>
                <w:szCs w:val="22"/>
                <w:lang w:val="da-DK"/>
              </w:rPr>
            </w:pPr>
          </w:p>
        </w:tc>
      </w:tr>
      <w:tr w:rsidR="007B53C7" w:rsidRPr="00873B75" w14:paraId="4B76E8CA" w14:textId="77777777">
        <w:trPr>
          <w:trHeight w:val="281"/>
        </w:trPr>
        <w:tc>
          <w:tcPr>
            <w:tcW w:w="9072" w:type="dxa"/>
            <w:gridSpan w:val="5"/>
            <w:tcBorders>
              <w:top w:val="double" w:sz="4" w:space="0" w:color="auto"/>
            </w:tcBorders>
            <w:vAlign w:val="center"/>
          </w:tcPr>
          <w:p w14:paraId="094C3416" w14:textId="77777777" w:rsidR="007B53C7" w:rsidRPr="00873B75" w:rsidRDefault="007B53C7" w:rsidP="00315D2C">
            <w:pPr>
              <w:tabs>
                <w:tab w:val="clear" w:pos="567"/>
              </w:tabs>
              <w:adjustRightInd w:val="0"/>
              <w:spacing w:line="240" w:lineRule="auto"/>
              <w:rPr>
                <w:noProof/>
                <w:szCs w:val="22"/>
                <w:lang w:val="da-DK"/>
              </w:rPr>
            </w:pPr>
            <w:r w:rsidRPr="00873B75">
              <w:rPr>
                <w:b/>
                <w:bCs/>
                <w:noProof/>
                <w:szCs w:val="22"/>
                <w:lang w:val="da-DK"/>
              </w:rPr>
              <w:t>TDI</w:t>
            </w:r>
          </w:p>
        </w:tc>
      </w:tr>
      <w:tr w:rsidR="007B53C7" w:rsidRPr="00873B75" w14:paraId="1581F11A" w14:textId="77777777">
        <w:trPr>
          <w:trHeight w:val="281"/>
        </w:trPr>
        <w:tc>
          <w:tcPr>
            <w:tcW w:w="2835" w:type="dxa"/>
            <w:vAlign w:val="center"/>
          </w:tcPr>
          <w:p w14:paraId="2BCD5B16"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Procentdel af patienter, som opnåede MCID</w:t>
            </w:r>
            <w:r w:rsidRPr="00873B75">
              <w:rPr>
                <w:noProof/>
                <w:szCs w:val="22"/>
                <w:vertAlign w:val="superscript"/>
                <w:lang w:val="da-DK"/>
              </w:rPr>
              <w:t>a</w:t>
            </w:r>
            <w:r w:rsidRPr="00873B75">
              <w:rPr>
                <w:noProof/>
                <w:szCs w:val="22"/>
                <w:lang w:val="da-DK"/>
              </w:rPr>
              <w:t xml:space="preserve"> </w:t>
            </w:r>
          </w:p>
        </w:tc>
        <w:tc>
          <w:tcPr>
            <w:tcW w:w="1701" w:type="dxa"/>
            <w:vAlign w:val="center"/>
          </w:tcPr>
          <w:p w14:paraId="002C1C55"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56</w:t>
            </w:r>
            <w:r w:rsidR="00110E1F" w:rsidRPr="00873B75">
              <w:rPr>
                <w:noProof/>
                <w:szCs w:val="22"/>
                <w:lang w:val="da-DK"/>
              </w:rPr>
              <w:t>,</w:t>
            </w:r>
            <w:r w:rsidRPr="00873B75">
              <w:rPr>
                <w:noProof/>
                <w:szCs w:val="22"/>
                <w:lang w:val="da-DK"/>
              </w:rPr>
              <w:t>9</w:t>
            </w:r>
          </w:p>
        </w:tc>
        <w:tc>
          <w:tcPr>
            <w:tcW w:w="1560" w:type="dxa"/>
            <w:vAlign w:val="center"/>
          </w:tcPr>
          <w:p w14:paraId="3747AB57"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45</w:t>
            </w:r>
            <w:r w:rsidR="00110E1F" w:rsidRPr="00873B75">
              <w:rPr>
                <w:noProof/>
                <w:szCs w:val="22"/>
                <w:lang w:val="da-DK"/>
              </w:rPr>
              <w:t>,</w:t>
            </w:r>
            <w:r w:rsidRPr="00873B75">
              <w:rPr>
                <w:noProof/>
                <w:szCs w:val="22"/>
                <w:lang w:val="da-DK"/>
              </w:rPr>
              <w:t>5</w:t>
            </w:r>
          </w:p>
        </w:tc>
        <w:tc>
          <w:tcPr>
            <w:tcW w:w="1984" w:type="dxa"/>
            <w:vAlign w:val="center"/>
          </w:tcPr>
          <w:p w14:paraId="538506DE"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1</w:t>
            </w:r>
            <w:r w:rsidR="00110E1F" w:rsidRPr="00873B75">
              <w:rPr>
                <w:noProof/>
                <w:szCs w:val="22"/>
                <w:lang w:val="da-DK"/>
              </w:rPr>
              <w:t>,</w:t>
            </w:r>
            <w:r w:rsidRPr="00873B75">
              <w:rPr>
                <w:noProof/>
                <w:szCs w:val="22"/>
                <w:lang w:val="da-DK"/>
              </w:rPr>
              <w:t>68</w:t>
            </w:r>
            <w:r w:rsidR="00AE11EB" w:rsidRPr="00873B75">
              <w:rPr>
                <w:noProof/>
                <w:szCs w:val="22"/>
                <w:lang w:val="da-DK"/>
              </w:rPr>
              <w:noBreakHyphen/>
            </w:r>
            <w:r w:rsidRPr="00873B75">
              <w:rPr>
                <w:noProof/>
                <w:szCs w:val="22"/>
                <w:lang w:val="da-DK"/>
              </w:rPr>
              <w:t>gang</w:t>
            </w:r>
            <w:r w:rsidRPr="00873B75">
              <w:rPr>
                <w:noProof/>
                <w:szCs w:val="22"/>
                <w:vertAlign w:val="superscript"/>
                <w:lang w:val="da-DK"/>
              </w:rPr>
              <w:t>c</w:t>
            </w:r>
            <w:r w:rsidR="003D2B23" w:rsidRPr="00873B75">
              <w:rPr>
                <w:noProof/>
                <w:szCs w:val="22"/>
                <w:vertAlign w:val="superscript"/>
                <w:lang w:val="da-DK"/>
              </w:rPr>
              <w:t xml:space="preserve"> </w:t>
            </w:r>
            <w:r w:rsidRPr="00873B75">
              <w:rPr>
                <w:noProof/>
                <w:szCs w:val="22"/>
                <w:lang w:val="da-DK"/>
              </w:rPr>
              <w:t>forøgelse af sandsynlighed</w:t>
            </w:r>
          </w:p>
        </w:tc>
        <w:tc>
          <w:tcPr>
            <w:tcW w:w="992" w:type="dxa"/>
            <w:vAlign w:val="center"/>
          </w:tcPr>
          <w:p w14:paraId="316547D8"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0</w:t>
            </w:r>
            <w:r w:rsidR="00110E1F" w:rsidRPr="00873B75">
              <w:rPr>
                <w:noProof/>
                <w:szCs w:val="22"/>
                <w:lang w:val="da-DK"/>
              </w:rPr>
              <w:t>,</w:t>
            </w:r>
            <w:r w:rsidRPr="00873B75">
              <w:rPr>
                <w:noProof/>
                <w:szCs w:val="22"/>
                <w:lang w:val="da-DK"/>
              </w:rPr>
              <w:t>004</w:t>
            </w:r>
          </w:p>
        </w:tc>
      </w:tr>
      <w:tr w:rsidR="007B53C7" w:rsidRPr="00873B75" w14:paraId="3F8E256D" w14:textId="77777777">
        <w:trPr>
          <w:trHeight w:val="281"/>
        </w:trPr>
        <w:tc>
          <w:tcPr>
            <w:tcW w:w="2835" w:type="dxa"/>
            <w:tcBorders>
              <w:bottom w:val="single" w:sz="4" w:space="0" w:color="auto"/>
            </w:tcBorders>
            <w:vAlign w:val="center"/>
          </w:tcPr>
          <w:p w14:paraId="350B3ECC"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Middelændring ift. </w:t>
            </w:r>
            <w:r w:rsidRPr="00B4096E">
              <w:rPr>
                <w:i/>
                <w:noProof/>
                <w:szCs w:val="22"/>
                <w:lang w:val="da-DK"/>
              </w:rPr>
              <w:t>baseline</w:t>
            </w:r>
          </w:p>
        </w:tc>
        <w:tc>
          <w:tcPr>
            <w:tcW w:w="1701" w:type="dxa"/>
            <w:tcBorders>
              <w:bottom w:val="single" w:sz="4" w:space="0" w:color="auto"/>
            </w:tcBorders>
            <w:vAlign w:val="center"/>
          </w:tcPr>
          <w:p w14:paraId="0B74F579"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1</w:t>
            </w:r>
            <w:r w:rsidR="00110E1F" w:rsidRPr="00873B75">
              <w:rPr>
                <w:noProof/>
                <w:szCs w:val="22"/>
                <w:lang w:val="da-DK"/>
              </w:rPr>
              <w:t>,</w:t>
            </w:r>
            <w:r w:rsidRPr="00873B75">
              <w:rPr>
                <w:noProof/>
                <w:szCs w:val="22"/>
                <w:lang w:val="da-DK"/>
              </w:rPr>
              <w:t>9</w:t>
            </w:r>
          </w:p>
        </w:tc>
        <w:tc>
          <w:tcPr>
            <w:tcW w:w="1560" w:type="dxa"/>
            <w:tcBorders>
              <w:bottom w:val="single" w:sz="4" w:space="0" w:color="auto"/>
            </w:tcBorders>
            <w:vAlign w:val="center"/>
          </w:tcPr>
          <w:p w14:paraId="20F9E2E0"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0</w:t>
            </w:r>
            <w:r w:rsidR="00110E1F" w:rsidRPr="00873B75">
              <w:rPr>
                <w:noProof/>
                <w:szCs w:val="22"/>
                <w:lang w:val="da-DK"/>
              </w:rPr>
              <w:t>,</w:t>
            </w:r>
            <w:r w:rsidRPr="00873B75">
              <w:rPr>
                <w:noProof/>
                <w:szCs w:val="22"/>
                <w:lang w:val="da-DK"/>
              </w:rPr>
              <w:t>9</w:t>
            </w:r>
          </w:p>
        </w:tc>
        <w:tc>
          <w:tcPr>
            <w:tcW w:w="1984" w:type="dxa"/>
            <w:tcBorders>
              <w:bottom w:val="single" w:sz="4" w:space="0" w:color="auto"/>
            </w:tcBorders>
            <w:vAlign w:val="center"/>
          </w:tcPr>
          <w:p w14:paraId="2D815C88"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1</w:t>
            </w:r>
            <w:r w:rsidR="00110E1F" w:rsidRPr="00873B75">
              <w:rPr>
                <w:noProof/>
                <w:szCs w:val="22"/>
                <w:lang w:val="da-DK"/>
              </w:rPr>
              <w:t>,</w:t>
            </w:r>
            <w:r w:rsidRPr="00873B75">
              <w:rPr>
                <w:noProof/>
                <w:szCs w:val="22"/>
                <w:lang w:val="da-DK"/>
              </w:rPr>
              <w:t>0</w:t>
            </w:r>
            <w:r w:rsidR="00E1707B">
              <w:rPr>
                <w:noProof/>
                <w:szCs w:val="22"/>
                <w:lang w:val="da-DK"/>
              </w:rPr>
              <w:t> </w:t>
            </w:r>
            <w:r w:rsidRPr="00873B75">
              <w:rPr>
                <w:noProof/>
                <w:szCs w:val="22"/>
                <w:lang w:val="da-DK"/>
              </w:rPr>
              <w:t>enhed</w:t>
            </w:r>
          </w:p>
        </w:tc>
        <w:tc>
          <w:tcPr>
            <w:tcW w:w="992" w:type="dxa"/>
            <w:tcBorders>
              <w:bottom w:val="single" w:sz="4" w:space="0" w:color="auto"/>
            </w:tcBorders>
            <w:vAlign w:val="center"/>
          </w:tcPr>
          <w:p w14:paraId="56C786E0"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&lt;0</w:t>
            </w:r>
            <w:r w:rsidR="00110E1F" w:rsidRPr="00873B75">
              <w:rPr>
                <w:noProof/>
                <w:szCs w:val="22"/>
                <w:lang w:val="da-DK"/>
              </w:rPr>
              <w:t>,</w:t>
            </w:r>
            <w:r w:rsidRPr="00873B75">
              <w:rPr>
                <w:noProof/>
                <w:szCs w:val="22"/>
                <w:lang w:val="da-DK"/>
              </w:rPr>
              <w:t>001</w:t>
            </w:r>
          </w:p>
        </w:tc>
      </w:tr>
      <w:tr w:rsidR="007B53C7" w:rsidRPr="00873B75" w14:paraId="3EE2603C" w14:textId="77777777">
        <w:trPr>
          <w:trHeight w:val="302"/>
        </w:trPr>
        <w:tc>
          <w:tcPr>
            <w:tcW w:w="9072" w:type="dxa"/>
            <w:gridSpan w:val="5"/>
            <w:vAlign w:val="center"/>
          </w:tcPr>
          <w:p w14:paraId="4B3EAF92" w14:textId="77777777" w:rsidR="007B53C7" w:rsidRPr="00873B75" w:rsidRDefault="007B53C7" w:rsidP="00315D2C">
            <w:pPr>
              <w:tabs>
                <w:tab w:val="clear" w:pos="567"/>
              </w:tabs>
              <w:adjustRightInd w:val="0"/>
              <w:spacing w:line="240" w:lineRule="auto"/>
              <w:rPr>
                <w:b/>
                <w:noProof/>
                <w:szCs w:val="22"/>
                <w:lang w:val="da-DK"/>
              </w:rPr>
            </w:pPr>
            <w:r w:rsidRPr="00873B75">
              <w:rPr>
                <w:b/>
                <w:bCs/>
                <w:noProof/>
                <w:szCs w:val="22"/>
                <w:lang w:val="da-DK"/>
              </w:rPr>
              <w:t>SGRQ</w:t>
            </w:r>
          </w:p>
        </w:tc>
      </w:tr>
      <w:tr w:rsidR="007B53C7" w:rsidRPr="00873B75" w14:paraId="3BF45910" w14:textId="77777777">
        <w:trPr>
          <w:trHeight w:val="281"/>
        </w:trPr>
        <w:tc>
          <w:tcPr>
            <w:tcW w:w="2835" w:type="dxa"/>
            <w:vAlign w:val="center"/>
          </w:tcPr>
          <w:p w14:paraId="0D92C2BB"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Procentdel af patienter, som opnåede MCID</w:t>
            </w:r>
            <w:r w:rsidRPr="00873B75">
              <w:rPr>
                <w:noProof/>
                <w:szCs w:val="22"/>
                <w:vertAlign w:val="superscript"/>
                <w:lang w:val="da-DK"/>
              </w:rPr>
              <w:t>b</w:t>
            </w:r>
            <w:r w:rsidRPr="00873B75">
              <w:rPr>
                <w:noProof/>
                <w:szCs w:val="22"/>
                <w:lang w:val="da-DK"/>
              </w:rPr>
              <w:t xml:space="preserve"> </w:t>
            </w:r>
          </w:p>
        </w:tc>
        <w:tc>
          <w:tcPr>
            <w:tcW w:w="1701" w:type="dxa"/>
            <w:vAlign w:val="center"/>
          </w:tcPr>
          <w:p w14:paraId="524526BF"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57</w:t>
            </w:r>
            <w:r w:rsidR="00110E1F" w:rsidRPr="00873B75">
              <w:rPr>
                <w:noProof/>
                <w:szCs w:val="22"/>
                <w:lang w:val="da-DK"/>
              </w:rPr>
              <w:t>,</w:t>
            </w:r>
            <w:r w:rsidRPr="00873B75">
              <w:rPr>
                <w:noProof/>
                <w:szCs w:val="22"/>
                <w:lang w:val="da-DK"/>
              </w:rPr>
              <w:t>3</w:t>
            </w:r>
          </w:p>
        </w:tc>
        <w:tc>
          <w:tcPr>
            <w:tcW w:w="1560" w:type="dxa"/>
            <w:vAlign w:val="center"/>
          </w:tcPr>
          <w:p w14:paraId="41EC4AAC"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41</w:t>
            </w:r>
            <w:r w:rsidR="00110E1F" w:rsidRPr="00873B75">
              <w:rPr>
                <w:noProof/>
                <w:szCs w:val="22"/>
                <w:lang w:val="da-DK"/>
              </w:rPr>
              <w:t>,</w:t>
            </w:r>
            <w:r w:rsidRPr="00873B75">
              <w:rPr>
                <w:noProof/>
                <w:szCs w:val="22"/>
                <w:lang w:val="da-DK"/>
              </w:rPr>
              <w:t>0</w:t>
            </w:r>
          </w:p>
        </w:tc>
        <w:tc>
          <w:tcPr>
            <w:tcW w:w="1984" w:type="dxa"/>
            <w:vAlign w:val="center"/>
          </w:tcPr>
          <w:p w14:paraId="20F987CC"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1</w:t>
            </w:r>
            <w:r w:rsidR="00110E1F" w:rsidRPr="00873B75">
              <w:rPr>
                <w:noProof/>
                <w:szCs w:val="22"/>
                <w:lang w:val="da-DK"/>
              </w:rPr>
              <w:t>,</w:t>
            </w:r>
            <w:r w:rsidRPr="00873B75">
              <w:rPr>
                <w:noProof/>
                <w:szCs w:val="22"/>
                <w:lang w:val="da-DK"/>
              </w:rPr>
              <w:t>87</w:t>
            </w:r>
            <w:r w:rsidR="00AE11EB" w:rsidRPr="00873B75">
              <w:rPr>
                <w:noProof/>
                <w:szCs w:val="22"/>
                <w:lang w:val="da-DK"/>
              </w:rPr>
              <w:noBreakHyphen/>
            </w:r>
            <w:r w:rsidRPr="00873B75">
              <w:rPr>
                <w:noProof/>
                <w:szCs w:val="22"/>
                <w:lang w:val="da-DK"/>
              </w:rPr>
              <w:t>gang</w:t>
            </w:r>
            <w:r w:rsidRPr="00873B75">
              <w:rPr>
                <w:noProof/>
                <w:szCs w:val="22"/>
                <w:vertAlign w:val="superscript"/>
                <w:lang w:val="da-DK"/>
              </w:rPr>
              <w:t>c</w:t>
            </w:r>
            <w:r w:rsidR="003D2B23" w:rsidRPr="00873B75">
              <w:rPr>
                <w:noProof/>
                <w:szCs w:val="22"/>
                <w:vertAlign w:val="superscript"/>
                <w:lang w:val="da-DK"/>
              </w:rPr>
              <w:t xml:space="preserve"> </w:t>
            </w:r>
            <w:r w:rsidRPr="00873B75">
              <w:rPr>
                <w:noProof/>
                <w:szCs w:val="22"/>
                <w:lang w:val="da-DK"/>
              </w:rPr>
              <w:t>forøgelse af sandsynlighed</w:t>
            </w:r>
          </w:p>
        </w:tc>
        <w:tc>
          <w:tcPr>
            <w:tcW w:w="992" w:type="dxa"/>
            <w:vAlign w:val="center"/>
          </w:tcPr>
          <w:p w14:paraId="1FDB5263"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&lt;0</w:t>
            </w:r>
            <w:r w:rsidR="00110E1F" w:rsidRPr="00873B75">
              <w:rPr>
                <w:noProof/>
                <w:szCs w:val="22"/>
                <w:lang w:val="da-DK"/>
              </w:rPr>
              <w:t>,</w:t>
            </w:r>
            <w:r w:rsidRPr="00873B75">
              <w:rPr>
                <w:noProof/>
                <w:szCs w:val="22"/>
                <w:lang w:val="da-DK"/>
              </w:rPr>
              <w:t>001</w:t>
            </w:r>
          </w:p>
        </w:tc>
      </w:tr>
      <w:tr w:rsidR="007B53C7" w:rsidRPr="00873B75" w14:paraId="7F4A099A" w14:textId="77777777">
        <w:trPr>
          <w:trHeight w:val="281"/>
        </w:trPr>
        <w:tc>
          <w:tcPr>
            <w:tcW w:w="2835" w:type="dxa"/>
            <w:vAlign w:val="center"/>
          </w:tcPr>
          <w:p w14:paraId="28097E06" w14:textId="77777777" w:rsidR="007B53C7" w:rsidRPr="00873B75" w:rsidRDefault="007B53C7" w:rsidP="00315D2C">
            <w:pPr>
              <w:tabs>
                <w:tab w:val="clear" w:pos="567"/>
              </w:tabs>
              <w:adjustRightInd w:val="0"/>
              <w:spacing w:line="240" w:lineRule="auto"/>
              <w:rPr>
                <w:noProof/>
                <w:szCs w:val="22"/>
                <w:lang w:val="da-DK"/>
              </w:rPr>
            </w:pPr>
            <w:r w:rsidRPr="00873B75">
              <w:rPr>
                <w:noProof/>
                <w:szCs w:val="22"/>
                <w:lang w:val="da-DK"/>
              </w:rPr>
              <w:t xml:space="preserve">Middelændring ift. </w:t>
            </w:r>
            <w:r w:rsidRPr="00B4096E">
              <w:rPr>
                <w:i/>
                <w:noProof/>
                <w:szCs w:val="22"/>
                <w:lang w:val="da-DK"/>
              </w:rPr>
              <w:t>baseline</w:t>
            </w:r>
          </w:p>
        </w:tc>
        <w:tc>
          <w:tcPr>
            <w:tcW w:w="1701" w:type="dxa"/>
            <w:vAlign w:val="center"/>
          </w:tcPr>
          <w:p w14:paraId="0F348366"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-7</w:t>
            </w:r>
            <w:r w:rsidR="00110E1F" w:rsidRPr="00873B75">
              <w:rPr>
                <w:noProof/>
                <w:szCs w:val="22"/>
                <w:lang w:val="da-DK"/>
              </w:rPr>
              <w:t>,</w:t>
            </w:r>
            <w:r w:rsidRPr="00873B75">
              <w:rPr>
                <w:noProof/>
                <w:szCs w:val="22"/>
                <w:lang w:val="da-DK"/>
              </w:rPr>
              <w:t>4</w:t>
            </w:r>
          </w:p>
        </w:tc>
        <w:tc>
          <w:tcPr>
            <w:tcW w:w="1560" w:type="dxa"/>
            <w:vAlign w:val="center"/>
          </w:tcPr>
          <w:p w14:paraId="6CA1A403"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-2</w:t>
            </w:r>
            <w:r w:rsidR="00110E1F" w:rsidRPr="00873B75">
              <w:rPr>
                <w:noProof/>
                <w:szCs w:val="22"/>
                <w:lang w:val="da-DK"/>
              </w:rPr>
              <w:t>,</w:t>
            </w:r>
            <w:r w:rsidRPr="00873B75">
              <w:rPr>
                <w:noProof/>
                <w:szCs w:val="22"/>
                <w:lang w:val="da-DK"/>
              </w:rPr>
              <w:t>8</w:t>
            </w:r>
          </w:p>
        </w:tc>
        <w:tc>
          <w:tcPr>
            <w:tcW w:w="1984" w:type="dxa"/>
            <w:vAlign w:val="center"/>
          </w:tcPr>
          <w:p w14:paraId="101DFDA1"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- 4</w:t>
            </w:r>
            <w:r w:rsidR="00110E1F" w:rsidRPr="00873B75">
              <w:rPr>
                <w:noProof/>
                <w:szCs w:val="22"/>
                <w:lang w:val="da-DK"/>
              </w:rPr>
              <w:t>,</w:t>
            </w:r>
            <w:r w:rsidRPr="00873B75">
              <w:rPr>
                <w:noProof/>
                <w:szCs w:val="22"/>
                <w:lang w:val="da-DK"/>
              </w:rPr>
              <w:t>6</w:t>
            </w:r>
            <w:r w:rsidR="00E1707B">
              <w:rPr>
                <w:noProof/>
                <w:szCs w:val="22"/>
                <w:lang w:val="da-DK"/>
              </w:rPr>
              <w:t> </w:t>
            </w:r>
            <w:r w:rsidRPr="00873B75">
              <w:rPr>
                <w:noProof/>
                <w:szCs w:val="22"/>
                <w:lang w:val="da-DK"/>
              </w:rPr>
              <w:t>enheder</w:t>
            </w:r>
          </w:p>
        </w:tc>
        <w:tc>
          <w:tcPr>
            <w:tcW w:w="992" w:type="dxa"/>
            <w:vAlign w:val="center"/>
          </w:tcPr>
          <w:p w14:paraId="6997CAC0" w14:textId="77777777" w:rsidR="007B53C7" w:rsidRPr="00873B75" w:rsidRDefault="007B53C7" w:rsidP="00315D2C">
            <w:pPr>
              <w:tabs>
                <w:tab w:val="clear" w:pos="567"/>
              </w:tabs>
              <w:adjustRightInd w:val="0"/>
              <w:spacing w:line="240" w:lineRule="auto"/>
              <w:jc w:val="center"/>
              <w:rPr>
                <w:noProof/>
                <w:szCs w:val="22"/>
                <w:lang w:val="da-DK"/>
              </w:rPr>
            </w:pPr>
            <w:r w:rsidRPr="00873B75">
              <w:rPr>
                <w:noProof/>
                <w:szCs w:val="22"/>
                <w:lang w:val="da-DK"/>
              </w:rPr>
              <w:t>&lt;0</w:t>
            </w:r>
            <w:r w:rsidR="00110E1F" w:rsidRPr="00873B75">
              <w:rPr>
                <w:noProof/>
                <w:szCs w:val="22"/>
                <w:lang w:val="da-DK"/>
              </w:rPr>
              <w:t>,</w:t>
            </w:r>
            <w:r w:rsidRPr="00873B75">
              <w:rPr>
                <w:noProof/>
                <w:szCs w:val="22"/>
                <w:lang w:val="da-DK"/>
              </w:rPr>
              <w:t>0001</w:t>
            </w:r>
          </w:p>
        </w:tc>
      </w:tr>
      <w:tr w:rsidR="007B53C7" w:rsidRPr="009D21CE" w14:paraId="3FB698FD" w14:textId="77777777">
        <w:tc>
          <w:tcPr>
            <w:tcW w:w="9072" w:type="dxa"/>
            <w:gridSpan w:val="5"/>
            <w:tcBorders>
              <w:top w:val="single" w:sz="4" w:space="0" w:color="auto"/>
              <w:left w:val="nil"/>
              <w:bottom w:val="nil"/>
              <w:right w:val="nil"/>
            </w:tcBorders>
          </w:tcPr>
          <w:p w14:paraId="565F61B0" w14:textId="77777777" w:rsidR="007B53C7" w:rsidRPr="00873B75" w:rsidRDefault="007B53C7" w:rsidP="00315D2C">
            <w:pPr>
              <w:tabs>
                <w:tab w:val="clear" w:pos="567"/>
                <w:tab w:val="left" w:pos="252"/>
              </w:tabs>
              <w:adjustRightInd w:val="0"/>
              <w:spacing w:line="240" w:lineRule="auto"/>
              <w:rPr>
                <w:noProof/>
                <w:szCs w:val="22"/>
                <w:lang w:val="da-DK"/>
              </w:rPr>
            </w:pPr>
            <w:r w:rsidRPr="00873B75">
              <w:rPr>
                <w:noProof/>
                <w:szCs w:val="22"/>
                <w:lang w:val="da-DK"/>
              </w:rPr>
              <w:t>a</w:t>
            </w:r>
            <w:r w:rsidRPr="00873B75">
              <w:rPr>
                <w:noProof/>
                <w:szCs w:val="22"/>
                <w:lang w:val="da-DK"/>
              </w:rPr>
              <w:tab/>
              <w:t>Minimum klinisk betydelig forskel (MCID) på mindst 1</w:t>
            </w:r>
            <w:r w:rsidR="00E1707B">
              <w:rPr>
                <w:noProof/>
                <w:szCs w:val="22"/>
                <w:lang w:val="da-DK"/>
              </w:rPr>
              <w:t> </w:t>
            </w:r>
            <w:r w:rsidRPr="00873B75">
              <w:rPr>
                <w:noProof/>
                <w:szCs w:val="22"/>
                <w:lang w:val="da-DK"/>
              </w:rPr>
              <w:t>enheds ændring i TDI.</w:t>
            </w:r>
          </w:p>
          <w:p w14:paraId="243389CF" w14:textId="77777777" w:rsidR="007B53C7" w:rsidRPr="00873B75" w:rsidRDefault="007B53C7" w:rsidP="00315D2C">
            <w:pPr>
              <w:tabs>
                <w:tab w:val="clear" w:pos="567"/>
                <w:tab w:val="left" w:pos="252"/>
              </w:tabs>
              <w:adjustRightInd w:val="0"/>
              <w:spacing w:line="240" w:lineRule="auto"/>
              <w:rPr>
                <w:noProof/>
                <w:szCs w:val="22"/>
                <w:lang w:val="da-DK"/>
              </w:rPr>
            </w:pPr>
            <w:r w:rsidRPr="00873B75">
              <w:rPr>
                <w:noProof/>
                <w:szCs w:val="22"/>
                <w:lang w:val="da-DK"/>
              </w:rPr>
              <w:t>b</w:t>
            </w:r>
            <w:r w:rsidRPr="00873B75">
              <w:rPr>
                <w:noProof/>
                <w:szCs w:val="22"/>
                <w:lang w:val="da-DK"/>
              </w:rPr>
              <w:tab/>
              <w:t>MCID på mindst - 4</w:t>
            </w:r>
            <w:r w:rsidR="00E1707B">
              <w:rPr>
                <w:noProof/>
                <w:szCs w:val="22"/>
                <w:lang w:val="da-DK"/>
              </w:rPr>
              <w:t> </w:t>
            </w:r>
            <w:r w:rsidRPr="00873B75">
              <w:rPr>
                <w:noProof/>
                <w:szCs w:val="22"/>
                <w:lang w:val="da-DK"/>
              </w:rPr>
              <w:t>enheders ændring i SGRQ.</w:t>
            </w:r>
          </w:p>
          <w:p w14:paraId="683AA11D" w14:textId="77777777" w:rsidR="007B53C7" w:rsidRPr="00873B75" w:rsidRDefault="007B53C7" w:rsidP="00315D2C">
            <w:pPr>
              <w:tabs>
                <w:tab w:val="clear" w:pos="567"/>
                <w:tab w:val="left" w:pos="252"/>
              </w:tabs>
              <w:adjustRightInd w:val="0"/>
              <w:spacing w:line="240" w:lineRule="auto"/>
              <w:rPr>
                <w:noProof/>
                <w:szCs w:val="22"/>
                <w:lang w:val="da-DK"/>
              </w:rPr>
            </w:pPr>
            <w:r w:rsidRPr="00873B75">
              <w:rPr>
                <w:noProof/>
                <w:szCs w:val="22"/>
                <w:lang w:val="da-DK"/>
              </w:rPr>
              <w:t>c</w:t>
            </w:r>
            <w:r w:rsidRPr="00873B75">
              <w:rPr>
                <w:noProof/>
                <w:szCs w:val="22"/>
                <w:lang w:val="da-DK"/>
              </w:rPr>
              <w:tab/>
              <w:t>Odds-ratio, stigning i sandsynligheden for at opnå MCID sammenlignet med placebo.</w:t>
            </w:r>
          </w:p>
          <w:p w14:paraId="2C43CA5A" w14:textId="77777777" w:rsidR="007B53C7" w:rsidRPr="00873B75" w:rsidRDefault="007B53C7" w:rsidP="00315D2C">
            <w:pPr>
              <w:tabs>
                <w:tab w:val="clear" w:pos="567"/>
                <w:tab w:val="left" w:pos="252"/>
              </w:tabs>
              <w:adjustRightInd w:val="0"/>
              <w:spacing w:line="240" w:lineRule="auto"/>
              <w:rPr>
                <w:noProof/>
                <w:szCs w:val="22"/>
                <w:lang w:val="da-DK"/>
              </w:rPr>
            </w:pPr>
          </w:p>
        </w:tc>
      </w:tr>
    </w:tbl>
    <w:p w14:paraId="5B1807E3" w14:textId="77777777" w:rsidR="007B53C7" w:rsidRPr="00873B75" w:rsidRDefault="007B53C7" w:rsidP="00315D2C">
      <w:pPr>
        <w:tabs>
          <w:tab w:val="clear" w:pos="567"/>
        </w:tabs>
        <w:adjustRightInd w:val="0"/>
        <w:spacing w:line="240" w:lineRule="auto"/>
        <w:rPr>
          <w:szCs w:val="22"/>
          <w:lang w:val="da-DK"/>
        </w:rPr>
      </w:pPr>
      <w:r w:rsidRPr="00873B75">
        <w:rPr>
          <w:szCs w:val="22"/>
          <w:lang w:val="da-DK"/>
        </w:rPr>
        <w:t xml:space="preserve">Patienter behandlet med Eklira Genuair krævede mindre </w:t>
      </w:r>
      <w:r w:rsidR="00553F02" w:rsidRPr="00873B75">
        <w:rPr>
          <w:szCs w:val="22"/>
          <w:lang w:val="da-DK"/>
        </w:rPr>
        <w:t xml:space="preserve">anfaldsmedicin </w:t>
      </w:r>
      <w:r w:rsidRPr="00873B75">
        <w:rPr>
          <w:szCs w:val="22"/>
          <w:lang w:val="da-DK"/>
        </w:rPr>
        <w:t>end patienter behandlet med placebo (en nedgang på 0,95</w:t>
      </w:r>
      <w:r w:rsidR="00E1707B">
        <w:rPr>
          <w:szCs w:val="22"/>
          <w:lang w:val="da-DK"/>
        </w:rPr>
        <w:t> </w:t>
      </w:r>
      <w:r w:rsidRPr="00873B75">
        <w:rPr>
          <w:szCs w:val="22"/>
          <w:lang w:val="da-DK"/>
        </w:rPr>
        <w:t>pust pr. dag efter 6</w:t>
      </w:r>
      <w:r w:rsidR="00E1707B">
        <w:rPr>
          <w:szCs w:val="22"/>
          <w:lang w:val="da-DK"/>
        </w:rPr>
        <w:t> </w:t>
      </w:r>
      <w:r w:rsidRPr="00873B75">
        <w:rPr>
          <w:szCs w:val="22"/>
          <w:lang w:val="da-DK"/>
        </w:rPr>
        <w:t>måneder [p=0,005]). Eklira Genuair forbedrede også daglige symptomer på KOL (dyspnø, hoste og spytproduktion) samt symptomer om natten og tidligt om morgenen.</w:t>
      </w:r>
    </w:p>
    <w:p w14:paraId="43F37179" w14:textId="77777777" w:rsidR="007B53C7" w:rsidRPr="00873B75" w:rsidRDefault="007B53C7" w:rsidP="00315D2C">
      <w:pPr>
        <w:tabs>
          <w:tab w:val="clear" w:pos="567"/>
        </w:tabs>
        <w:adjustRightInd w:val="0"/>
        <w:spacing w:line="240" w:lineRule="auto"/>
        <w:rPr>
          <w:szCs w:val="22"/>
          <w:lang w:val="da-DK"/>
        </w:rPr>
      </w:pPr>
    </w:p>
    <w:p w14:paraId="6D54F8E9" w14:textId="77777777" w:rsidR="007B53C7" w:rsidRPr="00873B75" w:rsidRDefault="00553F02" w:rsidP="00315D2C">
      <w:pPr>
        <w:adjustRightInd w:val="0"/>
        <w:spacing w:line="240" w:lineRule="auto"/>
        <w:rPr>
          <w:szCs w:val="22"/>
          <w:lang w:val="da-DK"/>
        </w:rPr>
      </w:pPr>
      <w:r w:rsidRPr="00873B75">
        <w:rPr>
          <w:szCs w:val="22"/>
          <w:lang w:val="da-DK"/>
        </w:rPr>
        <w:t xml:space="preserve">Poolede </w:t>
      </w:r>
      <w:r w:rsidR="007B53C7" w:rsidRPr="00873B75">
        <w:rPr>
          <w:szCs w:val="22"/>
          <w:lang w:val="da-DK"/>
        </w:rPr>
        <w:t xml:space="preserve">effektanalyser af de placebokontrollerede </w:t>
      </w:r>
      <w:r w:rsidR="000E2707">
        <w:rPr>
          <w:szCs w:val="22"/>
          <w:lang w:val="da-DK"/>
        </w:rPr>
        <w:t>studier</w:t>
      </w:r>
      <w:r w:rsidR="007B53C7" w:rsidRPr="00873B75">
        <w:rPr>
          <w:szCs w:val="22"/>
          <w:lang w:val="da-DK"/>
        </w:rPr>
        <w:t xml:space="preserve"> over 6</w:t>
      </w:r>
      <w:r w:rsidR="00E1707B">
        <w:rPr>
          <w:szCs w:val="22"/>
          <w:lang w:val="da-DK"/>
        </w:rPr>
        <w:t> </w:t>
      </w:r>
      <w:r w:rsidR="007B53C7" w:rsidRPr="00873B75">
        <w:rPr>
          <w:szCs w:val="22"/>
          <w:lang w:val="da-DK"/>
        </w:rPr>
        <w:t>måneder og 3</w:t>
      </w:r>
      <w:r w:rsidR="00E1707B">
        <w:rPr>
          <w:szCs w:val="22"/>
          <w:lang w:val="da-DK"/>
        </w:rPr>
        <w:t> </w:t>
      </w:r>
      <w:r w:rsidR="007B53C7" w:rsidRPr="00873B75">
        <w:rPr>
          <w:szCs w:val="22"/>
          <w:lang w:val="da-DK"/>
        </w:rPr>
        <w:t xml:space="preserve">måneder påviste en </w:t>
      </w:r>
      <w:r w:rsidR="00AD6739" w:rsidRPr="00873B75">
        <w:rPr>
          <w:szCs w:val="22"/>
          <w:lang w:val="da-DK"/>
        </w:rPr>
        <w:t xml:space="preserve">statistisk signifikant </w:t>
      </w:r>
      <w:r w:rsidR="007B53C7" w:rsidRPr="00873B75">
        <w:rPr>
          <w:szCs w:val="22"/>
          <w:lang w:val="da-DK"/>
        </w:rPr>
        <w:t xml:space="preserve">reduktion i hyppigheden af </w:t>
      </w:r>
      <w:r w:rsidR="00245572" w:rsidRPr="00873B75">
        <w:rPr>
          <w:szCs w:val="22"/>
          <w:lang w:val="da-DK"/>
        </w:rPr>
        <w:t>moderat</w:t>
      </w:r>
      <w:r w:rsidRPr="00873B75">
        <w:rPr>
          <w:szCs w:val="22"/>
          <w:lang w:val="da-DK"/>
        </w:rPr>
        <w:t>e</w:t>
      </w:r>
      <w:r w:rsidR="00245572" w:rsidRPr="00873B75">
        <w:rPr>
          <w:szCs w:val="22"/>
          <w:lang w:val="da-DK"/>
        </w:rPr>
        <w:t xml:space="preserve"> til svær</w:t>
      </w:r>
      <w:r w:rsidRPr="00873B75">
        <w:rPr>
          <w:szCs w:val="22"/>
          <w:lang w:val="da-DK"/>
        </w:rPr>
        <w:t>e</w:t>
      </w:r>
      <w:r w:rsidR="00245572" w:rsidRPr="00873B75">
        <w:rPr>
          <w:szCs w:val="22"/>
          <w:lang w:val="da-DK"/>
        </w:rPr>
        <w:t xml:space="preserve"> </w:t>
      </w:r>
      <w:r w:rsidRPr="00873B75">
        <w:rPr>
          <w:szCs w:val="22"/>
          <w:lang w:val="da-DK"/>
        </w:rPr>
        <w:t>exacerbationer</w:t>
      </w:r>
      <w:r w:rsidR="00AD6739" w:rsidRPr="00873B75">
        <w:rPr>
          <w:szCs w:val="22"/>
          <w:lang w:val="da-DK"/>
        </w:rPr>
        <w:t xml:space="preserve"> (som krævede behandling med antibiotika eller kortikosteroider, eller som resulterede i hospitalsindlæggelser) med </w:t>
      </w:r>
      <w:r w:rsidR="00AD6739" w:rsidRPr="00873B75">
        <w:rPr>
          <w:szCs w:val="22"/>
          <w:lang w:val="da-DK"/>
        </w:rPr>
        <w:lastRenderedPageBreak/>
        <w:t>a</w:t>
      </w:r>
      <w:r w:rsidR="00931295" w:rsidRPr="00873B75">
        <w:rPr>
          <w:szCs w:val="22"/>
          <w:lang w:val="da-DK"/>
        </w:rPr>
        <w:t>c</w:t>
      </w:r>
      <w:r w:rsidR="00AD6739" w:rsidRPr="00873B75">
        <w:rPr>
          <w:szCs w:val="22"/>
          <w:lang w:val="da-DK"/>
        </w:rPr>
        <w:t xml:space="preserve">lidinium </w:t>
      </w:r>
      <w:r w:rsidR="00245572" w:rsidRPr="00873B75">
        <w:rPr>
          <w:szCs w:val="22"/>
          <w:lang w:val="da-DK"/>
        </w:rPr>
        <w:t>322</w:t>
      </w:r>
      <w:r w:rsidR="00551D4D" w:rsidRPr="00873B75">
        <w:rPr>
          <w:szCs w:val="22"/>
          <w:lang w:val="da-DK"/>
        </w:rPr>
        <w:t> </w:t>
      </w:r>
      <w:r w:rsidR="00245572" w:rsidRPr="00873B75">
        <w:rPr>
          <w:rFonts w:ascii="Calibri" w:hAnsi="Calibri" w:cs="Calibri"/>
          <w:szCs w:val="22"/>
          <w:lang w:val="da-DK"/>
        </w:rPr>
        <w:t>μ</w:t>
      </w:r>
      <w:r w:rsidR="00245572" w:rsidRPr="00873B75">
        <w:rPr>
          <w:szCs w:val="22"/>
          <w:lang w:val="da-DK"/>
        </w:rPr>
        <w:t xml:space="preserve">g to gange dagligt </w:t>
      </w:r>
      <w:r w:rsidR="00AD6739" w:rsidRPr="00873B75">
        <w:rPr>
          <w:szCs w:val="22"/>
          <w:lang w:val="da-DK"/>
        </w:rPr>
        <w:t>sammenlignet med placebo</w:t>
      </w:r>
      <w:r w:rsidR="007B53C7" w:rsidRPr="00873B75">
        <w:rPr>
          <w:szCs w:val="22"/>
          <w:lang w:val="da-DK"/>
        </w:rPr>
        <w:t xml:space="preserve"> (</w:t>
      </w:r>
      <w:r w:rsidR="00AD6739" w:rsidRPr="00873B75">
        <w:rPr>
          <w:szCs w:val="22"/>
          <w:lang w:val="da-DK"/>
        </w:rPr>
        <w:t>hyppighed per patient per år</w:t>
      </w:r>
      <w:r w:rsidR="00A675B0" w:rsidRPr="00873B75">
        <w:rPr>
          <w:szCs w:val="22"/>
          <w:lang w:val="da-DK"/>
        </w:rPr>
        <w:t>:</w:t>
      </w:r>
      <w:r w:rsidR="00245572" w:rsidRPr="00873B75">
        <w:rPr>
          <w:szCs w:val="22"/>
          <w:lang w:val="da-DK"/>
        </w:rPr>
        <w:t xml:space="preserve"> hhv. 0,31 vs. </w:t>
      </w:r>
      <w:r w:rsidR="00AD6739" w:rsidRPr="00873B75">
        <w:rPr>
          <w:szCs w:val="22"/>
          <w:lang w:val="da-DK"/>
        </w:rPr>
        <w:t>0,44</w:t>
      </w:r>
      <w:r w:rsidR="00245572" w:rsidRPr="00873B75">
        <w:rPr>
          <w:szCs w:val="22"/>
          <w:lang w:val="da-DK"/>
        </w:rPr>
        <w:t xml:space="preserve">; </w:t>
      </w:r>
      <w:r w:rsidR="007B53C7" w:rsidRPr="00873B75">
        <w:rPr>
          <w:szCs w:val="22"/>
          <w:lang w:val="da-DK"/>
        </w:rPr>
        <w:t>p=0,0149).</w:t>
      </w:r>
    </w:p>
    <w:p w14:paraId="6FDDE732" w14:textId="77777777" w:rsidR="002D548D" w:rsidRDefault="002D548D" w:rsidP="002D548D">
      <w:pPr>
        <w:adjustRightInd w:val="0"/>
        <w:spacing w:line="240" w:lineRule="auto"/>
        <w:rPr>
          <w:szCs w:val="22"/>
          <w:lang w:val="da-DK"/>
        </w:rPr>
      </w:pPr>
    </w:p>
    <w:p w14:paraId="2EFB6060" w14:textId="77777777" w:rsidR="002D548D" w:rsidRPr="00B24AE1" w:rsidRDefault="002D548D" w:rsidP="002D548D">
      <w:pPr>
        <w:rPr>
          <w:i/>
          <w:szCs w:val="24"/>
          <w:lang w:val="da-DK"/>
        </w:rPr>
      </w:pPr>
      <w:r>
        <w:rPr>
          <w:i/>
          <w:szCs w:val="24"/>
          <w:lang w:val="da-DK"/>
        </w:rPr>
        <w:t>L</w:t>
      </w:r>
      <w:r w:rsidRPr="00B24AE1">
        <w:rPr>
          <w:i/>
          <w:szCs w:val="24"/>
          <w:lang w:val="da-DK"/>
        </w:rPr>
        <w:t xml:space="preserve">angsigtet </w:t>
      </w:r>
      <w:r>
        <w:rPr>
          <w:i/>
          <w:szCs w:val="24"/>
          <w:lang w:val="da-DK"/>
        </w:rPr>
        <w:t xml:space="preserve">studie af </w:t>
      </w:r>
      <w:r w:rsidRPr="00B24AE1">
        <w:rPr>
          <w:i/>
          <w:szCs w:val="24"/>
          <w:lang w:val="da-DK"/>
        </w:rPr>
        <w:t>sikkerhed og virkning op til 3 år</w:t>
      </w:r>
    </w:p>
    <w:p w14:paraId="7CAD1C69" w14:textId="77777777" w:rsidR="002D548D" w:rsidRPr="00FD1A0E" w:rsidRDefault="002D548D" w:rsidP="002D548D">
      <w:pPr>
        <w:rPr>
          <w:szCs w:val="24"/>
          <w:lang w:val="da-DK"/>
        </w:rPr>
      </w:pPr>
      <w:r w:rsidRPr="00320D80">
        <w:rPr>
          <w:szCs w:val="24"/>
          <w:lang w:val="da-DK"/>
        </w:rPr>
        <w:t xml:space="preserve">Aclidiniumbromids virkning på forekomsten af alvorlige kardiovaskulære hændelser (MACE) blev vurderet i et randomiseret, dobbeltblindet, placebokontrolleret parallelgruppestudie med 3.630 voksne patienter mellem 40 og 91 år med moderat til meget svær KOL, der blev behandlet i op til 36 måneder. </w:t>
      </w:r>
      <w:r w:rsidRPr="00FD1A0E">
        <w:rPr>
          <w:szCs w:val="24"/>
          <w:lang w:val="da-DK"/>
        </w:rPr>
        <w:t>58,7 % var mænd, og 90,7 % var kaukasiere, med en middel-FEV</w:t>
      </w:r>
      <w:r w:rsidRPr="00FD1A0E">
        <w:rPr>
          <w:szCs w:val="24"/>
          <w:vertAlign w:val="subscript"/>
          <w:lang w:val="da-DK"/>
        </w:rPr>
        <w:t>1</w:t>
      </w:r>
      <w:r w:rsidRPr="00FD1A0E">
        <w:rPr>
          <w:szCs w:val="24"/>
          <w:lang w:val="da-DK"/>
        </w:rPr>
        <w:t xml:space="preserve"> efter bronkodilatator på 47,9 % af den forventede værdi og middel-CAT (KOL-vurderingstest) på 20,7. Alle patienter havde kardiovaskulær eller cerebrovaskulær sygdom i anamnesen og/eller signifikante kardiovaskulære risikofaktorer. 59,8 % af patienterne havde haft mindst én KOL-eksacerbation inden for de seneste 12 måneder efter screeningsbesøget. Ca. 48 % af de deltagende patienter havde en anamnese med mindst én dokumenteret kardiovaskulær hændelse; cerebrovaskulær sygdom (13,1 %), koronararteriesygdom (35,4 %) eller perifer vaskulær sygdom, eller havde en anamnese med claudicatio intermittens (13,6 %). </w:t>
      </w:r>
    </w:p>
    <w:p w14:paraId="1827EAAC" w14:textId="77777777" w:rsidR="002D548D" w:rsidRPr="00FD1A0E" w:rsidRDefault="002D548D" w:rsidP="002D548D">
      <w:pPr>
        <w:rPr>
          <w:szCs w:val="24"/>
          <w:lang w:val="da-DK"/>
        </w:rPr>
      </w:pPr>
    </w:p>
    <w:p w14:paraId="4E628C25" w14:textId="77777777" w:rsidR="002D548D" w:rsidRPr="00320D80" w:rsidRDefault="002D548D" w:rsidP="002D548D">
      <w:pPr>
        <w:rPr>
          <w:szCs w:val="24"/>
          <w:lang w:val="da-DK"/>
        </w:rPr>
      </w:pPr>
      <w:r w:rsidRPr="00FD1A0E">
        <w:rPr>
          <w:szCs w:val="24"/>
          <w:lang w:val="da-DK"/>
        </w:rPr>
        <w:t>Studiet havde et hændelsesdrevet design og blev afsluttet, da der blev observeret tilstrækkeligt med MACE</w:t>
      </w:r>
      <w:r w:rsidRPr="00FD1A0E">
        <w:rPr>
          <w:szCs w:val="24"/>
          <w:lang w:val="da-DK"/>
        </w:rPr>
        <w:noBreakHyphen/>
        <w:t>hændelser til den primære sikkerhedsanalyse. Patienterne seponerede behandlingen, hvis de fik en MACE</w:t>
      </w:r>
      <w:r w:rsidRPr="00FD1A0E">
        <w:rPr>
          <w:szCs w:val="24"/>
          <w:lang w:val="da-DK"/>
        </w:rPr>
        <w:noBreakHyphen/>
        <w:t>hændelse og overgik efter behandling til studiets opfølgningsperiode</w:t>
      </w:r>
      <w:r w:rsidRPr="00FD1A0E">
        <w:rPr>
          <w:bCs/>
          <w:szCs w:val="24"/>
          <w:lang w:val="da-DK"/>
        </w:rPr>
        <w:t xml:space="preserve">. </w:t>
      </w:r>
      <w:r w:rsidRPr="00FD1A0E">
        <w:rPr>
          <w:szCs w:val="24"/>
          <w:lang w:val="da-DK"/>
        </w:rPr>
        <w:t xml:space="preserve">70,7 % af patienterne fuldførte studiet ifølge investigators vurdering. Mediantiden med behandling i </w:t>
      </w:r>
      <w:r w:rsidRPr="00320D80">
        <w:rPr>
          <w:szCs w:val="22"/>
          <w:lang w:val="da-DK"/>
        </w:rPr>
        <w:t xml:space="preserve">Eklira </w:t>
      </w:r>
      <w:r w:rsidRPr="00320D80">
        <w:rPr>
          <w:szCs w:val="24"/>
          <w:lang w:val="da-DK"/>
        </w:rPr>
        <w:t>Genuair-gruppen og i placebogruppen var henholdsvis 1,1 år og 1 år</w:t>
      </w:r>
      <w:r w:rsidRPr="00320D80">
        <w:rPr>
          <w:bCs/>
          <w:szCs w:val="24"/>
          <w:lang w:val="da-DK"/>
        </w:rPr>
        <w:t xml:space="preserve">. Mediantiden i studiet i </w:t>
      </w:r>
      <w:r w:rsidRPr="00320D80">
        <w:rPr>
          <w:szCs w:val="22"/>
          <w:lang w:val="da-DK"/>
        </w:rPr>
        <w:t xml:space="preserve">Eklira </w:t>
      </w:r>
      <w:r w:rsidRPr="00320D80">
        <w:rPr>
          <w:bCs/>
          <w:szCs w:val="24"/>
          <w:lang w:val="da-DK"/>
        </w:rPr>
        <w:t>Genuair-gruppen og placebogruppen var henholdsvis ca. 1,4 og 1,3 år</w:t>
      </w:r>
      <w:r w:rsidRPr="00320D80">
        <w:rPr>
          <w:szCs w:val="24"/>
          <w:lang w:val="da-DK"/>
        </w:rPr>
        <w:t>.</w:t>
      </w:r>
    </w:p>
    <w:p w14:paraId="35A7421B" w14:textId="77777777" w:rsidR="002D548D" w:rsidRPr="00320D80" w:rsidRDefault="002D548D" w:rsidP="002D548D">
      <w:pPr>
        <w:rPr>
          <w:szCs w:val="24"/>
          <w:lang w:val="da-DK"/>
        </w:rPr>
      </w:pPr>
    </w:p>
    <w:p w14:paraId="6C9FD767" w14:textId="77777777" w:rsidR="002D548D" w:rsidRPr="00320D80" w:rsidRDefault="002D548D" w:rsidP="002D548D">
      <w:pPr>
        <w:rPr>
          <w:szCs w:val="24"/>
          <w:lang w:val="da-DK"/>
        </w:rPr>
      </w:pPr>
      <w:r w:rsidRPr="00320D80">
        <w:rPr>
          <w:szCs w:val="24"/>
          <w:lang w:val="da-DK"/>
        </w:rPr>
        <w:t>Det primære sikkerhedsendepunkt var tiden til første forekomst af MACE, defineret som hvilken som helst af følgende hændelser, der blev betragtet som relateret til behandlingen: kardiovaskulær død, ikke</w:t>
      </w:r>
      <w:r w:rsidRPr="00320D80">
        <w:rPr>
          <w:szCs w:val="24"/>
          <w:lang w:val="da-DK"/>
        </w:rPr>
        <w:noBreakHyphen/>
        <w:t>dødeligt myokardieinfarkt (MI) eller ikke</w:t>
      </w:r>
      <w:r w:rsidRPr="00320D80">
        <w:rPr>
          <w:szCs w:val="24"/>
          <w:lang w:val="da-DK"/>
        </w:rPr>
        <w:noBreakHyphen/>
        <w:t xml:space="preserve">dødeligt iskæmisk apopleksi. Frekvensen af patienter med mindst én MACE var 3,85 % </w:t>
      </w:r>
      <w:r w:rsidRPr="00320D80">
        <w:rPr>
          <w:i/>
          <w:szCs w:val="24"/>
          <w:lang w:val="da-DK"/>
        </w:rPr>
        <w:t>versus</w:t>
      </w:r>
      <w:r w:rsidRPr="00320D80">
        <w:rPr>
          <w:szCs w:val="24"/>
          <w:lang w:val="da-DK"/>
        </w:rPr>
        <w:t xml:space="preserve"> 4,23 % patienter i henholdsvis aclidinium- og placebogruppen. </w:t>
      </w:r>
      <w:r w:rsidRPr="00320D80">
        <w:rPr>
          <w:szCs w:val="22"/>
          <w:lang w:val="da-DK"/>
        </w:rPr>
        <w:t xml:space="preserve">Eklira </w:t>
      </w:r>
      <w:r w:rsidRPr="00320D80">
        <w:rPr>
          <w:szCs w:val="24"/>
          <w:lang w:val="da-DK"/>
        </w:rPr>
        <w:t>Genuair øgede ikke MACE</w:t>
      </w:r>
      <w:r w:rsidRPr="00320D80">
        <w:rPr>
          <w:szCs w:val="24"/>
          <w:lang w:val="da-DK"/>
        </w:rPr>
        <w:noBreakHyphen/>
        <w:t>risikoen for patienter med KOL sammenlignet med placebo ved tilføjelse til den igangværende baggrundsbehandling (hazard ratio (HR) 0,89; 95 % CI: 0,64, 1,23). Den øvre grænse for konfidensintervallet udelukkede en prædefineret risikomargen på 1,8.</w:t>
      </w:r>
    </w:p>
    <w:p w14:paraId="4B178334" w14:textId="77777777" w:rsidR="002D548D" w:rsidRPr="00320D80" w:rsidRDefault="002D548D" w:rsidP="002D548D">
      <w:pPr>
        <w:rPr>
          <w:szCs w:val="24"/>
          <w:lang w:val="da-DK"/>
        </w:rPr>
      </w:pPr>
    </w:p>
    <w:p w14:paraId="6011343C" w14:textId="77777777" w:rsidR="002D548D" w:rsidRPr="00320D80" w:rsidRDefault="002D548D" w:rsidP="002D548D">
      <w:pPr>
        <w:rPr>
          <w:szCs w:val="24"/>
          <w:lang w:val="da-DK"/>
        </w:rPr>
      </w:pPr>
      <w:r w:rsidRPr="00320D80">
        <w:rPr>
          <w:szCs w:val="24"/>
          <w:lang w:val="da-DK"/>
        </w:rPr>
        <w:t>Antallet af moderate eller svære KOL</w:t>
      </w:r>
      <w:r w:rsidRPr="00320D80">
        <w:rPr>
          <w:szCs w:val="24"/>
          <w:lang w:val="da-DK"/>
        </w:rPr>
        <w:noBreakHyphen/>
        <w:t xml:space="preserve">eksacerbationer pr. patient pr. år i løbet af behandlingens første år blev evalueret som det primære effektendepunkt i studiet. Patienter behandlet med </w:t>
      </w:r>
      <w:r w:rsidRPr="00320D80">
        <w:rPr>
          <w:szCs w:val="22"/>
          <w:lang w:val="da-DK"/>
        </w:rPr>
        <w:t xml:space="preserve">Eklira </w:t>
      </w:r>
      <w:r w:rsidRPr="00320D80">
        <w:rPr>
          <w:szCs w:val="24"/>
          <w:lang w:val="da-DK"/>
        </w:rPr>
        <w:t xml:space="preserve">Genuair udviste en statistisk signifikant reduktion på 22 % i sammenligning med placebo (frekvensratio [RR] 0,78; 95 % CI 0,68 til 0,89; p&lt;0,001). Desuden viste </w:t>
      </w:r>
      <w:r w:rsidRPr="00320D80">
        <w:rPr>
          <w:szCs w:val="22"/>
          <w:lang w:val="da-DK"/>
        </w:rPr>
        <w:t xml:space="preserve">Eklira </w:t>
      </w:r>
      <w:r w:rsidRPr="00320D80">
        <w:rPr>
          <w:szCs w:val="24"/>
          <w:lang w:val="da-DK"/>
        </w:rPr>
        <w:t>Genuair en statistisk signifikant reduktion på 35 % i antallet af hospitalsindlæggelser på grund af KOL</w:t>
      </w:r>
      <w:r w:rsidRPr="00320D80">
        <w:rPr>
          <w:szCs w:val="24"/>
          <w:lang w:val="da-DK"/>
        </w:rPr>
        <w:noBreakHyphen/>
        <w:t>eksacerbationer under behandlingen i det første år sammenlignet med placebo (RR 0,65; 95 % CI 0,48 til 0,89; p=0,006).</w:t>
      </w:r>
    </w:p>
    <w:p w14:paraId="0F0DD38B" w14:textId="77777777" w:rsidR="002D548D" w:rsidRPr="00320D80" w:rsidRDefault="002D548D" w:rsidP="002D548D">
      <w:pPr>
        <w:rPr>
          <w:szCs w:val="24"/>
          <w:lang w:val="da-DK"/>
        </w:rPr>
      </w:pPr>
    </w:p>
    <w:p w14:paraId="207924A2" w14:textId="77777777" w:rsidR="002D548D" w:rsidRPr="00320D80" w:rsidRDefault="002D548D" w:rsidP="002D548D">
      <w:pPr>
        <w:adjustRightInd w:val="0"/>
        <w:spacing w:line="240" w:lineRule="auto"/>
        <w:rPr>
          <w:szCs w:val="22"/>
          <w:lang w:val="da-DK"/>
        </w:rPr>
      </w:pPr>
      <w:r w:rsidRPr="00320D80">
        <w:rPr>
          <w:szCs w:val="22"/>
          <w:lang w:val="da-DK"/>
        </w:rPr>
        <w:t xml:space="preserve">Eklira </w:t>
      </w:r>
      <w:r w:rsidRPr="00320D80">
        <w:rPr>
          <w:szCs w:val="24"/>
          <w:lang w:val="da-DK"/>
        </w:rPr>
        <w:t>Genuair</w:t>
      </w:r>
      <w:r w:rsidRPr="00320D80">
        <w:rPr>
          <w:szCs w:val="24"/>
          <w:lang w:val="da-DK"/>
        </w:rPr>
        <w:noBreakHyphen/>
        <w:t>gruppen udviste en statistisk signifikant forsinkelse i tiden til første moderate eller svære eksacerbation under behandlingen sammenlignet med placebogruppen. Patienterne i aclidiniumbromidgruppen oplevede en 18 % relativ reduktion i risikoen for en eksacerbation (HR 0,82; 95 % CI [0,73, 0,92], p&lt;0,001).</w:t>
      </w:r>
    </w:p>
    <w:p w14:paraId="627F29F9" w14:textId="77777777" w:rsidR="00D07773" w:rsidRPr="00873B75" w:rsidRDefault="00D07773" w:rsidP="00315D2C">
      <w:pPr>
        <w:adjustRightInd w:val="0"/>
        <w:spacing w:line="240" w:lineRule="auto"/>
        <w:rPr>
          <w:szCs w:val="22"/>
          <w:lang w:val="da-DK"/>
        </w:rPr>
      </w:pPr>
    </w:p>
    <w:p w14:paraId="437A2E77" w14:textId="77777777" w:rsidR="00DA4621" w:rsidRPr="0022530F" w:rsidRDefault="00DA4621" w:rsidP="00DA4621">
      <w:pPr>
        <w:adjustRightInd w:val="0"/>
        <w:spacing w:line="240" w:lineRule="auto"/>
        <w:rPr>
          <w:i/>
          <w:iCs/>
          <w:szCs w:val="22"/>
          <w:lang w:val="da-DK"/>
        </w:rPr>
      </w:pPr>
      <w:r w:rsidRPr="00B4096E">
        <w:rPr>
          <w:i/>
          <w:iCs/>
          <w:szCs w:val="22"/>
          <w:lang w:val="da-DK"/>
        </w:rPr>
        <w:t>Tolerance ved motion</w:t>
      </w:r>
    </w:p>
    <w:p w14:paraId="4155727B" w14:textId="77777777" w:rsidR="00DA4621" w:rsidRPr="00873B75" w:rsidRDefault="00DA4621" w:rsidP="00DA4621">
      <w:pPr>
        <w:adjustRightInd w:val="0"/>
        <w:spacing w:line="240" w:lineRule="auto"/>
        <w:rPr>
          <w:szCs w:val="22"/>
          <w:lang w:val="da-DK"/>
        </w:rPr>
      </w:pPr>
      <w:r w:rsidRPr="00873B75">
        <w:rPr>
          <w:szCs w:val="22"/>
          <w:lang w:val="da-DK"/>
        </w:rPr>
        <w:t>I et 3-ugers randomiseret, placebokontrolleret klinisk overkrydsnings</w:t>
      </w:r>
      <w:r w:rsidR="00DB5C2B">
        <w:rPr>
          <w:szCs w:val="22"/>
          <w:lang w:val="da-DK"/>
        </w:rPr>
        <w:t>studie</w:t>
      </w:r>
      <w:r w:rsidRPr="00873B75">
        <w:rPr>
          <w:szCs w:val="22"/>
          <w:lang w:val="da-DK"/>
        </w:rPr>
        <w:t xml:space="preserve"> blev Eklira Genuair forbundet med en statistisk signifikant forbedring af udholdenhedstiden ved motion </w:t>
      </w:r>
      <w:r w:rsidR="008651A0" w:rsidRPr="00873B75">
        <w:rPr>
          <w:szCs w:val="22"/>
          <w:lang w:val="da-DK"/>
        </w:rPr>
        <w:t>på 58</w:t>
      </w:r>
      <w:r w:rsidR="00E1707B">
        <w:rPr>
          <w:szCs w:val="22"/>
          <w:lang w:val="da-DK"/>
        </w:rPr>
        <w:t> </w:t>
      </w:r>
      <w:r w:rsidR="008651A0" w:rsidRPr="00873B75">
        <w:rPr>
          <w:szCs w:val="22"/>
          <w:lang w:val="da-DK"/>
        </w:rPr>
        <w:t xml:space="preserve">sekunder </w:t>
      </w:r>
      <w:r w:rsidRPr="00873B75">
        <w:rPr>
          <w:szCs w:val="22"/>
          <w:lang w:val="da-DK"/>
        </w:rPr>
        <w:t xml:space="preserve">sammenlignet med placebo (95 % CI=9-108; p=0,021; værdi før behandling: 486 sekunder). Eklira Genuair reducerede </w:t>
      </w:r>
      <w:r w:rsidR="006E1F22">
        <w:rPr>
          <w:szCs w:val="22"/>
          <w:lang w:val="da-DK"/>
        </w:rPr>
        <w:t xml:space="preserve">statistisk </w:t>
      </w:r>
      <w:r w:rsidRPr="00873B75">
        <w:rPr>
          <w:szCs w:val="22"/>
          <w:lang w:val="da-DK"/>
        </w:rPr>
        <w:t>signifikant hyperinflation</w:t>
      </w:r>
      <w:r w:rsidR="0022530F">
        <w:rPr>
          <w:szCs w:val="22"/>
          <w:lang w:val="da-DK"/>
        </w:rPr>
        <w:t xml:space="preserve"> af lungerne</w:t>
      </w:r>
      <w:r w:rsidRPr="00873B75">
        <w:rPr>
          <w:szCs w:val="22"/>
          <w:lang w:val="da-DK"/>
        </w:rPr>
        <w:t xml:space="preserve"> under hvile (funktionel residualkapacitet [FRC]</w:t>
      </w:r>
      <w:r>
        <w:rPr>
          <w:szCs w:val="22"/>
          <w:lang w:val="da-DK"/>
        </w:rPr>
        <w:t>=</w:t>
      </w:r>
      <w:r w:rsidRPr="00873B75">
        <w:rPr>
          <w:szCs w:val="22"/>
          <w:lang w:val="da-DK"/>
        </w:rPr>
        <w:t>0,197</w:t>
      </w:r>
      <w:r w:rsidR="00E1707B">
        <w:rPr>
          <w:szCs w:val="22"/>
          <w:lang w:val="da-DK"/>
        </w:rPr>
        <w:t> </w:t>
      </w:r>
      <w:r w:rsidRPr="00873B75">
        <w:rPr>
          <w:szCs w:val="22"/>
          <w:lang w:val="da-DK"/>
        </w:rPr>
        <w:t>l [95</w:t>
      </w:r>
      <w:r w:rsidR="00E1707B">
        <w:rPr>
          <w:szCs w:val="22"/>
          <w:lang w:val="da-DK"/>
        </w:rPr>
        <w:t> </w:t>
      </w:r>
      <w:r w:rsidRPr="00873B75">
        <w:rPr>
          <w:szCs w:val="22"/>
          <w:lang w:val="da-DK"/>
        </w:rPr>
        <w:t>% CI=0,321</w:t>
      </w:r>
      <w:r w:rsidR="006E1F22">
        <w:rPr>
          <w:szCs w:val="22"/>
          <w:lang w:val="da-DK"/>
        </w:rPr>
        <w:t xml:space="preserve">, </w:t>
      </w:r>
      <w:r w:rsidRPr="00873B75">
        <w:rPr>
          <w:szCs w:val="22"/>
          <w:lang w:val="da-DK"/>
        </w:rPr>
        <w:t>0,072; p=0,002]; residualvolumen [RV]=0,238 l [95 % CI=0,396</w:t>
      </w:r>
      <w:r w:rsidR="006E1F22">
        <w:rPr>
          <w:szCs w:val="22"/>
          <w:lang w:val="da-DK"/>
        </w:rPr>
        <w:t xml:space="preserve">, </w:t>
      </w:r>
      <w:r w:rsidRPr="00873B75">
        <w:rPr>
          <w:szCs w:val="22"/>
          <w:lang w:val="da-DK"/>
        </w:rPr>
        <w:t>0,079; p=0,004]) og forbedr</w:t>
      </w:r>
      <w:r w:rsidR="004A2425">
        <w:rPr>
          <w:szCs w:val="22"/>
          <w:lang w:val="da-DK"/>
        </w:rPr>
        <w:t>ede også</w:t>
      </w:r>
      <w:r w:rsidR="006E1F22">
        <w:rPr>
          <w:szCs w:val="22"/>
          <w:lang w:val="da-DK"/>
        </w:rPr>
        <w:t xml:space="preserve"> </w:t>
      </w:r>
      <w:r w:rsidR="00236C8C">
        <w:rPr>
          <w:szCs w:val="22"/>
          <w:lang w:val="da-DK"/>
        </w:rPr>
        <w:t>den inspiratoriske kapacitet</w:t>
      </w:r>
      <w:r w:rsidRPr="00873B75">
        <w:rPr>
          <w:szCs w:val="22"/>
          <w:lang w:val="da-DK"/>
        </w:rPr>
        <w:t xml:space="preserve"> (med 0,078 l; 95</w:t>
      </w:r>
      <w:r w:rsidR="00E1707B">
        <w:rPr>
          <w:szCs w:val="22"/>
          <w:lang w:val="da-DK"/>
        </w:rPr>
        <w:t> </w:t>
      </w:r>
      <w:r w:rsidRPr="00873B75">
        <w:rPr>
          <w:szCs w:val="22"/>
          <w:lang w:val="da-DK"/>
        </w:rPr>
        <w:t>% CI=0,01</w:t>
      </w:r>
      <w:r w:rsidR="006E1F22">
        <w:rPr>
          <w:szCs w:val="22"/>
          <w:lang w:val="da-DK"/>
        </w:rPr>
        <w:t xml:space="preserve">, </w:t>
      </w:r>
      <w:r w:rsidRPr="00873B75">
        <w:rPr>
          <w:szCs w:val="22"/>
          <w:lang w:val="da-DK"/>
        </w:rPr>
        <w:t xml:space="preserve">0,145; p=0,025) og </w:t>
      </w:r>
      <w:r w:rsidR="000E2707" w:rsidRPr="00873B75">
        <w:rPr>
          <w:szCs w:val="22"/>
          <w:lang w:val="da-DK"/>
        </w:rPr>
        <w:t>reducere</w:t>
      </w:r>
      <w:r w:rsidR="000E2707">
        <w:rPr>
          <w:szCs w:val="22"/>
          <w:lang w:val="da-DK"/>
        </w:rPr>
        <w:t>de</w:t>
      </w:r>
      <w:r>
        <w:rPr>
          <w:szCs w:val="22"/>
          <w:lang w:val="da-DK"/>
        </w:rPr>
        <w:t xml:space="preserve"> </w:t>
      </w:r>
      <w:r w:rsidRPr="00873B75">
        <w:rPr>
          <w:szCs w:val="22"/>
          <w:lang w:val="da-DK"/>
        </w:rPr>
        <w:t xml:space="preserve">dyspnø </w:t>
      </w:r>
      <w:r w:rsidR="006E1F22">
        <w:rPr>
          <w:szCs w:val="22"/>
          <w:lang w:val="da-DK"/>
        </w:rPr>
        <w:t>under</w:t>
      </w:r>
      <w:r w:rsidRPr="00873B75">
        <w:rPr>
          <w:szCs w:val="22"/>
          <w:lang w:val="da-DK"/>
        </w:rPr>
        <w:t xml:space="preserve"> motion (Borg-skalaen) (med 0,63</w:t>
      </w:r>
      <w:r w:rsidR="00E1707B">
        <w:rPr>
          <w:szCs w:val="22"/>
          <w:lang w:val="da-DK"/>
        </w:rPr>
        <w:t> </w:t>
      </w:r>
      <w:r w:rsidRPr="00873B75">
        <w:rPr>
          <w:szCs w:val="22"/>
          <w:lang w:val="da-DK"/>
        </w:rPr>
        <w:t>Borg-enheder; 95</w:t>
      </w:r>
      <w:r w:rsidR="00E1707B">
        <w:rPr>
          <w:szCs w:val="22"/>
          <w:lang w:val="da-DK"/>
        </w:rPr>
        <w:t> </w:t>
      </w:r>
      <w:r w:rsidRPr="00873B75">
        <w:rPr>
          <w:szCs w:val="22"/>
          <w:lang w:val="da-DK"/>
        </w:rPr>
        <w:t>% CI=1</w:t>
      </w:r>
      <w:r w:rsidR="00DB5C2B">
        <w:rPr>
          <w:szCs w:val="22"/>
          <w:lang w:val="da-DK"/>
        </w:rPr>
        <w:t>,</w:t>
      </w:r>
      <w:r w:rsidRPr="00873B75">
        <w:rPr>
          <w:szCs w:val="22"/>
          <w:lang w:val="da-DK"/>
        </w:rPr>
        <w:t>11</w:t>
      </w:r>
      <w:r w:rsidR="008D4B69">
        <w:rPr>
          <w:szCs w:val="22"/>
          <w:lang w:val="da-DK"/>
        </w:rPr>
        <w:t xml:space="preserve">, </w:t>
      </w:r>
      <w:r w:rsidRPr="00873B75">
        <w:rPr>
          <w:szCs w:val="22"/>
          <w:lang w:val="da-DK"/>
        </w:rPr>
        <w:t xml:space="preserve">0,14; p=0,012). </w:t>
      </w:r>
    </w:p>
    <w:p w14:paraId="0615BE11" w14:textId="77777777" w:rsidR="007B53C7" w:rsidRPr="00873B75" w:rsidRDefault="007B53C7" w:rsidP="00315D2C">
      <w:pPr>
        <w:tabs>
          <w:tab w:val="clear" w:pos="567"/>
        </w:tabs>
        <w:adjustRightInd w:val="0"/>
        <w:spacing w:line="240" w:lineRule="auto"/>
        <w:rPr>
          <w:noProof/>
          <w:szCs w:val="22"/>
          <w:lang w:val="da-DK"/>
        </w:rPr>
      </w:pPr>
    </w:p>
    <w:p w14:paraId="0B293C70" w14:textId="77777777" w:rsidR="007B53C7" w:rsidRPr="00D15CE6" w:rsidRDefault="007B53C7" w:rsidP="00FD1A0E">
      <w:pPr>
        <w:keepNext/>
        <w:keepLines/>
        <w:spacing w:line="240" w:lineRule="auto"/>
        <w:rPr>
          <w:noProof/>
          <w:u w:val="single"/>
          <w:lang w:val="da-DK"/>
        </w:rPr>
      </w:pPr>
      <w:r w:rsidRPr="00D15CE6">
        <w:rPr>
          <w:noProof/>
          <w:u w:val="single"/>
          <w:lang w:val="da-DK"/>
        </w:rPr>
        <w:lastRenderedPageBreak/>
        <w:t>Pædiatrisk population</w:t>
      </w:r>
    </w:p>
    <w:p w14:paraId="4800593F" w14:textId="77777777" w:rsidR="007B53C7" w:rsidRPr="00873B75" w:rsidRDefault="007B53C7" w:rsidP="00FD1A0E">
      <w:pPr>
        <w:keepNext/>
        <w:keepLines/>
        <w:tabs>
          <w:tab w:val="clear" w:pos="567"/>
        </w:tabs>
        <w:adjustRightInd w:val="0"/>
        <w:spacing w:line="240" w:lineRule="auto"/>
        <w:rPr>
          <w:noProof/>
          <w:szCs w:val="22"/>
          <w:lang w:val="da-DK"/>
        </w:rPr>
      </w:pPr>
      <w:r w:rsidRPr="00873B75">
        <w:rPr>
          <w:szCs w:val="22"/>
          <w:lang w:val="da-DK" w:eastAsia="zh-CN"/>
        </w:rPr>
        <w:t>Det Europæiske Lægemiddelagentur har dispenseret fra kravet om at fremlægge resultaterne af studier med Eklira Genuair i alle undergrupper af den pædiatriske population med KOL</w:t>
      </w:r>
      <w:r w:rsidR="003D2B23" w:rsidRPr="00873B75">
        <w:rPr>
          <w:szCs w:val="22"/>
          <w:lang w:val="da-DK" w:eastAsia="zh-CN"/>
        </w:rPr>
        <w:t xml:space="preserve"> </w:t>
      </w:r>
      <w:r w:rsidRPr="00873B75">
        <w:rPr>
          <w:szCs w:val="22"/>
          <w:lang w:val="da-DK" w:eastAsia="zh-CN"/>
        </w:rPr>
        <w:t xml:space="preserve">(se </w:t>
      </w:r>
      <w:r w:rsidR="008C44AC" w:rsidRPr="00873B75">
        <w:rPr>
          <w:szCs w:val="22"/>
          <w:lang w:val="da-DK" w:eastAsia="zh-CN"/>
        </w:rPr>
        <w:t>pkt. </w:t>
      </w:r>
      <w:r w:rsidRPr="00873B75">
        <w:rPr>
          <w:szCs w:val="22"/>
          <w:lang w:val="da-DK" w:eastAsia="zh-CN"/>
        </w:rPr>
        <w:t>4.2 for oplysninger om pædiatrisk anvendelse).</w:t>
      </w:r>
    </w:p>
    <w:p w14:paraId="506CA771" w14:textId="77777777" w:rsidR="007B53C7" w:rsidRPr="00873B75" w:rsidRDefault="007B53C7" w:rsidP="00315D2C">
      <w:pPr>
        <w:tabs>
          <w:tab w:val="clear" w:pos="567"/>
        </w:tabs>
        <w:adjustRightInd w:val="0"/>
        <w:spacing w:line="240" w:lineRule="auto"/>
        <w:rPr>
          <w:iCs/>
          <w:noProof/>
          <w:szCs w:val="22"/>
          <w:lang w:val="da-DK"/>
        </w:rPr>
      </w:pPr>
    </w:p>
    <w:p w14:paraId="736086EB" w14:textId="77777777" w:rsidR="007B53C7" w:rsidRPr="00B4096E" w:rsidRDefault="007B53C7" w:rsidP="00E25699">
      <w:pPr>
        <w:rPr>
          <w:b/>
          <w:lang w:val="da-DK"/>
        </w:rPr>
      </w:pPr>
      <w:bookmarkStart w:id="6" w:name="_Hlt237156510"/>
      <w:bookmarkEnd w:id="6"/>
      <w:r w:rsidRPr="00B4096E">
        <w:rPr>
          <w:b/>
          <w:lang w:val="da-DK"/>
        </w:rPr>
        <w:t>5.2</w:t>
      </w:r>
      <w:r w:rsidRPr="00B4096E">
        <w:rPr>
          <w:b/>
          <w:lang w:val="da-DK"/>
        </w:rPr>
        <w:tab/>
        <w:t>Farmakokinetiske egenskaber</w:t>
      </w:r>
    </w:p>
    <w:p w14:paraId="5924E2A6" w14:textId="77777777" w:rsidR="007B53C7" w:rsidRPr="00873B75" w:rsidRDefault="007B53C7" w:rsidP="00315D2C">
      <w:pPr>
        <w:spacing w:line="240" w:lineRule="auto"/>
        <w:rPr>
          <w:iCs/>
          <w:noProof/>
          <w:lang w:val="da-DK"/>
        </w:rPr>
      </w:pPr>
    </w:p>
    <w:p w14:paraId="7717EF1D" w14:textId="77777777" w:rsidR="007B53C7" w:rsidRPr="00873B75" w:rsidRDefault="007B53C7" w:rsidP="00315D2C">
      <w:pPr>
        <w:spacing w:line="240" w:lineRule="auto"/>
        <w:rPr>
          <w:iCs/>
          <w:noProof/>
          <w:u w:val="single"/>
          <w:lang w:val="da-DK"/>
        </w:rPr>
      </w:pPr>
      <w:r w:rsidRPr="00873B75">
        <w:rPr>
          <w:iCs/>
          <w:noProof/>
          <w:u w:val="single"/>
          <w:lang w:val="da-DK"/>
        </w:rPr>
        <w:t>Absorption</w:t>
      </w:r>
    </w:p>
    <w:p w14:paraId="6C3D328E" w14:textId="77777777" w:rsidR="007B53C7" w:rsidRPr="00873B75" w:rsidRDefault="007B53C7" w:rsidP="00315D2C">
      <w:pPr>
        <w:spacing w:line="240" w:lineRule="auto"/>
        <w:rPr>
          <w:lang w:val="da-DK"/>
        </w:rPr>
      </w:pPr>
      <w:r w:rsidRPr="00873B75">
        <w:rPr>
          <w:lang w:val="da-DK"/>
        </w:rPr>
        <w:t>Aclidiniumbromid absorberes hurtigt fra lunge</w:t>
      </w:r>
      <w:r w:rsidR="00553F02" w:rsidRPr="00873B75">
        <w:rPr>
          <w:lang w:val="da-DK"/>
        </w:rPr>
        <w:t>rne</w:t>
      </w:r>
      <w:r w:rsidRPr="00873B75">
        <w:rPr>
          <w:lang w:val="da-DK"/>
        </w:rPr>
        <w:t xml:space="preserve">, og maksimale plasmakoncentrationer </w:t>
      </w:r>
      <w:r w:rsidR="00553F02" w:rsidRPr="00873B75">
        <w:rPr>
          <w:lang w:val="da-DK"/>
        </w:rPr>
        <w:t xml:space="preserve">opnås </w:t>
      </w:r>
      <w:r w:rsidRPr="00873B75">
        <w:rPr>
          <w:lang w:val="da-DK"/>
        </w:rPr>
        <w:t>inden for 5</w:t>
      </w:r>
      <w:r w:rsidR="00E1707B">
        <w:rPr>
          <w:lang w:val="da-DK"/>
        </w:rPr>
        <w:t> </w:t>
      </w:r>
      <w:r w:rsidRPr="00873B75">
        <w:rPr>
          <w:lang w:val="da-DK"/>
        </w:rPr>
        <w:t xml:space="preserve">minutter </w:t>
      </w:r>
      <w:r w:rsidR="007B1073" w:rsidRPr="00873B75">
        <w:rPr>
          <w:lang w:val="da-DK"/>
        </w:rPr>
        <w:t>efter</w:t>
      </w:r>
      <w:r w:rsidRPr="00873B75">
        <w:rPr>
          <w:lang w:val="da-DK"/>
        </w:rPr>
        <w:t xml:space="preserve"> inhalation hos raske forsøgspersoner og som regel inden for de første 15</w:t>
      </w:r>
      <w:r w:rsidR="00E1707B">
        <w:rPr>
          <w:lang w:val="da-DK"/>
        </w:rPr>
        <w:t> </w:t>
      </w:r>
      <w:r w:rsidRPr="00873B75">
        <w:rPr>
          <w:lang w:val="da-DK"/>
        </w:rPr>
        <w:t>minutter hos patienter med KOL. Den brøkdel af den inhalerede dosis, der når systemkredsløbet som uændret aclidinium er meget lav, under 5</w:t>
      </w:r>
      <w:r w:rsidR="00E1707B">
        <w:rPr>
          <w:lang w:val="da-DK"/>
        </w:rPr>
        <w:t> </w:t>
      </w:r>
      <w:r w:rsidR="00F95F84" w:rsidRPr="00873B75">
        <w:rPr>
          <w:lang w:val="da-DK"/>
        </w:rPr>
        <w:t>%</w:t>
      </w:r>
      <w:r w:rsidRPr="00873B75">
        <w:rPr>
          <w:lang w:val="da-DK"/>
        </w:rPr>
        <w:t>.</w:t>
      </w:r>
    </w:p>
    <w:p w14:paraId="02C957B8" w14:textId="77777777" w:rsidR="007B53C7" w:rsidRPr="00873B75" w:rsidRDefault="007B53C7" w:rsidP="00315D2C">
      <w:pPr>
        <w:spacing w:line="240" w:lineRule="auto"/>
        <w:rPr>
          <w:lang w:val="da-DK"/>
        </w:rPr>
      </w:pPr>
    </w:p>
    <w:p w14:paraId="0136D124" w14:textId="77777777" w:rsidR="007B53C7" w:rsidRPr="00873B75" w:rsidRDefault="0001753B" w:rsidP="00315D2C">
      <w:pPr>
        <w:spacing w:line="240" w:lineRule="auto"/>
        <w:rPr>
          <w:lang w:val="da-DK"/>
        </w:rPr>
      </w:pPr>
      <w:r w:rsidRPr="00F511ED">
        <w:rPr>
          <w:lang w:val="da-DK"/>
        </w:rPr>
        <w:t>Steady</w:t>
      </w:r>
      <w:r w:rsidR="00760F6F">
        <w:rPr>
          <w:lang w:val="da-DK"/>
        </w:rPr>
        <w:t>-</w:t>
      </w:r>
      <w:r w:rsidRPr="00F511ED">
        <w:rPr>
          <w:lang w:val="da-DK"/>
        </w:rPr>
        <w:t xml:space="preserve">state </w:t>
      </w:r>
      <w:r w:rsidR="00D34AE1" w:rsidRPr="00F511ED">
        <w:rPr>
          <w:lang w:val="da-DK"/>
        </w:rPr>
        <w:t>p</w:t>
      </w:r>
      <w:r w:rsidR="007B1073" w:rsidRPr="00F511ED">
        <w:rPr>
          <w:lang w:val="da-DK"/>
        </w:rPr>
        <w:t>eak plasma</w:t>
      </w:r>
      <w:r w:rsidR="007B53C7" w:rsidRPr="00F511ED">
        <w:rPr>
          <w:lang w:val="da-DK"/>
        </w:rPr>
        <w:t xml:space="preserve">koncentration opnået efter tørpulver-inhalation af </w:t>
      </w:r>
      <w:r w:rsidR="00435345" w:rsidRPr="00F511ED">
        <w:rPr>
          <w:lang w:val="da-DK"/>
        </w:rPr>
        <w:t>400</w:t>
      </w:r>
      <w:r w:rsidR="00551D4D" w:rsidRPr="00F511ED">
        <w:rPr>
          <w:lang w:val="da-DK"/>
        </w:rPr>
        <w:t> </w:t>
      </w:r>
      <w:r w:rsidR="007B53C7" w:rsidRPr="00F511ED">
        <w:rPr>
          <w:lang w:val="da-DK"/>
        </w:rPr>
        <w:t xml:space="preserve">µg aclidiniumbromid af patienter med KOL var cirka </w:t>
      </w:r>
      <w:r w:rsidR="00D34AE1" w:rsidRPr="00F511ED">
        <w:rPr>
          <w:lang w:val="da-DK"/>
        </w:rPr>
        <w:t>224</w:t>
      </w:r>
      <w:r w:rsidR="00F95F84" w:rsidRPr="00F511ED">
        <w:rPr>
          <w:lang w:val="da-DK"/>
        </w:rPr>
        <w:t> </w:t>
      </w:r>
      <w:r w:rsidR="007B53C7" w:rsidRPr="00F511ED">
        <w:rPr>
          <w:lang w:val="da-DK"/>
        </w:rPr>
        <w:t>pg/m</w:t>
      </w:r>
      <w:r w:rsidR="00B96E32" w:rsidRPr="00F511ED">
        <w:rPr>
          <w:lang w:val="da-DK"/>
        </w:rPr>
        <w:t>l</w:t>
      </w:r>
      <w:r w:rsidR="007B53C7" w:rsidRPr="00F511ED">
        <w:rPr>
          <w:lang w:val="da-DK"/>
        </w:rPr>
        <w:t>. Steady-state plasmaniveauer blev nået inden for syv dage ved dosering to gange dagligt.</w:t>
      </w:r>
    </w:p>
    <w:p w14:paraId="2F01F466" w14:textId="77777777" w:rsidR="007B53C7" w:rsidRPr="00873B75" w:rsidRDefault="007B53C7" w:rsidP="00315D2C">
      <w:pPr>
        <w:spacing w:line="240" w:lineRule="auto"/>
        <w:rPr>
          <w:iCs/>
          <w:noProof/>
          <w:lang w:val="da-DK"/>
        </w:rPr>
      </w:pPr>
    </w:p>
    <w:p w14:paraId="7909BEDE" w14:textId="77777777" w:rsidR="007B53C7" w:rsidRPr="00873B75" w:rsidRDefault="00B96E32" w:rsidP="00315D2C">
      <w:pPr>
        <w:spacing w:line="240" w:lineRule="auto"/>
        <w:rPr>
          <w:iCs/>
          <w:noProof/>
          <w:u w:val="single"/>
          <w:lang w:val="da-DK"/>
        </w:rPr>
      </w:pPr>
      <w:r w:rsidRPr="00F511ED">
        <w:rPr>
          <w:iCs/>
          <w:noProof/>
          <w:u w:val="single"/>
          <w:lang w:val="da-DK"/>
        </w:rPr>
        <w:t>Fordeling</w:t>
      </w:r>
    </w:p>
    <w:p w14:paraId="05EC4533" w14:textId="77777777" w:rsidR="007B53C7" w:rsidRPr="00873B75" w:rsidRDefault="00F253EB" w:rsidP="00315D2C">
      <w:pPr>
        <w:spacing w:line="240" w:lineRule="auto"/>
        <w:rPr>
          <w:lang w:val="da-DK"/>
        </w:rPr>
      </w:pPr>
      <w:r w:rsidRPr="00873B75">
        <w:rPr>
          <w:lang w:val="da-DK"/>
        </w:rPr>
        <w:t>Deponering i</w:t>
      </w:r>
      <w:r w:rsidR="007B53C7" w:rsidRPr="00873B75">
        <w:rPr>
          <w:lang w:val="da-DK"/>
        </w:rPr>
        <w:t xml:space="preserve"> lungen af inhaleret aclidiniumbromid via </w:t>
      </w:r>
      <w:r w:rsidR="000C12AB" w:rsidRPr="00873B75">
        <w:rPr>
          <w:lang w:val="da-DK"/>
        </w:rPr>
        <w:t>Genuair</w:t>
      </w:r>
      <w:r w:rsidR="000C12AB">
        <w:rPr>
          <w:lang w:val="da-DK"/>
        </w:rPr>
        <w:t>-</w:t>
      </w:r>
      <w:r w:rsidR="000C12AB" w:rsidRPr="00873B75">
        <w:rPr>
          <w:lang w:val="da-DK"/>
        </w:rPr>
        <w:t xml:space="preserve">inhalatoren </w:t>
      </w:r>
      <w:r w:rsidR="007B53C7" w:rsidRPr="00873B75">
        <w:rPr>
          <w:lang w:val="da-DK"/>
        </w:rPr>
        <w:t>var i gennemsnit cirka 30</w:t>
      </w:r>
      <w:r w:rsidR="00873B75" w:rsidRPr="00873B75">
        <w:rPr>
          <w:lang w:val="da-DK"/>
        </w:rPr>
        <w:t> </w:t>
      </w:r>
      <w:r w:rsidR="00F95F84" w:rsidRPr="00873B75">
        <w:rPr>
          <w:lang w:val="da-DK"/>
        </w:rPr>
        <w:t>%</w:t>
      </w:r>
      <w:r w:rsidR="007B53C7" w:rsidRPr="00873B75">
        <w:rPr>
          <w:lang w:val="da-DK"/>
        </w:rPr>
        <w:t xml:space="preserve"> af den afmålte dosis.</w:t>
      </w:r>
    </w:p>
    <w:p w14:paraId="542758AB" w14:textId="77777777" w:rsidR="007B53C7" w:rsidRPr="00873B75" w:rsidRDefault="007B53C7" w:rsidP="00315D2C">
      <w:pPr>
        <w:tabs>
          <w:tab w:val="clear" w:pos="567"/>
        </w:tabs>
        <w:autoSpaceDE w:val="0"/>
        <w:autoSpaceDN w:val="0"/>
        <w:adjustRightInd w:val="0"/>
        <w:spacing w:line="240" w:lineRule="auto"/>
        <w:rPr>
          <w:szCs w:val="22"/>
          <w:lang w:val="da-DK"/>
        </w:rPr>
      </w:pPr>
    </w:p>
    <w:p w14:paraId="0481793B" w14:textId="77777777" w:rsidR="007B53C7" w:rsidRPr="00873B75" w:rsidRDefault="007B53C7" w:rsidP="00315D2C">
      <w:pPr>
        <w:tabs>
          <w:tab w:val="clear" w:pos="567"/>
        </w:tabs>
        <w:autoSpaceDE w:val="0"/>
        <w:autoSpaceDN w:val="0"/>
        <w:adjustRightInd w:val="0"/>
        <w:spacing w:line="240" w:lineRule="auto"/>
        <w:rPr>
          <w:szCs w:val="22"/>
          <w:lang w:val="da-DK"/>
        </w:rPr>
      </w:pPr>
      <w:r w:rsidRPr="00873B75">
        <w:rPr>
          <w:szCs w:val="22"/>
          <w:lang w:val="da-DK"/>
        </w:rPr>
        <w:t xml:space="preserve">Plasma-proteinbindingen af aclidiniumbromid bestemt </w:t>
      </w:r>
      <w:r w:rsidRPr="00873B75">
        <w:rPr>
          <w:i/>
          <w:iCs/>
          <w:szCs w:val="22"/>
          <w:lang w:val="da-DK"/>
        </w:rPr>
        <w:t>in vitro</w:t>
      </w:r>
      <w:r w:rsidRPr="00873B75">
        <w:rPr>
          <w:szCs w:val="22"/>
          <w:lang w:val="da-DK"/>
        </w:rPr>
        <w:t xml:space="preserve"> </w:t>
      </w:r>
      <w:r w:rsidR="00F253EB" w:rsidRPr="00873B75">
        <w:rPr>
          <w:szCs w:val="22"/>
          <w:lang w:val="da-DK"/>
        </w:rPr>
        <w:t>svarer formentlig</w:t>
      </w:r>
      <w:r w:rsidRPr="00873B75">
        <w:rPr>
          <w:szCs w:val="22"/>
          <w:lang w:val="da-DK"/>
        </w:rPr>
        <w:t xml:space="preserve"> til proteinbindingen af metabolitterne pga. den hurtige hydrolyse af aclidiniumbromid i plasma. Plasma-proteinbinding var 87</w:t>
      </w:r>
      <w:r w:rsidR="00873B75" w:rsidRPr="00873B75">
        <w:rPr>
          <w:szCs w:val="22"/>
          <w:lang w:val="da-DK"/>
        </w:rPr>
        <w:t> </w:t>
      </w:r>
      <w:r w:rsidR="00F95F84" w:rsidRPr="00873B75">
        <w:rPr>
          <w:szCs w:val="22"/>
          <w:lang w:val="da-DK"/>
        </w:rPr>
        <w:t>%</w:t>
      </w:r>
      <w:r w:rsidRPr="00873B75">
        <w:rPr>
          <w:szCs w:val="22"/>
          <w:lang w:val="da-DK"/>
        </w:rPr>
        <w:t xml:space="preserve"> for kulstofsyre-metabolitten og 15</w:t>
      </w:r>
      <w:r w:rsidR="00873B75" w:rsidRPr="00873B75">
        <w:rPr>
          <w:szCs w:val="22"/>
          <w:lang w:val="da-DK"/>
        </w:rPr>
        <w:t> </w:t>
      </w:r>
      <w:r w:rsidR="00F95F84" w:rsidRPr="00873B75">
        <w:rPr>
          <w:szCs w:val="22"/>
          <w:lang w:val="da-DK"/>
        </w:rPr>
        <w:t>%</w:t>
      </w:r>
      <w:r w:rsidRPr="00873B75">
        <w:rPr>
          <w:szCs w:val="22"/>
          <w:lang w:val="da-DK"/>
        </w:rPr>
        <w:t xml:space="preserve"> for alkohol-metabolitten. Det primære plasmaprotein, som binder aclidiniumbromid, er albumin.</w:t>
      </w:r>
    </w:p>
    <w:p w14:paraId="76148F7E" w14:textId="77777777" w:rsidR="007B53C7" w:rsidRPr="00873B75" w:rsidRDefault="007B53C7" w:rsidP="00315D2C">
      <w:pPr>
        <w:tabs>
          <w:tab w:val="clear" w:pos="567"/>
        </w:tabs>
        <w:autoSpaceDE w:val="0"/>
        <w:autoSpaceDN w:val="0"/>
        <w:adjustRightInd w:val="0"/>
        <w:spacing w:line="240" w:lineRule="auto"/>
        <w:rPr>
          <w:szCs w:val="22"/>
          <w:lang w:val="da-DK"/>
        </w:rPr>
      </w:pPr>
    </w:p>
    <w:p w14:paraId="0DD1C46C" w14:textId="77777777" w:rsidR="007B53C7" w:rsidRPr="00D15CE6" w:rsidRDefault="007B53C7" w:rsidP="00315D2C">
      <w:pPr>
        <w:spacing w:line="240" w:lineRule="auto"/>
        <w:rPr>
          <w:noProof/>
          <w:u w:val="single"/>
          <w:lang w:val="da-DK"/>
        </w:rPr>
      </w:pPr>
      <w:r w:rsidRPr="00D15CE6">
        <w:rPr>
          <w:noProof/>
          <w:u w:val="single"/>
          <w:lang w:val="da-DK"/>
        </w:rPr>
        <w:t>Biotransformation</w:t>
      </w:r>
    </w:p>
    <w:p w14:paraId="43690939" w14:textId="77777777" w:rsidR="007170DD" w:rsidRPr="00873B75" w:rsidRDefault="007B53C7" w:rsidP="00315D2C">
      <w:pPr>
        <w:spacing w:line="240" w:lineRule="auto"/>
        <w:rPr>
          <w:noProof/>
          <w:lang w:val="da-DK"/>
        </w:rPr>
      </w:pPr>
      <w:r w:rsidRPr="00873B75">
        <w:rPr>
          <w:noProof/>
          <w:lang w:val="da-DK"/>
        </w:rPr>
        <w:t xml:space="preserve">Aclidiniumbromid hydrolyseres hurtigt og </w:t>
      </w:r>
      <w:r w:rsidR="00F253EB" w:rsidRPr="00873B75">
        <w:rPr>
          <w:noProof/>
          <w:lang w:val="da-DK"/>
        </w:rPr>
        <w:t xml:space="preserve">ekstensivt </w:t>
      </w:r>
      <w:r w:rsidRPr="00873B75">
        <w:rPr>
          <w:noProof/>
          <w:lang w:val="da-DK"/>
        </w:rPr>
        <w:t xml:space="preserve">til dets farmakologisk inaktive alkohol- og kulstofsyrederivater. Hydrolysen forekommer både kemisk (ikke-enzymatisk) og enzymatisk ved </w:t>
      </w:r>
    </w:p>
    <w:p w14:paraId="2F93AD12" w14:textId="77777777" w:rsidR="007B53C7" w:rsidRPr="00873B75" w:rsidRDefault="007B53C7" w:rsidP="00315D2C">
      <w:pPr>
        <w:spacing w:line="240" w:lineRule="auto"/>
        <w:rPr>
          <w:lang w:val="da-DK"/>
        </w:rPr>
      </w:pPr>
      <w:r w:rsidRPr="00873B75">
        <w:rPr>
          <w:noProof/>
          <w:lang w:val="da-DK"/>
        </w:rPr>
        <w:t>esteraser, hvor butyrylcholinesterase er den primære humane esterase involveret i hydrolysen. Plasmaniveauer af syremetabolitten er cirka 100</w:t>
      </w:r>
      <w:r w:rsidR="00E1707B">
        <w:rPr>
          <w:noProof/>
          <w:lang w:val="da-DK"/>
        </w:rPr>
        <w:t> </w:t>
      </w:r>
      <w:r w:rsidRPr="00873B75">
        <w:rPr>
          <w:noProof/>
          <w:lang w:val="da-DK"/>
        </w:rPr>
        <w:t xml:space="preserve">gange højere end for alkoholmetabolitten og det uændrede aktive stof efter inhalation. </w:t>
      </w:r>
    </w:p>
    <w:p w14:paraId="4F634B74" w14:textId="77777777" w:rsidR="007B53C7" w:rsidRPr="00873B75" w:rsidRDefault="007B53C7" w:rsidP="00315D2C">
      <w:pPr>
        <w:adjustRightInd w:val="0"/>
        <w:spacing w:line="240" w:lineRule="auto"/>
        <w:rPr>
          <w:noProof/>
          <w:szCs w:val="22"/>
          <w:lang w:val="da-DK"/>
        </w:rPr>
      </w:pPr>
    </w:p>
    <w:p w14:paraId="2F5278A9" w14:textId="77777777" w:rsidR="007B53C7" w:rsidRPr="00873B75" w:rsidRDefault="007B53C7" w:rsidP="00315D2C">
      <w:pPr>
        <w:adjustRightInd w:val="0"/>
        <w:spacing w:line="240" w:lineRule="auto"/>
        <w:rPr>
          <w:noProof/>
          <w:szCs w:val="22"/>
          <w:lang w:val="da-DK"/>
        </w:rPr>
      </w:pPr>
      <w:r w:rsidRPr="00873B75">
        <w:rPr>
          <w:noProof/>
          <w:szCs w:val="22"/>
          <w:lang w:val="da-DK"/>
        </w:rPr>
        <w:t xml:space="preserve">Den lave absolutte biotilgængelighed af inhaleret aclidiniumbromid </w:t>
      </w:r>
      <w:r w:rsidR="00094F81" w:rsidRPr="00873B75">
        <w:rPr>
          <w:noProof/>
          <w:szCs w:val="22"/>
          <w:lang w:val="da-DK"/>
        </w:rPr>
        <w:t>(</w:t>
      </w:r>
      <w:r w:rsidR="00193FDD" w:rsidRPr="00873B75">
        <w:rPr>
          <w:noProof/>
          <w:szCs w:val="22"/>
          <w:lang w:val="da-DK"/>
        </w:rPr>
        <w:t>&lt;</w:t>
      </w:r>
      <w:r w:rsidR="00435345" w:rsidRPr="00873B75">
        <w:rPr>
          <w:noProof/>
          <w:szCs w:val="22"/>
          <w:lang w:val="da-DK"/>
        </w:rPr>
        <w:t>5</w:t>
      </w:r>
      <w:r w:rsidR="00551D4D" w:rsidRPr="00873B75">
        <w:rPr>
          <w:noProof/>
          <w:szCs w:val="22"/>
          <w:lang w:val="da-DK"/>
        </w:rPr>
        <w:t> </w:t>
      </w:r>
      <w:r w:rsidR="00435345" w:rsidRPr="00873B75">
        <w:rPr>
          <w:noProof/>
          <w:szCs w:val="22"/>
          <w:lang w:val="da-DK"/>
        </w:rPr>
        <w:t xml:space="preserve">%) </w:t>
      </w:r>
      <w:r w:rsidR="00F253EB" w:rsidRPr="00873B75">
        <w:rPr>
          <w:noProof/>
          <w:szCs w:val="22"/>
          <w:lang w:val="da-DK"/>
        </w:rPr>
        <w:t>skyldes</w:t>
      </w:r>
      <w:r w:rsidR="00B90B8C" w:rsidRPr="00873B75">
        <w:rPr>
          <w:noProof/>
          <w:szCs w:val="22"/>
          <w:lang w:val="da-DK"/>
        </w:rPr>
        <w:t>,</w:t>
      </w:r>
      <w:r w:rsidR="00F253EB" w:rsidRPr="00873B75">
        <w:rPr>
          <w:noProof/>
          <w:szCs w:val="22"/>
          <w:lang w:val="da-DK"/>
        </w:rPr>
        <w:t xml:space="preserve"> at</w:t>
      </w:r>
      <w:r w:rsidR="003519CB" w:rsidRPr="00873B75">
        <w:rPr>
          <w:noProof/>
          <w:szCs w:val="22"/>
          <w:lang w:val="da-DK"/>
        </w:rPr>
        <w:t xml:space="preserve"> </w:t>
      </w:r>
      <w:r w:rsidRPr="00873B75">
        <w:rPr>
          <w:noProof/>
          <w:szCs w:val="22"/>
          <w:lang w:val="da-DK"/>
        </w:rPr>
        <w:t>aclidiniumbromid</w:t>
      </w:r>
      <w:r w:rsidR="00435345" w:rsidRPr="00873B75">
        <w:rPr>
          <w:noProof/>
          <w:szCs w:val="22"/>
          <w:lang w:val="da-DK"/>
        </w:rPr>
        <w:t xml:space="preserve"> gennemgår omfattende systemisk og præsystemisk hydrolisering</w:t>
      </w:r>
      <w:r w:rsidR="00931295" w:rsidRPr="00873B75">
        <w:rPr>
          <w:noProof/>
          <w:szCs w:val="22"/>
          <w:lang w:val="da-DK"/>
        </w:rPr>
        <w:t>,</w:t>
      </w:r>
      <w:r w:rsidRPr="00873B75">
        <w:rPr>
          <w:noProof/>
          <w:szCs w:val="22"/>
          <w:lang w:val="da-DK"/>
        </w:rPr>
        <w:t xml:space="preserve"> </w:t>
      </w:r>
      <w:r w:rsidR="003519CB" w:rsidRPr="00873B75">
        <w:rPr>
          <w:noProof/>
          <w:szCs w:val="22"/>
          <w:lang w:val="da-DK"/>
        </w:rPr>
        <w:t xml:space="preserve">uanset om det </w:t>
      </w:r>
      <w:r w:rsidR="00F253EB" w:rsidRPr="00873B75">
        <w:rPr>
          <w:noProof/>
          <w:szCs w:val="22"/>
          <w:lang w:val="da-DK"/>
        </w:rPr>
        <w:t xml:space="preserve">deponeres </w:t>
      </w:r>
      <w:r w:rsidRPr="00873B75">
        <w:rPr>
          <w:noProof/>
          <w:szCs w:val="22"/>
          <w:lang w:val="da-DK"/>
        </w:rPr>
        <w:t>i lunge</w:t>
      </w:r>
      <w:r w:rsidR="00F253EB" w:rsidRPr="00873B75">
        <w:rPr>
          <w:noProof/>
          <w:szCs w:val="22"/>
          <w:lang w:val="da-DK"/>
        </w:rPr>
        <w:t>r</w:t>
      </w:r>
      <w:r w:rsidRPr="00873B75">
        <w:rPr>
          <w:noProof/>
          <w:szCs w:val="22"/>
          <w:lang w:val="da-DK"/>
        </w:rPr>
        <w:t>n</w:t>
      </w:r>
      <w:r w:rsidR="00F253EB" w:rsidRPr="00873B75">
        <w:rPr>
          <w:noProof/>
          <w:szCs w:val="22"/>
          <w:lang w:val="da-DK"/>
        </w:rPr>
        <w:t>e</w:t>
      </w:r>
      <w:r w:rsidRPr="00873B75">
        <w:rPr>
          <w:noProof/>
          <w:szCs w:val="22"/>
          <w:lang w:val="da-DK"/>
        </w:rPr>
        <w:t xml:space="preserve"> </w:t>
      </w:r>
      <w:r w:rsidR="003519CB" w:rsidRPr="00873B75">
        <w:rPr>
          <w:noProof/>
          <w:szCs w:val="22"/>
          <w:lang w:val="da-DK"/>
        </w:rPr>
        <w:t xml:space="preserve">eller </w:t>
      </w:r>
      <w:r w:rsidR="00F253EB" w:rsidRPr="00873B75">
        <w:rPr>
          <w:noProof/>
          <w:szCs w:val="22"/>
          <w:lang w:val="da-DK"/>
        </w:rPr>
        <w:t>synkes</w:t>
      </w:r>
    </w:p>
    <w:p w14:paraId="09EBA4DE" w14:textId="77777777" w:rsidR="007B53C7" w:rsidRPr="00873B75" w:rsidRDefault="007B53C7" w:rsidP="00315D2C">
      <w:pPr>
        <w:adjustRightInd w:val="0"/>
        <w:spacing w:line="240" w:lineRule="auto"/>
        <w:ind w:right="-2"/>
        <w:rPr>
          <w:iCs/>
          <w:noProof/>
          <w:szCs w:val="22"/>
          <w:lang w:val="da-DK"/>
        </w:rPr>
      </w:pPr>
    </w:p>
    <w:p w14:paraId="30209857" w14:textId="77777777" w:rsidR="007B53C7" w:rsidRPr="00873B75" w:rsidRDefault="007B53C7" w:rsidP="00315D2C">
      <w:pPr>
        <w:adjustRightInd w:val="0"/>
        <w:spacing w:line="240" w:lineRule="auto"/>
        <w:ind w:right="-2"/>
        <w:rPr>
          <w:szCs w:val="22"/>
          <w:lang w:val="da-DK"/>
        </w:rPr>
      </w:pPr>
      <w:r w:rsidRPr="00873B75">
        <w:rPr>
          <w:iCs/>
          <w:noProof/>
          <w:szCs w:val="22"/>
          <w:lang w:val="da-DK"/>
        </w:rPr>
        <w:t>Biotransformation via CYP450</w:t>
      </w:r>
      <w:r w:rsidR="00AE11EB" w:rsidRPr="00873B75">
        <w:rPr>
          <w:iCs/>
          <w:noProof/>
          <w:szCs w:val="22"/>
          <w:lang w:val="da-DK"/>
        </w:rPr>
        <w:noBreakHyphen/>
      </w:r>
      <w:r w:rsidRPr="00873B75">
        <w:rPr>
          <w:iCs/>
          <w:noProof/>
          <w:szCs w:val="22"/>
          <w:lang w:val="da-DK"/>
        </w:rPr>
        <w:t>enzymer spiller en mindre rolle i den samlede metaboliske clearance af aclidiniumbromid.</w:t>
      </w:r>
    </w:p>
    <w:p w14:paraId="6D810437" w14:textId="77777777" w:rsidR="007B53C7" w:rsidRPr="00873B75" w:rsidRDefault="007B53C7" w:rsidP="00315D2C">
      <w:pPr>
        <w:adjustRightInd w:val="0"/>
        <w:spacing w:line="240" w:lineRule="auto"/>
        <w:ind w:right="-2"/>
        <w:rPr>
          <w:iCs/>
          <w:noProof/>
          <w:szCs w:val="22"/>
          <w:lang w:val="da-DK"/>
        </w:rPr>
      </w:pPr>
    </w:p>
    <w:p w14:paraId="098B9E2E" w14:textId="77777777" w:rsidR="007B53C7" w:rsidRPr="00873B75" w:rsidRDefault="007B53C7" w:rsidP="00315D2C">
      <w:pPr>
        <w:adjustRightInd w:val="0"/>
        <w:spacing w:line="240" w:lineRule="auto"/>
        <w:ind w:right="-2"/>
        <w:rPr>
          <w:iCs/>
          <w:noProof/>
          <w:szCs w:val="22"/>
          <w:lang w:val="da-DK"/>
        </w:rPr>
      </w:pPr>
      <w:r w:rsidRPr="00873B75">
        <w:rPr>
          <w:i/>
          <w:iCs/>
          <w:noProof/>
          <w:szCs w:val="22"/>
          <w:lang w:val="da-DK"/>
        </w:rPr>
        <w:t>In vitro</w:t>
      </w:r>
      <w:r w:rsidR="00612E24">
        <w:rPr>
          <w:noProof/>
          <w:szCs w:val="22"/>
          <w:lang w:val="da-DK"/>
        </w:rPr>
        <w:noBreakHyphen/>
      </w:r>
      <w:r w:rsidRPr="00873B75">
        <w:rPr>
          <w:noProof/>
          <w:szCs w:val="22"/>
          <w:lang w:val="da-DK"/>
        </w:rPr>
        <w:t xml:space="preserve">forsøg har vist, at aclidiniumbromid ved den terapeutiske dosis eller dets metabolitter ikke hæmmer eller inducerer cytokrom P450 (CYP450)-enzymer og ikke hæmmer esteraser (carboxylesterase, acetylcholinesterase og butyrylcholinesterase). </w:t>
      </w:r>
      <w:r w:rsidRPr="00873B75">
        <w:rPr>
          <w:i/>
          <w:iCs/>
          <w:noProof/>
          <w:szCs w:val="22"/>
          <w:lang w:val="da-DK"/>
        </w:rPr>
        <w:t>In vitro</w:t>
      </w:r>
      <w:r w:rsidR="00612E24">
        <w:rPr>
          <w:noProof/>
          <w:szCs w:val="22"/>
          <w:lang w:val="da-DK"/>
        </w:rPr>
        <w:noBreakHyphen/>
      </w:r>
      <w:r w:rsidRPr="00873B75">
        <w:rPr>
          <w:noProof/>
          <w:szCs w:val="22"/>
          <w:lang w:val="da-DK"/>
        </w:rPr>
        <w:t>forsøg har vist, at aclidiniumbromid eller metabolitterne af aclidiniumbromid ikke er substrater eller hæmmere af P-glykoprotein.</w:t>
      </w:r>
    </w:p>
    <w:p w14:paraId="4C400947" w14:textId="77777777" w:rsidR="007B53C7" w:rsidRPr="00873B75" w:rsidRDefault="007B53C7" w:rsidP="00315D2C">
      <w:pPr>
        <w:adjustRightInd w:val="0"/>
        <w:spacing w:line="240" w:lineRule="auto"/>
        <w:ind w:right="-2"/>
        <w:rPr>
          <w:iCs/>
          <w:noProof/>
          <w:szCs w:val="22"/>
          <w:lang w:val="da-DK"/>
        </w:rPr>
      </w:pPr>
    </w:p>
    <w:p w14:paraId="4FB0B5F8" w14:textId="77777777" w:rsidR="007B53C7" w:rsidRPr="00D15CE6" w:rsidRDefault="007B53C7" w:rsidP="00315D2C">
      <w:pPr>
        <w:spacing w:line="240" w:lineRule="auto"/>
        <w:rPr>
          <w:noProof/>
          <w:u w:val="single"/>
          <w:lang w:val="da-DK"/>
        </w:rPr>
      </w:pPr>
      <w:r w:rsidRPr="00D15CE6">
        <w:rPr>
          <w:noProof/>
          <w:u w:val="single"/>
          <w:lang w:val="da-DK"/>
        </w:rPr>
        <w:t>Elimination</w:t>
      </w:r>
    </w:p>
    <w:p w14:paraId="4941C861" w14:textId="77777777" w:rsidR="00D34AE1" w:rsidRPr="008543D1" w:rsidRDefault="00D34AE1" w:rsidP="008543D1">
      <w:pPr>
        <w:adjustRightInd w:val="0"/>
        <w:spacing w:line="240" w:lineRule="auto"/>
        <w:ind w:right="-2"/>
        <w:rPr>
          <w:iCs/>
          <w:noProof/>
          <w:szCs w:val="22"/>
          <w:lang w:val="da-DK"/>
        </w:rPr>
      </w:pPr>
      <w:r w:rsidRPr="008543D1">
        <w:rPr>
          <w:iCs/>
          <w:noProof/>
          <w:szCs w:val="22"/>
          <w:lang w:val="da-DK"/>
        </w:rPr>
        <w:t>Den terminale eliminationshalveringstid og effektive halveringstid for aclidiniumbromid er henholdsvis ca. 14 timer og 10 timer efter inhalation af to daglige doser på 400 µg til KOL</w:t>
      </w:r>
      <w:r w:rsidRPr="008543D1">
        <w:rPr>
          <w:iCs/>
          <w:noProof/>
          <w:szCs w:val="22"/>
          <w:lang w:val="da-DK"/>
        </w:rPr>
        <w:noBreakHyphen/>
        <w:t>patienter.</w:t>
      </w:r>
    </w:p>
    <w:p w14:paraId="7BB1108B" w14:textId="77777777" w:rsidR="007B53C7" w:rsidRPr="008543D1" w:rsidRDefault="007B53C7" w:rsidP="008543D1">
      <w:pPr>
        <w:adjustRightInd w:val="0"/>
        <w:spacing w:line="240" w:lineRule="auto"/>
        <w:ind w:right="-2"/>
        <w:rPr>
          <w:iCs/>
          <w:noProof/>
          <w:szCs w:val="22"/>
          <w:lang w:val="da-DK"/>
        </w:rPr>
      </w:pPr>
    </w:p>
    <w:p w14:paraId="52D4A67F" w14:textId="77777777" w:rsidR="007B53C7" w:rsidRPr="008543D1" w:rsidRDefault="007B53C7" w:rsidP="008543D1">
      <w:pPr>
        <w:adjustRightInd w:val="0"/>
        <w:spacing w:line="240" w:lineRule="auto"/>
        <w:ind w:right="-2"/>
        <w:rPr>
          <w:iCs/>
          <w:noProof/>
          <w:szCs w:val="22"/>
          <w:lang w:val="da-DK"/>
        </w:rPr>
      </w:pPr>
      <w:r w:rsidRPr="008543D1">
        <w:rPr>
          <w:iCs/>
          <w:noProof/>
          <w:szCs w:val="22"/>
          <w:lang w:val="da-DK"/>
        </w:rPr>
        <w:t>Efter intravenøs administration af 400 µg radioaktivt mærket aclidiniumbromid til raske forsøgspersoner blev cirka 1</w:t>
      </w:r>
      <w:r w:rsidR="00873B75" w:rsidRPr="008543D1">
        <w:rPr>
          <w:iCs/>
          <w:noProof/>
          <w:szCs w:val="22"/>
          <w:lang w:val="da-DK"/>
        </w:rPr>
        <w:t> </w:t>
      </w:r>
      <w:r w:rsidR="00F95F84" w:rsidRPr="008543D1">
        <w:rPr>
          <w:iCs/>
          <w:noProof/>
          <w:szCs w:val="22"/>
          <w:lang w:val="da-DK"/>
        </w:rPr>
        <w:t>%</w:t>
      </w:r>
      <w:r w:rsidRPr="008543D1">
        <w:rPr>
          <w:iCs/>
          <w:noProof/>
          <w:szCs w:val="22"/>
          <w:lang w:val="da-DK"/>
        </w:rPr>
        <w:t xml:space="preserve"> af dosen udskilt som uændret aclidiniumbromid i urinen. Op til 65</w:t>
      </w:r>
      <w:r w:rsidR="00873B75" w:rsidRPr="008543D1">
        <w:rPr>
          <w:iCs/>
          <w:noProof/>
          <w:szCs w:val="22"/>
          <w:lang w:val="da-DK"/>
        </w:rPr>
        <w:t> </w:t>
      </w:r>
      <w:r w:rsidR="00F95F84" w:rsidRPr="008543D1">
        <w:rPr>
          <w:iCs/>
          <w:noProof/>
          <w:szCs w:val="22"/>
          <w:lang w:val="da-DK"/>
        </w:rPr>
        <w:t>%</w:t>
      </w:r>
      <w:r w:rsidRPr="008543D1">
        <w:rPr>
          <w:iCs/>
          <w:noProof/>
          <w:szCs w:val="22"/>
          <w:lang w:val="da-DK"/>
        </w:rPr>
        <w:t xml:space="preserve"> af dosen blev elimineret som metabolitter i urinen og op til 33</w:t>
      </w:r>
      <w:r w:rsidR="00873B75" w:rsidRPr="008543D1">
        <w:rPr>
          <w:iCs/>
          <w:noProof/>
          <w:szCs w:val="22"/>
          <w:lang w:val="da-DK"/>
        </w:rPr>
        <w:t> </w:t>
      </w:r>
      <w:r w:rsidR="00F95F84" w:rsidRPr="008543D1">
        <w:rPr>
          <w:iCs/>
          <w:noProof/>
          <w:szCs w:val="22"/>
          <w:lang w:val="da-DK"/>
        </w:rPr>
        <w:t>%</w:t>
      </w:r>
      <w:r w:rsidRPr="008543D1">
        <w:rPr>
          <w:iCs/>
          <w:noProof/>
          <w:szCs w:val="22"/>
          <w:lang w:val="da-DK"/>
        </w:rPr>
        <w:t xml:space="preserve"> som metabolitter i afføringen.</w:t>
      </w:r>
    </w:p>
    <w:p w14:paraId="430435AC" w14:textId="77777777" w:rsidR="007B53C7" w:rsidRPr="008543D1" w:rsidRDefault="007B53C7" w:rsidP="008543D1">
      <w:pPr>
        <w:adjustRightInd w:val="0"/>
        <w:spacing w:line="240" w:lineRule="auto"/>
        <w:ind w:right="-2"/>
        <w:rPr>
          <w:iCs/>
          <w:noProof/>
          <w:szCs w:val="22"/>
          <w:lang w:val="da-DK"/>
        </w:rPr>
      </w:pPr>
    </w:p>
    <w:p w14:paraId="138BD1AB" w14:textId="77777777" w:rsidR="007B53C7" w:rsidRPr="008543D1" w:rsidRDefault="007B53C7" w:rsidP="008543D1">
      <w:pPr>
        <w:adjustRightInd w:val="0"/>
        <w:spacing w:line="240" w:lineRule="auto"/>
        <w:ind w:right="-2"/>
        <w:rPr>
          <w:iCs/>
          <w:noProof/>
          <w:szCs w:val="22"/>
          <w:lang w:val="da-DK"/>
        </w:rPr>
      </w:pPr>
      <w:r w:rsidRPr="008543D1">
        <w:rPr>
          <w:iCs/>
          <w:noProof/>
          <w:szCs w:val="22"/>
          <w:lang w:val="da-DK"/>
        </w:rPr>
        <w:t xml:space="preserve">Efter inhalation af 200 µg og 400 µg aclidiniumbromid </w:t>
      </w:r>
      <w:r w:rsidR="005E1C7C" w:rsidRPr="008543D1">
        <w:rPr>
          <w:iCs/>
          <w:noProof/>
          <w:szCs w:val="22"/>
          <w:lang w:val="da-DK"/>
        </w:rPr>
        <w:t xml:space="preserve">hos </w:t>
      </w:r>
      <w:r w:rsidRPr="008543D1">
        <w:rPr>
          <w:iCs/>
          <w:noProof/>
          <w:szCs w:val="22"/>
          <w:lang w:val="da-DK"/>
        </w:rPr>
        <w:t xml:space="preserve">raske forsøgspersoner eller patienter med KOL var udskillelsen af </w:t>
      </w:r>
      <w:r w:rsidR="005E1C7C" w:rsidRPr="008543D1">
        <w:rPr>
          <w:iCs/>
          <w:noProof/>
          <w:szCs w:val="22"/>
          <w:lang w:val="da-DK"/>
        </w:rPr>
        <w:t xml:space="preserve">uomdannet </w:t>
      </w:r>
      <w:r w:rsidRPr="008543D1">
        <w:rPr>
          <w:iCs/>
          <w:noProof/>
          <w:szCs w:val="22"/>
          <w:lang w:val="da-DK"/>
        </w:rPr>
        <w:t>aclidinium i urinen meget lav på cirka 0,1</w:t>
      </w:r>
      <w:r w:rsidR="00873B75" w:rsidRPr="008543D1">
        <w:rPr>
          <w:iCs/>
          <w:noProof/>
          <w:szCs w:val="22"/>
          <w:lang w:val="da-DK"/>
        </w:rPr>
        <w:t> </w:t>
      </w:r>
      <w:r w:rsidR="00F95F84" w:rsidRPr="008543D1">
        <w:rPr>
          <w:iCs/>
          <w:noProof/>
          <w:szCs w:val="22"/>
          <w:lang w:val="da-DK"/>
        </w:rPr>
        <w:t>%</w:t>
      </w:r>
      <w:r w:rsidRPr="008543D1">
        <w:rPr>
          <w:iCs/>
          <w:noProof/>
          <w:szCs w:val="22"/>
          <w:lang w:val="da-DK"/>
        </w:rPr>
        <w:t xml:space="preserve"> af den </w:t>
      </w:r>
      <w:r w:rsidRPr="008543D1">
        <w:rPr>
          <w:iCs/>
          <w:noProof/>
          <w:szCs w:val="22"/>
          <w:lang w:val="da-DK"/>
        </w:rPr>
        <w:lastRenderedPageBreak/>
        <w:t xml:space="preserve">administrerede dosis, hvilket </w:t>
      </w:r>
      <w:r w:rsidR="005E1C7C" w:rsidRPr="008543D1">
        <w:rPr>
          <w:iCs/>
          <w:noProof/>
          <w:szCs w:val="22"/>
          <w:lang w:val="da-DK"/>
        </w:rPr>
        <w:t xml:space="preserve">indikerer </w:t>
      </w:r>
      <w:r w:rsidRPr="008543D1">
        <w:rPr>
          <w:iCs/>
          <w:noProof/>
          <w:szCs w:val="22"/>
          <w:lang w:val="da-DK"/>
        </w:rPr>
        <w:t>at clearance i nyrerne spiller en mindre rolle i den samlede clearance af aclidinium fra plasma.</w:t>
      </w:r>
    </w:p>
    <w:p w14:paraId="75F739DA" w14:textId="77777777" w:rsidR="007B53C7" w:rsidRPr="008543D1" w:rsidRDefault="007B53C7" w:rsidP="008543D1">
      <w:pPr>
        <w:adjustRightInd w:val="0"/>
        <w:spacing w:line="240" w:lineRule="auto"/>
        <w:ind w:right="-2"/>
        <w:rPr>
          <w:iCs/>
          <w:noProof/>
          <w:szCs w:val="22"/>
          <w:lang w:val="da-DK"/>
        </w:rPr>
      </w:pPr>
    </w:p>
    <w:p w14:paraId="28734AE5" w14:textId="77777777" w:rsidR="007B53C7" w:rsidRPr="00D15CE6" w:rsidRDefault="007B53C7" w:rsidP="00315D2C">
      <w:pPr>
        <w:spacing w:line="240" w:lineRule="auto"/>
        <w:rPr>
          <w:u w:val="single"/>
          <w:lang w:val="da-DK"/>
        </w:rPr>
      </w:pPr>
      <w:r w:rsidRPr="00D15CE6">
        <w:rPr>
          <w:noProof/>
          <w:u w:val="single"/>
          <w:lang w:val="da-DK"/>
        </w:rPr>
        <w:t>Linearitet/non-linearitet</w:t>
      </w:r>
    </w:p>
    <w:p w14:paraId="6A0CFFD7" w14:textId="77777777" w:rsidR="007B53C7" w:rsidRPr="00873B75" w:rsidRDefault="00873B75" w:rsidP="00315D2C">
      <w:pPr>
        <w:spacing w:line="240" w:lineRule="auto"/>
        <w:rPr>
          <w:lang w:val="da-DK"/>
        </w:rPr>
      </w:pPr>
      <w:r w:rsidRPr="00873B75">
        <w:rPr>
          <w:lang w:val="da-DK"/>
        </w:rPr>
        <w:t>Aclidiniumbromid udviste lineær og tidsuafhængig farmakokinetik i det terapeutiske interval.</w:t>
      </w:r>
    </w:p>
    <w:p w14:paraId="0FBFD458" w14:textId="77777777" w:rsidR="007B53C7" w:rsidRPr="00873B75" w:rsidRDefault="007B53C7" w:rsidP="00315D2C">
      <w:pPr>
        <w:spacing w:line="240" w:lineRule="auto"/>
        <w:rPr>
          <w:lang w:val="da-DK"/>
        </w:rPr>
      </w:pPr>
    </w:p>
    <w:p w14:paraId="4D41E366" w14:textId="77777777" w:rsidR="007B53C7" w:rsidRPr="00D15CE6" w:rsidRDefault="007B53C7" w:rsidP="00315D2C">
      <w:pPr>
        <w:spacing w:line="240" w:lineRule="auto"/>
        <w:rPr>
          <w:noProof/>
          <w:u w:val="single"/>
          <w:lang w:val="da-DK"/>
        </w:rPr>
      </w:pPr>
      <w:r w:rsidRPr="00D15CE6">
        <w:rPr>
          <w:noProof/>
          <w:u w:val="single"/>
          <w:lang w:val="da-DK"/>
        </w:rPr>
        <w:t>Særlige populationer</w:t>
      </w:r>
    </w:p>
    <w:p w14:paraId="73BD9911" w14:textId="77777777" w:rsidR="007B53C7" w:rsidRPr="00D15CE6" w:rsidRDefault="007B53C7" w:rsidP="00315D2C">
      <w:pPr>
        <w:spacing w:line="240" w:lineRule="auto"/>
        <w:rPr>
          <w:i/>
          <w:noProof/>
          <w:lang w:val="da-DK"/>
        </w:rPr>
      </w:pPr>
      <w:r w:rsidRPr="00D15CE6">
        <w:rPr>
          <w:i/>
          <w:noProof/>
          <w:lang w:val="da-DK"/>
        </w:rPr>
        <w:t>Ældre patienter</w:t>
      </w:r>
    </w:p>
    <w:p w14:paraId="4BA61949" w14:textId="77777777" w:rsidR="007B53C7" w:rsidRPr="00873B75" w:rsidRDefault="007B53C7" w:rsidP="00315D2C">
      <w:pPr>
        <w:spacing w:line="240" w:lineRule="auto"/>
        <w:rPr>
          <w:noProof/>
          <w:lang w:val="da-DK"/>
        </w:rPr>
      </w:pPr>
      <w:r w:rsidRPr="00873B75">
        <w:rPr>
          <w:lang w:val="da-DK"/>
        </w:rPr>
        <w:t xml:space="preserve">De farmakokinetiske egenskaber af aclidiniumbromid hos patienter med moderat til svær KOL lader til at være </w:t>
      </w:r>
      <w:r w:rsidR="00B57670" w:rsidRPr="00873B75">
        <w:rPr>
          <w:lang w:val="da-DK"/>
        </w:rPr>
        <w:t>sammenlignelige</w:t>
      </w:r>
      <w:r w:rsidRPr="00873B75">
        <w:rPr>
          <w:lang w:val="da-DK"/>
        </w:rPr>
        <w:t xml:space="preserve"> hos patienter i alderen 40–59 år og hos patienter ≥70 år. Ingen dosisjustering er derfor nødvendig for ældre patienter med KOL.</w:t>
      </w:r>
    </w:p>
    <w:p w14:paraId="3E24E5F4" w14:textId="77777777" w:rsidR="007B53C7" w:rsidRPr="00873B75" w:rsidRDefault="007B53C7" w:rsidP="00315D2C">
      <w:pPr>
        <w:spacing w:line="240" w:lineRule="auto"/>
        <w:rPr>
          <w:noProof/>
          <w:lang w:val="da-DK"/>
        </w:rPr>
      </w:pPr>
    </w:p>
    <w:p w14:paraId="289692B7" w14:textId="77777777" w:rsidR="007B53C7" w:rsidRPr="00D15CE6" w:rsidRDefault="007B53C7" w:rsidP="00315D2C">
      <w:pPr>
        <w:spacing w:line="240" w:lineRule="auto"/>
        <w:rPr>
          <w:i/>
          <w:noProof/>
          <w:lang w:val="da-DK"/>
        </w:rPr>
      </w:pPr>
      <w:r w:rsidRPr="00D15CE6">
        <w:rPr>
          <w:i/>
          <w:noProof/>
          <w:lang w:val="da-DK"/>
        </w:rPr>
        <w:t>Patienter med nedsat leverfunktion</w:t>
      </w:r>
    </w:p>
    <w:p w14:paraId="33873E7D" w14:textId="77777777" w:rsidR="007B53C7" w:rsidRPr="00873B75" w:rsidRDefault="007B53C7" w:rsidP="00315D2C">
      <w:pPr>
        <w:spacing w:line="240" w:lineRule="auto"/>
        <w:rPr>
          <w:noProof/>
          <w:lang w:val="da-DK"/>
        </w:rPr>
      </w:pPr>
      <w:r w:rsidRPr="00873B75">
        <w:rPr>
          <w:noProof/>
          <w:lang w:val="da-DK"/>
        </w:rPr>
        <w:t xml:space="preserve">Ingen </w:t>
      </w:r>
      <w:r w:rsidR="00B57670" w:rsidRPr="00873B75">
        <w:rPr>
          <w:noProof/>
          <w:lang w:val="da-DK"/>
        </w:rPr>
        <w:t>studier</w:t>
      </w:r>
      <w:r w:rsidRPr="00873B75">
        <w:rPr>
          <w:noProof/>
          <w:lang w:val="da-DK"/>
        </w:rPr>
        <w:t xml:space="preserve"> er blevet udført med patienter med nedsat leverfunktion. Da aclidiniumbromid hovedsagligt metaboliseres ved kemisk og enzymatisk spaltning i plasma, er det usandsynligt</w:t>
      </w:r>
      <w:r w:rsidR="006D31EC">
        <w:rPr>
          <w:noProof/>
          <w:lang w:val="da-DK"/>
        </w:rPr>
        <w:t>,</w:t>
      </w:r>
      <w:r w:rsidRPr="00873B75">
        <w:rPr>
          <w:noProof/>
          <w:lang w:val="da-DK"/>
        </w:rPr>
        <w:t xml:space="preserve"> at nedsat leverfunktion ændrer den systemiske </w:t>
      </w:r>
      <w:r w:rsidR="00612E24">
        <w:rPr>
          <w:noProof/>
          <w:lang w:val="da-DK"/>
        </w:rPr>
        <w:t>eksponering</w:t>
      </w:r>
      <w:r w:rsidRPr="00873B75">
        <w:rPr>
          <w:noProof/>
          <w:lang w:val="da-DK"/>
        </w:rPr>
        <w:t xml:space="preserve">. Ingen dosisjustering er nødvendig </w:t>
      </w:r>
      <w:r w:rsidR="00B57670" w:rsidRPr="00873B75">
        <w:rPr>
          <w:noProof/>
          <w:lang w:val="da-DK"/>
        </w:rPr>
        <w:t>hos KOL</w:t>
      </w:r>
      <w:r w:rsidR="00612E24">
        <w:rPr>
          <w:noProof/>
          <w:lang w:val="da-DK"/>
        </w:rPr>
        <w:noBreakHyphen/>
      </w:r>
      <w:r w:rsidRPr="00873B75">
        <w:rPr>
          <w:noProof/>
          <w:lang w:val="da-DK"/>
        </w:rPr>
        <w:t>patienter med nedsat leverfunktion</w:t>
      </w:r>
      <w:r w:rsidR="00B57670" w:rsidRPr="00873B75">
        <w:rPr>
          <w:noProof/>
          <w:lang w:val="da-DK"/>
        </w:rPr>
        <w:t>.</w:t>
      </w:r>
      <w:r w:rsidRPr="00873B75">
        <w:rPr>
          <w:noProof/>
          <w:lang w:val="da-DK"/>
        </w:rPr>
        <w:t>.</w:t>
      </w:r>
    </w:p>
    <w:p w14:paraId="66750A3D" w14:textId="77777777" w:rsidR="007B53C7" w:rsidRPr="00873B75" w:rsidRDefault="007B53C7" w:rsidP="00315D2C">
      <w:pPr>
        <w:spacing w:line="240" w:lineRule="auto"/>
        <w:rPr>
          <w:noProof/>
          <w:lang w:val="da-DK"/>
        </w:rPr>
      </w:pPr>
    </w:p>
    <w:p w14:paraId="3316B548" w14:textId="77777777" w:rsidR="007B53C7" w:rsidRPr="00D15CE6" w:rsidRDefault="007B53C7" w:rsidP="00315D2C">
      <w:pPr>
        <w:spacing w:line="240" w:lineRule="auto"/>
        <w:rPr>
          <w:i/>
          <w:noProof/>
          <w:lang w:val="da-DK"/>
        </w:rPr>
      </w:pPr>
      <w:r w:rsidRPr="00D15CE6">
        <w:rPr>
          <w:i/>
          <w:noProof/>
          <w:lang w:val="da-DK"/>
        </w:rPr>
        <w:t>Patienter med nedsat nyrefunktion</w:t>
      </w:r>
    </w:p>
    <w:p w14:paraId="09354CF2" w14:textId="77777777" w:rsidR="007B53C7" w:rsidRDefault="007B53C7" w:rsidP="00315D2C">
      <w:pPr>
        <w:spacing w:line="240" w:lineRule="auto"/>
        <w:rPr>
          <w:lang w:val="da-DK"/>
        </w:rPr>
      </w:pPr>
      <w:r w:rsidRPr="00873B75">
        <w:rPr>
          <w:lang w:val="da-DK"/>
        </w:rPr>
        <w:t xml:space="preserve">Ingen betydelige farmakokinetiske forskelle blev set mellem forsøgspersoner med normal nyrefunktion og forsøgspersoner med nedsat nyrefunktion. </w:t>
      </w:r>
      <w:r w:rsidR="00B57670" w:rsidRPr="00873B75">
        <w:rPr>
          <w:lang w:val="da-DK"/>
        </w:rPr>
        <w:t>D</w:t>
      </w:r>
      <w:r w:rsidRPr="00873B75">
        <w:rPr>
          <w:lang w:val="da-DK"/>
        </w:rPr>
        <w:t xml:space="preserve">osisjustering er derfor </w:t>
      </w:r>
      <w:r w:rsidR="00B57670" w:rsidRPr="00873B75">
        <w:rPr>
          <w:lang w:val="da-DK"/>
        </w:rPr>
        <w:t xml:space="preserve">ikke </w:t>
      </w:r>
      <w:r w:rsidRPr="00873B75">
        <w:rPr>
          <w:lang w:val="da-DK"/>
        </w:rPr>
        <w:t>nødvendig og ingen yderligere monitorering er påkrævet for</w:t>
      </w:r>
      <w:r w:rsidR="00B57670" w:rsidRPr="00873B75">
        <w:rPr>
          <w:lang w:val="da-DK"/>
        </w:rPr>
        <w:t xml:space="preserve"> KOL</w:t>
      </w:r>
      <w:r w:rsidR="00016971">
        <w:rPr>
          <w:lang w:val="da-DK"/>
        </w:rPr>
        <w:noBreakHyphen/>
      </w:r>
      <w:r w:rsidRPr="00873B75">
        <w:rPr>
          <w:lang w:val="da-DK"/>
        </w:rPr>
        <w:t>patienter med nedsat nyrefunktion</w:t>
      </w:r>
      <w:r w:rsidR="00B57670" w:rsidRPr="00873B75">
        <w:rPr>
          <w:lang w:val="da-DK"/>
        </w:rPr>
        <w:t>.</w:t>
      </w:r>
    </w:p>
    <w:p w14:paraId="5CD5A5D2" w14:textId="77777777" w:rsidR="00EE0690" w:rsidRDefault="00EE0690" w:rsidP="00315D2C">
      <w:pPr>
        <w:spacing w:line="240" w:lineRule="auto"/>
        <w:rPr>
          <w:lang w:val="da-DK"/>
        </w:rPr>
      </w:pPr>
    </w:p>
    <w:p w14:paraId="0B475530" w14:textId="77777777" w:rsidR="00EE0690" w:rsidRPr="00B4096E" w:rsidRDefault="00EE0690" w:rsidP="00EE0690">
      <w:pPr>
        <w:numPr>
          <w:ilvl w:val="12"/>
          <w:numId w:val="0"/>
        </w:numPr>
        <w:spacing w:line="240" w:lineRule="auto"/>
        <w:ind w:right="-2"/>
        <w:rPr>
          <w:i/>
          <w:iCs/>
          <w:noProof/>
          <w:szCs w:val="22"/>
          <w:lang w:val="da-DK"/>
        </w:rPr>
      </w:pPr>
      <w:r w:rsidRPr="00B4096E">
        <w:rPr>
          <w:i/>
          <w:iCs/>
          <w:noProof/>
          <w:szCs w:val="22"/>
          <w:lang w:val="da-DK"/>
        </w:rPr>
        <w:t>Race</w:t>
      </w:r>
    </w:p>
    <w:p w14:paraId="4A9BDB7E" w14:textId="77777777" w:rsidR="00EE0690" w:rsidRDefault="00844554" w:rsidP="00EE0690">
      <w:pPr>
        <w:spacing w:line="240" w:lineRule="auto"/>
        <w:rPr>
          <w:lang w:val="da-DK"/>
        </w:rPr>
      </w:pPr>
      <w:r w:rsidRPr="00F511ED">
        <w:rPr>
          <w:lang w:val="da-DK"/>
        </w:rPr>
        <w:t xml:space="preserve">Det </w:t>
      </w:r>
      <w:r w:rsidR="00AF70AB" w:rsidRPr="00F511ED">
        <w:rPr>
          <w:lang w:val="da-DK"/>
        </w:rPr>
        <w:t xml:space="preserve">er </w:t>
      </w:r>
      <w:r w:rsidRPr="00F511ED">
        <w:rPr>
          <w:lang w:val="da-DK"/>
        </w:rPr>
        <w:t xml:space="preserve">observeret, at den systemiske eksponering af </w:t>
      </w:r>
      <w:r w:rsidR="00EE0690" w:rsidRPr="00F511ED">
        <w:rPr>
          <w:lang w:val="da-DK"/>
        </w:rPr>
        <w:t>aclidinium</w:t>
      </w:r>
      <w:r w:rsidRPr="00F511ED">
        <w:rPr>
          <w:lang w:val="da-DK"/>
        </w:rPr>
        <w:t>bromid efter gentagne inhalationer er ens hos japanske og kaukasiske patienter</w:t>
      </w:r>
      <w:r w:rsidR="00EE0690" w:rsidRPr="00F511ED">
        <w:rPr>
          <w:lang w:val="da-DK"/>
        </w:rPr>
        <w:t>.</w:t>
      </w:r>
    </w:p>
    <w:p w14:paraId="58404E6F" w14:textId="77777777" w:rsidR="00505D6D" w:rsidRPr="00844554" w:rsidRDefault="00505D6D" w:rsidP="00EE0690">
      <w:pPr>
        <w:spacing w:line="240" w:lineRule="auto"/>
        <w:rPr>
          <w:lang w:val="da-DK"/>
        </w:rPr>
      </w:pPr>
    </w:p>
    <w:p w14:paraId="360DD41D" w14:textId="77777777" w:rsidR="00505D6D" w:rsidRPr="00D15CE6" w:rsidRDefault="00505D6D" w:rsidP="00505D6D">
      <w:pPr>
        <w:spacing w:line="240" w:lineRule="auto"/>
        <w:rPr>
          <w:noProof/>
          <w:u w:val="single"/>
          <w:lang w:val="da-DK"/>
        </w:rPr>
      </w:pPr>
      <w:r w:rsidRPr="00D15CE6">
        <w:rPr>
          <w:noProof/>
          <w:u w:val="single"/>
          <w:lang w:val="da-DK"/>
        </w:rPr>
        <w:t>Farmakokinetiske/farmakodynamiske forhold</w:t>
      </w:r>
    </w:p>
    <w:p w14:paraId="4B8F2391" w14:textId="77777777" w:rsidR="00505D6D" w:rsidRPr="008543D1" w:rsidRDefault="00505D6D" w:rsidP="00505D6D">
      <w:pPr>
        <w:spacing w:line="240" w:lineRule="auto"/>
        <w:rPr>
          <w:iCs/>
          <w:noProof/>
          <w:szCs w:val="22"/>
          <w:lang w:val="da-DK"/>
        </w:rPr>
      </w:pPr>
      <w:r w:rsidRPr="00873B75">
        <w:rPr>
          <w:lang w:val="da-DK"/>
        </w:rPr>
        <w:t>Da aclidiniumbromid virker lokalt i lungerne og hurtigt nedbrydes i plasma, er der ikke noget direkte forhold mellem farmakokinetik og farmakodynamik.</w:t>
      </w:r>
    </w:p>
    <w:p w14:paraId="4D545302" w14:textId="77777777" w:rsidR="007B53C7" w:rsidRPr="00B96E32" w:rsidRDefault="007B53C7" w:rsidP="00315D2C">
      <w:pPr>
        <w:adjustRightInd w:val="0"/>
        <w:spacing w:line="240" w:lineRule="auto"/>
        <w:ind w:right="-2"/>
        <w:rPr>
          <w:iCs/>
          <w:noProof/>
          <w:szCs w:val="22"/>
          <w:lang w:val="da-DK"/>
        </w:rPr>
      </w:pPr>
    </w:p>
    <w:p w14:paraId="37014BB1" w14:textId="77777777" w:rsidR="007B53C7" w:rsidRPr="00B4096E" w:rsidRDefault="007B53C7" w:rsidP="00E25699">
      <w:pPr>
        <w:rPr>
          <w:b/>
          <w:lang w:val="da-DK"/>
        </w:rPr>
      </w:pPr>
      <w:r w:rsidRPr="00B4096E">
        <w:rPr>
          <w:b/>
          <w:lang w:val="da-DK"/>
        </w:rPr>
        <w:t>5.3</w:t>
      </w:r>
      <w:r w:rsidRPr="00B4096E">
        <w:rPr>
          <w:b/>
          <w:lang w:val="da-DK"/>
        </w:rPr>
        <w:tab/>
      </w:r>
      <w:r w:rsidR="00567EB5">
        <w:rPr>
          <w:b/>
          <w:lang w:val="da-DK"/>
        </w:rPr>
        <w:t>Non</w:t>
      </w:r>
      <w:r w:rsidR="00567EB5">
        <w:rPr>
          <w:b/>
          <w:lang w:val="da-DK"/>
        </w:rPr>
        <w:noBreakHyphen/>
      </w:r>
      <w:r w:rsidRPr="00B4096E">
        <w:rPr>
          <w:b/>
          <w:lang w:val="da-DK"/>
        </w:rPr>
        <w:t>kliniske sikkerhedsdata</w:t>
      </w:r>
    </w:p>
    <w:p w14:paraId="47C1A895" w14:textId="77777777" w:rsidR="007B53C7" w:rsidRPr="00873B75" w:rsidRDefault="007B53C7" w:rsidP="00315D2C">
      <w:pPr>
        <w:spacing w:line="240" w:lineRule="auto"/>
        <w:rPr>
          <w:noProof/>
          <w:lang w:val="da-DK"/>
        </w:rPr>
      </w:pPr>
    </w:p>
    <w:p w14:paraId="6B6D2974" w14:textId="77777777" w:rsidR="007B53C7" w:rsidRPr="00873B75" w:rsidRDefault="00567EB5" w:rsidP="00315D2C">
      <w:pPr>
        <w:spacing w:line="240" w:lineRule="auto"/>
        <w:rPr>
          <w:lang w:val="da-DK"/>
        </w:rPr>
      </w:pPr>
      <w:r>
        <w:rPr>
          <w:lang w:val="da-DK"/>
        </w:rPr>
        <w:t>Non</w:t>
      </w:r>
      <w:r>
        <w:rPr>
          <w:lang w:val="da-DK"/>
        </w:rPr>
        <w:noBreakHyphen/>
      </w:r>
      <w:r w:rsidR="007B53C7" w:rsidRPr="00873B75">
        <w:rPr>
          <w:lang w:val="da-DK"/>
        </w:rPr>
        <w:t>kliniske data viser ingen speciel risiko for mennesker vurderet ud fra konventionelle studier af sikkerhedsfarmakologi, toksicitet efter gentagne doser, genotoksicitet, karcinogent</w:t>
      </w:r>
      <w:r w:rsidR="00E95076" w:rsidRPr="00E95076">
        <w:rPr>
          <w:lang w:val="da-DK"/>
        </w:rPr>
        <w:t xml:space="preserve"> </w:t>
      </w:r>
      <w:r w:rsidR="00E95076">
        <w:rPr>
          <w:lang w:val="da-DK"/>
        </w:rPr>
        <w:t>potentiale samt</w:t>
      </w:r>
      <w:r w:rsidR="007B53C7" w:rsidRPr="00873B75">
        <w:rPr>
          <w:lang w:val="da-DK"/>
        </w:rPr>
        <w:t xml:space="preserve"> reproduktions- og udviklingstoksicitet.</w:t>
      </w:r>
    </w:p>
    <w:p w14:paraId="55DC325D" w14:textId="77777777" w:rsidR="007B53C7" w:rsidRPr="00873B75" w:rsidRDefault="007B53C7" w:rsidP="00315D2C">
      <w:pPr>
        <w:adjustRightInd w:val="0"/>
        <w:spacing w:line="240" w:lineRule="auto"/>
        <w:rPr>
          <w:szCs w:val="22"/>
          <w:lang w:val="da-DK"/>
        </w:rPr>
      </w:pPr>
    </w:p>
    <w:p w14:paraId="7B84F0EC" w14:textId="77777777" w:rsidR="007B53C7" w:rsidRPr="00873B75" w:rsidRDefault="007B53C7" w:rsidP="00315D2C">
      <w:pPr>
        <w:tabs>
          <w:tab w:val="clear" w:pos="567"/>
        </w:tabs>
        <w:adjustRightInd w:val="0"/>
        <w:spacing w:line="240" w:lineRule="auto"/>
        <w:rPr>
          <w:noProof/>
          <w:szCs w:val="22"/>
          <w:lang w:val="da-DK"/>
        </w:rPr>
      </w:pPr>
      <w:r w:rsidRPr="00873B75">
        <w:rPr>
          <w:szCs w:val="22"/>
          <w:lang w:val="da-DK"/>
        </w:rPr>
        <w:t xml:space="preserve">I </w:t>
      </w:r>
      <w:r w:rsidR="00567EB5">
        <w:rPr>
          <w:szCs w:val="22"/>
          <w:lang w:val="da-DK"/>
        </w:rPr>
        <w:t>non</w:t>
      </w:r>
      <w:r w:rsidR="00567EB5">
        <w:rPr>
          <w:szCs w:val="22"/>
          <w:lang w:val="da-DK"/>
        </w:rPr>
        <w:noBreakHyphen/>
      </w:r>
      <w:r w:rsidRPr="00873B75">
        <w:rPr>
          <w:szCs w:val="22"/>
          <w:lang w:val="da-DK"/>
        </w:rPr>
        <w:t xml:space="preserve">kliniske studier blev der kun </w:t>
      </w:r>
      <w:r w:rsidR="00016971">
        <w:rPr>
          <w:szCs w:val="22"/>
          <w:lang w:val="da-DK"/>
        </w:rPr>
        <w:t>iagttaget</w:t>
      </w:r>
      <w:r w:rsidR="00016971" w:rsidRPr="00873B75">
        <w:rPr>
          <w:szCs w:val="22"/>
          <w:lang w:val="da-DK"/>
        </w:rPr>
        <w:t xml:space="preserve"> </w:t>
      </w:r>
      <w:r w:rsidRPr="00873B75">
        <w:rPr>
          <w:szCs w:val="22"/>
          <w:lang w:val="da-DK"/>
        </w:rPr>
        <w:t xml:space="preserve">virkninger på kardiovaskulære parametre (øgede hjertefrekvenser hos hunde), </w:t>
      </w:r>
      <w:r w:rsidR="00016971">
        <w:rPr>
          <w:szCs w:val="22"/>
          <w:lang w:val="da-DK"/>
        </w:rPr>
        <w:t>reproduktion</w:t>
      </w:r>
      <w:r w:rsidRPr="00873B75">
        <w:rPr>
          <w:szCs w:val="22"/>
          <w:lang w:val="da-DK"/>
        </w:rPr>
        <w:t xml:space="preserve">stoksicitet (føtotoksiske virkninger) og fertilitet (lille nedgang i drægtighedsprocent, antal af corpus luteum samt abort før og efter implantation) ved doser, </w:t>
      </w:r>
      <w:r w:rsidR="00FD4F5E" w:rsidRPr="00873B75">
        <w:rPr>
          <w:szCs w:val="24"/>
          <w:lang w:val="da-DK"/>
        </w:rPr>
        <w:t xml:space="preserve">der anses for at overstige den maksimale humane eksponering i </w:t>
      </w:r>
      <w:r w:rsidR="00E95076" w:rsidRPr="0094030C">
        <w:rPr>
          <w:szCs w:val="24"/>
          <w:lang w:val="da-DK"/>
        </w:rPr>
        <w:t>tilstrækkelig</w:t>
      </w:r>
      <w:r w:rsidR="00E95076" w:rsidRPr="00873B75">
        <w:rPr>
          <w:szCs w:val="24"/>
          <w:lang w:val="da-DK"/>
        </w:rPr>
        <w:t xml:space="preserve"> </w:t>
      </w:r>
      <w:r w:rsidR="00FD4F5E" w:rsidRPr="00873B75">
        <w:rPr>
          <w:szCs w:val="24"/>
          <w:lang w:val="da-DK"/>
        </w:rPr>
        <w:t>grad.</w:t>
      </w:r>
      <w:r w:rsidR="00FD4F5E" w:rsidRPr="00873B75">
        <w:rPr>
          <w:szCs w:val="22"/>
          <w:lang w:val="da-DK"/>
        </w:rPr>
        <w:t xml:space="preserve"> </w:t>
      </w:r>
      <w:r w:rsidRPr="00873B75">
        <w:rPr>
          <w:szCs w:val="22"/>
          <w:lang w:val="da-DK"/>
        </w:rPr>
        <w:t>Disse virkninger vurderes derfor til at være af ringe klinisk relevans.</w:t>
      </w:r>
    </w:p>
    <w:p w14:paraId="361B9774" w14:textId="77777777" w:rsidR="007B53C7" w:rsidRPr="00873B75" w:rsidRDefault="007B53C7" w:rsidP="00315D2C">
      <w:pPr>
        <w:tabs>
          <w:tab w:val="clear" w:pos="567"/>
        </w:tabs>
        <w:adjustRightInd w:val="0"/>
        <w:spacing w:line="240" w:lineRule="auto"/>
        <w:rPr>
          <w:noProof/>
          <w:szCs w:val="22"/>
          <w:lang w:val="da-DK"/>
        </w:rPr>
      </w:pPr>
    </w:p>
    <w:p w14:paraId="5B8E1195" w14:textId="77777777" w:rsidR="007B53C7" w:rsidRPr="00873B75" w:rsidRDefault="007B53C7" w:rsidP="00315D2C">
      <w:pPr>
        <w:tabs>
          <w:tab w:val="clear" w:pos="567"/>
        </w:tabs>
        <w:adjustRightInd w:val="0"/>
        <w:spacing w:line="240" w:lineRule="auto"/>
        <w:rPr>
          <w:szCs w:val="22"/>
          <w:lang w:val="da-DK"/>
        </w:rPr>
      </w:pPr>
      <w:r w:rsidRPr="00873B75">
        <w:rPr>
          <w:noProof/>
          <w:szCs w:val="22"/>
          <w:lang w:val="da-DK"/>
        </w:rPr>
        <w:t xml:space="preserve">Den lave toksicitet set i ikke-kliniske forsøg skyldes delvist den hurtige metabolisme af aclidiniumbromid i plasma og manglen på betydelig farmakologisk aktivitet af hovedmetabolitterne. Sikkerhedsmargenerne for human systemisk eksponering i disse forsøg ved 400 µg to gange dagligt over </w:t>
      </w:r>
      <w:r w:rsidR="00016971">
        <w:rPr>
          <w:noProof/>
          <w:szCs w:val="22"/>
          <w:lang w:val="da-DK"/>
        </w:rPr>
        <w:t>"</w:t>
      </w:r>
      <w:r w:rsidRPr="00873B75">
        <w:rPr>
          <w:noProof/>
          <w:szCs w:val="22"/>
          <w:lang w:val="da-DK"/>
        </w:rPr>
        <w:t>no observed adverse effect</w:t>
      </w:r>
      <w:r w:rsidR="00016971">
        <w:rPr>
          <w:noProof/>
          <w:szCs w:val="22"/>
          <w:lang w:val="da-DK"/>
        </w:rPr>
        <w:t>"</w:t>
      </w:r>
      <w:r w:rsidR="00016971">
        <w:rPr>
          <w:noProof/>
          <w:szCs w:val="22"/>
          <w:lang w:val="da-DK"/>
        </w:rPr>
        <w:noBreakHyphen/>
      </w:r>
      <w:r w:rsidRPr="00873B75">
        <w:rPr>
          <w:noProof/>
          <w:szCs w:val="22"/>
          <w:lang w:val="da-DK"/>
        </w:rPr>
        <w:t xml:space="preserve">niveauerne strakte sig fra </w:t>
      </w:r>
      <w:r w:rsidR="00844554" w:rsidRPr="00F511ED">
        <w:rPr>
          <w:noProof/>
          <w:szCs w:val="22"/>
          <w:lang w:val="da-DK"/>
        </w:rPr>
        <w:t>7</w:t>
      </w:r>
      <w:r w:rsidRPr="00F511ED">
        <w:rPr>
          <w:noProof/>
          <w:szCs w:val="22"/>
          <w:lang w:val="da-DK"/>
        </w:rPr>
        <w:t xml:space="preserve"> til </w:t>
      </w:r>
      <w:r w:rsidR="00844554" w:rsidRPr="00F511ED">
        <w:rPr>
          <w:noProof/>
          <w:szCs w:val="22"/>
          <w:lang w:val="da-DK"/>
        </w:rPr>
        <w:t>73</w:t>
      </w:r>
      <w:r w:rsidR="00E1707B">
        <w:rPr>
          <w:noProof/>
          <w:szCs w:val="22"/>
          <w:lang w:val="da-DK"/>
        </w:rPr>
        <w:t> </w:t>
      </w:r>
      <w:r w:rsidRPr="00F511ED">
        <w:rPr>
          <w:noProof/>
          <w:szCs w:val="22"/>
          <w:lang w:val="da-DK"/>
        </w:rPr>
        <w:t>gang</w:t>
      </w:r>
      <w:r w:rsidRPr="00873B75">
        <w:rPr>
          <w:noProof/>
          <w:szCs w:val="22"/>
          <w:lang w:val="da-DK"/>
        </w:rPr>
        <w:t>e.</w:t>
      </w:r>
    </w:p>
    <w:p w14:paraId="7445762A" w14:textId="77777777" w:rsidR="007B53C7" w:rsidRPr="00873B75" w:rsidRDefault="007B53C7" w:rsidP="00315D2C">
      <w:pPr>
        <w:tabs>
          <w:tab w:val="clear" w:pos="567"/>
        </w:tabs>
        <w:adjustRightInd w:val="0"/>
        <w:spacing w:line="240" w:lineRule="auto"/>
        <w:rPr>
          <w:szCs w:val="22"/>
          <w:lang w:val="da-DK"/>
        </w:rPr>
      </w:pPr>
    </w:p>
    <w:p w14:paraId="27D31ED2" w14:textId="77777777" w:rsidR="007B53C7" w:rsidRPr="00873B75" w:rsidRDefault="007B53C7" w:rsidP="00315D2C">
      <w:pPr>
        <w:tabs>
          <w:tab w:val="clear" w:pos="567"/>
        </w:tabs>
        <w:adjustRightInd w:val="0"/>
        <w:spacing w:line="240" w:lineRule="auto"/>
        <w:rPr>
          <w:noProof/>
          <w:szCs w:val="22"/>
          <w:lang w:val="da-DK"/>
        </w:rPr>
      </w:pPr>
    </w:p>
    <w:p w14:paraId="695237FA" w14:textId="77777777" w:rsidR="007B53C7" w:rsidRPr="00E25699" w:rsidRDefault="007B53C7" w:rsidP="00864ACB">
      <w:pPr>
        <w:numPr>
          <w:ilvl w:val="0"/>
          <w:numId w:val="39"/>
        </w:numPr>
        <w:ind w:left="0" w:firstLine="0"/>
        <w:rPr>
          <w:b/>
        </w:rPr>
      </w:pPr>
      <w:r w:rsidRPr="00E25699">
        <w:rPr>
          <w:b/>
        </w:rPr>
        <w:t>FARMACEUTISKE OPLYSNINGER</w:t>
      </w:r>
    </w:p>
    <w:p w14:paraId="123A5BEC" w14:textId="77777777" w:rsidR="007B53C7" w:rsidRPr="00873B75" w:rsidRDefault="007B53C7" w:rsidP="00315D2C">
      <w:pPr>
        <w:spacing w:line="240" w:lineRule="auto"/>
        <w:rPr>
          <w:noProof/>
          <w:lang w:val="da-DK"/>
        </w:rPr>
      </w:pPr>
    </w:p>
    <w:p w14:paraId="63E52800" w14:textId="77777777" w:rsidR="007B53C7" w:rsidRPr="00B36E9A" w:rsidRDefault="007B53C7" w:rsidP="00E25699">
      <w:pPr>
        <w:rPr>
          <w:b/>
          <w:lang w:val="da-DK"/>
        </w:rPr>
      </w:pPr>
      <w:r w:rsidRPr="00B36E9A">
        <w:rPr>
          <w:b/>
          <w:lang w:val="da-DK"/>
        </w:rPr>
        <w:t>6.1</w:t>
      </w:r>
      <w:r w:rsidRPr="00B36E9A">
        <w:rPr>
          <w:b/>
          <w:lang w:val="da-DK"/>
        </w:rPr>
        <w:tab/>
        <w:t>Hjælpestoffer</w:t>
      </w:r>
    </w:p>
    <w:p w14:paraId="693C7BD6" w14:textId="77777777" w:rsidR="007B53C7" w:rsidRPr="000F77F4" w:rsidRDefault="007B53C7" w:rsidP="00315D2C">
      <w:pPr>
        <w:spacing w:line="240" w:lineRule="auto"/>
        <w:rPr>
          <w:lang w:val="da-DK"/>
        </w:rPr>
      </w:pPr>
    </w:p>
    <w:p w14:paraId="5067B9E7" w14:textId="77777777" w:rsidR="007B53C7" w:rsidRPr="000F77F4" w:rsidRDefault="00906F38" w:rsidP="00315D2C">
      <w:pPr>
        <w:spacing w:line="240" w:lineRule="auto"/>
        <w:rPr>
          <w:lang w:val="da-DK"/>
        </w:rPr>
      </w:pPr>
      <w:r w:rsidRPr="000F77F4">
        <w:rPr>
          <w:lang w:val="da-DK"/>
        </w:rPr>
        <w:t>Lactosemonohydrat</w:t>
      </w:r>
      <w:r w:rsidR="007B53C7" w:rsidRPr="000F77F4">
        <w:rPr>
          <w:lang w:val="da-DK"/>
        </w:rPr>
        <w:t>.</w:t>
      </w:r>
    </w:p>
    <w:p w14:paraId="3653A1BE" w14:textId="77777777" w:rsidR="007B53C7" w:rsidRPr="000F77F4" w:rsidRDefault="007B53C7" w:rsidP="00315D2C">
      <w:pPr>
        <w:tabs>
          <w:tab w:val="clear" w:pos="567"/>
        </w:tabs>
        <w:adjustRightInd w:val="0"/>
        <w:spacing w:line="240" w:lineRule="auto"/>
        <w:rPr>
          <w:iCs/>
          <w:noProof/>
          <w:szCs w:val="22"/>
          <w:lang w:val="da-DK"/>
        </w:rPr>
      </w:pPr>
    </w:p>
    <w:p w14:paraId="4170D329" w14:textId="77777777" w:rsidR="007B53C7" w:rsidRPr="00B36E9A" w:rsidRDefault="007B53C7" w:rsidP="00FD1A0E">
      <w:pPr>
        <w:keepNext/>
        <w:keepLines/>
        <w:rPr>
          <w:b/>
          <w:lang w:val="da-DK"/>
        </w:rPr>
      </w:pPr>
      <w:r w:rsidRPr="00B36E9A">
        <w:rPr>
          <w:b/>
          <w:lang w:val="da-DK"/>
        </w:rPr>
        <w:lastRenderedPageBreak/>
        <w:t>6.2</w:t>
      </w:r>
      <w:r w:rsidRPr="00B36E9A">
        <w:rPr>
          <w:b/>
          <w:lang w:val="da-DK"/>
        </w:rPr>
        <w:tab/>
        <w:t>Uforligeligheder</w:t>
      </w:r>
    </w:p>
    <w:p w14:paraId="20619D45" w14:textId="77777777" w:rsidR="007B53C7" w:rsidRPr="000F77F4" w:rsidRDefault="007B53C7" w:rsidP="00FD1A0E">
      <w:pPr>
        <w:keepNext/>
        <w:keepLines/>
        <w:spacing w:line="240" w:lineRule="auto"/>
        <w:rPr>
          <w:noProof/>
          <w:lang w:val="da-DK"/>
        </w:rPr>
      </w:pPr>
    </w:p>
    <w:p w14:paraId="5BDB1D95" w14:textId="77777777" w:rsidR="00AC14B2" w:rsidRPr="000F77F4" w:rsidRDefault="00AC14B2" w:rsidP="00FD1A0E">
      <w:pPr>
        <w:keepNext/>
        <w:keepLines/>
        <w:spacing w:line="240" w:lineRule="auto"/>
        <w:rPr>
          <w:snapToGrid w:val="0"/>
          <w:szCs w:val="24"/>
          <w:lang w:val="da-DK" w:eastAsia="zh-CN"/>
        </w:rPr>
      </w:pPr>
      <w:r w:rsidRPr="000F77F4">
        <w:rPr>
          <w:snapToGrid w:val="0"/>
          <w:szCs w:val="24"/>
          <w:lang w:val="da-DK" w:eastAsia="zh-CN"/>
        </w:rPr>
        <w:t>Ikke relevant.</w:t>
      </w:r>
    </w:p>
    <w:p w14:paraId="000ABBD8" w14:textId="77777777" w:rsidR="007B53C7" w:rsidRPr="000F77F4" w:rsidRDefault="007B53C7" w:rsidP="00315D2C">
      <w:pPr>
        <w:spacing w:line="240" w:lineRule="auto"/>
        <w:rPr>
          <w:noProof/>
          <w:lang w:val="da-DK"/>
        </w:rPr>
      </w:pPr>
    </w:p>
    <w:p w14:paraId="36D4F15C" w14:textId="77777777" w:rsidR="007B53C7" w:rsidRPr="00B36E9A" w:rsidRDefault="007B53C7" w:rsidP="00E25699">
      <w:pPr>
        <w:rPr>
          <w:b/>
          <w:lang w:val="da-DK"/>
        </w:rPr>
      </w:pPr>
      <w:r w:rsidRPr="00B36E9A">
        <w:rPr>
          <w:b/>
          <w:lang w:val="da-DK"/>
        </w:rPr>
        <w:t>6.3</w:t>
      </w:r>
      <w:r w:rsidRPr="00B36E9A">
        <w:rPr>
          <w:b/>
          <w:lang w:val="da-DK"/>
        </w:rPr>
        <w:tab/>
        <w:t>Opbevaringstid</w:t>
      </w:r>
    </w:p>
    <w:p w14:paraId="223C307D" w14:textId="77777777" w:rsidR="007B53C7" w:rsidRPr="000F77F4" w:rsidRDefault="007B53C7" w:rsidP="00A35269">
      <w:pPr>
        <w:rPr>
          <w:rStyle w:val="NormalText"/>
          <w:lang w:val="da-DK"/>
        </w:rPr>
      </w:pPr>
    </w:p>
    <w:p w14:paraId="7A1CF942" w14:textId="77777777" w:rsidR="007B53C7" w:rsidRPr="000F77F4" w:rsidRDefault="00DF21D2" w:rsidP="00A35269">
      <w:pPr>
        <w:rPr>
          <w:rStyle w:val="NormalText"/>
          <w:sz w:val="22"/>
          <w:szCs w:val="22"/>
          <w:lang w:val="da-DK"/>
        </w:rPr>
      </w:pPr>
      <w:r w:rsidRPr="000F77F4">
        <w:rPr>
          <w:rStyle w:val="NormalText"/>
          <w:sz w:val="22"/>
          <w:szCs w:val="22"/>
          <w:lang w:val="da-DK"/>
        </w:rPr>
        <w:t>3</w:t>
      </w:r>
      <w:r w:rsidR="00E1707B" w:rsidRPr="000F77F4">
        <w:rPr>
          <w:rStyle w:val="NormalText"/>
          <w:sz w:val="22"/>
          <w:szCs w:val="22"/>
          <w:lang w:val="da-DK"/>
        </w:rPr>
        <w:t> </w:t>
      </w:r>
      <w:r w:rsidR="007B53C7" w:rsidRPr="000F77F4">
        <w:rPr>
          <w:rStyle w:val="NormalText"/>
          <w:sz w:val="22"/>
          <w:szCs w:val="22"/>
          <w:lang w:val="da-DK"/>
        </w:rPr>
        <w:t>år.</w:t>
      </w:r>
    </w:p>
    <w:p w14:paraId="44934E9D" w14:textId="77777777" w:rsidR="007B53C7" w:rsidRPr="00D15CE6" w:rsidRDefault="007B53C7" w:rsidP="00A35269">
      <w:pPr>
        <w:rPr>
          <w:rStyle w:val="NormalText"/>
          <w:lang w:val="da-DK"/>
        </w:rPr>
      </w:pPr>
    </w:p>
    <w:p w14:paraId="623BBDC4" w14:textId="77777777" w:rsidR="007B53C7" w:rsidRPr="00873B75" w:rsidRDefault="007B53C7" w:rsidP="00315D2C">
      <w:pPr>
        <w:adjustRightInd w:val="0"/>
        <w:spacing w:line="240" w:lineRule="auto"/>
        <w:rPr>
          <w:szCs w:val="22"/>
          <w:lang w:val="da-DK"/>
        </w:rPr>
      </w:pPr>
      <w:r w:rsidRPr="00873B75">
        <w:rPr>
          <w:szCs w:val="22"/>
          <w:lang w:val="da-DK"/>
        </w:rPr>
        <w:t>Skal anvendes inden for 90</w:t>
      </w:r>
      <w:r w:rsidR="00E1707B">
        <w:rPr>
          <w:szCs w:val="22"/>
          <w:lang w:val="da-DK"/>
        </w:rPr>
        <w:t> </w:t>
      </w:r>
      <w:r w:rsidRPr="00873B75">
        <w:rPr>
          <w:szCs w:val="22"/>
          <w:lang w:val="da-DK"/>
        </w:rPr>
        <w:t>dage efter posen åbnes.</w:t>
      </w:r>
    </w:p>
    <w:p w14:paraId="28EBF527" w14:textId="77777777" w:rsidR="007B53C7" w:rsidRPr="00873B75" w:rsidRDefault="007B53C7" w:rsidP="00315D2C">
      <w:pPr>
        <w:tabs>
          <w:tab w:val="clear" w:pos="567"/>
        </w:tabs>
        <w:adjustRightInd w:val="0"/>
        <w:spacing w:line="240" w:lineRule="auto"/>
        <w:rPr>
          <w:noProof/>
          <w:szCs w:val="22"/>
          <w:lang w:val="da-DK"/>
        </w:rPr>
      </w:pPr>
    </w:p>
    <w:p w14:paraId="7F2890B0" w14:textId="77777777" w:rsidR="007B53C7" w:rsidRPr="00B4096E" w:rsidRDefault="007B53C7" w:rsidP="00E25699">
      <w:pPr>
        <w:rPr>
          <w:b/>
          <w:lang w:val="da-DK"/>
        </w:rPr>
      </w:pPr>
      <w:r w:rsidRPr="00B4096E">
        <w:rPr>
          <w:b/>
          <w:lang w:val="da-DK"/>
        </w:rPr>
        <w:t>6.4</w:t>
      </w:r>
      <w:r w:rsidRPr="00B4096E">
        <w:rPr>
          <w:b/>
          <w:lang w:val="da-DK"/>
        </w:rPr>
        <w:tab/>
        <w:t>Særlige opbevaringsforhold</w:t>
      </w:r>
    </w:p>
    <w:p w14:paraId="5243A0A1" w14:textId="77777777" w:rsidR="007B53C7" w:rsidRPr="00873B75" w:rsidRDefault="007B53C7" w:rsidP="00315D2C">
      <w:pPr>
        <w:spacing w:line="240" w:lineRule="auto"/>
        <w:rPr>
          <w:lang w:val="da-DK"/>
        </w:rPr>
      </w:pPr>
    </w:p>
    <w:p w14:paraId="07762186" w14:textId="77777777" w:rsidR="007B53C7" w:rsidRPr="00873B75" w:rsidRDefault="007B53C7" w:rsidP="00315D2C">
      <w:pPr>
        <w:spacing w:line="240" w:lineRule="auto"/>
        <w:rPr>
          <w:lang w:val="da-DK"/>
        </w:rPr>
      </w:pPr>
      <w:bookmarkStart w:id="7" w:name="OLE_LINK3"/>
      <w:bookmarkStart w:id="8" w:name="OLE_LINK4"/>
      <w:r w:rsidRPr="00873B75">
        <w:rPr>
          <w:lang w:val="da-DK"/>
        </w:rPr>
        <w:t xml:space="preserve">Lad </w:t>
      </w:r>
      <w:r w:rsidR="000C12AB" w:rsidRPr="00873B75">
        <w:rPr>
          <w:lang w:val="da-DK"/>
        </w:rPr>
        <w:t xml:space="preserve">inhalatoren </w:t>
      </w:r>
      <w:r w:rsidRPr="00873B75">
        <w:rPr>
          <w:lang w:val="da-DK"/>
        </w:rPr>
        <w:t>forblive i pose</w:t>
      </w:r>
      <w:r w:rsidR="00F70A69">
        <w:rPr>
          <w:lang w:val="da-DK"/>
        </w:rPr>
        <w:t>n</w:t>
      </w:r>
      <w:r w:rsidR="006D31EC">
        <w:rPr>
          <w:lang w:val="da-DK"/>
        </w:rPr>
        <w:t>,</w:t>
      </w:r>
      <w:r w:rsidRPr="00873B75">
        <w:rPr>
          <w:lang w:val="da-DK"/>
        </w:rPr>
        <w:t xml:space="preserve"> indtil administrationsperioden begynder</w:t>
      </w:r>
      <w:bookmarkEnd w:id="7"/>
      <w:bookmarkEnd w:id="8"/>
      <w:r w:rsidRPr="00873B75">
        <w:rPr>
          <w:lang w:val="da-DK"/>
        </w:rPr>
        <w:t xml:space="preserve">. </w:t>
      </w:r>
    </w:p>
    <w:p w14:paraId="59F0CDC5" w14:textId="77777777" w:rsidR="007B53C7" w:rsidRPr="00873B75" w:rsidRDefault="007B53C7" w:rsidP="00315D2C">
      <w:pPr>
        <w:adjustRightInd w:val="0"/>
        <w:spacing w:line="240" w:lineRule="auto"/>
        <w:rPr>
          <w:szCs w:val="22"/>
          <w:lang w:val="da-DK"/>
        </w:rPr>
      </w:pPr>
    </w:p>
    <w:p w14:paraId="0612F256" w14:textId="77777777" w:rsidR="007B53C7" w:rsidRPr="00B4096E" w:rsidRDefault="00305684" w:rsidP="00E25699">
      <w:pPr>
        <w:rPr>
          <w:b/>
          <w:lang w:val="da-DK"/>
        </w:rPr>
      </w:pPr>
      <w:r w:rsidRPr="00B4096E">
        <w:rPr>
          <w:b/>
          <w:lang w:val="da-DK"/>
        </w:rPr>
        <w:t>6.5</w:t>
      </w:r>
      <w:r w:rsidRPr="00B4096E">
        <w:rPr>
          <w:b/>
          <w:lang w:val="da-DK"/>
        </w:rPr>
        <w:tab/>
      </w:r>
      <w:r w:rsidR="007B53C7" w:rsidRPr="00B4096E">
        <w:rPr>
          <w:b/>
          <w:lang w:val="da-DK"/>
        </w:rPr>
        <w:t>Emballagetype og pakningsstørrelser</w:t>
      </w:r>
    </w:p>
    <w:p w14:paraId="1FE772B5" w14:textId="77777777" w:rsidR="007B53C7" w:rsidRPr="00873B75" w:rsidRDefault="007B53C7" w:rsidP="00315D2C">
      <w:pPr>
        <w:spacing w:line="240" w:lineRule="auto"/>
        <w:rPr>
          <w:noProof/>
          <w:lang w:val="da-DK"/>
        </w:rPr>
      </w:pPr>
    </w:p>
    <w:p w14:paraId="0D285CB4" w14:textId="77777777" w:rsidR="007B53C7" w:rsidRPr="00873B75" w:rsidRDefault="007B53C7" w:rsidP="00315D2C">
      <w:pPr>
        <w:spacing w:line="240" w:lineRule="auto"/>
        <w:rPr>
          <w:noProof/>
          <w:lang w:val="da-DK"/>
        </w:rPr>
      </w:pPr>
      <w:r w:rsidRPr="00873B75">
        <w:rPr>
          <w:noProof/>
          <w:lang w:val="da-DK"/>
        </w:rPr>
        <w:t xml:space="preserve">Inhalatoranordningen er en anordning med flere komponenter, der er fremstillet af polycarbonat, acrylonitril-butadien-styren, polyoxymethylen, polyesterbutylenterephthalat, polypropylen, polystyren og rustfrit stål. Den er hvid med en indbygget dosisindikator og en grøn doseringsknap. Mundstykket er dækket med en aftagelig grøn beskyttelseshætte. Inhalatoren leveres i en pose af </w:t>
      </w:r>
      <w:r w:rsidR="00F70A69">
        <w:rPr>
          <w:noProof/>
          <w:lang w:val="da-DK"/>
        </w:rPr>
        <w:t>plast</w:t>
      </w:r>
      <w:r w:rsidR="00F70A69" w:rsidRPr="000D3A4A">
        <w:rPr>
          <w:noProof/>
          <w:lang w:val="da-DK"/>
        </w:rPr>
        <w:t>laminat</w:t>
      </w:r>
      <w:r w:rsidRPr="00873B75">
        <w:rPr>
          <w:noProof/>
          <w:lang w:val="da-DK"/>
        </w:rPr>
        <w:t xml:space="preserve"> anbragt i en papkarton.</w:t>
      </w:r>
    </w:p>
    <w:p w14:paraId="60791BC9" w14:textId="77777777" w:rsidR="007B53C7" w:rsidRPr="00873B75" w:rsidRDefault="007B53C7" w:rsidP="00315D2C">
      <w:pPr>
        <w:spacing w:line="240" w:lineRule="auto"/>
        <w:rPr>
          <w:noProof/>
          <w:lang w:val="da-DK"/>
        </w:rPr>
      </w:pPr>
    </w:p>
    <w:p w14:paraId="212BE947" w14:textId="77777777" w:rsidR="007B53C7" w:rsidRPr="00873B75" w:rsidRDefault="007B53C7" w:rsidP="00A35269">
      <w:pPr>
        <w:rPr>
          <w:noProof/>
          <w:lang w:val="da-DK"/>
        </w:rPr>
      </w:pPr>
      <w:r w:rsidRPr="00873B75">
        <w:rPr>
          <w:noProof/>
          <w:lang w:val="da-DK"/>
        </w:rPr>
        <w:t>Kartonen indeholder 1</w:t>
      </w:r>
      <w:r w:rsidR="00E1707B">
        <w:rPr>
          <w:noProof/>
          <w:lang w:val="da-DK"/>
        </w:rPr>
        <w:t> </w:t>
      </w:r>
      <w:r w:rsidRPr="00873B75">
        <w:rPr>
          <w:noProof/>
          <w:lang w:val="da-DK"/>
        </w:rPr>
        <w:t>inhalator med 30</w:t>
      </w:r>
      <w:r w:rsidR="00E1707B">
        <w:rPr>
          <w:noProof/>
          <w:lang w:val="da-DK"/>
        </w:rPr>
        <w:t> </w:t>
      </w:r>
      <w:r w:rsidRPr="00873B75">
        <w:rPr>
          <w:noProof/>
          <w:lang w:val="da-DK"/>
        </w:rPr>
        <w:t>doser.</w:t>
      </w:r>
    </w:p>
    <w:p w14:paraId="2CA11AEA" w14:textId="77777777" w:rsidR="007B53C7" w:rsidRPr="00873B75" w:rsidRDefault="007B53C7" w:rsidP="00A35269">
      <w:pPr>
        <w:rPr>
          <w:noProof/>
          <w:lang w:val="da-DK"/>
        </w:rPr>
      </w:pPr>
      <w:r w:rsidRPr="00873B75">
        <w:rPr>
          <w:noProof/>
          <w:lang w:val="da-DK"/>
        </w:rPr>
        <w:t>Kartonen indeholder 1</w:t>
      </w:r>
      <w:r w:rsidR="00E1707B">
        <w:rPr>
          <w:noProof/>
          <w:lang w:val="da-DK"/>
        </w:rPr>
        <w:t> </w:t>
      </w:r>
      <w:r w:rsidRPr="00873B75">
        <w:rPr>
          <w:noProof/>
          <w:lang w:val="da-DK"/>
        </w:rPr>
        <w:t>inhalator med 60</w:t>
      </w:r>
      <w:r w:rsidR="00E1707B">
        <w:rPr>
          <w:noProof/>
          <w:lang w:val="da-DK"/>
        </w:rPr>
        <w:t> </w:t>
      </w:r>
      <w:r w:rsidRPr="00873B75">
        <w:rPr>
          <w:noProof/>
          <w:lang w:val="da-DK"/>
        </w:rPr>
        <w:t>doser.</w:t>
      </w:r>
    </w:p>
    <w:p w14:paraId="3B925FD8" w14:textId="77777777" w:rsidR="007B53C7" w:rsidRPr="00873B75" w:rsidRDefault="007B53C7" w:rsidP="00A35269">
      <w:pPr>
        <w:rPr>
          <w:noProof/>
          <w:lang w:val="da-DK"/>
        </w:rPr>
      </w:pPr>
      <w:r w:rsidRPr="00873B75">
        <w:rPr>
          <w:noProof/>
          <w:lang w:val="da-DK"/>
        </w:rPr>
        <w:t>Kartonen indeholder 3</w:t>
      </w:r>
      <w:r w:rsidR="00E1707B">
        <w:rPr>
          <w:noProof/>
          <w:lang w:val="da-DK"/>
        </w:rPr>
        <w:t> </w:t>
      </w:r>
      <w:r w:rsidRPr="00873B75">
        <w:rPr>
          <w:noProof/>
          <w:lang w:val="da-DK"/>
        </w:rPr>
        <w:t>inhalatorer hver med 60</w:t>
      </w:r>
      <w:r w:rsidR="00E1707B">
        <w:rPr>
          <w:noProof/>
          <w:lang w:val="da-DK"/>
        </w:rPr>
        <w:t> </w:t>
      </w:r>
      <w:r w:rsidRPr="00873B75">
        <w:rPr>
          <w:noProof/>
          <w:lang w:val="da-DK"/>
        </w:rPr>
        <w:t>doser.</w:t>
      </w:r>
    </w:p>
    <w:p w14:paraId="7973BD54" w14:textId="77777777" w:rsidR="007B53C7" w:rsidRPr="00873B75" w:rsidRDefault="007B53C7" w:rsidP="00A35269">
      <w:pPr>
        <w:rPr>
          <w:noProof/>
          <w:lang w:val="da-DK"/>
        </w:rPr>
      </w:pPr>
      <w:r w:rsidRPr="00873B75">
        <w:rPr>
          <w:noProof/>
          <w:lang w:val="da-DK"/>
        </w:rPr>
        <w:t>Ikke alle pakningsstørrelser er nødvendigvis markedsført.</w:t>
      </w:r>
    </w:p>
    <w:p w14:paraId="683333E1" w14:textId="77777777" w:rsidR="007B53C7" w:rsidRPr="00873B75" w:rsidRDefault="007B53C7" w:rsidP="00A35269">
      <w:pPr>
        <w:rPr>
          <w:noProof/>
          <w:lang w:val="da-DK"/>
        </w:rPr>
      </w:pPr>
    </w:p>
    <w:p w14:paraId="0F5A1C07" w14:textId="77777777" w:rsidR="007B53C7" w:rsidRPr="00B7508A" w:rsidRDefault="007B53C7" w:rsidP="00E25699">
      <w:pPr>
        <w:rPr>
          <w:b/>
          <w:lang w:val="da-DK"/>
        </w:rPr>
      </w:pPr>
      <w:r w:rsidRPr="00B7508A">
        <w:rPr>
          <w:b/>
          <w:lang w:val="da-DK"/>
        </w:rPr>
        <w:t>6.6</w:t>
      </w:r>
      <w:r w:rsidRPr="00B7508A">
        <w:rPr>
          <w:b/>
          <w:lang w:val="da-DK"/>
        </w:rPr>
        <w:tab/>
        <w:t xml:space="preserve">Regler for </w:t>
      </w:r>
      <w:r w:rsidR="00B96E32" w:rsidRPr="00F511ED">
        <w:rPr>
          <w:b/>
          <w:lang w:val="da-DK"/>
        </w:rPr>
        <w:t>bortskaffelse</w:t>
      </w:r>
      <w:r w:rsidR="00B96E32" w:rsidRPr="00B7508A">
        <w:rPr>
          <w:b/>
          <w:lang w:val="da-DK"/>
        </w:rPr>
        <w:t xml:space="preserve"> </w:t>
      </w:r>
      <w:r w:rsidRPr="00B7508A">
        <w:rPr>
          <w:b/>
          <w:lang w:val="da-DK"/>
        </w:rPr>
        <w:t>og anden håndtering</w:t>
      </w:r>
    </w:p>
    <w:p w14:paraId="0EF1F17E" w14:textId="77777777" w:rsidR="003519CB" w:rsidRPr="00873B75" w:rsidRDefault="003519CB" w:rsidP="00A35269">
      <w:pPr>
        <w:rPr>
          <w:noProof/>
          <w:lang w:val="da-DK"/>
        </w:rPr>
      </w:pPr>
    </w:p>
    <w:p w14:paraId="72CA240B" w14:textId="77777777" w:rsidR="003519CB" w:rsidRPr="00873B75" w:rsidRDefault="003519CB" w:rsidP="00A35269">
      <w:pPr>
        <w:rPr>
          <w:szCs w:val="24"/>
          <w:lang w:val="da-DK"/>
        </w:rPr>
      </w:pPr>
      <w:r w:rsidRPr="00873B75">
        <w:rPr>
          <w:szCs w:val="24"/>
          <w:lang w:val="da-DK"/>
        </w:rPr>
        <w:t xml:space="preserve">Ikke anvendt lægemiddel samt affald heraf skal bortskaffes i henhold til lokale </w:t>
      </w:r>
      <w:r w:rsidRPr="00873B75">
        <w:rPr>
          <w:lang w:val="da-DK"/>
        </w:rPr>
        <w:t>retningslinjer</w:t>
      </w:r>
      <w:r w:rsidRPr="00873B75">
        <w:rPr>
          <w:szCs w:val="24"/>
          <w:lang w:val="da-DK"/>
        </w:rPr>
        <w:t>.</w:t>
      </w:r>
    </w:p>
    <w:p w14:paraId="4FD5BFD1" w14:textId="77777777" w:rsidR="007B53C7" w:rsidRPr="00873B75" w:rsidRDefault="007B53C7" w:rsidP="00A35269">
      <w:pPr>
        <w:rPr>
          <w:noProof/>
          <w:lang w:val="da-DK"/>
        </w:rPr>
      </w:pPr>
    </w:p>
    <w:p w14:paraId="562C9EA6" w14:textId="77777777" w:rsidR="007B53C7" w:rsidRDefault="007B53C7" w:rsidP="00A35269">
      <w:pPr>
        <w:rPr>
          <w:noProof/>
          <w:lang w:val="da-DK"/>
        </w:rPr>
      </w:pPr>
    </w:p>
    <w:p w14:paraId="08CF2B76" w14:textId="77777777" w:rsidR="006F2758" w:rsidRPr="006F2758" w:rsidRDefault="006F2758" w:rsidP="00A35269">
      <w:pPr>
        <w:rPr>
          <w:b/>
          <w:noProof/>
          <w:lang w:val="da-DK"/>
        </w:rPr>
      </w:pPr>
      <w:r w:rsidRPr="006F2758">
        <w:rPr>
          <w:b/>
          <w:noProof/>
          <w:lang w:val="da-DK"/>
        </w:rPr>
        <w:t>Brugsanvisning</w:t>
      </w:r>
    </w:p>
    <w:p w14:paraId="0EC30997" w14:textId="77777777" w:rsidR="006F2758" w:rsidRDefault="006F2758" w:rsidP="00A35269">
      <w:pPr>
        <w:rPr>
          <w:b/>
          <w:noProof/>
          <w:u w:val="single"/>
          <w:lang w:val="da-DK"/>
        </w:rPr>
      </w:pPr>
    </w:p>
    <w:p w14:paraId="6B53906A" w14:textId="77777777" w:rsidR="006F2758" w:rsidRDefault="006F2758" w:rsidP="006C02E5">
      <w:pPr>
        <w:keepLines/>
        <w:rPr>
          <w:b/>
          <w:noProof/>
          <w:lang w:val="da-DK"/>
        </w:rPr>
      </w:pPr>
      <w:r>
        <w:rPr>
          <w:b/>
          <w:noProof/>
          <w:lang w:val="da-DK"/>
        </w:rPr>
        <w:t>Før opstart</w:t>
      </w:r>
    </w:p>
    <w:p w14:paraId="7FD812F0" w14:textId="77777777" w:rsidR="006F2758" w:rsidRDefault="006F2758" w:rsidP="006C02E5">
      <w:pPr>
        <w:keepLines/>
        <w:rPr>
          <w:b/>
          <w:noProof/>
          <w:lang w:val="da-DK"/>
        </w:rPr>
      </w:pPr>
    </w:p>
    <w:p w14:paraId="1F5B78B3" w14:textId="77777777" w:rsidR="006F2758" w:rsidRDefault="006F2758" w:rsidP="006C02E5">
      <w:pPr>
        <w:keepLines/>
        <w:rPr>
          <w:noProof/>
          <w:lang w:val="da-DK"/>
        </w:rPr>
      </w:pPr>
      <w:r>
        <w:rPr>
          <w:b/>
          <w:noProof/>
          <w:lang w:val="da-DK"/>
        </w:rPr>
        <w:t xml:space="preserve">Læs </w:t>
      </w:r>
      <w:r w:rsidR="008301F8">
        <w:rPr>
          <w:b/>
          <w:noProof/>
          <w:lang w:val="da-DK"/>
        </w:rPr>
        <w:t xml:space="preserve">denne </w:t>
      </w:r>
      <w:r>
        <w:rPr>
          <w:b/>
          <w:noProof/>
          <w:lang w:val="da-DK"/>
        </w:rPr>
        <w:t>brugsanvisning</w:t>
      </w:r>
      <w:r w:rsidR="002857A9">
        <w:rPr>
          <w:b/>
          <w:noProof/>
          <w:lang w:val="da-DK"/>
        </w:rPr>
        <w:t>,</w:t>
      </w:r>
      <w:r>
        <w:rPr>
          <w:b/>
          <w:noProof/>
          <w:lang w:val="da-DK"/>
        </w:rPr>
        <w:t xml:space="preserve"> før du begynder at bruge </w:t>
      </w:r>
      <w:r w:rsidR="009B6EBF">
        <w:rPr>
          <w:b/>
          <w:noProof/>
          <w:lang w:val="da-DK"/>
        </w:rPr>
        <w:t>lægemidlet</w:t>
      </w:r>
      <w:r>
        <w:rPr>
          <w:b/>
          <w:noProof/>
          <w:lang w:val="da-DK"/>
        </w:rPr>
        <w:t>.</w:t>
      </w:r>
    </w:p>
    <w:p w14:paraId="13323A14" w14:textId="77777777" w:rsidR="00242C79" w:rsidRDefault="00242C79" w:rsidP="006C02E5">
      <w:pPr>
        <w:keepLines/>
        <w:rPr>
          <w:noProof/>
          <w:lang w:val="da-DK"/>
        </w:rPr>
      </w:pPr>
    </w:p>
    <w:p w14:paraId="08EADCF2" w14:textId="77777777" w:rsidR="006F2758" w:rsidRDefault="006F2758" w:rsidP="00E52D1F">
      <w:pPr>
        <w:keepNext/>
        <w:keepLines/>
        <w:rPr>
          <w:noProof/>
          <w:lang w:val="da-DK"/>
        </w:rPr>
      </w:pPr>
      <w:r>
        <w:rPr>
          <w:noProof/>
          <w:lang w:val="da-DK"/>
        </w:rPr>
        <w:t>Lær delene i din Genuair inhalator at kende.</w:t>
      </w:r>
    </w:p>
    <w:p w14:paraId="352AF4ED" w14:textId="637DC714" w:rsidR="006F2758" w:rsidRDefault="00AD4CB6" w:rsidP="00E52D1F">
      <w:pPr>
        <w:keepNext/>
        <w:keepLines/>
        <w:rPr>
          <w:noProof/>
          <w:lang w:val="da-DK"/>
        </w:rPr>
      </w:pPr>
      <w:r>
        <w:rPr>
          <w:noProof/>
        </w:rPr>
        <mc:AlternateContent>
          <mc:Choice Requires="wps">
            <w:drawing>
              <wp:anchor distT="0" distB="0" distL="114300" distR="114300" simplePos="0" relativeHeight="251658257" behindDoc="0" locked="0" layoutInCell="1" allowOverlap="1" wp14:anchorId="1A324AE9" wp14:editId="0967859E">
                <wp:simplePos x="0" y="0"/>
                <wp:positionH relativeFrom="column">
                  <wp:posOffset>471170</wp:posOffset>
                </wp:positionH>
                <wp:positionV relativeFrom="paragraph">
                  <wp:posOffset>106045</wp:posOffset>
                </wp:positionV>
                <wp:extent cx="1698625" cy="438150"/>
                <wp:effectExtent l="0" t="0" r="0" b="0"/>
                <wp:wrapNone/>
                <wp:docPr id="125" name="Tekstboks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8625" cy="438150"/>
                        </a:xfrm>
                        <a:prstGeom prst="rect">
                          <a:avLst/>
                        </a:prstGeom>
                        <a:noFill/>
                        <a:ln w="6350">
                          <a:noFill/>
                        </a:ln>
                        <a:effectLst/>
                      </wps:spPr>
                      <wps:txbx>
                        <w:txbxContent>
                          <w:p w14:paraId="0850DD30" w14:textId="77777777" w:rsidR="00F9366D" w:rsidRDefault="00F9366D">
                            <w:pPr>
                              <w:rPr>
                                <w:lang w:val="da-DK"/>
                              </w:rPr>
                            </w:pPr>
                            <w:r>
                              <w:rPr>
                                <w:b/>
                                <w:lang w:val="da-DK"/>
                              </w:rPr>
                              <w:t>Kontrolvindue</w:t>
                            </w:r>
                          </w:p>
                          <w:p w14:paraId="214228BF" w14:textId="77777777" w:rsidR="00F9366D" w:rsidRPr="00CD3F48" w:rsidRDefault="00F9366D">
                            <w:pPr>
                              <w:rPr>
                                <w:lang w:val="da-DK"/>
                              </w:rPr>
                            </w:pPr>
                            <w:r>
                              <w:rPr>
                                <w:lang w:val="da-DK"/>
                              </w:rPr>
                              <w:t>Grøn</w:t>
                            </w:r>
                            <w:r w:rsidR="002857A9">
                              <w:rPr>
                                <w:lang w:val="da-DK"/>
                              </w:rPr>
                              <w:t>t</w:t>
                            </w:r>
                            <w:r>
                              <w:rPr>
                                <w:lang w:val="da-DK"/>
                              </w:rPr>
                              <w:t xml:space="preserve"> = klar til brug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324AE9" id="Tekstboks 125" o:spid="_x0000_s1027" type="#_x0000_t202" style="position:absolute;margin-left:37.1pt;margin-top:8.35pt;width:133.75pt;height:3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" filled="f" stroked="f" strokeweight=".5pt">
                <v:textbox>
                  <w:txbxContent>
                    <w:p w14:paraId="0850DD30" w14:textId="77777777" w:rsidR="00F9366D" w:rsidRDefault="00F9366D">
                      <w:pPr>
                        <w:rPr>
                          <w:lang w:val="da-DK"/>
                        </w:rPr>
                      </w:pPr>
                      <w:r>
                        <w:rPr>
                          <w:b/>
                          <w:lang w:val="da-DK"/>
                        </w:rPr>
                        <w:t>Kontrolvindue</w:t>
                      </w:r>
                    </w:p>
                    <w:p w14:paraId="214228BF" w14:textId="77777777" w:rsidR="00F9366D" w:rsidRPr="00CD3F48" w:rsidRDefault="00F9366D">
                      <w:pPr>
                        <w:rPr>
                          <w:lang w:val="da-DK"/>
                        </w:rPr>
                      </w:pPr>
                      <w:r>
                        <w:rPr>
                          <w:lang w:val="da-DK"/>
                        </w:rPr>
                        <w:t>Grøn</w:t>
                      </w:r>
                      <w:r w:rsidR="002857A9">
                        <w:rPr>
                          <w:lang w:val="da-DK"/>
                        </w:rPr>
                        <w:t>t</w:t>
                      </w:r>
                      <w:r>
                        <w:rPr>
                          <w:lang w:val="da-DK"/>
                        </w:rPr>
                        <w:t xml:space="preserve"> = klar til brug</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167096E7" wp14:editId="1FC22EEB">
                <wp:simplePos x="0" y="0"/>
                <wp:positionH relativeFrom="column">
                  <wp:posOffset>3435985</wp:posOffset>
                </wp:positionH>
                <wp:positionV relativeFrom="paragraph">
                  <wp:posOffset>111760</wp:posOffset>
                </wp:positionV>
                <wp:extent cx="969010" cy="362585"/>
                <wp:effectExtent l="0" t="0" r="0" b="0"/>
                <wp:wrapNone/>
                <wp:docPr id="127" name="Tekstboks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9010" cy="362585"/>
                        </a:xfrm>
                        <a:prstGeom prst="rect">
                          <a:avLst/>
                        </a:prstGeom>
                        <a:noFill/>
                        <a:ln w="6350">
                          <a:noFill/>
                        </a:ln>
                        <a:effectLst/>
                      </wps:spPr>
                      <wps:txbx>
                        <w:txbxContent>
                          <w:p w14:paraId="694BD124" w14:textId="77777777" w:rsidR="00F9366D" w:rsidRDefault="00F9366D" w:rsidP="00C213F2">
                            <w:pPr>
                              <w:rPr>
                                <w:b/>
                                <w:lang w:val="da-DK"/>
                              </w:rPr>
                            </w:pPr>
                            <w:r>
                              <w:rPr>
                                <w:b/>
                                <w:lang w:val="da-DK"/>
                              </w:rPr>
                              <w:t xml:space="preserve">Grøn </w:t>
                            </w:r>
                            <w:r>
                              <w:rPr>
                                <w:b/>
                                <w:lang w:val="da-DK"/>
                              </w:rPr>
                              <w:t>knap</w:t>
                            </w:r>
                          </w:p>
                          <w:p w14:paraId="1CA3532F" w14:textId="77777777" w:rsidR="00F9366D" w:rsidRPr="00CD3F48" w:rsidRDefault="00F9366D" w:rsidP="00C213F2">
                            <w:pPr>
                              <w:rPr>
                                <w:b/>
                                <w:lang w:val="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096E7" id="Tekstboks 127" o:spid="_x0000_s1028" type="#_x0000_t202" style="position:absolute;margin-left:270.55pt;margin-top:8.8pt;width:76.3pt;height:28.5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" filled="f" stroked="f" strokeweight=".5pt">
                <v:textbox>
                  <w:txbxContent>
                    <w:p w14:paraId="694BD124" w14:textId="77777777" w:rsidR="00F9366D" w:rsidRDefault="00F9366D" w:rsidP="00C213F2">
                      <w:pPr>
                        <w:rPr>
                          <w:b/>
                          <w:lang w:val="da-DK"/>
                        </w:rPr>
                      </w:pPr>
                      <w:r>
                        <w:rPr>
                          <w:b/>
                          <w:lang w:val="da-DK"/>
                        </w:rPr>
                        <w:t xml:space="preserve">Grøn </w:t>
                      </w:r>
                      <w:r>
                        <w:rPr>
                          <w:b/>
                          <w:lang w:val="da-DK"/>
                        </w:rPr>
                        <w:t>knap</w:t>
                      </w:r>
                    </w:p>
                    <w:p w14:paraId="1CA3532F" w14:textId="77777777" w:rsidR="00F9366D" w:rsidRPr="00CD3F48" w:rsidRDefault="00F9366D" w:rsidP="00C213F2">
                      <w:pPr>
                        <w:rPr>
                          <w:b/>
                          <w:lang w:val="da-DK"/>
                        </w:rPr>
                      </w:pP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7859CF9E" wp14:editId="57E4C85F">
                <wp:simplePos x="0" y="0"/>
                <wp:positionH relativeFrom="column">
                  <wp:posOffset>2324735</wp:posOffset>
                </wp:positionH>
                <wp:positionV relativeFrom="paragraph">
                  <wp:posOffset>111760</wp:posOffset>
                </wp:positionV>
                <wp:extent cx="1175385" cy="276225"/>
                <wp:effectExtent l="0" t="0" r="0" b="0"/>
                <wp:wrapNone/>
                <wp:docPr id="126" name="Tekstboks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5385" cy="276225"/>
                        </a:xfrm>
                        <a:prstGeom prst="rect">
                          <a:avLst/>
                        </a:prstGeom>
                        <a:noFill/>
                        <a:ln w="6350">
                          <a:noFill/>
                        </a:ln>
                        <a:effectLst/>
                      </wps:spPr>
                      <wps:txbx>
                        <w:txbxContent>
                          <w:p w14:paraId="6046BE63" w14:textId="77777777" w:rsidR="00F9366D" w:rsidRDefault="00F9366D">
                            <w:pPr>
                              <w:rPr>
                                <w:b/>
                                <w:lang w:val="da-DK"/>
                              </w:rPr>
                            </w:pPr>
                            <w:r>
                              <w:rPr>
                                <w:b/>
                                <w:lang w:val="da-DK"/>
                              </w:rPr>
                              <w:t>Dosisindikator</w:t>
                            </w:r>
                          </w:p>
                          <w:p w14:paraId="1502D5E0" w14:textId="77777777" w:rsidR="00F9366D" w:rsidRPr="00CD3F48" w:rsidRDefault="00F9366D">
                            <w:pPr>
                              <w:rPr>
                                <w:b/>
                                <w:lang w:val="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859CF9E" id="Tekstboks 126" o:spid="_x0000_s1029" type="#_x0000_t202" style="position:absolute;margin-left:183.05pt;margin-top:8.8pt;width:92.55pt;height:21.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" filled="f" stroked="f" strokeweight=".5pt">
                <v:textbox>
                  <w:txbxContent>
                    <w:p w14:paraId="6046BE63" w14:textId="77777777" w:rsidR="00F9366D" w:rsidRDefault="00F9366D">
                      <w:pPr>
                        <w:rPr>
                          <w:b/>
                          <w:lang w:val="da-DK"/>
                        </w:rPr>
                      </w:pPr>
                      <w:r>
                        <w:rPr>
                          <w:b/>
                          <w:lang w:val="da-DK"/>
                        </w:rPr>
                        <w:t>Dosisindikator</w:t>
                      </w:r>
                    </w:p>
                    <w:p w14:paraId="1502D5E0" w14:textId="77777777" w:rsidR="00F9366D" w:rsidRPr="00CD3F48" w:rsidRDefault="00F9366D">
                      <w:pPr>
                        <w:rPr>
                          <w:b/>
                          <w:lang w:val="da-DK"/>
                        </w:rPr>
                      </w:pPr>
                    </w:p>
                  </w:txbxContent>
                </v:textbox>
              </v:shape>
            </w:pict>
          </mc:Fallback>
        </mc:AlternateContent>
      </w:r>
    </w:p>
    <w:p w14:paraId="4C02E6BD" w14:textId="0C175223" w:rsidR="00CE341D" w:rsidRDefault="00AD4CB6" w:rsidP="00E52D1F">
      <w:pPr>
        <w:keepNext/>
        <w:keepLines/>
        <w:tabs>
          <w:tab w:val="clear" w:pos="567"/>
        </w:tabs>
        <w:adjustRightInd w:val="0"/>
        <w:spacing w:line="240" w:lineRule="auto"/>
        <w:ind w:firstLine="1985"/>
        <w:rPr>
          <w:noProof/>
          <w:szCs w:val="22"/>
          <w:lang w:val="da-DK"/>
        </w:rPr>
      </w:pPr>
      <w:r>
        <w:rPr>
          <w:noProof/>
        </w:rPr>
        <mc:AlternateContent>
          <mc:Choice Requires="wps">
            <w:drawing>
              <wp:anchor distT="0" distB="0" distL="114300" distR="114300" simplePos="0" relativeHeight="251658244" behindDoc="0" locked="0" layoutInCell="1" allowOverlap="1" wp14:anchorId="287EC6FA" wp14:editId="4BEADC6E">
                <wp:simplePos x="0" y="0"/>
                <wp:positionH relativeFrom="column">
                  <wp:posOffset>3766820</wp:posOffset>
                </wp:positionH>
                <wp:positionV relativeFrom="paragraph">
                  <wp:posOffset>617220</wp:posOffset>
                </wp:positionV>
                <wp:extent cx="2489835" cy="581025"/>
                <wp:effectExtent l="0" t="0" r="0" b="0"/>
                <wp:wrapNone/>
                <wp:docPr id="576" name="Tekstboks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9835" cy="581025"/>
                        </a:xfrm>
                        <a:prstGeom prst="rect">
                          <a:avLst/>
                        </a:prstGeom>
                        <a:noFill/>
                        <a:ln w="6350">
                          <a:noFill/>
                        </a:ln>
                        <a:effectLst/>
                      </wps:spPr>
                      <wps:txbx>
                        <w:txbxContent>
                          <w:p w14:paraId="5D996AD2" w14:textId="77777777" w:rsidR="00F9366D" w:rsidRDefault="00F9366D" w:rsidP="00C213F2">
                            <w:pPr>
                              <w:rPr>
                                <w:lang w:val="da-DK"/>
                              </w:rPr>
                            </w:pPr>
                            <w:r>
                              <w:rPr>
                                <w:b/>
                                <w:lang w:val="da-DK"/>
                              </w:rPr>
                              <w:t>Kontrolvindue</w:t>
                            </w:r>
                          </w:p>
                          <w:p w14:paraId="61A3CF68" w14:textId="77777777" w:rsidR="00F9366D" w:rsidRPr="00CD3F48" w:rsidRDefault="00F9366D" w:rsidP="00C213F2">
                            <w:pPr>
                              <w:rPr>
                                <w:lang w:val="da-DK"/>
                              </w:rPr>
                            </w:pPr>
                            <w:r>
                              <w:rPr>
                                <w:lang w:val="da-DK"/>
                              </w:rPr>
                              <w:t>Rød</w:t>
                            </w:r>
                            <w:r w:rsidR="002857A9">
                              <w:rPr>
                                <w:lang w:val="da-DK"/>
                              </w:rPr>
                              <w:t>t</w:t>
                            </w:r>
                            <w:r>
                              <w:rPr>
                                <w:lang w:val="da-DK"/>
                              </w:rPr>
                              <w:t xml:space="preserve"> = bekræfter korrekt inhalation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EC6FA" id="Tekstboks 576" o:spid="_x0000_s1030" type="#_x0000_t202" style="position:absolute;left:0;text-align:left;margin-left:296.6pt;margin-top:48.6pt;width:196.05pt;height:45.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" filled="f" stroked="f" strokeweight=".5pt">
                <v:textbox>
                  <w:txbxContent>
                    <w:p w14:paraId="5D996AD2" w14:textId="77777777" w:rsidR="00F9366D" w:rsidRDefault="00F9366D" w:rsidP="00C213F2">
                      <w:pPr>
                        <w:rPr>
                          <w:lang w:val="da-DK"/>
                        </w:rPr>
                      </w:pPr>
                      <w:r>
                        <w:rPr>
                          <w:b/>
                          <w:lang w:val="da-DK"/>
                        </w:rPr>
                        <w:t>Kontrolvindue</w:t>
                      </w:r>
                    </w:p>
                    <w:p w14:paraId="61A3CF68" w14:textId="77777777" w:rsidR="00F9366D" w:rsidRPr="00CD3F48" w:rsidRDefault="00F9366D" w:rsidP="00C213F2">
                      <w:pPr>
                        <w:rPr>
                          <w:lang w:val="da-DK"/>
                        </w:rPr>
                      </w:pPr>
                      <w:r>
                        <w:rPr>
                          <w:lang w:val="da-DK"/>
                        </w:rPr>
                        <w:t>Rød</w:t>
                      </w:r>
                      <w:r w:rsidR="002857A9">
                        <w:rPr>
                          <w:lang w:val="da-DK"/>
                        </w:rPr>
                        <w:t>t</w:t>
                      </w:r>
                      <w:r>
                        <w:rPr>
                          <w:lang w:val="da-DK"/>
                        </w:rPr>
                        <w:t xml:space="preserve"> = bekræfter korrekt inhalation</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22A431EC" wp14:editId="5AA1554B">
                <wp:simplePos x="0" y="0"/>
                <wp:positionH relativeFrom="column">
                  <wp:posOffset>956945</wp:posOffset>
                </wp:positionH>
                <wp:positionV relativeFrom="paragraph">
                  <wp:posOffset>408305</wp:posOffset>
                </wp:positionV>
                <wp:extent cx="1367790" cy="417195"/>
                <wp:effectExtent l="0" t="0" r="0" b="0"/>
                <wp:wrapNone/>
                <wp:docPr id="578" name="Tekstboks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7790" cy="417195"/>
                        </a:xfrm>
                        <a:prstGeom prst="rect">
                          <a:avLst/>
                        </a:prstGeom>
                        <a:noFill/>
                        <a:ln w="6350">
                          <a:noFill/>
                        </a:ln>
                        <a:effectLst/>
                      </wps:spPr>
                      <wps:txbx>
                        <w:txbxContent>
                          <w:p w14:paraId="395D68AC" w14:textId="77777777" w:rsidR="00F9366D" w:rsidRPr="00CD3F48" w:rsidRDefault="00F9366D" w:rsidP="00C213F2">
                            <w:pPr>
                              <w:rPr>
                                <w:lang w:val="da-DK"/>
                              </w:rPr>
                            </w:pPr>
                            <w:r>
                              <w:rPr>
                                <w:b/>
                                <w:lang w:val="da-DK"/>
                              </w:rPr>
                              <w:t>Beskyttelseshætte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431EC" id="Tekstboks 578" o:spid="_x0000_s1031" type="#_x0000_t202" style="position:absolute;left:0;text-align:left;margin-left:75.35pt;margin-top:32.15pt;width:107.7pt;height:32.8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" filled="f" stroked="f" strokeweight=".5pt">
                <v:textbox>
                  <w:txbxContent>
                    <w:p w14:paraId="395D68AC" w14:textId="77777777" w:rsidR="00F9366D" w:rsidRPr="00CD3F48" w:rsidRDefault="00F9366D" w:rsidP="00C213F2">
                      <w:pPr>
                        <w:rPr>
                          <w:lang w:val="da-DK"/>
                        </w:rPr>
                      </w:pPr>
                      <w:r>
                        <w:rPr>
                          <w:b/>
                          <w:lang w:val="da-DK"/>
                        </w:rPr>
                        <w:t>Beskyttelseshætte</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101C010E" wp14:editId="67916B52">
                <wp:simplePos x="0" y="0"/>
                <wp:positionH relativeFrom="column">
                  <wp:posOffset>3988435</wp:posOffset>
                </wp:positionH>
                <wp:positionV relativeFrom="paragraph">
                  <wp:posOffset>1279525</wp:posOffset>
                </wp:positionV>
                <wp:extent cx="1261110" cy="391160"/>
                <wp:effectExtent l="0" t="0" r="0" b="0"/>
                <wp:wrapNone/>
                <wp:docPr id="577" name="Tekstboks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1110" cy="391160"/>
                        </a:xfrm>
                        <a:prstGeom prst="rect">
                          <a:avLst/>
                        </a:prstGeom>
                        <a:noFill/>
                        <a:ln w="6350">
                          <a:noFill/>
                        </a:ln>
                        <a:effectLst/>
                      </wps:spPr>
                      <wps:txbx>
                        <w:txbxContent>
                          <w:p w14:paraId="4C78C464" w14:textId="77777777" w:rsidR="00F9366D" w:rsidRPr="00C213F2" w:rsidRDefault="00F9366D" w:rsidP="00C213F2">
                            <w:pPr>
                              <w:rPr>
                                <w:lang w:val="da-DK"/>
                              </w:rPr>
                            </w:pPr>
                            <w:r>
                              <w:rPr>
                                <w:lang w:val="da-DK"/>
                              </w:rPr>
                              <w:t>Mundstykke</w:t>
                            </w:r>
                          </w:p>
                          <w:p w14:paraId="50131C73" w14:textId="77777777" w:rsidR="00F9366D" w:rsidRPr="00CD3F48" w:rsidRDefault="00F9366D" w:rsidP="00C213F2">
                            <w:pPr>
                              <w:rPr>
                                <w:b/>
                                <w:lang w:val="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C010E" id="Tekstboks 577" o:spid="_x0000_s1032" type="#_x0000_t202" style="position:absolute;left:0;text-align:left;margin-left:314.05pt;margin-top:100.75pt;width:99.3pt;height:30.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" filled="f" stroked="f" strokeweight=".5pt">
                <v:textbox>
                  <w:txbxContent>
                    <w:p w14:paraId="4C78C464" w14:textId="77777777" w:rsidR="00F9366D" w:rsidRPr="00C213F2" w:rsidRDefault="00F9366D" w:rsidP="00C213F2">
                      <w:pPr>
                        <w:rPr>
                          <w:lang w:val="da-DK"/>
                        </w:rPr>
                      </w:pPr>
                      <w:r>
                        <w:rPr>
                          <w:lang w:val="da-DK"/>
                        </w:rPr>
                        <w:t>Mundstykke</w:t>
                      </w:r>
                    </w:p>
                    <w:p w14:paraId="50131C73" w14:textId="77777777" w:rsidR="00F9366D" w:rsidRPr="00CD3F48" w:rsidRDefault="00F9366D" w:rsidP="00C213F2">
                      <w:pPr>
                        <w:rPr>
                          <w:b/>
                          <w:lang w:val="da-DK"/>
                        </w:rPr>
                      </w:pPr>
                    </w:p>
                  </w:txbxContent>
                </v:textbox>
              </v:shape>
            </w:pict>
          </mc:Fallback>
        </mc:AlternateContent>
      </w:r>
      <w:r w:rsidRPr="00045F3E">
        <w:rPr>
          <w:b/>
          <w:noProof/>
          <w:szCs w:val="22"/>
          <w:lang w:val="da-DK" w:eastAsia="da-DK"/>
        </w:rPr>
        <w:drawing>
          <wp:inline distT="0" distB="0" distL="0" distR="0" wp14:anchorId="369BDEBD" wp14:editId="056150BD">
            <wp:extent cx="2654300" cy="1809750"/>
            <wp:effectExtent l="0" t="0" r="0" b="0"/>
            <wp:docPr id="1" name="Billed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4300" cy="1809750"/>
                    </a:xfrm>
                    <a:prstGeom prst="rect">
                      <a:avLst/>
                    </a:prstGeom>
                    <a:noFill/>
                    <a:ln>
                      <a:noFill/>
                    </a:ln>
                  </pic:spPr>
                </pic:pic>
              </a:graphicData>
            </a:graphic>
          </wp:inline>
        </w:drawing>
      </w:r>
    </w:p>
    <w:p w14:paraId="265AB4CE" w14:textId="77777777" w:rsidR="00C213F2" w:rsidRDefault="00C213F2" w:rsidP="00E52D1F">
      <w:pPr>
        <w:keepNext/>
        <w:keepLines/>
        <w:tabs>
          <w:tab w:val="clear" w:pos="567"/>
        </w:tabs>
        <w:adjustRightInd w:val="0"/>
        <w:spacing w:line="240" w:lineRule="auto"/>
        <w:jc w:val="center"/>
        <w:rPr>
          <w:noProof/>
          <w:szCs w:val="22"/>
          <w:lang w:val="da-DK"/>
        </w:rPr>
      </w:pPr>
    </w:p>
    <w:p w14:paraId="00D71C01" w14:textId="77777777" w:rsidR="00C213F2" w:rsidRDefault="00C213F2" w:rsidP="00E52D1F">
      <w:pPr>
        <w:keepNext/>
        <w:keepLines/>
        <w:tabs>
          <w:tab w:val="clear" w:pos="567"/>
        </w:tabs>
        <w:adjustRightInd w:val="0"/>
        <w:spacing w:line="240" w:lineRule="auto"/>
        <w:jc w:val="center"/>
        <w:rPr>
          <w:noProof/>
          <w:szCs w:val="22"/>
          <w:lang w:val="da-DK"/>
        </w:rPr>
      </w:pPr>
      <w:r>
        <w:rPr>
          <w:b/>
          <w:noProof/>
          <w:szCs w:val="22"/>
          <w:lang w:val="da-DK"/>
        </w:rPr>
        <w:t>Figur A</w:t>
      </w:r>
    </w:p>
    <w:p w14:paraId="575A0BAF" w14:textId="77777777" w:rsidR="00C213F2" w:rsidRDefault="00C213F2" w:rsidP="00CD3F48">
      <w:pPr>
        <w:tabs>
          <w:tab w:val="clear" w:pos="567"/>
        </w:tabs>
        <w:adjustRightInd w:val="0"/>
        <w:spacing w:line="240" w:lineRule="auto"/>
        <w:jc w:val="center"/>
        <w:rPr>
          <w:noProof/>
          <w:szCs w:val="22"/>
          <w:lang w:val="da-DK"/>
        </w:rPr>
      </w:pPr>
    </w:p>
    <w:p w14:paraId="347F10B1" w14:textId="77777777" w:rsidR="00C213F2" w:rsidRDefault="00C213F2" w:rsidP="00FD1A0E">
      <w:pPr>
        <w:keepNext/>
        <w:keepLines/>
        <w:tabs>
          <w:tab w:val="clear" w:pos="567"/>
        </w:tabs>
        <w:adjustRightInd w:val="0"/>
        <w:spacing w:line="240" w:lineRule="auto"/>
        <w:rPr>
          <w:noProof/>
          <w:szCs w:val="22"/>
          <w:lang w:val="da-DK"/>
        </w:rPr>
      </w:pPr>
      <w:r>
        <w:rPr>
          <w:b/>
          <w:noProof/>
          <w:szCs w:val="22"/>
          <w:lang w:val="da-DK"/>
        </w:rPr>
        <w:lastRenderedPageBreak/>
        <w:t>Før brug:</w:t>
      </w:r>
    </w:p>
    <w:p w14:paraId="09B02C9F" w14:textId="77777777" w:rsidR="00C213F2" w:rsidRDefault="00C213F2" w:rsidP="00FD1A0E">
      <w:pPr>
        <w:keepNext/>
        <w:keepLines/>
        <w:tabs>
          <w:tab w:val="clear" w:pos="567"/>
        </w:tabs>
        <w:adjustRightInd w:val="0"/>
        <w:spacing w:line="240" w:lineRule="auto"/>
        <w:rPr>
          <w:noProof/>
          <w:szCs w:val="22"/>
          <w:lang w:val="da-DK"/>
        </w:rPr>
      </w:pPr>
    </w:p>
    <w:p w14:paraId="46AC8CD4" w14:textId="77777777" w:rsidR="00C213F2" w:rsidRDefault="00C213F2" w:rsidP="00FD1A0E">
      <w:pPr>
        <w:keepNext/>
        <w:keepLines/>
        <w:numPr>
          <w:ilvl w:val="0"/>
          <w:numId w:val="42"/>
        </w:numPr>
        <w:tabs>
          <w:tab w:val="clear" w:pos="567"/>
          <w:tab w:val="left" w:pos="4"/>
        </w:tabs>
        <w:spacing w:line="240" w:lineRule="auto"/>
        <w:rPr>
          <w:noProof/>
          <w:szCs w:val="22"/>
          <w:lang w:val="da-DK"/>
        </w:rPr>
      </w:pPr>
      <w:r>
        <w:rPr>
          <w:noProof/>
          <w:szCs w:val="22"/>
          <w:lang w:val="da-DK"/>
        </w:rPr>
        <w:t>Før første anvendelse</w:t>
      </w:r>
      <w:r w:rsidR="00B5709C">
        <w:rPr>
          <w:noProof/>
          <w:szCs w:val="22"/>
          <w:lang w:val="da-DK"/>
        </w:rPr>
        <w:t xml:space="preserve"> skal du</w:t>
      </w:r>
      <w:r>
        <w:rPr>
          <w:noProof/>
          <w:szCs w:val="22"/>
          <w:lang w:val="da-DK"/>
        </w:rPr>
        <w:t xml:space="preserve"> riv</w:t>
      </w:r>
      <w:r w:rsidR="002857A9">
        <w:rPr>
          <w:noProof/>
          <w:szCs w:val="22"/>
          <w:lang w:val="da-DK"/>
        </w:rPr>
        <w:t>e</w:t>
      </w:r>
      <w:r>
        <w:rPr>
          <w:noProof/>
          <w:szCs w:val="22"/>
          <w:lang w:val="da-DK"/>
        </w:rPr>
        <w:t xml:space="preserve"> den forseglede pose åben og </w:t>
      </w:r>
      <w:r w:rsidR="0012182E">
        <w:rPr>
          <w:noProof/>
          <w:szCs w:val="22"/>
          <w:lang w:val="da-DK"/>
        </w:rPr>
        <w:t>tag</w:t>
      </w:r>
      <w:r w:rsidR="00B5709C">
        <w:rPr>
          <w:noProof/>
          <w:szCs w:val="22"/>
          <w:lang w:val="da-DK"/>
        </w:rPr>
        <w:t>e</w:t>
      </w:r>
      <w:r>
        <w:rPr>
          <w:noProof/>
          <w:szCs w:val="22"/>
          <w:lang w:val="da-DK"/>
        </w:rPr>
        <w:t xml:space="preserve"> inhalatoren</w:t>
      </w:r>
      <w:r w:rsidR="0012182E">
        <w:rPr>
          <w:noProof/>
          <w:szCs w:val="22"/>
          <w:lang w:val="da-DK"/>
        </w:rPr>
        <w:t xml:space="preserve"> ud</w:t>
      </w:r>
      <w:r>
        <w:rPr>
          <w:noProof/>
          <w:szCs w:val="22"/>
          <w:lang w:val="da-DK"/>
        </w:rPr>
        <w:t>. Smid posen ud.</w:t>
      </w:r>
    </w:p>
    <w:p w14:paraId="64A37C47" w14:textId="77777777" w:rsidR="00C213F2" w:rsidRDefault="00C213F2" w:rsidP="00FD1A0E">
      <w:pPr>
        <w:keepNext/>
        <w:keepLines/>
        <w:numPr>
          <w:ilvl w:val="0"/>
          <w:numId w:val="42"/>
        </w:numPr>
        <w:tabs>
          <w:tab w:val="clear" w:pos="567"/>
          <w:tab w:val="left" w:pos="4"/>
        </w:tabs>
        <w:spacing w:line="240" w:lineRule="auto"/>
        <w:rPr>
          <w:noProof/>
          <w:szCs w:val="22"/>
          <w:lang w:val="da-DK"/>
        </w:rPr>
      </w:pPr>
      <w:r>
        <w:rPr>
          <w:noProof/>
          <w:szCs w:val="22"/>
          <w:lang w:val="da-DK"/>
        </w:rPr>
        <w:t>Tryk ikke på den grønne knap</w:t>
      </w:r>
      <w:r w:rsidR="00B5709C">
        <w:rPr>
          <w:noProof/>
          <w:szCs w:val="22"/>
          <w:lang w:val="da-DK"/>
        </w:rPr>
        <w:t>,</w:t>
      </w:r>
      <w:r>
        <w:rPr>
          <w:noProof/>
          <w:szCs w:val="22"/>
          <w:lang w:val="da-DK"/>
        </w:rPr>
        <w:t xml:space="preserve"> før du er klar til at tage en dosis.</w:t>
      </w:r>
    </w:p>
    <w:p w14:paraId="6EE392C5" w14:textId="77777777" w:rsidR="008F72DC" w:rsidRPr="006C02E5" w:rsidRDefault="008F72DC" w:rsidP="00FD1A0E">
      <w:pPr>
        <w:keepNext/>
        <w:keepLines/>
        <w:numPr>
          <w:ilvl w:val="0"/>
          <w:numId w:val="42"/>
        </w:numPr>
        <w:tabs>
          <w:tab w:val="clear" w:pos="567"/>
          <w:tab w:val="left" w:pos="4"/>
        </w:tabs>
        <w:spacing w:line="240" w:lineRule="auto"/>
        <w:rPr>
          <w:color w:val="3B4045"/>
          <w:spacing w:val="-1"/>
          <w:szCs w:val="22"/>
          <w:bdr w:val="none" w:sz="0" w:space="0" w:color="auto" w:frame="1"/>
          <w:lang w:val="da-DK"/>
        </w:rPr>
      </w:pPr>
      <w:r>
        <w:rPr>
          <w:noProof/>
          <w:szCs w:val="22"/>
          <w:lang w:val="da-DK"/>
        </w:rPr>
        <w:t>Træk hætten af ved at trykke let på de markerede pile på hver side (Figur B)</w:t>
      </w:r>
      <w:r w:rsidRPr="00AF4C68">
        <w:rPr>
          <w:szCs w:val="22"/>
          <w:lang w:val="da-DK"/>
        </w:rPr>
        <w:t xml:space="preserve">. </w:t>
      </w:r>
    </w:p>
    <w:p w14:paraId="2B828DBF" w14:textId="77777777" w:rsidR="006C02E5" w:rsidRPr="00AF4C68" w:rsidRDefault="006C02E5" w:rsidP="00FD1A0E">
      <w:pPr>
        <w:keepNext/>
        <w:keepLines/>
        <w:tabs>
          <w:tab w:val="clear" w:pos="567"/>
          <w:tab w:val="left" w:pos="4"/>
        </w:tabs>
        <w:spacing w:after="240" w:line="280" w:lineRule="atLeast"/>
        <w:ind w:left="720"/>
        <w:rPr>
          <w:color w:val="3B4045"/>
          <w:spacing w:val="-1"/>
          <w:szCs w:val="22"/>
          <w:bdr w:val="none" w:sz="0" w:space="0" w:color="auto" w:frame="1"/>
          <w:lang w:val="da-DK"/>
        </w:rPr>
      </w:pPr>
    </w:p>
    <w:p w14:paraId="4A84ADBB" w14:textId="3F8F3D42" w:rsidR="00420EBA" w:rsidRDefault="00AD4CB6" w:rsidP="006C02E5">
      <w:pPr>
        <w:keepLines/>
        <w:tabs>
          <w:tab w:val="clear" w:pos="567"/>
        </w:tabs>
        <w:adjustRightInd w:val="0"/>
        <w:spacing w:line="240" w:lineRule="auto"/>
        <w:ind w:left="360"/>
        <w:rPr>
          <w:noProof/>
          <w:szCs w:val="22"/>
          <w:lang w:val="da-DK"/>
        </w:rPr>
      </w:pPr>
      <w:r>
        <w:rPr>
          <w:noProof/>
        </w:rPr>
        <mc:AlternateContent>
          <mc:Choice Requires="wpg">
            <w:drawing>
              <wp:anchor distT="0" distB="0" distL="114300" distR="114300" simplePos="0" relativeHeight="251658249" behindDoc="0" locked="0" layoutInCell="1" allowOverlap="1" wp14:anchorId="1D613328" wp14:editId="3E0ACE0A">
                <wp:simplePos x="0" y="0"/>
                <wp:positionH relativeFrom="column">
                  <wp:posOffset>69850</wp:posOffset>
                </wp:positionH>
                <wp:positionV relativeFrom="paragraph">
                  <wp:posOffset>20955</wp:posOffset>
                </wp:positionV>
                <wp:extent cx="3172460" cy="1676400"/>
                <wp:effectExtent l="0" t="0" r="0" b="0"/>
                <wp:wrapNone/>
                <wp:docPr id="588" name="Gruppe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2460" cy="1676400"/>
                          <a:chOff x="1300" y="10710"/>
                          <a:chExt cx="4996" cy="2640"/>
                        </a:xfrm>
                      </wpg:grpSpPr>
                      <pic:pic xmlns:pic="http://schemas.openxmlformats.org/drawingml/2006/picture">
                        <pic:nvPicPr>
                          <pic:cNvPr id="589"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0" name="Text Box 3"/>
                        <wps:cNvSpPr txBox="1">
                          <a:spLocks noChangeArrowheads="1"/>
                        </wps:cNvSpPr>
                        <wps:spPr bwMode="auto">
                          <a:xfrm>
                            <a:off x="4178" y="11921"/>
                            <a:ext cx="2118"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7B34F5" w14:textId="77777777" w:rsidR="00F9366D" w:rsidRPr="00B36E9A" w:rsidRDefault="00F9366D" w:rsidP="00AF3ABD">
                              <w:pPr>
                                <w:spacing w:line="240" w:lineRule="auto"/>
                                <w:rPr>
                                  <w:szCs w:val="22"/>
                                  <w:lang w:val="da-DK"/>
                                </w:rPr>
                              </w:pPr>
                              <w:r w:rsidRPr="00B36E9A">
                                <w:rPr>
                                  <w:szCs w:val="22"/>
                                  <w:lang w:val="da-DK"/>
                                </w:rPr>
                                <w:t xml:space="preserve">Tryk </w:t>
                              </w:r>
                              <w:r w:rsidRPr="00B36E9A">
                                <w:rPr>
                                  <w:szCs w:val="22"/>
                                  <w:lang w:val="da-DK"/>
                                </w:rPr>
                                <w:t>her og træk</w:t>
                              </w:r>
                            </w:p>
                            <w:p w14:paraId="50AB77EA" w14:textId="77777777" w:rsidR="00F9366D" w:rsidRDefault="00F9366D" w:rsidP="00AF3AB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613328" id="Gruppe 588" o:spid="_x0000_s1033" style="position:absolute;left:0;text-align:left;margin-left:5.5pt;margin-top:1.65pt;width:249.8pt;height:132pt;z-index:251658249" coordorigin="1300,10710" coordsize="4996,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">
                  <v:imagedata r:id="rId17" o:title=""/>
                  <v:path arrowok="t"/>
                </v:shape>
                <v:shape id="Text Box 3" o:spid="_x0000_s1035" type="#_x0000_t202" style="position:absolute;left:4178;top:11921;width:2118;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" filled="f" stroked="f" strokeweight=".5pt">
                  <v:textbox>
                    <w:txbxContent>
                      <w:p w14:paraId="4B7B34F5" w14:textId="77777777" w:rsidR="00F9366D" w:rsidRPr="00B36E9A" w:rsidRDefault="00F9366D" w:rsidP="00AF3ABD">
                        <w:pPr>
                          <w:spacing w:line="240" w:lineRule="auto"/>
                          <w:rPr>
                            <w:szCs w:val="22"/>
                            <w:lang w:val="da-DK"/>
                          </w:rPr>
                        </w:pPr>
                        <w:r w:rsidRPr="00B36E9A">
                          <w:rPr>
                            <w:szCs w:val="22"/>
                            <w:lang w:val="da-DK"/>
                          </w:rPr>
                          <w:t xml:space="preserve">Tryk </w:t>
                        </w:r>
                        <w:r w:rsidRPr="00B36E9A">
                          <w:rPr>
                            <w:szCs w:val="22"/>
                            <w:lang w:val="da-DK"/>
                          </w:rPr>
                          <w:t>her og træk</w:t>
                        </w:r>
                      </w:p>
                      <w:p w14:paraId="50AB77EA" w14:textId="77777777" w:rsidR="00F9366D" w:rsidRDefault="00F9366D" w:rsidP="00AF3ABD"/>
                    </w:txbxContent>
                  </v:textbox>
                </v:shape>
              </v:group>
            </w:pict>
          </mc:Fallback>
        </mc:AlternateContent>
      </w:r>
    </w:p>
    <w:p w14:paraId="5F09B480" w14:textId="77777777" w:rsidR="00420EBA" w:rsidRDefault="00420EBA" w:rsidP="006C02E5">
      <w:pPr>
        <w:keepLines/>
        <w:tabs>
          <w:tab w:val="clear" w:pos="567"/>
        </w:tabs>
        <w:adjustRightInd w:val="0"/>
        <w:spacing w:line="240" w:lineRule="auto"/>
        <w:ind w:left="360"/>
        <w:rPr>
          <w:noProof/>
          <w:szCs w:val="22"/>
          <w:lang w:val="da-DK"/>
        </w:rPr>
      </w:pPr>
    </w:p>
    <w:p w14:paraId="125E7CFA" w14:textId="77777777" w:rsidR="00420EBA" w:rsidRDefault="00420EBA" w:rsidP="006C02E5">
      <w:pPr>
        <w:keepLines/>
        <w:tabs>
          <w:tab w:val="clear" w:pos="567"/>
        </w:tabs>
        <w:adjustRightInd w:val="0"/>
        <w:spacing w:line="240" w:lineRule="auto"/>
        <w:ind w:left="360"/>
        <w:rPr>
          <w:noProof/>
          <w:szCs w:val="22"/>
          <w:lang w:val="da-DK"/>
        </w:rPr>
      </w:pPr>
    </w:p>
    <w:p w14:paraId="4DED3A91" w14:textId="77777777" w:rsidR="00420EBA" w:rsidRDefault="00420EBA" w:rsidP="006C02E5">
      <w:pPr>
        <w:keepLines/>
        <w:tabs>
          <w:tab w:val="clear" w:pos="567"/>
        </w:tabs>
        <w:adjustRightInd w:val="0"/>
        <w:spacing w:line="240" w:lineRule="auto"/>
        <w:ind w:left="360"/>
        <w:rPr>
          <w:noProof/>
          <w:szCs w:val="22"/>
          <w:lang w:val="da-DK"/>
        </w:rPr>
      </w:pPr>
    </w:p>
    <w:p w14:paraId="20ECABE9" w14:textId="77777777" w:rsidR="00420EBA" w:rsidRDefault="00420EBA" w:rsidP="006C02E5">
      <w:pPr>
        <w:keepLines/>
        <w:tabs>
          <w:tab w:val="clear" w:pos="567"/>
        </w:tabs>
        <w:adjustRightInd w:val="0"/>
        <w:spacing w:line="240" w:lineRule="auto"/>
        <w:ind w:left="360"/>
        <w:rPr>
          <w:noProof/>
          <w:szCs w:val="22"/>
          <w:lang w:val="da-DK"/>
        </w:rPr>
      </w:pPr>
    </w:p>
    <w:p w14:paraId="328BDE51" w14:textId="77777777" w:rsidR="00420EBA" w:rsidRDefault="00420EBA" w:rsidP="006C02E5">
      <w:pPr>
        <w:keepLines/>
        <w:tabs>
          <w:tab w:val="clear" w:pos="567"/>
        </w:tabs>
        <w:adjustRightInd w:val="0"/>
        <w:spacing w:line="240" w:lineRule="auto"/>
        <w:ind w:left="360"/>
        <w:rPr>
          <w:noProof/>
          <w:szCs w:val="22"/>
          <w:lang w:val="da-DK"/>
        </w:rPr>
      </w:pPr>
    </w:p>
    <w:p w14:paraId="3ADC86A5" w14:textId="77777777" w:rsidR="00420EBA" w:rsidRDefault="00420EBA" w:rsidP="006C02E5">
      <w:pPr>
        <w:keepLines/>
        <w:tabs>
          <w:tab w:val="clear" w:pos="567"/>
        </w:tabs>
        <w:adjustRightInd w:val="0"/>
        <w:spacing w:line="240" w:lineRule="auto"/>
        <w:ind w:left="360"/>
        <w:rPr>
          <w:noProof/>
          <w:szCs w:val="22"/>
          <w:lang w:val="da-DK"/>
        </w:rPr>
      </w:pPr>
    </w:p>
    <w:p w14:paraId="39262AC7" w14:textId="77777777" w:rsidR="00420EBA" w:rsidRDefault="00420EBA" w:rsidP="006C02E5">
      <w:pPr>
        <w:keepLines/>
        <w:tabs>
          <w:tab w:val="clear" w:pos="567"/>
        </w:tabs>
        <w:adjustRightInd w:val="0"/>
        <w:spacing w:line="240" w:lineRule="auto"/>
        <w:ind w:left="360"/>
        <w:rPr>
          <w:noProof/>
          <w:szCs w:val="22"/>
          <w:lang w:val="da-DK"/>
        </w:rPr>
      </w:pPr>
    </w:p>
    <w:p w14:paraId="0843EF09" w14:textId="77777777" w:rsidR="00420EBA" w:rsidRPr="00420EBA" w:rsidRDefault="00420EBA" w:rsidP="006C02E5">
      <w:pPr>
        <w:keepLines/>
        <w:tabs>
          <w:tab w:val="clear" w:pos="567"/>
        </w:tabs>
        <w:adjustRightInd w:val="0"/>
        <w:spacing w:line="240" w:lineRule="auto"/>
        <w:ind w:left="360"/>
        <w:rPr>
          <w:noProof/>
          <w:szCs w:val="22"/>
          <w:lang w:val="da-DK"/>
        </w:rPr>
      </w:pPr>
    </w:p>
    <w:p w14:paraId="3135DE79" w14:textId="77777777" w:rsidR="00FD472B" w:rsidRDefault="00FD472B" w:rsidP="006C02E5">
      <w:pPr>
        <w:keepLines/>
        <w:tabs>
          <w:tab w:val="clear" w:pos="567"/>
        </w:tabs>
        <w:adjustRightInd w:val="0"/>
        <w:spacing w:line="240" w:lineRule="auto"/>
        <w:rPr>
          <w:noProof/>
          <w:szCs w:val="22"/>
          <w:lang w:val="da-DK"/>
        </w:rPr>
      </w:pPr>
    </w:p>
    <w:p w14:paraId="7AA49641" w14:textId="77777777" w:rsidR="00B90A6B" w:rsidRDefault="00B90A6B" w:rsidP="006C02E5">
      <w:pPr>
        <w:keepLines/>
        <w:tabs>
          <w:tab w:val="clear" w:pos="567"/>
        </w:tabs>
        <w:adjustRightInd w:val="0"/>
        <w:spacing w:line="240" w:lineRule="auto"/>
        <w:rPr>
          <w:noProof/>
          <w:szCs w:val="22"/>
          <w:lang w:val="da-DK"/>
        </w:rPr>
      </w:pPr>
    </w:p>
    <w:p w14:paraId="172534B3" w14:textId="77777777" w:rsidR="00B90A6B" w:rsidRPr="00DD1CAB" w:rsidRDefault="00B90A6B" w:rsidP="006C02E5">
      <w:pPr>
        <w:keepLines/>
        <w:tabs>
          <w:tab w:val="clear" w:pos="567"/>
        </w:tabs>
        <w:adjustRightInd w:val="0"/>
        <w:spacing w:line="240" w:lineRule="auto"/>
        <w:rPr>
          <w:b/>
          <w:noProof/>
          <w:szCs w:val="22"/>
          <w:lang w:val="da-DK"/>
        </w:rPr>
      </w:pPr>
      <w:r>
        <w:rPr>
          <w:noProof/>
          <w:szCs w:val="22"/>
          <w:lang w:val="da-DK"/>
        </w:rPr>
        <w:tab/>
      </w:r>
      <w:r>
        <w:rPr>
          <w:noProof/>
          <w:szCs w:val="22"/>
          <w:lang w:val="da-DK"/>
        </w:rPr>
        <w:tab/>
      </w:r>
      <w:r w:rsidRPr="00DD1CAB">
        <w:rPr>
          <w:b/>
          <w:noProof/>
          <w:szCs w:val="22"/>
          <w:lang w:val="da-DK"/>
        </w:rPr>
        <w:t>Figur B</w:t>
      </w:r>
    </w:p>
    <w:p w14:paraId="09637EE3" w14:textId="77777777" w:rsidR="00420EBA" w:rsidRPr="00DD1CAB" w:rsidRDefault="00420EBA" w:rsidP="00315D2C">
      <w:pPr>
        <w:tabs>
          <w:tab w:val="clear" w:pos="567"/>
        </w:tabs>
        <w:adjustRightInd w:val="0"/>
        <w:spacing w:line="240" w:lineRule="auto"/>
        <w:rPr>
          <w:noProof/>
          <w:szCs w:val="22"/>
          <w:lang w:val="da-DK"/>
        </w:rPr>
      </w:pPr>
    </w:p>
    <w:p w14:paraId="4907855C" w14:textId="77777777" w:rsidR="00420EBA" w:rsidRPr="00DD1CAB" w:rsidRDefault="009A639B" w:rsidP="00315D2C">
      <w:pPr>
        <w:tabs>
          <w:tab w:val="clear" w:pos="567"/>
        </w:tabs>
        <w:adjustRightInd w:val="0"/>
        <w:spacing w:line="240" w:lineRule="auto"/>
        <w:rPr>
          <w:noProof/>
          <w:szCs w:val="22"/>
          <w:lang w:val="da-DK"/>
        </w:rPr>
      </w:pPr>
      <w:r w:rsidRPr="00DD1CAB">
        <w:rPr>
          <w:b/>
          <w:noProof/>
          <w:szCs w:val="22"/>
          <w:lang w:val="da-DK"/>
        </w:rPr>
        <w:t>PUNKT</w:t>
      </w:r>
      <w:r w:rsidR="00420EBA" w:rsidRPr="00DD1CAB">
        <w:rPr>
          <w:b/>
          <w:noProof/>
          <w:szCs w:val="22"/>
          <w:lang w:val="da-DK"/>
        </w:rPr>
        <w:t xml:space="preserve"> 1: Forbered din dosis</w:t>
      </w:r>
    </w:p>
    <w:p w14:paraId="4093EB6B" w14:textId="77777777" w:rsidR="00420EBA" w:rsidRPr="00DD1CAB" w:rsidRDefault="00420EBA" w:rsidP="00315D2C">
      <w:pPr>
        <w:tabs>
          <w:tab w:val="clear" w:pos="567"/>
        </w:tabs>
        <w:adjustRightInd w:val="0"/>
        <w:spacing w:line="240" w:lineRule="auto"/>
        <w:rPr>
          <w:noProof/>
          <w:szCs w:val="22"/>
          <w:lang w:val="da-DK"/>
        </w:rPr>
      </w:pPr>
    </w:p>
    <w:p w14:paraId="05BB4F47" w14:textId="77777777" w:rsidR="00575CA4" w:rsidRPr="00A52EFB" w:rsidRDefault="00575CA4" w:rsidP="00FD1A0E">
      <w:pPr>
        <w:numPr>
          <w:ilvl w:val="0"/>
          <w:numId w:val="43"/>
        </w:numPr>
        <w:tabs>
          <w:tab w:val="clear" w:pos="567"/>
          <w:tab w:val="left" w:pos="283"/>
        </w:tabs>
        <w:spacing w:after="240" w:line="240" w:lineRule="auto"/>
        <w:ind w:left="714" w:hanging="357"/>
        <w:rPr>
          <w:spacing w:val="-1"/>
          <w:szCs w:val="22"/>
          <w:bdr w:val="none" w:sz="0" w:space="0" w:color="auto" w:frame="1"/>
          <w:lang w:val="da-DK"/>
        </w:rPr>
      </w:pPr>
      <w:r>
        <w:rPr>
          <w:noProof/>
          <w:szCs w:val="22"/>
          <w:lang w:val="da-DK"/>
        </w:rPr>
        <w:t>Se ind i åbningen på mundstykket for at sikre dig, at den ikke er blokeret (Figur C)</w:t>
      </w:r>
      <w:r w:rsidRPr="00A52EFB">
        <w:rPr>
          <w:spacing w:val="-1"/>
          <w:szCs w:val="22"/>
          <w:bdr w:val="none" w:sz="0" w:space="0" w:color="auto" w:frame="1"/>
          <w:lang w:val="da-DK"/>
        </w:rPr>
        <w:t>. </w:t>
      </w:r>
    </w:p>
    <w:p w14:paraId="7DDCFD61" w14:textId="77777777" w:rsidR="00575CA4" w:rsidRPr="00F106F2" w:rsidRDefault="00575CA4" w:rsidP="00FD1A0E">
      <w:pPr>
        <w:numPr>
          <w:ilvl w:val="0"/>
          <w:numId w:val="43"/>
        </w:numPr>
        <w:tabs>
          <w:tab w:val="clear" w:pos="567"/>
        </w:tabs>
        <w:autoSpaceDE w:val="0"/>
        <w:autoSpaceDN w:val="0"/>
        <w:adjustRightInd w:val="0"/>
        <w:spacing w:after="240" w:line="240" w:lineRule="auto"/>
        <w:ind w:left="714" w:hanging="357"/>
        <w:rPr>
          <w:szCs w:val="22"/>
          <w:lang w:val="da-DK"/>
        </w:rPr>
      </w:pPr>
      <w:r>
        <w:rPr>
          <w:noProof/>
          <w:szCs w:val="22"/>
          <w:lang w:val="da-DK"/>
        </w:rPr>
        <w:t>Se på kontrolvinduet (skal være rødt, Figur C)</w:t>
      </w:r>
      <w:r w:rsidRPr="00F106F2">
        <w:rPr>
          <w:szCs w:val="22"/>
          <w:lang w:val="da-DK"/>
        </w:rPr>
        <w:t xml:space="preserve">. </w:t>
      </w:r>
    </w:p>
    <w:p w14:paraId="21F160FC" w14:textId="77777777" w:rsidR="005C7414" w:rsidRPr="00D0400C" w:rsidRDefault="005C7414" w:rsidP="003D346D">
      <w:pPr>
        <w:tabs>
          <w:tab w:val="clear" w:pos="567"/>
        </w:tabs>
        <w:adjustRightInd w:val="0"/>
        <w:spacing w:line="240" w:lineRule="auto"/>
        <w:rPr>
          <w:noProof/>
          <w:szCs w:val="22"/>
          <w:lang w:val="da-DK"/>
        </w:rPr>
      </w:pPr>
    </w:p>
    <w:p w14:paraId="44226901" w14:textId="79C8255E" w:rsidR="00420EBA" w:rsidRDefault="00AD4CB6" w:rsidP="003D346D">
      <w:pPr>
        <w:keepLines/>
        <w:tabs>
          <w:tab w:val="clear" w:pos="567"/>
          <w:tab w:val="left" w:pos="2268"/>
        </w:tabs>
        <w:adjustRightInd w:val="0"/>
        <w:spacing w:line="240" w:lineRule="auto"/>
        <w:ind w:left="1276" w:firstLine="425"/>
        <w:rPr>
          <w:noProof/>
          <w:szCs w:val="22"/>
          <w:lang w:val="da-DK"/>
        </w:rPr>
      </w:pPr>
      <w:r>
        <w:rPr>
          <w:noProof/>
        </w:rPr>
        <mc:AlternateContent>
          <mc:Choice Requires="wps">
            <w:drawing>
              <wp:anchor distT="0" distB="0" distL="114300" distR="114300" simplePos="0" relativeHeight="251658246" behindDoc="0" locked="0" layoutInCell="1" allowOverlap="1" wp14:anchorId="34F43A6E" wp14:editId="3EA5CD77">
                <wp:simplePos x="0" y="0"/>
                <wp:positionH relativeFrom="column">
                  <wp:posOffset>727710</wp:posOffset>
                </wp:positionH>
                <wp:positionV relativeFrom="paragraph">
                  <wp:posOffset>187325</wp:posOffset>
                </wp:positionV>
                <wp:extent cx="675005" cy="270510"/>
                <wp:effectExtent l="0" t="0" r="0" b="0"/>
                <wp:wrapNone/>
                <wp:docPr id="592" name="Tekstboks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005" cy="270510"/>
                        </a:xfrm>
                        <a:prstGeom prst="rect">
                          <a:avLst/>
                        </a:prstGeom>
                        <a:noFill/>
                        <a:ln w="6350">
                          <a:noFill/>
                        </a:ln>
                        <a:effectLst/>
                      </wps:spPr>
                      <wps:txbx>
                        <w:txbxContent>
                          <w:p w14:paraId="5025B7FC" w14:textId="77777777" w:rsidR="00F9366D" w:rsidRPr="00B90A6B" w:rsidRDefault="00F9366D" w:rsidP="008F72DC">
                            <w:pPr>
                              <w:rPr>
                                <w:b/>
                                <w:lang w:val="da-DK"/>
                              </w:rPr>
                            </w:pPr>
                            <w:r>
                              <w:rPr>
                                <w:b/>
                                <w:lang w:val="da-DK"/>
                              </w:rPr>
                              <w:t>R</w:t>
                            </w:r>
                            <w:r w:rsidRPr="002969CC">
                              <w:rPr>
                                <w:b/>
                                <w:lang w:val="da-DK"/>
                              </w:rPr>
                              <w:t>ØD</w:t>
                            </w:r>
                            <w:r w:rsidR="00B5709C">
                              <w:rPr>
                                <w:b/>
                                <w:lang w:val="da-DK"/>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43A6E" id="Tekstboks 592" o:spid="_x0000_s1036" type="#_x0000_t202" style="position:absolute;left:0;text-align:left;margin-left:57.3pt;margin-top:14.75pt;width:53.15pt;height:21.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" filled="f" stroked="f" strokeweight=".5pt">
                <v:textbox>
                  <w:txbxContent>
                    <w:p w14:paraId="5025B7FC" w14:textId="77777777" w:rsidR="00F9366D" w:rsidRPr="00B90A6B" w:rsidRDefault="00F9366D" w:rsidP="008F72DC">
                      <w:pPr>
                        <w:rPr>
                          <w:b/>
                          <w:lang w:val="da-DK"/>
                        </w:rPr>
                      </w:pPr>
                      <w:r>
                        <w:rPr>
                          <w:b/>
                          <w:lang w:val="da-DK"/>
                        </w:rPr>
                        <w:t>R</w:t>
                      </w:r>
                      <w:r w:rsidRPr="002969CC">
                        <w:rPr>
                          <w:b/>
                          <w:lang w:val="da-DK"/>
                        </w:rPr>
                        <w:t>ØD</w:t>
                      </w:r>
                      <w:r w:rsidR="00B5709C">
                        <w:rPr>
                          <w:b/>
                          <w:lang w:val="da-DK"/>
                        </w:rPr>
                        <w:t>T</w:t>
                      </w:r>
                    </w:p>
                  </w:txbxContent>
                </v:textbox>
              </v:shape>
            </w:pict>
          </mc:Fallback>
        </mc:AlternateContent>
      </w:r>
      <w:r>
        <w:rPr>
          <w:noProof/>
        </w:rPr>
        <mc:AlternateContent>
          <mc:Choice Requires="wps">
            <w:drawing>
              <wp:anchor distT="0" distB="0" distL="114300" distR="114300" simplePos="0" relativeHeight="251658265" behindDoc="0" locked="0" layoutInCell="1" allowOverlap="1" wp14:anchorId="187270F2" wp14:editId="2308602B">
                <wp:simplePos x="0" y="0"/>
                <wp:positionH relativeFrom="column">
                  <wp:posOffset>-86995</wp:posOffset>
                </wp:positionH>
                <wp:positionV relativeFrom="paragraph">
                  <wp:posOffset>1101725</wp:posOffset>
                </wp:positionV>
                <wp:extent cx="1417955" cy="503555"/>
                <wp:effectExtent l="0" t="0" r="0" b="0"/>
                <wp:wrapNone/>
                <wp:docPr id="593" name="Tekstboks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7955" cy="503555"/>
                        </a:xfrm>
                        <a:prstGeom prst="rect">
                          <a:avLst/>
                        </a:prstGeom>
                        <a:noFill/>
                        <a:ln w="6350">
                          <a:noFill/>
                        </a:ln>
                        <a:effectLst/>
                      </wps:spPr>
                      <wps:txbx>
                        <w:txbxContent>
                          <w:p w14:paraId="4F14192B" w14:textId="77777777" w:rsidR="00F9366D" w:rsidRPr="00B90A6B" w:rsidRDefault="00F9366D" w:rsidP="00B90A6B">
                            <w:pPr>
                              <w:rPr>
                                <w:b/>
                                <w:lang w:val="da-DK"/>
                              </w:rPr>
                            </w:pPr>
                            <w:r>
                              <w:rPr>
                                <w:b/>
                                <w:lang w:val="da-DK"/>
                              </w:rPr>
                              <w:t>Kontroller åbning i mundstykket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270F2" id="Tekstboks 593" o:spid="_x0000_s1037" type="#_x0000_t202" style="position:absolute;left:0;text-align:left;margin-left:-6.85pt;margin-top:86.75pt;width:111.65pt;height:39.6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" filled="f" stroked="f" strokeweight=".5pt">
                <v:textbox>
                  <w:txbxContent>
                    <w:p w14:paraId="4F14192B" w14:textId="77777777" w:rsidR="00F9366D" w:rsidRPr="00B90A6B" w:rsidRDefault="00F9366D" w:rsidP="00B90A6B">
                      <w:pPr>
                        <w:rPr>
                          <w:b/>
                          <w:lang w:val="da-DK"/>
                        </w:rPr>
                      </w:pPr>
                      <w:r>
                        <w:rPr>
                          <w:b/>
                          <w:lang w:val="da-DK"/>
                        </w:rPr>
                        <w:t>Kontroller åbning i mundstykket</w:t>
                      </w:r>
                    </w:p>
                  </w:txbxContent>
                </v:textbox>
              </v:shape>
            </w:pict>
          </mc:Fallback>
        </mc:AlternateContent>
      </w:r>
      <w:r w:rsidRPr="00045F3E">
        <w:rPr>
          <w:noProof/>
          <w:szCs w:val="22"/>
          <w:lang w:val="da-DK" w:eastAsia="da-DK"/>
        </w:rPr>
        <w:drawing>
          <wp:inline distT="0" distB="0" distL="0" distR="0" wp14:anchorId="14BCD4E6" wp14:editId="3945A2DC">
            <wp:extent cx="1682750" cy="1790700"/>
            <wp:effectExtent l="0" t="0" r="0" b="0"/>
            <wp:docPr id="2" name="Billede 591" descr="Genuair-inhaled-correctly-2arrows-EU-485-360-black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591" descr="Genuair-inhaled-correctly-2arrows-EU-485-360-black_NE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82750" cy="1790700"/>
                    </a:xfrm>
                    <a:prstGeom prst="rect">
                      <a:avLst/>
                    </a:prstGeom>
                    <a:noFill/>
                    <a:ln>
                      <a:noFill/>
                    </a:ln>
                  </pic:spPr>
                </pic:pic>
              </a:graphicData>
            </a:graphic>
          </wp:inline>
        </w:drawing>
      </w:r>
    </w:p>
    <w:p w14:paraId="772333CF" w14:textId="77777777" w:rsidR="00B90A6B" w:rsidRDefault="00B90A6B" w:rsidP="003D346D">
      <w:pPr>
        <w:keepLines/>
        <w:tabs>
          <w:tab w:val="clear" w:pos="567"/>
        </w:tabs>
        <w:adjustRightInd w:val="0"/>
        <w:spacing w:line="240" w:lineRule="auto"/>
        <w:rPr>
          <w:noProof/>
          <w:szCs w:val="22"/>
          <w:lang w:val="da-DK"/>
        </w:rPr>
      </w:pPr>
    </w:p>
    <w:p w14:paraId="1C879459" w14:textId="77777777" w:rsidR="00B90A6B" w:rsidRDefault="00B90A6B" w:rsidP="003D346D">
      <w:pPr>
        <w:keepLines/>
        <w:tabs>
          <w:tab w:val="clear" w:pos="567"/>
          <w:tab w:val="left" w:pos="2268"/>
          <w:tab w:val="left" w:pos="2835"/>
        </w:tabs>
        <w:adjustRightInd w:val="0"/>
        <w:spacing w:line="240" w:lineRule="auto"/>
        <w:rPr>
          <w:b/>
          <w:noProof/>
          <w:szCs w:val="22"/>
          <w:lang w:val="da-DK"/>
        </w:rPr>
      </w:pPr>
      <w:r>
        <w:rPr>
          <w:noProof/>
          <w:szCs w:val="22"/>
          <w:lang w:val="da-DK"/>
        </w:rPr>
        <w:tab/>
      </w:r>
      <w:r w:rsidR="008F72DC">
        <w:rPr>
          <w:noProof/>
          <w:szCs w:val="22"/>
          <w:lang w:val="da-DK"/>
        </w:rPr>
        <w:tab/>
      </w:r>
      <w:r>
        <w:rPr>
          <w:b/>
          <w:noProof/>
          <w:szCs w:val="22"/>
          <w:lang w:val="da-DK"/>
        </w:rPr>
        <w:t>Figur C</w:t>
      </w:r>
    </w:p>
    <w:p w14:paraId="1852CF75" w14:textId="77777777" w:rsidR="004444E5" w:rsidRDefault="004444E5" w:rsidP="00BB6BE3">
      <w:pPr>
        <w:tabs>
          <w:tab w:val="clear" w:pos="567"/>
          <w:tab w:val="left" w:pos="1701"/>
        </w:tabs>
        <w:adjustRightInd w:val="0"/>
        <w:spacing w:line="240" w:lineRule="auto"/>
        <w:rPr>
          <w:b/>
          <w:noProof/>
          <w:szCs w:val="22"/>
          <w:lang w:val="da-DK"/>
        </w:rPr>
      </w:pPr>
    </w:p>
    <w:p w14:paraId="3BED8D07" w14:textId="77777777" w:rsidR="00F22B7B" w:rsidRPr="00F22B7B" w:rsidRDefault="00F22B7B" w:rsidP="00FD1A0E">
      <w:pPr>
        <w:numPr>
          <w:ilvl w:val="0"/>
          <w:numId w:val="43"/>
        </w:numPr>
        <w:tabs>
          <w:tab w:val="clear" w:pos="567"/>
          <w:tab w:val="left" w:pos="283"/>
        </w:tabs>
        <w:spacing w:after="240" w:line="240" w:lineRule="auto"/>
        <w:ind w:left="714" w:hanging="357"/>
        <w:rPr>
          <w:noProof/>
          <w:szCs w:val="22"/>
          <w:lang w:val="da-DK"/>
        </w:rPr>
      </w:pPr>
      <w:r>
        <w:rPr>
          <w:noProof/>
          <w:szCs w:val="22"/>
          <w:lang w:val="da-DK"/>
        </w:rPr>
        <w:t>Hold inhalatoren vandret med mundstykket mod dig og den grønne knap opad (Figur D)</w:t>
      </w:r>
      <w:r w:rsidR="004444E5">
        <w:rPr>
          <w:noProof/>
          <w:szCs w:val="22"/>
          <w:lang w:val="da-DK"/>
        </w:rPr>
        <w:t>.</w:t>
      </w:r>
    </w:p>
    <w:p w14:paraId="234810FF" w14:textId="77777777" w:rsidR="00B90A6B" w:rsidRDefault="00B90A6B" w:rsidP="003D346D">
      <w:pPr>
        <w:keepLines/>
        <w:tabs>
          <w:tab w:val="clear" w:pos="567"/>
        </w:tabs>
        <w:adjustRightInd w:val="0"/>
        <w:spacing w:line="240" w:lineRule="auto"/>
        <w:rPr>
          <w:noProof/>
          <w:szCs w:val="22"/>
          <w:lang w:val="da-DK"/>
        </w:rPr>
      </w:pPr>
    </w:p>
    <w:p w14:paraId="1EC0DD1B" w14:textId="6088FF7C" w:rsidR="00BB6BE3" w:rsidRDefault="00AD4CB6" w:rsidP="003D346D">
      <w:pPr>
        <w:keepLines/>
        <w:tabs>
          <w:tab w:val="clear" w:pos="567"/>
          <w:tab w:val="left" w:pos="284"/>
        </w:tabs>
        <w:adjustRightInd w:val="0"/>
        <w:spacing w:line="240" w:lineRule="auto"/>
        <w:ind w:firstLine="284"/>
        <w:rPr>
          <w:noProof/>
          <w:szCs w:val="22"/>
          <w:lang w:val="da-DK"/>
        </w:rPr>
      </w:pPr>
      <w:r w:rsidRPr="00045F3E">
        <w:rPr>
          <w:noProof/>
          <w:szCs w:val="22"/>
          <w:lang w:val="da-DK" w:eastAsia="da-DK"/>
        </w:rPr>
        <w:drawing>
          <wp:inline distT="0" distB="0" distL="0" distR="0" wp14:anchorId="2B404609" wp14:editId="77ED2A9F">
            <wp:extent cx="1581150" cy="1473200"/>
            <wp:effectExtent l="0" t="0" r="0" b="0"/>
            <wp:docPr id="3" name="Billed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59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1150" cy="1473200"/>
                    </a:xfrm>
                    <a:prstGeom prst="rect">
                      <a:avLst/>
                    </a:prstGeom>
                    <a:noFill/>
                    <a:ln>
                      <a:noFill/>
                    </a:ln>
                  </pic:spPr>
                </pic:pic>
              </a:graphicData>
            </a:graphic>
          </wp:inline>
        </w:drawing>
      </w:r>
    </w:p>
    <w:p w14:paraId="67EF1FCF" w14:textId="77777777" w:rsidR="00BB6BE3" w:rsidRDefault="00A4650D" w:rsidP="003D346D">
      <w:pPr>
        <w:keepLines/>
        <w:tabs>
          <w:tab w:val="clear" w:pos="567"/>
          <w:tab w:val="left" w:pos="1276"/>
        </w:tabs>
        <w:adjustRightInd w:val="0"/>
        <w:spacing w:line="240" w:lineRule="auto"/>
        <w:rPr>
          <w:noProof/>
          <w:szCs w:val="22"/>
          <w:lang w:val="da-DK"/>
        </w:rPr>
      </w:pPr>
      <w:r>
        <w:rPr>
          <w:b/>
          <w:noProof/>
          <w:szCs w:val="22"/>
          <w:lang w:val="da-DK"/>
        </w:rPr>
        <w:tab/>
      </w:r>
      <w:r w:rsidR="00BB6BE3">
        <w:rPr>
          <w:b/>
          <w:noProof/>
          <w:szCs w:val="22"/>
          <w:lang w:val="da-DK"/>
        </w:rPr>
        <w:t>Figur D</w:t>
      </w:r>
    </w:p>
    <w:p w14:paraId="5BA44195" w14:textId="77777777" w:rsidR="00BB6BE3" w:rsidRDefault="00BB6BE3" w:rsidP="003D346D">
      <w:pPr>
        <w:tabs>
          <w:tab w:val="clear" w:pos="567"/>
        </w:tabs>
        <w:adjustRightInd w:val="0"/>
        <w:spacing w:line="240" w:lineRule="auto"/>
        <w:ind w:left="714" w:hanging="357"/>
        <w:rPr>
          <w:noProof/>
          <w:szCs w:val="22"/>
          <w:lang w:val="da-DK"/>
        </w:rPr>
      </w:pPr>
    </w:p>
    <w:p w14:paraId="4774D4DC" w14:textId="77777777" w:rsidR="00BB6BE3" w:rsidRDefault="00BB6BE3" w:rsidP="003D346D">
      <w:pPr>
        <w:numPr>
          <w:ilvl w:val="0"/>
          <w:numId w:val="43"/>
        </w:numPr>
        <w:tabs>
          <w:tab w:val="clear" w:pos="567"/>
          <w:tab w:val="left" w:pos="283"/>
        </w:tabs>
        <w:spacing w:line="240" w:lineRule="auto"/>
        <w:ind w:left="714" w:hanging="357"/>
        <w:rPr>
          <w:noProof/>
          <w:szCs w:val="22"/>
          <w:lang w:val="da-DK"/>
        </w:rPr>
      </w:pPr>
      <w:r>
        <w:rPr>
          <w:noProof/>
          <w:szCs w:val="22"/>
          <w:lang w:val="da-DK"/>
        </w:rPr>
        <w:t>Tryk den grønne knap helt i bund for at klargøre din dosis (Figur E)</w:t>
      </w:r>
      <w:r w:rsidR="004444E5">
        <w:rPr>
          <w:noProof/>
          <w:szCs w:val="22"/>
          <w:lang w:val="da-DK"/>
        </w:rPr>
        <w:t>.</w:t>
      </w:r>
    </w:p>
    <w:p w14:paraId="6816CCB1" w14:textId="77777777" w:rsidR="00BB6BE3" w:rsidRDefault="00BB6BE3" w:rsidP="00BB6BE3">
      <w:pPr>
        <w:tabs>
          <w:tab w:val="clear" w:pos="567"/>
        </w:tabs>
        <w:adjustRightInd w:val="0"/>
        <w:spacing w:line="240" w:lineRule="auto"/>
        <w:ind w:left="360"/>
        <w:rPr>
          <w:noProof/>
          <w:szCs w:val="22"/>
          <w:lang w:val="da-DK"/>
        </w:rPr>
      </w:pPr>
    </w:p>
    <w:p w14:paraId="4DB79B29" w14:textId="77777777" w:rsidR="00BB6BE3" w:rsidRDefault="00BB6BE3" w:rsidP="00BB6BE3">
      <w:pPr>
        <w:tabs>
          <w:tab w:val="clear" w:pos="567"/>
        </w:tabs>
        <w:adjustRightInd w:val="0"/>
        <w:spacing w:line="240" w:lineRule="auto"/>
        <w:ind w:left="360"/>
        <w:rPr>
          <w:noProof/>
          <w:szCs w:val="22"/>
          <w:lang w:val="da-DK"/>
        </w:rPr>
      </w:pPr>
      <w:r>
        <w:rPr>
          <w:noProof/>
          <w:szCs w:val="22"/>
          <w:lang w:val="da-DK"/>
        </w:rPr>
        <w:t>Når du trykker knappen helt ned</w:t>
      </w:r>
      <w:r w:rsidR="00310D02">
        <w:rPr>
          <w:noProof/>
          <w:szCs w:val="22"/>
          <w:lang w:val="da-DK"/>
        </w:rPr>
        <w:t>,</w:t>
      </w:r>
      <w:r>
        <w:rPr>
          <w:noProof/>
          <w:szCs w:val="22"/>
          <w:lang w:val="da-DK"/>
        </w:rPr>
        <w:t xml:space="preserve"> skifter kontrolvinduet fra rød</w:t>
      </w:r>
      <w:r w:rsidR="00B5709C">
        <w:rPr>
          <w:noProof/>
          <w:szCs w:val="22"/>
          <w:lang w:val="da-DK"/>
        </w:rPr>
        <w:t>t</w:t>
      </w:r>
      <w:r>
        <w:rPr>
          <w:noProof/>
          <w:szCs w:val="22"/>
          <w:lang w:val="da-DK"/>
        </w:rPr>
        <w:t xml:space="preserve"> til grøn</w:t>
      </w:r>
      <w:r w:rsidR="00B5709C">
        <w:rPr>
          <w:noProof/>
          <w:szCs w:val="22"/>
          <w:lang w:val="da-DK"/>
        </w:rPr>
        <w:t>t</w:t>
      </w:r>
      <w:r>
        <w:rPr>
          <w:noProof/>
          <w:szCs w:val="22"/>
          <w:lang w:val="da-DK"/>
        </w:rPr>
        <w:t>.</w:t>
      </w:r>
    </w:p>
    <w:p w14:paraId="17C84D36" w14:textId="347FED07" w:rsidR="00BB6BE3" w:rsidRDefault="00AD4CB6" w:rsidP="003D346D">
      <w:pPr>
        <w:tabs>
          <w:tab w:val="clear" w:pos="567"/>
        </w:tabs>
        <w:adjustRightInd w:val="0"/>
        <w:spacing w:after="240" w:line="240" w:lineRule="auto"/>
        <w:ind w:left="360" w:firstLine="357"/>
        <w:rPr>
          <w:noProof/>
          <w:szCs w:val="22"/>
          <w:lang w:val="da-DK"/>
        </w:rPr>
      </w:pPr>
      <w:r>
        <w:rPr>
          <w:noProof/>
        </w:rPr>
        <mc:AlternateContent>
          <mc:Choice Requires="wps">
            <w:drawing>
              <wp:anchor distT="0" distB="0" distL="114300" distR="114300" simplePos="0" relativeHeight="251658276" behindDoc="0" locked="0" layoutInCell="1" allowOverlap="1" wp14:anchorId="7963A55D" wp14:editId="2DCD353B">
                <wp:simplePos x="0" y="0"/>
                <wp:positionH relativeFrom="column">
                  <wp:posOffset>148590</wp:posOffset>
                </wp:positionH>
                <wp:positionV relativeFrom="paragraph">
                  <wp:posOffset>288925</wp:posOffset>
                </wp:positionV>
                <wp:extent cx="5800725" cy="228600"/>
                <wp:effectExtent l="0" t="0" r="9525" b="0"/>
                <wp:wrapNone/>
                <wp:docPr id="617" name="Rektangel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725" cy="228600"/>
                        </a:xfrm>
                        <a:prstGeom prst="rect">
                          <a:avLst/>
                        </a:prstGeom>
                        <a:noFill/>
                        <a:ln w="127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A5B8FA4" id="Rektangel 617" o:spid="_x0000_s1026" style="position:absolute;margin-left:11.7pt;margin-top:22.75pt;width:456.75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" filled="f" strokecolor="#92d050" strokeweight="1pt">
                <v:path arrowok="t"/>
              </v:rect>
            </w:pict>
          </mc:Fallback>
        </mc:AlternateContent>
      </w:r>
    </w:p>
    <w:p w14:paraId="7A46D7DF" w14:textId="77777777" w:rsidR="00BB6BE3" w:rsidRDefault="00BB6BE3" w:rsidP="003D346D">
      <w:pPr>
        <w:tabs>
          <w:tab w:val="clear" w:pos="567"/>
          <w:tab w:val="left" w:pos="284"/>
        </w:tabs>
        <w:adjustRightInd w:val="0"/>
        <w:spacing w:after="240" w:line="240" w:lineRule="auto"/>
        <w:ind w:firstLine="357"/>
        <w:rPr>
          <w:b/>
          <w:noProof/>
          <w:szCs w:val="22"/>
          <w:lang w:val="da-DK"/>
        </w:rPr>
      </w:pPr>
      <w:r>
        <w:rPr>
          <w:noProof/>
          <w:szCs w:val="22"/>
          <w:lang w:val="da-DK"/>
        </w:rPr>
        <w:t xml:space="preserve">Du skal sikre dig, at den grønne knap er opad. </w:t>
      </w:r>
      <w:r w:rsidR="0012182E">
        <w:rPr>
          <w:b/>
          <w:noProof/>
          <w:szCs w:val="22"/>
          <w:lang w:val="da-DK"/>
        </w:rPr>
        <w:t>Hold inhalatoren lige</w:t>
      </w:r>
      <w:r>
        <w:rPr>
          <w:b/>
          <w:noProof/>
          <w:szCs w:val="22"/>
          <w:lang w:val="da-DK"/>
        </w:rPr>
        <w:t>.</w:t>
      </w:r>
    </w:p>
    <w:p w14:paraId="0AD47C41" w14:textId="77777777" w:rsidR="00EF1C8E" w:rsidRDefault="00EF1C8E" w:rsidP="003D346D">
      <w:pPr>
        <w:tabs>
          <w:tab w:val="clear" w:pos="567"/>
          <w:tab w:val="left" w:pos="284"/>
        </w:tabs>
        <w:adjustRightInd w:val="0"/>
        <w:spacing w:line="240" w:lineRule="auto"/>
        <w:ind w:firstLine="357"/>
        <w:rPr>
          <w:b/>
          <w:noProof/>
          <w:szCs w:val="22"/>
          <w:lang w:val="da-DK"/>
        </w:rPr>
      </w:pPr>
    </w:p>
    <w:p w14:paraId="14AF6F01" w14:textId="77777777" w:rsidR="00EF1C8E" w:rsidRDefault="005F4045" w:rsidP="003D346D">
      <w:pPr>
        <w:numPr>
          <w:ilvl w:val="0"/>
          <w:numId w:val="43"/>
        </w:numPr>
        <w:tabs>
          <w:tab w:val="clear" w:pos="567"/>
          <w:tab w:val="left" w:pos="283"/>
        </w:tabs>
        <w:spacing w:line="240" w:lineRule="auto"/>
        <w:ind w:left="714" w:hanging="357"/>
        <w:rPr>
          <w:noProof/>
          <w:szCs w:val="22"/>
          <w:lang w:val="da-DK"/>
        </w:rPr>
      </w:pPr>
      <w:r>
        <w:rPr>
          <w:noProof/>
          <w:szCs w:val="22"/>
          <w:lang w:val="da-DK"/>
        </w:rPr>
        <w:t>Slip den grønne knap (Figur F)</w:t>
      </w:r>
      <w:r w:rsidR="004444E5">
        <w:rPr>
          <w:noProof/>
          <w:szCs w:val="22"/>
          <w:lang w:val="da-DK"/>
        </w:rPr>
        <w:t>.</w:t>
      </w:r>
    </w:p>
    <w:p w14:paraId="29424558" w14:textId="4E6766C4" w:rsidR="00EF1C8E" w:rsidRPr="00EF1C8E" w:rsidRDefault="00AD4CB6" w:rsidP="003D346D">
      <w:pPr>
        <w:tabs>
          <w:tab w:val="clear" w:pos="567"/>
          <w:tab w:val="left" w:pos="283"/>
        </w:tabs>
        <w:spacing w:after="240" w:line="240" w:lineRule="auto"/>
        <w:ind w:left="357"/>
        <w:rPr>
          <w:noProof/>
          <w:szCs w:val="22"/>
          <w:lang w:val="da-DK"/>
        </w:rPr>
      </w:pPr>
      <w:r>
        <w:rPr>
          <w:noProof/>
        </w:rPr>
        <mc:AlternateContent>
          <mc:Choice Requires="wps">
            <w:drawing>
              <wp:anchor distT="0" distB="0" distL="114300" distR="114300" simplePos="0" relativeHeight="251658263" behindDoc="0" locked="0" layoutInCell="1" allowOverlap="1" wp14:anchorId="7ECBDC7D" wp14:editId="74E348A9">
                <wp:simplePos x="0" y="0"/>
                <wp:positionH relativeFrom="column">
                  <wp:posOffset>153035</wp:posOffset>
                </wp:positionH>
                <wp:positionV relativeFrom="paragraph">
                  <wp:posOffset>248920</wp:posOffset>
                </wp:positionV>
                <wp:extent cx="5796280" cy="288290"/>
                <wp:effectExtent l="0" t="0" r="0" b="0"/>
                <wp:wrapNone/>
                <wp:docPr id="618"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288290"/>
                        </a:xfrm>
                        <a:prstGeom prst="rect">
                          <a:avLst/>
                        </a:prstGeom>
                        <a:noFill/>
                        <a:ln w="127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432FCB" id="Rektangel 618" o:spid="_x0000_s1026" style="position:absolute;margin-left:12.05pt;margin-top:19.6pt;width:456.4pt;height:2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" filled="f" strokecolor="#92d050" strokeweight="1pt">
                <v:path arrowok="t"/>
              </v:rect>
            </w:pict>
          </mc:Fallback>
        </mc:AlternateContent>
      </w:r>
    </w:p>
    <w:p w14:paraId="6E6AFB7C" w14:textId="77777777" w:rsidR="005F4045" w:rsidRDefault="005F4045" w:rsidP="00EF1C8E">
      <w:pPr>
        <w:tabs>
          <w:tab w:val="clear" w:pos="567"/>
        </w:tabs>
        <w:adjustRightInd w:val="0"/>
        <w:spacing w:line="240" w:lineRule="auto"/>
        <w:ind w:left="360"/>
        <w:rPr>
          <w:noProof/>
          <w:szCs w:val="22"/>
          <w:lang w:val="da-DK"/>
        </w:rPr>
      </w:pPr>
      <w:r>
        <w:rPr>
          <w:noProof/>
          <w:szCs w:val="22"/>
          <w:lang w:val="da-DK"/>
        </w:rPr>
        <w:t>Du skal sikre dig, at du slipper knappen, så din inhalator fungerer korrekt.</w:t>
      </w:r>
      <w:r w:rsidR="009A639B" w:rsidRPr="009A639B">
        <w:rPr>
          <w:noProof/>
          <w:szCs w:val="22"/>
          <w:lang w:val="da-DK" w:eastAsia="da-DK"/>
        </w:rPr>
        <w:t xml:space="preserve"> </w:t>
      </w:r>
    </w:p>
    <w:p w14:paraId="193EBEEF" w14:textId="77777777" w:rsidR="005F4045" w:rsidRDefault="005F4045" w:rsidP="005F4045">
      <w:pPr>
        <w:tabs>
          <w:tab w:val="clear" w:pos="567"/>
        </w:tabs>
        <w:adjustRightInd w:val="0"/>
        <w:spacing w:line="240" w:lineRule="auto"/>
        <w:ind w:left="360"/>
        <w:rPr>
          <w:noProof/>
          <w:szCs w:val="22"/>
          <w:lang w:val="da-DK"/>
        </w:rPr>
      </w:pPr>
    </w:p>
    <w:p w14:paraId="172F861B" w14:textId="35E3CA1B" w:rsidR="009910F6" w:rsidRDefault="00AD4CB6" w:rsidP="00636C9D">
      <w:pPr>
        <w:keepLines/>
        <w:tabs>
          <w:tab w:val="clear" w:pos="567"/>
        </w:tabs>
        <w:adjustRightInd w:val="0"/>
        <w:spacing w:line="240" w:lineRule="auto"/>
        <w:rPr>
          <w:noProof/>
          <w:szCs w:val="22"/>
          <w:lang w:val="da-DK"/>
        </w:rPr>
      </w:pPr>
      <w:r>
        <w:rPr>
          <w:noProof/>
        </w:rPr>
        <mc:AlternateContent>
          <mc:Choice Requires="wpg">
            <w:drawing>
              <wp:anchor distT="0" distB="0" distL="114300" distR="114300" simplePos="0" relativeHeight="251658275" behindDoc="0" locked="0" layoutInCell="1" allowOverlap="1" wp14:anchorId="6DD6A36A" wp14:editId="6288D1C1">
                <wp:simplePos x="0" y="0"/>
                <wp:positionH relativeFrom="column">
                  <wp:posOffset>408940</wp:posOffset>
                </wp:positionH>
                <wp:positionV relativeFrom="paragraph">
                  <wp:posOffset>86995</wp:posOffset>
                </wp:positionV>
                <wp:extent cx="3572510" cy="1583690"/>
                <wp:effectExtent l="0" t="0" r="0" b="0"/>
                <wp:wrapNone/>
                <wp:docPr id="595" name="Gruppe 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596" name="Picture 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597" name="Picture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258E0F0" id="Gruppe 595" o:spid="_x0000_s1026" style="position:absolute;margin-left:32.2pt;margin-top:6.85pt;width:281.3pt;height:124.7pt;z-index:25167308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">
                  <v:imagedata r:id="rId23" o:title=""/>
                </v:shape>
              </v:group>
            </w:pict>
          </mc:Fallback>
        </mc:AlternateContent>
      </w:r>
    </w:p>
    <w:p w14:paraId="153884E4" w14:textId="77777777" w:rsidR="009910F6" w:rsidRDefault="009910F6" w:rsidP="00636C9D">
      <w:pPr>
        <w:keepLines/>
        <w:tabs>
          <w:tab w:val="clear" w:pos="567"/>
        </w:tabs>
        <w:adjustRightInd w:val="0"/>
        <w:spacing w:line="240" w:lineRule="auto"/>
        <w:rPr>
          <w:noProof/>
          <w:szCs w:val="22"/>
          <w:lang w:val="da-DK"/>
        </w:rPr>
      </w:pPr>
    </w:p>
    <w:p w14:paraId="344ED274" w14:textId="77777777" w:rsidR="009910F6" w:rsidRDefault="009910F6" w:rsidP="00636C9D">
      <w:pPr>
        <w:keepLines/>
        <w:tabs>
          <w:tab w:val="clear" w:pos="567"/>
        </w:tabs>
        <w:adjustRightInd w:val="0"/>
        <w:spacing w:line="240" w:lineRule="auto"/>
        <w:rPr>
          <w:noProof/>
          <w:szCs w:val="22"/>
          <w:lang w:val="da-DK"/>
        </w:rPr>
      </w:pPr>
    </w:p>
    <w:p w14:paraId="4EEC8BC0" w14:textId="77777777" w:rsidR="009910F6" w:rsidRDefault="009910F6" w:rsidP="00636C9D">
      <w:pPr>
        <w:keepLines/>
        <w:tabs>
          <w:tab w:val="clear" w:pos="567"/>
        </w:tabs>
        <w:adjustRightInd w:val="0"/>
        <w:spacing w:line="240" w:lineRule="auto"/>
        <w:rPr>
          <w:noProof/>
          <w:szCs w:val="22"/>
          <w:lang w:val="da-DK"/>
        </w:rPr>
      </w:pPr>
    </w:p>
    <w:p w14:paraId="63BA15E5" w14:textId="77777777" w:rsidR="009910F6" w:rsidRDefault="009910F6" w:rsidP="00636C9D">
      <w:pPr>
        <w:keepLines/>
        <w:tabs>
          <w:tab w:val="clear" w:pos="567"/>
        </w:tabs>
        <w:adjustRightInd w:val="0"/>
        <w:spacing w:line="240" w:lineRule="auto"/>
        <w:rPr>
          <w:noProof/>
          <w:szCs w:val="22"/>
          <w:lang w:val="da-DK"/>
        </w:rPr>
      </w:pPr>
    </w:p>
    <w:p w14:paraId="74E6E787" w14:textId="77777777" w:rsidR="009910F6" w:rsidRDefault="009910F6" w:rsidP="00636C9D">
      <w:pPr>
        <w:keepLines/>
        <w:tabs>
          <w:tab w:val="clear" w:pos="567"/>
        </w:tabs>
        <w:adjustRightInd w:val="0"/>
        <w:spacing w:line="240" w:lineRule="auto"/>
        <w:rPr>
          <w:noProof/>
          <w:szCs w:val="22"/>
          <w:lang w:val="da-DK"/>
        </w:rPr>
      </w:pPr>
    </w:p>
    <w:p w14:paraId="594D111D" w14:textId="77777777" w:rsidR="009910F6" w:rsidRDefault="009910F6" w:rsidP="00636C9D">
      <w:pPr>
        <w:keepLines/>
        <w:tabs>
          <w:tab w:val="clear" w:pos="567"/>
        </w:tabs>
        <w:adjustRightInd w:val="0"/>
        <w:spacing w:line="240" w:lineRule="auto"/>
        <w:rPr>
          <w:noProof/>
          <w:szCs w:val="22"/>
          <w:lang w:val="da-DK"/>
        </w:rPr>
      </w:pPr>
    </w:p>
    <w:p w14:paraId="7C96751A" w14:textId="77777777" w:rsidR="009910F6" w:rsidRDefault="009910F6" w:rsidP="00636C9D">
      <w:pPr>
        <w:keepLines/>
        <w:tabs>
          <w:tab w:val="clear" w:pos="567"/>
        </w:tabs>
        <w:adjustRightInd w:val="0"/>
        <w:spacing w:line="240" w:lineRule="auto"/>
        <w:rPr>
          <w:noProof/>
          <w:szCs w:val="22"/>
          <w:lang w:val="da-DK"/>
        </w:rPr>
      </w:pPr>
    </w:p>
    <w:p w14:paraId="3317520B" w14:textId="77777777" w:rsidR="009910F6" w:rsidRDefault="009910F6" w:rsidP="00636C9D">
      <w:pPr>
        <w:keepLines/>
        <w:tabs>
          <w:tab w:val="clear" w:pos="567"/>
        </w:tabs>
        <w:adjustRightInd w:val="0"/>
        <w:spacing w:line="240" w:lineRule="auto"/>
        <w:rPr>
          <w:noProof/>
          <w:szCs w:val="22"/>
          <w:lang w:val="da-DK"/>
        </w:rPr>
      </w:pPr>
    </w:p>
    <w:p w14:paraId="20B3438B" w14:textId="77777777" w:rsidR="009910F6" w:rsidRDefault="009910F6" w:rsidP="00636C9D">
      <w:pPr>
        <w:keepLines/>
        <w:tabs>
          <w:tab w:val="clear" w:pos="567"/>
        </w:tabs>
        <w:adjustRightInd w:val="0"/>
        <w:spacing w:line="240" w:lineRule="auto"/>
        <w:rPr>
          <w:noProof/>
          <w:szCs w:val="22"/>
          <w:lang w:val="da-DK"/>
        </w:rPr>
      </w:pPr>
    </w:p>
    <w:p w14:paraId="1832F348" w14:textId="77777777" w:rsidR="009910F6" w:rsidRDefault="009910F6" w:rsidP="00636C9D">
      <w:pPr>
        <w:keepLines/>
        <w:tabs>
          <w:tab w:val="clear" w:pos="567"/>
        </w:tabs>
        <w:adjustRightInd w:val="0"/>
        <w:spacing w:line="240" w:lineRule="auto"/>
        <w:rPr>
          <w:noProof/>
          <w:szCs w:val="22"/>
          <w:lang w:val="da-DK"/>
        </w:rPr>
      </w:pPr>
    </w:p>
    <w:p w14:paraId="75ABC514" w14:textId="77777777" w:rsidR="009910F6" w:rsidRDefault="009910F6" w:rsidP="00636C9D">
      <w:pPr>
        <w:keepLines/>
        <w:tabs>
          <w:tab w:val="clear" w:pos="567"/>
        </w:tabs>
        <w:adjustRightInd w:val="0"/>
        <w:spacing w:line="240" w:lineRule="auto"/>
        <w:rPr>
          <w:noProof/>
          <w:szCs w:val="22"/>
          <w:lang w:val="da-DK"/>
        </w:rPr>
      </w:pPr>
      <w:r>
        <w:rPr>
          <w:noProof/>
          <w:szCs w:val="22"/>
          <w:lang w:val="da-DK"/>
        </w:rPr>
        <w:tab/>
      </w:r>
      <w:r>
        <w:rPr>
          <w:noProof/>
          <w:szCs w:val="22"/>
          <w:lang w:val="da-DK"/>
        </w:rPr>
        <w:tab/>
        <w:t xml:space="preserve">     </w:t>
      </w:r>
      <w:r>
        <w:rPr>
          <w:b/>
          <w:noProof/>
          <w:szCs w:val="22"/>
          <w:lang w:val="da-DK"/>
        </w:rPr>
        <w:t>Figur E</w:t>
      </w:r>
      <w:r>
        <w:rPr>
          <w:b/>
          <w:noProof/>
          <w:szCs w:val="22"/>
          <w:lang w:val="da-DK"/>
        </w:rPr>
        <w:tab/>
      </w:r>
      <w:r>
        <w:rPr>
          <w:b/>
          <w:noProof/>
          <w:szCs w:val="22"/>
          <w:lang w:val="da-DK"/>
        </w:rPr>
        <w:tab/>
      </w:r>
      <w:r>
        <w:rPr>
          <w:b/>
          <w:noProof/>
          <w:szCs w:val="22"/>
          <w:lang w:val="da-DK"/>
        </w:rPr>
        <w:tab/>
      </w:r>
      <w:r>
        <w:rPr>
          <w:b/>
          <w:noProof/>
          <w:szCs w:val="22"/>
          <w:lang w:val="da-DK"/>
        </w:rPr>
        <w:tab/>
      </w:r>
      <w:r>
        <w:rPr>
          <w:b/>
          <w:noProof/>
          <w:szCs w:val="22"/>
          <w:lang w:val="da-DK"/>
        </w:rPr>
        <w:tab/>
        <w:t>Figur F</w:t>
      </w:r>
    </w:p>
    <w:p w14:paraId="59B48BBF" w14:textId="77777777" w:rsidR="008E35C1" w:rsidRDefault="008E35C1" w:rsidP="008E35C1">
      <w:pPr>
        <w:tabs>
          <w:tab w:val="clear" w:pos="567"/>
        </w:tabs>
        <w:adjustRightInd w:val="0"/>
        <w:spacing w:line="240" w:lineRule="auto"/>
        <w:rPr>
          <w:noProof/>
          <w:szCs w:val="22"/>
          <w:lang w:val="da-DK"/>
        </w:rPr>
      </w:pPr>
    </w:p>
    <w:p w14:paraId="7E620569" w14:textId="77777777" w:rsidR="008E35C1" w:rsidRDefault="008E35C1" w:rsidP="00636C9D">
      <w:pPr>
        <w:tabs>
          <w:tab w:val="clear" w:pos="567"/>
          <w:tab w:val="left" w:pos="350"/>
        </w:tabs>
        <w:adjustRightInd w:val="0"/>
        <w:spacing w:line="240" w:lineRule="auto"/>
        <w:ind w:left="720"/>
        <w:rPr>
          <w:noProof/>
          <w:szCs w:val="22"/>
          <w:lang w:val="da-DK"/>
        </w:rPr>
      </w:pPr>
      <w:r>
        <w:rPr>
          <w:b/>
          <w:noProof/>
          <w:szCs w:val="22"/>
          <w:lang w:val="da-DK"/>
        </w:rPr>
        <w:t>Stop og kontroller:</w:t>
      </w:r>
    </w:p>
    <w:p w14:paraId="117683FC" w14:textId="77777777" w:rsidR="008E35C1" w:rsidRDefault="008E35C1" w:rsidP="008E35C1">
      <w:pPr>
        <w:tabs>
          <w:tab w:val="clear" w:pos="567"/>
        </w:tabs>
        <w:adjustRightInd w:val="0"/>
        <w:spacing w:line="240" w:lineRule="auto"/>
        <w:rPr>
          <w:noProof/>
          <w:szCs w:val="22"/>
          <w:lang w:val="da-DK"/>
        </w:rPr>
      </w:pPr>
    </w:p>
    <w:p w14:paraId="0AB21153" w14:textId="77777777" w:rsidR="008E35C1" w:rsidRDefault="008E35C1" w:rsidP="00636C9D">
      <w:pPr>
        <w:numPr>
          <w:ilvl w:val="0"/>
          <w:numId w:val="43"/>
        </w:numPr>
        <w:tabs>
          <w:tab w:val="clear" w:pos="567"/>
          <w:tab w:val="left" w:pos="283"/>
        </w:tabs>
        <w:spacing w:after="240" w:line="240" w:lineRule="auto"/>
        <w:ind w:left="714" w:hanging="357"/>
        <w:rPr>
          <w:noProof/>
          <w:szCs w:val="22"/>
          <w:lang w:val="da-DK"/>
        </w:rPr>
      </w:pPr>
      <w:r>
        <w:rPr>
          <w:noProof/>
          <w:szCs w:val="22"/>
          <w:lang w:val="da-DK"/>
        </w:rPr>
        <w:t>Du skal sikre dig, at kontrolvinduet nu er grøn</w:t>
      </w:r>
      <w:r w:rsidR="0012277A">
        <w:rPr>
          <w:noProof/>
          <w:szCs w:val="22"/>
          <w:lang w:val="da-DK"/>
        </w:rPr>
        <w:t>t</w:t>
      </w:r>
      <w:r>
        <w:rPr>
          <w:noProof/>
          <w:szCs w:val="22"/>
          <w:lang w:val="da-DK"/>
        </w:rPr>
        <w:t xml:space="preserve"> (Figur G)</w:t>
      </w:r>
      <w:r w:rsidR="004444E5">
        <w:rPr>
          <w:noProof/>
          <w:szCs w:val="22"/>
          <w:lang w:val="da-DK"/>
        </w:rPr>
        <w:t>.</w:t>
      </w:r>
    </w:p>
    <w:p w14:paraId="6C4F4829" w14:textId="77777777" w:rsidR="008E35C1" w:rsidRDefault="009B6EBF" w:rsidP="00636C9D">
      <w:pPr>
        <w:tabs>
          <w:tab w:val="clear" w:pos="567"/>
        </w:tabs>
        <w:adjustRightInd w:val="0"/>
        <w:spacing w:line="240" w:lineRule="auto"/>
        <w:ind w:left="720"/>
        <w:rPr>
          <w:noProof/>
          <w:szCs w:val="22"/>
          <w:lang w:val="da-DK"/>
        </w:rPr>
      </w:pPr>
      <w:r>
        <w:rPr>
          <w:noProof/>
          <w:szCs w:val="22"/>
          <w:lang w:val="da-DK"/>
        </w:rPr>
        <w:t>Lægemidlet</w:t>
      </w:r>
      <w:r w:rsidR="008E35C1">
        <w:rPr>
          <w:noProof/>
          <w:szCs w:val="22"/>
          <w:lang w:val="da-DK"/>
        </w:rPr>
        <w:t xml:space="preserve"> er nu klar til at blive inhaleret.</w:t>
      </w:r>
    </w:p>
    <w:p w14:paraId="389030C6" w14:textId="77777777" w:rsidR="008E35C1" w:rsidRDefault="008E35C1" w:rsidP="00636C9D">
      <w:pPr>
        <w:tabs>
          <w:tab w:val="clear" w:pos="567"/>
        </w:tabs>
        <w:adjustRightInd w:val="0"/>
        <w:spacing w:line="240" w:lineRule="auto"/>
        <w:ind w:left="720"/>
        <w:rPr>
          <w:noProof/>
          <w:szCs w:val="22"/>
          <w:lang w:val="da-DK"/>
        </w:rPr>
      </w:pPr>
    </w:p>
    <w:p w14:paraId="0EABFAB8" w14:textId="77777777" w:rsidR="008E35C1" w:rsidRDefault="008E35C1" w:rsidP="00636C9D">
      <w:pPr>
        <w:tabs>
          <w:tab w:val="clear" w:pos="567"/>
        </w:tabs>
        <w:adjustRightInd w:val="0"/>
        <w:spacing w:line="240" w:lineRule="auto"/>
        <w:ind w:left="720"/>
        <w:rPr>
          <w:noProof/>
          <w:szCs w:val="22"/>
          <w:lang w:val="da-DK"/>
        </w:rPr>
      </w:pPr>
      <w:r>
        <w:rPr>
          <w:noProof/>
          <w:szCs w:val="22"/>
          <w:lang w:val="da-DK"/>
        </w:rPr>
        <w:t>Gå til ’</w:t>
      </w:r>
      <w:r w:rsidR="009A639B">
        <w:rPr>
          <w:noProof/>
          <w:szCs w:val="22"/>
          <w:lang w:val="da-DK"/>
        </w:rPr>
        <w:t>PUNKT</w:t>
      </w:r>
      <w:r>
        <w:rPr>
          <w:noProof/>
          <w:szCs w:val="22"/>
          <w:lang w:val="da-DK"/>
        </w:rPr>
        <w:t xml:space="preserve"> 2: Inhalér </w:t>
      </w:r>
      <w:r w:rsidR="009B6EBF">
        <w:rPr>
          <w:noProof/>
          <w:szCs w:val="22"/>
          <w:lang w:val="da-DK"/>
        </w:rPr>
        <w:t>lægemidlet</w:t>
      </w:r>
      <w:r>
        <w:rPr>
          <w:noProof/>
          <w:szCs w:val="22"/>
          <w:lang w:val="da-DK"/>
        </w:rPr>
        <w:t>’.</w:t>
      </w:r>
    </w:p>
    <w:p w14:paraId="76BE0FB3" w14:textId="77777777" w:rsidR="00DB2B48" w:rsidRDefault="00DB2B48" w:rsidP="008E35C1">
      <w:pPr>
        <w:tabs>
          <w:tab w:val="clear" w:pos="567"/>
          <w:tab w:val="left" w:pos="283"/>
        </w:tabs>
        <w:spacing w:after="240" w:line="240" w:lineRule="auto"/>
        <w:ind w:left="284" w:right="-710" w:hanging="280"/>
        <w:rPr>
          <w:szCs w:val="22"/>
          <w:lang w:val="da-DK"/>
        </w:rPr>
      </w:pPr>
    </w:p>
    <w:p w14:paraId="746D4255" w14:textId="60477891" w:rsidR="008E35C1" w:rsidRPr="00842C75" w:rsidRDefault="00AD4CB6" w:rsidP="008E35C1">
      <w:pPr>
        <w:tabs>
          <w:tab w:val="clear" w:pos="567"/>
          <w:tab w:val="left" w:pos="283"/>
        </w:tabs>
        <w:spacing w:after="240" w:line="240" w:lineRule="auto"/>
        <w:ind w:left="284" w:right="-710" w:hanging="280"/>
        <w:rPr>
          <w:szCs w:val="22"/>
          <w:lang w:val="da-DK"/>
        </w:rPr>
      </w:pPr>
      <w:r>
        <w:rPr>
          <w:noProof/>
        </w:rPr>
        <mc:AlternateContent>
          <mc:Choice Requires="wpg">
            <w:drawing>
              <wp:anchor distT="0" distB="0" distL="114300" distR="114300" simplePos="0" relativeHeight="251658277" behindDoc="0" locked="0" layoutInCell="1" allowOverlap="1" wp14:anchorId="5E480B06" wp14:editId="214B494B">
                <wp:simplePos x="0" y="0"/>
                <wp:positionH relativeFrom="column">
                  <wp:posOffset>160020</wp:posOffset>
                </wp:positionH>
                <wp:positionV relativeFrom="paragraph">
                  <wp:posOffset>65405</wp:posOffset>
                </wp:positionV>
                <wp:extent cx="2216785" cy="1845945"/>
                <wp:effectExtent l="0" t="0" r="4445" b="3175"/>
                <wp:wrapNone/>
                <wp:docPr id="116801481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6785" cy="1845945"/>
                          <a:chOff x="1670" y="5447"/>
                          <a:chExt cx="3491" cy="2907"/>
                        </a:xfrm>
                      </wpg:grpSpPr>
                      <pic:pic xmlns:pic="http://schemas.openxmlformats.org/drawingml/2006/picture">
                        <pic:nvPicPr>
                          <pic:cNvPr id="1978354384"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970" y="5447"/>
                            <a:ext cx="3191" cy="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5627794" name="Text Box 3"/>
                        <wps:cNvSpPr txBox="1">
                          <a:spLocks noChangeArrowheads="1"/>
                        </wps:cNvSpPr>
                        <wps:spPr bwMode="auto">
                          <a:xfrm>
                            <a:off x="1670" y="5841"/>
                            <a:ext cx="1117"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0BB7AC" w14:textId="77777777" w:rsidR="00F9366D" w:rsidRPr="00636C9D" w:rsidRDefault="00F9366D" w:rsidP="008E35C1">
                              <w:pPr>
                                <w:rPr>
                                  <w:b/>
                                  <w:szCs w:val="22"/>
                                  <w:lang w:val="sv-SE"/>
                                </w:rPr>
                              </w:pPr>
                              <w:r w:rsidRPr="00636C9D">
                                <w:rPr>
                                  <w:b/>
                                  <w:szCs w:val="22"/>
                                  <w:lang w:val="sv-SE"/>
                                </w:rPr>
                                <w:t>G</w:t>
                              </w:r>
                              <w:r w:rsidRPr="00DB2B48">
                                <w:rPr>
                                  <w:b/>
                                  <w:szCs w:val="22"/>
                                  <w:lang w:val="sv-SE"/>
                                </w:rPr>
                                <w:t>RØN</w:t>
                              </w:r>
                              <w:r w:rsidR="00B5709C">
                                <w:rPr>
                                  <w:b/>
                                  <w:szCs w:val="22"/>
                                  <w:lang w:val="sv-SE"/>
                                </w:rPr>
                                <w:t>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80B06" id="Group 187" o:spid="_x0000_s1038" style="position:absolute;left:0;text-align:left;margin-left:12.6pt;margin-top:5.15pt;width:174.55pt;height:145.35pt;z-index:251658277" coordorigin="1670,5447" coordsize="3491,2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">
                <v:shape id="Picture 2" o:spid="_x0000_s1039" type="#_x0000_t75" style="position:absolute;left:1970;top:5447;width:3191;height:2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">
                  <v:imagedata r:id="rId25" o:title=""/>
                  <v:path arrowok="t"/>
                </v:shape>
                <v:shape id="Text Box 3" o:spid="_x0000_s1040" type="#_x0000_t202" style="position:absolute;left:1670;top:5841;width:111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" filled="f" stroked="f" strokeweight=".5pt">
                  <v:textbox>
                    <w:txbxContent>
                      <w:p w14:paraId="660BB7AC" w14:textId="77777777" w:rsidR="00F9366D" w:rsidRPr="00636C9D" w:rsidRDefault="00F9366D" w:rsidP="008E35C1">
                        <w:pPr>
                          <w:rPr>
                            <w:b/>
                            <w:szCs w:val="22"/>
                            <w:lang w:val="sv-SE"/>
                          </w:rPr>
                        </w:pPr>
                        <w:r w:rsidRPr="00636C9D">
                          <w:rPr>
                            <w:b/>
                            <w:szCs w:val="22"/>
                            <w:lang w:val="sv-SE"/>
                          </w:rPr>
                          <w:t>G</w:t>
                        </w:r>
                        <w:r w:rsidRPr="00DB2B48">
                          <w:rPr>
                            <w:b/>
                            <w:szCs w:val="22"/>
                            <w:lang w:val="sv-SE"/>
                          </w:rPr>
                          <w:t>RØN</w:t>
                        </w:r>
                        <w:r w:rsidR="00B5709C">
                          <w:rPr>
                            <w:b/>
                            <w:szCs w:val="22"/>
                            <w:lang w:val="sv-SE"/>
                          </w:rPr>
                          <w:t>T</w:t>
                        </w:r>
                      </w:p>
                    </w:txbxContent>
                  </v:textbox>
                </v:shape>
              </v:group>
            </w:pict>
          </mc:Fallback>
        </mc:AlternateContent>
      </w:r>
    </w:p>
    <w:p w14:paraId="1E969DE8" w14:textId="77777777" w:rsidR="008E35C1" w:rsidRPr="00842C75" w:rsidRDefault="008E35C1" w:rsidP="00636C9D">
      <w:pPr>
        <w:keepLines/>
        <w:tabs>
          <w:tab w:val="clear" w:pos="567"/>
          <w:tab w:val="left" w:pos="283"/>
        </w:tabs>
        <w:spacing w:after="240" w:line="240" w:lineRule="auto"/>
        <w:ind w:left="284" w:right="-710" w:hanging="280"/>
        <w:rPr>
          <w:szCs w:val="22"/>
          <w:lang w:val="da-DK"/>
        </w:rPr>
      </w:pPr>
    </w:p>
    <w:p w14:paraId="13349DD5" w14:textId="77777777" w:rsidR="008E35C1" w:rsidRPr="00842C75" w:rsidRDefault="008E35C1" w:rsidP="00636C9D">
      <w:pPr>
        <w:keepLines/>
        <w:tabs>
          <w:tab w:val="clear" w:pos="567"/>
          <w:tab w:val="left" w:pos="283"/>
        </w:tabs>
        <w:spacing w:after="240" w:line="240" w:lineRule="auto"/>
        <w:ind w:left="284" w:right="-710" w:hanging="280"/>
        <w:rPr>
          <w:szCs w:val="22"/>
          <w:lang w:val="da-DK"/>
        </w:rPr>
      </w:pPr>
    </w:p>
    <w:p w14:paraId="6497B1F8" w14:textId="77777777" w:rsidR="008E35C1" w:rsidRDefault="008E35C1" w:rsidP="00636C9D">
      <w:pPr>
        <w:keepLines/>
        <w:tabs>
          <w:tab w:val="clear" w:pos="567"/>
        </w:tabs>
        <w:adjustRightInd w:val="0"/>
        <w:spacing w:line="240" w:lineRule="auto"/>
        <w:ind w:left="360"/>
        <w:rPr>
          <w:noProof/>
          <w:szCs w:val="22"/>
          <w:lang w:val="da-DK"/>
        </w:rPr>
      </w:pPr>
    </w:p>
    <w:p w14:paraId="2A935CC6" w14:textId="77777777" w:rsidR="008E35C1" w:rsidRDefault="008E35C1" w:rsidP="00636C9D">
      <w:pPr>
        <w:keepLines/>
        <w:tabs>
          <w:tab w:val="clear" w:pos="567"/>
        </w:tabs>
        <w:adjustRightInd w:val="0"/>
        <w:spacing w:line="240" w:lineRule="auto"/>
        <w:ind w:left="360"/>
        <w:rPr>
          <w:noProof/>
          <w:szCs w:val="22"/>
          <w:lang w:val="da-DK"/>
        </w:rPr>
      </w:pPr>
    </w:p>
    <w:p w14:paraId="725ADE0F" w14:textId="77777777" w:rsidR="008E35C1" w:rsidRDefault="008E35C1" w:rsidP="00636C9D">
      <w:pPr>
        <w:keepLines/>
        <w:tabs>
          <w:tab w:val="clear" w:pos="567"/>
        </w:tabs>
        <w:adjustRightInd w:val="0"/>
        <w:spacing w:line="240" w:lineRule="auto"/>
        <w:ind w:left="360"/>
        <w:rPr>
          <w:noProof/>
          <w:szCs w:val="22"/>
          <w:lang w:val="da-DK"/>
        </w:rPr>
      </w:pPr>
    </w:p>
    <w:p w14:paraId="2305E641" w14:textId="77777777" w:rsidR="008E35C1" w:rsidRDefault="008E35C1" w:rsidP="00636C9D">
      <w:pPr>
        <w:keepLines/>
        <w:tabs>
          <w:tab w:val="clear" w:pos="567"/>
        </w:tabs>
        <w:adjustRightInd w:val="0"/>
        <w:spacing w:line="240" w:lineRule="auto"/>
        <w:ind w:left="360"/>
        <w:rPr>
          <w:noProof/>
          <w:szCs w:val="22"/>
          <w:lang w:val="da-DK"/>
        </w:rPr>
      </w:pPr>
    </w:p>
    <w:p w14:paraId="345F0862" w14:textId="77777777" w:rsidR="008E35C1" w:rsidRDefault="008E35C1" w:rsidP="00636C9D">
      <w:pPr>
        <w:keepLines/>
        <w:tabs>
          <w:tab w:val="clear" w:pos="567"/>
        </w:tabs>
        <w:adjustRightInd w:val="0"/>
        <w:spacing w:line="240" w:lineRule="auto"/>
        <w:ind w:left="360"/>
        <w:rPr>
          <w:noProof/>
          <w:szCs w:val="22"/>
          <w:lang w:val="da-DK"/>
        </w:rPr>
      </w:pPr>
    </w:p>
    <w:p w14:paraId="3CD156FE" w14:textId="77777777" w:rsidR="00B90A6B" w:rsidRDefault="00B90A6B" w:rsidP="00636C9D">
      <w:pPr>
        <w:keepLines/>
        <w:tabs>
          <w:tab w:val="clear" w:pos="567"/>
        </w:tabs>
        <w:adjustRightInd w:val="0"/>
        <w:spacing w:line="240" w:lineRule="auto"/>
        <w:rPr>
          <w:noProof/>
          <w:szCs w:val="22"/>
          <w:lang w:val="da-DK"/>
        </w:rPr>
      </w:pPr>
    </w:p>
    <w:p w14:paraId="46031B60" w14:textId="77777777" w:rsidR="00EE1ACE" w:rsidRDefault="00EE1ACE" w:rsidP="00636C9D">
      <w:pPr>
        <w:keepLines/>
        <w:tabs>
          <w:tab w:val="clear" w:pos="567"/>
        </w:tabs>
        <w:adjustRightInd w:val="0"/>
        <w:spacing w:line="240" w:lineRule="auto"/>
        <w:ind w:left="1560" w:firstLine="141"/>
        <w:rPr>
          <w:b/>
          <w:noProof/>
          <w:szCs w:val="22"/>
          <w:lang w:val="da-DK"/>
        </w:rPr>
      </w:pPr>
      <w:r>
        <w:rPr>
          <w:b/>
          <w:noProof/>
          <w:szCs w:val="22"/>
          <w:lang w:val="da-DK"/>
        </w:rPr>
        <w:t>Figur G</w:t>
      </w:r>
    </w:p>
    <w:p w14:paraId="003E0832" w14:textId="77777777" w:rsidR="00F608C6" w:rsidRDefault="00F608C6" w:rsidP="00315D2C">
      <w:pPr>
        <w:tabs>
          <w:tab w:val="clear" w:pos="567"/>
        </w:tabs>
        <w:adjustRightInd w:val="0"/>
        <w:spacing w:line="240" w:lineRule="auto"/>
        <w:rPr>
          <w:noProof/>
          <w:szCs w:val="22"/>
          <w:lang w:val="da-DK"/>
        </w:rPr>
      </w:pPr>
    </w:p>
    <w:p w14:paraId="66CD233B" w14:textId="77777777" w:rsidR="004B2C10" w:rsidRDefault="004B2C10" w:rsidP="00636C9D">
      <w:pPr>
        <w:keepLines/>
        <w:tabs>
          <w:tab w:val="clear" w:pos="567"/>
        </w:tabs>
        <w:adjustRightInd w:val="0"/>
        <w:spacing w:line="240" w:lineRule="auto"/>
        <w:rPr>
          <w:noProof/>
          <w:szCs w:val="22"/>
          <w:lang w:val="da-DK"/>
        </w:rPr>
      </w:pPr>
    </w:p>
    <w:p w14:paraId="66CD69B2" w14:textId="77777777" w:rsidR="009A639B" w:rsidRPr="009A639B" w:rsidRDefault="009A639B" w:rsidP="00FD1A0E">
      <w:pPr>
        <w:keepNext/>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4"/>
        <w:rPr>
          <w:b/>
          <w:szCs w:val="22"/>
          <w:lang w:val="da-DK"/>
        </w:rPr>
      </w:pPr>
      <w:r w:rsidRPr="009A639B">
        <w:rPr>
          <w:b/>
          <w:szCs w:val="22"/>
          <w:lang w:val="da-DK"/>
        </w:rPr>
        <w:lastRenderedPageBreak/>
        <w:t>Hvad skal du gøre, hvis kontrolvinduet stadigvæk er rødt efter at have trykket på knappen (Figur H)</w:t>
      </w:r>
    </w:p>
    <w:p w14:paraId="715CC307" w14:textId="64E4D6A0" w:rsidR="009A639B" w:rsidRDefault="00AD4CB6" w:rsidP="00FD1A0E">
      <w:pPr>
        <w:keepNext/>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4"/>
        <w:rPr>
          <w:szCs w:val="22"/>
        </w:rPr>
      </w:pPr>
      <w:r w:rsidRPr="00045F3E">
        <w:rPr>
          <w:noProof/>
          <w:szCs w:val="22"/>
          <w:lang w:val="da-DK" w:eastAsia="da-DK"/>
        </w:rPr>
        <w:drawing>
          <wp:inline distT="0" distB="0" distL="0" distR="0" wp14:anchorId="5BCB8FE0" wp14:editId="390A8D8B">
            <wp:extent cx="1289050" cy="1136650"/>
            <wp:effectExtent l="0" t="0" r="0" b="0"/>
            <wp:docPr id="4" name="Billed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1136650"/>
                    </a:xfrm>
                    <a:prstGeom prst="rect">
                      <a:avLst/>
                    </a:prstGeom>
                    <a:noFill/>
                    <a:ln>
                      <a:noFill/>
                    </a:ln>
                  </pic:spPr>
                </pic:pic>
              </a:graphicData>
            </a:graphic>
          </wp:inline>
        </w:drawing>
      </w:r>
    </w:p>
    <w:p w14:paraId="0EB2DCEE" w14:textId="77777777" w:rsidR="009A639B" w:rsidRPr="00DD1CAB" w:rsidRDefault="00A4650D" w:rsidP="00FD1A0E">
      <w:pPr>
        <w:keepNext/>
        <w:keepLines/>
        <w:pBdr>
          <w:top w:val="single" w:sz="12" w:space="1" w:color="92D050"/>
          <w:left w:val="single" w:sz="12" w:space="4" w:color="92D050"/>
          <w:bottom w:val="single" w:sz="12" w:space="1" w:color="92D050"/>
          <w:right w:val="single" w:sz="12" w:space="4" w:color="92D050"/>
        </w:pBdr>
        <w:tabs>
          <w:tab w:val="clear" w:pos="567"/>
          <w:tab w:val="left" w:pos="851"/>
        </w:tabs>
        <w:spacing w:after="240" w:line="280" w:lineRule="atLeast"/>
        <w:ind w:left="374"/>
        <w:rPr>
          <w:b/>
          <w:szCs w:val="22"/>
          <w:lang w:val="da-DK"/>
        </w:rPr>
      </w:pPr>
      <w:r>
        <w:rPr>
          <w:b/>
          <w:szCs w:val="22"/>
          <w:lang w:val="nb-NO"/>
        </w:rPr>
        <w:tab/>
      </w:r>
      <w:r w:rsidR="009A639B" w:rsidRPr="00DD1CAB">
        <w:rPr>
          <w:b/>
          <w:szCs w:val="22"/>
          <w:lang w:val="da-DK"/>
        </w:rPr>
        <w:t>Figur H</w:t>
      </w:r>
    </w:p>
    <w:p w14:paraId="7ED253D3" w14:textId="77777777" w:rsidR="00E7127F" w:rsidRPr="004B2C10" w:rsidRDefault="00E7127F" w:rsidP="00FD1A0E">
      <w:pPr>
        <w:keepNext/>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4"/>
        <w:rPr>
          <w:b/>
          <w:szCs w:val="22"/>
          <w:lang w:val="da-DK"/>
        </w:rPr>
      </w:pPr>
      <w:r w:rsidRPr="00DD1CAB">
        <w:rPr>
          <w:noProof/>
          <w:szCs w:val="22"/>
          <w:lang w:val="da-DK"/>
        </w:rPr>
        <w:t xml:space="preserve">Dosis er ikke forberedt. </w:t>
      </w:r>
      <w:r w:rsidRPr="004B2C10">
        <w:rPr>
          <w:b/>
          <w:noProof/>
          <w:szCs w:val="22"/>
          <w:lang w:val="da-DK"/>
        </w:rPr>
        <w:t>Gå tilbage til ’PUNKT 1 Forbered din dosis’ og gentag punkt 1.1 – 1.6.</w:t>
      </w:r>
    </w:p>
    <w:p w14:paraId="65E6BCC9" w14:textId="77777777" w:rsidR="009A639B" w:rsidRPr="000309BB" w:rsidRDefault="009A639B" w:rsidP="00315D2C">
      <w:pPr>
        <w:tabs>
          <w:tab w:val="clear" w:pos="567"/>
        </w:tabs>
        <w:adjustRightInd w:val="0"/>
        <w:spacing w:line="240" w:lineRule="auto"/>
        <w:rPr>
          <w:b/>
          <w:noProof/>
          <w:szCs w:val="22"/>
          <w:lang w:val="da-DK"/>
        </w:rPr>
      </w:pPr>
    </w:p>
    <w:p w14:paraId="5FE56407" w14:textId="5F45AFC3" w:rsidR="00BE5C81" w:rsidRPr="000309BB" w:rsidRDefault="00AD4CB6" w:rsidP="00636C9D">
      <w:pPr>
        <w:tabs>
          <w:tab w:val="clear" w:pos="567"/>
        </w:tabs>
        <w:adjustRightInd w:val="0"/>
        <w:spacing w:after="240" w:line="280" w:lineRule="atLeast"/>
        <w:rPr>
          <w:b/>
          <w:noProof/>
          <w:szCs w:val="22"/>
          <w:lang w:val="da-DK"/>
        </w:rPr>
      </w:pPr>
      <w:r>
        <w:rPr>
          <w:noProof/>
        </w:rPr>
        <mc:AlternateContent>
          <mc:Choice Requires="wps">
            <w:drawing>
              <wp:anchor distT="0" distB="0" distL="114300" distR="114300" simplePos="0" relativeHeight="251658256" behindDoc="0" locked="0" layoutInCell="1" allowOverlap="1" wp14:anchorId="0CDBC637" wp14:editId="73F02844">
                <wp:simplePos x="0" y="0"/>
                <wp:positionH relativeFrom="column">
                  <wp:posOffset>154940</wp:posOffset>
                </wp:positionH>
                <wp:positionV relativeFrom="paragraph">
                  <wp:posOffset>331470</wp:posOffset>
                </wp:positionV>
                <wp:extent cx="5591175" cy="281305"/>
                <wp:effectExtent l="0" t="0" r="9525" b="4445"/>
                <wp:wrapNone/>
                <wp:docPr id="621" name="Rektangel 6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281305"/>
                        </a:xfrm>
                        <a:prstGeom prst="rect">
                          <a:avLst/>
                        </a:prstGeom>
                        <a:noFill/>
                        <a:ln w="127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4FEDAC" id="Rektangel 621" o:spid="_x0000_s1026" style="position:absolute;margin-left:12.2pt;margin-top:26.1pt;width:440.25pt;height:22.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" filled="f" strokecolor="#92d050" strokeweight="1pt">
                <v:path arrowok="t"/>
              </v:rect>
            </w:pict>
          </mc:Fallback>
        </mc:AlternateContent>
      </w:r>
      <w:r w:rsidR="00BE5C81" w:rsidRPr="000309BB">
        <w:rPr>
          <w:b/>
          <w:noProof/>
          <w:szCs w:val="22"/>
          <w:lang w:val="da-DK"/>
        </w:rPr>
        <w:t xml:space="preserve">PUNKT 2: Inhalér </w:t>
      </w:r>
      <w:r w:rsidR="009B6EBF">
        <w:rPr>
          <w:b/>
          <w:noProof/>
          <w:szCs w:val="22"/>
          <w:lang w:val="da-DK"/>
        </w:rPr>
        <w:t>lægemidlet</w:t>
      </w:r>
    </w:p>
    <w:p w14:paraId="7E3B47CA" w14:textId="77777777" w:rsidR="00BE5C81" w:rsidRPr="000309BB" w:rsidRDefault="00BE5C81" w:rsidP="00636C9D">
      <w:pPr>
        <w:tabs>
          <w:tab w:val="clear" w:pos="567"/>
        </w:tabs>
        <w:adjustRightInd w:val="0"/>
        <w:spacing w:after="240" w:line="240" w:lineRule="auto"/>
        <w:ind w:left="357" w:right="249"/>
        <w:rPr>
          <w:noProof/>
          <w:szCs w:val="22"/>
          <w:lang w:val="da-DK"/>
        </w:rPr>
      </w:pPr>
      <w:r w:rsidRPr="000309BB">
        <w:rPr>
          <w:noProof/>
          <w:szCs w:val="22"/>
          <w:lang w:val="da-DK"/>
        </w:rPr>
        <w:t xml:space="preserve">Læs punkt 2.1 – 2.7 igennem før brug. </w:t>
      </w:r>
      <w:r w:rsidR="007748AC" w:rsidRPr="000309BB">
        <w:rPr>
          <w:noProof/>
          <w:szCs w:val="22"/>
          <w:lang w:val="da-DK"/>
        </w:rPr>
        <w:t>Hold</w:t>
      </w:r>
      <w:r w:rsidRPr="000309BB">
        <w:rPr>
          <w:noProof/>
          <w:szCs w:val="22"/>
          <w:lang w:val="da-DK"/>
        </w:rPr>
        <w:t xml:space="preserve"> inhalatoren</w:t>
      </w:r>
      <w:r w:rsidR="007748AC" w:rsidRPr="000309BB">
        <w:rPr>
          <w:noProof/>
          <w:szCs w:val="22"/>
          <w:lang w:val="da-DK"/>
        </w:rPr>
        <w:t xml:space="preserve"> lige</w:t>
      </w:r>
      <w:r w:rsidRPr="000309BB">
        <w:rPr>
          <w:noProof/>
          <w:szCs w:val="22"/>
          <w:lang w:val="da-DK"/>
        </w:rPr>
        <w:t>.</w:t>
      </w:r>
    </w:p>
    <w:p w14:paraId="433E1C20" w14:textId="77777777" w:rsidR="005D5A34" w:rsidRPr="003F554F" w:rsidRDefault="005D5A34" w:rsidP="00777E77">
      <w:pPr>
        <w:numPr>
          <w:ilvl w:val="0"/>
          <w:numId w:val="44"/>
        </w:numPr>
        <w:spacing w:after="240" w:line="280" w:lineRule="atLeast"/>
        <w:ind w:left="714" w:hanging="357"/>
        <w:rPr>
          <w:szCs w:val="22"/>
          <w:bdr w:val="none" w:sz="0" w:space="0" w:color="auto" w:frame="1"/>
          <w:lang w:val="da-DK"/>
        </w:rPr>
      </w:pPr>
      <w:r>
        <w:rPr>
          <w:noProof/>
          <w:szCs w:val="22"/>
          <w:lang w:val="da-DK"/>
        </w:rPr>
        <w:t xml:space="preserve">Hold inhalatoren væk fra munden og </w:t>
      </w:r>
      <w:r>
        <w:rPr>
          <w:b/>
          <w:noProof/>
          <w:szCs w:val="22"/>
          <w:lang w:val="da-DK"/>
        </w:rPr>
        <w:t>pust helt ud</w:t>
      </w:r>
      <w:r>
        <w:rPr>
          <w:noProof/>
          <w:szCs w:val="22"/>
          <w:lang w:val="da-DK"/>
        </w:rPr>
        <w:t>. Ånd aldrig ud gennem inhalatoren (Figur I)</w:t>
      </w:r>
      <w:r w:rsidRPr="003F554F">
        <w:rPr>
          <w:spacing w:val="-1"/>
          <w:szCs w:val="22"/>
          <w:bdr w:val="none" w:sz="0" w:space="0" w:color="auto" w:frame="1"/>
          <w:lang w:val="da-DK"/>
        </w:rPr>
        <w:t xml:space="preserve">. </w:t>
      </w:r>
    </w:p>
    <w:p w14:paraId="40C9C853" w14:textId="5E392051" w:rsidR="00A351C1" w:rsidRDefault="00AD4CB6" w:rsidP="00203D64">
      <w:pPr>
        <w:keepLines/>
        <w:adjustRightInd w:val="0"/>
        <w:spacing w:line="240" w:lineRule="auto"/>
        <w:ind w:left="709" w:hanging="142"/>
        <w:rPr>
          <w:noProof/>
          <w:szCs w:val="22"/>
          <w:lang w:val="da-DK"/>
        </w:rPr>
      </w:pPr>
      <w:r w:rsidRPr="00045F3E">
        <w:rPr>
          <w:noProof/>
          <w:szCs w:val="22"/>
          <w:lang w:val="da-DK" w:eastAsia="da-DK"/>
        </w:rPr>
        <w:drawing>
          <wp:inline distT="0" distB="0" distL="0" distR="0" wp14:anchorId="2B5B5E97" wp14:editId="0DE9D265">
            <wp:extent cx="1968500" cy="1809750"/>
            <wp:effectExtent l="0" t="0" r="0" b="0"/>
            <wp:docPr id="5"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68500" cy="1809750"/>
                    </a:xfrm>
                    <a:prstGeom prst="rect">
                      <a:avLst/>
                    </a:prstGeom>
                    <a:noFill/>
                    <a:ln>
                      <a:noFill/>
                    </a:ln>
                  </pic:spPr>
                </pic:pic>
              </a:graphicData>
            </a:graphic>
          </wp:inline>
        </w:drawing>
      </w:r>
    </w:p>
    <w:p w14:paraId="1816E3AF" w14:textId="77777777" w:rsidR="00A351C1" w:rsidRDefault="005D5A34" w:rsidP="00203D64">
      <w:pPr>
        <w:keepLines/>
        <w:tabs>
          <w:tab w:val="clear" w:pos="567"/>
          <w:tab w:val="left" w:pos="1418"/>
        </w:tabs>
        <w:adjustRightInd w:val="0"/>
        <w:spacing w:line="240" w:lineRule="auto"/>
        <w:ind w:left="426"/>
        <w:rPr>
          <w:b/>
          <w:noProof/>
          <w:szCs w:val="22"/>
          <w:lang w:val="da-DK"/>
        </w:rPr>
      </w:pPr>
      <w:r>
        <w:rPr>
          <w:b/>
          <w:noProof/>
          <w:szCs w:val="22"/>
          <w:lang w:val="da-DK"/>
        </w:rPr>
        <w:tab/>
      </w:r>
      <w:r>
        <w:rPr>
          <w:b/>
          <w:noProof/>
          <w:szCs w:val="22"/>
          <w:lang w:val="da-DK"/>
        </w:rPr>
        <w:tab/>
      </w:r>
      <w:r w:rsidR="00E87C83">
        <w:rPr>
          <w:b/>
          <w:noProof/>
          <w:szCs w:val="22"/>
          <w:lang w:val="da-DK"/>
        </w:rPr>
        <w:t>Figur I</w:t>
      </w:r>
    </w:p>
    <w:p w14:paraId="412967A6" w14:textId="77777777" w:rsidR="00A351C1" w:rsidRDefault="00A351C1" w:rsidP="00A351C1">
      <w:pPr>
        <w:tabs>
          <w:tab w:val="clear" w:pos="567"/>
        </w:tabs>
        <w:adjustRightInd w:val="0"/>
        <w:spacing w:line="240" w:lineRule="auto"/>
        <w:ind w:left="567" w:firstLine="567"/>
        <w:rPr>
          <w:noProof/>
          <w:szCs w:val="22"/>
          <w:lang w:val="da-DK"/>
        </w:rPr>
      </w:pPr>
    </w:p>
    <w:p w14:paraId="6C7A122F" w14:textId="77777777" w:rsidR="00A351C1" w:rsidRDefault="00E87C83" w:rsidP="00636C9D">
      <w:pPr>
        <w:numPr>
          <w:ilvl w:val="0"/>
          <w:numId w:val="44"/>
        </w:numPr>
        <w:spacing w:after="240" w:line="280" w:lineRule="atLeast"/>
        <w:rPr>
          <w:noProof/>
          <w:szCs w:val="22"/>
          <w:lang w:val="da-DK"/>
        </w:rPr>
      </w:pPr>
      <w:r>
        <w:rPr>
          <w:noProof/>
          <w:szCs w:val="22"/>
          <w:lang w:val="da-DK"/>
        </w:rPr>
        <w:t>Hold dit hoved oprejst, sæt mundstykket mellem dine læber og luk læberne tæt omkring det (Figur J)</w:t>
      </w:r>
      <w:r w:rsidR="004444E5">
        <w:rPr>
          <w:noProof/>
          <w:szCs w:val="22"/>
          <w:lang w:val="da-DK"/>
        </w:rPr>
        <w:t>.</w:t>
      </w:r>
    </w:p>
    <w:p w14:paraId="22188ED6" w14:textId="36813DC7" w:rsidR="00E87C83" w:rsidRDefault="00AD4CB6" w:rsidP="00E87C83">
      <w:pPr>
        <w:tabs>
          <w:tab w:val="clear" w:pos="567"/>
        </w:tabs>
        <w:adjustRightInd w:val="0"/>
        <w:spacing w:line="240" w:lineRule="auto"/>
        <w:ind w:left="720"/>
        <w:rPr>
          <w:noProof/>
          <w:szCs w:val="22"/>
          <w:lang w:val="da-DK"/>
        </w:rPr>
      </w:pPr>
      <w:r>
        <w:rPr>
          <w:noProof/>
        </w:rPr>
        <mc:AlternateContent>
          <mc:Choice Requires="wps">
            <w:drawing>
              <wp:anchor distT="0" distB="0" distL="114300" distR="114300" simplePos="0" relativeHeight="251658250" behindDoc="0" locked="0" layoutInCell="1" allowOverlap="1" wp14:anchorId="664FE812" wp14:editId="3B07D4F3">
                <wp:simplePos x="0" y="0"/>
                <wp:positionH relativeFrom="column">
                  <wp:posOffset>71755</wp:posOffset>
                </wp:positionH>
                <wp:positionV relativeFrom="paragraph">
                  <wp:posOffset>142875</wp:posOffset>
                </wp:positionV>
                <wp:extent cx="5678170" cy="228600"/>
                <wp:effectExtent l="0" t="0" r="0" b="0"/>
                <wp:wrapNone/>
                <wp:docPr id="623" name="Rektangel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170" cy="228600"/>
                        </a:xfrm>
                        <a:prstGeom prst="rect">
                          <a:avLst/>
                        </a:prstGeom>
                        <a:noFill/>
                        <a:ln w="127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9EF83A" id="Rektangel 623" o:spid="_x0000_s1026" style="position:absolute;margin-left:5.65pt;margin-top:11.25pt;width:447.1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" filled="f" strokecolor="#92d050" strokeweight="1pt">
                <v:path arrowok="t"/>
              </v:rect>
            </w:pict>
          </mc:Fallback>
        </mc:AlternateContent>
      </w:r>
    </w:p>
    <w:p w14:paraId="232C61AA" w14:textId="77777777" w:rsidR="00E87C83" w:rsidRDefault="00E87C83" w:rsidP="00636C9D">
      <w:pPr>
        <w:tabs>
          <w:tab w:val="clear" w:pos="567"/>
        </w:tabs>
        <w:adjustRightInd w:val="0"/>
        <w:spacing w:after="240" w:line="280" w:lineRule="atLeast"/>
        <w:ind w:left="357"/>
        <w:rPr>
          <w:noProof/>
          <w:szCs w:val="22"/>
          <w:lang w:val="da-DK"/>
        </w:rPr>
      </w:pPr>
      <w:r>
        <w:rPr>
          <w:b/>
          <w:noProof/>
          <w:szCs w:val="22"/>
          <w:lang w:val="da-DK"/>
        </w:rPr>
        <w:t>Hold ikke den grønne knap</w:t>
      </w:r>
      <w:r w:rsidR="00B5709C">
        <w:rPr>
          <w:b/>
          <w:noProof/>
          <w:szCs w:val="22"/>
          <w:lang w:val="da-DK"/>
        </w:rPr>
        <w:t xml:space="preserve"> nede</w:t>
      </w:r>
      <w:r>
        <w:rPr>
          <w:b/>
          <w:noProof/>
          <w:szCs w:val="22"/>
          <w:lang w:val="da-DK"/>
        </w:rPr>
        <w:t xml:space="preserve"> mens du inhalerer.</w:t>
      </w:r>
    </w:p>
    <w:p w14:paraId="78AB79E4" w14:textId="77777777" w:rsidR="00E87C83" w:rsidRDefault="00E87C83" w:rsidP="00201C0C">
      <w:pPr>
        <w:keepLines/>
        <w:tabs>
          <w:tab w:val="clear" w:pos="567"/>
        </w:tabs>
        <w:adjustRightInd w:val="0"/>
        <w:spacing w:line="240" w:lineRule="auto"/>
        <w:rPr>
          <w:noProof/>
          <w:szCs w:val="22"/>
          <w:lang w:val="da-DK"/>
        </w:rPr>
      </w:pPr>
    </w:p>
    <w:p w14:paraId="65701670" w14:textId="3BAE3E8B" w:rsidR="00E87C83" w:rsidRPr="00B25FA0" w:rsidRDefault="00AD4CB6" w:rsidP="00201C0C">
      <w:pPr>
        <w:keepLines/>
        <w:tabs>
          <w:tab w:val="clear" w:pos="567"/>
          <w:tab w:val="left" w:pos="426"/>
        </w:tabs>
        <w:spacing w:after="240" w:line="280" w:lineRule="atLeast"/>
        <w:ind w:left="284"/>
        <w:rPr>
          <w:szCs w:val="22"/>
          <w:bdr w:val="none" w:sz="0" w:space="0" w:color="auto" w:frame="1"/>
          <w:lang w:val="en-US"/>
        </w:rPr>
      </w:pPr>
      <w:r>
        <w:rPr>
          <w:noProof/>
        </w:rPr>
        <mc:AlternateContent>
          <mc:Choice Requires="wps">
            <w:drawing>
              <wp:anchor distT="0" distB="0" distL="114300" distR="114300" simplePos="0" relativeHeight="251658253" behindDoc="0" locked="0" layoutInCell="1" allowOverlap="1" wp14:anchorId="2286EE4E" wp14:editId="3858A492">
                <wp:simplePos x="0" y="0"/>
                <wp:positionH relativeFrom="column">
                  <wp:posOffset>313690</wp:posOffset>
                </wp:positionH>
                <wp:positionV relativeFrom="paragraph">
                  <wp:posOffset>1905</wp:posOffset>
                </wp:positionV>
                <wp:extent cx="661670" cy="280035"/>
                <wp:effectExtent l="0" t="0" r="0" b="0"/>
                <wp:wrapNone/>
                <wp:docPr id="625" name="Tekstboks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6E4DFC" w14:textId="77777777" w:rsidR="00F9366D" w:rsidRPr="00F220E7" w:rsidRDefault="00F9366D" w:rsidP="00E87C83">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6EE4E" id="Tekstboks 625" o:spid="_x0000_s1041" type="#_x0000_t202" style="position:absolute;left:0;text-align:left;margin-left:24.7pt;margin-top:.15pt;width:52.1pt;height:22.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" filled="f" stroked="f">
                <v:textbox>
                  <w:txbxContent>
                    <w:p w14:paraId="026E4DFC" w14:textId="77777777" w:rsidR="00F9366D" w:rsidRPr="00F220E7" w:rsidRDefault="00F9366D" w:rsidP="00E87C83">
                      <w:pPr>
                        <w:rPr>
                          <w:rFonts w:ascii="Arial" w:hAnsi="Arial" w:cs="Arial"/>
                          <w:b/>
                          <w:i/>
                          <w:sz w:val="18"/>
                          <w:szCs w:val="18"/>
                        </w:rPr>
                      </w:pPr>
                    </w:p>
                  </w:txbxContent>
                </v:textbox>
              </v:shape>
            </w:pict>
          </mc:Fallback>
        </mc:AlternateContent>
      </w:r>
      <w:r w:rsidRPr="00045F3E">
        <w:rPr>
          <w:noProof/>
          <w:szCs w:val="22"/>
          <w:bdr w:val="none" w:sz="0" w:space="0" w:color="auto" w:frame="1"/>
          <w:lang w:val="da-DK" w:eastAsia="da-DK"/>
        </w:rPr>
        <w:drawing>
          <wp:inline distT="0" distB="0" distL="0" distR="0" wp14:anchorId="6B489501" wp14:editId="5B1EC365">
            <wp:extent cx="1619250" cy="1447800"/>
            <wp:effectExtent l="0" t="0" r="0" b="0"/>
            <wp:docPr id="6" name="Billed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a:ln>
                      <a:noFill/>
                    </a:ln>
                  </pic:spPr>
                </pic:pic>
              </a:graphicData>
            </a:graphic>
          </wp:inline>
        </w:drawing>
      </w:r>
    </w:p>
    <w:p w14:paraId="1819B536" w14:textId="77777777" w:rsidR="00A351C1" w:rsidRDefault="00E87C83" w:rsidP="00201C0C">
      <w:pPr>
        <w:keepLines/>
        <w:tabs>
          <w:tab w:val="clear" w:pos="567"/>
        </w:tabs>
        <w:adjustRightInd w:val="0"/>
        <w:spacing w:after="240" w:line="280" w:lineRule="atLeast"/>
        <w:rPr>
          <w:noProof/>
          <w:szCs w:val="22"/>
          <w:lang w:val="da-DK"/>
        </w:rPr>
      </w:pPr>
      <w:r>
        <w:rPr>
          <w:noProof/>
          <w:szCs w:val="22"/>
          <w:lang w:val="da-DK"/>
        </w:rPr>
        <w:tab/>
      </w:r>
      <w:r>
        <w:rPr>
          <w:noProof/>
          <w:szCs w:val="22"/>
          <w:lang w:val="da-DK"/>
        </w:rPr>
        <w:tab/>
      </w:r>
      <w:r w:rsidRPr="004F2BA9">
        <w:rPr>
          <w:b/>
          <w:noProof/>
          <w:szCs w:val="22"/>
          <w:lang w:val="da-DK"/>
        </w:rPr>
        <w:t>Figur J</w:t>
      </w:r>
    </w:p>
    <w:p w14:paraId="2D498906" w14:textId="77777777" w:rsidR="006E4CD7" w:rsidRDefault="006E4CD7" w:rsidP="00636C9D">
      <w:pPr>
        <w:numPr>
          <w:ilvl w:val="0"/>
          <w:numId w:val="44"/>
        </w:numPr>
        <w:spacing w:after="240" w:line="280" w:lineRule="atLeast"/>
        <w:rPr>
          <w:noProof/>
          <w:szCs w:val="22"/>
          <w:lang w:val="da-DK"/>
        </w:rPr>
      </w:pPr>
      <w:r>
        <w:rPr>
          <w:noProof/>
          <w:szCs w:val="22"/>
          <w:lang w:val="da-DK"/>
        </w:rPr>
        <w:lastRenderedPageBreak/>
        <w:t xml:space="preserve">Tag en </w:t>
      </w:r>
      <w:r w:rsidRPr="003A7C13">
        <w:rPr>
          <w:b/>
          <w:noProof/>
          <w:szCs w:val="22"/>
          <w:lang w:val="da-DK"/>
        </w:rPr>
        <w:t>kraftig, dyb indånding</w:t>
      </w:r>
      <w:r>
        <w:rPr>
          <w:noProof/>
          <w:szCs w:val="22"/>
          <w:lang w:val="da-DK"/>
        </w:rPr>
        <w:t xml:space="preserve"> gennem munden. </w:t>
      </w:r>
      <w:r w:rsidR="00B5709C">
        <w:rPr>
          <w:noProof/>
          <w:szCs w:val="22"/>
          <w:lang w:val="da-DK"/>
        </w:rPr>
        <w:t>Bliv ved med at</w:t>
      </w:r>
      <w:r>
        <w:rPr>
          <w:noProof/>
          <w:szCs w:val="22"/>
          <w:lang w:val="da-DK"/>
        </w:rPr>
        <w:t xml:space="preserve"> indånde så længe som muligt.</w:t>
      </w:r>
    </w:p>
    <w:p w14:paraId="791A6BB1" w14:textId="5C0C47F3" w:rsidR="006E4CD7" w:rsidRDefault="00AD4CB6" w:rsidP="00201C0C">
      <w:pPr>
        <w:pStyle w:val="ListParagraph"/>
        <w:tabs>
          <w:tab w:val="clear" w:pos="567"/>
        </w:tabs>
        <w:adjustRightInd w:val="0"/>
        <w:spacing w:line="240" w:lineRule="auto"/>
        <w:ind w:left="720"/>
        <w:rPr>
          <w:noProof/>
          <w:szCs w:val="22"/>
          <w:lang w:val="da-DK"/>
        </w:rPr>
      </w:pPr>
      <w:r>
        <w:rPr>
          <w:noProof/>
        </w:rPr>
        <mc:AlternateContent>
          <mc:Choice Requires="wps">
            <w:drawing>
              <wp:anchor distT="0" distB="0" distL="114300" distR="114300" simplePos="0" relativeHeight="251658251" behindDoc="0" locked="0" layoutInCell="1" allowOverlap="1" wp14:anchorId="2D70F22A" wp14:editId="1ACA402A">
                <wp:simplePos x="0" y="0"/>
                <wp:positionH relativeFrom="column">
                  <wp:posOffset>-29210</wp:posOffset>
                </wp:positionH>
                <wp:positionV relativeFrom="paragraph">
                  <wp:posOffset>144780</wp:posOffset>
                </wp:positionV>
                <wp:extent cx="5800725" cy="546735"/>
                <wp:effectExtent l="0" t="0" r="9525" b="5715"/>
                <wp:wrapNone/>
                <wp:docPr id="626" name="Rektangel 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725" cy="546735"/>
                        </a:xfrm>
                        <a:prstGeom prst="rect">
                          <a:avLst/>
                        </a:prstGeom>
                        <a:noFill/>
                        <a:ln w="127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ect w14:anchorId="66E54B45" id="Rektangel 626" o:spid="_x0000_s1026" style="position:absolute;margin-left:-2.3pt;margin-top:11.4pt;width:456.75pt;height:43.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" filled="f" strokecolor="#92d050" strokeweight="1pt">
                <v:path arrowok="t"/>
              </v:rect>
            </w:pict>
          </mc:Fallback>
        </mc:AlternateContent>
      </w:r>
    </w:p>
    <w:p w14:paraId="05A24E34" w14:textId="77777777" w:rsidR="00A351C1" w:rsidRDefault="00915D8B" w:rsidP="00201C0C">
      <w:pPr>
        <w:pStyle w:val="ListParagraph"/>
        <w:tabs>
          <w:tab w:val="clear" w:pos="567"/>
        </w:tabs>
        <w:adjustRightInd w:val="0"/>
        <w:spacing w:after="240" w:line="240" w:lineRule="auto"/>
        <w:ind w:left="284"/>
        <w:rPr>
          <w:noProof/>
          <w:szCs w:val="22"/>
          <w:lang w:val="da-DK"/>
        </w:rPr>
      </w:pPr>
      <w:r>
        <w:rPr>
          <w:noProof/>
          <w:szCs w:val="22"/>
          <w:lang w:val="da-DK"/>
        </w:rPr>
        <w:t xml:space="preserve">Et ’klik’ lader dig vide, at du inhalerer korrekt. </w:t>
      </w:r>
      <w:r w:rsidR="00B5709C">
        <w:rPr>
          <w:noProof/>
          <w:szCs w:val="22"/>
          <w:lang w:val="da-DK"/>
        </w:rPr>
        <w:t>Bliv ved med at</w:t>
      </w:r>
      <w:r>
        <w:rPr>
          <w:noProof/>
          <w:szCs w:val="22"/>
          <w:lang w:val="da-DK"/>
        </w:rPr>
        <w:t xml:space="preserve"> indånde så længe som muligt</w:t>
      </w:r>
      <w:r w:rsidR="001C6AE5">
        <w:rPr>
          <w:noProof/>
          <w:szCs w:val="22"/>
          <w:lang w:val="da-DK"/>
        </w:rPr>
        <w:t>,</w:t>
      </w:r>
      <w:r>
        <w:rPr>
          <w:noProof/>
          <w:szCs w:val="22"/>
          <w:lang w:val="da-DK"/>
        </w:rPr>
        <w:t xml:space="preserve"> efter du </w:t>
      </w:r>
      <w:r w:rsidR="00DB5CFB">
        <w:rPr>
          <w:noProof/>
          <w:szCs w:val="22"/>
          <w:lang w:val="da-DK"/>
        </w:rPr>
        <w:t>har hørt</w:t>
      </w:r>
      <w:r>
        <w:rPr>
          <w:noProof/>
          <w:szCs w:val="22"/>
          <w:lang w:val="da-DK"/>
        </w:rPr>
        <w:t xml:space="preserve"> ’klikket’. Nogle patienter høre</w:t>
      </w:r>
      <w:r w:rsidR="001C6AE5">
        <w:rPr>
          <w:noProof/>
          <w:szCs w:val="22"/>
          <w:lang w:val="da-DK"/>
        </w:rPr>
        <w:t>r</w:t>
      </w:r>
      <w:r>
        <w:rPr>
          <w:noProof/>
          <w:szCs w:val="22"/>
          <w:lang w:val="da-DK"/>
        </w:rPr>
        <w:t xml:space="preserve"> måske ikke ’klikket’. Brug kontrolvinduet for at sikre dig</w:t>
      </w:r>
      <w:r w:rsidR="001C6AE5">
        <w:rPr>
          <w:noProof/>
          <w:szCs w:val="22"/>
          <w:lang w:val="da-DK"/>
        </w:rPr>
        <w:t>,</w:t>
      </w:r>
      <w:r>
        <w:rPr>
          <w:noProof/>
          <w:szCs w:val="22"/>
          <w:lang w:val="da-DK"/>
        </w:rPr>
        <w:t xml:space="preserve"> at du har inhaleret korrekt.</w:t>
      </w:r>
    </w:p>
    <w:p w14:paraId="3E9EDFC2" w14:textId="77777777" w:rsidR="00A351C1" w:rsidRDefault="00BB6B37" w:rsidP="00201C0C">
      <w:pPr>
        <w:numPr>
          <w:ilvl w:val="0"/>
          <w:numId w:val="44"/>
        </w:numPr>
        <w:spacing w:after="240" w:line="280" w:lineRule="atLeast"/>
        <w:rPr>
          <w:noProof/>
          <w:szCs w:val="22"/>
          <w:lang w:val="da-DK"/>
        </w:rPr>
      </w:pPr>
      <w:r>
        <w:rPr>
          <w:noProof/>
          <w:szCs w:val="22"/>
          <w:lang w:val="da-DK"/>
        </w:rPr>
        <w:t>Tag inhalatoren ud af munden.</w:t>
      </w:r>
    </w:p>
    <w:p w14:paraId="6FFAD829" w14:textId="77777777" w:rsidR="00BB6B37" w:rsidRDefault="00BB6B37" w:rsidP="00201C0C">
      <w:pPr>
        <w:numPr>
          <w:ilvl w:val="0"/>
          <w:numId w:val="44"/>
        </w:numPr>
        <w:spacing w:after="240" w:line="280" w:lineRule="atLeast"/>
        <w:rPr>
          <w:noProof/>
          <w:szCs w:val="22"/>
          <w:lang w:val="da-DK"/>
        </w:rPr>
      </w:pPr>
      <w:r>
        <w:rPr>
          <w:noProof/>
          <w:szCs w:val="22"/>
          <w:lang w:val="da-DK"/>
        </w:rPr>
        <w:t>Hold vejret så længe som muligt.</w:t>
      </w:r>
    </w:p>
    <w:p w14:paraId="05439010" w14:textId="77777777" w:rsidR="00BB6B37" w:rsidRDefault="00BB6B37" w:rsidP="00201C0C">
      <w:pPr>
        <w:numPr>
          <w:ilvl w:val="0"/>
          <w:numId w:val="44"/>
        </w:numPr>
        <w:spacing w:after="240" w:line="280" w:lineRule="atLeast"/>
        <w:rPr>
          <w:noProof/>
          <w:szCs w:val="22"/>
          <w:lang w:val="da-DK"/>
        </w:rPr>
      </w:pPr>
      <w:r>
        <w:rPr>
          <w:noProof/>
          <w:szCs w:val="22"/>
          <w:lang w:val="da-DK"/>
        </w:rPr>
        <w:t xml:space="preserve">Ånd langsomt ud </w:t>
      </w:r>
      <w:r w:rsidR="00327EDE">
        <w:rPr>
          <w:noProof/>
          <w:szCs w:val="22"/>
          <w:lang w:val="da-DK"/>
        </w:rPr>
        <w:t xml:space="preserve">og </w:t>
      </w:r>
      <w:r>
        <w:rPr>
          <w:noProof/>
          <w:szCs w:val="22"/>
          <w:lang w:val="da-DK"/>
        </w:rPr>
        <w:t>væk fra inhalatoren.</w:t>
      </w:r>
    </w:p>
    <w:p w14:paraId="0BFA7056" w14:textId="73CD9B7E" w:rsidR="00A351C1" w:rsidRDefault="00AD4CB6" w:rsidP="00BB6B37">
      <w:pPr>
        <w:tabs>
          <w:tab w:val="clear" w:pos="567"/>
        </w:tabs>
        <w:adjustRightInd w:val="0"/>
        <w:spacing w:line="240" w:lineRule="auto"/>
        <w:rPr>
          <w:noProof/>
          <w:szCs w:val="22"/>
          <w:lang w:val="da-DK"/>
        </w:rPr>
      </w:pPr>
      <w:r>
        <w:rPr>
          <w:noProof/>
        </w:rPr>
        <mc:AlternateContent>
          <mc:Choice Requires="wps">
            <w:drawing>
              <wp:anchor distT="0" distB="0" distL="114300" distR="114300" simplePos="0" relativeHeight="251658255" behindDoc="0" locked="0" layoutInCell="1" allowOverlap="1" wp14:anchorId="61070834" wp14:editId="37347DDF">
                <wp:simplePos x="0" y="0"/>
                <wp:positionH relativeFrom="column">
                  <wp:posOffset>-26035</wp:posOffset>
                </wp:positionH>
                <wp:positionV relativeFrom="paragraph">
                  <wp:posOffset>128270</wp:posOffset>
                </wp:positionV>
                <wp:extent cx="5820410" cy="447675"/>
                <wp:effectExtent l="0" t="0" r="8890" b="9525"/>
                <wp:wrapNone/>
                <wp:docPr id="627" name="Rektangel 6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0410" cy="447675"/>
                        </a:xfrm>
                        <a:prstGeom prst="rect">
                          <a:avLst/>
                        </a:prstGeom>
                        <a:noFill/>
                        <a:ln w="127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866A73" id="Rektangel 627" o:spid="_x0000_s1026" style="position:absolute;margin-left:-2.05pt;margin-top:10.1pt;width:458.3pt;height:35.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" filled="f" strokecolor="#92d050" strokeweight="1pt">
                <v:path arrowok="t"/>
              </v:rect>
            </w:pict>
          </mc:Fallback>
        </mc:AlternateContent>
      </w:r>
    </w:p>
    <w:p w14:paraId="21B44166" w14:textId="77777777" w:rsidR="00BB6B37" w:rsidRDefault="00BB6B37" w:rsidP="002B11E0">
      <w:pPr>
        <w:tabs>
          <w:tab w:val="clear" w:pos="567"/>
        </w:tabs>
        <w:adjustRightInd w:val="0"/>
        <w:spacing w:line="240" w:lineRule="auto"/>
        <w:rPr>
          <w:noProof/>
          <w:szCs w:val="22"/>
          <w:lang w:val="da-DK"/>
        </w:rPr>
      </w:pPr>
      <w:r>
        <w:rPr>
          <w:noProof/>
          <w:szCs w:val="22"/>
          <w:lang w:val="da-DK"/>
        </w:rPr>
        <w:t xml:space="preserve">Nogle patienter kan opleve en grynet fornemmelse i munden, eller en svag sød eller bitter smag. Tag ikke en ekstra dosis, </w:t>
      </w:r>
      <w:r w:rsidR="004D3798">
        <w:rPr>
          <w:noProof/>
          <w:szCs w:val="22"/>
          <w:lang w:val="da-DK"/>
        </w:rPr>
        <w:t xml:space="preserve">selv ikke </w:t>
      </w:r>
      <w:r>
        <w:rPr>
          <w:noProof/>
          <w:szCs w:val="22"/>
          <w:lang w:val="da-DK"/>
        </w:rPr>
        <w:t>hvis du ikke smager eller føler noget efter inhalationen.</w:t>
      </w:r>
    </w:p>
    <w:p w14:paraId="1B3DBBB3" w14:textId="77777777" w:rsidR="00BB6B37" w:rsidRDefault="00BB6B37" w:rsidP="00BB6B37">
      <w:pPr>
        <w:tabs>
          <w:tab w:val="clear" w:pos="567"/>
        </w:tabs>
        <w:adjustRightInd w:val="0"/>
        <w:spacing w:line="240" w:lineRule="auto"/>
        <w:rPr>
          <w:noProof/>
          <w:szCs w:val="22"/>
          <w:lang w:val="da-DK"/>
        </w:rPr>
      </w:pPr>
    </w:p>
    <w:p w14:paraId="2A568D1B" w14:textId="77777777" w:rsidR="00BB6B37" w:rsidRDefault="00BB6B37" w:rsidP="00BB6B37">
      <w:pPr>
        <w:tabs>
          <w:tab w:val="clear" w:pos="567"/>
        </w:tabs>
        <w:adjustRightInd w:val="0"/>
        <w:spacing w:line="240" w:lineRule="auto"/>
        <w:rPr>
          <w:noProof/>
          <w:szCs w:val="22"/>
          <w:lang w:val="da-DK"/>
        </w:rPr>
      </w:pPr>
    </w:p>
    <w:p w14:paraId="55701ECC" w14:textId="77777777" w:rsidR="00CC7900" w:rsidRDefault="00CC7900" w:rsidP="00BB6B37">
      <w:pPr>
        <w:tabs>
          <w:tab w:val="clear" w:pos="567"/>
        </w:tabs>
        <w:adjustRightInd w:val="0"/>
        <w:spacing w:line="240" w:lineRule="auto"/>
        <w:rPr>
          <w:noProof/>
          <w:szCs w:val="22"/>
          <w:lang w:val="da-DK"/>
        </w:rPr>
      </w:pPr>
      <w:r>
        <w:rPr>
          <w:b/>
          <w:noProof/>
          <w:szCs w:val="22"/>
          <w:lang w:val="da-DK"/>
        </w:rPr>
        <w:t>Stop og kontroller:</w:t>
      </w:r>
    </w:p>
    <w:p w14:paraId="495A57B8" w14:textId="77777777" w:rsidR="00CC7900" w:rsidRDefault="00CC7900" w:rsidP="00BB6B37">
      <w:pPr>
        <w:tabs>
          <w:tab w:val="clear" w:pos="567"/>
        </w:tabs>
        <w:adjustRightInd w:val="0"/>
        <w:spacing w:line="240" w:lineRule="auto"/>
        <w:rPr>
          <w:noProof/>
          <w:szCs w:val="22"/>
          <w:lang w:val="da-DK"/>
        </w:rPr>
      </w:pPr>
    </w:p>
    <w:p w14:paraId="29E3FEFE" w14:textId="77777777" w:rsidR="00CC7900" w:rsidRDefault="00CC7900" w:rsidP="00201C0C">
      <w:pPr>
        <w:numPr>
          <w:ilvl w:val="0"/>
          <w:numId w:val="44"/>
        </w:numPr>
        <w:spacing w:after="240" w:line="280" w:lineRule="atLeast"/>
        <w:rPr>
          <w:noProof/>
          <w:szCs w:val="22"/>
          <w:lang w:val="da-DK"/>
        </w:rPr>
      </w:pPr>
      <w:r>
        <w:rPr>
          <w:noProof/>
          <w:szCs w:val="22"/>
          <w:lang w:val="da-DK"/>
        </w:rPr>
        <w:t xml:space="preserve">Du skal sikre dig, at kontrolvinduet nu er rødt (Figur K). Dette betyder, at du har inhaleret </w:t>
      </w:r>
      <w:r w:rsidR="009B6EBF">
        <w:rPr>
          <w:noProof/>
          <w:szCs w:val="22"/>
          <w:lang w:val="da-DK"/>
        </w:rPr>
        <w:t>lægemidlet</w:t>
      </w:r>
      <w:r>
        <w:rPr>
          <w:noProof/>
          <w:szCs w:val="22"/>
          <w:lang w:val="da-DK"/>
        </w:rPr>
        <w:t xml:space="preserve"> korrekt.</w:t>
      </w:r>
    </w:p>
    <w:p w14:paraId="2ABA2540" w14:textId="78119EF8" w:rsidR="00B80E22" w:rsidRDefault="00AD4CB6" w:rsidP="00777E77">
      <w:pPr>
        <w:keepNext/>
        <w:keepLines/>
        <w:spacing w:after="240" w:line="280" w:lineRule="atLeast"/>
        <w:rPr>
          <w:noProof/>
          <w:szCs w:val="22"/>
          <w:lang w:val="da-DK"/>
        </w:rPr>
      </w:pPr>
      <w:r>
        <w:rPr>
          <w:noProof/>
        </w:rPr>
        <mc:AlternateContent>
          <mc:Choice Requires="wpg">
            <w:drawing>
              <wp:anchor distT="0" distB="0" distL="114300" distR="114300" simplePos="0" relativeHeight="251658278" behindDoc="0" locked="0" layoutInCell="1" allowOverlap="1" wp14:anchorId="65D28FA6" wp14:editId="110E9909">
                <wp:simplePos x="0" y="0"/>
                <wp:positionH relativeFrom="column">
                  <wp:posOffset>-128270</wp:posOffset>
                </wp:positionH>
                <wp:positionV relativeFrom="paragraph">
                  <wp:posOffset>106045</wp:posOffset>
                </wp:positionV>
                <wp:extent cx="2129155" cy="1971675"/>
                <wp:effectExtent l="0" t="1270" r="0" b="0"/>
                <wp:wrapNone/>
                <wp:docPr id="148339645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9155" cy="1971675"/>
                          <a:chOff x="944" y="1301"/>
                          <a:chExt cx="3353" cy="3105"/>
                        </a:xfrm>
                      </wpg:grpSpPr>
                      <pic:pic xmlns:pic="http://schemas.openxmlformats.org/drawingml/2006/picture">
                        <pic:nvPicPr>
                          <pic:cNvPr id="1155030614"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371" y="1301"/>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8040923" name="Text Box 3"/>
                        <wps:cNvSpPr txBox="1">
                          <a:spLocks noChangeArrowheads="1"/>
                        </wps:cNvSpPr>
                        <wps:spPr bwMode="auto">
                          <a:xfrm>
                            <a:off x="944" y="1655"/>
                            <a:ext cx="1026"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5880AF" w14:textId="77777777" w:rsidR="00F9366D" w:rsidRPr="00201C0C" w:rsidRDefault="00F9366D" w:rsidP="00CC7900">
                              <w:pPr>
                                <w:rPr>
                                  <w:b/>
                                  <w:szCs w:val="22"/>
                                  <w:lang w:val="sv-SE"/>
                                </w:rPr>
                              </w:pPr>
                              <w:r w:rsidRPr="00201C0C">
                                <w:rPr>
                                  <w:b/>
                                  <w:szCs w:val="22"/>
                                  <w:lang w:val="sv-SE"/>
                                </w:rPr>
                                <w:t>R</w:t>
                              </w:r>
                              <w:r w:rsidRPr="00C71F8D">
                                <w:rPr>
                                  <w:b/>
                                  <w:szCs w:val="22"/>
                                  <w:lang w:val="sv-SE"/>
                                </w:rPr>
                                <w:t>ØD</w:t>
                              </w:r>
                              <w:r w:rsidR="00D73151">
                                <w:rPr>
                                  <w:b/>
                                  <w:szCs w:val="22"/>
                                  <w:lang w:val="sv-SE"/>
                                </w:rPr>
                                <w:t>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28FA6" id="Group 188" o:spid="_x0000_s1042" style="position:absolute;margin-left:-10.1pt;margin-top:8.35pt;width:167.65pt;height:155.25pt;z-index:251658278" coordorigin="944,1301" coordsize="3353,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">
                <v:shape id="Picture 2" o:spid="_x0000_s1043" type="#_x0000_t75" style="position:absolute;left:1371;top:1301;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">
                  <v:imagedata r:id="rId30" o:title=""/>
                  <v:path arrowok="t"/>
                </v:shape>
                <v:shape id="Text Box 3" o:spid="_x0000_s1044" type="#_x0000_t202" style="position:absolute;left:944;top:1655;width:1026;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" filled="f" stroked="f" strokeweight=".5pt">
                  <v:textbox>
                    <w:txbxContent>
                      <w:p w14:paraId="425880AF" w14:textId="77777777" w:rsidR="00F9366D" w:rsidRPr="00201C0C" w:rsidRDefault="00F9366D" w:rsidP="00CC7900">
                        <w:pPr>
                          <w:rPr>
                            <w:b/>
                            <w:szCs w:val="22"/>
                            <w:lang w:val="sv-SE"/>
                          </w:rPr>
                        </w:pPr>
                        <w:r w:rsidRPr="00201C0C">
                          <w:rPr>
                            <w:b/>
                            <w:szCs w:val="22"/>
                            <w:lang w:val="sv-SE"/>
                          </w:rPr>
                          <w:t>R</w:t>
                        </w:r>
                        <w:r w:rsidRPr="00C71F8D">
                          <w:rPr>
                            <w:b/>
                            <w:szCs w:val="22"/>
                            <w:lang w:val="sv-SE"/>
                          </w:rPr>
                          <w:t>ØD</w:t>
                        </w:r>
                        <w:r w:rsidR="00D73151">
                          <w:rPr>
                            <w:b/>
                            <w:szCs w:val="22"/>
                            <w:lang w:val="sv-SE"/>
                          </w:rPr>
                          <w:t>T</w:t>
                        </w:r>
                      </w:p>
                    </w:txbxContent>
                  </v:textbox>
                </v:shape>
              </v:group>
            </w:pict>
          </mc:Fallback>
        </mc:AlternateContent>
      </w:r>
    </w:p>
    <w:p w14:paraId="4233CCF6" w14:textId="77777777" w:rsidR="00CC7900" w:rsidRDefault="00CC7900" w:rsidP="00777E77">
      <w:pPr>
        <w:keepNext/>
        <w:keepLines/>
        <w:tabs>
          <w:tab w:val="clear" w:pos="567"/>
        </w:tabs>
        <w:adjustRightInd w:val="0"/>
        <w:spacing w:line="240" w:lineRule="auto"/>
        <w:rPr>
          <w:noProof/>
          <w:szCs w:val="22"/>
          <w:lang w:val="da-DK"/>
        </w:rPr>
      </w:pPr>
    </w:p>
    <w:p w14:paraId="584AC27F" w14:textId="77777777" w:rsidR="00CC7900" w:rsidRPr="00327EDE" w:rsidRDefault="00CC7900" w:rsidP="00777E77">
      <w:pPr>
        <w:keepNext/>
        <w:keepLines/>
        <w:tabs>
          <w:tab w:val="clear" w:pos="567"/>
          <w:tab w:val="left" w:pos="283"/>
        </w:tabs>
        <w:spacing w:after="240" w:line="240" w:lineRule="auto"/>
        <w:ind w:left="284" w:hanging="280"/>
        <w:rPr>
          <w:szCs w:val="22"/>
          <w:lang w:val="da-DK"/>
        </w:rPr>
      </w:pPr>
    </w:p>
    <w:p w14:paraId="471466C4" w14:textId="77777777" w:rsidR="00CC7900" w:rsidRPr="00327EDE" w:rsidRDefault="00CC7900" w:rsidP="00777E77">
      <w:pPr>
        <w:keepNext/>
        <w:keepLines/>
        <w:tabs>
          <w:tab w:val="clear" w:pos="567"/>
          <w:tab w:val="left" w:pos="283"/>
        </w:tabs>
        <w:spacing w:after="240" w:line="240" w:lineRule="auto"/>
        <w:ind w:left="284" w:hanging="280"/>
        <w:rPr>
          <w:b/>
          <w:szCs w:val="22"/>
          <w:lang w:val="da-DK"/>
        </w:rPr>
      </w:pPr>
    </w:p>
    <w:p w14:paraId="74B744DE" w14:textId="77777777" w:rsidR="00CC7900" w:rsidRPr="00327EDE" w:rsidRDefault="00CC7900" w:rsidP="00777E77">
      <w:pPr>
        <w:keepNext/>
        <w:keepLines/>
        <w:tabs>
          <w:tab w:val="clear" w:pos="567"/>
          <w:tab w:val="left" w:pos="283"/>
        </w:tabs>
        <w:spacing w:after="240" w:line="240" w:lineRule="auto"/>
        <w:ind w:left="284" w:hanging="280"/>
        <w:rPr>
          <w:szCs w:val="22"/>
          <w:lang w:val="da-DK"/>
        </w:rPr>
      </w:pPr>
    </w:p>
    <w:p w14:paraId="35D9E66B" w14:textId="77777777" w:rsidR="00CC7900" w:rsidRPr="00327EDE" w:rsidRDefault="00CC7900" w:rsidP="00777E77">
      <w:pPr>
        <w:keepNext/>
        <w:keepLines/>
        <w:tabs>
          <w:tab w:val="clear" w:pos="567"/>
          <w:tab w:val="left" w:pos="283"/>
        </w:tabs>
        <w:spacing w:after="240" w:line="240" w:lineRule="auto"/>
        <w:ind w:left="284" w:hanging="280"/>
        <w:rPr>
          <w:szCs w:val="22"/>
          <w:lang w:val="da-DK"/>
        </w:rPr>
      </w:pPr>
    </w:p>
    <w:p w14:paraId="036974C3" w14:textId="77777777" w:rsidR="00CC7900" w:rsidRDefault="00CC7900" w:rsidP="00777E77">
      <w:pPr>
        <w:keepNext/>
        <w:keepLines/>
        <w:tabs>
          <w:tab w:val="clear" w:pos="567"/>
        </w:tabs>
        <w:adjustRightInd w:val="0"/>
        <w:spacing w:line="240" w:lineRule="auto"/>
        <w:rPr>
          <w:noProof/>
          <w:szCs w:val="22"/>
          <w:lang w:val="da-DK"/>
        </w:rPr>
      </w:pPr>
    </w:p>
    <w:p w14:paraId="7FB100CD" w14:textId="77777777" w:rsidR="00CC7900" w:rsidRDefault="00CC7900" w:rsidP="00777E77">
      <w:pPr>
        <w:keepNext/>
        <w:keepLines/>
        <w:tabs>
          <w:tab w:val="clear" w:pos="567"/>
        </w:tabs>
        <w:adjustRightInd w:val="0"/>
        <w:spacing w:line="240" w:lineRule="auto"/>
        <w:rPr>
          <w:noProof/>
          <w:szCs w:val="22"/>
          <w:lang w:val="da-DK"/>
        </w:rPr>
      </w:pPr>
    </w:p>
    <w:p w14:paraId="4478BFDE" w14:textId="77777777" w:rsidR="00CC7900" w:rsidRDefault="00CC7900" w:rsidP="00777E77">
      <w:pPr>
        <w:keepNext/>
        <w:keepLines/>
        <w:tabs>
          <w:tab w:val="clear" w:pos="567"/>
        </w:tabs>
        <w:adjustRightInd w:val="0"/>
        <w:spacing w:line="240" w:lineRule="auto"/>
        <w:rPr>
          <w:noProof/>
          <w:szCs w:val="22"/>
          <w:lang w:val="da-DK"/>
        </w:rPr>
      </w:pPr>
    </w:p>
    <w:p w14:paraId="67658A2D" w14:textId="77777777" w:rsidR="00CC7900" w:rsidRDefault="00B80E22" w:rsidP="00777E77">
      <w:pPr>
        <w:keepNext/>
        <w:keepLines/>
        <w:tabs>
          <w:tab w:val="clear" w:pos="567"/>
        </w:tabs>
        <w:adjustRightInd w:val="0"/>
        <w:spacing w:line="240" w:lineRule="auto"/>
        <w:ind w:left="426" w:firstLine="567"/>
        <w:rPr>
          <w:noProof/>
          <w:szCs w:val="22"/>
          <w:lang w:val="da-DK"/>
        </w:rPr>
      </w:pPr>
      <w:r>
        <w:rPr>
          <w:noProof/>
          <w:szCs w:val="22"/>
          <w:lang w:val="da-DK"/>
        </w:rPr>
        <w:tab/>
      </w:r>
      <w:r w:rsidRPr="00B80E22">
        <w:rPr>
          <w:b/>
          <w:noProof/>
          <w:szCs w:val="22"/>
          <w:lang w:val="da-DK"/>
        </w:rPr>
        <w:t>Figur K</w:t>
      </w:r>
    </w:p>
    <w:p w14:paraId="3D72DB15" w14:textId="77777777" w:rsidR="00B80E22" w:rsidRDefault="00B80E22" w:rsidP="00CC7900">
      <w:pPr>
        <w:tabs>
          <w:tab w:val="clear" w:pos="567"/>
        </w:tabs>
        <w:adjustRightInd w:val="0"/>
        <w:spacing w:line="240" w:lineRule="auto"/>
        <w:rPr>
          <w:noProof/>
          <w:szCs w:val="22"/>
          <w:lang w:val="da-DK"/>
        </w:rPr>
      </w:pPr>
    </w:p>
    <w:p w14:paraId="7A4B7C55" w14:textId="77777777" w:rsidR="002C6923" w:rsidRDefault="002C6923" w:rsidP="00CC7900">
      <w:pPr>
        <w:tabs>
          <w:tab w:val="clear" w:pos="567"/>
        </w:tabs>
        <w:adjustRightInd w:val="0"/>
        <w:spacing w:line="240" w:lineRule="auto"/>
        <w:rPr>
          <w:noProof/>
          <w:szCs w:val="22"/>
          <w:lang w:val="da-DK"/>
        </w:rPr>
      </w:pPr>
    </w:p>
    <w:p w14:paraId="3CEDC290" w14:textId="77777777" w:rsidR="00811D7A" w:rsidRPr="00B80E22" w:rsidRDefault="00811D7A" w:rsidP="006A2397">
      <w:pPr>
        <w:keepNext/>
        <w:keepLines/>
        <w:tabs>
          <w:tab w:val="clear" w:pos="567"/>
        </w:tabs>
        <w:adjustRightInd w:val="0"/>
        <w:spacing w:line="240" w:lineRule="auto"/>
        <w:rPr>
          <w:noProof/>
          <w:szCs w:val="22"/>
          <w:lang w:val="da-DK"/>
        </w:rPr>
      </w:pPr>
    </w:p>
    <w:p w14:paraId="084DE78E" w14:textId="77777777" w:rsidR="00B80E22" w:rsidRPr="00327EDE" w:rsidRDefault="00B80E22"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da-DK"/>
        </w:rPr>
      </w:pPr>
      <w:r w:rsidRPr="00B80E22">
        <w:rPr>
          <w:b/>
          <w:spacing w:val="-1"/>
          <w:szCs w:val="22"/>
          <w:bdr w:val="none" w:sz="0" w:space="0" w:color="auto" w:frame="1"/>
          <w:lang w:val="da-DK"/>
        </w:rPr>
        <w:t>Hvad skal du gøre, hvis kontrolvinduet sta</w:t>
      </w:r>
      <w:r w:rsidR="00327EDE">
        <w:rPr>
          <w:b/>
          <w:spacing w:val="-1"/>
          <w:szCs w:val="22"/>
          <w:bdr w:val="none" w:sz="0" w:space="0" w:color="auto" w:frame="1"/>
          <w:lang w:val="da-DK"/>
        </w:rPr>
        <w:t>d</w:t>
      </w:r>
      <w:r w:rsidRPr="00B80E22">
        <w:rPr>
          <w:b/>
          <w:spacing w:val="-1"/>
          <w:szCs w:val="22"/>
          <w:bdr w:val="none" w:sz="0" w:space="0" w:color="auto" w:frame="1"/>
          <w:lang w:val="da-DK"/>
        </w:rPr>
        <w:t>igvæk er grønt efter inhalation (Figur L).</w:t>
      </w:r>
    </w:p>
    <w:p w14:paraId="2FB8F2E0" w14:textId="77777777" w:rsidR="00B80E22" w:rsidRPr="00327EDE" w:rsidRDefault="00B80E22"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da-DK"/>
        </w:rPr>
      </w:pPr>
    </w:p>
    <w:p w14:paraId="654A4F5E" w14:textId="2A46EE9E" w:rsidR="00B80E22" w:rsidRPr="00B25FA0" w:rsidRDefault="00AD4CB6"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en-US"/>
        </w:rPr>
      </w:pPr>
      <w:r w:rsidRPr="00045F3E">
        <w:rPr>
          <w:noProof/>
          <w:color w:val="3B4045"/>
          <w:spacing w:val="-1"/>
          <w:szCs w:val="22"/>
          <w:bdr w:val="none" w:sz="0" w:space="0" w:color="auto" w:frame="1"/>
          <w:lang w:val="da-DK" w:eastAsia="da-DK"/>
        </w:rPr>
        <w:drawing>
          <wp:inline distT="0" distB="0" distL="0" distR="0" wp14:anchorId="5A893282" wp14:editId="40983570">
            <wp:extent cx="1276350" cy="1123950"/>
            <wp:effectExtent l="0" t="0" r="0" b="0"/>
            <wp:docPr id="7" name="Billede 631" descr="Genuair-dose-GREENindicator-360-485-black_NEW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31" descr="Genuair-dose-GREENindicator-360-485-black_NEW_V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6350" cy="1123950"/>
                    </a:xfrm>
                    <a:prstGeom prst="rect">
                      <a:avLst/>
                    </a:prstGeom>
                    <a:noFill/>
                    <a:ln>
                      <a:noFill/>
                    </a:ln>
                  </pic:spPr>
                </pic:pic>
              </a:graphicData>
            </a:graphic>
          </wp:inline>
        </w:drawing>
      </w:r>
    </w:p>
    <w:p w14:paraId="6ED3BABD" w14:textId="77777777" w:rsidR="00B80E22" w:rsidRPr="00327EDE" w:rsidRDefault="001A4FD3" w:rsidP="006A2397">
      <w:pPr>
        <w:keepNext/>
        <w:keepLines/>
        <w:pBdr>
          <w:top w:val="single" w:sz="12" w:space="1" w:color="92D050"/>
          <w:left w:val="single" w:sz="12" w:space="4" w:color="92D050"/>
          <w:bottom w:val="single" w:sz="12" w:space="1" w:color="92D050"/>
          <w:right w:val="single" w:sz="12" w:space="4" w:color="92D050"/>
        </w:pBdr>
        <w:tabs>
          <w:tab w:val="clear" w:pos="567"/>
          <w:tab w:val="left" w:pos="709"/>
        </w:tabs>
        <w:spacing w:after="160" w:line="259" w:lineRule="auto"/>
        <w:contextualSpacing/>
        <w:rPr>
          <w:b/>
          <w:spacing w:val="-1"/>
          <w:szCs w:val="22"/>
          <w:bdr w:val="none" w:sz="0" w:space="0" w:color="auto" w:frame="1"/>
          <w:lang w:val="da-DK"/>
        </w:rPr>
      </w:pPr>
      <w:r>
        <w:rPr>
          <w:b/>
          <w:spacing w:val="-1"/>
          <w:szCs w:val="22"/>
          <w:bdr w:val="none" w:sz="0" w:space="0" w:color="auto" w:frame="1"/>
          <w:lang w:val="da-DK"/>
        </w:rPr>
        <w:tab/>
      </w:r>
      <w:r w:rsidR="00B80E22" w:rsidRPr="00327EDE">
        <w:rPr>
          <w:b/>
          <w:spacing w:val="-1"/>
          <w:szCs w:val="22"/>
          <w:bdr w:val="none" w:sz="0" w:space="0" w:color="auto" w:frame="1"/>
          <w:lang w:val="da-DK"/>
        </w:rPr>
        <w:t>Figur L</w:t>
      </w:r>
    </w:p>
    <w:p w14:paraId="4BAFCC96" w14:textId="77777777" w:rsidR="00B80E22" w:rsidRPr="00327EDE" w:rsidRDefault="00B80E22"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da-DK"/>
        </w:rPr>
      </w:pPr>
    </w:p>
    <w:p w14:paraId="32486DEF" w14:textId="77777777" w:rsidR="00B80E22" w:rsidRPr="00B80E22" w:rsidRDefault="00B80E22"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da-DK"/>
        </w:rPr>
      </w:pPr>
      <w:r w:rsidRPr="00B80E22">
        <w:rPr>
          <w:spacing w:val="-1"/>
          <w:szCs w:val="22"/>
          <w:bdr w:val="none" w:sz="0" w:space="0" w:color="auto" w:frame="1"/>
          <w:lang w:val="da-DK"/>
        </w:rPr>
        <w:t xml:space="preserve">Det betyder, at du ikke har inhaleret </w:t>
      </w:r>
      <w:r w:rsidR="009B6EBF">
        <w:rPr>
          <w:spacing w:val="-1"/>
          <w:szCs w:val="22"/>
          <w:bdr w:val="none" w:sz="0" w:space="0" w:color="auto" w:frame="1"/>
          <w:lang w:val="da-DK"/>
        </w:rPr>
        <w:t>lægemidlet</w:t>
      </w:r>
      <w:r w:rsidRPr="00B80E22">
        <w:rPr>
          <w:spacing w:val="-1"/>
          <w:szCs w:val="22"/>
          <w:bdr w:val="none" w:sz="0" w:space="0" w:color="auto" w:frame="1"/>
          <w:lang w:val="da-DK"/>
        </w:rPr>
        <w:t xml:space="preserve"> korrekt. </w:t>
      </w:r>
      <w:r>
        <w:rPr>
          <w:b/>
          <w:spacing w:val="-1"/>
          <w:szCs w:val="22"/>
          <w:bdr w:val="none" w:sz="0" w:space="0" w:color="auto" w:frame="1"/>
          <w:lang w:val="da-DK"/>
        </w:rPr>
        <w:t>Gå tilbage til ’PUNKT 2 Inhalér</w:t>
      </w:r>
      <w:r w:rsidR="009B6EBF">
        <w:rPr>
          <w:b/>
          <w:spacing w:val="-1"/>
          <w:szCs w:val="22"/>
          <w:bdr w:val="none" w:sz="0" w:space="0" w:color="auto" w:frame="1"/>
          <w:lang w:val="da-DK"/>
        </w:rPr>
        <w:t xml:space="preserve"> lægemidlet</w:t>
      </w:r>
      <w:r>
        <w:rPr>
          <w:b/>
          <w:spacing w:val="-1"/>
          <w:szCs w:val="22"/>
          <w:bdr w:val="none" w:sz="0" w:space="0" w:color="auto" w:frame="1"/>
          <w:lang w:val="da-DK"/>
        </w:rPr>
        <w:t>’ og gentag punkt 2.1 – 2.7.</w:t>
      </w:r>
      <w:r w:rsidRPr="00B80E22">
        <w:rPr>
          <w:spacing w:val="-1"/>
          <w:szCs w:val="22"/>
          <w:bdr w:val="none" w:sz="0" w:space="0" w:color="auto" w:frame="1"/>
          <w:lang w:val="da-DK"/>
        </w:rPr>
        <w:t xml:space="preserve"> </w:t>
      </w:r>
    </w:p>
    <w:p w14:paraId="1FAE42B1" w14:textId="77777777" w:rsidR="00B80E22" w:rsidRPr="00B80E22" w:rsidRDefault="00B80E22"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da-DK"/>
        </w:rPr>
      </w:pPr>
    </w:p>
    <w:p w14:paraId="7B41441C" w14:textId="77777777" w:rsidR="006E7599" w:rsidRDefault="00B80E22"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da-DK"/>
        </w:rPr>
      </w:pPr>
      <w:r w:rsidRPr="006E7599">
        <w:rPr>
          <w:spacing w:val="-1"/>
          <w:szCs w:val="22"/>
          <w:bdr w:val="none" w:sz="0" w:space="0" w:color="auto" w:frame="1"/>
          <w:lang w:val="da-DK"/>
        </w:rPr>
        <w:t xml:space="preserve">Hvis kontrolvinduet stadigvæk ikke </w:t>
      </w:r>
      <w:r w:rsidR="00327EDE">
        <w:rPr>
          <w:spacing w:val="-1"/>
          <w:szCs w:val="22"/>
          <w:bdr w:val="none" w:sz="0" w:space="0" w:color="auto" w:frame="1"/>
          <w:lang w:val="da-DK"/>
        </w:rPr>
        <w:t>er skiftet</w:t>
      </w:r>
      <w:r w:rsidRPr="006E7599">
        <w:rPr>
          <w:spacing w:val="-1"/>
          <w:szCs w:val="22"/>
          <w:bdr w:val="none" w:sz="0" w:space="0" w:color="auto" w:frame="1"/>
          <w:lang w:val="da-DK"/>
        </w:rPr>
        <w:t xml:space="preserve"> til rød</w:t>
      </w:r>
      <w:r w:rsidR="00D73151">
        <w:rPr>
          <w:spacing w:val="-1"/>
          <w:szCs w:val="22"/>
          <w:bdr w:val="none" w:sz="0" w:space="0" w:color="auto" w:frame="1"/>
          <w:lang w:val="da-DK"/>
        </w:rPr>
        <w:t>t</w:t>
      </w:r>
      <w:r w:rsidRPr="006E7599">
        <w:rPr>
          <w:spacing w:val="-1"/>
          <w:szCs w:val="22"/>
          <w:bdr w:val="none" w:sz="0" w:space="0" w:color="auto" w:frame="1"/>
          <w:lang w:val="da-DK"/>
        </w:rPr>
        <w:t xml:space="preserve">, har du måske glemt at slippe den grønne knap før </w:t>
      </w:r>
      <w:r w:rsidR="00327EDE">
        <w:rPr>
          <w:spacing w:val="-1"/>
          <w:szCs w:val="22"/>
          <w:bdr w:val="none" w:sz="0" w:space="0" w:color="auto" w:frame="1"/>
          <w:lang w:val="da-DK"/>
        </w:rPr>
        <w:t>inhalation</w:t>
      </w:r>
      <w:r w:rsidRPr="006E7599">
        <w:rPr>
          <w:spacing w:val="-1"/>
          <w:szCs w:val="22"/>
          <w:bdr w:val="none" w:sz="0" w:space="0" w:color="auto" w:frame="1"/>
          <w:lang w:val="da-DK"/>
        </w:rPr>
        <w:t>, eller du har måske ikke inhaleret kraftigt nok.</w:t>
      </w:r>
      <w:r>
        <w:rPr>
          <w:spacing w:val="-1"/>
          <w:szCs w:val="22"/>
          <w:bdr w:val="none" w:sz="0" w:space="0" w:color="auto" w:frame="1"/>
          <w:lang w:val="da-DK"/>
        </w:rPr>
        <w:t xml:space="preserve"> Hvis dette sker, så prøv igen. Du skal sikre dig, at du har sluppet den grønne knap, og at du har åndet helt ud. </w:t>
      </w:r>
      <w:r w:rsidR="006E7599">
        <w:rPr>
          <w:spacing w:val="-1"/>
          <w:szCs w:val="22"/>
          <w:bdr w:val="none" w:sz="0" w:space="0" w:color="auto" w:frame="1"/>
          <w:lang w:val="da-DK"/>
        </w:rPr>
        <w:t>Tag derefter en kraftig, dyb indånding gennem mundstykket.</w:t>
      </w:r>
    </w:p>
    <w:p w14:paraId="11DECEC6" w14:textId="77777777" w:rsidR="00B80E22" w:rsidRPr="00327EDE" w:rsidRDefault="006E7599" w:rsidP="006A2397">
      <w:pPr>
        <w:keepNext/>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da-DK"/>
        </w:rPr>
      </w:pPr>
      <w:r>
        <w:rPr>
          <w:b/>
          <w:spacing w:val="-1"/>
          <w:szCs w:val="22"/>
          <w:bdr w:val="none" w:sz="0" w:space="0" w:color="auto" w:frame="1"/>
          <w:lang w:val="da-DK"/>
        </w:rPr>
        <w:t>Kontakt din læge</w:t>
      </w:r>
      <w:r w:rsidR="00327EDE">
        <w:rPr>
          <w:b/>
          <w:spacing w:val="-1"/>
          <w:szCs w:val="22"/>
          <w:bdr w:val="none" w:sz="0" w:space="0" w:color="auto" w:frame="1"/>
          <w:lang w:val="da-DK"/>
        </w:rPr>
        <w:t>,</w:t>
      </w:r>
      <w:r>
        <w:rPr>
          <w:b/>
          <w:spacing w:val="-1"/>
          <w:szCs w:val="22"/>
          <w:bdr w:val="none" w:sz="0" w:space="0" w:color="auto" w:frame="1"/>
          <w:lang w:val="da-DK"/>
        </w:rPr>
        <w:t xml:space="preserve"> hvis kontrolvinduet stadigvæk er grønt efter gentagne forsøg.</w:t>
      </w:r>
    </w:p>
    <w:p w14:paraId="2BAF4B49" w14:textId="77777777" w:rsidR="00CC7900" w:rsidRPr="00327EDE" w:rsidRDefault="00CC7900" w:rsidP="00CC7900">
      <w:pPr>
        <w:tabs>
          <w:tab w:val="clear" w:pos="567"/>
        </w:tabs>
        <w:adjustRightInd w:val="0"/>
        <w:spacing w:line="240" w:lineRule="auto"/>
        <w:rPr>
          <w:noProof/>
          <w:szCs w:val="22"/>
          <w:lang w:val="da-DK"/>
        </w:rPr>
      </w:pPr>
    </w:p>
    <w:p w14:paraId="7EE802B0" w14:textId="77777777" w:rsidR="00CC7900" w:rsidRDefault="00C94708" w:rsidP="00CC7900">
      <w:pPr>
        <w:tabs>
          <w:tab w:val="clear" w:pos="567"/>
        </w:tabs>
        <w:adjustRightInd w:val="0"/>
        <w:spacing w:line="240" w:lineRule="auto"/>
        <w:rPr>
          <w:noProof/>
          <w:szCs w:val="22"/>
          <w:lang w:val="da-DK"/>
        </w:rPr>
      </w:pPr>
      <w:r w:rsidRPr="00C94708">
        <w:rPr>
          <w:noProof/>
          <w:szCs w:val="22"/>
          <w:lang w:val="da-DK"/>
        </w:rPr>
        <w:t xml:space="preserve">Sæt beskyttelseshætten tilbage på mundstykket efter hver </w:t>
      </w:r>
      <w:r>
        <w:rPr>
          <w:noProof/>
          <w:szCs w:val="22"/>
          <w:lang w:val="da-DK"/>
        </w:rPr>
        <w:t>brug</w:t>
      </w:r>
      <w:r w:rsidRPr="00C94708">
        <w:rPr>
          <w:noProof/>
          <w:szCs w:val="22"/>
          <w:lang w:val="da-DK"/>
        </w:rPr>
        <w:t xml:space="preserve"> (Figur M), for </w:t>
      </w:r>
      <w:r>
        <w:rPr>
          <w:noProof/>
          <w:szCs w:val="22"/>
          <w:lang w:val="da-DK"/>
        </w:rPr>
        <w:t>at forhindre forurening</w:t>
      </w:r>
      <w:r w:rsidR="00597427" w:rsidRPr="00597427">
        <w:rPr>
          <w:noProof/>
          <w:szCs w:val="22"/>
          <w:lang w:val="da-DK"/>
        </w:rPr>
        <w:t xml:space="preserve"> </w:t>
      </w:r>
      <w:r w:rsidR="00597427">
        <w:rPr>
          <w:noProof/>
          <w:szCs w:val="22"/>
          <w:lang w:val="da-DK"/>
        </w:rPr>
        <w:t>af inhalatoren</w:t>
      </w:r>
      <w:r>
        <w:rPr>
          <w:noProof/>
          <w:szCs w:val="22"/>
          <w:lang w:val="da-DK"/>
        </w:rPr>
        <w:t xml:space="preserve"> </w:t>
      </w:r>
      <w:r w:rsidR="005731A1">
        <w:rPr>
          <w:noProof/>
          <w:szCs w:val="22"/>
          <w:lang w:val="da-DK"/>
        </w:rPr>
        <w:t>med stø</w:t>
      </w:r>
      <w:r w:rsidR="00DA1262">
        <w:rPr>
          <w:noProof/>
          <w:szCs w:val="22"/>
          <w:lang w:val="da-DK"/>
        </w:rPr>
        <w:t>v eller andre ting</w:t>
      </w:r>
      <w:r w:rsidR="005731A1">
        <w:rPr>
          <w:noProof/>
          <w:szCs w:val="22"/>
          <w:lang w:val="da-DK"/>
        </w:rPr>
        <w:t xml:space="preserve">. Du bør </w:t>
      </w:r>
      <w:r w:rsidR="00DA1262">
        <w:rPr>
          <w:noProof/>
          <w:szCs w:val="22"/>
          <w:lang w:val="da-DK"/>
        </w:rPr>
        <w:t>kassere</w:t>
      </w:r>
      <w:r w:rsidR="005731A1">
        <w:rPr>
          <w:noProof/>
          <w:szCs w:val="22"/>
          <w:lang w:val="da-DK"/>
        </w:rPr>
        <w:t xml:space="preserve"> din inhalator, hvis du mister beskyttelseshætten.</w:t>
      </w:r>
    </w:p>
    <w:p w14:paraId="25BC0B9B" w14:textId="77777777" w:rsidR="00792460" w:rsidRDefault="00792460" w:rsidP="00597427">
      <w:pPr>
        <w:keepLines/>
        <w:tabs>
          <w:tab w:val="clear" w:pos="567"/>
        </w:tabs>
        <w:adjustRightInd w:val="0"/>
        <w:spacing w:line="240" w:lineRule="auto"/>
        <w:rPr>
          <w:noProof/>
          <w:szCs w:val="22"/>
          <w:lang w:val="da-DK"/>
        </w:rPr>
      </w:pPr>
    </w:p>
    <w:p w14:paraId="3A1601EA" w14:textId="5D256664" w:rsidR="00792460" w:rsidRPr="00B25FA0" w:rsidRDefault="00AD4CB6" w:rsidP="00597427">
      <w:pPr>
        <w:keepLines/>
        <w:tabs>
          <w:tab w:val="clear" w:pos="567"/>
        </w:tabs>
        <w:autoSpaceDE w:val="0"/>
        <w:autoSpaceDN w:val="0"/>
        <w:adjustRightInd w:val="0"/>
        <w:spacing w:after="240" w:line="280" w:lineRule="atLeast"/>
        <w:rPr>
          <w:szCs w:val="22"/>
        </w:rPr>
      </w:pPr>
      <w:r>
        <w:rPr>
          <w:noProof/>
        </w:rPr>
        <mc:AlternateContent>
          <mc:Choice Requires="wpg">
            <w:drawing>
              <wp:anchor distT="0" distB="0" distL="114300" distR="114300" simplePos="0" relativeHeight="251658240" behindDoc="0" locked="0" layoutInCell="1" allowOverlap="1" wp14:anchorId="59DDCE8F" wp14:editId="59925074">
                <wp:simplePos x="0" y="0"/>
                <wp:positionH relativeFrom="character">
                  <wp:posOffset>0</wp:posOffset>
                </wp:positionH>
                <wp:positionV relativeFrom="line">
                  <wp:posOffset>0</wp:posOffset>
                </wp:positionV>
                <wp:extent cx="1658620" cy="1700530"/>
                <wp:effectExtent l="0" t="0" r="0" b="4445"/>
                <wp:wrapNone/>
                <wp:docPr id="299464963" name="Gruppe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1491741618" name="Text Box 267"/>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34566D16" w14:textId="77777777" w:rsidR="00F9366D" w:rsidRPr="00834AC3" w:rsidRDefault="00F9366D" w:rsidP="00D60F0B">
                              <w:pPr>
                                <w:tabs>
                                  <w:tab w:val="clear" w:pos="567"/>
                                </w:tabs>
                                <w:spacing w:after="240" w:line="280" w:lineRule="atLeast"/>
                                <w:rPr>
                                  <w:b/>
                                  <w:spacing w:val="-1"/>
                                  <w:szCs w:val="22"/>
                                  <w:bdr w:val="none" w:sz="0" w:space="0" w:color="auto" w:frame="1"/>
                                  <w:lang w:val="da-DK"/>
                                </w:rPr>
                              </w:pPr>
                              <w:r w:rsidRPr="00834AC3">
                                <w:rPr>
                                  <w:b/>
                                  <w:spacing w:val="-1"/>
                                  <w:szCs w:val="22"/>
                                  <w:bdr w:val="none" w:sz="0" w:space="0" w:color="auto" w:frame="1"/>
                                  <w:lang w:val="da-DK"/>
                                </w:rPr>
                                <w:t>Figur M</w:t>
                              </w:r>
                            </w:p>
                            <w:p w14:paraId="72A3A32E" w14:textId="77777777" w:rsidR="00F9366D" w:rsidRPr="00DD77E2" w:rsidRDefault="00F9366D" w:rsidP="00792460">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1396474540" name="Picture 268" descr="Image 12 rec.jpg"/>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DDCE8F" id="Gruppe 632" o:spid="_x0000_s1045" style="position:absolute;margin-left:0;margin-top:0;width:130.6pt;height:133.9pt;z-index:251658240;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">
                <v:shape id="Text Box 267" o:spid="_x0000_s1046"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" filled="f" stroked="f" strokecolor="#60c659">
                  <v:textbox inset="1.5mm,1.5mm,1.5mm,1.5mm">
                    <w:txbxContent>
                      <w:p w14:paraId="34566D16" w14:textId="77777777" w:rsidR="00F9366D" w:rsidRPr="00834AC3" w:rsidRDefault="00F9366D" w:rsidP="00D60F0B">
                        <w:pPr>
                          <w:tabs>
                            <w:tab w:val="clear" w:pos="567"/>
                          </w:tabs>
                          <w:spacing w:after="240" w:line="280" w:lineRule="atLeast"/>
                          <w:rPr>
                            <w:b/>
                            <w:spacing w:val="-1"/>
                            <w:szCs w:val="22"/>
                            <w:bdr w:val="none" w:sz="0" w:space="0" w:color="auto" w:frame="1"/>
                            <w:lang w:val="da-DK"/>
                          </w:rPr>
                        </w:pPr>
                        <w:r w:rsidRPr="00834AC3">
                          <w:rPr>
                            <w:b/>
                            <w:spacing w:val="-1"/>
                            <w:szCs w:val="22"/>
                            <w:bdr w:val="none" w:sz="0" w:space="0" w:color="auto" w:frame="1"/>
                            <w:lang w:val="da-DK"/>
                          </w:rPr>
                          <w:t>Figur M</w:t>
                        </w:r>
                      </w:p>
                      <w:p w14:paraId="72A3A32E" w14:textId="77777777" w:rsidR="00F9366D" w:rsidRPr="00DD77E2" w:rsidRDefault="00F9366D" w:rsidP="00792460">
                        <w:pPr>
                          <w:jc w:val="center"/>
                          <w:rPr>
                            <w:rFonts w:ascii="Arial" w:hAnsi="Arial"/>
                            <w:b/>
                            <w:color w:val="60C659"/>
                          </w:rPr>
                        </w:pPr>
                      </w:p>
                    </w:txbxContent>
                  </v:textbox>
                </v:shape>
                <v:shape id="Picture 268" o:spid="_x0000_s1047" type="#_x0000_t75" alt="Image 12 rec.jpg"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">
                  <v:imagedata r:id="rId33" o:title="Image 12 rec"/>
                  <o:lock v:ext="edit" aspectratio="f"/>
                </v:shape>
                <w10:wrap anchory="line"/>
              </v:group>
            </w:pict>
          </mc:Fallback>
        </mc:AlternateContent>
      </w:r>
      <w:r>
        <w:rPr>
          <w:noProof/>
        </w:rPr>
        <mc:AlternateContent>
          <mc:Choice Requires="wps">
            <w:drawing>
              <wp:inline distT="0" distB="0" distL="0" distR="0" wp14:anchorId="5C639BD6" wp14:editId="1534A25A">
                <wp:extent cx="1657350" cy="1701800"/>
                <wp:effectExtent l="0" t="0" r="0" b="0"/>
                <wp:docPr id="185500470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B0A12C5" id="AutoShape 8"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79544838" w14:textId="77777777" w:rsidR="00792460" w:rsidRDefault="00B60DF4" w:rsidP="00CC7900">
      <w:pPr>
        <w:tabs>
          <w:tab w:val="clear" w:pos="567"/>
        </w:tabs>
        <w:adjustRightInd w:val="0"/>
        <w:spacing w:line="240" w:lineRule="auto"/>
        <w:rPr>
          <w:noProof/>
          <w:szCs w:val="22"/>
          <w:lang w:val="da-DK"/>
        </w:rPr>
      </w:pPr>
      <w:r>
        <w:rPr>
          <w:b/>
          <w:noProof/>
          <w:szCs w:val="22"/>
          <w:lang w:val="da-DK"/>
        </w:rPr>
        <w:t>Yderligere information</w:t>
      </w:r>
    </w:p>
    <w:p w14:paraId="316380DC" w14:textId="77777777" w:rsidR="00B60DF4" w:rsidRDefault="00B60DF4" w:rsidP="00CC7900">
      <w:pPr>
        <w:tabs>
          <w:tab w:val="clear" w:pos="567"/>
        </w:tabs>
        <w:adjustRightInd w:val="0"/>
        <w:spacing w:line="240" w:lineRule="auto"/>
        <w:rPr>
          <w:noProof/>
          <w:szCs w:val="22"/>
          <w:lang w:val="da-DK"/>
        </w:rPr>
      </w:pPr>
    </w:p>
    <w:p w14:paraId="51533CC8" w14:textId="77777777" w:rsidR="00B60DF4" w:rsidRDefault="00B60DF4" w:rsidP="00CC7900">
      <w:pPr>
        <w:tabs>
          <w:tab w:val="clear" w:pos="567"/>
        </w:tabs>
        <w:adjustRightInd w:val="0"/>
        <w:spacing w:line="240" w:lineRule="auto"/>
        <w:rPr>
          <w:noProof/>
          <w:szCs w:val="22"/>
          <w:lang w:val="da-DK"/>
        </w:rPr>
      </w:pPr>
      <w:r>
        <w:rPr>
          <w:noProof/>
          <w:szCs w:val="22"/>
          <w:u w:val="single"/>
          <w:lang w:val="da-DK"/>
        </w:rPr>
        <w:t xml:space="preserve">Hvad skal du gøre, hvis du </w:t>
      </w:r>
      <w:r w:rsidR="0046263C">
        <w:rPr>
          <w:noProof/>
          <w:szCs w:val="22"/>
          <w:u w:val="single"/>
          <w:lang w:val="da-DK"/>
        </w:rPr>
        <w:t xml:space="preserve">ved en fejl </w:t>
      </w:r>
      <w:r>
        <w:rPr>
          <w:noProof/>
          <w:szCs w:val="22"/>
          <w:u w:val="single"/>
          <w:lang w:val="da-DK"/>
        </w:rPr>
        <w:t>kommer til at forberede en dosis?</w:t>
      </w:r>
    </w:p>
    <w:p w14:paraId="014F9BBA" w14:textId="77777777" w:rsidR="00B60DF4" w:rsidRPr="00B60DF4" w:rsidRDefault="00B60DF4" w:rsidP="00CC7900">
      <w:pPr>
        <w:tabs>
          <w:tab w:val="clear" w:pos="567"/>
        </w:tabs>
        <w:adjustRightInd w:val="0"/>
        <w:spacing w:line="240" w:lineRule="auto"/>
        <w:rPr>
          <w:noProof/>
          <w:szCs w:val="22"/>
          <w:lang w:val="da-DK"/>
        </w:rPr>
      </w:pPr>
    </w:p>
    <w:p w14:paraId="6615E497" w14:textId="77777777" w:rsidR="00B60DF4" w:rsidRDefault="00B60DF4" w:rsidP="00CC7900">
      <w:pPr>
        <w:tabs>
          <w:tab w:val="clear" w:pos="567"/>
        </w:tabs>
        <w:adjustRightInd w:val="0"/>
        <w:spacing w:line="240" w:lineRule="auto"/>
        <w:rPr>
          <w:noProof/>
          <w:szCs w:val="22"/>
          <w:lang w:val="da-DK"/>
        </w:rPr>
      </w:pPr>
      <w:r>
        <w:rPr>
          <w:noProof/>
          <w:szCs w:val="22"/>
          <w:lang w:val="da-DK"/>
        </w:rPr>
        <w:t>Opbevar din inhalator med beskyttelseshætten på</w:t>
      </w:r>
      <w:r w:rsidR="00443138">
        <w:rPr>
          <w:noProof/>
          <w:szCs w:val="22"/>
          <w:lang w:val="da-DK"/>
        </w:rPr>
        <w:t>,</w:t>
      </w:r>
      <w:r>
        <w:rPr>
          <w:noProof/>
          <w:szCs w:val="22"/>
          <w:lang w:val="da-DK"/>
        </w:rPr>
        <w:t xml:space="preserve"> indtil </w:t>
      </w:r>
      <w:r w:rsidR="00392155">
        <w:rPr>
          <w:noProof/>
          <w:szCs w:val="22"/>
          <w:lang w:val="da-DK"/>
        </w:rPr>
        <w:t>det er tid til</w:t>
      </w:r>
      <w:r w:rsidR="00443138">
        <w:rPr>
          <w:noProof/>
          <w:szCs w:val="22"/>
          <w:lang w:val="da-DK"/>
        </w:rPr>
        <w:t>,</w:t>
      </w:r>
      <w:r w:rsidR="00392155">
        <w:rPr>
          <w:noProof/>
          <w:szCs w:val="22"/>
          <w:lang w:val="da-DK"/>
        </w:rPr>
        <w:t xml:space="preserve"> at </w:t>
      </w:r>
      <w:r>
        <w:rPr>
          <w:noProof/>
          <w:szCs w:val="22"/>
          <w:lang w:val="da-DK"/>
        </w:rPr>
        <w:t xml:space="preserve">du skal inhalere </w:t>
      </w:r>
      <w:r w:rsidR="009B6EBF">
        <w:rPr>
          <w:noProof/>
          <w:szCs w:val="22"/>
          <w:lang w:val="da-DK"/>
        </w:rPr>
        <w:t>lægemidlet</w:t>
      </w:r>
      <w:r>
        <w:rPr>
          <w:noProof/>
          <w:szCs w:val="22"/>
          <w:lang w:val="da-DK"/>
        </w:rPr>
        <w:t>, tag</w:t>
      </w:r>
      <w:r w:rsidR="00392155">
        <w:rPr>
          <w:noProof/>
          <w:szCs w:val="22"/>
          <w:lang w:val="da-DK"/>
        </w:rPr>
        <w:t xml:space="preserve"> så</w:t>
      </w:r>
      <w:r>
        <w:rPr>
          <w:noProof/>
          <w:szCs w:val="22"/>
          <w:lang w:val="da-DK"/>
        </w:rPr>
        <w:t xml:space="preserve"> beskyttelseshætten af og begynd ved punkt 1.6.</w:t>
      </w:r>
    </w:p>
    <w:p w14:paraId="70EF73A2" w14:textId="77777777" w:rsidR="00B60DF4" w:rsidRDefault="00B60DF4" w:rsidP="00CC7900">
      <w:pPr>
        <w:tabs>
          <w:tab w:val="clear" w:pos="567"/>
        </w:tabs>
        <w:adjustRightInd w:val="0"/>
        <w:spacing w:line="240" w:lineRule="auto"/>
        <w:rPr>
          <w:noProof/>
          <w:szCs w:val="22"/>
          <w:lang w:val="da-DK"/>
        </w:rPr>
      </w:pPr>
    </w:p>
    <w:p w14:paraId="2D34000B" w14:textId="77777777" w:rsidR="00B60DF4" w:rsidRDefault="00B60DF4" w:rsidP="00CC7900">
      <w:pPr>
        <w:tabs>
          <w:tab w:val="clear" w:pos="567"/>
        </w:tabs>
        <w:adjustRightInd w:val="0"/>
        <w:spacing w:line="240" w:lineRule="auto"/>
        <w:rPr>
          <w:noProof/>
          <w:szCs w:val="22"/>
          <w:u w:val="single"/>
          <w:lang w:val="da-DK"/>
        </w:rPr>
      </w:pPr>
      <w:r>
        <w:rPr>
          <w:noProof/>
          <w:szCs w:val="22"/>
          <w:u w:val="single"/>
          <w:lang w:val="da-DK"/>
        </w:rPr>
        <w:t xml:space="preserve">Hvordan fungerer </w:t>
      </w:r>
      <w:r w:rsidR="006269A6">
        <w:rPr>
          <w:noProof/>
          <w:szCs w:val="22"/>
          <w:u w:val="single"/>
          <w:lang w:val="da-DK"/>
        </w:rPr>
        <w:t>dosis</w:t>
      </w:r>
      <w:r w:rsidR="00210820">
        <w:rPr>
          <w:noProof/>
          <w:szCs w:val="22"/>
          <w:u w:val="single"/>
          <w:lang w:val="da-DK"/>
        </w:rPr>
        <w:t>indikatoren</w:t>
      </w:r>
      <w:r>
        <w:rPr>
          <w:noProof/>
          <w:szCs w:val="22"/>
          <w:u w:val="single"/>
          <w:lang w:val="da-DK"/>
        </w:rPr>
        <w:t>?</w:t>
      </w:r>
    </w:p>
    <w:p w14:paraId="3EF278F1" w14:textId="77777777" w:rsidR="00B60DF4" w:rsidRPr="00834AC3" w:rsidRDefault="00B60DF4" w:rsidP="00CC7900">
      <w:pPr>
        <w:tabs>
          <w:tab w:val="clear" w:pos="567"/>
        </w:tabs>
        <w:adjustRightInd w:val="0"/>
        <w:spacing w:line="240" w:lineRule="auto"/>
        <w:rPr>
          <w:noProof/>
          <w:szCs w:val="22"/>
          <w:u w:val="single"/>
          <w:lang w:val="da-DK"/>
        </w:rPr>
      </w:pPr>
    </w:p>
    <w:p w14:paraId="7716924F" w14:textId="77777777" w:rsidR="00B60DF4" w:rsidRPr="006A2397" w:rsidRDefault="00B60DF4" w:rsidP="00834AC3">
      <w:pPr>
        <w:pStyle w:val="ListParagraph"/>
        <w:numPr>
          <w:ilvl w:val="0"/>
          <w:numId w:val="46"/>
        </w:numPr>
        <w:tabs>
          <w:tab w:val="clear" w:pos="567"/>
        </w:tabs>
        <w:adjustRightInd w:val="0"/>
        <w:ind w:left="641" w:hanging="357"/>
        <w:rPr>
          <w:noProof/>
          <w:szCs w:val="22"/>
          <w:lang w:val="da-DK"/>
        </w:rPr>
      </w:pPr>
      <w:r w:rsidRPr="006A2397">
        <w:rPr>
          <w:noProof/>
          <w:szCs w:val="22"/>
          <w:lang w:val="da-DK"/>
        </w:rPr>
        <w:t>Dosisindikatoren viser det totale antal doser</w:t>
      </w:r>
      <w:r w:rsidR="00392155" w:rsidRPr="006A2397">
        <w:rPr>
          <w:noProof/>
          <w:szCs w:val="22"/>
          <w:lang w:val="da-DK"/>
        </w:rPr>
        <w:t>,</w:t>
      </w:r>
      <w:r w:rsidRPr="006A2397">
        <w:rPr>
          <w:noProof/>
          <w:szCs w:val="22"/>
          <w:lang w:val="da-DK"/>
        </w:rPr>
        <w:t xml:space="preserve"> der er tilbage i inhalatoren (Figur N)</w:t>
      </w:r>
      <w:r w:rsidR="004444E5" w:rsidRPr="006A2397">
        <w:rPr>
          <w:noProof/>
          <w:szCs w:val="22"/>
          <w:lang w:val="da-DK"/>
        </w:rPr>
        <w:t>.</w:t>
      </w:r>
    </w:p>
    <w:p w14:paraId="37F7DBF5" w14:textId="77777777" w:rsidR="00B60DF4" w:rsidRPr="006A2397" w:rsidRDefault="00B60DF4" w:rsidP="00834AC3">
      <w:pPr>
        <w:pStyle w:val="ListParagraph"/>
        <w:numPr>
          <w:ilvl w:val="0"/>
          <w:numId w:val="46"/>
        </w:numPr>
        <w:tabs>
          <w:tab w:val="clear" w:pos="567"/>
        </w:tabs>
        <w:adjustRightInd w:val="0"/>
        <w:ind w:left="641" w:hanging="357"/>
        <w:rPr>
          <w:noProof/>
          <w:szCs w:val="22"/>
          <w:lang w:val="da-DK"/>
        </w:rPr>
      </w:pPr>
      <w:r w:rsidRPr="006A2397">
        <w:rPr>
          <w:noProof/>
          <w:szCs w:val="22"/>
          <w:lang w:val="da-DK"/>
        </w:rPr>
        <w:t xml:space="preserve">Ved første anvendelse, </w:t>
      </w:r>
      <w:r w:rsidR="00392155" w:rsidRPr="006A2397">
        <w:rPr>
          <w:noProof/>
          <w:szCs w:val="22"/>
          <w:lang w:val="da-DK"/>
        </w:rPr>
        <w:t xml:space="preserve">indeholder </w:t>
      </w:r>
      <w:r w:rsidRPr="006A2397">
        <w:rPr>
          <w:noProof/>
          <w:szCs w:val="22"/>
          <w:lang w:val="da-DK"/>
        </w:rPr>
        <w:t>hver inhalator mindst 60 doser eller 30 doser,</w:t>
      </w:r>
      <w:r w:rsidR="004444E5" w:rsidRPr="006A2397">
        <w:rPr>
          <w:noProof/>
          <w:szCs w:val="22"/>
          <w:lang w:val="da-DK"/>
        </w:rPr>
        <w:t xml:space="preserve"> afhængig af pakningsstørrelse.</w:t>
      </w:r>
    </w:p>
    <w:p w14:paraId="3ABE1833" w14:textId="77777777" w:rsidR="00B60DF4" w:rsidRPr="006A2397" w:rsidRDefault="00B60DF4" w:rsidP="00834AC3">
      <w:pPr>
        <w:pStyle w:val="ListParagraph"/>
        <w:numPr>
          <w:ilvl w:val="0"/>
          <w:numId w:val="46"/>
        </w:numPr>
        <w:tabs>
          <w:tab w:val="clear" w:pos="567"/>
        </w:tabs>
        <w:adjustRightInd w:val="0"/>
        <w:ind w:left="641" w:hanging="357"/>
        <w:rPr>
          <w:noProof/>
          <w:szCs w:val="22"/>
          <w:lang w:val="da-DK"/>
        </w:rPr>
      </w:pPr>
      <w:r w:rsidRPr="006A2397">
        <w:rPr>
          <w:noProof/>
          <w:szCs w:val="22"/>
          <w:lang w:val="da-DK"/>
        </w:rPr>
        <w:t>Hver gang du klargør en dosis ved at trykke på den grønne knap, flytter dosisindikatoren sig et lille s</w:t>
      </w:r>
      <w:r w:rsidR="00593929" w:rsidRPr="006A2397">
        <w:rPr>
          <w:noProof/>
          <w:szCs w:val="22"/>
          <w:lang w:val="da-DK"/>
        </w:rPr>
        <w:t>t</w:t>
      </w:r>
      <w:r w:rsidRPr="006A2397">
        <w:rPr>
          <w:noProof/>
          <w:szCs w:val="22"/>
          <w:lang w:val="da-DK"/>
        </w:rPr>
        <w:t xml:space="preserve">ykke mod det næste </w:t>
      </w:r>
      <w:r w:rsidR="00392155" w:rsidRPr="006A2397">
        <w:rPr>
          <w:noProof/>
          <w:szCs w:val="22"/>
          <w:lang w:val="da-DK"/>
        </w:rPr>
        <w:t>tal</w:t>
      </w:r>
      <w:r w:rsidRPr="006A2397">
        <w:rPr>
          <w:noProof/>
          <w:szCs w:val="22"/>
          <w:lang w:val="da-DK"/>
        </w:rPr>
        <w:t xml:space="preserve"> (50, 40, 30, 20, 10 eller 0)</w:t>
      </w:r>
      <w:r w:rsidR="004444E5" w:rsidRPr="006A2397">
        <w:rPr>
          <w:noProof/>
          <w:szCs w:val="22"/>
          <w:lang w:val="da-DK"/>
        </w:rPr>
        <w:t>.</w:t>
      </w:r>
    </w:p>
    <w:p w14:paraId="29B34055" w14:textId="77777777" w:rsidR="00792460" w:rsidRPr="00567EB5" w:rsidRDefault="00792460" w:rsidP="00CC7900">
      <w:pPr>
        <w:tabs>
          <w:tab w:val="clear" w:pos="567"/>
        </w:tabs>
        <w:adjustRightInd w:val="0"/>
        <w:spacing w:line="240" w:lineRule="auto"/>
        <w:rPr>
          <w:noProof/>
          <w:szCs w:val="22"/>
          <w:lang w:val="da-DK"/>
        </w:rPr>
      </w:pPr>
    </w:p>
    <w:p w14:paraId="5CB7D49E" w14:textId="77777777" w:rsidR="00B60DF4" w:rsidRDefault="00B60DF4" w:rsidP="00B60DF4">
      <w:pPr>
        <w:tabs>
          <w:tab w:val="clear" w:pos="567"/>
        </w:tabs>
        <w:adjustRightInd w:val="0"/>
        <w:spacing w:line="240" w:lineRule="auto"/>
        <w:rPr>
          <w:noProof/>
          <w:szCs w:val="22"/>
          <w:lang w:val="da-DK"/>
        </w:rPr>
      </w:pPr>
      <w:r>
        <w:rPr>
          <w:noProof/>
          <w:szCs w:val="22"/>
          <w:u w:val="single"/>
          <w:lang w:val="da-DK"/>
        </w:rPr>
        <w:t>Hvornår bør du anskaffe en ny inhalator?</w:t>
      </w:r>
    </w:p>
    <w:p w14:paraId="1364A624" w14:textId="77777777" w:rsidR="00B60DF4" w:rsidRPr="00B60DF4" w:rsidRDefault="00B60DF4" w:rsidP="00B60DF4">
      <w:pPr>
        <w:tabs>
          <w:tab w:val="clear" w:pos="567"/>
        </w:tabs>
        <w:adjustRightInd w:val="0"/>
        <w:spacing w:line="240" w:lineRule="auto"/>
        <w:rPr>
          <w:noProof/>
          <w:szCs w:val="22"/>
          <w:lang w:val="da-DK"/>
        </w:rPr>
      </w:pPr>
    </w:p>
    <w:p w14:paraId="17466668" w14:textId="77777777" w:rsidR="00085B3F" w:rsidRDefault="00085B3F" w:rsidP="00B60DF4">
      <w:pPr>
        <w:tabs>
          <w:tab w:val="clear" w:pos="567"/>
        </w:tabs>
        <w:adjustRightInd w:val="0"/>
        <w:spacing w:line="240" w:lineRule="auto"/>
        <w:rPr>
          <w:noProof/>
          <w:szCs w:val="22"/>
          <w:lang w:val="da-DK"/>
        </w:rPr>
      </w:pPr>
      <w:r>
        <w:rPr>
          <w:noProof/>
          <w:szCs w:val="22"/>
          <w:lang w:val="da-DK"/>
        </w:rPr>
        <w:t>Du bør anskaffe en ny inhalator:</w:t>
      </w:r>
    </w:p>
    <w:p w14:paraId="02D36785" w14:textId="77777777" w:rsidR="00085B3F" w:rsidRDefault="00085B3F" w:rsidP="00834AC3">
      <w:pPr>
        <w:pStyle w:val="ListParagraph"/>
        <w:numPr>
          <w:ilvl w:val="0"/>
          <w:numId w:val="47"/>
        </w:numPr>
        <w:tabs>
          <w:tab w:val="clear" w:pos="567"/>
        </w:tabs>
        <w:adjustRightInd w:val="0"/>
        <w:ind w:left="641" w:hanging="357"/>
        <w:rPr>
          <w:noProof/>
          <w:szCs w:val="22"/>
          <w:lang w:val="da-DK"/>
        </w:rPr>
      </w:pPr>
      <w:r>
        <w:rPr>
          <w:noProof/>
          <w:szCs w:val="22"/>
          <w:lang w:val="da-DK"/>
        </w:rPr>
        <w:t>hvis din inhalator ser ud at at være beskadiget</w:t>
      </w:r>
      <w:r w:rsidR="00443138">
        <w:rPr>
          <w:noProof/>
          <w:szCs w:val="22"/>
          <w:lang w:val="da-DK"/>
        </w:rPr>
        <w:t>,</w:t>
      </w:r>
      <w:r>
        <w:rPr>
          <w:noProof/>
          <w:szCs w:val="22"/>
          <w:lang w:val="da-DK"/>
        </w:rPr>
        <w:t xml:space="preserve"> eller hvis du har mistet beskyttelseshætten, eller</w:t>
      </w:r>
    </w:p>
    <w:p w14:paraId="03371497" w14:textId="77777777" w:rsidR="00085B3F" w:rsidRDefault="00085B3F" w:rsidP="00834AC3">
      <w:pPr>
        <w:pStyle w:val="ListParagraph"/>
        <w:numPr>
          <w:ilvl w:val="0"/>
          <w:numId w:val="47"/>
        </w:numPr>
        <w:tabs>
          <w:tab w:val="clear" w:pos="567"/>
        </w:tabs>
        <w:adjustRightInd w:val="0"/>
        <w:ind w:left="641" w:hanging="357"/>
        <w:rPr>
          <w:noProof/>
          <w:szCs w:val="22"/>
          <w:lang w:val="da-DK"/>
        </w:rPr>
      </w:pPr>
      <w:r>
        <w:rPr>
          <w:noProof/>
          <w:szCs w:val="22"/>
          <w:lang w:val="da-DK"/>
        </w:rPr>
        <w:lastRenderedPageBreak/>
        <w:t>når det</w:t>
      </w:r>
      <w:r w:rsidR="00F81FC7">
        <w:rPr>
          <w:noProof/>
          <w:szCs w:val="22"/>
          <w:lang w:val="da-DK"/>
        </w:rPr>
        <w:t xml:space="preserve"> </w:t>
      </w:r>
      <w:r w:rsidR="00F81FC7">
        <w:rPr>
          <w:b/>
          <w:noProof/>
          <w:szCs w:val="22"/>
          <w:lang w:val="da-DK"/>
        </w:rPr>
        <w:t>røde bånd</w:t>
      </w:r>
      <w:r w:rsidR="00F81FC7">
        <w:rPr>
          <w:noProof/>
          <w:szCs w:val="22"/>
          <w:lang w:val="da-DK"/>
        </w:rPr>
        <w:t xml:space="preserve"> vises i dosisindikatoren</w:t>
      </w:r>
      <w:r w:rsidR="00443138">
        <w:rPr>
          <w:noProof/>
          <w:szCs w:val="22"/>
          <w:lang w:val="da-DK"/>
        </w:rPr>
        <w:t>.</w:t>
      </w:r>
      <w:r w:rsidR="00F81FC7">
        <w:rPr>
          <w:noProof/>
          <w:szCs w:val="22"/>
          <w:lang w:val="da-DK"/>
        </w:rPr>
        <w:t xml:space="preserve"> </w:t>
      </w:r>
      <w:r w:rsidR="00443138">
        <w:rPr>
          <w:noProof/>
          <w:szCs w:val="22"/>
          <w:lang w:val="da-DK"/>
        </w:rPr>
        <w:t>D</w:t>
      </w:r>
      <w:r w:rsidR="00F81FC7">
        <w:rPr>
          <w:noProof/>
          <w:szCs w:val="22"/>
          <w:lang w:val="da-DK"/>
        </w:rPr>
        <w:t>ette betyder</w:t>
      </w:r>
      <w:r w:rsidR="00443138">
        <w:rPr>
          <w:noProof/>
          <w:szCs w:val="22"/>
          <w:lang w:val="da-DK"/>
        </w:rPr>
        <w:t>,</w:t>
      </w:r>
      <w:r w:rsidR="00F81FC7">
        <w:rPr>
          <w:noProof/>
          <w:szCs w:val="22"/>
          <w:lang w:val="da-DK"/>
        </w:rPr>
        <w:t xml:space="preserve"> at du nærmer dig den sidste dosis (Figur N), eller</w:t>
      </w:r>
    </w:p>
    <w:p w14:paraId="731D8BF8" w14:textId="77777777" w:rsidR="00F81FC7" w:rsidRDefault="00F81FC7" w:rsidP="00834AC3">
      <w:pPr>
        <w:pStyle w:val="ListParagraph"/>
        <w:numPr>
          <w:ilvl w:val="0"/>
          <w:numId w:val="47"/>
        </w:numPr>
        <w:tabs>
          <w:tab w:val="clear" w:pos="567"/>
        </w:tabs>
        <w:adjustRightInd w:val="0"/>
        <w:ind w:left="641" w:hanging="357"/>
        <w:rPr>
          <w:noProof/>
          <w:szCs w:val="22"/>
          <w:lang w:val="da-DK"/>
        </w:rPr>
      </w:pPr>
      <w:r>
        <w:rPr>
          <w:noProof/>
          <w:szCs w:val="22"/>
          <w:lang w:val="da-DK"/>
        </w:rPr>
        <w:t>hvis din inhalator er tom (Figur O)</w:t>
      </w:r>
      <w:r w:rsidR="004444E5">
        <w:rPr>
          <w:noProof/>
          <w:szCs w:val="22"/>
          <w:lang w:val="da-DK"/>
        </w:rPr>
        <w:t>.</w:t>
      </w:r>
    </w:p>
    <w:p w14:paraId="4F8F92E3" w14:textId="2736EAAD" w:rsidR="00F81FC7" w:rsidRDefault="00AD4CB6" w:rsidP="00834AC3">
      <w:pPr>
        <w:pStyle w:val="ListParagraph"/>
        <w:keepLines/>
        <w:tabs>
          <w:tab w:val="clear" w:pos="567"/>
        </w:tabs>
        <w:adjustRightInd w:val="0"/>
        <w:spacing w:line="240" w:lineRule="auto"/>
        <w:ind w:left="720"/>
        <w:rPr>
          <w:noProof/>
          <w:szCs w:val="22"/>
          <w:lang w:val="da-DK"/>
        </w:rPr>
      </w:pPr>
      <w:r>
        <w:rPr>
          <w:noProof/>
        </w:rPr>
        <mc:AlternateContent>
          <mc:Choice Requires="wpg">
            <w:drawing>
              <wp:anchor distT="0" distB="0" distL="114300" distR="114300" simplePos="0" relativeHeight="251658259" behindDoc="0" locked="0" layoutInCell="1" allowOverlap="1" wp14:anchorId="2D4A3C6F" wp14:editId="2E44F9FB">
                <wp:simplePos x="0" y="0"/>
                <wp:positionH relativeFrom="column">
                  <wp:posOffset>13970</wp:posOffset>
                </wp:positionH>
                <wp:positionV relativeFrom="paragraph">
                  <wp:posOffset>151765</wp:posOffset>
                </wp:positionV>
                <wp:extent cx="2454910" cy="2464435"/>
                <wp:effectExtent l="0" t="0" r="2540" b="0"/>
                <wp:wrapNone/>
                <wp:docPr id="635" name="Gruppe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4910" cy="2464435"/>
                          <a:chOff x="1880006" y="356280"/>
                          <a:chExt cx="1914057" cy="2269875"/>
                        </a:xfrm>
                      </wpg:grpSpPr>
                      <wpg:grpSp>
                        <wpg:cNvPr id="636" name="Group 2"/>
                        <wpg:cNvGrpSpPr>
                          <a:grpSpLocks/>
                        </wpg:cNvGrpSpPr>
                        <wpg:grpSpPr bwMode="auto">
                          <a:xfrm>
                            <a:off x="1880006" y="749805"/>
                            <a:ext cx="1811034" cy="1876350"/>
                            <a:chOff x="1916582" y="739417"/>
                            <a:chExt cx="1664731" cy="1721566"/>
                          </a:xfrm>
                        </wpg:grpSpPr>
                        <wpg:grpSp>
                          <wpg:cNvPr id="637"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638"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9" name="Text Box 7"/>
                            <wps:cNvSpPr txBox="1">
                              <a:spLocks noChangeArrowheads="1"/>
                            </wps:cNvSpPr>
                            <wps:spPr bwMode="auto">
                              <a:xfrm>
                                <a:off x="1953157" y="921247"/>
                                <a:ext cx="877825" cy="300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B50188" w14:textId="77777777" w:rsidR="00F9366D" w:rsidRPr="00B36E9A" w:rsidRDefault="00F9366D" w:rsidP="00F81FC7">
                                  <w:pPr>
                                    <w:spacing w:line="240" w:lineRule="auto"/>
                                    <w:rPr>
                                      <w:b/>
                                      <w:szCs w:val="22"/>
                                      <w:lang w:val="da-DK"/>
                                    </w:rPr>
                                  </w:pPr>
                                  <w:r w:rsidRPr="00B36E9A">
                                    <w:rPr>
                                      <w:b/>
                                      <w:szCs w:val="22"/>
                                      <w:lang w:val="da-DK"/>
                                    </w:rPr>
                                    <w:t>Dosisindikator</w:t>
                                  </w:r>
                                </w:p>
                                <w:p w14:paraId="0508A2D0" w14:textId="77777777" w:rsidR="00F9366D" w:rsidRDefault="00F9366D" w:rsidP="00F81FC7"/>
                              </w:txbxContent>
                            </wps:txbx>
                            <wps:bodyPr rot="0" vert="horz" wrap="square" lIns="91440" tIns="45720" rIns="91440" bIns="45720" anchor="t" anchorCtr="0" upright="1">
                              <a:noAutofit/>
                            </wps:bodyPr>
                          </wps:wsp>
                        </wpg:grpSp>
                        <wps:wsp>
                          <wps:cNvPr id="640" name="Text Box 9"/>
                          <wps:cNvSpPr txBox="1">
                            <a:spLocks noChangeArrowheads="1"/>
                          </wps:cNvSpPr>
                          <wps:spPr bwMode="auto">
                            <a:xfrm>
                              <a:off x="2703743" y="809884"/>
                              <a:ext cx="877570" cy="34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C3EBEC" w14:textId="77777777" w:rsidR="00F9366D" w:rsidRPr="00834AC3" w:rsidRDefault="00F9366D" w:rsidP="00F81FC7">
                                <w:pPr>
                                  <w:spacing w:line="240" w:lineRule="auto"/>
                                  <w:rPr>
                                    <w:b/>
                                    <w:szCs w:val="22"/>
                                  </w:rPr>
                                </w:pPr>
                                <w:r w:rsidRPr="00B36E9A">
                                  <w:rPr>
                                    <w:b/>
                                    <w:szCs w:val="22"/>
                                    <w:lang w:val="da-DK"/>
                                  </w:rPr>
                                  <w:t>Rødt</w:t>
                                </w:r>
                                <w:r w:rsidRPr="00834AC3">
                                  <w:rPr>
                                    <w:b/>
                                    <w:szCs w:val="22"/>
                                  </w:rPr>
                                  <w:t xml:space="preserve"> </w:t>
                                </w:r>
                                <w:r w:rsidRPr="00B36E9A">
                                  <w:rPr>
                                    <w:b/>
                                    <w:szCs w:val="22"/>
                                    <w:lang w:val="da-DK"/>
                                  </w:rPr>
                                  <w:t>bånd</w:t>
                                </w:r>
                              </w:p>
                              <w:p w14:paraId="673E996B" w14:textId="77777777" w:rsidR="00F9366D" w:rsidRPr="00834AC3" w:rsidRDefault="00F9366D" w:rsidP="00F81FC7">
                                <w:pPr>
                                  <w:pStyle w:val="NormalWeb"/>
                                  <w:spacing w:before="0" w:beforeAutospacing="0" w:after="0" w:afterAutospacing="0" w:line="260" w:lineRule="exact"/>
                                  <w:rPr>
                                    <w:sz w:val="22"/>
                                    <w:szCs w:val="22"/>
                                  </w:rPr>
                                </w:pPr>
                                <w:r w:rsidRPr="003A7C13">
                                  <w:rPr>
                                    <w:sz w:val="22"/>
                                    <w:szCs w:val="22"/>
                                    <w:lang w:val="en-GB"/>
                                  </w:rPr>
                                  <w:t> </w:t>
                                </w:r>
                              </w:p>
                            </w:txbxContent>
                          </wps:txbx>
                          <wps:bodyPr rot="0" vert="horz" wrap="square" lIns="91440" tIns="45720" rIns="91440" bIns="45720" anchor="t" anchorCtr="0" upright="1">
                            <a:noAutofit/>
                          </wps:bodyPr>
                        </wps:wsp>
                      </wpg:grpSp>
                      <wps:wsp>
                        <wps:cNvPr id="641" name="Text Box 3"/>
                        <wps:cNvSpPr txBox="1">
                          <a:spLocks noChangeArrowheads="1"/>
                        </wps:cNvSpPr>
                        <wps:spPr bwMode="auto">
                          <a:xfrm>
                            <a:off x="1880007" y="356280"/>
                            <a:ext cx="1914056" cy="397187"/>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0440523" w14:textId="77777777" w:rsidR="00F9366D" w:rsidRPr="00834AC3" w:rsidRDefault="00F9366D" w:rsidP="00F81FC7">
                              <w:pPr>
                                <w:spacing w:line="240" w:lineRule="auto"/>
                                <w:rPr>
                                  <w:b/>
                                  <w:szCs w:val="22"/>
                                  <w:lang w:val="da-DK"/>
                                </w:rPr>
                              </w:pPr>
                              <w:r w:rsidRPr="00834AC3">
                                <w:rPr>
                                  <w:b/>
                                  <w:szCs w:val="22"/>
                                  <w:lang w:val="da-DK"/>
                                </w:rPr>
                                <w:t>Dosisindikator flytter langsomt fra 60 til 0: 60, 50, 40, 30, 20, 10, 0.</w:t>
                              </w:r>
                            </w:p>
                            <w:p w14:paraId="3C85EC2D" w14:textId="77777777" w:rsidR="00F9366D" w:rsidRPr="00842C75" w:rsidRDefault="00F9366D" w:rsidP="00F81FC7">
                              <w:pPr>
                                <w:rPr>
                                  <w:lang w:val="da-DK"/>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4A3C6F" id="Gruppe 635" o:spid="_x0000_s1048" style="position:absolute;left:0;text-align:left;margin-left:1.1pt;margin-top:11.95pt;width:193.3pt;height:194.05pt;z-index:251658259" coordorigin="18800,3562" coordsize="19140,22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">
                <v:group id="Group 2" o:spid="_x0000_s1049" style="position:absolute;left:18800;top:7498;width:18110;height:18763"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">
                  <v:group id="Group 4" o:spid="_x0000_s1050"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">
                    <v:shape id="Picture 6" o:spid="_x0000_s1051"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">
                      <v:imagedata r:id="rId35" o:title=""/>
                      <v:path arrowok="t"/>
                    </v:shape>
                    <v:shape id="Text Box 7" o:spid="_x0000_s1052" type="#_x0000_t202" style="position:absolute;left:19531;top:9212;width:8778;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" filled="f" stroked="f" strokeweight=".5pt">
                      <v:textbox>
                        <w:txbxContent>
                          <w:p w14:paraId="52B50188" w14:textId="77777777" w:rsidR="00F9366D" w:rsidRPr="00B36E9A" w:rsidRDefault="00F9366D" w:rsidP="00F81FC7">
                            <w:pPr>
                              <w:spacing w:line="240" w:lineRule="auto"/>
                              <w:rPr>
                                <w:b/>
                                <w:szCs w:val="22"/>
                                <w:lang w:val="da-DK"/>
                              </w:rPr>
                            </w:pPr>
                            <w:r w:rsidRPr="00B36E9A">
                              <w:rPr>
                                <w:b/>
                                <w:szCs w:val="22"/>
                                <w:lang w:val="da-DK"/>
                              </w:rPr>
                              <w:t>Dosisindikator</w:t>
                            </w:r>
                          </w:p>
                          <w:p w14:paraId="0508A2D0" w14:textId="77777777" w:rsidR="00F9366D" w:rsidRDefault="00F9366D" w:rsidP="00F81FC7"/>
                        </w:txbxContent>
                      </v:textbox>
                    </v:shape>
                  </v:group>
                  <v:shape id="Text Box 9" o:spid="_x0000_s1053" type="#_x0000_t202" style="position:absolute;left:27037;top:8098;width:8776;height:3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" filled="f" stroked="f" strokeweight=".5pt">
                    <v:textbox>
                      <w:txbxContent>
                        <w:p w14:paraId="30C3EBEC" w14:textId="77777777" w:rsidR="00F9366D" w:rsidRPr="00834AC3" w:rsidRDefault="00F9366D" w:rsidP="00F81FC7">
                          <w:pPr>
                            <w:spacing w:line="240" w:lineRule="auto"/>
                            <w:rPr>
                              <w:b/>
                              <w:szCs w:val="22"/>
                            </w:rPr>
                          </w:pPr>
                          <w:r w:rsidRPr="00B36E9A">
                            <w:rPr>
                              <w:b/>
                              <w:szCs w:val="22"/>
                              <w:lang w:val="da-DK"/>
                            </w:rPr>
                            <w:t>Rødt</w:t>
                          </w:r>
                          <w:r w:rsidRPr="00834AC3">
                            <w:rPr>
                              <w:b/>
                              <w:szCs w:val="22"/>
                            </w:rPr>
                            <w:t xml:space="preserve"> </w:t>
                          </w:r>
                          <w:r w:rsidRPr="00B36E9A">
                            <w:rPr>
                              <w:b/>
                              <w:szCs w:val="22"/>
                              <w:lang w:val="da-DK"/>
                            </w:rPr>
                            <w:t>bånd</w:t>
                          </w:r>
                        </w:p>
                        <w:p w14:paraId="673E996B" w14:textId="77777777" w:rsidR="00F9366D" w:rsidRPr="00834AC3" w:rsidRDefault="00F9366D" w:rsidP="00F81FC7">
                          <w:pPr>
                            <w:pStyle w:val="NormalWeb"/>
                            <w:spacing w:before="0" w:beforeAutospacing="0" w:after="0" w:afterAutospacing="0" w:line="260" w:lineRule="exact"/>
                            <w:rPr>
                              <w:sz w:val="22"/>
                              <w:szCs w:val="22"/>
                            </w:rPr>
                          </w:pPr>
                          <w:r w:rsidRPr="003A7C13">
                            <w:rPr>
                              <w:sz w:val="22"/>
                              <w:szCs w:val="22"/>
                              <w:lang w:val="en-GB"/>
                            </w:rPr>
                            <w:t> </w:t>
                          </w:r>
                        </w:p>
                      </w:txbxContent>
                    </v:textbox>
                  </v:shape>
                </v:group>
                <v:shape id="Text Box 3" o:spid="_x0000_s1054" type="#_x0000_t202" style="position:absolute;left:18800;top:3562;width:19140;height:3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" filled="f" strokecolor="#92d050" strokeweight="1.5pt">
                  <v:textbox>
                    <w:txbxContent>
                      <w:p w14:paraId="30440523" w14:textId="77777777" w:rsidR="00F9366D" w:rsidRPr="00834AC3" w:rsidRDefault="00F9366D" w:rsidP="00F81FC7">
                        <w:pPr>
                          <w:spacing w:line="240" w:lineRule="auto"/>
                          <w:rPr>
                            <w:b/>
                            <w:szCs w:val="22"/>
                            <w:lang w:val="da-DK"/>
                          </w:rPr>
                        </w:pPr>
                        <w:r w:rsidRPr="00834AC3">
                          <w:rPr>
                            <w:b/>
                            <w:szCs w:val="22"/>
                            <w:lang w:val="da-DK"/>
                          </w:rPr>
                          <w:t>Dosisindikator flytter langsomt fra 60 til 0: 60, 50, 40, 30, 20, 10, 0.</w:t>
                        </w:r>
                      </w:p>
                      <w:p w14:paraId="3C85EC2D" w14:textId="77777777" w:rsidR="00F9366D" w:rsidRPr="00842C75" w:rsidRDefault="00F9366D" w:rsidP="00F81FC7">
                        <w:pPr>
                          <w:rPr>
                            <w:lang w:val="da-DK"/>
                          </w:rPr>
                        </w:pPr>
                      </w:p>
                    </w:txbxContent>
                  </v:textbox>
                </v:shape>
              </v:group>
            </w:pict>
          </mc:Fallback>
        </mc:AlternateContent>
      </w:r>
    </w:p>
    <w:p w14:paraId="5202F318" w14:textId="77777777" w:rsidR="00F81FC7" w:rsidRPr="00842C75" w:rsidRDefault="00F81FC7" w:rsidP="00834AC3">
      <w:pPr>
        <w:keepLines/>
        <w:tabs>
          <w:tab w:val="clear" w:pos="567"/>
          <w:tab w:val="left" w:pos="283"/>
        </w:tabs>
        <w:spacing w:after="240" w:line="240" w:lineRule="auto"/>
        <w:ind w:left="284" w:hanging="280"/>
        <w:rPr>
          <w:szCs w:val="22"/>
          <w:lang w:val="da-DK"/>
        </w:rPr>
      </w:pPr>
    </w:p>
    <w:p w14:paraId="5634B762" w14:textId="77777777" w:rsidR="00F81FC7" w:rsidRDefault="00F81FC7" w:rsidP="00834AC3">
      <w:pPr>
        <w:keepLines/>
        <w:tabs>
          <w:tab w:val="clear" w:pos="567"/>
        </w:tabs>
        <w:adjustRightInd w:val="0"/>
        <w:spacing w:line="240" w:lineRule="auto"/>
        <w:rPr>
          <w:noProof/>
          <w:szCs w:val="22"/>
          <w:lang w:val="da-DK"/>
        </w:rPr>
      </w:pPr>
    </w:p>
    <w:p w14:paraId="3F6C185F" w14:textId="77777777" w:rsidR="00F81FC7" w:rsidRDefault="00F81FC7" w:rsidP="00834AC3">
      <w:pPr>
        <w:keepLines/>
        <w:tabs>
          <w:tab w:val="clear" w:pos="567"/>
        </w:tabs>
        <w:adjustRightInd w:val="0"/>
        <w:spacing w:line="240" w:lineRule="auto"/>
        <w:ind w:left="360"/>
        <w:rPr>
          <w:noProof/>
          <w:szCs w:val="22"/>
          <w:lang w:val="da-DK"/>
        </w:rPr>
      </w:pPr>
    </w:p>
    <w:p w14:paraId="30EFD253" w14:textId="77777777" w:rsidR="00F81FC7" w:rsidRDefault="00F81FC7" w:rsidP="00834AC3">
      <w:pPr>
        <w:keepLines/>
        <w:tabs>
          <w:tab w:val="clear" w:pos="567"/>
        </w:tabs>
        <w:adjustRightInd w:val="0"/>
        <w:spacing w:line="240" w:lineRule="auto"/>
        <w:ind w:left="360"/>
        <w:rPr>
          <w:noProof/>
          <w:szCs w:val="22"/>
          <w:lang w:val="da-DK"/>
        </w:rPr>
      </w:pPr>
    </w:p>
    <w:p w14:paraId="7B647D82" w14:textId="77777777" w:rsidR="00F81FC7" w:rsidRDefault="00F81FC7" w:rsidP="00834AC3">
      <w:pPr>
        <w:keepLines/>
        <w:tabs>
          <w:tab w:val="clear" w:pos="567"/>
        </w:tabs>
        <w:adjustRightInd w:val="0"/>
        <w:spacing w:line="240" w:lineRule="auto"/>
        <w:ind w:left="360"/>
        <w:rPr>
          <w:noProof/>
          <w:szCs w:val="22"/>
          <w:lang w:val="da-DK"/>
        </w:rPr>
      </w:pPr>
    </w:p>
    <w:p w14:paraId="592FEFBE" w14:textId="77777777" w:rsidR="00F81FC7" w:rsidRDefault="00F81FC7" w:rsidP="00834AC3">
      <w:pPr>
        <w:keepLines/>
        <w:tabs>
          <w:tab w:val="clear" w:pos="567"/>
        </w:tabs>
        <w:adjustRightInd w:val="0"/>
        <w:spacing w:line="240" w:lineRule="auto"/>
        <w:ind w:left="360"/>
        <w:rPr>
          <w:noProof/>
          <w:szCs w:val="22"/>
          <w:lang w:val="da-DK"/>
        </w:rPr>
      </w:pPr>
    </w:p>
    <w:p w14:paraId="1F0D2E42" w14:textId="77777777" w:rsidR="00F81FC7" w:rsidRDefault="00F81FC7" w:rsidP="00834AC3">
      <w:pPr>
        <w:keepLines/>
        <w:tabs>
          <w:tab w:val="clear" w:pos="567"/>
        </w:tabs>
        <w:adjustRightInd w:val="0"/>
        <w:spacing w:line="240" w:lineRule="auto"/>
        <w:ind w:left="360"/>
        <w:rPr>
          <w:noProof/>
          <w:szCs w:val="22"/>
          <w:lang w:val="da-DK"/>
        </w:rPr>
      </w:pPr>
    </w:p>
    <w:p w14:paraId="57B45279" w14:textId="77777777" w:rsidR="00F81FC7" w:rsidRDefault="00F81FC7" w:rsidP="00834AC3">
      <w:pPr>
        <w:keepLines/>
        <w:tabs>
          <w:tab w:val="clear" w:pos="567"/>
        </w:tabs>
        <w:adjustRightInd w:val="0"/>
        <w:spacing w:line="240" w:lineRule="auto"/>
        <w:ind w:left="360"/>
        <w:rPr>
          <w:noProof/>
          <w:szCs w:val="22"/>
          <w:lang w:val="da-DK"/>
        </w:rPr>
      </w:pPr>
    </w:p>
    <w:p w14:paraId="3BCCC426" w14:textId="77777777" w:rsidR="00F81FC7" w:rsidRDefault="00F81FC7" w:rsidP="00834AC3">
      <w:pPr>
        <w:keepLines/>
        <w:tabs>
          <w:tab w:val="clear" w:pos="567"/>
        </w:tabs>
        <w:adjustRightInd w:val="0"/>
        <w:spacing w:line="240" w:lineRule="auto"/>
        <w:ind w:left="360"/>
        <w:rPr>
          <w:noProof/>
          <w:szCs w:val="22"/>
          <w:lang w:val="da-DK"/>
        </w:rPr>
      </w:pPr>
    </w:p>
    <w:p w14:paraId="398DB7A1" w14:textId="77777777" w:rsidR="00F81FC7" w:rsidRDefault="00F81FC7" w:rsidP="00834AC3">
      <w:pPr>
        <w:keepLines/>
        <w:tabs>
          <w:tab w:val="clear" w:pos="567"/>
        </w:tabs>
        <w:adjustRightInd w:val="0"/>
        <w:spacing w:line="240" w:lineRule="auto"/>
        <w:ind w:left="360"/>
        <w:rPr>
          <w:noProof/>
          <w:szCs w:val="22"/>
          <w:lang w:val="da-DK"/>
        </w:rPr>
      </w:pPr>
    </w:p>
    <w:p w14:paraId="0CCA5C74" w14:textId="77777777" w:rsidR="00F81FC7" w:rsidRDefault="00F81FC7" w:rsidP="00834AC3">
      <w:pPr>
        <w:keepLines/>
        <w:tabs>
          <w:tab w:val="clear" w:pos="567"/>
        </w:tabs>
        <w:adjustRightInd w:val="0"/>
        <w:spacing w:line="240" w:lineRule="auto"/>
        <w:ind w:left="360"/>
        <w:rPr>
          <w:noProof/>
          <w:szCs w:val="22"/>
          <w:lang w:val="da-DK"/>
        </w:rPr>
      </w:pPr>
    </w:p>
    <w:p w14:paraId="4A499420" w14:textId="77777777" w:rsidR="00F81FC7" w:rsidRDefault="00F81FC7" w:rsidP="00834AC3">
      <w:pPr>
        <w:keepLines/>
        <w:tabs>
          <w:tab w:val="clear" w:pos="567"/>
        </w:tabs>
        <w:adjustRightInd w:val="0"/>
        <w:spacing w:line="240" w:lineRule="auto"/>
        <w:ind w:left="360"/>
        <w:rPr>
          <w:noProof/>
          <w:szCs w:val="22"/>
          <w:lang w:val="da-DK"/>
        </w:rPr>
      </w:pPr>
    </w:p>
    <w:p w14:paraId="03C45C21" w14:textId="77777777" w:rsidR="00F81FC7" w:rsidRDefault="00F81FC7" w:rsidP="00834AC3">
      <w:pPr>
        <w:keepLines/>
        <w:tabs>
          <w:tab w:val="clear" w:pos="567"/>
        </w:tabs>
        <w:adjustRightInd w:val="0"/>
        <w:spacing w:line="240" w:lineRule="auto"/>
        <w:ind w:left="360"/>
        <w:rPr>
          <w:noProof/>
          <w:szCs w:val="22"/>
          <w:lang w:val="da-DK"/>
        </w:rPr>
      </w:pPr>
    </w:p>
    <w:p w14:paraId="1F0F22ED" w14:textId="77777777" w:rsidR="00F81FC7" w:rsidRDefault="00F81FC7" w:rsidP="00834AC3">
      <w:pPr>
        <w:keepLines/>
        <w:tabs>
          <w:tab w:val="clear" w:pos="567"/>
        </w:tabs>
        <w:adjustRightInd w:val="0"/>
        <w:spacing w:line="240" w:lineRule="auto"/>
        <w:ind w:left="360"/>
        <w:rPr>
          <w:noProof/>
          <w:szCs w:val="22"/>
          <w:lang w:val="da-DK"/>
        </w:rPr>
      </w:pPr>
    </w:p>
    <w:p w14:paraId="22BB95C6" w14:textId="77777777" w:rsidR="00D60F0B" w:rsidRDefault="00F81FC7" w:rsidP="00834AC3">
      <w:pPr>
        <w:keepLines/>
        <w:tabs>
          <w:tab w:val="clear" w:pos="567"/>
        </w:tabs>
        <w:adjustRightInd w:val="0"/>
        <w:spacing w:line="240" w:lineRule="auto"/>
        <w:ind w:left="360"/>
        <w:rPr>
          <w:noProof/>
          <w:szCs w:val="22"/>
          <w:lang w:val="da-DK"/>
        </w:rPr>
      </w:pPr>
      <w:r>
        <w:rPr>
          <w:noProof/>
          <w:szCs w:val="22"/>
          <w:lang w:val="da-DK"/>
        </w:rPr>
        <w:tab/>
      </w:r>
      <w:r>
        <w:rPr>
          <w:noProof/>
          <w:szCs w:val="22"/>
          <w:lang w:val="da-DK"/>
        </w:rPr>
        <w:tab/>
      </w:r>
    </w:p>
    <w:p w14:paraId="116D7ED6" w14:textId="77777777" w:rsidR="00F81FC7" w:rsidRDefault="00F81FC7" w:rsidP="00834AC3">
      <w:pPr>
        <w:keepLines/>
        <w:tabs>
          <w:tab w:val="clear" w:pos="567"/>
          <w:tab w:val="left" w:pos="1134"/>
        </w:tabs>
        <w:adjustRightInd w:val="0"/>
        <w:spacing w:line="240" w:lineRule="auto"/>
        <w:ind w:left="927" w:firstLine="207"/>
        <w:rPr>
          <w:noProof/>
          <w:szCs w:val="22"/>
          <w:lang w:val="da-DK"/>
        </w:rPr>
      </w:pPr>
      <w:r>
        <w:rPr>
          <w:b/>
          <w:noProof/>
          <w:szCs w:val="22"/>
          <w:lang w:val="da-DK"/>
        </w:rPr>
        <w:t>Figur N</w:t>
      </w:r>
    </w:p>
    <w:p w14:paraId="30A78A2C" w14:textId="77777777" w:rsidR="00F81FC7" w:rsidRDefault="00F81FC7" w:rsidP="00F81FC7">
      <w:pPr>
        <w:tabs>
          <w:tab w:val="clear" w:pos="567"/>
        </w:tabs>
        <w:adjustRightInd w:val="0"/>
        <w:spacing w:line="240" w:lineRule="auto"/>
        <w:ind w:left="360"/>
        <w:rPr>
          <w:noProof/>
          <w:szCs w:val="22"/>
          <w:lang w:val="da-DK"/>
        </w:rPr>
      </w:pPr>
    </w:p>
    <w:p w14:paraId="266C76D4" w14:textId="77777777" w:rsidR="00AF3ABD" w:rsidRDefault="00AF3ABD" w:rsidP="00AF3ABD">
      <w:pPr>
        <w:tabs>
          <w:tab w:val="clear" w:pos="567"/>
        </w:tabs>
        <w:adjustRightInd w:val="0"/>
        <w:spacing w:line="240" w:lineRule="auto"/>
        <w:rPr>
          <w:noProof/>
          <w:szCs w:val="22"/>
          <w:lang w:val="da-DK"/>
        </w:rPr>
      </w:pPr>
      <w:r>
        <w:rPr>
          <w:noProof/>
          <w:szCs w:val="22"/>
          <w:u w:val="single"/>
          <w:lang w:val="da-DK"/>
        </w:rPr>
        <w:t>Hvordan ved du, at din inhalator er tom?</w:t>
      </w:r>
    </w:p>
    <w:p w14:paraId="2A176960" w14:textId="77777777" w:rsidR="00AF3ABD" w:rsidRPr="00B60DF4" w:rsidRDefault="00AF3ABD" w:rsidP="00AF3ABD">
      <w:pPr>
        <w:tabs>
          <w:tab w:val="clear" w:pos="567"/>
        </w:tabs>
        <w:adjustRightInd w:val="0"/>
        <w:spacing w:line="240" w:lineRule="auto"/>
        <w:rPr>
          <w:noProof/>
          <w:szCs w:val="22"/>
          <w:lang w:val="da-DK"/>
        </w:rPr>
      </w:pPr>
    </w:p>
    <w:p w14:paraId="5F3250DB" w14:textId="77777777" w:rsidR="00F81FC7" w:rsidRDefault="00AF3ABD" w:rsidP="0077794D">
      <w:pPr>
        <w:tabs>
          <w:tab w:val="clear" w:pos="567"/>
        </w:tabs>
        <w:adjustRightInd w:val="0"/>
        <w:spacing w:line="240" w:lineRule="auto"/>
        <w:rPr>
          <w:noProof/>
          <w:szCs w:val="22"/>
          <w:lang w:val="da-DK"/>
        </w:rPr>
      </w:pPr>
      <w:r>
        <w:rPr>
          <w:noProof/>
          <w:szCs w:val="22"/>
          <w:lang w:val="da-DK"/>
        </w:rPr>
        <w:t xml:space="preserve">Når den grønne knap ikke returnerer helt til udgangspositionen og er låst i en midterposition, har du nået den sidste dosis (Figur O). Selvom den grønne knap er låst, </w:t>
      </w:r>
      <w:r w:rsidR="0077794D">
        <w:rPr>
          <w:noProof/>
          <w:szCs w:val="22"/>
          <w:lang w:val="da-DK"/>
        </w:rPr>
        <w:t xml:space="preserve">kan du stadigvæk inhalere den sidste dosis. Herefter kan inhalatoren ikke anvendes </w:t>
      </w:r>
      <w:r w:rsidR="00106C0B">
        <w:rPr>
          <w:noProof/>
          <w:szCs w:val="22"/>
          <w:lang w:val="da-DK"/>
        </w:rPr>
        <w:t>mere,</w:t>
      </w:r>
      <w:r w:rsidR="0077794D">
        <w:rPr>
          <w:noProof/>
          <w:szCs w:val="22"/>
          <w:lang w:val="da-DK"/>
        </w:rPr>
        <w:t xml:space="preserve"> og du skal begynde at bruge en ny inhalator.</w:t>
      </w:r>
    </w:p>
    <w:p w14:paraId="2854B841" w14:textId="77777777" w:rsidR="0077794D" w:rsidRDefault="0077794D" w:rsidP="00834AC3">
      <w:pPr>
        <w:keepLines/>
        <w:tabs>
          <w:tab w:val="clear" w:pos="567"/>
        </w:tabs>
        <w:adjustRightInd w:val="0"/>
        <w:spacing w:line="240" w:lineRule="auto"/>
        <w:rPr>
          <w:noProof/>
          <w:szCs w:val="22"/>
          <w:lang w:val="da-DK"/>
        </w:rPr>
      </w:pPr>
    </w:p>
    <w:p w14:paraId="552D4F28" w14:textId="62EF25C3" w:rsidR="0077794D" w:rsidRPr="0064272E" w:rsidRDefault="00AD4CB6" w:rsidP="00834AC3">
      <w:pPr>
        <w:keepLines/>
        <w:tabs>
          <w:tab w:val="clear" w:pos="567"/>
        </w:tabs>
        <w:autoSpaceDE w:val="0"/>
        <w:autoSpaceDN w:val="0"/>
        <w:adjustRightInd w:val="0"/>
        <w:spacing w:after="240" w:line="280" w:lineRule="atLeast"/>
        <w:rPr>
          <w:szCs w:val="22"/>
          <w:lang w:val="da-DK"/>
        </w:rPr>
      </w:pPr>
      <w:r>
        <w:rPr>
          <w:noProof/>
        </w:rPr>
        <mc:AlternateContent>
          <mc:Choice Requires="wpg">
            <w:drawing>
              <wp:anchor distT="0" distB="0" distL="114300" distR="114300" simplePos="0" relativeHeight="251658241" behindDoc="0" locked="0" layoutInCell="1" allowOverlap="1" wp14:anchorId="13FD4B2A" wp14:editId="5300DB6F">
                <wp:simplePos x="0" y="0"/>
                <wp:positionH relativeFrom="character">
                  <wp:posOffset>0</wp:posOffset>
                </wp:positionH>
                <wp:positionV relativeFrom="line">
                  <wp:posOffset>0</wp:posOffset>
                </wp:positionV>
                <wp:extent cx="1668145" cy="1776730"/>
                <wp:effectExtent l="0" t="0" r="0" b="0"/>
                <wp:wrapNone/>
                <wp:docPr id="642" name="Gruppe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643" name="Picture 277" descr="Image B rec.jpg"/>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644" name="Text Box 278"/>
                        <wps:cNvSpPr txBox="1">
                          <a:spLocks noChangeArrowheads="1"/>
                        </wps:cNvSpPr>
                        <wps:spPr bwMode="auto">
                          <a:xfrm>
                            <a:off x="2385" y="3690"/>
                            <a:ext cx="132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52F93D8A" w14:textId="77777777" w:rsidR="00F9366D" w:rsidRPr="00834AC3" w:rsidRDefault="00F9366D" w:rsidP="00B20CD4">
                              <w:pPr>
                                <w:tabs>
                                  <w:tab w:val="clear" w:pos="567"/>
                                  <w:tab w:val="left" w:pos="142"/>
                                </w:tabs>
                                <w:jc w:val="center"/>
                                <w:rPr>
                                  <w:b/>
                                </w:rPr>
                              </w:pPr>
                              <w:r>
                                <w:rPr>
                                  <w:b/>
                                  <w:noProof/>
                                  <w:szCs w:val="22"/>
                                  <w:lang w:val="da-DK"/>
                                </w:rPr>
                                <w:tab/>
                              </w:r>
                              <w:r>
                                <w:rPr>
                                  <w:b/>
                                  <w:noProof/>
                                  <w:szCs w:val="22"/>
                                  <w:lang w:val="da-DK"/>
                                </w:rPr>
                                <w:t>Figur O</w:t>
                              </w:r>
                              <w:r w:rsidRPr="00CC4DBB" w:rsidDel="0077794D">
                                <w:rPr>
                                  <w:rFonts w:ascii="Arial" w:hAnsi="Arial"/>
                                  <w:b/>
                                </w:rPr>
                                <w:t xml:space="preserve"> </w:t>
                              </w:r>
                            </w:p>
                          </w:txbxContent>
                        </wps:txbx>
                        <wps:bodyPr rot="0" vert="horz" wrap="square" lIns="54000" tIns="54000" rIns="54000" bIns="54000" anchor="t" anchorCtr="0" upright="1">
                          <a:noAutofit/>
                        </wps:bodyPr>
                      </wps:wsp>
                      <wps:wsp>
                        <wps:cNvPr id="645" name="Text Box 279"/>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1B5D8F8B" w14:textId="77777777" w:rsidR="00F9366D" w:rsidRPr="00834AC3" w:rsidRDefault="00F9366D" w:rsidP="0077794D">
                              <w:pPr>
                                <w:rPr>
                                  <w:b/>
                                  <w:szCs w:val="22"/>
                                  <w:lang w:val="da-DK"/>
                                </w:rPr>
                              </w:pPr>
                              <w:r w:rsidRPr="00834AC3">
                                <w:rPr>
                                  <w:b/>
                                  <w:szCs w:val="22"/>
                                  <w:lang w:val="da-DK"/>
                                </w:rPr>
                                <w:t>Låst</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D4B2A" id="Gruppe 642" o:spid="_x0000_s1055" style="position:absolute;margin-left:0;margin-top:0;width:131.35pt;height:139.9pt;z-index:251658241;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">
                <v:shape id="Picture 277" o:spid="_x0000_s1056" type="#_x0000_t75" alt="Image B rec.jpg"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">
                  <v:imagedata r:id="rId37" o:title="Image B rec"/>
                  <o:lock v:ext="edit" aspectratio="f"/>
                </v:shape>
                <v:shape id="Text Box 278" o:spid="_x0000_s1057" type="#_x0000_t202" style="position:absolute;left:2385;top:3690;width:132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" filled="f" stroked="f" strokecolor="#60c659">
                  <v:textbox inset="1.5mm,1.5mm,1.5mm,1.5mm">
                    <w:txbxContent>
                      <w:p w14:paraId="52F93D8A" w14:textId="77777777" w:rsidR="00F9366D" w:rsidRPr="00834AC3" w:rsidRDefault="00F9366D" w:rsidP="00B20CD4">
                        <w:pPr>
                          <w:tabs>
                            <w:tab w:val="clear" w:pos="567"/>
                            <w:tab w:val="left" w:pos="142"/>
                          </w:tabs>
                          <w:jc w:val="center"/>
                          <w:rPr>
                            <w:b/>
                          </w:rPr>
                        </w:pPr>
                        <w:r>
                          <w:rPr>
                            <w:b/>
                            <w:noProof/>
                            <w:szCs w:val="22"/>
                            <w:lang w:val="da-DK"/>
                          </w:rPr>
                          <w:tab/>
                        </w:r>
                        <w:r>
                          <w:rPr>
                            <w:b/>
                            <w:noProof/>
                            <w:szCs w:val="22"/>
                            <w:lang w:val="da-DK"/>
                          </w:rPr>
                          <w:t>Figur O</w:t>
                        </w:r>
                        <w:r w:rsidRPr="00CC4DBB" w:rsidDel="0077794D">
                          <w:rPr>
                            <w:rFonts w:ascii="Arial" w:hAnsi="Arial"/>
                            <w:b/>
                          </w:rPr>
                          <w:t xml:space="preserve"> </w:t>
                        </w:r>
                      </w:p>
                    </w:txbxContent>
                  </v:textbox>
                </v:shape>
                <v:shape id="Text Box 279" o:spid="_x0000_s1058"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" filled="f" stroked="f" strokecolor="#60c659">
                  <v:textbox inset=",7.2pt,,7.2pt">
                    <w:txbxContent>
                      <w:p w14:paraId="1B5D8F8B" w14:textId="77777777" w:rsidR="00F9366D" w:rsidRPr="00834AC3" w:rsidRDefault="00F9366D" w:rsidP="0077794D">
                        <w:pPr>
                          <w:rPr>
                            <w:b/>
                            <w:szCs w:val="22"/>
                            <w:lang w:val="da-DK"/>
                          </w:rPr>
                        </w:pPr>
                        <w:r w:rsidRPr="00834AC3">
                          <w:rPr>
                            <w:b/>
                            <w:szCs w:val="22"/>
                            <w:lang w:val="da-DK"/>
                          </w:rPr>
                          <w:t>Låst</w:t>
                        </w:r>
                      </w:p>
                    </w:txbxContent>
                  </v:textbox>
                </v:shape>
                <w10:wrap anchory="line"/>
              </v:group>
            </w:pict>
          </mc:Fallback>
        </mc:AlternateContent>
      </w:r>
      <w:r>
        <w:rPr>
          <w:noProof/>
        </w:rPr>
        <mc:AlternateContent>
          <mc:Choice Requires="wps">
            <w:drawing>
              <wp:inline distT="0" distB="0" distL="0" distR="0" wp14:anchorId="745E4F2F" wp14:editId="7BE8C67A">
                <wp:extent cx="1670050" cy="1778000"/>
                <wp:effectExtent l="0" t="0" r="0" b="0"/>
                <wp:docPr id="442864738"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BC7CB41" id="AutoShape 9"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r w:rsidR="0077794D" w:rsidRPr="0064272E">
        <w:rPr>
          <w:szCs w:val="22"/>
          <w:lang w:val="da-DK"/>
        </w:rPr>
        <w:t xml:space="preserve"> </w:t>
      </w:r>
    </w:p>
    <w:p w14:paraId="46429E8D" w14:textId="77777777" w:rsidR="0064272E" w:rsidRDefault="0064272E" w:rsidP="0064272E">
      <w:pPr>
        <w:tabs>
          <w:tab w:val="clear" w:pos="567"/>
        </w:tabs>
        <w:adjustRightInd w:val="0"/>
        <w:spacing w:line="240" w:lineRule="auto"/>
        <w:rPr>
          <w:noProof/>
          <w:szCs w:val="22"/>
          <w:lang w:val="da-DK"/>
        </w:rPr>
      </w:pPr>
      <w:r>
        <w:rPr>
          <w:noProof/>
          <w:szCs w:val="22"/>
          <w:u w:val="single"/>
          <w:lang w:val="da-DK"/>
        </w:rPr>
        <w:t>Hvordan skal du rengøre din inhalator?</w:t>
      </w:r>
    </w:p>
    <w:p w14:paraId="04C96C14" w14:textId="77777777" w:rsidR="0064272E" w:rsidRPr="00B60DF4" w:rsidRDefault="0064272E" w:rsidP="0064272E">
      <w:pPr>
        <w:tabs>
          <w:tab w:val="clear" w:pos="567"/>
        </w:tabs>
        <w:adjustRightInd w:val="0"/>
        <w:spacing w:line="240" w:lineRule="auto"/>
        <w:rPr>
          <w:noProof/>
          <w:szCs w:val="22"/>
          <w:lang w:val="da-DK"/>
        </w:rPr>
      </w:pPr>
    </w:p>
    <w:p w14:paraId="3E440179" w14:textId="77777777" w:rsidR="0077794D" w:rsidRDefault="0064272E" w:rsidP="0064272E">
      <w:pPr>
        <w:tabs>
          <w:tab w:val="clear" w:pos="567"/>
        </w:tabs>
        <w:adjustRightInd w:val="0"/>
        <w:spacing w:line="240" w:lineRule="auto"/>
        <w:rPr>
          <w:noProof/>
          <w:szCs w:val="22"/>
          <w:lang w:val="da-DK"/>
        </w:rPr>
      </w:pPr>
      <w:r>
        <w:rPr>
          <w:noProof/>
          <w:szCs w:val="22"/>
          <w:lang w:val="da-DK"/>
        </w:rPr>
        <w:t xml:space="preserve">Brug ALDRIG vand til at rengøre inhalatoren, da det kan ødelægge </w:t>
      </w:r>
      <w:r w:rsidR="009B6EBF">
        <w:rPr>
          <w:noProof/>
          <w:szCs w:val="22"/>
          <w:lang w:val="da-DK"/>
        </w:rPr>
        <w:t>lægemidlet</w:t>
      </w:r>
      <w:r>
        <w:rPr>
          <w:noProof/>
          <w:szCs w:val="22"/>
          <w:lang w:val="da-DK"/>
        </w:rPr>
        <w:t>.</w:t>
      </w:r>
    </w:p>
    <w:p w14:paraId="51F9605D" w14:textId="77777777" w:rsidR="0064272E" w:rsidRDefault="0064272E" w:rsidP="0064272E">
      <w:pPr>
        <w:tabs>
          <w:tab w:val="clear" w:pos="567"/>
        </w:tabs>
        <w:adjustRightInd w:val="0"/>
        <w:spacing w:line="240" w:lineRule="auto"/>
        <w:rPr>
          <w:noProof/>
          <w:szCs w:val="22"/>
          <w:lang w:val="da-DK"/>
        </w:rPr>
      </w:pPr>
    </w:p>
    <w:p w14:paraId="66F2AEB8" w14:textId="77777777" w:rsidR="0064272E" w:rsidRDefault="0064272E" w:rsidP="0064272E">
      <w:pPr>
        <w:tabs>
          <w:tab w:val="clear" w:pos="567"/>
        </w:tabs>
        <w:adjustRightInd w:val="0"/>
        <w:spacing w:line="240" w:lineRule="auto"/>
        <w:rPr>
          <w:noProof/>
          <w:szCs w:val="22"/>
          <w:lang w:val="da-DK"/>
        </w:rPr>
      </w:pPr>
      <w:r>
        <w:rPr>
          <w:noProof/>
          <w:szCs w:val="22"/>
          <w:lang w:val="da-DK"/>
        </w:rPr>
        <w:t xml:space="preserve">Hvis du ønsker at rengøre din inhalator, skal du bare tørre </w:t>
      </w:r>
      <w:r w:rsidR="00443138">
        <w:rPr>
          <w:noProof/>
          <w:szCs w:val="22"/>
          <w:lang w:val="da-DK"/>
        </w:rPr>
        <w:t xml:space="preserve">ydersiden af </w:t>
      </w:r>
      <w:r>
        <w:rPr>
          <w:noProof/>
          <w:szCs w:val="22"/>
          <w:lang w:val="da-DK"/>
        </w:rPr>
        <w:t xml:space="preserve">mundstykket af med </w:t>
      </w:r>
      <w:r w:rsidR="00264264">
        <w:rPr>
          <w:noProof/>
          <w:szCs w:val="22"/>
          <w:lang w:val="da-DK"/>
        </w:rPr>
        <w:t xml:space="preserve">et tørt </w:t>
      </w:r>
      <w:r w:rsidR="00C722F9">
        <w:rPr>
          <w:noProof/>
          <w:szCs w:val="22"/>
          <w:lang w:val="da-DK"/>
        </w:rPr>
        <w:t>stykke køkkenrulle</w:t>
      </w:r>
      <w:r w:rsidR="00264264">
        <w:rPr>
          <w:noProof/>
          <w:szCs w:val="22"/>
          <w:lang w:val="da-DK"/>
        </w:rPr>
        <w:t xml:space="preserve"> eller papirlommetørklæde.</w:t>
      </w:r>
    </w:p>
    <w:p w14:paraId="0725A802" w14:textId="77777777" w:rsidR="0077794D" w:rsidRDefault="0077794D" w:rsidP="0077794D">
      <w:pPr>
        <w:tabs>
          <w:tab w:val="clear" w:pos="567"/>
        </w:tabs>
        <w:adjustRightInd w:val="0"/>
        <w:spacing w:line="240" w:lineRule="auto"/>
        <w:rPr>
          <w:noProof/>
          <w:szCs w:val="22"/>
          <w:lang w:val="da-DK"/>
        </w:rPr>
      </w:pPr>
    </w:p>
    <w:p w14:paraId="4AAAFC10" w14:textId="77777777" w:rsidR="00A351C1" w:rsidRPr="00C94708" w:rsidRDefault="00A351C1" w:rsidP="00315D2C">
      <w:pPr>
        <w:tabs>
          <w:tab w:val="clear" w:pos="567"/>
        </w:tabs>
        <w:adjustRightInd w:val="0"/>
        <w:spacing w:line="240" w:lineRule="auto"/>
        <w:rPr>
          <w:b/>
          <w:noProof/>
          <w:szCs w:val="22"/>
          <w:lang w:val="da-DK"/>
        </w:rPr>
      </w:pPr>
    </w:p>
    <w:p w14:paraId="1C94D984" w14:textId="77777777" w:rsidR="007B53C7" w:rsidRPr="00E87C83" w:rsidRDefault="007B53C7" w:rsidP="00834AC3">
      <w:pPr>
        <w:keepLines/>
        <w:numPr>
          <w:ilvl w:val="0"/>
          <w:numId w:val="39"/>
        </w:numPr>
        <w:ind w:left="0" w:firstLine="0"/>
        <w:rPr>
          <w:b/>
          <w:lang w:val="da-DK"/>
        </w:rPr>
      </w:pPr>
      <w:r w:rsidRPr="00E87C83">
        <w:rPr>
          <w:b/>
          <w:lang w:val="da-DK"/>
        </w:rPr>
        <w:t>INDEHAVER AF MARKEDSFØRINGSTILLADELSEN</w:t>
      </w:r>
    </w:p>
    <w:p w14:paraId="15695F6B" w14:textId="77777777" w:rsidR="007B53C7" w:rsidRPr="00873B75" w:rsidRDefault="007B53C7" w:rsidP="00834AC3">
      <w:pPr>
        <w:keepLines/>
        <w:rPr>
          <w:noProof/>
          <w:lang w:val="da-DK"/>
        </w:rPr>
      </w:pPr>
    </w:p>
    <w:p w14:paraId="067E43C5" w14:textId="77777777" w:rsidR="004D5C93" w:rsidRPr="004D5C93" w:rsidRDefault="004D5C93" w:rsidP="004D5C93">
      <w:pPr>
        <w:keepLines/>
        <w:tabs>
          <w:tab w:val="clear" w:pos="567"/>
        </w:tabs>
        <w:spacing w:line="240" w:lineRule="auto"/>
        <w:rPr>
          <w:ins w:id="9" w:author="Author"/>
          <w:noProof/>
          <w:szCs w:val="22"/>
        </w:rPr>
      </w:pPr>
      <w:ins w:id="10" w:author="Author">
        <w:r w:rsidRPr="004D5C93">
          <w:rPr>
            <w:noProof/>
            <w:szCs w:val="22"/>
          </w:rPr>
          <w:t xml:space="preserve">Azurity Pharmaceuticals Ireland Ltd. </w:t>
        </w:r>
      </w:ins>
    </w:p>
    <w:p w14:paraId="34FAA360" w14:textId="77777777" w:rsidR="004D5C93" w:rsidRPr="004D5C93" w:rsidRDefault="004D5C93" w:rsidP="004D5C93">
      <w:pPr>
        <w:keepLines/>
        <w:tabs>
          <w:tab w:val="clear" w:pos="567"/>
        </w:tabs>
        <w:spacing w:line="240" w:lineRule="auto"/>
        <w:rPr>
          <w:ins w:id="11" w:author="Author"/>
          <w:noProof/>
          <w:szCs w:val="22"/>
          <w:lang w:val="en-US"/>
        </w:rPr>
      </w:pPr>
      <w:ins w:id="12" w:author="Author">
        <w:r w:rsidRPr="004D5C93">
          <w:rPr>
            <w:noProof/>
            <w:szCs w:val="22"/>
            <w:lang w:val="en-US"/>
          </w:rPr>
          <w:t>The Observatory</w:t>
        </w:r>
      </w:ins>
    </w:p>
    <w:p w14:paraId="0E5A664E" w14:textId="77777777" w:rsidR="004D5C93" w:rsidRPr="004D5C93" w:rsidRDefault="004D5C93" w:rsidP="004D5C93">
      <w:pPr>
        <w:keepLines/>
        <w:tabs>
          <w:tab w:val="clear" w:pos="567"/>
        </w:tabs>
        <w:spacing w:line="240" w:lineRule="auto"/>
        <w:rPr>
          <w:ins w:id="13" w:author="Author"/>
          <w:noProof/>
          <w:szCs w:val="22"/>
          <w:lang w:val="en-US"/>
        </w:rPr>
      </w:pPr>
      <w:ins w:id="14" w:author="Author">
        <w:r w:rsidRPr="004D5C93">
          <w:rPr>
            <w:noProof/>
            <w:szCs w:val="22"/>
            <w:lang w:val="en-US"/>
          </w:rPr>
          <w:t>7-11 Sir John Rogerson's Quay</w:t>
        </w:r>
      </w:ins>
    </w:p>
    <w:p w14:paraId="3D137C4D" w14:textId="77777777" w:rsidR="004D5C93" w:rsidRPr="004D5C93" w:rsidRDefault="004D5C93" w:rsidP="004D5C93">
      <w:pPr>
        <w:keepLines/>
        <w:tabs>
          <w:tab w:val="clear" w:pos="567"/>
        </w:tabs>
        <w:spacing w:line="240" w:lineRule="auto"/>
        <w:rPr>
          <w:ins w:id="15" w:author="Author"/>
          <w:noProof/>
          <w:szCs w:val="22"/>
          <w:lang w:val="en-US"/>
        </w:rPr>
      </w:pPr>
      <w:ins w:id="16" w:author="Author">
        <w:r w:rsidRPr="004D5C93">
          <w:rPr>
            <w:noProof/>
            <w:szCs w:val="22"/>
            <w:lang w:val="en-US"/>
          </w:rPr>
          <w:t>Dublin 2, D02 VC42</w:t>
        </w:r>
      </w:ins>
    </w:p>
    <w:p w14:paraId="2F947821" w14:textId="77777777" w:rsidR="004D5C93" w:rsidRPr="004D5C93" w:rsidRDefault="004D5C93" w:rsidP="004D5C93">
      <w:pPr>
        <w:keepLines/>
        <w:tabs>
          <w:tab w:val="clear" w:pos="567"/>
        </w:tabs>
        <w:spacing w:line="240" w:lineRule="auto"/>
        <w:rPr>
          <w:ins w:id="17" w:author="Author"/>
          <w:noProof/>
          <w:szCs w:val="22"/>
          <w:lang w:val="en-US"/>
        </w:rPr>
      </w:pPr>
      <w:ins w:id="18" w:author="Author">
        <w:r w:rsidRPr="004D5C93">
          <w:rPr>
            <w:noProof/>
            <w:szCs w:val="22"/>
            <w:lang w:val="en-US"/>
          </w:rPr>
          <w:t>Irland</w:t>
        </w:r>
      </w:ins>
    </w:p>
    <w:p w14:paraId="6DD161E0" w14:textId="77777777" w:rsidR="008A4AFE" w:rsidRPr="005C3E41" w:rsidDel="004D5C93" w:rsidRDefault="008A4AFE" w:rsidP="008A4AFE">
      <w:pPr>
        <w:keepLines/>
        <w:tabs>
          <w:tab w:val="clear" w:pos="567"/>
        </w:tabs>
        <w:spacing w:line="240" w:lineRule="auto"/>
        <w:rPr>
          <w:del w:id="19" w:author="Author"/>
          <w:noProof/>
          <w:szCs w:val="22"/>
          <w:lang w:val="da-DK"/>
        </w:rPr>
      </w:pPr>
      <w:del w:id="20" w:author="Author">
        <w:r w:rsidRPr="005C3E41" w:rsidDel="004D5C93">
          <w:rPr>
            <w:noProof/>
            <w:szCs w:val="22"/>
            <w:lang w:val="da-DK"/>
          </w:rPr>
          <w:delText xml:space="preserve">Covis Pharma Europe B.V. </w:delText>
        </w:r>
      </w:del>
    </w:p>
    <w:p w14:paraId="14A4D10E" w14:textId="77777777" w:rsidR="008A4AFE" w:rsidRPr="005C3E41" w:rsidDel="004D5C93" w:rsidRDefault="008A4AFE" w:rsidP="008A4AFE">
      <w:pPr>
        <w:keepLines/>
        <w:tabs>
          <w:tab w:val="clear" w:pos="567"/>
        </w:tabs>
        <w:spacing w:line="240" w:lineRule="auto"/>
        <w:rPr>
          <w:del w:id="21" w:author="Author"/>
          <w:noProof/>
          <w:szCs w:val="22"/>
          <w:lang w:val="da-DK"/>
        </w:rPr>
      </w:pPr>
      <w:del w:id="22" w:author="Author">
        <w:r w:rsidRPr="005C3E41" w:rsidDel="004D5C93">
          <w:rPr>
            <w:noProof/>
            <w:szCs w:val="22"/>
            <w:lang w:val="da-DK"/>
          </w:rPr>
          <w:delText>Gustav Mahlerplein 2</w:delText>
        </w:r>
      </w:del>
    </w:p>
    <w:p w14:paraId="11F4B12C" w14:textId="77777777" w:rsidR="008A4AFE" w:rsidDel="004D5C93" w:rsidRDefault="008A4AFE" w:rsidP="008A4AFE">
      <w:pPr>
        <w:keepLines/>
        <w:tabs>
          <w:tab w:val="clear" w:pos="567"/>
        </w:tabs>
        <w:spacing w:line="240" w:lineRule="auto"/>
        <w:rPr>
          <w:del w:id="23" w:author="Author"/>
          <w:noProof/>
          <w:szCs w:val="22"/>
          <w:lang w:val="da-DK"/>
        </w:rPr>
      </w:pPr>
      <w:del w:id="24" w:author="Author">
        <w:r w:rsidRPr="005C3E41" w:rsidDel="004D5C93">
          <w:rPr>
            <w:noProof/>
            <w:szCs w:val="22"/>
            <w:lang w:val="da-DK"/>
          </w:rPr>
          <w:lastRenderedPageBreak/>
          <w:delText xml:space="preserve">1082MA </w:delText>
        </w:r>
        <w:r w:rsidDel="004D5C93">
          <w:rPr>
            <w:noProof/>
            <w:szCs w:val="22"/>
            <w:lang w:val="da-DK"/>
          </w:rPr>
          <w:delText>A</w:delText>
        </w:r>
        <w:r w:rsidRPr="005B7273" w:rsidDel="004D5C93">
          <w:rPr>
            <w:noProof/>
            <w:szCs w:val="22"/>
            <w:lang w:val="da-DK"/>
          </w:rPr>
          <w:delText xml:space="preserve">msterdam </w:delText>
        </w:r>
      </w:del>
    </w:p>
    <w:p w14:paraId="733DA977" w14:textId="77777777" w:rsidR="007B53C7" w:rsidRPr="00873B75" w:rsidDel="004D5C93" w:rsidRDefault="008A4AFE" w:rsidP="00A35269">
      <w:pPr>
        <w:rPr>
          <w:del w:id="25" w:author="Author"/>
          <w:noProof/>
          <w:lang w:val="da-DK"/>
        </w:rPr>
      </w:pPr>
      <w:del w:id="26" w:author="Author">
        <w:r w:rsidDel="004D5C93">
          <w:delText>Holland</w:delText>
        </w:r>
        <w:r w:rsidRPr="00333CFD" w:rsidDel="004D5C93">
          <w:rPr>
            <w:noProof/>
            <w:szCs w:val="22"/>
            <w:lang w:val="da-DK"/>
          </w:rPr>
          <w:delText xml:space="preserve"> </w:delText>
        </w:r>
      </w:del>
    </w:p>
    <w:p w14:paraId="1F9B3B2F" w14:textId="77777777" w:rsidR="007B53C7" w:rsidRPr="00873B75" w:rsidRDefault="007B53C7" w:rsidP="00A35269">
      <w:pPr>
        <w:rPr>
          <w:noProof/>
          <w:lang w:val="da-DK"/>
        </w:rPr>
      </w:pPr>
    </w:p>
    <w:p w14:paraId="213A44C8" w14:textId="77777777" w:rsidR="007B53C7" w:rsidRPr="00E25699" w:rsidRDefault="007B53C7" w:rsidP="006A2397">
      <w:pPr>
        <w:keepNext/>
        <w:keepLines/>
        <w:numPr>
          <w:ilvl w:val="0"/>
          <w:numId w:val="39"/>
        </w:numPr>
        <w:ind w:left="0" w:firstLine="0"/>
        <w:rPr>
          <w:b/>
        </w:rPr>
      </w:pPr>
      <w:r w:rsidRPr="00E87C83">
        <w:rPr>
          <w:b/>
          <w:lang w:val="da-DK"/>
        </w:rPr>
        <w:t>MARKEDSFØRINGSTILLADELSESNUMMER (-NUM</w:t>
      </w:r>
      <w:r w:rsidRPr="00E25699">
        <w:rPr>
          <w:b/>
        </w:rPr>
        <w:t>RE)</w:t>
      </w:r>
    </w:p>
    <w:p w14:paraId="536D63CD" w14:textId="77777777" w:rsidR="00C301D3" w:rsidRPr="00873B75" w:rsidRDefault="00C301D3" w:rsidP="006A2397">
      <w:pPr>
        <w:keepNext/>
        <w:keepLines/>
        <w:spacing w:line="240" w:lineRule="auto"/>
        <w:rPr>
          <w:noProof/>
          <w:lang w:val="da-DK"/>
        </w:rPr>
      </w:pPr>
    </w:p>
    <w:p w14:paraId="269AA3B0" w14:textId="77777777" w:rsidR="007B53C7" w:rsidRPr="00873B75" w:rsidRDefault="00C301D3" w:rsidP="006A2397">
      <w:pPr>
        <w:keepNext/>
        <w:keepLines/>
        <w:spacing w:line="240" w:lineRule="auto"/>
        <w:rPr>
          <w:noProof/>
          <w:lang w:val="da-DK"/>
        </w:rPr>
      </w:pPr>
      <w:r w:rsidRPr="00873B75">
        <w:rPr>
          <w:noProof/>
          <w:lang w:val="da-DK"/>
        </w:rPr>
        <w:t>EU/1/12/778/001</w:t>
      </w:r>
    </w:p>
    <w:p w14:paraId="15866637" w14:textId="77777777" w:rsidR="00D2435D" w:rsidRPr="00873B75" w:rsidRDefault="00C301D3" w:rsidP="006A2397">
      <w:pPr>
        <w:keepNext/>
        <w:keepLines/>
        <w:spacing w:line="240" w:lineRule="auto"/>
        <w:rPr>
          <w:noProof/>
          <w:lang w:val="da-DK"/>
        </w:rPr>
      </w:pPr>
      <w:r w:rsidRPr="00873B75">
        <w:rPr>
          <w:noProof/>
          <w:lang w:val="da-DK"/>
        </w:rPr>
        <w:t>EU/1/12/778/002</w:t>
      </w:r>
    </w:p>
    <w:p w14:paraId="600C0633" w14:textId="77777777" w:rsidR="00C301D3" w:rsidRPr="00873B75" w:rsidRDefault="00C301D3" w:rsidP="006A2397">
      <w:pPr>
        <w:keepNext/>
        <w:keepLines/>
        <w:spacing w:line="240" w:lineRule="auto"/>
        <w:rPr>
          <w:noProof/>
          <w:lang w:val="da-DK"/>
        </w:rPr>
      </w:pPr>
      <w:r w:rsidRPr="00873B75">
        <w:rPr>
          <w:noProof/>
          <w:lang w:val="da-DK"/>
        </w:rPr>
        <w:t>EU/1/12/778/003</w:t>
      </w:r>
    </w:p>
    <w:p w14:paraId="4856B189" w14:textId="77777777" w:rsidR="00C301D3" w:rsidRPr="00873B75" w:rsidRDefault="00C301D3" w:rsidP="00315D2C">
      <w:pPr>
        <w:spacing w:line="240" w:lineRule="auto"/>
        <w:rPr>
          <w:noProof/>
          <w:lang w:val="da-DK"/>
        </w:rPr>
      </w:pPr>
    </w:p>
    <w:p w14:paraId="40E5BAE6" w14:textId="77777777" w:rsidR="003E0276" w:rsidRPr="00873B75" w:rsidRDefault="003E0276" w:rsidP="00315D2C">
      <w:pPr>
        <w:spacing w:line="240" w:lineRule="auto"/>
        <w:rPr>
          <w:noProof/>
          <w:lang w:val="da-DK"/>
        </w:rPr>
      </w:pPr>
    </w:p>
    <w:p w14:paraId="483FD322" w14:textId="77777777" w:rsidR="007B53C7" w:rsidRPr="007D3FFB" w:rsidRDefault="007B53C7" w:rsidP="00CC7900">
      <w:pPr>
        <w:numPr>
          <w:ilvl w:val="0"/>
          <w:numId w:val="39"/>
        </w:numPr>
        <w:ind w:left="0" w:firstLine="0"/>
        <w:rPr>
          <w:b/>
          <w:lang w:val="da-DK"/>
        </w:rPr>
      </w:pPr>
      <w:r w:rsidRPr="007D3FFB">
        <w:rPr>
          <w:b/>
          <w:lang w:val="da-DK"/>
        </w:rPr>
        <w:t xml:space="preserve">DATO FOR FØRSTE MARKEDSFØRINGSTILLADELSE/FORNYELSE AF </w:t>
      </w:r>
      <w:r w:rsidR="009B6EBF">
        <w:rPr>
          <w:b/>
          <w:lang w:val="da-DK"/>
        </w:rPr>
        <w:tab/>
      </w:r>
      <w:r w:rsidRPr="007D3FFB">
        <w:rPr>
          <w:b/>
          <w:lang w:val="da-DK"/>
        </w:rPr>
        <w:t>TILLADELSEN</w:t>
      </w:r>
    </w:p>
    <w:p w14:paraId="5393A76D" w14:textId="77777777" w:rsidR="007B53C7" w:rsidRPr="00873B75" w:rsidRDefault="007B53C7" w:rsidP="00315D2C">
      <w:pPr>
        <w:spacing w:line="240" w:lineRule="auto"/>
        <w:rPr>
          <w:noProof/>
          <w:lang w:val="da-DK"/>
        </w:rPr>
      </w:pPr>
    </w:p>
    <w:p w14:paraId="628AE5E6" w14:textId="77777777" w:rsidR="007B53C7" w:rsidRDefault="007B53C7" w:rsidP="00315D2C">
      <w:pPr>
        <w:spacing w:line="240" w:lineRule="auto"/>
        <w:rPr>
          <w:noProof/>
          <w:lang w:val="da-DK"/>
        </w:rPr>
      </w:pPr>
      <w:r w:rsidRPr="00873B75">
        <w:rPr>
          <w:noProof/>
          <w:lang w:val="da-DK"/>
        </w:rPr>
        <w:t xml:space="preserve">Dato for første markedsføringstilladelse: </w:t>
      </w:r>
      <w:r w:rsidR="00C301D3" w:rsidRPr="00873B75">
        <w:rPr>
          <w:noProof/>
          <w:lang w:val="da-DK"/>
        </w:rPr>
        <w:t>20</w:t>
      </w:r>
      <w:r w:rsidR="00254EB2" w:rsidRPr="00873B75">
        <w:rPr>
          <w:noProof/>
          <w:lang w:val="da-DK"/>
        </w:rPr>
        <w:t>.</w:t>
      </w:r>
      <w:r w:rsidR="00C301D3" w:rsidRPr="00873B75">
        <w:rPr>
          <w:noProof/>
          <w:lang w:val="da-DK"/>
        </w:rPr>
        <w:t xml:space="preserve"> juli 2012</w:t>
      </w:r>
    </w:p>
    <w:p w14:paraId="05A29894" w14:textId="77777777" w:rsidR="00505D6D" w:rsidRPr="00873B75" w:rsidRDefault="00505D6D" w:rsidP="00315D2C">
      <w:pPr>
        <w:spacing w:line="240" w:lineRule="auto"/>
        <w:rPr>
          <w:noProof/>
          <w:lang w:val="da-DK"/>
        </w:rPr>
      </w:pPr>
      <w:r>
        <w:rPr>
          <w:noProof/>
          <w:lang w:val="da-DK"/>
        </w:rPr>
        <w:t>Dato for seneste fornyelse:</w:t>
      </w:r>
      <w:r w:rsidR="000F28A0">
        <w:rPr>
          <w:noProof/>
          <w:lang w:val="da-DK"/>
        </w:rPr>
        <w:t xml:space="preserve"> 20. april 2017</w:t>
      </w:r>
    </w:p>
    <w:p w14:paraId="49C40815" w14:textId="77777777" w:rsidR="007B53C7" w:rsidRPr="00873B75" w:rsidRDefault="007B53C7" w:rsidP="00315D2C">
      <w:pPr>
        <w:spacing w:line="240" w:lineRule="auto"/>
        <w:rPr>
          <w:noProof/>
          <w:lang w:val="da-DK"/>
        </w:rPr>
      </w:pPr>
    </w:p>
    <w:p w14:paraId="0076EED1" w14:textId="77777777" w:rsidR="007B53C7" w:rsidRPr="00873B75" w:rsidRDefault="007B53C7" w:rsidP="00315D2C">
      <w:pPr>
        <w:spacing w:line="240" w:lineRule="auto"/>
        <w:rPr>
          <w:lang w:val="da-DK"/>
        </w:rPr>
      </w:pPr>
    </w:p>
    <w:p w14:paraId="6DB46B97" w14:textId="77777777" w:rsidR="007B53C7" w:rsidRPr="00575BFD" w:rsidRDefault="007B53C7" w:rsidP="00B80E22">
      <w:pPr>
        <w:numPr>
          <w:ilvl w:val="0"/>
          <w:numId w:val="39"/>
        </w:numPr>
        <w:ind w:left="0" w:firstLine="0"/>
        <w:rPr>
          <w:b/>
          <w:lang w:val="da-DK"/>
        </w:rPr>
      </w:pPr>
      <w:r w:rsidRPr="00575BFD">
        <w:rPr>
          <w:b/>
          <w:lang w:val="da-DK"/>
        </w:rPr>
        <w:t>DATO FOR ÆNDRING AF TEKSTEN</w:t>
      </w:r>
    </w:p>
    <w:p w14:paraId="3D906B61" w14:textId="77777777" w:rsidR="00254EB2" w:rsidRDefault="00254EB2" w:rsidP="00A35269">
      <w:pPr>
        <w:rPr>
          <w:rStyle w:val="NormalText"/>
          <w:lang w:val="da-DK"/>
        </w:rPr>
      </w:pPr>
    </w:p>
    <w:p w14:paraId="6874406D" w14:textId="77777777" w:rsidR="00F97B7A" w:rsidRDefault="00F97B7A" w:rsidP="00A35269">
      <w:pPr>
        <w:rPr>
          <w:rStyle w:val="NormalText"/>
          <w:lang w:val="da-DK"/>
        </w:rPr>
      </w:pPr>
    </w:p>
    <w:p w14:paraId="4ED88DC8" w14:textId="77777777" w:rsidR="007B53C7" w:rsidRPr="00B96E32" w:rsidRDefault="007B53C7" w:rsidP="00A35269">
      <w:pPr>
        <w:rPr>
          <w:szCs w:val="22"/>
          <w:lang w:val="da-DK"/>
        </w:rPr>
      </w:pPr>
      <w:r w:rsidRPr="00F511ED">
        <w:rPr>
          <w:rStyle w:val="NormalText"/>
          <w:sz w:val="22"/>
          <w:szCs w:val="22"/>
          <w:lang w:val="da-DK"/>
        </w:rPr>
        <w:t xml:space="preserve">Yderligere </w:t>
      </w:r>
      <w:r w:rsidR="00016971">
        <w:rPr>
          <w:rStyle w:val="NormalText"/>
          <w:sz w:val="22"/>
          <w:szCs w:val="22"/>
          <w:lang w:val="da-DK"/>
        </w:rPr>
        <w:t>oplysninger</w:t>
      </w:r>
      <w:r w:rsidR="00016971" w:rsidRPr="00F511ED">
        <w:rPr>
          <w:rStyle w:val="NormalText"/>
          <w:sz w:val="22"/>
          <w:szCs w:val="22"/>
          <w:lang w:val="da-DK"/>
        </w:rPr>
        <w:t xml:space="preserve"> </w:t>
      </w:r>
      <w:r w:rsidRPr="00F511ED">
        <w:rPr>
          <w:rStyle w:val="NormalText"/>
          <w:sz w:val="22"/>
          <w:szCs w:val="22"/>
          <w:lang w:val="da-DK"/>
        </w:rPr>
        <w:t>om dette lægemiddel findes på Det Europæiske Lægemiddelagenturs</w:t>
      </w:r>
      <w:r w:rsidRPr="00844554">
        <w:rPr>
          <w:szCs w:val="22"/>
          <w:lang w:val="da-DK"/>
        </w:rPr>
        <w:t xml:space="preserve"> hjemmeside </w:t>
      </w:r>
      <w:r w:rsidRPr="00B96E32">
        <w:rPr>
          <w:szCs w:val="22"/>
          <w:u w:val="single"/>
          <w:lang w:val="da-DK"/>
        </w:rPr>
        <w:t>http</w:t>
      </w:r>
      <w:r w:rsidR="009B6EBF">
        <w:rPr>
          <w:szCs w:val="22"/>
          <w:u w:val="single"/>
          <w:lang w:val="da-DK"/>
        </w:rPr>
        <w:t>s</w:t>
      </w:r>
      <w:r w:rsidRPr="00B96E32">
        <w:rPr>
          <w:szCs w:val="22"/>
          <w:u w:val="single"/>
          <w:lang w:val="da-DK"/>
        </w:rPr>
        <w:t>://www.ema.europa.eu</w:t>
      </w:r>
    </w:p>
    <w:p w14:paraId="64C418FB" w14:textId="77777777" w:rsidR="007B53C7" w:rsidRPr="00873B75" w:rsidRDefault="007B53C7" w:rsidP="00315D2C">
      <w:pPr>
        <w:tabs>
          <w:tab w:val="clear" w:pos="567"/>
        </w:tabs>
        <w:adjustRightInd w:val="0"/>
        <w:spacing w:line="240" w:lineRule="auto"/>
        <w:jc w:val="center"/>
        <w:rPr>
          <w:noProof/>
          <w:szCs w:val="22"/>
          <w:lang w:val="da-DK"/>
        </w:rPr>
      </w:pPr>
    </w:p>
    <w:p w14:paraId="51FF4187" w14:textId="77777777" w:rsidR="004A09D1" w:rsidRPr="00873B75" w:rsidRDefault="00873B75" w:rsidP="00315D2C">
      <w:pPr>
        <w:suppressAutoHyphens/>
        <w:spacing w:line="240" w:lineRule="auto"/>
        <w:jc w:val="center"/>
        <w:rPr>
          <w:lang w:val="da-DK"/>
        </w:rPr>
      </w:pPr>
      <w:r>
        <w:rPr>
          <w:noProof/>
          <w:szCs w:val="22"/>
          <w:lang w:val="da-DK"/>
        </w:rPr>
        <w:br w:type="page"/>
      </w:r>
    </w:p>
    <w:p w14:paraId="4881CAE8" w14:textId="77777777" w:rsidR="004A09D1" w:rsidRPr="00873B75" w:rsidRDefault="004A09D1" w:rsidP="00315D2C">
      <w:pPr>
        <w:spacing w:line="240" w:lineRule="auto"/>
        <w:ind w:right="14"/>
        <w:jc w:val="center"/>
        <w:rPr>
          <w:szCs w:val="24"/>
          <w:lang w:val="da-DK"/>
        </w:rPr>
      </w:pPr>
    </w:p>
    <w:p w14:paraId="36521194" w14:textId="77777777" w:rsidR="004A09D1" w:rsidRPr="00873B75" w:rsidRDefault="004A09D1" w:rsidP="00315D2C">
      <w:pPr>
        <w:spacing w:line="240" w:lineRule="auto"/>
        <w:ind w:right="14"/>
        <w:jc w:val="center"/>
        <w:rPr>
          <w:szCs w:val="24"/>
          <w:lang w:val="da-DK"/>
        </w:rPr>
      </w:pPr>
    </w:p>
    <w:p w14:paraId="057938CE" w14:textId="77777777" w:rsidR="004A09D1" w:rsidRPr="00873B75" w:rsidRDefault="004A09D1" w:rsidP="00315D2C">
      <w:pPr>
        <w:spacing w:line="240" w:lineRule="auto"/>
        <w:ind w:right="14"/>
        <w:jc w:val="center"/>
        <w:rPr>
          <w:szCs w:val="24"/>
          <w:lang w:val="da-DK"/>
        </w:rPr>
      </w:pPr>
    </w:p>
    <w:p w14:paraId="1684E8BE" w14:textId="77777777" w:rsidR="004A09D1" w:rsidRPr="00873B75" w:rsidRDefault="004A09D1" w:rsidP="00315D2C">
      <w:pPr>
        <w:spacing w:line="240" w:lineRule="auto"/>
        <w:ind w:right="14"/>
        <w:jc w:val="center"/>
        <w:rPr>
          <w:szCs w:val="24"/>
          <w:lang w:val="da-DK"/>
        </w:rPr>
      </w:pPr>
    </w:p>
    <w:p w14:paraId="03E17374" w14:textId="77777777" w:rsidR="004A09D1" w:rsidRPr="00873B75" w:rsidRDefault="004A09D1" w:rsidP="00315D2C">
      <w:pPr>
        <w:spacing w:line="240" w:lineRule="auto"/>
        <w:ind w:right="14"/>
        <w:jc w:val="center"/>
        <w:rPr>
          <w:szCs w:val="24"/>
          <w:lang w:val="da-DK"/>
        </w:rPr>
      </w:pPr>
    </w:p>
    <w:p w14:paraId="7B16E5FB" w14:textId="77777777" w:rsidR="004A09D1" w:rsidRPr="00873B75" w:rsidRDefault="004A09D1" w:rsidP="00315D2C">
      <w:pPr>
        <w:spacing w:line="240" w:lineRule="auto"/>
        <w:ind w:right="14"/>
        <w:jc w:val="center"/>
        <w:rPr>
          <w:szCs w:val="24"/>
          <w:lang w:val="da-DK"/>
        </w:rPr>
      </w:pPr>
    </w:p>
    <w:p w14:paraId="3881BAE8" w14:textId="77777777" w:rsidR="004A09D1" w:rsidRPr="00873B75" w:rsidRDefault="004A09D1" w:rsidP="00315D2C">
      <w:pPr>
        <w:spacing w:line="240" w:lineRule="auto"/>
        <w:ind w:right="14"/>
        <w:jc w:val="center"/>
        <w:rPr>
          <w:szCs w:val="24"/>
          <w:lang w:val="da-DK"/>
        </w:rPr>
      </w:pPr>
    </w:p>
    <w:p w14:paraId="63EC1F56" w14:textId="77777777" w:rsidR="004A09D1" w:rsidRPr="00873B75" w:rsidRDefault="004A09D1" w:rsidP="00315D2C">
      <w:pPr>
        <w:spacing w:line="240" w:lineRule="auto"/>
        <w:ind w:right="14"/>
        <w:jc w:val="center"/>
        <w:rPr>
          <w:szCs w:val="24"/>
          <w:lang w:val="da-DK"/>
        </w:rPr>
      </w:pPr>
    </w:p>
    <w:p w14:paraId="747B03E6" w14:textId="77777777" w:rsidR="004A09D1" w:rsidRPr="00873B75" w:rsidRDefault="004A09D1" w:rsidP="00315D2C">
      <w:pPr>
        <w:spacing w:line="240" w:lineRule="auto"/>
        <w:ind w:right="14"/>
        <w:jc w:val="center"/>
        <w:rPr>
          <w:szCs w:val="24"/>
          <w:lang w:val="da-DK"/>
        </w:rPr>
      </w:pPr>
    </w:p>
    <w:p w14:paraId="2E5190B5" w14:textId="77777777" w:rsidR="004A09D1" w:rsidRPr="00873B75" w:rsidRDefault="004A09D1" w:rsidP="00315D2C">
      <w:pPr>
        <w:spacing w:line="240" w:lineRule="auto"/>
        <w:ind w:right="14"/>
        <w:jc w:val="center"/>
        <w:rPr>
          <w:szCs w:val="24"/>
          <w:lang w:val="da-DK"/>
        </w:rPr>
      </w:pPr>
    </w:p>
    <w:p w14:paraId="0A2936DD" w14:textId="77777777" w:rsidR="00252AB0" w:rsidRPr="00873B75" w:rsidRDefault="00252AB0" w:rsidP="00315D2C">
      <w:pPr>
        <w:spacing w:line="240" w:lineRule="auto"/>
        <w:ind w:right="14"/>
        <w:jc w:val="center"/>
        <w:rPr>
          <w:szCs w:val="24"/>
          <w:lang w:val="da-DK"/>
        </w:rPr>
      </w:pPr>
    </w:p>
    <w:p w14:paraId="6A2A7E38" w14:textId="77777777" w:rsidR="00252AB0" w:rsidRPr="00873B75" w:rsidRDefault="00252AB0" w:rsidP="00315D2C">
      <w:pPr>
        <w:spacing w:line="240" w:lineRule="auto"/>
        <w:ind w:right="14"/>
        <w:jc w:val="center"/>
        <w:rPr>
          <w:szCs w:val="24"/>
          <w:lang w:val="da-DK"/>
        </w:rPr>
      </w:pPr>
    </w:p>
    <w:p w14:paraId="7B39248C" w14:textId="77777777" w:rsidR="00252AB0" w:rsidRPr="00873B75" w:rsidRDefault="00252AB0" w:rsidP="00315D2C">
      <w:pPr>
        <w:spacing w:line="240" w:lineRule="auto"/>
        <w:ind w:right="14"/>
        <w:jc w:val="center"/>
        <w:rPr>
          <w:szCs w:val="24"/>
          <w:lang w:val="da-DK"/>
        </w:rPr>
      </w:pPr>
    </w:p>
    <w:p w14:paraId="5A3C18E0" w14:textId="77777777" w:rsidR="00252AB0" w:rsidRPr="00873B75" w:rsidRDefault="00252AB0" w:rsidP="00315D2C">
      <w:pPr>
        <w:spacing w:line="240" w:lineRule="auto"/>
        <w:ind w:right="14"/>
        <w:jc w:val="center"/>
        <w:rPr>
          <w:szCs w:val="24"/>
          <w:lang w:val="da-DK"/>
        </w:rPr>
      </w:pPr>
    </w:p>
    <w:p w14:paraId="4E9339B1" w14:textId="77777777" w:rsidR="00252AB0" w:rsidRPr="00873B75" w:rsidRDefault="00252AB0" w:rsidP="00315D2C">
      <w:pPr>
        <w:spacing w:line="240" w:lineRule="auto"/>
        <w:ind w:right="14"/>
        <w:jc w:val="center"/>
        <w:rPr>
          <w:szCs w:val="24"/>
          <w:lang w:val="da-DK"/>
        </w:rPr>
      </w:pPr>
    </w:p>
    <w:p w14:paraId="01191FDC" w14:textId="77777777" w:rsidR="00252AB0" w:rsidRDefault="00252AB0" w:rsidP="00315D2C">
      <w:pPr>
        <w:spacing w:line="240" w:lineRule="auto"/>
        <w:ind w:right="14"/>
        <w:jc w:val="center"/>
        <w:rPr>
          <w:szCs w:val="24"/>
          <w:lang w:val="da-DK"/>
        </w:rPr>
      </w:pPr>
    </w:p>
    <w:p w14:paraId="3BE7E542" w14:textId="77777777" w:rsidR="00F146F7" w:rsidRDefault="00F146F7" w:rsidP="00315D2C">
      <w:pPr>
        <w:spacing w:line="240" w:lineRule="auto"/>
        <w:ind w:right="14"/>
        <w:jc w:val="center"/>
        <w:rPr>
          <w:szCs w:val="24"/>
          <w:lang w:val="da-DK"/>
        </w:rPr>
      </w:pPr>
    </w:p>
    <w:p w14:paraId="4A52E081" w14:textId="77777777" w:rsidR="00F146F7" w:rsidRDefault="00F146F7" w:rsidP="00315D2C">
      <w:pPr>
        <w:spacing w:line="240" w:lineRule="auto"/>
        <w:ind w:right="14"/>
        <w:jc w:val="center"/>
        <w:rPr>
          <w:szCs w:val="24"/>
          <w:lang w:val="da-DK"/>
        </w:rPr>
      </w:pPr>
    </w:p>
    <w:p w14:paraId="687B9DC3" w14:textId="77777777" w:rsidR="00F146F7" w:rsidRDefault="00F146F7" w:rsidP="00315D2C">
      <w:pPr>
        <w:spacing w:line="240" w:lineRule="auto"/>
        <w:ind w:right="14"/>
        <w:jc w:val="center"/>
        <w:rPr>
          <w:szCs w:val="24"/>
          <w:lang w:val="da-DK"/>
        </w:rPr>
      </w:pPr>
    </w:p>
    <w:p w14:paraId="69602711" w14:textId="77777777" w:rsidR="00F146F7" w:rsidRDefault="00F146F7" w:rsidP="00315D2C">
      <w:pPr>
        <w:spacing w:line="240" w:lineRule="auto"/>
        <w:ind w:right="14"/>
        <w:jc w:val="center"/>
        <w:rPr>
          <w:szCs w:val="24"/>
          <w:lang w:val="da-DK"/>
        </w:rPr>
      </w:pPr>
    </w:p>
    <w:p w14:paraId="28C7A03A" w14:textId="77777777" w:rsidR="00F146F7" w:rsidRDefault="00F146F7" w:rsidP="00315D2C">
      <w:pPr>
        <w:spacing w:line="240" w:lineRule="auto"/>
        <w:ind w:right="14"/>
        <w:jc w:val="center"/>
        <w:rPr>
          <w:szCs w:val="24"/>
          <w:lang w:val="da-DK"/>
        </w:rPr>
      </w:pPr>
    </w:p>
    <w:p w14:paraId="0D5A9DE0" w14:textId="77777777" w:rsidR="00F146F7" w:rsidRPr="00873B75" w:rsidRDefault="00F146F7" w:rsidP="00315D2C">
      <w:pPr>
        <w:spacing w:line="240" w:lineRule="auto"/>
        <w:ind w:right="14"/>
        <w:jc w:val="center"/>
        <w:rPr>
          <w:szCs w:val="24"/>
          <w:lang w:val="da-DK"/>
        </w:rPr>
      </w:pPr>
    </w:p>
    <w:p w14:paraId="686754D1" w14:textId="77777777" w:rsidR="004A09D1" w:rsidRPr="00305684" w:rsidRDefault="004A09D1" w:rsidP="00315D2C">
      <w:pPr>
        <w:spacing w:line="240" w:lineRule="auto"/>
        <w:jc w:val="center"/>
        <w:rPr>
          <w:b/>
          <w:noProof/>
          <w:lang w:val="da-DK"/>
        </w:rPr>
      </w:pPr>
      <w:r w:rsidRPr="00305684">
        <w:rPr>
          <w:b/>
          <w:noProof/>
          <w:lang w:val="da-DK"/>
        </w:rPr>
        <w:t>BILAG II</w:t>
      </w:r>
    </w:p>
    <w:p w14:paraId="5F2DC9D7" w14:textId="77777777" w:rsidR="004A09D1" w:rsidRPr="008543D1" w:rsidRDefault="004A09D1" w:rsidP="008543D1">
      <w:pPr>
        <w:spacing w:line="240" w:lineRule="auto"/>
        <w:ind w:right="14"/>
        <w:jc w:val="center"/>
        <w:rPr>
          <w:szCs w:val="24"/>
          <w:lang w:val="da-DK"/>
        </w:rPr>
      </w:pPr>
    </w:p>
    <w:p w14:paraId="7AA516DE" w14:textId="77777777" w:rsidR="004A09D1" w:rsidRPr="00836DD7" w:rsidRDefault="004A09D1" w:rsidP="00AF31D0">
      <w:pPr>
        <w:numPr>
          <w:ilvl w:val="0"/>
          <w:numId w:val="14"/>
        </w:numPr>
        <w:tabs>
          <w:tab w:val="clear" w:pos="567"/>
        </w:tabs>
        <w:spacing w:line="240" w:lineRule="auto"/>
        <w:ind w:left="570"/>
        <w:rPr>
          <w:b/>
          <w:caps/>
          <w:noProof/>
          <w:lang w:val="da-DK"/>
        </w:rPr>
      </w:pPr>
      <w:r w:rsidRPr="00836DD7">
        <w:rPr>
          <w:b/>
          <w:lang w:val="da-DK"/>
        </w:rPr>
        <w:t>FREMSTILLER</w:t>
      </w:r>
      <w:r w:rsidR="00505D6D">
        <w:rPr>
          <w:b/>
          <w:lang w:val="da-DK"/>
        </w:rPr>
        <w:t>(E)</w:t>
      </w:r>
      <w:r w:rsidRPr="00836DD7">
        <w:rPr>
          <w:b/>
          <w:lang w:val="da-DK"/>
        </w:rPr>
        <w:t xml:space="preserve"> ANSVARLIG</w:t>
      </w:r>
      <w:r w:rsidR="00505D6D">
        <w:rPr>
          <w:b/>
          <w:lang w:val="da-DK"/>
        </w:rPr>
        <w:t>(E)</w:t>
      </w:r>
      <w:r w:rsidRPr="00836DD7">
        <w:rPr>
          <w:b/>
          <w:lang w:val="da-DK"/>
        </w:rPr>
        <w:t xml:space="preserve"> FOR BATCHFRIGIVELSE</w:t>
      </w:r>
      <w:r w:rsidRPr="00836DD7" w:rsidDel="008312A7">
        <w:rPr>
          <w:b/>
          <w:caps/>
          <w:noProof/>
          <w:lang w:val="da-DK"/>
        </w:rPr>
        <w:t xml:space="preserve"> </w:t>
      </w:r>
    </w:p>
    <w:p w14:paraId="2A6B33B8" w14:textId="77777777" w:rsidR="004A09D1" w:rsidRPr="00836DD7" w:rsidRDefault="004A09D1" w:rsidP="00315D2C">
      <w:pPr>
        <w:tabs>
          <w:tab w:val="clear" w:pos="567"/>
        </w:tabs>
        <w:spacing w:line="240" w:lineRule="auto"/>
        <w:rPr>
          <w:b/>
          <w:lang w:val="da-DK"/>
        </w:rPr>
      </w:pPr>
    </w:p>
    <w:p w14:paraId="6DABD110" w14:textId="77777777" w:rsidR="004A09D1" w:rsidRPr="00836DD7" w:rsidRDefault="004A09D1" w:rsidP="00AF31D0">
      <w:pPr>
        <w:numPr>
          <w:ilvl w:val="0"/>
          <w:numId w:val="14"/>
        </w:numPr>
        <w:tabs>
          <w:tab w:val="clear" w:pos="567"/>
        </w:tabs>
        <w:spacing w:line="240" w:lineRule="auto"/>
        <w:ind w:left="570"/>
        <w:rPr>
          <w:b/>
          <w:noProof/>
          <w:lang w:val="da-DK"/>
        </w:rPr>
      </w:pPr>
      <w:r w:rsidRPr="00836DD7">
        <w:rPr>
          <w:b/>
          <w:noProof/>
          <w:szCs w:val="22"/>
          <w:lang w:val="da-DK"/>
        </w:rPr>
        <w:t>BETINGELSER ELLER BEGRÆNSNINGER VEDRØRENDE UDLEVERING OG ANVENDELSE</w:t>
      </w:r>
    </w:p>
    <w:p w14:paraId="73804DFE" w14:textId="77777777" w:rsidR="00836DD7" w:rsidRPr="00836DD7" w:rsidRDefault="00836DD7" w:rsidP="00315D2C">
      <w:pPr>
        <w:tabs>
          <w:tab w:val="clear" w:pos="567"/>
        </w:tabs>
        <w:spacing w:line="240" w:lineRule="auto"/>
        <w:rPr>
          <w:b/>
          <w:noProof/>
          <w:lang w:val="da-DK"/>
        </w:rPr>
      </w:pPr>
    </w:p>
    <w:p w14:paraId="1C3CFACB" w14:textId="77777777" w:rsidR="004A09D1" w:rsidRPr="00836DD7" w:rsidRDefault="004A09D1" w:rsidP="00AF31D0">
      <w:pPr>
        <w:numPr>
          <w:ilvl w:val="0"/>
          <w:numId w:val="14"/>
        </w:numPr>
        <w:tabs>
          <w:tab w:val="clear" w:pos="567"/>
        </w:tabs>
        <w:spacing w:line="240" w:lineRule="auto"/>
        <w:ind w:left="570"/>
        <w:rPr>
          <w:b/>
          <w:noProof/>
          <w:lang w:val="da-DK"/>
        </w:rPr>
      </w:pPr>
      <w:r w:rsidRPr="00836DD7">
        <w:rPr>
          <w:b/>
          <w:noProof/>
          <w:szCs w:val="22"/>
          <w:lang w:val="da-DK"/>
        </w:rPr>
        <w:t>ANDRE FORHOLD OG BETINGELSER FOR MARKEDSFØRINGSTILLADELSEN</w:t>
      </w:r>
    </w:p>
    <w:p w14:paraId="6A6DF86A" w14:textId="77777777" w:rsidR="004A09D1" w:rsidRPr="00873B75" w:rsidRDefault="004A09D1" w:rsidP="00315D2C">
      <w:pPr>
        <w:spacing w:line="240" w:lineRule="auto"/>
        <w:rPr>
          <w:noProof/>
          <w:lang w:val="da-DK"/>
        </w:rPr>
      </w:pPr>
    </w:p>
    <w:p w14:paraId="17DFDCF7" w14:textId="77777777" w:rsidR="004A09D1" w:rsidRPr="00873B75" w:rsidRDefault="00844554" w:rsidP="00844554">
      <w:pPr>
        <w:spacing w:line="240" w:lineRule="auto"/>
        <w:ind w:left="567" w:hanging="567"/>
        <w:rPr>
          <w:noProof/>
          <w:lang w:val="da-DK"/>
        </w:rPr>
      </w:pPr>
      <w:r w:rsidRPr="00F511ED">
        <w:rPr>
          <w:b/>
          <w:szCs w:val="22"/>
          <w:lang w:val="da-DK"/>
        </w:rPr>
        <w:t>D.</w:t>
      </w:r>
      <w:r w:rsidRPr="00F511ED">
        <w:rPr>
          <w:b/>
          <w:szCs w:val="22"/>
          <w:lang w:val="da-DK"/>
        </w:rPr>
        <w:tab/>
        <w:t>BETINGELSER ELLER BEGRÆNSNINGER MED HENSYN TIL SIKKER OG EFFEKTIV ANVENDELSE AF LÆGEMIDLET</w:t>
      </w:r>
    </w:p>
    <w:p w14:paraId="022CBD23" w14:textId="77777777" w:rsidR="004A09D1" w:rsidRPr="008543D1" w:rsidRDefault="004A09D1" w:rsidP="001D012B">
      <w:pPr>
        <w:pStyle w:val="Heading1"/>
        <w:numPr>
          <w:ilvl w:val="0"/>
          <w:numId w:val="0"/>
        </w:numPr>
        <w:tabs>
          <w:tab w:val="clear" w:pos="426"/>
          <w:tab w:val="left" w:pos="567"/>
        </w:tabs>
        <w:rPr>
          <w:rFonts w:eastAsia="Verdana"/>
          <w:lang w:eastAsia="en-GB"/>
        </w:rPr>
      </w:pPr>
      <w:r w:rsidRPr="008543D1">
        <w:rPr>
          <w:rFonts w:eastAsia="Verdana"/>
          <w:lang w:eastAsia="en-GB"/>
        </w:rPr>
        <w:br w:type="page"/>
      </w:r>
      <w:r w:rsidR="003418C1" w:rsidRPr="008543D1">
        <w:rPr>
          <w:rFonts w:eastAsia="Verdana"/>
          <w:lang w:eastAsia="en-GB"/>
        </w:rPr>
        <w:lastRenderedPageBreak/>
        <w:t>A</w:t>
      </w:r>
      <w:r w:rsidR="008A37FE" w:rsidRPr="008543D1">
        <w:rPr>
          <w:rFonts w:eastAsia="Verdana"/>
          <w:lang w:eastAsia="en-GB"/>
        </w:rPr>
        <w:t>.</w:t>
      </w:r>
      <w:r w:rsidR="003418C1" w:rsidRPr="008543D1">
        <w:rPr>
          <w:rFonts w:eastAsia="Verdana"/>
          <w:lang w:eastAsia="en-GB"/>
        </w:rPr>
        <w:tab/>
      </w:r>
      <w:r w:rsidRPr="008543D1">
        <w:rPr>
          <w:rFonts w:eastAsia="Verdana"/>
          <w:lang w:eastAsia="en-GB"/>
        </w:rPr>
        <w:t>FREMSTILLER</w:t>
      </w:r>
      <w:r w:rsidR="00505D6D">
        <w:rPr>
          <w:rFonts w:eastAsia="Verdana"/>
          <w:lang w:eastAsia="en-GB"/>
        </w:rPr>
        <w:t>(E)</w:t>
      </w:r>
      <w:r w:rsidRPr="008543D1">
        <w:rPr>
          <w:rFonts w:eastAsia="Verdana"/>
          <w:lang w:eastAsia="en-GB"/>
        </w:rPr>
        <w:t xml:space="preserve"> ANSVARLIG</w:t>
      </w:r>
      <w:r w:rsidR="00505D6D">
        <w:rPr>
          <w:rFonts w:eastAsia="Verdana"/>
          <w:lang w:eastAsia="en-GB"/>
        </w:rPr>
        <w:t>(E)</w:t>
      </w:r>
      <w:r w:rsidRPr="008543D1">
        <w:rPr>
          <w:rFonts w:eastAsia="Verdana"/>
          <w:lang w:eastAsia="en-GB"/>
        </w:rPr>
        <w:t xml:space="preserve"> FOR BATCHFRIGIVELSE</w:t>
      </w:r>
    </w:p>
    <w:p w14:paraId="09608D2F" w14:textId="77777777" w:rsidR="004A09D1" w:rsidRPr="00873B75" w:rsidRDefault="004A09D1" w:rsidP="00315D2C">
      <w:pPr>
        <w:spacing w:line="240" w:lineRule="auto"/>
        <w:rPr>
          <w:noProof/>
          <w:lang w:val="da-DK"/>
        </w:rPr>
      </w:pPr>
    </w:p>
    <w:p w14:paraId="5814F0A8" w14:textId="77777777" w:rsidR="004A09D1" w:rsidRPr="003979A8" w:rsidRDefault="004A09D1" w:rsidP="00315D2C">
      <w:pPr>
        <w:tabs>
          <w:tab w:val="left" w:pos="-720"/>
        </w:tabs>
        <w:suppressAutoHyphens/>
        <w:spacing w:line="240" w:lineRule="auto"/>
        <w:rPr>
          <w:szCs w:val="22"/>
          <w:lang w:val="da-DK"/>
        </w:rPr>
      </w:pPr>
      <w:r w:rsidRPr="00B4096E">
        <w:rPr>
          <w:szCs w:val="22"/>
          <w:lang w:val="da-DK"/>
        </w:rPr>
        <w:t xml:space="preserve">Navn og adresse på </w:t>
      </w:r>
      <w:r w:rsidR="00505D6D" w:rsidRPr="00B4096E">
        <w:rPr>
          <w:szCs w:val="22"/>
          <w:lang w:val="da-DK"/>
        </w:rPr>
        <w:t xml:space="preserve">den </w:t>
      </w:r>
      <w:r w:rsidRPr="00B4096E">
        <w:rPr>
          <w:szCs w:val="22"/>
          <w:lang w:val="da-DK"/>
        </w:rPr>
        <w:t>fremstiller</w:t>
      </w:r>
      <w:r w:rsidR="00505D6D" w:rsidRPr="00B4096E">
        <w:rPr>
          <w:szCs w:val="22"/>
          <w:lang w:val="da-DK"/>
        </w:rPr>
        <w:t xml:space="preserve"> (de fremstillere), der er</w:t>
      </w:r>
      <w:r w:rsidRPr="00B4096E">
        <w:rPr>
          <w:szCs w:val="22"/>
          <w:lang w:val="da-DK"/>
        </w:rPr>
        <w:t xml:space="preserve"> ansvarlig</w:t>
      </w:r>
      <w:r w:rsidR="00505D6D" w:rsidRPr="00B4096E">
        <w:rPr>
          <w:szCs w:val="22"/>
          <w:lang w:val="da-DK"/>
        </w:rPr>
        <w:t>(e)</w:t>
      </w:r>
      <w:r w:rsidRPr="00B4096E">
        <w:rPr>
          <w:szCs w:val="22"/>
          <w:lang w:val="da-DK"/>
        </w:rPr>
        <w:t xml:space="preserve"> for batchfrigivelse</w:t>
      </w:r>
    </w:p>
    <w:p w14:paraId="366150C9" w14:textId="77777777" w:rsidR="004A09D1" w:rsidRPr="00873B75" w:rsidRDefault="004A09D1" w:rsidP="00315D2C">
      <w:pPr>
        <w:spacing w:line="240" w:lineRule="auto"/>
        <w:rPr>
          <w:noProof/>
          <w:lang w:val="da-DK"/>
        </w:rPr>
      </w:pPr>
    </w:p>
    <w:p w14:paraId="4E6511ED" w14:textId="77777777" w:rsidR="004A09D1" w:rsidRPr="00C22AC1" w:rsidRDefault="004A09D1" w:rsidP="00315D2C">
      <w:pPr>
        <w:spacing w:line="240" w:lineRule="auto"/>
        <w:rPr>
          <w:noProof/>
          <w:lang w:val="es-ES"/>
        </w:rPr>
      </w:pPr>
      <w:r w:rsidRPr="00C22AC1">
        <w:rPr>
          <w:noProof/>
          <w:lang w:val="es-ES"/>
        </w:rPr>
        <w:t>Industrias Farmacéuticas Almirall, S.</w:t>
      </w:r>
      <w:r w:rsidR="00C22AC1" w:rsidRPr="00C22AC1">
        <w:rPr>
          <w:noProof/>
          <w:lang w:val="es-ES"/>
        </w:rPr>
        <w:t>A</w:t>
      </w:r>
      <w:r w:rsidRPr="00C22AC1">
        <w:rPr>
          <w:noProof/>
          <w:lang w:val="es-ES"/>
        </w:rPr>
        <w:t>.</w:t>
      </w:r>
    </w:p>
    <w:p w14:paraId="166D81F3" w14:textId="77777777" w:rsidR="004A09D1" w:rsidRPr="007D3FFB" w:rsidRDefault="004A09D1" w:rsidP="00315D2C">
      <w:pPr>
        <w:spacing w:line="240" w:lineRule="auto"/>
        <w:rPr>
          <w:noProof/>
          <w:lang w:val="sv-SE"/>
        </w:rPr>
      </w:pPr>
      <w:r w:rsidRPr="007D3FFB">
        <w:rPr>
          <w:noProof/>
          <w:lang w:val="sv-SE"/>
        </w:rPr>
        <w:t xml:space="preserve">Ctra. </w:t>
      </w:r>
      <w:r w:rsidR="009A3C04">
        <w:rPr>
          <w:noProof/>
          <w:lang w:val="es-ES"/>
        </w:rPr>
        <w:t>de Martorell 41-61</w:t>
      </w:r>
    </w:p>
    <w:p w14:paraId="021EFA62" w14:textId="77777777" w:rsidR="004A09D1" w:rsidRPr="007D3FFB" w:rsidRDefault="004A09D1" w:rsidP="00315D2C">
      <w:pPr>
        <w:spacing w:line="240" w:lineRule="auto"/>
        <w:rPr>
          <w:noProof/>
          <w:lang w:val="sv-SE"/>
        </w:rPr>
      </w:pPr>
      <w:r w:rsidRPr="007D3FFB">
        <w:rPr>
          <w:noProof/>
          <w:lang w:val="sv-SE"/>
        </w:rPr>
        <w:t xml:space="preserve">08740 Sant Andreu de la Barca </w:t>
      </w:r>
    </w:p>
    <w:p w14:paraId="7978306E" w14:textId="77777777" w:rsidR="004A09D1" w:rsidRPr="00873B75" w:rsidRDefault="004A09D1" w:rsidP="00315D2C">
      <w:pPr>
        <w:spacing w:line="240" w:lineRule="auto"/>
        <w:rPr>
          <w:noProof/>
          <w:lang w:val="da-DK"/>
        </w:rPr>
      </w:pPr>
      <w:r w:rsidRPr="00873B75">
        <w:rPr>
          <w:noProof/>
          <w:lang w:val="da-DK"/>
        </w:rPr>
        <w:t>Barcelona</w:t>
      </w:r>
    </w:p>
    <w:p w14:paraId="12E6D9F6" w14:textId="77777777" w:rsidR="004A09D1" w:rsidRPr="00873B75" w:rsidRDefault="004A09D1" w:rsidP="00315D2C">
      <w:pPr>
        <w:spacing w:line="240" w:lineRule="auto"/>
        <w:rPr>
          <w:noProof/>
          <w:lang w:val="da-DK"/>
        </w:rPr>
      </w:pPr>
      <w:r w:rsidRPr="00873B75">
        <w:rPr>
          <w:noProof/>
          <w:lang w:val="da-DK"/>
        </w:rPr>
        <w:t>Spanien</w:t>
      </w:r>
    </w:p>
    <w:p w14:paraId="3D446F6F" w14:textId="77777777" w:rsidR="004A09D1" w:rsidRPr="00873B75" w:rsidRDefault="004A09D1" w:rsidP="00315D2C">
      <w:pPr>
        <w:spacing w:line="240" w:lineRule="auto"/>
        <w:rPr>
          <w:noProof/>
          <w:lang w:val="da-DK"/>
        </w:rPr>
      </w:pPr>
    </w:p>
    <w:p w14:paraId="0573D097" w14:textId="77777777" w:rsidR="004A09D1" w:rsidRPr="00873B75" w:rsidRDefault="004A09D1" w:rsidP="00315D2C">
      <w:pPr>
        <w:spacing w:line="240" w:lineRule="auto"/>
        <w:rPr>
          <w:noProof/>
          <w:lang w:val="da-DK"/>
        </w:rPr>
      </w:pPr>
    </w:p>
    <w:p w14:paraId="4715ED79" w14:textId="77777777" w:rsidR="004A09D1" w:rsidRPr="001D012B" w:rsidRDefault="004A09D1" w:rsidP="001D012B">
      <w:pPr>
        <w:pStyle w:val="Heading1"/>
        <w:numPr>
          <w:ilvl w:val="0"/>
          <w:numId w:val="0"/>
        </w:numPr>
        <w:tabs>
          <w:tab w:val="clear" w:pos="426"/>
          <w:tab w:val="left" w:pos="567"/>
        </w:tabs>
        <w:ind w:left="567" w:hanging="567"/>
        <w:rPr>
          <w:rFonts w:eastAsia="Verdana"/>
          <w:lang w:eastAsia="en-GB"/>
        </w:rPr>
      </w:pPr>
      <w:r w:rsidRPr="001D012B">
        <w:rPr>
          <w:rFonts w:eastAsia="Verdana"/>
          <w:lang w:eastAsia="en-GB"/>
        </w:rPr>
        <w:t>B.</w:t>
      </w:r>
      <w:r w:rsidRPr="001D012B">
        <w:rPr>
          <w:rFonts w:eastAsia="Verdana"/>
          <w:lang w:eastAsia="en-GB"/>
        </w:rPr>
        <w:tab/>
        <w:t>BETINGELSER ELLER BEGRÆNSNINGER VEDRØRENDE UDLEVERING OG ANVENDELSE</w:t>
      </w:r>
    </w:p>
    <w:p w14:paraId="2F4412C6" w14:textId="77777777" w:rsidR="004A09D1" w:rsidRPr="00FB3163" w:rsidRDefault="004A09D1" w:rsidP="00315D2C">
      <w:pPr>
        <w:spacing w:line="240" w:lineRule="auto"/>
        <w:rPr>
          <w:noProof/>
          <w:lang w:val="da-DK"/>
        </w:rPr>
      </w:pPr>
    </w:p>
    <w:p w14:paraId="61910B45" w14:textId="77777777" w:rsidR="004A09D1" w:rsidRPr="00873B75" w:rsidRDefault="004A09D1" w:rsidP="00315D2C">
      <w:pPr>
        <w:spacing w:line="240" w:lineRule="auto"/>
        <w:rPr>
          <w:noProof/>
          <w:lang w:val="da-DK"/>
        </w:rPr>
      </w:pPr>
      <w:r w:rsidRPr="00873B75">
        <w:rPr>
          <w:lang w:val="da-DK"/>
        </w:rPr>
        <w:t>Lægemidlet er receptpligtigt</w:t>
      </w:r>
      <w:r w:rsidRPr="00873B75">
        <w:rPr>
          <w:noProof/>
          <w:lang w:val="da-DK"/>
        </w:rPr>
        <w:t>.</w:t>
      </w:r>
    </w:p>
    <w:p w14:paraId="146A5200" w14:textId="77777777" w:rsidR="004A09D1" w:rsidRPr="00873B75" w:rsidRDefault="004A09D1" w:rsidP="00315D2C">
      <w:pPr>
        <w:spacing w:line="240" w:lineRule="auto"/>
        <w:rPr>
          <w:noProof/>
          <w:lang w:val="da-DK"/>
        </w:rPr>
      </w:pPr>
    </w:p>
    <w:p w14:paraId="4DD88E1C" w14:textId="77777777" w:rsidR="004A09D1" w:rsidRPr="00873B75" w:rsidRDefault="004A09D1" w:rsidP="00315D2C">
      <w:pPr>
        <w:spacing w:line="240" w:lineRule="auto"/>
        <w:rPr>
          <w:lang w:val="da-DK"/>
        </w:rPr>
      </w:pPr>
    </w:p>
    <w:p w14:paraId="07D0A649" w14:textId="77777777" w:rsidR="004A09D1" w:rsidRPr="001D012B" w:rsidRDefault="004A09D1" w:rsidP="001D012B">
      <w:pPr>
        <w:pStyle w:val="Heading1"/>
        <w:numPr>
          <w:ilvl w:val="0"/>
          <w:numId w:val="0"/>
        </w:numPr>
        <w:tabs>
          <w:tab w:val="clear" w:pos="426"/>
          <w:tab w:val="left" w:pos="567"/>
        </w:tabs>
        <w:ind w:left="567" w:hanging="567"/>
        <w:rPr>
          <w:rFonts w:eastAsia="Verdana"/>
          <w:lang w:eastAsia="en-GB"/>
        </w:rPr>
      </w:pPr>
      <w:r w:rsidRPr="001D012B">
        <w:rPr>
          <w:rFonts w:eastAsia="Verdana"/>
          <w:lang w:eastAsia="en-GB"/>
        </w:rPr>
        <w:t xml:space="preserve">C. </w:t>
      </w:r>
      <w:r w:rsidRPr="001D012B">
        <w:rPr>
          <w:rFonts w:eastAsia="Verdana"/>
          <w:lang w:eastAsia="en-GB"/>
        </w:rPr>
        <w:tab/>
        <w:t>ANDRE FORHOLD OG BETINGELSER FOR MARKEDSFØRINGSTILLADELSEN</w:t>
      </w:r>
    </w:p>
    <w:p w14:paraId="6A87F763" w14:textId="77777777" w:rsidR="004A09D1" w:rsidRPr="00873B75" w:rsidRDefault="004A09D1" w:rsidP="00315D2C">
      <w:pPr>
        <w:spacing w:line="240" w:lineRule="auto"/>
        <w:rPr>
          <w:noProof/>
          <w:lang w:val="da-DK"/>
        </w:rPr>
      </w:pPr>
    </w:p>
    <w:p w14:paraId="7D2A8BFE" w14:textId="77777777" w:rsidR="007231F0" w:rsidRDefault="007231F0" w:rsidP="007231F0">
      <w:pPr>
        <w:numPr>
          <w:ilvl w:val="0"/>
          <w:numId w:val="64"/>
        </w:numPr>
        <w:tabs>
          <w:tab w:val="clear" w:pos="720"/>
          <w:tab w:val="num" w:pos="567"/>
        </w:tabs>
        <w:spacing w:line="240" w:lineRule="auto"/>
        <w:ind w:left="567" w:right="-1" w:hanging="567"/>
        <w:rPr>
          <w:b/>
          <w:szCs w:val="22"/>
          <w:lang w:val="da-DK"/>
        </w:rPr>
      </w:pPr>
      <w:r w:rsidRPr="00247981">
        <w:rPr>
          <w:b/>
          <w:szCs w:val="22"/>
          <w:lang w:val="da-DK"/>
        </w:rPr>
        <w:t>Periodiske, opdaterede sikkerhedsindberetninger (PSUR’er)</w:t>
      </w:r>
    </w:p>
    <w:p w14:paraId="64499937" w14:textId="77777777" w:rsidR="004A09D1" w:rsidRPr="00873B75" w:rsidRDefault="004A09D1" w:rsidP="00315D2C">
      <w:pPr>
        <w:spacing w:line="240" w:lineRule="auto"/>
        <w:rPr>
          <w:noProof/>
          <w:lang w:val="da-DK"/>
        </w:rPr>
      </w:pPr>
    </w:p>
    <w:p w14:paraId="7687BC40" w14:textId="77777777" w:rsidR="007231F0" w:rsidRPr="00873B75" w:rsidRDefault="007231F0" w:rsidP="00315D2C">
      <w:pPr>
        <w:spacing w:line="240" w:lineRule="auto"/>
        <w:rPr>
          <w:szCs w:val="22"/>
          <w:u w:val="single"/>
          <w:lang w:val="da-DK"/>
        </w:rPr>
      </w:pPr>
      <w:r w:rsidRPr="007231F0">
        <w:rPr>
          <w:szCs w:val="22"/>
          <w:lang w:val="da-DK" w:eastAsia="fr-LU"/>
        </w:rPr>
        <w:t>Kravene for fremsendelse af PSUR´er for dette lægemiddel fremgår af listen over EU-referencedatoer (EURD list</w:t>
      </w:r>
      <w:r w:rsidRPr="007231F0">
        <w:rPr>
          <w:noProof/>
          <w:szCs w:val="22"/>
          <w:lang w:val="da-DK" w:eastAsia="fr-LU"/>
        </w:rPr>
        <w:t>),</w:t>
      </w:r>
      <w:r w:rsidRPr="007231F0">
        <w:rPr>
          <w:szCs w:val="22"/>
          <w:lang w:val="da-DK" w:eastAsia="fr-LU"/>
        </w:rPr>
        <w:t xml:space="preserve"> som fastsat i artikel 107c, stk. 7, i direktiv 2001/83/EF, og alle efterfølgende opdateringer offentliggjort på</w:t>
      </w:r>
      <w:r w:rsidRPr="007231F0">
        <w:rPr>
          <w:sz w:val="20"/>
          <w:lang w:val="da-DK" w:eastAsia="fr-LU"/>
        </w:rPr>
        <w:t xml:space="preserve"> </w:t>
      </w:r>
      <w:r w:rsidRPr="007231F0">
        <w:rPr>
          <w:szCs w:val="22"/>
          <w:lang w:val="da-DK" w:eastAsia="fr-LU"/>
        </w:rPr>
        <w:t xml:space="preserve">Det Europæiske Lægemiddelagenturs hjemmeside. </w:t>
      </w:r>
      <w:r>
        <w:fldChar w:fldCharType="begin"/>
      </w:r>
      <w:r w:rsidRPr="003F62D1">
        <w:rPr>
          <w:lang w:val="da-DK"/>
          <w:rPrChange w:id="27" w:author="Author">
            <w:rPr/>
          </w:rPrChange>
        </w:rPr>
        <w:instrText>HYPERLINK "http://www.ema.europa.eu"</w:instrText>
      </w:r>
      <w:r>
        <w:fldChar w:fldCharType="separate"/>
      </w:r>
      <w:r w:rsidRPr="00F438CC">
        <w:rPr>
          <w:rStyle w:val="Hyperlink"/>
          <w:szCs w:val="22"/>
          <w:lang w:val="da-DK" w:eastAsia="fr-LU"/>
        </w:rPr>
        <w:t>http://www.ema.europa.eu</w:t>
      </w:r>
      <w:r>
        <w:fldChar w:fldCharType="end"/>
      </w:r>
      <w:r w:rsidRPr="007231F0">
        <w:rPr>
          <w:szCs w:val="22"/>
          <w:lang w:val="da-DK" w:eastAsia="fr-LU"/>
        </w:rPr>
        <w:t>.</w:t>
      </w:r>
    </w:p>
    <w:p w14:paraId="504DEB52" w14:textId="77777777" w:rsidR="004A09D1" w:rsidRPr="00873B75" w:rsidRDefault="004A09D1" w:rsidP="00315D2C">
      <w:pPr>
        <w:spacing w:line="240" w:lineRule="auto"/>
        <w:rPr>
          <w:szCs w:val="22"/>
          <w:lang w:val="da-DK"/>
        </w:rPr>
      </w:pPr>
    </w:p>
    <w:p w14:paraId="58497D3B" w14:textId="77777777" w:rsidR="004A09D1" w:rsidRPr="00873B75" w:rsidRDefault="004A09D1" w:rsidP="00315D2C">
      <w:pPr>
        <w:spacing w:line="240" w:lineRule="auto"/>
        <w:rPr>
          <w:noProof/>
          <w:lang w:val="da-DK"/>
        </w:rPr>
      </w:pPr>
    </w:p>
    <w:p w14:paraId="16563579" w14:textId="77777777" w:rsidR="004A09D1" w:rsidRPr="00C34F5E" w:rsidRDefault="00844554" w:rsidP="00C34F5E">
      <w:pPr>
        <w:pStyle w:val="Heading1"/>
        <w:numPr>
          <w:ilvl w:val="0"/>
          <w:numId w:val="0"/>
        </w:numPr>
        <w:tabs>
          <w:tab w:val="clear" w:pos="426"/>
          <w:tab w:val="left" w:pos="567"/>
        </w:tabs>
        <w:ind w:left="567" w:hanging="567"/>
        <w:rPr>
          <w:rFonts w:eastAsia="Verdana"/>
          <w:lang w:eastAsia="en-GB"/>
        </w:rPr>
      </w:pPr>
      <w:r w:rsidRPr="00C34F5E">
        <w:rPr>
          <w:rFonts w:eastAsia="Verdana"/>
          <w:lang w:eastAsia="en-GB"/>
        </w:rPr>
        <w:t>D.</w:t>
      </w:r>
      <w:r w:rsidRPr="00C34F5E">
        <w:rPr>
          <w:rFonts w:eastAsia="Verdana"/>
          <w:lang w:eastAsia="en-GB"/>
        </w:rPr>
        <w:tab/>
      </w:r>
      <w:r w:rsidR="004A09D1" w:rsidRPr="00C34F5E">
        <w:rPr>
          <w:rFonts w:eastAsia="Verdana"/>
          <w:lang w:eastAsia="en-GB"/>
        </w:rPr>
        <w:t xml:space="preserve">BETINGELSER ELLER BEGRÆNSNINGER </w:t>
      </w:r>
      <w:r w:rsidR="00F511ED" w:rsidRPr="00C34F5E">
        <w:rPr>
          <w:rFonts w:eastAsia="Verdana"/>
          <w:lang w:eastAsia="en-GB"/>
        </w:rPr>
        <w:t xml:space="preserve">MED HENSYN TIL </w:t>
      </w:r>
      <w:r w:rsidR="004A09D1" w:rsidRPr="00C34F5E">
        <w:rPr>
          <w:rFonts w:eastAsia="Verdana"/>
          <w:lang w:eastAsia="en-GB"/>
        </w:rPr>
        <w:t>SIKKER OG EFFEKTIV ANVENDELSE AF LÆGEMIDLET</w:t>
      </w:r>
    </w:p>
    <w:p w14:paraId="044E3229" w14:textId="77777777" w:rsidR="004A09D1" w:rsidRPr="00873B75" w:rsidRDefault="004A09D1" w:rsidP="00315D2C">
      <w:pPr>
        <w:spacing w:line="240" w:lineRule="auto"/>
        <w:rPr>
          <w:noProof/>
          <w:lang w:val="da-DK"/>
        </w:rPr>
      </w:pPr>
    </w:p>
    <w:p w14:paraId="46E70225" w14:textId="77777777" w:rsidR="007231F0" w:rsidRPr="007231F0" w:rsidRDefault="007231F0" w:rsidP="007231F0">
      <w:pPr>
        <w:numPr>
          <w:ilvl w:val="0"/>
          <w:numId w:val="66"/>
        </w:numPr>
        <w:tabs>
          <w:tab w:val="clear" w:pos="567"/>
        </w:tabs>
        <w:spacing w:line="240" w:lineRule="auto"/>
        <w:ind w:left="567" w:hanging="567"/>
        <w:rPr>
          <w:b/>
          <w:szCs w:val="22"/>
          <w:lang w:val="da-DK" w:eastAsia="fr-LU"/>
        </w:rPr>
      </w:pPr>
      <w:r w:rsidRPr="007231F0">
        <w:rPr>
          <w:b/>
          <w:noProof/>
          <w:szCs w:val="22"/>
          <w:lang w:val="da-DK" w:eastAsia="fr-LU"/>
        </w:rPr>
        <w:t>Risikostyringsplan (RMP)</w:t>
      </w:r>
      <w:r w:rsidRPr="007231F0">
        <w:rPr>
          <w:b/>
          <w:szCs w:val="22"/>
          <w:lang w:val="da-DK" w:eastAsia="fr-LU"/>
        </w:rPr>
        <w:t xml:space="preserve"> </w:t>
      </w:r>
    </w:p>
    <w:p w14:paraId="274A2893" w14:textId="77777777" w:rsidR="007231F0" w:rsidRPr="007231F0" w:rsidRDefault="007231F0" w:rsidP="007231F0">
      <w:pPr>
        <w:tabs>
          <w:tab w:val="clear" w:pos="567"/>
        </w:tabs>
        <w:spacing w:before="240" w:line="240" w:lineRule="auto"/>
        <w:rPr>
          <w:szCs w:val="22"/>
          <w:lang w:val="da-DK" w:eastAsia="fr-LU"/>
        </w:rPr>
      </w:pPr>
      <w:r w:rsidRPr="007231F0">
        <w:rPr>
          <w:szCs w:val="22"/>
          <w:lang w:val="da-DK" w:eastAsia="fr-LU"/>
        </w:rPr>
        <w:t xml:space="preserve">Indehaveren af markedsføringstilladelsen skal udføre de påkrævede </w:t>
      </w:r>
      <w:r w:rsidRPr="007231F0">
        <w:rPr>
          <w:noProof/>
          <w:szCs w:val="22"/>
          <w:lang w:val="da-DK" w:eastAsia="fr-LU"/>
        </w:rPr>
        <w:t>aktiviteter</w:t>
      </w:r>
      <w:r w:rsidRPr="007231F0">
        <w:rPr>
          <w:szCs w:val="22"/>
          <w:lang w:val="da-DK" w:eastAsia="fr-LU"/>
        </w:rPr>
        <w:t xml:space="preserve"> og foranstaltninger</w:t>
      </w:r>
      <w:r w:rsidRPr="007231F0">
        <w:rPr>
          <w:noProof/>
          <w:szCs w:val="22"/>
          <w:lang w:val="da-DK" w:eastAsia="fr-LU"/>
        </w:rPr>
        <w:t xml:space="preserve"> vedrørende lægemiddelovervågning</w:t>
      </w:r>
      <w:r w:rsidRPr="007231F0">
        <w:rPr>
          <w:szCs w:val="22"/>
          <w:lang w:val="da-DK" w:eastAsia="fr-LU"/>
        </w:rPr>
        <w:t>, som er beskrevet i den godkendte RMP, der fremgår af modul 1.8.2 i markedsføringstilladelsen, og enhver efterfølgende godkendt opdatering af RMP.</w:t>
      </w:r>
    </w:p>
    <w:p w14:paraId="63034ECA" w14:textId="77777777" w:rsidR="007231F0" w:rsidRPr="007231F0" w:rsidRDefault="007231F0" w:rsidP="007231F0">
      <w:pPr>
        <w:tabs>
          <w:tab w:val="clear" w:pos="567"/>
        </w:tabs>
        <w:spacing w:line="240" w:lineRule="auto"/>
        <w:rPr>
          <w:szCs w:val="22"/>
          <w:lang w:val="da-DK" w:eastAsia="fr-LU"/>
        </w:rPr>
      </w:pPr>
    </w:p>
    <w:p w14:paraId="10F28EDA" w14:textId="77777777" w:rsidR="007231F0" w:rsidRPr="007231F0" w:rsidRDefault="007231F0" w:rsidP="007231F0">
      <w:pPr>
        <w:tabs>
          <w:tab w:val="clear" w:pos="567"/>
        </w:tabs>
        <w:spacing w:line="240" w:lineRule="auto"/>
        <w:rPr>
          <w:szCs w:val="22"/>
          <w:lang w:val="da-DK" w:eastAsia="fr-LU"/>
        </w:rPr>
      </w:pPr>
      <w:r w:rsidRPr="007231F0">
        <w:rPr>
          <w:szCs w:val="22"/>
          <w:lang w:val="da-DK" w:eastAsia="fr-LU"/>
        </w:rPr>
        <w:t>En opdateret RMP skal fremsendes:</w:t>
      </w:r>
    </w:p>
    <w:p w14:paraId="445EF126" w14:textId="77777777" w:rsidR="007231F0" w:rsidRPr="007231F0" w:rsidRDefault="007231F0" w:rsidP="007231F0">
      <w:pPr>
        <w:numPr>
          <w:ilvl w:val="0"/>
          <w:numId w:val="65"/>
        </w:numPr>
        <w:tabs>
          <w:tab w:val="clear" w:pos="567"/>
        </w:tabs>
        <w:spacing w:line="240" w:lineRule="auto"/>
        <w:ind w:left="567" w:hanging="567"/>
        <w:rPr>
          <w:szCs w:val="22"/>
          <w:lang w:val="da-DK" w:eastAsia="fr-LU"/>
        </w:rPr>
      </w:pPr>
      <w:r w:rsidRPr="007231F0">
        <w:rPr>
          <w:szCs w:val="22"/>
          <w:lang w:val="da-DK" w:eastAsia="fr-LU"/>
        </w:rPr>
        <w:t>på anmodning fra Det Europæiske Lægemiddelagentur</w:t>
      </w:r>
    </w:p>
    <w:p w14:paraId="0956223D" w14:textId="77777777" w:rsidR="004A09D1" w:rsidRPr="007231F0" w:rsidRDefault="007231F0" w:rsidP="00B36E9A">
      <w:pPr>
        <w:numPr>
          <w:ilvl w:val="0"/>
          <w:numId w:val="65"/>
        </w:numPr>
        <w:tabs>
          <w:tab w:val="clear" w:pos="567"/>
        </w:tabs>
        <w:spacing w:line="240" w:lineRule="auto"/>
        <w:ind w:left="567" w:hanging="567"/>
        <w:rPr>
          <w:noProof/>
          <w:lang w:val="da-DK"/>
        </w:rPr>
      </w:pPr>
      <w:r w:rsidRPr="007231F0">
        <w:rPr>
          <w:szCs w:val="22"/>
          <w:lang w:val="da-DK" w:eastAsia="fr-LU"/>
        </w:rPr>
        <w:t>når risikostyringssystemet ændres, særlig som følge af</w:t>
      </w:r>
      <w:r w:rsidRPr="007231F0">
        <w:rPr>
          <w:noProof/>
          <w:szCs w:val="22"/>
          <w:lang w:val="da-DK" w:eastAsia="fr-LU"/>
        </w:rPr>
        <w:t>,</w:t>
      </w:r>
      <w:r w:rsidRPr="007231F0">
        <w:rPr>
          <w:szCs w:val="22"/>
          <w:lang w:val="da-DK" w:eastAsia="fr-LU"/>
        </w:rPr>
        <w:t xml:space="preserve"> at der er modtaget nye oplysninger, der kan medføre en væsentlig ændring i benefit/risk-forholdet, eller som følge af</w:t>
      </w:r>
      <w:r w:rsidRPr="007231F0">
        <w:rPr>
          <w:noProof/>
          <w:szCs w:val="22"/>
          <w:lang w:val="da-DK" w:eastAsia="fr-LU"/>
        </w:rPr>
        <w:t>,</w:t>
      </w:r>
      <w:r w:rsidRPr="007231F0">
        <w:rPr>
          <w:szCs w:val="22"/>
          <w:lang w:val="da-DK" w:eastAsia="fr-LU"/>
        </w:rPr>
        <w:t xml:space="preserve"> at en vigtig milepæl (lægemiddelovervågning eller risikominimering</w:t>
      </w:r>
      <w:r w:rsidRPr="007231F0">
        <w:rPr>
          <w:noProof/>
          <w:szCs w:val="22"/>
          <w:lang w:val="da-DK" w:eastAsia="fr-LU"/>
        </w:rPr>
        <w:t>) er nået.</w:t>
      </w:r>
    </w:p>
    <w:p w14:paraId="486C330F" w14:textId="77777777" w:rsidR="00675870" w:rsidRPr="00873B75" w:rsidRDefault="004A09D1" w:rsidP="00315D2C">
      <w:pPr>
        <w:tabs>
          <w:tab w:val="clear" w:pos="567"/>
        </w:tabs>
        <w:adjustRightInd w:val="0"/>
        <w:spacing w:line="240" w:lineRule="auto"/>
        <w:jc w:val="center"/>
        <w:outlineLvl w:val="0"/>
        <w:rPr>
          <w:b/>
          <w:noProof/>
          <w:szCs w:val="22"/>
          <w:lang w:val="da-DK"/>
        </w:rPr>
      </w:pPr>
      <w:r w:rsidRPr="00873B75">
        <w:rPr>
          <w:b/>
          <w:noProof/>
          <w:szCs w:val="22"/>
          <w:lang w:val="da-DK"/>
        </w:rPr>
        <w:br w:type="page"/>
      </w:r>
    </w:p>
    <w:p w14:paraId="79EFA96D"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7A43B8C6"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13147FA4"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147165DC"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5D5D7400"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6537FDFD"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3017B285"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18286977"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6162C934"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25CDBAF7"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608A5EDC"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3766028D"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5F7CB2E3"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4DE79C3C"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4961879B"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3D9C2F08"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2BC52B10"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4611C088"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3213F254"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424460F3"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54481B59" w14:textId="77777777" w:rsidR="00675870" w:rsidRPr="00873B75" w:rsidRDefault="00675870" w:rsidP="00315D2C">
      <w:pPr>
        <w:tabs>
          <w:tab w:val="clear" w:pos="567"/>
        </w:tabs>
        <w:adjustRightInd w:val="0"/>
        <w:spacing w:line="240" w:lineRule="auto"/>
        <w:jc w:val="center"/>
        <w:outlineLvl w:val="0"/>
        <w:rPr>
          <w:b/>
          <w:noProof/>
          <w:szCs w:val="22"/>
          <w:lang w:val="da-DK"/>
        </w:rPr>
      </w:pPr>
    </w:p>
    <w:p w14:paraId="6D4E13B3" w14:textId="77777777" w:rsidR="00675870" w:rsidRPr="00873B75" w:rsidRDefault="00675870" w:rsidP="00315D2C">
      <w:pPr>
        <w:tabs>
          <w:tab w:val="clear" w:pos="567"/>
        </w:tabs>
        <w:adjustRightInd w:val="0"/>
        <w:spacing w:line="240" w:lineRule="auto"/>
        <w:outlineLvl w:val="0"/>
        <w:rPr>
          <w:b/>
          <w:noProof/>
          <w:szCs w:val="22"/>
          <w:lang w:val="da-DK"/>
        </w:rPr>
      </w:pPr>
    </w:p>
    <w:p w14:paraId="6756A938" w14:textId="77777777" w:rsidR="007B53C7" w:rsidRPr="00873B75" w:rsidRDefault="007B53C7" w:rsidP="00315D2C">
      <w:pPr>
        <w:tabs>
          <w:tab w:val="clear" w:pos="567"/>
        </w:tabs>
        <w:adjustRightInd w:val="0"/>
        <w:spacing w:line="240" w:lineRule="auto"/>
        <w:jc w:val="center"/>
        <w:outlineLvl w:val="0"/>
        <w:rPr>
          <w:b/>
          <w:noProof/>
          <w:szCs w:val="22"/>
          <w:lang w:val="da-DK"/>
        </w:rPr>
      </w:pPr>
      <w:r w:rsidRPr="00873B75">
        <w:rPr>
          <w:b/>
          <w:bCs/>
          <w:noProof/>
          <w:szCs w:val="22"/>
          <w:lang w:val="da-DK"/>
        </w:rPr>
        <w:t>BILAG III</w:t>
      </w:r>
    </w:p>
    <w:p w14:paraId="02A6B877" w14:textId="77777777" w:rsidR="007B53C7" w:rsidRPr="00873B75" w:rsidRDefault="007B53C7" w:rsidP="00315D2C">
      <w:pPr>
        <w:tabs>
          <w:tab w:val="clear" w:pos="567"/>
        </w:tabs>
        <w:adjustRightInd w:val="0"/>
        <w:spacing w:line="240" w:lineRule="auto"/>
        <w:jc w:val="center"/>
        <w:rPr>
          <w:b/>
          <w:noProof/>
          <w:szCs w:val="22"/>
          <w:lang w:val="da-DK"/>
        </w:rPr>
      </w:pPr>
    </w:p>
    <w:p w14:paraId="50FF6F04" w14:textId="77777777" w:rsidR="007B53C7" w:rsidRPr="00873B75" w:rsidRDefault="007B53C7" w:rsidP="00315D2C">
      <w:pPr>
        <w:tabs>
          <w:tab w:val="clear" w:pos="567"/>
        </w:tabs>
        <w:adjustRightInd w:val="0"/>
        <w:spacing w:line="240" w:lineRule="auto"/>
        <w:jc w:val="center"/>
        <w:outlineLvl w:val="0"/>
        <w:rPr>
          <w:b/>
          <w:noProof/>
          <w:szCs w:val="22"/>
          <w:lang w:val="da-DK"/>
        </w:rPr>
      </w:pPr>
      <w:r w:rsidRPr="00873B75">
        <w:rPr>
          <w:b/>
          <w:bCs/>
          <w:noProof/>
          <w:szCs w:val="22"/>
          <w:lang w:val="da-DK"/>
        </w:rPr>
        <w:t>ETIKETTERING OG INDLÆGSSEDDEL</w:t>
      </w:r>
    </w:p>
    <w:p w14:paraId="7252D8B9" w14:textId="77777777" w:rsidR="007B53C7" w:rsidRPr="00873B75" w:rsidRDefault="007B53C7" w:rsidP="00315D2C">
      <w:pPr>
        <w:tabs>
          <w:tab w:val="clear" w:pos="567"/>
        </w:tabs>
        <w:adjustRightInd w:val="0"/>
        <w:spacing w:line="240" w:lineRule="auto"/>
        <w:jc w:val="center"/>
        <w:rPr>
          <w:b/>
          <w:noProof/>
          <w:szCs w:val="22"/>
          <w:lang w:val="da-DK"/>
        </w:rPr>
      </w:pPr>
    </w:p>
    <w:p w14:paraId="6F51341B" w14:textId="77777777" w:rsidR="007B53C7" w:rsidRPr="00873B75" w:rsidRDefault="007B53C7" w:rsidP="00315D2C">
      <w:pPr>
        <w:widowControl w:val="0"/>
        <w:tabs>
          <w:tab w:val="clear" w:pos="567"/>
        </w:tabs>
        <w:adjustRightInd w:val="0"/>
        <w:spacing w:line="240" w:lineRule="auto"/>
        <w:outlineLvl w:val="0"/>
        <w:rPr>
          <w:i/>
          <w:noProof/>
          <w:szCs w:val="22"/>
          <w:lang w:val="da-DK"/>
        </w:rPr>
      </w:pPr>
    </w:p>
    <w:p w14:paraId="1948D63D" w14:textId="77777777" w:rsidR="007B53C7" w:rsidRPr="00873B75" w:rsidRDefault="007B53C7" w:rsidP="00315D2C">
      <w:pPr>
        <w:tabs>
          <w:tab w:val="clear" w:pos="567"/>
        </w:tabs>
        <w:adjustRightInd w:val="0"/>
        <w:spacing w:line="240" w:lineRule="auto"/>
        <w:rPr>
          <w:noProof/>
          <w:szCs w:val="22"/>
          <w:lang w:val="da-DK"/>
        </w:rPr>
      </w:pPr>
    </w:p>
    <w:p w14:paraId="1A4FA154" w14:textId="77777777" w:rsidR="007B53C7" w:rsidRPr="00873B75" w:rsidRDefault="007B53C7" w:rsidP="00315D2C">
      <w:pPr>
        <w:tabs>
          <w:tab w:val="clear" w:pos="567"/>
        </w:tabs>
        <w:adjustRightInd w:val="0"/>
        <w:spacing w:line="240" w:lineRule="auto"/>
        <w:rPr>
          <w:noProof/>
          <w:szCs w:val="22"/>
          <w:lang w:val="da-DK"/>
        </w:rPr>
      </w:pPr>
    </w:p>
    <w:p w14:paraId="7BECCBB5" w14:textId="77777777" w:rsidR="007B53C7" w:rsidRPr="00873B75" w:rsidRDefault="007B53C7" w:rsidP="00315D2C">
      <w:pPr>
        <w:tabs>
          <w:tab w:val="clear" w:pos="567"/>
        </w:tabs>
        <w:adjustRightInd w:val="0"/>
        <w:spacing w:line="240" w:lineRule="auto"/>
        <w:rPr>
          <w:noProof/>
          <w:szCs w:val="22"/>
          <w:lang w:val="da-DK"/>
        </w:rPr>
      </w:pPr>
    </w:p>
    <w:p w14:paraId="464FE7CC" w14:textId="77777777" w:rsidR="007B53C7" w:rsidRPr="00873B75" w:rsidRDefault="007B53C7" w:rsidP="00315D2C">
      <w:pPr>
        <w:tabs>
          <w:tab w:val="clear" w:pos="567"/>
        </w:tabs>
        <w:adjustRightInd w:val="0"/>
        <w:spacing w:line="240" w:lineRule="auto"/>
        <w:rPr>
          <w:noProof/>
          <w:szCs w:val="22"/>
          <w:lang w:val="da-DK"/>
        </w:rPr>
      </w:pPr>
    </w:p>
    <w:p w14:paraId="027C5F7F" w14:textId="77777777" w:rsidR="007B53C7" w:rsidRPr="00873B75" w:rsidRDefault="007B53C7" w:rsidP="00315D2C">
      <w:pPr>
        <w:tabs>
          <w:tab w:val="clear" w:pos="567"/>
        </w:tabs>
        <w:adjustRightInd w:val="0"/>
        <w:spacing w:line="240" w:lineRule="auto"/>
        <w:rPr>
          <w:noProof/>
          <w:szCs w:val="22"/>
          <w:lang w:val="da-DK"/>
        </w:rPr>
      </w:pPr>
    </w:p>
    <w:p w14:paraId="78682B34" w14:textId="77777777" w:rsidR="007B53C7" w:rsidRPr="00873B75" w:rsidRDefault="007B53C7" w:rsidP="00315D2C">
      <w:pPr>
        <w:tabs>
          <w:tab w:val="clear" w:pos="567"/>
        </w:tabs>
        <w:adjustRightInd w:val="0"/>
        <w:spacing w:line="240" w:lineRule="auto"/>
        <w:rPr>
          <w:noProof/>
          <w:szCs w:val="22"/>
          <w:lang w:val="da-DK"/>
        </w:rPr>
      </w:pPr>
    </w:p>
    <w:p w14:paraId="4F4E6034" w14:textId="77777777" w:rsidR="007B53C7" w:rsidRPr="00873B75" w:rsidRDefault="007B53C7" w:rsidP="00315D2C">
      <w:pPr>
        <w:tabs>
          <w:tab w:val="clear" w:pos="567"/>
        </w:tabs>
        <w:adjustRightInd w:val="0"/>
        <w:spacing w:line="240" w:lineRule="auto"/>
        <w:rPr>
          <w:noProof/>
          <w:szCs w:val="22"/>
          <w:lang w:val="da-DK"/>
        </w:rPr>
      </w:pPr>
    </w:p>
    <w:p w14:paraId="0CCD9478" w14:textId="77777777" w:rsidR="007B53C7" w:rsidRPr="00873B75" w:rsidRDefault="007B53C7" w:rsidP="00315D2C">
      <w:pPr>
        <w:tabs>
          <w:tab w:val="clear" w:pos="567"/>
        </w:tabs>
        <w:adjustRightInd w:val="0"/>
        <w:spacing w:line="240" w:lineRule="auto"/>
        <w:rPr>
          <w:noProof/>
          <w:szCs w:val="22"/>
          <w:lang w:val="da-DK"/>
        </w:rPr>
      </w:pPr>
    </w:p>
    <w:p w14:paraId="45C57072" w14:textId="77777777" w:rsidR="007B53C7" w:rsidRPr="00873B75" w:rsidRDefault="007B53C7" w:rsidP="00315D2C">
      <w:pPr>
        <w:tabs>
          <w:tab w:val="clear" w:pos="567"/>
        </w:tabs>
        <w:adjustRightInd w:val="0"/>
        <w:spacing w:line="240" w:lineRule="auto"/>
        <w:rPr>
          <w:noProof/>
          <w:szCs w:val="22"/>
          <w:lang w:val="da-DK"/>
        </w:rPr>
      </w:pPr>
    </w:p>
    <w:p w14:paraId="4277AFBD" w14:textId="77777777" w:rsidR="007B53C7" w:rsidRPr="00873B75" w:rsidRDefault="007B53C7" w:rsidP="00315D2C">
      <w:pPr>
        <w:tabs>
          <w:tab w:val="clear" w:pos="567"/>
        </w:tabs>
        <w:adjustRightInd w:val="0"/>
        <w:spacing w:line="240" w:lineRule="auto"/>
        <w:rPr>
          <w:noProof/>
          <w:szCs w:val="22"/>
          <w:lang w:val="da-DK"/>
        </w:rPr>
      </w:pPr>
    </w:p>
    <w:p w14:paraId="049DB5D6" w14:textId="77777777" w:rsidR="007B53C7" w:rsidRPr="00873B75" w:rsidRDefault="007B53C7" w:rsidP="00315D2C">
      <w:pPr>
        <w:tabs>
          <w:tab w:val="clear" w:pos="567"/>
        </w:tabs>
        <w:adjustRightInd w:val="0"/>
        <w:spacing w:line="240" w:lineRule="auto"/>
        <w:rPr>
          <w:noProof/>
          <w:szCs w:val="22"/>
          <w:lang w:val="da-DK"/>
        </w:rPr>
      </w:pPr>
    </w:p>
    <w:p w14:paraId="315593DB" w14:textId="77777777" w:rsidR="007B53C7" w:rsidRPr="00873B75" w:rsidRDefault="007B53C7" w:rsidP="00315D2C">
      <w:pPr>
        <w:tabs>
          <w:tab w:val="clear" w:pos="567"/>
        </w:tabs>
        <w:adjustRightInd w:val="0"/>
        <w:spacing w:line="240" w:lineRule="auto"/>
        <w:rPr>
          <w:noProof/>
          <w:szCs w:val="22"/>
          <w:lang w:val="da-DK"/>
        </w:rPr>
      </w:pPr>
    </w:p>
    <w:p w14:paraId="3B160C7B" w14:textId="77777777" w:rsidR="007B53C7" w:rsidRPr="00873B75" w:rsidRDefault="007B53C7" w:rsidP="00315D2C">
      <w:pPr>
        <w:tabs>
          <w:tab w:val="clear" w:pos="567"/>
        </w:tabs>
        <w:adjustRightInd w:val="0"/>
        <w:spacing w:line="240" w:lineRule="auto"/>
        <w:rPr>
          <w:noProof/>
          <w:szCs w:val="22"/>
          <w:lang w:val="da-DK"/>
        </w:rPr>
      </w:pPr>
    </w:p>
    <w:p w14:paraId="57E98EF1" w14:textId="77777777" w:rsidR="007B53C7" w:rsidRPr="00873B75" w:rsidRDefault="007B53C7" w:rsidP="00315D2C">
      <w:pPr>
        <w:tabs>
          <w:tab w:val="clear" w:pos="567"/>
        </w:tabs>
        <w:adjustRightInd w:val="0"/>
        <w:spacing w:line="240" w:lineRule="auto"/>
        <w:rPr>
          <w:noProof/>
          <w:szCs w:val="22"/>
          <w:lang w:val="da-DK"/>
        </w:rPr>
      </w:pPr>
    </w:p>
    <w:p w14:paraId="361D9F99" w14:textId="77777777" w:rsidR="007B53C7" w:rsidRPr="00873B75" w:rsidRDefault="007B53C7" w:rsidP="00315D2C">
      <w:pPr>
        <w:tabs>
          <w:tab w:val="clear" w:pos="567"/>
        </w:tabs>
        <w:adjustRightInd w:val="0"/>
        <w:spacing w:line="240" w:lineRule="auto"/>
        <w:rPr>
          <w:noProof/>
          <w:szCs w:val="22"/>
          <w:lang w:val="da-DK"/>
        </w:rPr>
      </w:pPr>
    </w:p>
    <w:p w14:paraId="29808793" w14:textId="77777777" w:rsidR="007B53C7" w:rsidRPr="00873B75" w:rsidRDefault="007B53C7" w:rsidP="00315D2C">
      <w:pPr>
        <w:tabs>
          <w:tab w:val="clear" w:pos="567"/>
        </w:tabs>
        <w:adjustRightInd w:val="0"/>
        <w:spacing w:line="240" w:lineRule="auto"/>
        <w:rPr>
          <w:noProof/>
          <w:szCs w:val="22"/>
          <w:lang w:val="da-DK"/>
        </w:rPr>
      </w:pPr>
    </w:p>
    <w:p w14:paraId="42DDE7D2" w14:textId="77777777" w:rsidR="007B53C7" w:rsidRPr="00873B75" w:rsidRDefault="007B53C7" w:rsidP="00315D2C">
      <w:pPr>
        <w:tabs>
          <w:tab w:val="clear" w:pos="567"/>
        </w:tabs>
        <w:adjustRightInd w:val="0"/>
        <w:spacing w:line="240" w:lineRule="auto"/>
        <w:rPr>
          <w:noProof/>
          <w:szCs w:val="22"/>
          <w:lang w:val="da-DK"/>
        </w:rPr>
      </w:pPr>
    </w:p>
    <w:p w14:paraId="56133FD3" w14:textId="77777777" w:rsidR="007B53C7" w:rsidRPr="00873B75" w:rsidRDefault="007B53C7" w:rsidP="00315D2C">
      <w:pPr>
        <w:tabs>
          <w:tab w:val="clear" w:pos="567"/>
        </w:tabs>
        <w:adjustRightInd w:val="0"/>
        <w:spacing w:line="240" w:lineRule="auto"/>
        <w:rPr>
          <w:noProof/>
          <w:szCs w:val="22"/>
          <w:lang w:val="da-DK"/>
        </w:rPr>
      </w:pPr>
    </w:p>
    <w:p w14:paraId="3B846801" w14:textId="77777777" w:rsidR="007B53C7" w:rsidRPr="00873B75" w:rsidRDefault="007B53C7" w:rsidP="00315D2C">
      <w:pPr>
        <w:tabs>
          <w:tab w:val="clear" w:pos="567"/>
        </w:tabs>
        <w:adjustRightInd w:val="0"/>
        <w:spacing w:line="240" w:lineRule="auto"/>
        <w:rPr>
          <w:noProof/>
          <w:szCs w:val="22"/>
          <w:lang w:val="da-DK"/>
        </w:rPr>
      </w:pPr>
    </w:p>
    <w:p w14:paraId="6196CCD9" w14:textId="77777777" w:rsidR="007B53C7" w:rsidRPr="00873B75" w:rsidRDefault="007B53C7" w:rsidP="00315D2C">
      <w:pPr>
        <w:tabs>
          <w:tab w:val="clear" w:pos="567"/>
        </w:tabs>
        <w:adjustRightInd w:val="0"/>
        <w:spacing w:line="240" w:lineRule="auto"/>
        <w:rPr>
          <w:noProof/>
          <w:szCs w:val="22"/>
          <w:lang w:val="da-DK"/>
        </w:rPr>
      </w:pPr>
    </w:p>
    <w:p w14:paraId="713D7C8B" w14:textId="77777777" w:rsidR="007B53C7" w:rsidRPr="00873B75" w:rsidRDefault="007B53C7" w:rsidP="00315D2C">
      <w:pPr>
        <w:tabs>
          <w:tab w:val="clear" w:pos="567"/>
        </w:tabs>
        <w:adjustRightInd w:val="0"/>
        <w:spacing w:line="240" w:lineRule="auto"/>
        <w:rPr>
          <w:noProof/>
          <w:szCs w:val="22"/>
          <w:lang w:val="da-DK"/>
        </w:rPr>
      </w:pPr>
    </w:p>
    <w:p w14:paraId="5EDFC6EC" w14:textId="77777777" w:rsidR="007B53C7" w:rsidRPr="00873B75" w:rsidRDefault="007B53C7" w:rsidP="00315D2C">
      <w:pPr>
        <w:tabs>
          <w:tab w:val="clear" w:pos="567"/>
        </w:tabs>
        <w:adjustRightInd w:val="0"/>
        <w:spacing w:line="240" w:lineRule="auto"/>
        <w:rPr>
          <w:noProof/>
          <w:szCs w:val="22"/>
          <w:lang w:val="da-DK"/>
        </w:rPr>
      </w:pPr>
    </w:p>
    <w:p w14:paraId="49DF3143" w14:textId="77777777" w:rsidR="007B53C7" w:rsidRPr="00873B75" w:rsidRDefault="007B53C7" w:rsidP="00315D2C">
      <w:pPr>
        <w:tabs>
          <w:tab w:val="clear" w:pos="567"/>
        </w:tabs>
        <w:adjustRightInd w:val="0"/>
        <w:spacing w:line="240" w:lineRule="auto"/>
        <w:rPr>
          <w:noProof/>
          <w:szCs w:val="22"/>
          <w:lang w:val="da-DK"/>
        </w:rPr>
      </w:pPr>
    </w:p>
    <w:p w14:paraId="1271B5E7" w14:textId="77777777" w:rsidR="007B53C7" w:rsidRPr="00873B75" w:rsidRDefault="007B53C7" w:rsidP="00315D2C">
      <w:pPr>
        <w:tabs>
          <w:tab w:val="clear" w:pos="567"/>
        </w:tabs>
        <w:adjustRightInd w:val="0"/>
        <w:spacing w:line="240" w:lineRule="auto"/>
        <w:rPr>
          <w:noProof/>
          <w:szCs w:val="22"/>
          <w:lang w:val="da-DK"/>
        </w:rPr>
      </w:pPr>
    </w:p>
    <w:p w14:paraId="2F5C1B3D" w14:textId="77777777" w:rsidR="00675870" w:rsidRPr="00873B75" w:rsidRDefault="00675870" w:rsidP="00315D2C">
      <w:pPr>
        <w:tabs>
          <w:tab w:val="clear" w:pos="567"/>
        </w:tabs>
        <w:adjustRightInd w:val="0"/>
        <w:spacing w:line="240" w:lineRule="auto"/>
        <w:rPr>
          <w:noProof/>
          <w:szCs w:val="22"/>
          <w:lang w:val="da-DK"/>
        </w:rPr>
      </w:pPr>
    </w:p>
    <w:p w14:paraId="7B8DAF19" w14:textId="77777777" w:rsidR="00675870" w:rsidRPr="00873B75" w:rsidRDefault="00675870" w:rsidP="00315D2C">
      <w:pPr>
        <w:tabs>
          <w:tab w:val="clear" w:pos="567"/>
        </w:tabs>
        <w:adjustRightInd w:val="0"/>
        <w:spacing w:line="240" w:lineRule="auto"/>
        <w:rPr>
          <w:noProof/>
          <w:szCs w:val="22"/>
          <w:lang w:val="da-DK"/>
        </w:rPr>
      </w:pPr>
    </w:p>
    <w:p w14:paraId="05835E47" w14:textId="77777777" w:rsidR="00675870" w:rsidRPr="00873B75" w:rsidRDefault="00675870" w:rsidP="00315D2C">
      <w:pPr>
        <w:tabs>
          <w:tab w:val="clear" w:pos="567"/>
        </w:tabs>
        <w:adjustRightInd w:val="0"/>
        <w:spacing w:line="240" w:lineRule="auto"/>
        <w:rPr>
          <w:noProof/>
          <w:szCs w:val="22"/>
          <w:lang w:val="da-DK"/>
        </w:rPr>
      </w:pPr>
    </w:p>
    <w:p w14:paraId="1BC47794" w14:textId="77777777" w:rsidR="00675870" w:rsidRPr="00873B75" w:rsidRDefault="00675870" w:rsidP="00315D2C">
      <w:pPr>
        <w:tabs>
          <w:tab w:val="clear" w:pos="567"/>
        </w:tabs>
        <w:adjustRightInd w:val="0"/>
        <w:spacing w:line="240" w:lineRule="auto"/>
        <w:rPr>
          <w:noProof/>
          <w:szCs w:val="22"/>
          <w:lang w:val="da-DK"/>
        </w:rPr>
      </w:pPr>
    </w:p>
    <w:p w14:paraId="5B2C1B91" w14:textId="77777777" w:rsidR="00675870" w:rsidRPr="00873B75" w:rsidRDefault="00675870" w:rsidP="00315D2C">
      <w:pPr>
        <w:tabs>
          <w:tab w:val="clear" w:pos="567"/>
        </w:tabs>
        <w:adjustRightInd w:val="0"/>
        <w:spacing w:line="240" w:lineRule="auto"/>
        <w:rPr>
          <w:noProof/>
          <w:szCs w:val="22"/>
          <w:lang w:val="da-DK"/>
        </w:rPr>
      </w:pPr>
    </w:p>
    <w:p w14:paraId="462A695C" w14:textId="77777777" w:rsidR="00675870" w:rsidRPr="00873B75" w:rsidRDefault="00675870" w:rsidP="00315D2C">
      <w:pPr>
        <w:tabs>
          <w:tab w:val="clear" w:pos="567"/>
        </w:tabs>
        <w:adjustRightInd w:val="0"/>
        <w:spacing w:line="240" w:lineRule="auto"/>
        <w:rPr>
          <w:noProof/>
          <w:szCs w:val="22"/>
          <w:lang w:val="da-DK"/>
        </w:rPr>
      </w:pPr>
    </w:p>
    <w:p w14:paraId="6418C689" w14:textId="77777777" w:rsidR="00675870" w:rsidRPr="00873B75" w:rsidRDefault="00675870" w:rsidP="00315D2C">
      <w:pPr>
        <w:tabs>
          <w:tab w:val="clear" w:pos="567"/>
        </w:tabs>
        <w:adjustRightInd w:val="0"/>
        <w:spacing w:line="240" w:lineRule="auto"/>
        <w:rPr>
          <w:noProof/>
          <w:szCs w:val="22"/>
          <w:lang w:val="da-DK"/>
        </w:rPr>
      </w:pPr>
    </w:p>
    <w:p w14:paraId="258566FD" w14:textId="77777777" w:rsidR="00675870" w:rsidRPr="00873B75" w:rsidRDefault="00675870" w:rsidP="00315D2C">
      <w:pPr>
        <w:tabs>
          <w:tab w:val="clear" w:pos="567"/>
        </w:tabs>
        <w:adjustRightInd w:val="0"/>
        <w:spacing w:line="240" w:lineRule="auto"/>
        <w:rPr>
          <w:noProof/>
          <w:szCs w:val="22"/>
          <w:lang w:val="da-DK"/>
        </w:rPr>
      </w:pPr>
    </w:p>
    <w:p w14:paraId="09CCBCFF" w14:textId="77777777" w:rsidR="00675870" w:rsidRPr="00873B75" w:rsidRDefault="00675870" w:rsidP="00315D2C">
      <w:pPr>
        <w:tabs>
          <w:tab w:val="clear" w:pos="567"/>
        </w:tabs>
        <w:adjustRightInd w:val="0"/>
        <w:spacing w:line="240" w:lineRule="auto"/>
        <w:rPr>
          <w:noProof/>
          <w:szCs w:val="22"/>
          <w:lang w:val="da-DK"/>
        </w:rPr>
      </w:pPr>
    </w:p>
    <w:p w14:paraId="0E7B4840" w14:textId="77777777" w:rsidR="00675870" w:rsidRPr="00873B75" w:rsidRDefault="00675870" w:rsidP="00315D2C">
      <w:pPr>
        <w:tabs>
          <w:tab w:val="clear" w:pos="567"/>
        </w:tabs>
        <w:adjustRightInd w:val="0"/>
        <w:spacing w:line="240" w:lineRule="auto"/>
        <w:rPr>
          <w:noProof/>
          <w:szCs w:val="22"/>
          <w:lang w:val="da-DK"/>
        </w:rPr>
      </w:pPr>
    </w:p>
    <w:p w14:paraId="2A8F68E9" w14:textId="77777777" w:rsidR="00675870" w:rsidRPr="00873B75" w:rsidRDefault="00675870" w:rsidP="00315D2C">
      <w:pPr>
        <w:tabs>
          <w:tab w:val="clear" w:pos="567"/>
        </w:tabs>
        <w:adjustRightInd w:val="0"/>
        <w:spacing w:line="240" w:lineRule="auto"/>
        <w:rPr>
          <w:noProof/>
          <w:szCs w:val="22"/>
          <w:lang w:val="da-DK"/>
        </w:rPr>
      </w:pPr>
    </w:p>
    <w:p w14:paraId="5AB88C2F" w14:textId="77777777" w:rsidR="00675870" w:rsidRPr="00873B75" w:rsidRDefault="00675870" w:rsidP="00315D2C">
      <w:pPr>
        <w:tabs>
          <w:tab w:val="clear" w:pos="567"/>
        </w:tabs>
        <w:adjustRightInd w:val="0"/>
        <w:spacing w:line="240" w:lineRule="auto"/>
        <w:rPr>
          <w:noProof/>
          <w:szCs w:val="22"/>
          <w:lang w:val="da-DK"/>
        </w:rPr>
      </w:pPr>
    </w:p>
    <w:p w14:paraId="74E6C33C" w14:textId="77777777" w:rsidR="00675870" w:rsidRPr="00873B75" w:rsidRDefault="00675870" w:rsidP="00315D2C">
      <w:pPr>
        <w:tabs>
          <w:tab w:val="clear" w:pos="567"/>
        </w:tabs>
        <w:adjustRightInd w:val="0"/>
        <w:spacing w:line="240" w:lineRule="auto"/>
        <w:rPr>
          <w:noProof/>
          <w:szCs w:val="22"/>
          <w:lang w:val="da-DK"/>
        </w:rPr>
      </w:pPr>
    </w:p>
    <w:p w14:paraId="53DCBEAB" w14:textId="77777777" w:rsidR="00675870" w:rsidRPr="00873B75" w:rsidRDefault="00675870" w:rsidP="00315D2C">
      <w:pPr>
        <w:tabs>
          <w:tab w:val="clear" w:pos="567"/>
        </w:tabs>
        <w:adjustRightInd w:val="0"/>
        <w:spacing w:line="240" w:lineRule="auto"/>
        <w:rPr>
          <w:noProof/>
          <w:szCs w:val="22"/>
          <w:lang w:val="da-DK"/>
        </w:rPr>
      </w:pPr>
    </w:p>
    <w:p w14:paraId="568B9949" w14:textId="77777777" w:rsidR="00675870" w:rsidRPr="00873B75" w:rsidRDefault="00675870" w:rsidP="00315D2C">
      <w:pPr>
        <w:tabs>
          <w:tab w:val="clear" w:pos="567"/>
        </w:tabs>
        <w:adjustRightInd w:val="0"/>
        <w:spacing w:line="240" w:lineRule="auto"/>
        <w:rPr>
          <w:noProof/>
          <w:szCs w:val="22"/>
          <w:lang w:val="da-DK"/>
        </w:rPr>
      </w:pPr>
    </w:p>
    <w:p w14:paraId="44846654" w14:textId="77777777" w:rsidR="00675870" w:rsidRPr="00873B75" w:rsidRDefault="00675870" w:rsidP="00315D2C">
      <w:pPr>
        <w:tabs>
          <w:tab w:val="clear" w:pos="567"/>
        </w:tabs>
        <w:adjustRightInd w:val="0"/>
        <w:spacing w:line="240" w:lineRule="auto"/>
        <w:rPr>
          <w:noProof/>
          <w:szCs w:val="22"/>
          <w:lang w:val="da-DK"/>
        </w:rPr>
      </w:pPr>
    </w:p>
    <w:p w14:paraId="26567211" w14:textId="77777777" w:rsidR="00675870" w:rsidRPr="00873B75" w:rsidRDefault="00675870" w:rsidP="00315D2C">
      <w:pPr>
        <w:tabs>
          <w:tab w:val="clear" w:pos="567"/>
        </w:tabs>
        <w:adjustRightInd w:val="0"/>
        <w:spacing w:line="240" w:lineRule="auto"/>
        <w:rPr>
          <w:noProof/>
          <w:szCs w:val="22"/>
          <w:lang w:val="da-DK"/>
        </w:rPr>
      </w:pPr>
    </w:p>
    <w:p w14:paraId="5D62CFF0" w14:textId="77777777" w:rsidR="00675870" w:rsidRPr="00873B75" w:rsidRDefault="00675870" w:rsidP="00315D2C">
      <w:pPr>
        <w:tabs>
          <w:tab w:val="clear" w:pos="567"/>
        </w:tabs>
        <w:adjustRightInd w:val="0"/>
        <w:spacing w:line="240" w:lineRule="auto"/>
        <w:rPr>
          <w:noProof/>
          <w:szCs w:val="22"/>
          <w:lang w:val="da-DK"/>
        </w:rPr>
      </w:pPr>
    </w:p>
    <w:p w14:paraId="32D01B41" w14:textId="77777777" w:rsidR="00675870" w:rsidRPr="00873B75" w:rsidRDefault="00675870" w:rsidP="00315D2C">
      <w:pPr>
        <w:tabs>
          <w:tab w:val="clear" w:pos="567"/>
        </w:tabs>
        <w:adjustRightInd w:val="0"/>
        <w:spacing w:line="240" w:lineRule="auto"/>
        <w:rPr>
          <w:noProof/>
          <w:szCs w:val="22"/>
          <w:lang w:val="da-DK"/>
        </w:rPr>
      </w:pPr>
    </w:p>
    <w:p w14:paraId="74B26A1F" w14:textId="77777777" w:rsidR="00675870" w:rsidRPr="00873B75" w:rsidRDefault="00675870" w:rsidP="00315D2C">
      <w:pPr>
        <w:tabs>
          <w:tab w:val="clear" w:pos="567"/>
        </w:tabs>
        <w:adjustRightInd w:val="0"/>
        <w:spacing w:line="240" w:lineRule="auto"/>
        <w:rPr>
          <w:noProof/>
          <w:szCs w:val="22"/>
          <w:lang w:val="da-DK"/>
        </w:rPr>
      </w:pPr>
    </w:p>
    <w:p w14:paraId="7B9E1B79" w14:textId="77777777" w:rsidR="00675870" w:rsidRPr="00873B75" w:rsidRDefault="00675870" w:rsidP="00315D2C">
      <w:pPr>
        <w:tabs>
          <w:tab w:val="clear" w:pos="567"/>
        </w:tabs>
        <w:adjustRightInd w:val="0"/>
        <w:spacing w:line="240" w:lineRule="auto"/>
        <w:rPr>
          <w:noProof/>
          <w:szCs w:val="22"/>
          <w:lang w:val="da-DK"/>
        </w:rPr>
      </w:pPr>
    </w:p>
    <w:p w14:paraId="7B90E6AB" w14:textId="77777777" w:rsidR="00675870" w:rsidRPr="00873B75" w:rsidRDefault="00675870" w:rsidP="00315D2C">
      <w:pPr>
        <w:tabs>
          <w:tab w:val="clear" w:pos="567"/>
        </w:tabs>
        <w:adjustRightInd w:val="0"/>
        <w:spacing w:line="240" w:lineRule="auto"/>
        <w:rPr>
          <w:noProof/>
          <w:szCs w:val="22"/>
          <w:lang w:val="da-DK"/>
        </w:rPr>
      </w:pPr>
    </w:p>
    <w:p w14:paraId="00EE15C0" w14:textId="77777777" w:rsidR="00675870" w:rsidRPr="00873B75" w:rsidRDefault="00675870" w:rsidP="00315D2C">
      <w:pPr>
        <w:tabs>
          <w:tab w:val="clear" w:pos="567"/>
        </w:tabs>
        <w:adjustRightInd w:val="0"/>
        <w:spacing w:line="240" w:lineRule="auto"/>
        <w:rPr>
          <w:noProof/>
          <w:szCs w:val="22"/>
          <w:lang w:val="da-DK"/>
        </w:rPr>
      </w:pPr>
    </w:p>
    <w:p w14:paraId="48C52251" w14:textId="77777777" w:rsidR="00675870" w:rsidRPr="00873B75" w:rsidRDefault="00675870" w:rsidP="00315D2C">
      <w:pPr>
        <w:tabs>
          <w:tab w:val="clear" w:pos="567"/>
        </w:tabs>
        <w:adjustRightInd w:val="0"/>
        <w:spacing w:line="240" w:lineRule="auto"/>
        <w:rPr>
          <w:noProof/>
          <w:szCs w:val="22"/>
          <w:lang w:val="da-DK"/>
        </w:rPr>
      </w:pPr>
    </w:p>
    <w:p w14:paraId="4DC266C7" w14:textId="77777777" w:rsidR="00675870" w:rsidRPr="00873B75" w:rsidRDefault="00675870" w:rsidP="00315D2C">
      <w:pPr>
        <w:tabs>
          <w:tab w:val="clear" w:pos="567"/>
        </w:tabs>
        <w:adjustRightInd w:val="0"/>
        <w:spacing w:line="240" w:lineRule="auto"/>
        <w:rPr>
          <w:noProof/>
          <w:szCs w:val="22"/>
          <w:lang w:val="da-DK"/>
        </w:rPr>
      </w:pPr>
    </w:p>
    <w:p w14:paraId="35EDAE12" w14:textId="77777777" w:rsidR="00675870" w:rsidRPr="00873B75" w:rsidRDefault="00675870" w:rsidP="00315D2C">
      <w:pPr>
        <w:tabs>
          <w:tab w:val="clear" w:pos="567"/>
        </w:tabs>
        <w:adjustRightInd w:val="0"/>
        <w:spacing w:line="240" w:lineRule="auto"/>
        <w:rPr>
          <w:noProof/>
          <w:szCs w:val="22"/>
          <w:lang w:val="da-DK"/>
        </w:rPr>
      </w:pPr>
    </w:p>
    <w:p w14:paraId="7A3BB0D7" w14:textId="77777777" w:rsidR="00675870" w:rsidRPr="00873B75" w:rsidRDefault="00675870" w:rsidP="00315D2C">
      <w:pPr>
        <w:tabs>
          <w:tab w:val="clear" w:pos="567"/>
        </w:tabs>
        <w:adjustRightInd w:val="0"/>
        <w:spacing w:line="240" w:lineRule="auto"/>
        <w:rPr>
          <w:noProof/>
          <w:szCs w:val="22"/>
          <w:lang w:val="da-DK"/>
        </w:rPr>
      </w:pPr>
    </w:p>
    <w:p w14:paraId="5EFC332C" w14:textId="77777777" w:rsidR="007B53C7" w:rsidRPr="007D493F" w:rsidRDefault="007B53C7" w:rsidP="007D493F">
      <w:pPr>
        <w:pStyle w:val="Heading1"/>
        <w:numPr>
          <w:ilvl w:val="0"/>
          <w:numId w:val="0"/>
        </w:numPr>
        <w:jc w:val="center"/>
      </w:pPr>
      <w:r w:rsidRPr="007D493F">
        <w:t>A. ETIKETTERING</w:t>
      </w:r>
    </w:p>
    <w:p w14:paraId="0C43FD9F" w14:textId="77777777" w:rsidR="007B53C7" w:rsidRPr="00873B75" w:rsidRDefault="007B53C7" w:rsidP="00315D2C">
      <w:pPr>
        <w:shd w:val="clear" w:color="auto" w:fill="FFFFFF"/>
        <w:tabs>
          <w:tab w:val="clear" w:pos="567"/>
        </w:tabs>
        <w:adjustRightInd w:val="0"/>
        <w:spacing w:line="240" w:lineRule="auto"/>
        <w:rPr>
          <w:noProof/>
          <w:szCs w:val="22"/>
          <w:lang w:val="da-DK"/>
        </w:rPr>
      </w:pPr>
    </w:p>
    <w:p w14:paraId="2765800D" w14:textId="77777777" w:rsidR="00675870" w:rsidRPr="00873B75" w:rsidRDefault="00675870" w:rsidP="00315D2C">
      <w:pPr>
        <w:shd w:val="clear" w:color="auto" w:fill="FFFFFF"/>
        <w:tabs>
          <w:tab w:val="clear" w:pos="567"/>
        </w:tabs>
        <w:adjustRightInd w:val="0"/>
        <w:spacing w:line="240" w:lineRule="auto"/>
        <w:rPr>
          <w:noProof/>
          <w:szCs w:val="22"/>
          <w:lang w:val="da-DK"/>
        </w:rPr>
      </w:pPr>
    </w:p>
    <w:p w14:paraId="7BEE2A8A" w14:textId="77777777" w:rsidR="00675870" w:rsidRPr="00873B75" w:rsidRDefault="00675870" w:rsidP="00315D2C">
      <w:pPr>
        <w:shd w:val="clear" w:color="auto" w:fill="FFFFFF"/>
        <w:tabs>
          <w:tab w:val="clear" w:pos="567"/>
        </w:tabs>
        <w:adjustRightInd w:val="0"/>
        <w:spacing w:line="240" w:lineRule="auto"/>
        <w:rPr>
          <w:noProof/>
          <w:szCs w:val="22"/>
          <w:lang w:val="da-DK"/>
        </w:rPr>
      </w:pPr>
    </w:p>
    <w:p w14:paraId="7AE2FCB2" w14:textId="77777777" w:rsidR="00675870" w:rsidRPr="00873B75" w:rsidRDefault="00675870" w:rsidP="00315D2C">
      <w:pPr>
        <w:shd w:val="clear" w:color="auto" w:fill="FFFFFF"/>
        <w:tabs>
          <w:tab w:val="clear" w:pos="567"/>
        </w:tabs>
        <w:adjustRightInd w:val="0"/>
        <w:spacing w:line="240" w:lineRule="auto"/>
        <w:rPr>
          <w:noProof/>
          <w:szCs w:val="22"/>
          <w:lang w:val="da-DK"/>
        </w:rPr>
      </w:pPr>
    </w:p>
    <w:p w14:paraId="71052F93" w14:textId="77777777" w:rsidR="00675870" w:rsidRPr="00873B75" w:rsidRDefault="00305684" w:rsidP="00315D2C">
      <w:pPr>
        <w:shd w:val="clear" w:color="auto" w:fill="FFFFFF"/>
        <w:tabs>
          <w:tab w:val="clear" w:pos="567"/>
        </w:tabs>
        <w:adjustRightInd w:val="0"/>
        <w:spacing w:line="240" w:lineRule="auto"/>
        <w:rPr>
          <w:noProof/>
          <w:szCs w:val="22"/>
          <w:lang w:val="da-DK"/>
        </w:rPr>
      </w:pPr>
      <w:r>
        <w:rPr>
          <w:noProof/>
          <w:szCs w:val="22"/>
          <w:lang w:val="da-DK"/>
        </w:rPr>
        <w:br w:type="page"/>
      </w:r>
    </w:p>
    <w:p w14:paraId="6EFEFE6E"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lastRenderedPageBreak/>
        <w:t xml:space="preserve">MÆRKNING, DER SKAL ANFØRES PÅ DEN YDRE EMBALLAGE </w:t>
      </w:r>
    </w:p>
    <w:p w14:paraId="4773AEAF"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p>
    <w:p w14:paraId="3C0138A1" w14:textId="77777777" w:rsidR="007B53C7" w:rsidRPr="00B4096E"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caps/>
          <w:noProof/>
          <w:lang w:val="da-DK"/>
        </w:rPr>
      </w:pPr>
      <w:r w:rsidRPr="00B4096E">
        <w:rPr>
          <w:b/>
          <w:caps/>
          <w:noProof/>
          <w:lang w:val="da-DK"/>
        </w:rPr>
        <w:t xml:space="preserve">Ydre karton </w:t>
      </w:r>
    </w:p>
    <w:p w14:paraId="15E65627" w14:textId="77777777" w:rsidR="007B53C7" w:rsidRPr="00873B75" w:rsidRDefault="007B53C7" w:rsidP="00315D2C">
      <w:pPr>
        <w:spacing w:line="240" w:lineRule="auto"/>
        <w:rPr>
          <w:noProof/>
          <w:lang w:val="da-DK"/>
        </w:rPr>
      </w:pPr>
    </w:p>
    <w:p w14:paraId="4083CB98" w14:textId="77777777" w:rsidR="007B53C7" w:rsidRPr="00873B75" w:rsidRDefault="007B53C7" w:rsidP="00315D2C">
      <w:pPr>
        <w:spacing w:line="240" w:lineRule="auto"/>
        <w:rPr>
          <w:noProof/>
          <w:lang w:val="da-DK"/>
        </w:rPr>
      </w:pPr>
    </w:p>
    <w:p w14:paraId="1B264D41"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w:t>
      </w:r>
      <w:r w:rsidRPr="00305684">
        <w:rPr>
          <w:b/>
          <w:noProof/>
          <w:lang w:val="da-DK"/>
        </w:rPr>
        <w:tab/>
        <w:t>LÆGEMIDLETS NAVN</w:t>
      </w:r>
    </w:p>
    <w:p w14:paraId="276E7195" w14:textId="77777777" w:rsidR="007B53C7" w:rsidRPr="00873B75" w:rsidRDefault="007B53C7" w:rsidP="00315D2C">
      <w:pPr>
        <w:spacing w:line="240" w:lineRule="auto"/>
        <w:rPr>
          <w:noProof/>
          <w:lang w:val="da-DK"/>
        </w:rPr>
      </w:pPr>
    </w:p>
    <w:p w14:paraId="53083918" w14:textId="77777777" w:rsidR="007B53C7" w:rsidRPr="00873B75" w:rsidRDefault="007B53C7" w:rsidP="00315D2C">
      <w:pPr>
        <w:spacing w:line="240" w:lineRule="auto"/>
        <w:rPr>
          <w:bCs/>
          <w:lang w:val="da-DK"/>
        </w:rPr>
      </w:pPr>
      <w:r w:rsidRPr="00873B75">
        <w:rPr>
          <w:noProof/>
          <w:lang w:val="da-DK"/>
        </w:rPr>
        <w:t xml:space="preserve">Eklira Genuair </w:t>
      </w:r>
      <w:r w:rsidR="003519CB" w:rsidRPr="00873B75">
        <w:rPr>
          <w:noProof/>
          <w:lang w:val="da-DK"/>
        </w:rPr>
        <w:t>3</w:t>
      </w:r>
      <w:r w:rsidR="00435345" w:rsidRPr="00873B75">
        <w:rPr>
          <w:noProof/>
          <w:lang w:val="da-DK"/>
        </w:rPr>
        <w:t>22</w:t>
      </w:r>
      <w:r w:rsidR="003519CB" w:rsidRPr="00873B75">
        <w:rPr>
          <w:noProof/>
          <w:lang w:val="da-DK"/>
        </w:rPr>
        <w:t> </w:t>
      </w:r>
      <w:r w:rsidRPr="00873B75">
        <w:rPr>
          <w:noProof/>
          <w:lang w:val="da-DK"/>
        </w:rPr>
        <w:t>mikrogram inhalationspulver</w:t>
      </w:r>
    </w:p>
    <w:p w14:paraId="7D8330FF" w14:textId="77777777" w:rsidR="007B53C7" w:rsidRPr="00873B75" w:rsidRDefault="0015325B" w:rsidP="00315D2C">
      <w:pPr>
        <w:spacing w:line="240" w:lineRule="auto"/>
        <w:rPr>
          <w:noProof/>
          <w:lang w:val="da-DK"/>
        </w:rPr>
      </w:pPr>
      <w:r>
        <w:rPr>
          <w:noProof/>
          <w:lang w:val="da-DK"/>
        </w:rPr>
        <w:t>a</w:t>
      </w:r>
      <w:r w:rsidR="007B53C7" w:rsidRPr="00873B75">
        <w:rPr>
          <w:noProof/>
          <w:lang w:val="da-DK"/>
        </w:rPr>
        <w:t>clidinium</w:t>
      </w:r>
      <w:r w:rsidR="00AC3807" w:rsidRPr="00873B75">
        <w:rPr>
          <w:noProof/>
          <w:lang w:val="da-DK"/>
        </w:rPr>
        <w:t xml:space="preserve"> (aclidiniumbromid)</w:t>
      </w:r>
    </w:p>
    <w:p w14:paraId="2CFB9A54" w14:textId="77777777" w:rsidR="007B53C7" w:rsidRPr="00873B75" w:rsidRDefault="007B53C7" w:rsidP="00315D2C">
      <w:pPr>
        <w:tabs>
          <w:tab w:val="clear" w:pos="567"/>
        </w:tabs>
        <w:adjustRightInd w:val="0"/>
        <w:spacing w:line="240" w:lineRule="auto"/>
        <w:rPr>
          <w:noProof/>
          <w:szCs w:val="22"/>
          <w:lang w:val="da-DK"/>
        </w:rPr>
      </w:pPr>
    </w:p>
    <w:p w14:paraId="4B5C4D60" w14:textId="77777777" w:rsidR="007B53C7" w:rsidRPr="00873B75" w:rsidRDefault="007B53C7" w:rsidP="00315D2C">
      <w:pPr>
        <w:tabs>
          <w:tab w:val="clear" w:pos="567"/>
        </w:tabs>
        <w:adjustRightInd w:val="0"/>
        <w:spacing w:line="240" w:lineRule="auto"/>
        <w:rPr>
          <w:noProof/>
          <w:szCs w:val="22"/>
          <w:lang w:val="da-DK"/>
        </w:rPr>
      </w:pPr>
    </w:p>
    <w:p w14:paraId="2F1132F1"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2.</w:t>
      </w:r>
      <w:r w:rsidRPr="00305684">
        <w:rPr>
          <w:b/>
          <w:noProof/>
          <w:lang w:val="da-DK"/>
        </w:rPr>
        <w:tab/>
        <w:t>ANGIVELSE AF AKTIVT STOF/AKTIVE STOFFER</w:t>
      </w:r>
    </w:p>
    <w:p w14:paraId="41DC23F0" w14:textId="77777777" w:rsidR="007B53C7" w:rsidRPr="00873B75" w:rsidRDefault="007B53C7" w:rsidP="00315D2C">
      <w:pPr>
        <w:spacing w:line="240" w:lineRule="auto"/>
        <w:rPr>
          <w:noProof/>
          <w:lang w:val="da-DK"/>
        </w:rPr>
      </w:pPr>
    </w:p>
    <w:p w14:paraId="355B869B" w14:textId="77777777" w:rsidR="007B53C7" w:rsidRPr="00873B75" w:rsidRDefault="00822D95" w:rsidP="00315D2C">
      <w:pPr>
        <w:spacing w:line="240" w:lineRule="auto"/>
        <w:rPr>
          <w:noProof/>
          <w:lang w:val="da-DK"/>
        </w:rPr>
      </w:pPr>
      <w:r w:rsidRPr="00873B75">
        <w:rPr>
          <w:lang w:val="da-DK" w:eastAsia="en-GB"/>
        </w:rPr>
        <w:t>Hver leveret dosis indeholder 375</w:t>
      </w:r>
      <w:r w:rsidR="00E1707B">
        <w:rPr>
          <w:lang w:val="da-DK" w:eastAsia="en-GB"/>
        </w:rPr>
        <w:t> </w:t>
      </w:r>
      <w:r w:rsidRPr="00873B75">
        <w:rPr>
          <w:lang w:val="da-DK" w:eastAsia="en-GB"/>
        </w:rPr>
        <w:t>mikrogram aclidiniumbromid svarende til 322 mikrogram aclidinium.</w:t>
      </w:r>
    </w:p>
    <w:p w14:paraId="1347A8AD" w14:textId="77777777" w:rsidR="007B53C7" w:rsidRPr="00873B75" w:rsidRDefault="007B53C7" w:rsidP="00315D2C">
      <w:pPr>
        <w:spacing w:line="240" w:lineRule="auto"/>
        <w:rPr>
          <w:noProof/>
          <w:lang w:val="da-DK"/>
        </w:rPr>
      </w:pPr>
    </w:p>
    <w:p w14:paraId="3F1EA973"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3.</w:t>
      </w:r>
      <w:r w:rsidRPr="00305684">
        <w:rPr>
          <w:b/>
          <w:noProof/>
          <w:lang w:val="da-DK"/>
        </w:rPr>
        <w:tab/>
        <w:t>LISTE OVER HJÆLPESTOFFER</w:t>
      </w:r>
    </w:p>
    <w:p w14:paraId="165767E3" w14:textId="77777777" w:rsidR="007B53C7" w:rsidRPr="00873B75" w:rsidRDefault="007B53C7" w:rsidP="00315D2C">
      <w:pPr>
        <w:spacing w:line="240" w:lineRule="auto"/>
        <w:rPr>
          <w:noProof/>
          <w:lang w:val="da-DK"/>
        </w:rPr>
      </w:pPr>
    </w:p>
    <w:p w14:paraId="32393167" w14:textId="77777777" w:rsidR="007B53C7" w:rsidRPr="00873B75" w:rsidRDefault="007B53C7" w:rsidP="00315D2C">
      <w:pPr>
        <w:spacing w:line="240" w:lineRule="auto"/>
        <w:rPr>
          <w:lang w:val="da-DK"/>
        </w:rPr>
      </w:pPr>
      <w:r w:rsidRPr="00873B75">
        <w:rPr>
          <w:noProof/>
          <w:lang w:val="da-DK"/>
        </w:rPr>
        <w:t xml:space="preserve">Indeholder også: </w:t>
      </w:r>
      <w:r w:rsidR="00906F38" w:rsidRPr="00873B75">
        <w:rPr>
          <w:lang w:val="da-DK"/>
        </w:rPr>
        <w:t>La</w:t>
      </w:r>
      <w:r w:rsidR="00906F38">
        <w:rPr>
          <w:lang w:val="da-DK"/>
        </w:rPr>
        <w:t>c</w:t>
      </w:r>
      <w:r w:rsidR="00906F38" w:rsidRPr="00873B75">
        <w:rPr>
          <w:lang w:val="da-DK"/>
        </w:rPr>
        <w:t>tose</w:t>
      </w:r>
    </w:p>
    <w:p w14:paraId="57291043" w14:textId="77777777" w:rsidR="007B53C7" w:rsidRPr="00873B75" w:rsidRDefault="007B53C7" w:rsidP="00315D2C">
      <w:pPr>
        <w:spacing w:line="240" w:lineRule="auto"/>
        <w:rPr>
          <w:bCs/>
          <w:lang w:val="da-DK"/>
        </w:rPr>
      </w:pPr>
    </w:p>
    <w:p w14:paraId="5D61BDFE" w14:textId="77777777" w:rsidR="007B53C7" w:rsidRPr="00873B75" w:rsidRDefault="007B53C7" w:rsidP="00315D2C">
      <w:pPr>
        <w:tabs>
          <w:tab w:val="clear" w:pos="567"/>
        </w:tabs>
        <w:adjustRightInd w:val="0"/>
        <w:spacing w:line="240" w:lineRule="auto"/>
        <w:rPr>
          <w:noProof/>
          <w:szCs w:val="22"/>
          <w:lang w:val="da-DK"/>
        </w:rPr>
      </w:pPr>
    </w:p>
    <w:p w14:paraId="09C2A972"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4.</w:t>
      </w:r>
      <w:r w:rsidRPr="00305684">
        <w:rPr>
          <w:b/>
          <w:noProof/>
          <w:lang w:val="da-DK"/>
        </w:rPr>
        <w:tab/>
        <w:t xml:space="preserve">LÆGEMIDDELFORM OG </w:t>
      </w:r>
      <w:r w:rsidR="00751F42" w:rsidRPr="00305684">
        <w:rPr>
          <w:b/>
          <w:noProof/>
          <w:lang w:val="da-DK"/>
        </w:rPr>
        <w:t xml:space="preserve">INDHOLD </w:t>
      </w:r>
      <w:r w:rsidRPr="00305684">
        <w:rPr>
          <w:b/>
          <w:noProof/>
          <w:lang w:val="da-DK"/>
        </w:rPr>
        <w:t>(PAKNINGSSTØRRELSE)</w:t>
      </w:r>
    </w:p>
    <w:p w14:paraId="0BEB2AAC" w14:textId="77777777" w:rsidR="007B53C7" w:rsidRPr="00873B75" w:rsidRDefault="007B53C7" w:rsidP="00315D2C">
      <w:pPr>
        <w:spacing w:line="240" w:lineRule="auto"/>
        <w:rPr>
          <w:lang w:val="da-DK"/>
        </w:rPr>
      </w:pPr>
    </w:p>
    <w:p w14:paraId="57D0BB0F" w14:textId="77777777" w:rsidR="007B53C7" w:rsidRPr="00873B75" w:rsidRDefault="003519CB" w:rsidP="00315D2C">
      <w:pPr>
        <w:spacing w:line="240" w:lineRule="auto"/>
        <w:rPr>
          <w:lang w:val="da-DK"/>
        </w:rPr>
      </w:pPr>
      <w:r w:rsidRPr="00873B75">
        <w:rPr>
          <w:shd w:val="clear" w:color="auto" w:fill="E0E0E0"/>
          <w:lang w:val="da-DK"/>
        </w:rPr>
        <w:t>1</w:t>
      </w:r>
      <w:r w:rsidR="00E1707B">
        <w:rPr>
          <w:shd w:val="clear" w:color="auto" w:fill="E0E0E0"/>
          <w:lang w:val="da-DK"/>
        </w:rPr>
        <w:t> </w:t>
      </w:r>
      <w:r w:rsidR="007B53C7" w:rsidRPr="00873B75">
        <w:rPr>
          <w:shd w:val="clear" w:color="auto" w:fill="E0E0E0"/>
          <w:lang w:val="da-DK"/>
        </w:rPr>
        <w:t>inhalator indeholder 30</w:t>
      </w:r>
      <w:r w:rsidR="00E1707B">
        <w:rPr>
          <w:shd w:val="clear" w:color="auto" w:fill="E0E0E0"/>
          <w:lang w:val="da-DK"/>
        </w:rPr>
        <w:t> </w:t>
      </w:r>
      <w:r w:rsidR="007B53C7" w:rsidRPr="00873B75">
        <w:rPr>
          <w:shd w:val="clear" w:color="auto" w:fill="E0E0E0"/>
          <w:lang w:val="da-DK"/>
        </w:rPr>
        <w:t>doser</w:t>
      </w:r>
    </w:p>
    <w:p w14:paraId="7DA51F96" w14:textId="77777777" w:rsidR="007B53C7" w:rsidRPr="00873B75" w:rsidRDefault="003519CB" w:rsidP="00315D2C">
      <w:pPr>
        <w:spacing w:line="240" w:lineRule="auto"/>
        <w:rPr>
          <w:noProof/>
          <w:lang w:val="da-DK"/>
        </w:rPr>
      </w:pPr>
      <w:r w:rsidRPr="00873B75">
        <w:rPr>
          <w:noProof/>
          <w:lang w:val="da-DK"/>
        </w:rPr>
        <w:t>1</w:t>
      </w:r>
      <w:r w:rsidR="00E1707B">
        <w:rPr>
          <w:noProof/>
          <w:lang w:val="da-DK"/>
        </w:rPr>
        <w:t> </w:t>
      </w:r>
      <w:r w:rsidR="007B53C7" w:rsidRPr="00873B75">
        <w:rPr>
          <w:noProof/>
          <w:lang w:val="da-DK"/>
        </w:rPr>
        <w:t>inhalator indeholder 60</w:t>
      </w:r>
      <w:r w:rsidR="00E1707B">
        <w:rPr>
          <w:noProof/>
          <w:lang w:val="da-DK"/>
        </w:rPr>
        <w:t> </w:t>
      </w:r>
      <w:r w:rsidR="007B53C7" w:rsidRPr="00873B75">
        <w:rPr>
          <w:noProof/>
          <w:lang w:val="da-DK"/>
        </w:rPr>
        <w:t>doser</w:t>
      </w:r>
    </w:p>
    <w:p w14:paraId="42B9C856" w14:textId="77777777" w:rsidR="007B53C7" w:rsidRPr="00873B75" w:rsidRDefault="007B53C7" w:rsidP="00315D2C">
      <w:pPr>
        <w:spacing w:line="240" w:lineRule="auto"/>
        <w:rPr>
          <w:noProof/>
          <w:lang w:val="da-DK"/>
        </w:rPr>
      </w:pPr>
      <w:r w:rsidRPr="006A2397">
        <w:rPr>
          <w:noProof/>
          <w:lang w:val="da-DK"/>
        </w:rPr>
        <w:t>3</w:t>
      </w:r>
      <w:r w:rsidR="00E1707B" w:rsidRPr="006A2397">
        <w:rPr>
          <w:noProof/>
          <w:lang w:val="da-DK"/>
        </w:rPr>
        <w:t> </w:t>
      </w:r>
      <w:r w:rsidRPr="006A2397">
        <w:rPr>
          <w:noProof/>
          <w:lang w:val="da-DK"/>
        </w:rPr>
        <w:t xml:space="preserve">inhalatorer, </w:t>
      </w:r>
      <w:r w:rsidR="00016971" w:rsidRPr="006A2397">
        <w:rPr>
          <w:noProof/>
          <w:lang w:val="da-DK"/>
        </w:rPr>
        <w:t xml:space="preserve">der </w:t>
      </w:r>
      <w:r w:rsidRPr="006A2397">
        <w:rPr>
          <w:noProof/>
          <w:lang w:val="da-DK"/>
        </w:rPr>
        <w:t>hver indeholde</w:t>
      </w:r>
      <w:r w:rsidR="00016971" w:rsidRPr="006A2397">
        <w:rPr>
          <w:noProof/>
          <w:lang w:val="da-DK"/>
        </w:rPr>
        <w:t>r</w:t>
      </w:r>
      <w:r w:rsidRPr="006A2397">
        <w:rPr>
          <w:noProof/>
          <w:lang w:val="da-DK"/>
        </w:rPr>
        <w:t xml:space="preserve"> 60</w:t>
      </w:r>
      <w:r w:rsidR="00E1707B" w:rsidRPr="006A2397">
        <w:rPr>
          <w:noProof/>
          <w:lang w:val="da-DK"/>
        </w:rPr>
        <w:t> </w:t>
      </w:r>
      <w:r w:rsidRPr="006A2397">
        <w:rPr>
          <w:noProof/>
          <w:lang w:val="da-DK"/>
        </w:rPr>
        <w:t>doser</w:t>
      </w:r>
    </w:p>
    <w:p w14:paraId="6C47550B" w14:textId="77777777" w:rsidR="007B53C7" w:rsidRPr="00873B75" w:rsidRDefault="007B53C7" w:rsidP="00315D2C">
      <w:pPr>
        <w:tabs>
          <w:tab w:val="clear" w:pos="567"/>
        </w:tabs>
        <w:adjustRightInd w:val="0"/>
        <w:spacing w:line="240" w:lineRule="auto"/>
        <w:rPr>
          <w:bCs/>
          <w:szCs w:val="22"/>
          <w:lang w:val="da-DK"/>
        </w:rPr>
      </w:pPr>
    </w:p>
    <w:p w14:paraId="079683FB" w14:textId="77777777" w:rsidR="007B53C7" w:rsidRPr="00873B75" w:rsidRDefault="007B53C7" w:rsidP="00315D2C">
      <w:pPr>
        <w:tabs>
          <w:tab w:val="clear" w:pos="567"/>
        </w:tabs>
        <w:adjustRightInd w:val="0"/>
        <w:spacing w:line="240" w:lineRule="auto"/>
        <w:rPr>
          <w:noProof/>
          <w:szCs w:val="22"/>
          <w:lang w:val="da-DK"/>
        </w:rPr>
      </w:pPr>
    </w:p>
    <w:p w14:paraId="3451E6C3"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5.</w:t>
      </w:r>
      <w:r w:rsidRPr="00305684">
        <w:rPr>
          <w:b/>
          <w:noProof/>
          <w:lang w:val="da-DK"/>
        </w:rPr>
        <w:tab/>
        <w:t>ANVENDELSESMÅDE OG ADMINISTRATIONSVEJ(E)</w:t>
      </w:r>
    </w:p>
    <w:p w14:paraId="450E919E" w14:textId="77777777" w:rsidR="007B53C7" w:rsidRPr="00873B75" w:rsidRDefault="007B53C7" w:rsidP="00315D2C">
      <w:pPr>
        <w:spacing w:line="240" w:lineRule="auto"/>
        <w:rPr>
          <w:noProof/>
          <w:lang w:val="da-DK"/>
        </w:rPr>
      </w:pPr>
    </w:p>
    <w:p w14:paraId="5AF53EE0" w14:textId="77777777" w:rsidR="007B53C7" w:rsidRDefault="007B53C7" w:rsidP="00315D2C">
      <w:pPr>
        <w:spacing w:line="240" w:lineRule="auto"/>
        <w:rPr>
          <w:noProof/>
          <w:lang w:val="da-DK"/>
        </w:rPr>
      </w:pPr>
      <w:r w:rsidRPr="00873B75">
        <w:rPr>
          <w:noProof/>
          <w:lang w:val="da-DK"/>
        </w:rPr>
        <w:t>Læs indlægssedlen inden brug.</w:t>
      </w:r>
    </w:p>
    <w:p w14:paraId="0D7A0779" w14:textId="77777777" w:rsidR="0015325B" w:rsidRPr="00873B75" w:rsidRDefault="0015325B" w:rsidP="0015325B">
      <w:pPr>
        <w:spacing w:line="240" w:lineRule="auto"/>
        <w:rPr>
          <w:noProof/>
          <w:lang w:val="da-DK"/>
        </w:rPr>
      </w:pPr>
      <w:r w:rsidRPr="00873B75">
        <w:rPr>
          <w:noProof/>
          <w:lang w:val="da-DK"/>
        </w:rPr>
        <w:t>Inhalationsbrug</w:t>
      </w:r>
    </w:p>
    <w:p w14:paraId="1D7D563F" w14:textId="77777777" w:rsidR="007B53C7" w:rsidRPr="00873B75" w:rsidRDefault="007B53C7" w:rsidP="00315D2C">
      <w:pPr>
        <w:tabs>
          <w:tab w:val="clear" w:pos="567"/>
        </w:tabs>
        <w:adjustRightInd w:val="0"/>
        <w:spacing w:line="240" w:lineRule="auto"/>
        <w:rPr>
          <w:noProof/>
          <w:szCs w:val="22"/>
          <w:lang w:val="da-DK"/>
        </w:rPr>
      </w:pPr>
    </w:p>
    <w:p w14:paraId="6C626595" w14:textId="77777777" w:rsidR="007B53C7" w:rsidRPr="00873B75" w:rsidRDefault="007B53C7" w:rsidP="00315D2C">
      <w:pPr>
        <w:tabs>
          <w:tab w:val="clear" w:pos="567"/>
        </w:tabs>
        <w:adjustRightInd w:val="0"/>
        <w:spacing w:line="240" w:lineRule="auto"/>
        <w:rPr>
          <w:noProof/>
          <w:szCs w:val="22"/>
          <w:lang w:val="da-DK"/>
        </w:rPr>
      </w:pPr>
    </w:p>
    <w:p w14:paraId="15DFF5E6"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6.</w:t>
      </w:r>
      <w:r w:rsidRPr="00305684">
        <w:rPr>
          <w:b/>
          <w:noProof/>
          <w:lang w:val="da-DK"/>
        </w:rPr>
        <w:tab/>
        <w:t>SÆRLIG ADVARSEL OM, AT LÆGEMIDLET SKAL OPBEVARES UTILGÆNGELIGT FOR BØRN</w:t>
      </w:r>
    </w:p>
    <w:p w14:paraId="4BE93A44" w14:textId="77777777" w:rsidR="007B53C7" w:rsidRPr="00873B75" w:rsidRDefault="007B53C7" w:rsidP="00315D2C">
      <w:pPr>
        <w:spacing w:line="240" w:lineRule="auto"/>
        <w:rPr>
          <w:noProof/>
          <w:lang w:val="da-DK"/>
        </w:rPr>
      </w:pPr>
    </w:p>
    <w:p w14:paraId="4D6D2801" w14:textId="77777777" w:rsidR="007B53C7" w:rsidRPr="00873B75" w:rsidRDefault="007B53C7" w:rsidP="00315D2C">
      <w:pPr>
        <w:spacing w:line="240" w:lineRule="auto"/>
        <w:rPr>
          <w:noProof/>
          <w:lang w:val="da-DK"/>
        </w:rPr>
      </w:pPr>
      <w:r w:rsidRPr="00873B75">
        <w:rPr>
          <w:noProof/>
          <w:lang w:val="da-DK"/>
        </w:rPr>
        <w:t>Opbevares utilgængeligt for børn.</w:t>
      </w:r>
    </w:p>
    <w:p w14:paraId="6FA49E61" w14:textId="77777777" w:rsidR="007B53C7" w:rsidRPr="00873B75" w:rsidRDefault="007B53C7" w:rsidP="00315D2C">
      <w:pPr>
        <w:tabs>
          <w:tab w:val="clear" w:pos="567"/>
        </w:tabs>
        <w:adjustRightInd w:val="0"/>
        <w:spacing w:line="240" w:lineRule="auto"/>
        <w:rPr>
          <w:bCs/>
          <w:szCs w:val="22"/>
          <w:lang w:val="da-DK"/>
        </w:rPr>
      </w:pPr>
    </w:p>
    <w:p w14:paraId="195CDE49" w14:textId="77777777" w:rsidR="007B53C7" w:rsidRPr="00873B75" w:rsidRDefault="007B53C7" w:rsidP="00315D2C">
      <w:pPr>
        <w:tabs>
          <w:tab w:val="clear" w:pos="567"/>
        </w:tabs>
        <w:adjustRightInd w:val="0"/>
        <w:spacing w:line="240" w:lineRule="auto"/>
        <w:rPr>
          <w:noProof/>
          <w:szCs w:val="22"/>
          <w:lang w:val="da-DK"/>
        </w:rPr>
      </w:pPr>
    </w:p>
    <w:p w14:paraId="1AC8517E" w14:textId="77777777" w:rsidR="007B53C7" w:rsidRPr="00873B75" w:rsidRDefault="007B53C7" w:rsidP="00315D2C">
      <w:pPr>
        <w:pBdr>
          <w:top w:val="single" w:sz="4" w:space="1" w:color="auto"/>
          <w:left w:val="single" w:sz="4" w:space="4" w:color="auto"/>
          <w:bottom w:val="single" w:sz="4" w:space="1" w:color="auto"/>
          <w:right w:val="single" w:sz="4" w:space="4" w:color="auto"/>
        </w:pBdr>
        <w:tabs>
          <w:tab w:val="clear" w:pos="567"/>
        </w:tabs>
        <w:adjustRightInd w:val="0"/>
        <w:spacing w:line="240" w:lineRule="auto"/>
        <w:ind w:left="567" w:hanging="567"/>
        <w:outlineLvl w:val="0"/>
        <w:rPr>
          <w:noProof/>
          <w:szCs w:val="22"/>
          <w:lang w:val="da-DK"/>
        </w:rPr>
      </w:pPr>
      <w:r w:rsidRPr="00873B75">
        <w:rPr>
          <w:b/>
          <w:bCs/>
          <w:noProof/>
          <w:szCs w:val="22"/>
          <w:lang w:val="da-DK"/>
        </w:rPr>
        <w:t>7.</w:t>
      </w:r>
      <w:r w:rsidRPr="00873B75">
        <w:rPr>
          <w:b/>
          <w:bCs/>
          <w:noProof/>
          <w:szCs w:val="22"/>
          <w:lang w:val="da-DK"/>
        </w:rPr>
        <w:tab/>
        <w:t>EVENTUELLE ANDRE SÆRLIGE ADVARSLER</w:t>
      </w:r>
    </w:p>
    <w:p w14:paraId="11EB0061" w14:textId="77777777" w:rsidR="007B53C7" w:rsidRPr="00873B75" w:rsidRDefault="007B53C7" w:rsidP="00315D2C">
      <w:pPr>
        <w:tabs>
          <w:tab w:val="clear" w:pos="567"/>
        </w:tabs>
        <w:adjustRightInd w:val="0"/>
        <w:spacing w:line="240" w:lineRule="auto"/>
        <w:rPr>
          <w:noProof/>
          <w:szCs w:val="22"/>
          <w:lang w:val="da-DK"/>
        </w:rPr>
      </w:pPr>
    </w:p>
    <w:p w14:paraId="7F7A4627" w14:textId="77777777" w:rsidR="007B53C7" w:rsidRPr="00873B75" w:rsidRDefault="007B53C7" w:rsidP="00315D2C">
      <w:pPr>
        <w:tabs>
          <w:tab w:val="clear" w:pos="567"/>
        </w:tabs>
        <w:adjustRightInd w:val="0"/>
        <w:spacing w:line="240" w:lineRule="auto"/>
        <w:rPr>
          <w:noProof/>
          <w:szCs w:val="22"/>
          <w:lang w:val="da-DK"/>
        </w:rPr>
      </w:pPr>
    </w:p>
    <w:p w14:paraId="10E239DC"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8.</w:t>
      </w:r>
      <w:r w:rsidRPr="00305684">
        <w:rPr>
          <w:b/>
          <w:noProof/>
          <w:lang w:val="da-DK"/>
        </w:rPr>
        <w:tab/>
        <w:t>UDLØBSDATO</w:t>
      </w:r>
    </w:p>
    <w:p w14:paraId="51D271C8" w14:textId="77777777" w:rsidR="007B53C7" w:rsidRPr="00873B75" w:rsidRDefault="007B53C7" w:rsidP="00315D2C">
      <w:pPr>
        <w:spacing w:line="240" w:lineRule="auto"/>
        <w:rPr>
          <w:noProof/>
          <w:lang w:val="da-DK"/>
        </w:rPr>
      </w:pPr>
    </w:p>
    <w:p w14:paraId="1163DCBA" w14:textId="77777777" w:rsidR="007B53C7" w:rsidRDefault="00AE222F" w:rsidP="0020573B">
      <w:pPr>
        <w:keepNext/>
        <w:keepLines/>
        <w:spacing w:line="240" w:lineRule="auto"/>
        <w:rPr>
          <w:noProof/>
          <w:lang w:val="da-DK"/>
        </w:rPr>
      </w:pPr>
      <w:r>
        <w:rPr>
          <w:szCs w:val="22"/>
          <w:lang w:val="da-DK"/>
        </w:rPr>
        <w:t>EXP</w:t>
      </w:r>
    </w:p>
    <w:p w14:paraId="3F178198" w14:textId="77777777" w:rsidR="0015325B" w:rsidRPr="00873B75" w:rsidRDefault="0015325B" w:rsidP="00315D2C">
      <w:pPr>
        <w:tabs>
          <w:tab w:val="clear" w:pos="567"/>
        </w:tabs>
        <w:adjustRightInd w:val="0"/>
        <w:spacing w:line="240" w:lineRule="auto"/>
        <w:rPr>
          <w:bCs/>
          <w:szCs w:val="22"/>
          <w:lang w:val="da-DK"/>
        </w:rPr>
      </w:pPr>
      <w:r>
        <w:rPr>
          <w:noProof/>
          <w:lang w:val="da-DK"/>
        </w:rPr>
        <w:t>Skal anvendes inden for 90 dage efter åbning af posen</w:t>
      </w:r>
    </w:p>
    <w:p w14:paraId="03D37CA3" w14:textId="77777777" w:rsidR="007B53C7" w:rsidRPr="00873B75" w:rsidRDefault="007B53C7" w:rsidP="00315D2C">
      <w:pPr>
        <w:tabs>
          <w:tab w:val="clear" w:pos="567"/>
        </w:tabs>
        <w:adjustRightInd w:val="0"/>
        <w:spacing w:line="240" w:lineRule="auto"/>
        <w:rPr>
          <w:noProof/>
          <w:szCs w:val="22"/>
          <w:lang w:val="da-DK"/>
        </w:rPr>
      </w:pPr>
    </w:p>
    <w:p w14:paraId="63613994"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9.</w:t>
      </w:r>
      <w:r w:rsidRPr="00305684">
        <w:rPr>
          <w:b/>
          <w:noProof/>
          <w:lang w:val="da-DK"/>
        </w:rPr>
        <w:tab/>
        <w:t>SÆRLIGE OPBEVARINGSBETINGELSER</w:t>
      </w:r>
    </w:p>
    <w:p w14:paraId="23EABDBB" w14:textId="77777777" w:rsidR="007B53C7" w:rsidRPr="00873B75" w:rsidRDefault="007B53C7" w:rsidP="00315D2C">
      <w:pPr>
        <w:spacing w:line="240" w:lineRule="auto"/>
        <w:rPr>
          <w:noProof/>
          <w:lang w:val="da-DK"/>
        </w:rPr>
      </w:pPr>
    </w:p>
    <w:p w14:paraId="7F7D7609" w14:textId="77777777" w:rsidR="007B53C7" w:rsidRPr="00873B75" w:rsidRDefault="007B53C7" w:rsidP="00315D2C">
      <w:pPr>
        <w:spacing w:line="240" w:lineRule="auto"/>
        <w:rPr>
          <w:lang w:val="da-DK"/>
        </w:rPr>
      </w:pPr>
      <w:r w:rsidRPr="00873B75">
        <w:rPr>
          <w:lang w:val="da-DK"/>
        </w:rPr>
        <w:t xml:space="preserve">Lad </w:t>
      </w:r>
      <w:r w:rsidR="000C12AB" w:rsidRPr="00873B75">
        <w:rPr>
          <w:lang w:val="da-DK"/>
        </w:rPr>
        <w:t>Genuair</w:t>
      </w:r>
      <w:r w:rsidR="000C12AB">
        <w:rPr>
          <w:lang w:val="da-DK"/>
        </w:rPr>
        <w:t>-</w:t>
      </w:r>
      <w:r w:rsidR="000C12AB" w:rsidRPr="00873B75">
        <w:rPr>
          <w:lang w:val="da-DK"/>
        </w:rPr>
        <w:t xml:space="preserve">inhalatoren </w:t>
      </w:r>
      <w:r w:rsidRPr="00873B75">
        <w:rPr>
          <w:lang w:val="da-DK"/>
        </w:rPr>
        <w:t>forblive i pose</w:t>
      </w:r>
      <w:r w:rsidR="00F70A69">
        <w:rPr>
          <w:lang w:val="da-DK"/>
        </w:rPr>
        <w:t>n</w:t>
      </w:r>
      <w:r w:rsidR="006C4D13">
        <w:rPr>
          <w:lang w:val="da-DK"/>
        </w:rPr>
        <w:t>,</w:t>
      </w:r>
      <w:r w:rsidRPr="00873B75">
        <w:rPr>
          <w:lang w:val="da-DK"/>
        </w:rPr>
        <w:t xml:space="preserve"> indtil administrationsperioden begynder.</w:t>
      </w:r>
    </w:p>
    <w:p w14:paraId="0B2645F0" w14:textId="77777777" w:rsidR="007B53C7" w:rsidRPr="00873B75" w:rsidRDefault="007B53C7" w:rsidP="00315D2C">
      <w:pPr>
        <w:spacing w:line="240" w:lineRule="auto"/>
        <w:rPr>
          <w:bCs/>
          <w:lang w:val="da-DK"/>
        </w:rPr>
      </w:pPr>
    </w:p>
    <w:p w14:paraId="5655B5AB" w14:textId="77777777" w:rsidR="007B53C7" w:rsidRPr="00873B75" w:rsidRDefault="007B53C7" w:rsidP="00315D2C">
      <w:pPr>
        <w:tabs>
          <w:tab w:val="clear" w:pos="567"/>
        </w:tabs>
        <w:adjustRightInd w:val="0"/>
        <w:spacing w:line="240" w:lineRule="auto"/>
        <w:ind w:left="567" w:hanging="567"/>
        <w:rPr>
          <w:noProof/>
          <w:szCs w:val="22"/>
          <w:lang w:val="da-DK"/>
        </w:rPr>
      </w:pPr>
    </w:p>
    <w:p w14:paraId="312744C7" w14:textId="77777777" w:rsidR="007B53C7" w:rsidRPr="00873B75" w:rsidRDefault="007B53C7" w:rsidP="00315D2C">
      <w:pPr>
        <w:pBdr>
          <w:top w:val="single" w:sz="4" w:space="1" w:color="auto"/>
          <w:left w:val="single" w:sz="4" w:space="4" w:color="auto"/>
          <w:bottom w:val="single" w:sz="4" w:space="1" w:color="auto"/>
          <w:right w:val="single" w:sz="4" w:space="4" w:color="auto"/>
        </w:pBdr>
        <w:tabs>
          <w:tab w:val="clear" w:pos="567"/>
        </w:tabs>
        <w:adjustRightInd w:val="0"/>
        <w:spacing w:line="240" w:lineRule="auto"/>
        <w:outlineLvl w:val="0"/>
        <w:rPr>
          <w:b/>
          <w:noProof/>
          <w:szCs w:val="22"/>
          <w:lang w:val="da-DK"/>
        </w:rPr>
      </w:pPr>
      <w:r w:rsidRPr="00873B75">
        <w:rPr>
          <w:b/>
          <w:bCs/>
          <w:noProof/>
          <w:szCs w:val="22"/>
          <w:lang w:val="da-DK"/>
        </w:rPr>
        <w:lastRenderedPageBreak/>
        <w:t>10.</w:t>
      </w:r>
      <w:r w:rsidRPr="00873B75">
        <w:rPr>
          <w:b/>
          <w:bCs/>
          <w:noProof/>
          <w:szCs w:val="22"/>
          <w:lang w:val="da-DK"/>
        </w:rPr>
        <w:tab/>
        <w:t xml:space="preserve">EVENTUELLE SÆRLIGE FORHOLDSREGLER VED BORTSKAFFELSE AF IKKE </w:t>
      </w:r>
      <w:r w:rsidR="009B6EBF">
        <w:rPr>
          <w:b/>
          <w:bCs/>
          <w:noProof/>
          <w:szCs w:val="22"/>
          <w:lang w:val="da-DK"/>
        </w:rPr>
        <w:tab/>
      </w:r>
      <w:r w:rsidRPr="00873B75">
        <w:rPr>
          <w:b/>
          <w:bCs/>
          <w:noProof/>
          <w:szCs w:val="22"/>
          <w:lang w:val="da-DK"/>
        </w:rPr>
        <w:t>ANVENDT LÆGEMIDDEL SAMT AFFALD HERAF</w:t>
      </w:r>
    </w:p>
    <w:p w14:paraId="4A865019" w14:textId="77777777" w:rsidR="007B53C7" w:rsidRPr="00873B75" w:rsidRDefault="007B53C7" w:rsidP="00315D2C">
      <w:pPr>
        <w:tabs>
          <w:tab w:val="clear" w:pos="567"/>
        </w:tabs>
        <w:adjustRightInd w:val="0"/>
        <w:spacing w:line="240" w:lineRule="auto"/>
        <w:rPr>
          <w:noProof/>
          <w:szCs w:val="22"/>
          <w:lang w:val="da-DK"/>
        </w:rPr>
      </w:pPr>
    </w:p>
    <w:p w14:paraId="1DBBA5B4" w14:textId="77777777" w:rsidR="007B53C7" w:rsidRPr="00873B75" w:rsidRDefault="007B53C7" w:rsidP="00315D2C">
      <w:pPr>
        <w:tabs>
          <w:tab w:val="clear" w:pos="567"/>
        </w:tabs>
        <w:adjustRightInd w:val="0"/>
        <w:spacing w:line="240" w:lineRule="auto"/>
        <w:rPr>
          <w:noProof/>
          <w:szCs w:val="22"/>
          <w:lang w:val="da-DK"/>
        </w:rPr>
      </w:pPr>
    </w:p>
    <w:p w14:paraId="42D09CF8"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11.</w:t>
      </w:r>
      <w:r w:rsidRPr="00305684">
        <w:rPr>
          <w:b/>
          <w:noProof/>
          <w:lang w:val="da-DK"/>
        </w:rPr>
        <w:tab/>
        <w:t>NAVN OG ADRESSE PÅ INDEHAVEREN AF MARKEDSFØRINGSTILLADELSEN</w:t>
      </w:r>
    </w:p>
    <w:p w14:paraId="5822A0DF" w14:textId="77777777" w:rsidR="007B53C7" w:rsidRPr="00873B75" w:rsidRDefault="007B53C7" w:rsidP="00315D2C">
      <w:pPr>
        <w:spacing w:line="240" w:lineRule="auto"/>
        <w:rPr>
          <w:noProof/>
          <w:lang w:val="da-DK"/>
        </w:rPr>
      </w:pPr>
    </w:p>
    <w:p w14:paraId="43826F7E" w14:textId="77777777" w:rsidR="004D5C93" w:rsidRPr="004D5C93" w:rsidRDefault="004D5C93" w:rsidP="004D5C93">
      <w:pPr>
        <w:keepLines/>
        <w:tabs>
          <w:tab w:val="clear" w:pos="567"/>
        </w:tabs>
        <w:spacing w:line="240" w:lineRule="auto"/>
        <w:rPr>
          <w:ins w:id="28" w:author="Author"/>
          <w:noProof/>
          <w:szCs w:val="22"/>
        </w:rPr>
      </w:pPr>
      <w:ins w:id="29" w:author="Author">
        <w:r w:rsidRPr="004D5C93">
          <w:rPr>
            <w:noProof/>
            <w:szCs w:val="22"/>
          </w:rPr>
          <w:t xml:space="preserve">Azurity Pharmaceuticals Ireland Ltd. </w:t>
        </w:r>
      </w:ins>
    </w:p>
    <w:p w14:paraId="7DFBFE80" w14:textId="77777777" w:rsidR="004D5C93" w:rsidRPr="004D5C93" w:rsidRDefault="004D5C93" w:rsidP="004D5C93">
      <w:pPr>
        <w:keepLines/>
        <w:tabs>
          <w:tab w:val="clear" w:pos="567"/>
        </w:tabs>
        <w:spacing w:line="240" w:lineRule="auto"/>
        <w:rPr>
          <w:ins w:id="30" w:author="Author"/>
          <w:noProof/>
          <w:szCs w:val="22"/>
          <w:lang w:val="en-US"/>
        </w:rPr>
      </w:pPr>
      <w:ins w:id="31" w:author="Author">
        <w:r w:rsidRPr="004D5C93">
          <w:rPr>
            <w:noProof/>
            <w:szCs w:val="22"/>
            <w:lang w:val="en-US"/>
          </w:rPr>
          <w:t>The Observatory</w:t>
        </w:r>
      </w:ins>
    </w:p>
    <w:p w14:paraId="475F6A83" w14:textId="77777777" w:rsidR="004D5C93" w:rsidRPr="004D5C93" w:rsidRDefault="004D5C93" w:rsidP="004D5C93">
      <w:pPr>
        <w:keepLines/>
        <w:tabs>
          <w:tab w:val="clear" w:pos="567"/>
        </w:tabs>
        <w:spacing w:line="240" w:lineRule="auto"/>
        <w:rPr>
          <w:ins w:id="32" w:author="Author"/>
          <w:noProof/>
          <w:szCs w:val="22"/>
          <w:lang w:val="en-US"/>
        </w:rPr>
      </w:pPr>
      <w:ins w:id="33" w:author="Author">
        <w:r w:rsidRPr="004D5C93">
          <w:rPr>
            <w:noProof/>
            <w:szCs w:val="22"/>
            <w:lang w:val="en-US"/>
          </w:rPr>
          <w:t>7-11 Sir John Rogerson's Quay</w:t>
        </w:r>
      </w:ins>
    </w:p>
    <w:p w14:paraId="328600BA" w14:textId="77777777" w:rsidR="004D5C93" w:rsidRPr="004D5C93" w:rsidRDefault="004D5C93" w:rsidP="004D5C93">
      <w:pPr>
        <w:keepLines/>
        <w:tabs>
          <w:tab w:val="clear" w:pos="567"/>
        </w:tabs>
        <w:spacing w:line="240" w:lineRule="auto"/>
        <w:rPr>
          <w:ins w:id="34" w:author="Author"/>
          <w:noProof/>
          <w:szCs w:val="22"/>
          <w:lang w:val="en-US"/>
        </w:rPr>
      </w:pPr>
      <w:ins w:id="35" w:author="Author">
        <w:r w:rsidRPr="004D5C93">
          <w:rPr>
            <w:noProof/>
            <w:szCs w:val="22"/>
            <w:lang w:val="en-US"/>
          </w:rPr>
          <w:t>Dublin 2, D02 VC42</w:t>
        </w:r>
      </w:ins>
    </w:p>
    <w:p w14:paraId="59D6B0F1" w14:textId="77777777" w:rsidR="004D5C93" w:rsidRPr="004D5C93" w:rsidRDefault="004D5C93" w:rsidP="004D5C93">
      <w:pPr>
        <w:keepLines/>
        <w:tabs>
          <w:tab w:val="clear" w:pos="567"/>
        </w:tabs>
        <w:spacing w:line="240" w:lineRule="auto"/>
        <w:rPr>
          <w:ins w:id="36" w:author="Author"/>
          <w:noProof/>
          <w:szCs w:val="22"/>
          <w:lang w:val="en-US"/>
        </w:rPr>
      </w:pPr>
      <w:ins w:id="37" w:author="Author">
        <w:r w:rsidRPr="004D5C93">
          <w:rPr>
            <w:noProof/>
            <w:szCs w:val="22"/>
            <w:lang w:val="en-US"/>
          </w:rPr>
          <w:t>Irland</w:t>
        </w:r>
      </w:ins>
    </w:p>
    <w:p w14:paraId="1C4EF16F" w14:textId="77777777" w:rsidR="0093692D" w:rsidRPr="005C3E41" w:rsidDel="004D5C93" w:rsidRDefault="0093692D" w:rsidP="0093692D">
      <w:pPr>
        <w:keepLines/>
        <w:tabs>
          <w:tab w:val="clear" w:pos="567"/>
        </w:tabs>
        <w:spacing w:line="240" w:lineRule="auto"/>
        <w:rPr>
          <w:del w:id="38" w:author="Author"/>
          <w:noProof/>
          <w:szCs w:val="22"/>
          <w:lang w:val="da-DK"/>
        </w:rPr>
      </w:pPr>
      <w:del w:id="39" w:author="Author">
        <w:r w:rsidRPr="005C3E41" w:rsidDel="004D5C93">
          <w:rPr>
            <w:noProof/>
            <w:szCs w:val="22"/>
            <w:lang w:val="da-DK"/>
          </w:rPr>
          <w:delText xml:space="preserve">Covis Pharma Europe B.V. </w:delText>
        </w:r>
      </w:del>
    </w:p>
    <w:p w14:paraId="1B90E7AC" w14:textId="77777777" w:rsidR="0093692D" w:rsidRPr="005C3E41" w:rsidDel="004D5C93" w:rsidRDefault="0093692D" w:rsidP="0093692D">
      <w:pPr>
        <w:keepLines/>
        <w:tabs>
          <w:tab w:val="clear" w:pos="567"/>
        </w:tabs>
        <w:spacing w:line="240" w:lineRule="auto"/>
        <w:rPr>
          <w:del w:id="40" w:author="Author"/>
          <w:noProof/>
          <w:szCs w:val="22"/>
          <w:lang w:val="da-DK"/>
        </w:rPr>
      </w:pPr>
      <w:del w:id="41" w:author="Author">
        <w:r w:rsidRPr="005C3E41" w:rsidDel="004D5C93">
          <w:rPr>
            <w:noProof/>
            <w:szCs w:val="22"/>
            <w:lang w:val="da-DK"/>
          </w:rPr>
          <w:delText>Gustav Mahlerplein 2</w:delText>
        </w:r>
      </w:del>
    </w:p>
    <w:p w14:paraId="21147BBE" w14:textId="77777777" w:rsidR="0093692D" w:rsidDel="004D5C93" w:rsidRDefault="0093692D" w:rsidP="0093692D">
      <w:pPr>
        <w:keepLines/>
        <w:tabs>
          <w:tab w:val="clear" w:pos="567"/>
        </w:tabs>
        <w:spacing w:line="240" w:lineRule="auto"/>
        <w:rPr>
          <w:del w:id="42" w:author="Author"/>
          <w:noProof/>
          <w:szCs w:val="22"/>
          <w:lang w:val="da-DK"/>
        </w:rPr>
      </w:pPr>
      <w:del w:id="43" w:author="Author">
        <w:r w:rsidRPr="005C3E41" w:rsidDel="004D5C93">
          <w:rPr>
            <w:noProof/>
            <w:szCs w:val="22"/>
            <w:lang w:val="da-DK"/>
          </w:rPr>
          <w:delText xml:space="preserve">1082MA </w:delText>
        </w:r>
        <w:r w:rsidDel="004D5C93">
          <w:rPr>
            <w:noProof/>
            <w:szCs w:val="22"/>
            <w:lang w:val="da-DK"/>
          </w:rPr>
          <w:delText>A</w:delText>
        </w:r>
        <w:r w:rsidRPr="005B7273" w:rsidDel="004D5C93">
          <w:rPr>
            <w:noProof/>
            <w:szCs w:val="22"/>
            <w:lang w:val="da-DK"/>
          </w:rPr>
          <w:delText xml:space="preserve">msterdam </w:delText>
        </w:r>
      </w:del>
    </w:p>
    <w:p w14:paraId="29DBDBBA" w14:textId="77777777" w:rsidR="00C732D8" w:rsidDel="004D5C93" w:rsidRDefault="0093692D" w:rsidP="00C732D8">
      <w:pPr>
        <w:spacing w:line="240" w:lineRule="auto"/>
        <w:rPr>
          <w:del w:id="44" w:author="Author"/>
          <w:noProof/>
          <w:szCs w:val="22"/>
          <w:lang w:val="da-DK"/>
        </w:rPr>
      </w:pPr>
      <w:del w:id="45" w:author="Author">
        <w:r w:rsidRPr="00723DA8" w:rsidDel="004D5C93">
          <w:rPr>
            <w:lang w:val="de-DE"/>
          </w:rPr>
          <w:delText>Holland</w:delText>
        </w:r>
        <w:r w:rsidRPr="00333CFD" w:rsidDel="004D5C93">
          <w:rPr>
            <w:noProof/>
            <w:szCs w:val="22"/>
            <w:lang w:val="da-DK"/>
          </w:rPr>
          <w:delText xml:space="preserve"> </w:delText>
        </w:r>
      </w:del>
    </w:p>
    <w:p w14:paraId="72892EC8" w14:textId="77777777" w:rsidR="00BC722F" w:rsidRDefault="00BC722F" w:rsidP="00C732D8">
      <w:pPr>
        <w:spacing w:line="240" w:lineRule="auto"/>
        <w:rPr>
          <w:szCs w:val="24"/>
          <w:lang w:val="es-ES"/>
        </w:rPr>
      </w:pPr>
    </w:p>
    <w:p w14:paraId="13D4A20D" w14:textId="77777777" w:rsidR="00C732D8" w:rsidRPr="00B36E9A" w:rsidRDefault="0093692D" w:rsidP="00C732D8">
      <w:pPr>
        <w:rPr>
          <w:lang w:val="en-US"/>
        </w:rPr>
      </w:pPr>
      <w:del w:id="46" w:author="Author">
        <w:r w:rsidRPr="00B36E9A" w:rsidDel="004D5C93">
          <w:rPr>
            <w:lang w:val="en-US"/>
          </w:rPr>
          <w:delText xml:space="preserve">Covis </w:delText>
        </w:r>
      </w:del>
      <w:proofErr w:type="spellStart"/>
      <w:ins w:id="47" w:author="Author">
        <w:r w:rsidR="004D5C93">
          <w:rPr>
            <w:lang w:val="en-US"/>
          </w:rPr>
          <w:t>azurity</w:t>
        </w:r>
        <w:proofErr w:type="spellEnd"/>
        <w:r w:rsidR="004D5C93">
          <w:rPr>
            <w:lang w:val="en-US"/>
          </w:rPr>
          <w:t xml:space="preserve"> pharmaceuticals</w:t>
        </w:r>
        <w:r w:rsidR="004D5C93" w:rsidRPr="00B36E9A">
          <w:rPr>
            <w:lang w:val="en-US"/>
          </w:rPr>
          <w:t xml:space="preserve"> </w:t>
        </w:r>
      </w:ins>
      <w:r w:rsidR="00C732D8" w:rsidRPr="00B36E9A">
        <w:rPr>
          <w:noProof/>
          <w:szCs w:val="22"/>
          <w:shd w:val="clear" w:color="auto" w:fill="E0E0E0"/>
          <w:lang w:val="en-US"/>
        </w:rPr>
        <w:t>(</w:t>
      </w:r>
      <w:ins w:id="48" w:author="Author">
        <w:r w:rsidR="004D5C93">
          <w:rPr>
            <w:noProof/>
            <w:szCs w:val="22"/>
            <w:shd w:val="clear" w:color="auto" w:fill="E0E0E0"/>
            <w:lang w:val="en-US"/>
          </w:rPr>
          <w:t>Azurity</w:t>
        </w:r>
      </w:ins>
      <w:del w:id="49" w:author="Author">
        <w:r w:rsidRPr="00B36E9A" w:rsidDel="004D5C93">
          <w:rPr>
            <w:noProof/>
            <w:szCs w:val="22"/>
            <w:shd w:val="clear" w:color="auto" w:fill="E0E0E0"/>
            <w:lang w:val="en-US"/>
          </w:rPr>
          <w:delText>Covis</w:delText>
        </w:r>
      </w:del>
      <w:r w:rsidR="00C732D8" w:rsidRPr="00B36E9A">
        <w:rPr>
          <w:noProof/>
          <w:szCs w:val="22"/>
          <w:shd w:val="clear" w:color="auto" w:fill="E0E0E0"/>
          <w:lang w:val="en-US"/>
        </w:rPr>
        <w:t xml:space="preserve"> logo)</w:t>
      </w:r>
    </w:p>
    <w:p w14:paraId="5F5975B5" w14:textId="77777777" w:rsidR="007B53C7" w:rsidRPr="00873B75" w:rsidRDefault="007B53C7" w:rsidP="00315D2C">
      <w:pPr>
        <w:spacing w:line="240" w:lineRule="auto"/>
        <w:rPr>
          <w:bCs/>
          <w:lang w:val="da-DK"/>
        </w:rPr>
      </w:pPr>
    </w:p>
    <w:p w14:paraId="0605884F" w14:textId="77777777" w:rsidR="007B53C7" w:rsidRPr="00873B75" w:rsidRDefault="007B53C7" w:rsidP="00315D2C">
      <w:pPr>
        <w:tabs>
          <w:tab w:val="clear" w:pos="567"/>
        </w:tabs>
        <w:adjustRightInd w:val="0"/>
        <w:spacing w:line="240" w:lineRule="auto"/>
        <w:rPr>
          <w:noProof/>
          <w:szCs w:val="22"/>
          <w:lang w:val="da-DK"/>
        </w:rPr>
      </w:pPr>
    </w:p>
    <w:p w14:paraId="1D4AF33A"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12.</w:t>
      </w:r>
      <w:r w:rsidRPr="00305684">
        <w:rPr>
          <w:b/>
          <w:noProof/>
          <w:lang w:val="da-DK"/>
        </w:rPr>
        <w:tab/>
        <w:t xml:space="preserve">MARKEDSFØRINGSTILLADELSESNUMMER (-NUMRE) </w:t>
      </w:r>
    </w:p>
    <w:p w14:paraId="5F61B835" w14:textId="77777777" w:rsidR="007B53C7" w:rsidRPr="00873B75" w:rsidRDefault="007B53C7" w:rsidP="00315D2C">
      <w:pPr>
        <w:spacing w:line="240" w:lineRule="auto"/>
        <w:rPr>
          <w:noProof/>
          <w:lang w:val="da-DK"/>
        </w:rPr>
      </w:pPr>
    </w:p>
    <w:p w14:paraId="42E4B5AD" w14:textId="77777777" w:rsidR="007B53C7" w:rsidRPr="00873B75" w:rsidRDefault="00341867" w:rsidP="00315D2C">
      <w:pPr>
        <w:spacing w:line="240" w:lineRule="auto"/>
        <w:rPr>
          <w:noProof/>
          <w:lang w:val="da-DK"/>
        </w:rPr>
      </w:pPr>
      <w:r w:rsidRPr="00873B75">
        <w:rPr>
          <w:noProof/>
          <w:shd w:val="clear" w:color="auto" w:fill="E0E0E0"/>
          <w:lang w:val="da-DK"/>
        </w:rPr>
        <w:t>EU/1/12/778/001</w:t>
      </w:r>
      <w:r w:rsidR="007B53C7" w:rsidRPr="00873B75">
        <w:rPr>
          <w:noProof/>
          <w:shd w:val="clear" w:color="auto" w:fill="E0E0E0"/>
          <w:lang w:val="da-DK"/>
        </w:rPr>
        <w:tab/>
        <w:t>30</w:t>
      </w:r>
      <w:r w:rsidR="00E1707B">
        <w:rPr>
          <w:noProof/>
          <w:shd w:val="clear" w:color="auto" w:fill="E0E0E0"/>
          <w:lang w:val="da-DK"/>
        </w:rPr>
        <w:t> </w:t>
      </w:r>
      <w:r w:rsidR="007B53C7" w:rsidRPr="00873B75">
        <w:rPr>
          <w:noProof/>
          <w:shd w:val="clear" w:color="auto" w:fill="E0E0E0"/>
          <w:lang w:val="da-DK"/>
        </w:rPr>
        <w:t>enhedsdoser</w:t>
      </w:r>
    </w:p>
    <w:p w14:paraId="5B1A8151" w14:textId="77777777" w:rsidR="007B53C7" w:rsidRPr="00873B75" w:rsidRDefault="00341867" w:rsidP="00315D2C">
      <w:pPr>
        <w:spacing w:line="240" w:lineRule="auto"/>
        <w:rPr>
          <w:noProof/>
          <w:lang w:val="da-DK"/>
        </w:rPr>
      </w:pPr>
      <w:r w:rsidRPr="00873B75">
        <w:rPr>
          <w:lang w:val="da-DK"/>
        </w:rPr>
        <w:t>EU/1/12/778/002</w:t>
      </w:r>
      <w:r w:rsidR="007B53C7" w:rsidRPr="00873B75">
        <w:rPr>
          <w:lang w:val="da-DK"/>
        </w:rPr>
        <w:tab/>
      </w:r>
      <w:r w:rsidR="007B53C7" w:rsidRPr="00873B75">
        <w:rPr>
          <w:shd w:val="clear" w:color="auto" w:fill="E0E0E0"/>
          <w:lang w:val="da-DK"/>
        </w:rPr>
        <w:t>60</w:t>
      </w:r>
      <w:r w:rsidR="00E1707B">
        <w:rPr>
          <w:shd w:val="clear" w:color="auto" w:fill="E0E0E0"/>
          <w:lang w:val="da-DK"/>
        </w:rPr>
        <w:t> </w:t>
      </w:r>
      <w:r w:rsidR="007B53C7" w:rsidRPr="00873B75">
        <w:rPr>
          <w:shd w:val="clear" w:color="auto" w:fill="E0E0E0"/>
          <w:lang w:val="da-DK"/>
        </w:rPr>
        <w:t>enhedsdoser</w:t>
      </w:r>
    </w:p>
    <w:p w14:paraId="22DFE79B" w14:textId="77777777" w:rsidR="007B53C7" w:rsidRPr="00873B75" w:rsidRDefault="00341867" w:rsidP="00315D2C">
      <w:pPr>
        <w:spacing w:line="240" w:lineRule="auto"/>
        <w:rPr>
          <w:noProof/>
          <w:lang w:val="da-DK"/>
        </w:rPr>
      </w:pPr>
      <w:r w:rsidRPr="006A2397">
        <w:rPr>
          <w:lang w:val="da-DK"/>
        </w:rPr>
        <w:t>EU/1/12/778/003</w:t>
      </w:r>
      <w:r w:rsidR="007B53C7" w:rsidRPr="006A2397">
        <w:rPr>
          <w:lang w:val="da-DK"/>
        </w:rPr>
        <w:tab/>
      </w:r>
      <w:r w:rsidR="007B53C7" w:rsidRPr="00873B75">
        <w:rPr>
          <w:noProof/>
          <w:shd w:val="clear" w:color="auto" w:fill="E0E0E0"/>
          <w:lang w:val="da-DK"/>
        </w:rPr>
        <w:t>3</w:t>
      </w:r>
      <w:r w:rsidR="00E1707B">
        <w:rPr>
          <w:noProof/>
          <w:shd w:val="clear" w:color="auto" w:fill="E0E0E0"/>
          <w:lang w:val="da-DK"/>
        </w:rPr>
        <w:t> </w:t>
      </w:r>
      <w:r w:rsidR="007B53C7" w:rsidRPr="00873B75">
        <w:rPr>
          <w:noProof/>
          <w:shd w:val="clear" w:color="auto" w:fill="E0E0E0"/>
          <w:lang w:val="da-DK"/>
        </w:rPr>
        <w:t>inhalatorer</w:t>
      </w:r>
      <w:r w:rsidR="0015325B">
        <w:rPr>
          <w:noProof/>
          <w:shd w:val="clear" w:color="auto" w:fill="E0E0E0"/>
          <w:lang w:val="da-DK"/>
        </w:rPr>
        <w:t xml:space="preserve"> hver med 60 doser</w:t>
      </w:r>
    </w:p>
    <w:p w14:paraId="02C4DD5C" w14:textId="77777777" w:rsidR="007B53C7" w:rsidRPr="00873B75" w:rsidRDefault="007B53C7" w:rsidP="00315D2C">
      <w:pPr>
        <w:spacing w:line="240" w:lineRule="auto"/>
        <w:rPr>
          <w:noProof/>
          <w:lang w:val="da-DK"/>
        </w:rPr>
      </w:pPr>
    </w:p>
    <w:p w14:paraId="556CC0CD" w14:textId="77777777" w:rsidR="007B53C7" w:rsidRPr="00873B75" w:rsidRDefault="007B53C7" w:rsidP="00315D2C">
      <w:pPr>
        <w:tabs>
          <w:tab w:val="clear" w:pos="567"/>
        </w:tabs>
        <w:adjustRightInd w:val="0"/>
        <w:spacing w:line="240" w:lineRule="auto"/>
        <w:rPr>
          <w:noProof/>
          <w:szCs w:val="22"/>
          <w:lang w:val="da-DK"/>
        </w:rPr>
      </w:pPr>
    </w:p>
    <w:p w14:paraId="482D6306"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13.</w:t>
      </w:r>
      <w:r w:rsidRPr="00305684">
        <w:rPr>
          <w:b/>
          <w:noProof/>
          <w:lang w:val="da-DK"/>
        </w:rPr>
        <w:tab/>
        <w:t>BATCHNUMMER</w:t>
      </w:r>
    </w:p>
    <w:p w14:paraId="103CB2E7" w14:textId="77777777" w:rsidR="007B53C7" w:rsidRPr="00873B75" w:rsidRDefault="007B53C7" w:rsidP="00315D2C">
      <w:pPr>
        <w:spacing w:line="240" w:lineRule="auto"/>
        <w:rPr>
          <w:noProof/>
          <w:lang w:val="da-DK"/>
        </w:rPr>
      </w:pPr>
    </w:p>
    <w:p w14:paraId="03A7F39B" w14:textId="77777777" w:rsidR="007B53C7" w:rsidRPr="00873B75" w:rsidRDefault="009E298D" w:rsidP="00315D2C">
      <w:pPr>
        <w:spacing w:line="240" w:lineRule="auto"/>
        <w:rPr>
          <w:noProof/>
          <w:lang w:val="da-DK"/>
        </w:rPr>
      </w:pPr>
      <w:r w:rsidRPr="00873B75">
        <w:rPr>
          <w:lang w:val="da-DK"/>
        </w:rPr>
        <w:t>Lot</w:t>
      </w:r>
    </w:p>
    <w:p w14:paraId="5D3930D0" w14:textId="77777777" w:rsidR="007B53C7" w:rsidRPr="00873B75" w:rsidRDefault="007B53C7" w:rsidP="00315D2C">
      <w:pPr>
        <w:spacing w:line="240" w:lineRule="auto"/>
        <w:rPr>
          <w:noProof/>
          <w:lang w:val="da-DK"/>
        </w:rPr>
      </w:pPr>
    </w:p>
    <w:p w14:paraId="76127B8B" w14:textId="77777777" w:rsidR="007B53C7" w:rsidRPr="00873B75" w:rsidRDefault="007B53C7" w:rsidP="00315D2C">
      <w:pPr>
        <w:spacing w:line="240" w:lineRule="auto"/>
        <w:rPr>
          <w:noProof/>
          <w:lang w:val="da-DK"/>
        </w:rPr>
      </w:pPr>
    </w:p>
    <w:p w14:paraId="3E1A777C"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14.</w:t>
      </w:r>
      <w:r w:rsidRPr="00305684">
        <w:rPr>
          <w:b/>
          <w:noProof/>
          <w:lang w:val="da-DK"/>
        </w:rPr>
        <w:tab/>
        <w:t>GENEREL KLASSIFIKATION FOR UDLEVERING</w:t>
      </w:r>
    </w:p>
    <w:p w14:paraId="1866B0C8" w14:textId="77777777" w:rsidR="007B53C7" w:rsidRDefault="007B53C7" w:rsidP="00315D2C">
      <w:pPr>
        <w:tabs>
          <w:tab w:val="clear" w:pos="567"/>
        </w:tabs>
        <w:adjustRightInd w:val="0"/>
        <w:spacing w:line="240" w:lineRule="auto"/>
        <w:rPr>
          <w:noProof/>
          <w:szCs w:val="22"/>
          <w:lang w:val="da-DK"/>
        </w:rPr>
      </w:pPr>
    </w:p>
    <w:p w14:paraId="3698AF3D" w14:textId="77777777" w:rsidR="006C4D13" w:rsidRDefault="006C4D13" w:rsidP="007B6A2A">
      <w:pPr>
        <w:tabs>
          <w:tab w:val="clear" w:pos="567"/>
        </w:tabs>
        <w:adjustRightInd w:val="0"/>
        <w:spacing w:line="240" w:lineRule="auto"/>
        <w:rPr>
          <w:noProof/>
          <w:szCs w:val="22"/>
          <w:lang w:val="da-DK"/>
        </w:rPr>
      </w:pPr>
    </w:p>
    <w:p w14:paraId="1A87950C" w14:textId="77777777" w:rsidR="00CB5061" w:rsidRDefault="00CB5061" w:rsidP="00315D2C">
      <w:pPr>
        <w:tabs>
          <w:tab w:val="clear" w:pos="567"/>
        </w:tabs>
        <w:adjustRightInd w:val="0"/>
        <w:spacing w:line="240" w:lineRule="auto"/>
        <w:rPr>
          <w:noProof/>
          <w:szCs w:val="22"/>
          <w:lang w:val="da-DK"/>
        </w:rPr>
      </w:pPr>
    </w:p>
    <w:p w14:paraId="5E6DB7B0"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15.</w:t>
      </w:r>
      <w:r w:rsidRPr="00305684">
        <w:rPr>
          <w:b/>
          <w:noProof/>
          <w:lang w:val="da-DK"/>
        </w:rPr>
        <w:tab/>
        <w:t>INSTRUKTIONER VEDRØRENDE ANVENDELSEN</w:t>
      </w:r>
    </w:p>
    <w:p w14:paraId="322CBBF9" w14:textId="77777777" w:rsidR="007B53C7" w:rsidRPr="00873B75" w:rsidRDefault="007B53C7" w:rsidP="00315D2C">
      <w:pPr>
        <w:suppressAutoHyphens/>
        <w:adjustRightInd w:val="0"/>
        <w:spacing w:line="240" w:lineRule="auto"/>
        <w:rPr>
          <w:i/>
          <w:szCs w:val="22"/>
          <w:lang w:val="da-DK"/>
        </w:rPr>
      </w:pPr>
    </w:p>
    <w:p w14:paraId="7933FB8C" w14:textId="77777777" w:rsidR="007B53C7" w:rsidRPr="00873B75" w:rsidRDefault="007B53C7" w:rsidP="00315D2C">
      <w:pPr>
        <w:tabs>
          <w:tab w:val="clear" w:pos="567"/>
        </w:tabs>
        <w:adjustRightInd w:val="0"/>
        <w:spacing w:line="240" w:lineRule="auto"/>
        <w:rPr>
          <w:noProof/>
          <w:szCs w:val="22"/>
          <w:lang w:val="da-DK"/>
        </w:rPr>
      </w:pPr>
    </w:p>
    <w:p w14:paraId="5A461D9F"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16.</w:t>
      </w:r>
      <w:r w:rsidRPr="00305684">
        <w:rPr>
          <w:b/>
          <w:noProof/>
          <w:lang w:val="da-DK"/>
        </w:rPr>
        <w:tab/>
        <w:t>INFORMATION I BRAILLESKRIFT</w:t>
      </w:r>
    </w:p>
    <w:p w14:paraId="4EEB4F07" w14:textId="77777777" w:rsidR="007B53C7" w:rsidRPr="00873B75" w:rsidRDefault="007B53C7" w:rsidP="00315D2C">
      <w:pPr>
        <w:spacing w:line="240" w:lineRule="auto"/>
        <w:rPr>
          <w:noProof/>
          <w:lang w:val="da-DK"/>
        </w:rPr>
      </w:pPr>
    </w:p>
    <w:p w14:paraId="34439975" w14:textId="77777777" w:rsidR="007B53C7" w:rsidRPr="00873B75" w:rsidRDefault="009E298D" w:rsidP="00315D2C">
      <w:pPr>
        <w:spacing w:line="240" w:lineRule="auto"/>
        <w:rPr>
          <w:noProof/>
          <w:lang w:val="da-DK"/>
        </w:rPr>
      </w:pPr>
      <w:r w:rsidRPr="00873B75">
        <w:rPr>
          <w:noProof/>
          <w:lang w:val="da-DK"/>
        </w:rPr>
        <w:t>e</w:t>
      </w:r>
      <w:r w:rsidR="007B53C7" w:rsidRPr="00873B75">
        <w:rPr>
          <w:noProof/>
          <w:lang w:val="da-DK"/>
        </w:rPr>
        <w:t xml:space="preserve">klira </w:t>
      </w:r>
      <w:r w:rsidRPr="00873B75">
        <w:rPr>
          <w:noProof/>
          <w:lang w:val="da-DK"/>
        </w:rPr>
        <w:t>g</w:t>
      </w:r>
      <w:r w:rsidR="007B53C7" w:rsidRPr="00873B75">
        <w:rPr>
          <w:noProof/>
          <w:lang w:val="da-DK"/>
        </w:rPr>
        <w:t xml:space="preserve">enuair </w:t>
      </w:r>
    </w:p>
    <w:p w14:paraId="2062F625" w14:textId="77777777" w:rsidR="007B53C7" w:rsidRPr="00873B75" w:rsidRDefault="007B53C7" w:rsidP="00315D2C">
      <w:pPr>
        <w:adjustRightInd w:val="0"/>
        <w:spacing w:line="240" w:lineRule="auto"/>
        <w:rPr>
          <w:b/>
          <w:noProof/>
          <w:szCs w:val="22"/>
          <w:lang w:val="da-DK"/>
        </w:rPr>
      </w:pPr>
    </w:p>
    <w:p w14:paraId="0F89BEB7" w14:textId="77777777" w:rsidR="00844554" w:rsidRPr="003C5BD8" w:rsidRDefault="00844554" w:rsidP="00844554">
      <w:pPr>
        <w:ind w:left="567" w:hanging="567"/>
        <w:rPr>
          <w:noProof/>
          <w:szCs w:val="22"/>
          <w:lang w:val="da-DK"/>
        </w:rPr>
      </w:pPr>
    </w:p>
    <w:p w14:paraId="32661AB8" w14:textId="77777777" w:rsidR="00844554" w:rsidRPr="00F511ED" w:rsidRDefault="00844554" w:rsidP="00844554">
      <w:pPr>
        <w:keepNext/>
        <w:pBdr>
          <w:top w:val="single" w:sz="4" w:space="1" w:color="auto"/>
          <w:left w:val="single" w:sz="4" w:space="4" w:color="auto"/>
          <w:bottom w:val="single" w:sz="4" w:space="1" w:color="auto"/>
          <w:right w:val="single" w:sz="4" w:space="4" w:color="auto"/>
        </w:pBdr>
        <w:outlineLvl w:val="0"/>
        <w:rPr>
          <w:i/>
          <w:noProof/>
          <w:szCs w:val="22"/>
          <w:lang w:val="da-DK"/>
        </w:rPr>
      </w:pPr>
      <w:r w:rsidRPr="00F511ED">
        <w:rPr>
          <w:b/>
          <w:noProof/>
          <w:szCs w:val="22"/>
          <w:lang w:val="da-DK"/>
        </w:rPr>
        <w:t>17</w:t>
      </w:r>
      <w:r w:rsidRPr="00F511ED">
        <w:rPr>
          <w:b/>
          <w:noProof/>
          <w:szCs w:val="22"/>
          <w:lang w:val="da-DK"/>
        </w:rPr>
        <w:tab/>
        <w:t>ENTYDIG IDENTIFIKATOR – 2D-STREGKODE</w:t>
      </w:r>
    </w:p>
    <w:p w14:paraId="121BCD14" w14:textId="77777777" w:rsidR="00844554" w:rsidRPr="00F511ED" w:rsidRDefault="00844554" w:rsidP="00844554">
      <w:pPr>
        <w:tabs>
          <w:tab w:val="left" w:pos="720"/>
        </w:tabs>
        <w:rPr>
          <w:noProof/>
          <w:szCs w:val="22"/>
          <w:lang w:val="da-DK"/>
        </w:rPr>
      </w:pPr>
    </w:p>
    <w:p w14:paraId="4F972FA3" w14:textId="77777777" w:rsidR="00844554" w:rsidRPr="00F511ED" w:rsidRDefault="00844554" w:rsidP="00844554">
      <w:pPr>
        <w:rPr>
          <w:b/>
          <w:noProof/>
          <w:szCs w:val="22"/>
          <w:u w:val="single"/>
          <w:lang w:val="da-DK"/>
        </w:rPr>
      </w:pPr>
      <w:r w:rsidRPr="00045F3E">
        <w:rPr>
          <w:noProof/>
          <w:szCs w:val="22"/>
          <w:highlight w:val="lightGray"/>
          <w:lang w:val="da-DK"/>
        </w:rPr>
        <w:t>Der er anført en 2D-stregkode, som indeholder en entydig identifikator.</w:t>
      </w:r>
      <w:r w:rsidRPr="00F511ED">
        <w:rPr>
          <w:noProof/>
          <w:color w:val="008000"/>
          <w:szCs w:val="22"/>
          <w:lang w:val="da-DK"/>
        </w:rPr>
        <w:t xml:space="preserve"> </w:t>
      </w:r>
    </w:p>
    <w:p w14:paraId="760B62F8" w14:textId="77777777" w:rsidR="00844554" w:rsidRPr="00F511ED" w:rsidRDefault="00844554" w:rsidP="00844554">
      <w:pPr>
        <w:tabs>
          <w:tab w:val="left" w:pos="720"/>
        </w:tabs>
        <w:rPr>
          <w:noProof/>
          <w:szCs w:val="22"/>
          <w:lang w:val="da-DK"/>
        </w:rPr>
      </w:pPr>
    </w:p>
    <w:p w14:paraId="2DE0AD5F" w14:textId="77777777" w:rsidR="00844554" w:rsidRPr="00F511ED" w:rsidRDefault="00844554" w:rsidP="00844554">
      <w:pPr>
        <w:tabs>
          <w:tab w:val="left" w:pos="720"/>
        </w:tabs>
        <w:rPr>
          <w:noProof/>
          <w:szCs w:val="22"/>
          <w:lang w:val="da-DK"/>
        </w:rPr>
      </w:pPr>
    </w:p>
    <w:p w14:paraId="1F67D0EF" w14:textId="77777777" w:rsidR="00844554" w:rsidRPr="00F511ED" w:rsidRDefault="00844554" w:rsidP="00844554">
      <w:pPr>
        <w:keepNext/>
        <w:pBdr>
          <w:top w:val="single" w:sz="4" w:space="1" w:color="auto"/>
          <w:left w:val="single" w:sz="4" w:space="4" w:color="auto"/>
          <w:bottom w:val="single" w:sz="4" w:space="1" w:color="auto"/>
          <w:right w:val="single" w:sz="4" w:space="4" w:color="auto"/>
        </w:pBdr>
        <w:outlineLvl w:val="0"/>
        <w:rPr>
          <w:i/>
          <w:noProof/>
          <w:szCs w:val="22"/>
          <w:lang w:val="da-DK"/>
        </w:rPr>
      </w:pPr>
      <w:r w:rsidRPr="00F511ED">
        <w:rPr>
          <w:b/>
          <w:noProof/>
          <w:szCs w:val="22"/>
          <w:lang w:val="da-DK"/>
        </w:rPr>
        <w:t>18.</w:t>
      </w:r>
      <w:r w:rsidRPr="00F511ED">
        <w:rPr>
          <w:b/>
          <w:noProof/>
          <w:szCs w:val="22"/>
          <w:lang w:val="da-DK"/>
        </w:rPr>
        <w:tab/>
        <w:t>ENTYDIG IDENTIFIKATOR - MENNESKELIGT LÆSBARE DATA</w:t>
      </w:r>
    </w:p>
    <w:p w14:paraId="6CC715DF" w14:textId="77777777" w:rsidR="00844554" w:rsidRPr="00F511ED" w:rsidRDefault="00844554" w:rsidP="00844554">
      <w:pPr>
        <w:tabs>
          <w:tab w:val="left" w:pos="720"/>
        </w:tabs>
        <w:rPr>
          <w:noProof/>
          <w:szCs w:val="22"/>
          <w:lang w:val="da-DK"/>
        </w:rPr>
      </w:pPr>
    </w:p>
    <w:p w14:paraId="2C9EFCEE" w14:textId="77777777" w:rsidR="00844554" w:rsidRPr="00F511ED" w:rsidRDefault="00844554" w:rsidP="00844554">
      <w:pPr>
        <w:rPr>
          <w:szCs w:val="22"/>
          <w:lang w:val="da-DK"/>
        </w:rPr>
      </w:pPr>
      <w:r w:rsidRPr="00F511ED">
        <w:rPr>
          <w:szCs w:val="22"/>
          <w:lang w:val="da-DK"/>
        </w:rPr>
        <w:t>PC</w:t>
      </w:r>
    </w:p>
    <w:p w14:paraId="6A5A061C" w14:textId="77777777" w:rsidR="00844554" w:rsidRPr="00F511ED" w:rsidRDefault="00844554" w:rsidP="00844554">
      <w:pPr>
        <w:rPr>
          <w:szCs w:val="22"/>
          <w:lang w:val="da-DK"/>
        </w:rPr>
      </w:pPr>
      <w:r w:rsidRPr="00F511ED">
        <w:rPr>
          <w:szCs w:val="22"/>
          <w:lang w:val="da-DK"/>
        </w:rPr>
        <w:t>SN</w:t>
      </w:r>
    </w:p>
    <w:p w14:paraId="1AA93D3C" w14:textId="77777777" w:rsidR="00844554" w:rsidRPr="007D3FFB" w:rsidRDefault="00844554" w:rsidP="00844554">
      <w:pPr>
        <w:rPr>
          <w:noProof/>
          <w:vanish/>
          <w:szCs w:val="22"/>
          <w:lang w:val="da-DK"/>
        </w:rPr>
      </w:pPr>
      <w:r w:rsidRPr="00F511ED">
        <w:rPr>
          <w:szCs w:val="22"/>
          <w:lang w:val="da-DK"/>
        </w:rPr>
        <w:t>NN</w:t>
      </w:r>
    </w:p>
    <w:p w14:paraId="699EF133" w14:textId="77777777" w:rsidR="00844554" w:rsidRPr="007D3FFB" w:rsidRDefault="00844554" w:rsidP="00844554">
      <w:pPr>
        <w:tabs>
          <w:tab w:val="left" w:pos="720"/>
        </w:tabs>
        <w:rPr>
          <w:noProof/>
          <w:vanish/>
          <w:szCs w:val="22"/>
          <w:lang w:val="da-DK"/>
        </w:rPr>
      </w:pPr>
    </w:p>
    <w:p w14:paraId="11981988" w14:textId="77777777" w:rsidR="002B7C32" w:rsidRPr="00873B75" w:rsidRDefault="00844554" w:rsidP="00844554">
      <w:pPr>
        <w:rPr>
          <w:b/>
          <w:noProof/>
          <w:szCs w:val="22"/>
          <w:lang w:val="da-DK"/>
        </w:rPr>
      </w:pPr>
      <w:r w:rsidRPr="00873B75">
        <w:rPr>
          <w:b/>
          <w:noProof/>
          <w:szCs w:val="22"/>
          <w:lang w:val="da-DK"/>
        </w:rPr>
        <w:t xml:space="preserve"> </w:t>
      </w:r>
      <w:r w:rsidR="009E298D" w:rsidRPr="00873B75">
        <w:rPr>
          <w:b/>
          <w:noProof/>
          <w:szCs w:val="22"/>
          <w:lang w:val="da-DK"/>
        </w:rPr>
        <w:br w:type="page"/>
      </w:r>
    </w:p>
    <w:p w14:paraId="13182E61" w14:textId="77777777" w:rsidR="007B53C7" w:rsidRPr="00873B75" w:rsidRDefault="007B53C7" w:rsidP="00315D2C">
      <w:pPr>
        <w:pBdr>
          <w:top w:val="single" w:sz="4" w:space="1" w:color="auto"/>
          <w:left w:val="single" w:sz="4" w:space="4" w:color="auto"/>
          <w:bottom w:val="single" w:sz="4" w:space="1" w:color="auto"/>
          <w:right w:val="single" w:sz="4" w:space="4" w:color="auto"/>
        </w:pBdr>
        <w:tabs>
          <w:tab w:val="clear" w:pos="567"/>
        </w:tabs>
        <w:adjustRightInd w:val="0"/>
        <w:spacing w:line="240" w:lineRule="auto"/>
        <w:rPr>
          <w:b/>
          <w:noProof/>
          <w:szCs w:val="22"/>
          <w:lang w:val="da-DK"/>
        </w:rPr>
      </w:pPr>
      <w:r w:rsidRPr="00873B75">
        <w:rPr>
          <w:b/>
          <w:bCs/>
          <w:noProof/>
          <w:szCs w:val="22"/>
          <w:lang w:val="da-DK"/>
        </w:rPr>
        <w:lastRenderedPageBreak/>
        <w:t>MINDSTEKRAV TIL MÆRKNING PÅ SMÅ INDRE EMBALLAGER</w:t>
      </w:r>
    </w:p>
    <w:p w14:paraId="21B80D04" w14:textId="77777777" w:rsidR="007B53C7" w:rsidRPr="00873B75" w:rsidRDefault="007B53C7" w:rsidP="00315D2C">
      <w:pPr>
        <w:pBdr>
          <w:top w:val="single" w:sz="4" w:space="1" w:color="auto"/>
          <w:left w:val="single" w:sz="4" w:space="4" w:color="auto"/>
          <w:bottom w:val="single" w:sz="4" w:space="1" w:color="auto"/>
          <w:right w:val="single" w:sz="4" w:space="4" w:color="auto"/>
        </w:pBdr>
        <w:tabs>
          <w:tab w:val="clear" w:pos="567"/>
        </w:tabs>
        <w:adjustRightInd w:val="0"/>
        <w:spacing w:line="240" w:lineRule="auto"/>
        <w:rPr>
          <w:b/>
          <w:noProof/>
          <w:szCs w:val="22"/>
          <w:lang w:val="da-DK"/>
        </w:rPr>
      </w:pPr>
    </w:p>
    <w:p w14:paraId="2CD81AC3" w14:textId="77777777" w:rsidR="007B53C7" w:rsidRPr="00873B75" w:rsidRDefault="007B53C7" w:rsidP="00315D2C">
      <w:pPr>
        <w:pBdr>
          <w:top w:val="single" w:sz="4" w:space="1" w:color="auto"/>
          <w:left w:val="single" w:sz="4" w:space="4" w:color="auto"/>
          <w:bottom w:val="single" w:sz="4" w:space="1" w:color="auto"/>
          <w:right w:val="single" w:sz="4" w:space="4" w:color="auto"/>
        </w:pBdr>
        <w:tabs>
          <w:tab w:val="clear" w:pos="567"/>
        </w:tabs>
        <w:adjustRightInd w:val="0"/>
        <w:spacing w:line="240" w:lineRule="auto"/>
        <w:rPr>
          <w:b/>
          <w:noProof/>
          <w:szCs w:val="22"/>
          <w:lang w:val="da-DK"/>
        </w:rPr>
      </w:pPr>
      <w:r w:rsidRPr="00873B75">
        <w:rPr>
          <w:b/>
          <w:bCs/>
          <w:noProof/>
          <w:szCs w:val="22"/>
          <w:lang w:val="da-DK"/>
        </w:rPr>
        <w:t xml:space="preserve">Inhalatoretiket </w:t>
      </w:r>
    </w:p>
    <w:p w14:paraId="7987692D" w14:textId="77777777" w:rsidR="007B53C7" w:rsidRPr="00873B75" w:rsidRDefault="007B53C7" w:rsidP="00315D2C">
      <w:pPr>
        <w:tabs>
          <w:tab w:val="clear" w:pos="567"/>
        </w:tabs>
        <w:adjustRightInd w:val="0"/>
        <w:spacing w:line="240" w:lineRule="auto"/>
        <w:rPr>
          <w:noProof/>
          <w:szCs w:val="22"/>
          <w:lang w:val="da-DK"/>
        </w:rPr>
      </w:pPr>
    </w:p>
    <w:p w14:paraId="5ADAE858" w14:textId="77777777" w:rsidR="007B53C7" w:rsidRPr="00873B75" w:rsidRDefault="007B53C7" w:rsidP="00315D2C">
      <w:pPr>
        <w:tabs>
          <w:tab w:val="clear" w:pos="567"/>
        </w:tabs>
        <w:adjustRightInd w:val="0"/>
        <w:spacing w:line="240" w:lineRule="auto"/>
        <w:rPr>
          <w:noProof/>
          <w:szCs w:val="22"/>
          <w:lang w:val="da-DK"/>
        </w:rPr>
      </w:pPr>
    </w:p>
    <w:p w14:paraId="1B1061B2"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1.</w:t>
      </w:r>
      <w:r w:rsidRPr="00305684">
        <w:rPr>
          <w:b/>
          <w:noProof/>
          <w:lang w:val="da-DK"/>
        </w:rPr>
        <w:tab/>
        <w:t>LÆGEMIDLETS NAVN OG ADMINISTRATIONSVEJ(E)</w:t>
      </w:r>
    </w:p>
    <w:p w14:paraId="5E80A874" w14:textId="77777777" w:rsidR="007B53C7" w:rsidRPr="00305684" w:rsidRDefault="007B53C7" w:rsidP="00315D2C">
      <w:pPr>
        <w:spacing w:line="240" w:lineRule="auto"/>
        <w:rPr>
          <w:noProof/>
          <w:lang w:val="da-DK"/>
        </w:rPr>
      </w:pPr>
    </w:p>
    <w:p w14:paraId="08CB4C3A" w14:textId="77777777" w:rsidR="007B53C7" w:rsidRPr="0020573B" w:rsidRDefault="007B53C7" w:rsidP="00315D2C">
      <w:pPr>
        <w:spacing w:line="240" w:lineRule="auto"/>
        <w:rPr>
          <w:noProof/>
          <w:lang w:val="da-DK"/>
        </w:rPr>
      </w:pPr>
      <w:r w:rsidRPr="0020573B">
        <w:rPr>
          <w:noProof/>
          <w:lang w:val="da-DK"/>
        </w:rPr>
        <w:t xml:space="preserve">Eklira Genuair </w:t>
      </w:r>
      <w:r w:rsidR="003519CB" w:rsidRPr="0020573B">
        <w:rPr>
          <w:noProof/>
          <w:lang w:val="da-DK"/>
        </w:rPr>
        <w:t>3</w:t>
      </w:r>
      <w:r w:rsidR="00CF19FE" w:rsidRPr="0020573B">
        <w:rPr>
          <w:noProof/>
          <w:lang w:val="da-DK"/>
        </w:rPr>
        <w:t>22</w:t>
      </w:r>
      <w:r w:rsidR="003519CB" w:rsidRPr="0020573B">
        <w:rPr>
          <w:noProof/>
          <w:lang w:val="da-DK"/>
        </w:rPr>
        <w:t> </w:t>
      </w:r>
      <w:r w:rsidR="00E145D9" w:rsidRPr="0020573B">
        <w:rPr>
          <w:noProof/>
          <w:lang w:val="da-DK"/>
        </w:rPr>
        <w:t xml:space="preserve">µg </w:t>
      </w:r>
      <w:r w:rsidRPr="0020573B">
        <w:rPr>
          <w:noProof/>
          <w:lang w:val="da-DK"/>
        </w:rPr>
        <w:t>inhalationspulver</w:t>
      </w:r>
    </w:p>
    <w:p w14:paraId="7A37F7A0" w14:textId="77777777" w:rsidR="007B53C7" w:rsidRPr="0020573B" w:rsidRDefault="0015325B" w:rsidP="00315D2C">
      <w:pPr>
        <w:spacing w:line="240" w:lineRule="auto"/>
        <w:rPr>
          <w:noProof/>
          <w:lang w:val="da-DK"/>
        </w:rPr>
      </w:pPr>
      <w:r w:rsidRPr="0020573B">
        <w:rPr>
          <w:noProof/>
          <w:lang w:val="da-DK"/>
        </w:rPr>
        <w:t>a</w:t>
      </w:r>
      <w:r w:rsidR="007B53C7" w:rsidRPr="0020573B">
        <w:rPr>
          <w:noProof/>
          <w:lang w:val="da-DK"/>
        </w:rPr>
        <w:t>clidinium</w:t>
      </w:r>
      <w:r w:rsidR="00AC3807" w:rsidRPr="0020573B">
        <w:rPr>
          <w:noProof/>
          <w:lang w:val="da-DK"/>
        </w:rPr>
        <w:t xml:space="preserve"> (aclidiniumbromid)</w:t>
      </w:r>
      <w:r w:rsidR="00AC3807" w:rsidRPr="0020573B" w:rsidDel="003519CB">
        <w:rPr>
          <w:noProof/>
          <w:lang w:val="da-DK"/>
        </w:rPr>
        <w:t xml:space="preserve"> </w:t>
      </w:r>
    </w:p>
    <w:p w14:paraId="5023BBEC" w14:textId="77777777" w:rsidR="0015325B" w:rsidRPr="007D3FFB" w:rsidRDefault="0015325B" w:rsidP="00315D2C">
      <w:pPr>
        <w:spacing w:line="240" w:lineRule="auto"/>
        <w:rPr>
          <w:noProof/>
          <w:lang w:val="da-DK"/>
        </w:rPr>
      </w:pPr>
      <w:r w:rsidRPr="007D3FFB">
        <w:rPr>
          <w:noProof/>
          <w:lang w:val="da-DK"/>
        </w:rPr>
        <w:t>Inhalationsbrug</w:t>
      </w:r>
    </w:p>
    <w:p w14:paraId="05ED1DE3" w14:textId="77777777" w:rsidR="007B53C7" w:rsidRPr="007D3FFB" w:rsidRDefault="007B53C7" w:rsidP="00315D2C">
      <w:pPr>
        <w:spacing w:line="240" w:lineRule="auto"/>
        <w:rPr>
          <w:noProof/>
          <w:lang w:val="da-DK"/>
        </w:rPr>
      </w:pPr>
    </w:p>
    <w:p w14:paraId="74A03613" w14:textId="77777777" w:rsidR="007B53C7" w:rsidRPr="007D3FFB" w:rsidRDefault="007B53C7" w:rsidP="00315D2C">
      <w:pPr>
        <w:tabs>
          <w:tab w:val="clear" w:pos="567"/>
        </w:tabs>
        <w:adjustRightInd w:val="0"/>
        <w:spacing w:line="240" w:lineRule="auto"/>
        <w:rPr>
          <w:noProof/>
          <w:szCs w:val="22"/>
          <w:lang w:val="da-DK"/>
        </w:rPr>
      </w:pPr>
    </w:p>
    <w:p w14:paraId="414761FA"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2.</w:t>
      </w:r>
      <w:r w:rsidRPr="00305684">
        <w:rPr>
          <w:b/>
          <w:noProof/>
          <w:lang w:val="da-DK"/>
        </w:rPr>
        <w:tab/>
        <w:t>ADMINISTRATIONSMETODE</w:t>
      </w:r>
    </w:p>
    <w:p w14:paraId="6A867D06" w14:textId="77777777" w:rsidR="007B53C7" w:rsidRPr="00305684" w:rsidRDefault="007B53C7" w:rsidP="00315D2C">
      <w:pPr>
        <w:spacing w:line="240" w:lineRule="auto"/>
        <w:rPr>
          <w:noProof/>
          <w:lang w:val="da-DK"/>
        </w:rPr>
      </w:pPr>
    </w:p>
    <w:p w14:paraId="44773AC7" w14:textId="77777777" w:rsidR="007B53C7" w:rsidRPr="00873B75" w:rsidRDefault="007B53C7" w:rsidP="00315D2C">
      <w:pPr>
        <w:tabs>
          <w:tab w:val="clear" w:pos="567"/>
        </w:tabs>
        <w:adjustRightInd w:val="0"/>
        <w:spacing w:line="240" w:lineRule="auto"/>
        <w:rPr>
          <w:noProof/>
          <w:szCs w:val="22"/>
          <w:lang w:val="da-DK"/>
        </w:rPr>
      </w:pPr>
    </w:p>
    <w:p w14:paraId="2D16B7D7" w14:textId="77777777" w:rsidR="007B53C7" w:rsidRPr="00873B75" w:rsidRDefault="007B53C7" w:rsidP="00315D2C">
      <w:pPr>
        <w:tabs>
          <w:tab w:val="clear" w:pos="567"/>
        </w:tabs>
        <w:adjustRightInd w:val="0"/>
        <w:spacing w:line="240" w:lineRule="auto"/>
        <w:rPr>
          <w:noProof/>
          <w:szCs w:val="22"/>
          <w:lang w:val="da-DK"/>
        </w:rPr>
      </w:pPr>
    </w:p>
    <w:p w14:paraId="5B977AE3"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3.</w:t>
      </w:r>
      <w:r w:rsidRPr="00305684">
        <w:rPr>
          <w:b/>
          <w:noProof/>
          <w:lang w:val="da-DK"/>
        </w:rPr>
        <w:tab/>
        <w:t>UDLØBSDATO</w:t>
      </w:r>
    </w:p>
    <w:p w14:paraId="5D5230C1" w14:textId="77777777" w:rsidR="007B53C7" w:rsidRPr="00873B75" w:rsidRDefault="007B53C7" w:rsidP="00315D2C">
      <w:pPr>
        <w:spacing w:line="240" w:lineRule="auto"/>
        <w:rPr>
          <w:noProof/>
          <w:lang w:val="da-DK"/>
        </w:rPr>
      </w:pPr>
    </w:p>
    <w:p w14:paraId="3525313C" w14:textId="77777777" w:rsidR="0015325B" w:rsidRDefault="00AE222F" w:rsidP="00315D2C">
      <w:pPr>
        <w:spacing w:line="240" w:lineRule="auto"/>
        <w:rPr>
          <w:lang w:val="da-DK"/>
        </w:rPr>
      </w:pPr>
      <w:r>
        <w:rPr>
          <w:noProof/>
          <w:lang w:val="da-DK"/>
        </w:rPr>
        <w:t>EXP</w:t>
      </w:r>
    </w:p>
    <w:p w14:paraId="6EDE8B75" w14:textId="77777777" w:rsidR="000871A7" w:rsidRPr="00873B75" w:rsidRDefault="000871A7" w:rsidP="00315D2C">
      <w:pPr>
        <w:spacing w:line="240" w:lineRule="auto"/>
        <w:rPr>
          <w:lang w:val="da-DK"/>
        </w:rPr>
      </w:pPr>
      <w:r w:rsidRPr="00873B75">
        <w:rPr>
          <w:lang w:val="da-DK"/>
        </w:rPr>
        <w:t>Skal anvendes inden for 90</w:t>
      </w:r>
      <w:r w:rsidR="00E1707B">
        <w:rPr>
          <w:lang w:val="da-DK"/>
        </w:rPr>
        <w:t> </w:t>
      </w:r>
      <w:r w:rsidRPr="00873B75">
        <w:rPr>
          <w:lang w:val="da-DK"/>
        </w:rPr>
        <w:t>dage efter posen åbnes.</w:t>
      </w:r>
    </w:p>
    <w:p w14:paraId="6A98FE57" w14:textId="77777777" w:rsidR="007B53C7" w:rsidRPr="00873B75" w:rsidRDefault="007B53C7" w:rsidP="00315D2C">
      <w:pPr>
        <w:tabs>
          <w:tab w:val="clear" w:pos="567"/>
        </w:tabs>
        <w:adjustRightInd w:val="0"/>
        <w:spacing w:line="240" w:lineRule="auto"/>
        <w:rPr>
          <w:noProof/>
          <w:szCs w:val="22"/>
          <w:lang w:val="da-DK"/>
        </w:rPr>
      </w:pPr>
    </w:p>
    <w:p w14:paraId="0A622CBF" w14:textId="77777777" w:rsidR="007B53C7" w:rsidRPr="00873B75" w:rsidRDefault="007B53C7" w:rsidP="00315D2C">
      <w:pPr>
        <w:tabs>
          <w:tab w:val="clear" w:pos="567"/>
        </w:tabs>
        <w:adjustRightInd w:val="0"/>
        <w:spacing w:line="240" w:lineRule="auto"/>
        <w:rPr>
          <w:noProof/>
          <w:szCs w:val="22"/>
          <w:lang w:val="da-DK"/>
        </w:rPr>
      </w:pPr>
    </w:p>
    <w:p w14:paraId="735B4665"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4.</w:t>
      </w:r>
      <w:r w:rsidRPr="00305684">
        <w:rPr>
          <w:b/>
          <w:noProof/>
          <w:lang w:val="da-DK"/>
        </w:rPr>
        <w:tab/>
        <w:t>BATCHNUMMER</w:t>
      </w:r>
    </w:p>
    <w:p w14:paraId="0FA87493" w14:textId="77777777" w:rsidR="007B53C7" w:rsidRPr="00873B75" w:rsidRDefault="007B53C7" w:rsidP="00315D2C">
      <w:pPr>
        <w:spacing w:line="240" w:lineRule="auto"/>
        <w:rPr>
          <w:noProof/>
          <w:lang w:val="da-DK"/>
        </w:rPr>
      </w:pPr>
    </w:p>
    <w:p w14:paraId="4C8CE3D3" w14:textId="77777777" w:rsidR="007B53C7" w:rsidRPr="00873B75" w:rsidRDefault="009E298D" w:rsidP="00315D2C">
      <w:pPr>
        <w:spacing w:line="240" w:lineRule="auto"/>
        <w:rPr>
          <w:noProof/>
          <w:lang w:val="da-DK"/>
        </w:rPr>
      </w:pPr>
      <w:r w:rsidRPr="00873B75">
        <w:rPr>
          <w:lang w:val="da-DK"/>
        </w:rPr>
        <w:t>Lot</w:t>
      </w:r>
    </w:p>
    <w:p w14:paraId="540CE6E0" w14:textId="77777777" w:rsidR="007B53C7" w:rsidRPr="00873B75" w:rsidRDefault="007B53C7" w:rsidP="00315D2C">
      <w:pPr>
        <w:spacing w:line="240" w:lineRule="auto"/>
        <w:rPr>
          <w:noProof/>
          <w:lang w:val="da-DK"/>
        </w:rPr>
      </w:pPr>
    </w:p>
    <w:p w14:paraId="0E01F552" w14:textId="77777777" w:rsidR="007B53C7" w:rsidRPr="00873B75" w:rsidRDefault="007B53C7" w:rsidP="00315D2C">
      <w:pPr>
        <w:tabs>
          <w:tab w:val="clear" w:pos="567"/>
        </w:tabs>
        <w:adjustRightInd w:val="0"/>
        <w:spacing w:line="240" w:lineRule="auto"/>
        <w:ind w:right="113"/>
        <w:rPr>
          <w:noProof/>
          <w:szCs w:val="22"/>
          <w:lang w:val="da-DK"/>
        </w:rPr>
      </w:pPr>
    </w:p>
    <w:p w14:paraId="7C2D0B60"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5.</w:t>
      </w:r>
      <w:r w:rsidRPr="00305684">
        <w:rPr>
          <w:b/>
          <w:noProof/>
          <w:lang w:val="da-DK"/>
        </w:rPr>
        <w:tab/>
        <w:t xml:space="preserve">INDHOLD ANGIVET SOM VÆGT, VOLUMEN ELLER </w:t>
      </w:r>
      <w:r w:rsidR="002850CC">
        <w:rPr>
          <w:b/>
          <w:noProof/>
          <w:lang w:val="da-DK"/>
        </w:rPr>
        <w:t>ENHEDER</w:t>
      </w:r>
    </w:p>
    <w:p w14:paraId="671A51BE" w14:textId="77777777" w:rsidR="007B53C7" w:rsidRPr="00873B75" w:rsidRDefault="007B53C7" w:rsidP="00315D2C">
      <w:pPr>
        <w:spacing w:line="240" w:lineRule="auto"/>
        <w:rPr>
          <w:noProof/>
          <w:lang w:val="da-DK"/>
        </w:rPr>
      </w:pPr>
    </w:p>
    <w:p w14:paraId="77BEC734" w14:textId="77777777" w:rsidR="007B53C7" w:rsidRPr="00873B75" w:rsidRDefault="007B53C7" w:rsidP="00315D2C">
      <w:pPr>
        <w:spacing w:line="240" w:lineRule="auto"/>
        <w:rPr>
          <w:shd w:val="clear" w:color="auto" w:fill="E0E0E0"/>
          <w:lang w:val="da-DK"/>
        </w:rPr>
      </w:pPr>
      <w:r w:rsidRPr="00873B75">
        <w:rPr>
          <w:shd w:val="clear" w:color="auto" w:fill="E0E0E0"/>
          <w:lang w:val="da-DK"/>
        </w:rPr>
        <w:t>30</w:t>
      </w:r>
      <w:r w:rsidR="00E1707B">
        <w:rPr>
          <w:shd w:val="clear" w:color="auto" w:fill="E0E0E0"/>
          <w:lang w:val="da-DK"/>
        </w:rPr>
        <w:t> </w:t>
      </w:r>
      <w:r w:rsidRPr="00873B75">
        <w:rPr>
          <w:shd w:val="clear" w:color="auto" w:fill="E0E0E0"/>
          <w:lang w:val="da-DK"/>
        </w:rPr>
        <w:t>doser</w:t>
      </w:r>
    </w:p>
    <w:p w14:paraId="6CED0648" w14:textId="77777777" w:rsidR="007B53C7" w:rsidRPr="00873B75" w:rsidRDefault="007B53C7" w:rsidP="00315D2C">
      <w:pPr>
        <w:spacing w:line="240" w:lineRule="auto"/>
        <w:rPr>
          <w:lang w:val="da-DK"/>
        </w:rPr>
      </w:pPr>
      <w:r w:rsidRPr="00873B75">
        <w:rPr>
          <w:lang w:val="da-DK"/>
        </w:rPr>
        <w:t>60</w:t>
      </w:r>
      <w:r w:rsidR="00E1707B">
        <w:rPr>
          <w:lang w:val="da-DK"/>
        </w:rPr>
        <w:t> </w:t>
      </w:r>
      <w:r w:rsidRPr="00873B75">
        <w:rPr>
          <w:lang w:val="da-DK"/>
        </w:rPr>
        <w:t>doser</w:t>
      </w:r>
    </w:p>
    <w:p w14:paraId="5C16E3AD" w14:textId="77777777" w:rsidR="007B53C7" w:rsidRPr="00873B75" w:rsidRDefault="007B53C7" w:rsidP="00315D2C">
      <w:pPr>
        <w:tabs>
          <w:tab w:val="clear" w:pos="567"/>
        </w:tabs>
        <w:adjustRightInd w:val="0"/>
        <w:spacing w:line="240" w:lineRule="auto"/>
        <w:ind w:right="113"/>
        <w:rPr>
          <w:noProof/>
          <w:szCs w:val="22"/>
          <w:lang w:val="da-DK"/>
        </w:rPr>
      </w:pPr>
    </w:p>
    <w:p w14:paraId="752956DC" w14:textId="77777777" w:rsidR="007B53C7" w:rsidRPr="00873B75" w:rsidRDefault="007B53C7" w:rsidP="00315D2C">
      <w:pPr>
        <w:tabs>
          <w:tab w:val="clear" w:pos="567"/>
        </w:tabs>
        <w:adjustRightInd w:val="0"/>
        <w:spacing w:line="240" w:lineRule="auto"/>
        <w:ind w:right="113"/>
        <w:rPr>
          <w:noProof/>
          <w:szCs w:val="22"/>
          <w:lang w:val="da-DK"/>
        </w:rPr>
      </w:pPr>
    </w:p>
    <w:p w14:paraId="4DF62F28" w14:textId="77777777" w:rsidR="007B53C7" w:rsidRPr="00305684" w:rsidRDefault="007B53C7" w:rsidP="00315D2C">
      <w:pPr>
        <w:pBdr>
          <w:top w:val="single" w:sz="4" w:space="1" w:color="auto"/>
          <w:left w:val="single" w:sz="4" w:space="4" w:color="auto"/>
          <w:bottom w:val="single" w:sz="4" w:space="1" w:color="auto"/>
          <w:right w:val="single" w:sz="4" w:space="4" w:color="auto"/>
        </w:pBdr>
        <w:spacing w:line="240" w:lineRule="auto"/>
        <w:ind w:left="567" w:hanging="567"/>
        <w:rPr>
          <w:b/>
          <w:noProof/>
          <w:lang w:val="da-DK"/>
        </w:rPr>
      </w:pPr>
      <w:r w:rsidRPr="00305684">
        <w:rPr>
          <w:b/>
          <w:noProof/>
          <w:lang w:val="da-DK"/>
        </w:rPr>
        <w:t>6.</w:t>
      </w:r>
      <w:r w:rsidRPr="00305684">
        <w:rPr>
          <w:b/>
          <w:noProof/>
          <w:lang w:val="da-DK"/>
        </w:rPr>
        <w:tab/>
        <w:t>ANDET</w:t>
      </w:r>
    </w:p>
    <w:p w14:paraId="787BE779" w14:textId="77777777" w:rsidR="007B53C7" w:rsidRPr="00873B75" w:rsidRDefault="007B53C7" w:rsidP="00315D2C">
      <w:pPr>
        <w:spacing w:line="240" w:lineRule="auto"/>
        <w:rPr>
          <w:noProof/>
          <w:lang w:val="da-DK"/>
        </w:rPr>
      </w:pPr>
    </w:p>
    <w:p w14:paraId="446BF3E9" w14:textId="77777777" w:rsidR="00C732D8" w:rsidRPr="00B36E9A" w:rsidRDefault="00791936" w:rsidP="00C732D8">
      <w:pPr>
        <w:rPr>
          <w:lang w:val="en-US"/>
        </w:rPr>
      </w:pPr>
      <w:del w:id="50" w:author="Author">
        <w:r w:rsidRPr="00B36E9A" w:rsidDel="004D5C93">
          <w:rPr>
            <w:lang w:val="en-US"/>
          </w:rPr>
          <w:delText xml:space="preserve">Covis </w:delText>
        </w:r>
      </w:del>
      <w:proofErr w:type="spellStart"/>
      <w:ins w:id="51" w:author="Author">
        <w:r w:rsidR="004D5C93">
          <w:rPr>
            <w:lang w:val="en-US"/>
          </w:rPr>
          <w:t>azurity</w:t>
        </w:r>
        <w:proofErr w:type="spellEnd"/>
        <w:r w:rsidR="004D5C93">
          <w:rPr>
            <w:lang w:val="en-US"/>
          </w:rPr>
          <w:t xml:space="preserve"> pharmaceuticals</w:t>
        </w:r>
        <w:r w:rsidR="004D5C93" w:rsidRPr="00B36E9A">
          <w:rPr>
            <w:lang w:val="en-US"/>
          </w:rPr>
          <w:t xml:space="preserve"> </w:t>
        </w:r>
      </w:ins>
      <w:r w:rsidR="00C732D8" w:rsidRPr="00B36E9A">
        <w:rPr>
          <w:noProof/>
          <w:szCs w:val="22"/>
          <w:shd w:val="clear" w:color="auto" w:fill="E0E0E0"/>
          <w:lang w:val="en-US"/>
        </w:rPr>
        <w:t>(</w:t>
      </w:r>
      <w:ins w:id="52" w:author="Author">
        <w:r w:rsidR="004D5C93">
          <w:rPr>
            <w:noProof/>
            <w:szCs w:val="22"/>
            <w:shd w:val="clear" w:color="auto" w:fill="E0E0E0"/>
            <w:lang w:val="en-US"/>
          </w:rPr>
          <w:t>Azurity</w:t>
        </w:r>
      </w:ins>
      <w:del w:id="53" w:author="Author">
        <w:r w:rsidRPr="00B36E9A" w:rsidDel="004D5C93">
          <w:rPr>
            <w:noProof/>
            <w:szCs w:val="22"/>
            <w:shd w:val="clear" w:color="auto" w:fill="E0E0E0"/>
            <w:lang w:val="en-US"/>
          </w:rPr>
          <w:delText>Covis</w:delText>
        </w:r>
      </w:del>
      <w:r w:rsidR="00C732D8" w:rsidRPr="00B36E9A">
        <w:rPr>
          <w:noProof/>
          <w:szCs w:val="22"/>
          <w:shd w:val="clear" w:color="auto" w:fill="E0E0E0"/>
          <w:lang w:val="en-US"/>
        </w:rPr>
        <w:t xml:space="preserve"> logo)</w:t>
      </w:r>
    </w:p>
    <w:p w14:paraId="7C78FB4C" w14:textId="77777777" w:rsidR="007B53C7" w:rsidRPr="00873B75" w:rsidRDefault="007B53C7" w:rsidP="00315D2C">
      <w:pPr>
        <w:adjustRightInd w:val="0"/>
        <w:spacing w:line="240" w:lineRule="auto"/>
        <w:rPr>
          <w:szCs w:val="22"/>
          <w:lang w:val="da-DK"/>
        </w:rPr>
      </w:pPr>
    </w:p>
    <w:p w14:paraId="484D81A7" w14:textId="77777777" w:rsidR="007B53C7" w:rsidRPr="00873B75" w:rsidRDefault="007B53C7" w:rsidP="00315D2C">
      <w:pPr>
        <w:tabs>
          <w:tab w:val="clear" w:pos="567"/>
        </w:tabs>
        <w:adjustRightInd w:val="0"/>
        <w:spacing w:line="240" w:lineRule="auto"/>
        <w:ind w:right="113"/>
        <w:rPr>
          <w:noProof/>
          <w:szCs w:val="22"/>
          <w:lang w:val="da-DK"/>
        </w:rPr>
      </w:pPr>
    </w:p>
    <w:p w14:paraId="6073C500" w14:textId="77777777" w:rsidR="007B53C7" w:rsidRPr="00873B75" w:rsidRDefault="001D16AF" w:rsidP="00315D2C">
      <w:pPr>
        <w:tabs>
          <w:tab w:val="clear" w:pos="567"/>
        </w:tabs>
        <w:adjustRightInd w:val="0"/>
        <w:spacing w:line="240" w:lineRule="auto"/>
        <w:jc w:val="center"/>
        <w:rPr>
          <w:noProof/>
          <w:szCs w:val="22"/>
          <w:lang w:val="da-DK"/>
        </w:rPr>
      </w:pPr>
      <w:r>
        <w:rPr>
          <w:noProof/>
          <w:szCs w:val="22"/>
          <w:lang w:val="da-DK"/>
        </w:rPr>
        <w:br w:type="page"/>
      </w:r>
    </w:p>
    <w:p w14:paraId="545968F7" w14:textId="77777777" w:rsidR="007B53C7" w:rsidRPr="00873B75" w:rsidRDefault="007B53C7" w:rsidP="00315D2C">
      <w:pPr>
        <w:tabs>
          <w:tab w:val="clear" w:pos="567"/>
        </w:tabs>
        <w:adjustRightInd w:val="0"/>
        <w:spacing w:line="240" w:lineRule="auto"/>
        <w:jc w:val="center"/>
        <w:rPr>
          <w:noProof/>
          <w:szCs w:val="22"/>
          <w:lang w:val="da-DK"/>
        </w:rPr>
      </w:pPr>
    </w:p>
    <w:p w14:paraId="051CAF04" w14:textId="77777777" w:rsidR="007B53C7" w:rsidRPr="00873B75" w:rsidRDefault="007B53C7" w:rsidP="00315D2C">
      <w:pPr>
        <w:tabs>
          <w:tab w:val="clear" w:pos="567"/>
        </w:tabs>
        <w:adjustRightInd w:val="0"/>
        <w:spacing w:line="240" w:lineRule="auto"/>
        <w:jc w:val="center"/>
        <w:rPr>
          <w:noProof/>
          <w:szCs w:val="22"/>
          <w:lang w:val="da-DK"/>
        </w:rPr>
      </w:pPr>
    </w:p>
    <w:p w14:paraId="3872D36B" w14:textId="77777777" w:rsidR="007B53C7" w:rsidRPr="00873B75" w:rsidRDefault="007B53C7" w:rsidP="00315D2C">
      <w:pPr>
        <w:tabs>
          <w:tab w:val="clear" w:pos="567"/>
        </w:tabs>
        <w:adjustRightInd w:val="0"/>
        <w:spacing w:line="240" w:lineRule="auto"/>
        <w:jc w:val="center"/>
        <w:rPr>
          <w:noProof/>
          <w:szCs w:val="22"/>
          <w:lang w:val="da-DK"/>
        </w:rPr>
      </w:pPr>
    </w:p>
    <w:p w14:paraId="282574BB" w14:textId="77777777" w:rsidR="007B53C7" w:rsidRPr="00873B75" w:rsidRDefault="007B53C7" w:rsidP="00315D2C">
      <w:pPr>
        <w:tabs>
          <w:tab w:val="clear" w:pos="567"/>
        </w:tabs>
        <w:adjustRightInd w:val="0"/>
        <w:spacing w:line="240" w:lineRule="auto"/>
        <w:jc w:val="center"/>
        <w:rPr>
          <w:noProof/>
          <w:szCs w:val="22"/>
          <w:lang w:val="da-DK"/>
        </w:rPr>
      </w:pPr>
    </w:p>
    <w:p w14:paraId="3FFC0100" w14:textId="77777777" w:rsidR="007B53C7" w:rsidRPr="00873B75" w:rsidRDefault="007B53C7" w:rsidP="00315D2C">
      <w:pPr>
        <w:tabs>
          <w:tab w:val="clear" w:pos="567"/>
        </w:tabs>
        <w:adjustRightInd w:val="0"/>
        <w:spacing w:line="240" w:lineRule="auto"/>
        <w:jc w:val="center"/>
        <w:rPr>
          <w:noProof/>
          <w:szCs w:val="22"/>
          <w:lang w:val="da-DK"/>
        </w:rPr>
      </w:pPr>
    </w:p>
    <w:p w14:paraId="41BF3963" w14:textId="77777777" w:rsidR="007B53C7" w:rsidRPr="00873B75" w:rsidRDefault="007B53C7" w:rsidP="00315D2C">
      <w:pPr>
        <w:tabs>
          <w:tab w:val="clear" w:pos="567"/>
        </w:tabs>
        <w:adjustRightInd w:val="0"/>
        <w:spacing w:line="240" w:lineRule="auto"/>
        <w:jc w:val="center"/>
        <w:rPr>
          <w:noProof/>
          <w:szCs w:val="22"/>
          <w:lang w:val="da-DK"/>
        </w:rPr>
      </w:pPr>
    </w:p>
    <w:p w14:paraId="60096361" w14:textId="77777777" w:rsidR="007B53C7" w:rsidRPr="00873B75" w:rsidRDefault="007B53C7" w:rsidP="00315D2C">
      <w:pPr>
        <w:tabs>
          <w:tab w:val="clear" w:pos="567"/>
        </w:tabs>
        <w:adjustRightInd w:val="0"/>
        <w:spacing w:line="240" w:lineRule="auto"/>
        <w:jc w:val="center"/>
        <w:rPr>
          <w:noProof/>
          <w:szCs w:val="22"/>
          <w:lang w:val="da-DK"/>
        </w:rPr>
      </w:pPr>
    </w:p>
    <w:p w14:paraId="633666F7" w14:textId="77777777" w:rsidR="00675870" w:rsidRPr="00873B75" w:rsidRDefault="00675870" w:rsidP="00315D2C">
      <w:pPr>
        <w:tabs>
          <w:tab w:val="clear" w:pos="567"/>
        </w:tabs>
        <w:adjustRightInd w:val="0"/>
        <w:spacing w:line="240" w:lineRule="auto"/>
        <w:jc w:val="center"/>
        <w:rPr>
          <w:noProof/>
          <w:szCs w:val="22"/>
          <w:lang w:val="da-DK"/>
        </w:rPr>
      </w:pPr>
    </w:p>
    <w:p w14:paraId="3918ECB2" w14:textId="77777777" w:rsidR="00675870" w:rsidRPr="00873B75" w:rsidRDefault="00675870" w:rsidP="00315D2C">
      <w:pPr>
        <w:tabs>
          <w:tab w:val="clear" w:pos="567"/>
        </w:tabs>
        <w:adjustRightInd w:val="0"/>
        <w:spacing w:line="240" w:lineRule="auto"/>
        <w:jc w:val="center"/>
        <w:rPr>
          <w:noProof/>
          <w:szCs w:val="22"/>
          <w:lang w:val="da-DK"/>
        </w:rPr>
      </w:pPr>
    </w:p>
    <w:p w14:paraId="0C3D2FC6" w14:textId="77777777" w:rsidR="00675870" w:rsidRPr="00873B75" w:rsidRDefault="00675870" w:rsidP="00315D2C">
      <w:pPr>
        <w:tabs>
          <w:tab w:val="clear" w:pos="567"/>
        </w:tabs>
        <w:adjustRightInd w:val="0"/>
        <w:spacing w:line="240" w:lineRule="auto"/>
        <w:jc w:val="center"/>
        <w:rPr>
          <w:noProof/>
          <w:szCs w:val="22"/>
          <w:lang w:val="da-DK"/>
        </w:rPr>
      </w:pPr>
    </w:p>
    <w:p w14:paraId="225E80DE" w14:textId="77777777" w:rsidR="00675870" w:rsidRPr="00873B75" w:rsidRDefault="00675870" w:rsidP="00315D2C">
      <w:pPr>
        <w:tabs>
          <w:tab w:val="clear" w:pos="567"/>
        </w:tabs>
        <w:adjustRightInd w:val="0"/>
        <w:spacing w:line="240" w:lineRule="auto"/>
        <w:jc w:val="center"/>
        <w:rPr>
          <w:noProof/>
          <w:szCs w:val="22"/>
          <w:lang w:val="da-DK"/>
        </w:rPr>
      </w:pPr>
    </w:p>
    <w:p w14:paraId="1E82987F" w14:textId="77777777" w:rsidR="00675870" w:rsidRPr="00873B75" w:rsidRDefault="00675870" w:rsidP="00315D2C">
      <w:pPr>
        <w:tabs>
          <w:tab w:val="clear" w:pos="567"/>
        </w:tabs>
        <w:adjustRightInd w:val="0"/>
        <w:spacing w:line="240" w:lineRule="auto"/>
        <w:jc w:val="center"/>
        <w:rPr>
          <w:noProof/>
          <w:szCs w:val="22"/>
          <w:lang w:val="da-DK"/>
        </w:rPr>
      </w:pPr>
    </w:p>
    <w:p w14:paraId="1320FD6E" w14:textId="77777777" w:rsidR="00675870" w:rsidRPr="00873B75" w:rsidRDefault="00675870" w:rsidP="00315D2C">
      <w:pPr>
        <w:tabs>
          <w:tab w:val="clear" w:pos="567"/>
        </w:tabs>
        <w:adjustRightInd w:val="0"/>
        <w:spacing w:line="240" w:lineRule="auto"/>
        <w:jc w:val="center"/>
        <w:rPr>
          <w:noProof/>
          <w:szCs w:val="22"/>
          <w:lang w:val="da-DK"/>
        </w:rPr>
      </w:pPr>
    </w:p>
    <w:p w14:paraId="73A72EC3" w14:textId="77777777" w:rsidR="00675870" w:rsidRPr="00873B75" w:rsidRDefault="00675870" w:rsidP="00315D2C">
      <w:pPr>
        <w:tabs>
          <w:tab w:val="clear" w:pos="567"/>
        </w:tabs>
        <w:adjustRightInd w:val="0"/>
        <w:spacing w:line="240" w:lineRule="auto"/>
        <w:jc w:val="center"/>
        <w:rPr>
          <w:noProof/>
          <w:szCs w:val="22"/>
          <w:lang w:val="da-DK"/>
        </w:rPr>
      </w:pPr>
    </w:p>
    <w:p w14:paraId="6FB9EBD1" w14:textId="77777777" w:rsidR="00675870" w:rsidRPr="00873B75" w:rsidRDefault="00675870" w:rsidP="00315D2C">
      <w:pPr>
        <w:tabs>
          <w:tab w:val="clear" w:pos="567"/>
        </w:tabs>
        <w:adjustRightInd w:val="0"/>
        <w:spacing w:line="240" w:lineRule="auto"/>
        <w:jc w:val="center"/>
        <w:rPr>
          <w:noProof/>
          <w:szCs w:val="22"/>
          <w:lang w:val="da-DK"/>
        </w:rPr>
      </w:pPr>
    </w:p>
    <w:p w14:paraId="4A98B03B" w14:textId="77777777" w:rsidR="00675870" w:rsidRPr="00873B75" w:rsidRDefault="00675870" w:rsidP="00315D2C">
      <w:pPr>
        <w:tabs>
          <w:tab w:val="clear" w:pos="567"/>
        </w:tabs>
        <w:adjustRightInd w:val="0"/>
        <w:spacing w:line="240" w:lineRule="auto"/>
        <w:jc w:val="center"/>
        <w:rPr>
          <w:noProof/>
          <w:szCs w:val="22"/>
          <w:lang w:val="da-DK"/>
        </w:rPr>
      </w:pPr>
    </w:p>
    <w:p w14:paraId="5EAD9249" w14:textId="77777777" w:rsidR="00675870" w:rsidRPr="00873B75" w:rsidRDefault="00675870" w:rsidP="00315D2C">
      <w:pPr>
        <w:tabs>
          <w:tab w:val="clear" w:pos="567"/>
        </w:tabs>
        <w:adjustRightInd w:val="0"/>
        <w:spacing w:line="240" w:lineRule="auto"/>
        <w:jc w:val="center"/>
        <w:rPr>
          <w:noProof/>
          <w:szCs w:val="22"/>
          <w:lang w:val="da-DK"/>
        </w:rPr>
      </w:pPr>
    </w:p>
    <w:p w14:paraId="43D1E5F7" w14:textId="77777777" w:rsidR="00675870" w:rsidRPr="00873B75" w:rsidRDefault="00675870" w:rsidP="00315D2C">
      <w:pPr>
        <w:tabs>
          <w:tab w:val="clear" w:pos="567"/>
        </w:tabs>
        <w:adjustRightInd w:val="0"/>
        <w:spacing w:line="240" w:lineRule="auto"/>
        <w:jc w:val="center"/>
        <w:rPr>
          <w:noProof/>
          <w:szCs w:val="22"/>
          <w:lang w:val="da-DK"/>
        </w:rPr>
      </w:pPr>
    </w:p>
    <w:p w14:paraId="667020B3" w14:textId="77777777" w:rsidR="00675870" w:rsidRPr="00873B75" w:rsidRDefault="00675870" w:rsidP="00315D2C">
      <w:pPr>
        <w:tabs>
          <w:tab w:val="clear" w:pos="567"/>
        </w:tabs>
        <w:adjustRightInd w:val="0"/>
        <w:spacing w:line="240" w:lineRule="auto"/>
        <w:jc w:val="center"/>
        <w:rPr>
          <w:noProof/>
          <w:szCs w:val="22"/>
          <w:lang w:val="da-DK"/>
        </w:rPr>
      </w:pPr>
    </w:p>
    <w:p w14:paraId="76A36969" w14:textId="77777777" w:rsidR="00675870" w:rsidRPr="00873B75" w:rsidRDefault="00675870" w:rsidP="00315D2C">
      <w:pPr>
        <w:tabs>
          <w:tab w:val="clear" w:pos="567"/>
        </w:tabs>
        <w:adjustRightInd w:val="0"/>
        <w:spacing w:line="240" w:lineRule="auto"/>
        <w:jc w:val="center"/>
        <w:rPr>
          <w:noProof/>
          <w:szCs w:val="22"/>
          <w:lang w:val="da-DK"/>
        </w:rPr>
      </w:pPr>
    </w:p>
    <w:p w14:paraId="760FE10B" w14:textId="77777777" w:rsidR="00675870" w:rsidRPr="00873B75" w:rsidRDefault="00675870" w:rsidP="00315D2C">
      <w:pPr>
        <w:tabs>
          <w:tab w:val="clear" w:pos="567"/>
        </w:tabs>
        <w:adjustRightInd w:val="0"/>
        <w:spacing w:line="240" w:lineRule="auto"/>
        <w:jc w:val="center"/>
        <w:rPr>
          <w:noProof/>
          <w:szCs w:val="22"/>
          <w:lang w:val="da-DK"/>
        </w:rPr>
      </w:pPr>
    </w:p>
    <w:p w14:paraId="5A396598" w14:textId="77777777" w:rsidR="00675870" w:rsidRPr="00873B75" w:rsidRDefault="00675870" w:rsidP="00315D2C">
      <w:pPr>
        <w:tabs>
          <w:tab w:val="clear" w:pos="567"/>
        </w:tabs>
        <w:adjustRightInd w:val="0"/>
        <w:spacing w:line="240" w:lineRule="auto"/>
        <w:jc w:val="center"/>
        <w:rPr>
          <w:noProof/>
          <w:szCs w:val="22"/>
          <w:lang w:val="da-DK"/>
        </w:rPr>
      </w:pPr>
    </w:p>
    <w:p w14:paraId="66FB6922" w14:textId="77777777" w:rsidR="00675870" w:rsidRPr="00873B75" w:rsidRDefault="00675870" w:rsidP="00315D2C">
      <w:pPr>
        <w:tabs>
          <w:tab w:val="clear" w:pos="567"/>
        </w:tabs>
        <w:adjustRightInd w:val="0"/>
        <w:spacing w:line="240" w:lineRule="auto"/>
        <w:jc w:val="center"/>
        <w:rPr>
          <w:noProof/>
          <w:szCs w:val="22"/>
          <w:lang w:val="da-DK"/>
        </w:rPr>
      </w:pPr>
    </w:p>
    <w:p w14:paraId="55FD334A" w14:textId="77777777" w:rsidR="007B53C7" w:rsidRPr="0088533C" w:rsidRDefault="007B53C7" w:rsidP="000B2A7A">
      <w:pPr>
        <w:pStyle w:val="Heading1"/>
        <w:numPr>
          <w:ilvl w:val="0"/>
          <w:numId w:val="0"/>
        </w:numPr>
        <w:jc w:val="center"/>
      </w:pPr>
      <w:r w:rsidRPr="0088533C">
        <w:t>B. INDLÆGSSEDDEL</w:t>
      </w:r>
    </w:p>
    <w:p w14:paraId="6DA573F9" w14:textId="77777777" w:rsidR="007B53C7" w:rsidRPr="00873B75" w:rsidRDefault="007B53C7" w:rsidP="00315D2C">
      <w:pPr>
        <w:tabs>
          <w:tab w:val="clear" w:pos="567"/>
        </w:tabs>
        <w:adjustRightInd w:val="0"/>
        <w:spacing w:line="240" w:lineRule="auto"/>
        <w:jc w:val="center"/>
        <w:rPr>
          <w:noProof/>
          <w:szCs w:val="22"/>
          <w:lang w:val="da-DK"/>
        </w:rPr>
      </w:pPr>
    </w:p>
    <w:p w14:paraId="7F5F0C57" w14:textId="77777777" w:rsidR="007B53C7" w:rsidRPr="00873B75" w:rsidRDefault="007B53C7" w:rsidP="00315D2C">
      <w:pPr>
        <w:tabs>
          <w:tab w:val="clear" w:pos="567"/>
        </w:tabs>
        <w:adjustRightInd w:val="0"/>
        <w:spacing w:line="240" w:lineRule="auto"/>
        <w:jc w:val="center"/>
        <w:outlineLvl w:val="0"/>
        <w:rPr>
          <w:b/>
          <w:noProof/>
          <w:szCs w:val="22"/>
          <w:lang w:val="da-DK"/>
        </w:rPr>
      </w:pPr>
    </w:p>
    <w:p w14:paraId="7C697397" w14:textId="77777777" w:rsidR="007B53C7" w:rsidRPr="00873B75" w:rsidRDefault="002F66E0" w:rsidP="00315D2C">
      <w:pPr>
        <w:tabs>
          <w:tab w:val="clear" w:pos="567"/>
        </w:tabs>
        <w:adjustRightInd w:val="0"/>
        <w:spacing w:line="240" w:lineRule="auto"/>
        <w:jc w:val="center"/>
        <w:outlineLvl w:val="0"/>
        <w:rPr>
          <w:b/>
          <w:noProof/>
          <w:szCs w:val="22"/>
          <w:lang w:val="da-DK"/>
        </w:rPr>
      </w:pPr>
      <w:r w:rsidRPr="00873B75">
        <w:rPr>
          <w:b/>
          <w:szCs w:val="22"/>
          <w:lang w:val="da-DK"/>
        </w:rPr>
        <w:br w:type="page"/>
      </w:r>
      <w:r w:rsidR="007B53C7" w:rsidRPr="00873B75">
        <w:rPr>
          <w:b/>
          <w:bCs/>
          <w:noProof/>
          <w:szCs w:val="22"/>
          <w:lang w:val="da-DK"/>
        </w:rPr>
        <w:lastRenderedPageBreak/>
        <w:t xml:space="preserve">Indlægsseddel: Information til </w:t>
      </w:r>
      <w:r w:rsidR="0015325B">
        <w:rPr>
          <w:b/>
          <w:bCs/>
          <w:noProof/>
          <w:szCs w:val="22"/>
          <w:lang w:val="da-DK"/>
        </w:rPr>
        <w:t>patienten</w:t>
      </w:r>
    </w:p>
    <w:p w14:paraId="74847026" w14:textId="77777777" w:rsidR="007B53C7" w:rsidRPr="00873B75" w:rsidRDefault="007B53C7" w:rsidP="00315D2C">
      <w:pPr>
        <w:tabs>
          <w:tab w:val="clear" w:pos="567"/>
        </w:tabs>
        <w:adjustRightInd w:val="0"/>
        <w:spacing w:line="240" w:lineRule="auto"/>
        <w:jc w:val="center"/>
        <w:outlineLvl w:val="0"/>
        <w:rPr>
          <w:b/>
          <w:noProof/>
          <w:szCs w:val="22"/>
          <w:lang w:val="da-DK"/>
        </w:rPr>
      </w:pPr>
    </w:p>
    <w:p w14:paraId="17CF4B3B" w14:textId="77777777" w:rsidR="007B53C7" w:rsidRPr="00873B75" w:rsidRDefault="007B53C7" w:rsidP="00315D2C">
      <w:pPr>
        <w:tabs>
          <w:tab w:val="clear" w:pos="567"/>
        </w:tabs>
        <w:adjustRightInd w:val="0"/>
        <w:spacing w:line="240" w:lineRule="auto"/>
        <w:jc w:val="center"/>
        <w:rPr>
          <w:b/>
          <w:bCs/>
          <w:noProof/>
          <w:szCs w:val="22"/>
          <w:lang w:val="da-DK"/>
        </w:rPr>
      </w:pPr>
      <w:r w:rsidRPr="00873B75">
        <w:rPr>
          <w:b/>
          <w:bCs/>
          <w:iCs/>
          <w:noProof/>
          <w:szCs w:val="22"/>
          <w:lang w:val="da-DK"/>
        </w:rPr>
        <w:t xml:space="preserve">Eklira Genuair </w:t>
      </w:r>
      <w:r w:rsidR="003519CB" w:rsidRPr="00873B75">
        <w:rPr>
          <w:b/>
          <w:bCs/>
          <w:iCs/>
          <w:noProof/>
          <w:szCs w:val="22"/>
          <w:lang w:val="da-DK"/>
        </w:rPr>
        <w:t>3</w:t>
      </w:r>
      <w:r w:rsidR="00CF19FE" w:rsidRPr="00873B75">
        <w:rPr>
          <w:b/>
          <w:bCs/>
          <w:iCs/>
          <w:noProof/>
          <w:szCs w:val="22"/>
          <w:lang w:val="da-DK"/>
        </w:rPr>
        <w:t>22</w:t>
      </w:r>
      <w:r w:rsidR="003519CB" w:rsidRPr="00873B75">
        <w:rPr>
          <w:b/>
          <w:bCs/>
          <w:iCs/>
          <w:noProof/>
          <w:szCs w:val="22"/>
          <w:lang w:val="da-DK"/>
        </w:rPr>
        <w:t> </w:t>
      </w:r>
      <w:r w:rsidRPr="00873B75">
        <w:rPr>
          <w:b/>
          <w:bCs/>
          <w:iCs/>
          <w:noProof/>
          <w:szCs w:val="22"/>
          <w:lang w:val="da-DK"/>
        </w:rPr>
        <w:t>mikrogram inhalationspulver</w:t>
      </w:r>
    </w:p>
    <w:p w14:paraId="0685DFCB" w14:textId="77777777" w:rsidR="007B53C7" w:rsidRPr="00873B75" w:rsidRDefault="007B53C7" w:rsidP="00315D2C">
      <w:pPr>
        <w:tabs>
          <w:tab w:val="clear" w:pos="567"/>
        </w:tabs>
        <w:adjustRightInd w:val="0"/>
        <w:spacing w:line="240" w:lineRule="auto"/>
        <w:jc w:val="center"/>
        <w:rPr>
          <w:noProof/>
          <w:szCs w:val="22"/>
          <w:lang w:val="da-DK"/>
        </w:rPr>
      </w:pPr>
      <w:r w:rsidRPr="00873B75">
        <w:rPr>
          <w:szCs w:val="22"/>
          <w:lang w:val="da-DK"/>
        </w:rPr>
        <w:t>Aclidinium</w:t>
      </w:r>
      <w:r w:rsidR="00AC3807" w:rsidRPr="00873B75">
        <w:rPr>
          <w:szCs w:val="22"/>
          <w:lang w:val="da-DK"/>
        </w:rPr>
        <w:t xml:space="preserve"> (aclidiniumbromid)</w:t>
      </w:r>
      <w:r w:rsidR="00AC3807" w:rsidRPr="00873B75" w:rsidDel="003519CB">
        <w:rPr>
          <w:szCs w:val="22"/>
          <w:lang w:val="da-DK"/>
        </w:rPr>
        <w:t xml:space="preserve"> </w:t>
      </w:r>
    </w:p>
    <w:p w14:paraId="58E71B8D" w14:textId="77777777" w:rsidR="007B53C7" w:rsidRPr="00873B75" w:rsidRDefault="007B53C7" w:rsidP="00315D2C">
      <w:pPr>
        <w:tabs>
          <w:tab w:val="clear" w:pos="567"/>
        </w:tabs>
        <w:adjustRightInd w:val="0"/>
        <w:spacing w:line="240" w:lineRule="auto"/>
        <w:jc w:val="center"/>
        <w:rPr>
          <w:noProof/>
          <w:szCs w:val="22"/>
          <w:lang w:val="da-DK"/>
        </w:rPr>
      </w:pPr>
    </w:p>
    <w:p w14:paraId="3518E1E4" w14:textId="77777777" w:rsidR="007B53C7" w:rsidRPr="00873B75" w:rsidRDefault="007B53C7" w:rsidP="00315D2C">
      <w:pPr>
        <w:tabs>
          <w:tab w:val="clear" w:pos="567"/>
        </w:tabs>
        <w:adjustRightInd w:val="0"/>
        <w:spacing w:line="240" w:lineRule="auto"/>
        <w:jc w:val="center"/>
        <w:rPr>
          <w:noProof/>
          <w:szCs w:val="22"/>
          <w:lang w:val="da-DK"/>
        </w:rPr>
      </w:pPr>
    </w:p>
    <w:p w14:paraId="169EB05D" w14:textId="77777777" w:rsidR="007B53C7" w:rsidRPr="007C6C28" w:rsidRDefault="007B53C7" w:rsidP="00315D2C">
      <w:pPr>
        <w:spacing w:line="240" w:lineRule="auto"/>
        <w:rPr>
          <w:b/>
          <w:noProof/>
          <w:lang w:val="da-DK"/>
        </w:rPr>
      </w:pPr>
      <w:r w:rsidRPr="007C6C28">
        <w:rPr>
          <w:b/>
          <w:noProof/>
          <w:lang w:val="da-DK"/>
        </w:rPr>
        <w:t>Læs denne indlægsseddel grundigt, inden du begynder at bruge dette lægemiddel, da den indeholder vigtige oplysninger.</w:t>
      </w:r>
    </w:p>
    <w:p w14:paraId="60E08CAA" w14:textId="77777777" w:rsidR="007B53C7" w:rsidRPr="00873B75" w:rsidRDefault="007B53C7" w:rsidP="00F52481">
      <w:pPr>
        <w:numPr>
          <w:ilvl w:val="0"/>
          <w:numId w:val="11"/>
        </w:numPr>
        <w:tabs>
          <w:tab w:val="clear" w:pos="567"/>
          <w:tab w:val="left" w:pos="284"/>
        </w:tabs>
        <w:spacing w:line="240" w:lineRule="auto"/>
        <w:ind w:left="284" w:hanging="284"/>
        <w:rPr>
          <w:noProof/>
          <w:lang w:val="da-DK"/>
        </w:rPr>
      </w:pPr>
      <w:r w:rsidRPr="00873B75">
        <w:rPr>
          <w:noProof/>
          <w:lang w:val="da-DK"/>
        </w:rPr>
        <w:t>Gem indlægssedlen. Du kan få brug for at læse den igen.</w:t>
      </w:r>
    </w:p>
    <w:p w14:paraId="21814E65" w14:textId="77777777" w:rsidR="007B53C7" w:rsidRPr="00873B75" w:rsidRDefault="007B53C7" w:rsidP="00F52481">
      <w:pPr>
        <w:numPr>
          <w:ilvl w:val="0"/>
          <w:numId w:val="11"/>
        </w:numPr>
        <w:tabs>
          <w:tab w:val="clear" w:pos="567"/>
          <w:tab w:val="left" w:pos="284"/>
        </w:tabs>
        <w:spacing w:line="240" w:lineRule="auto"/>
        <w:ind w:left="284" w:hanging="284"/>
        <w:rPr>
          <w:noProof/>
          <w:lang w:val="da-DK"/>
        </w:rPr>
      </w:pPr>
      <w:r w:rsidRPr="00873B75">
        <w:rPr>
          <w:noProof/>
          <w:lang w:val="da-DK"/>
        </w:rPr>
        <w:t xml:space="preserve">Spørg lægen, apotekspersonalet eller </w:t>
      </w:r>
      <w:r w:rsidR="00027980" w:rsidRPr="00784A63">
        <w:rPr>
          <w:noProof/>
          <w:lang w:val="da-DK"/>
        </w:rPr>
        <w:t>sygeplejersken</w:t>
      </w:r>
      <w:r w:rsidRPr="00873B75">
        <w:rPr>
          <w:noProof/>
          <w:lang w:val="da-DK"/>
        </w:rPr>
        <w:t>, hvis der er mere, du vil vide.</w:t>
      </w:r>
    </w:p>
    <w:p w14:paraId="78A93D19" w14:textId="77777777" w:rsidR="007B53C7" w:rsidRPr="00873B75" w:rsidRDefault="007B53C7" w:rsidP="00F52481">
      <w:pPr>
        <w:numPr>
          <w:ilvl w:val="0"/>
          <w:numId w:val="11"/>
        </w:numPr>
        <w:tabs>
          <w:tab w:val="clear" w:pos="567"/>
          <w:tab w:val="left" w:pos="284"/>
        </w:tabs>
        <w:spacing w:line="240" w:lineRule="auto"/>
        <w:ind w:left="284" w:hanging="284"/>
        <w:rPr>
          <w:noProof/>
          <w:lang w:val="da-DK"/>
        </w:rPr>
      </w:pPr>
      <w:r w:rsidRPr="00873B75">
        <w:rPr>
          <w:noProof/>
          <w:lang w:val="da-DK"/>
        </w:rPr>
        <w:t xml:space="preserve">Lægen har ordineret dette lægemiddel til dig personligt Lad derfor være med at give </w:t>
      </w:r>
      <w:r w:rsidR="009B6EBF">
        <w:rPr>
          <w:noProof/>
          <w:lang w:val="da-DK"/>
        </w:rPr>
        <w:t xml:space="preserve">lægemidlet </w:t>
      </w:r>
      <w:r w:rsidRPr="00873B75">
        <w:rPr>
          <w:noProof/>
          <w:lang w:val="da-DK"/>
        </w:rPr>
        <w:t>til andre. Det kan være skadeligt for andre, selvom de har de samme symptomer, som du har.</w:t>
      </w:r>
    </w:p>
    <w:p w14:paraId="0F99E212" w14:textId="77777777" w:rsidR="007B53C7" w:rsidRPr="00873B75" w:rsidRDefault="00751F42" w:rsidP="00F52481">
      <w:pPr>
        <w:numPr>
          <w:ilvl w:val="0"/>
          <w:numId w:val="11"/>
        </w:numPr>
        <w:tabs>
          <w:tab w:val="clear" w:pos="567"/>
          <w:tab w:val="left" w:pos="284"/>
        </w:tabs>
        <w:spacing w:line="240" w:lineRule="auto"/>
        <w:ind w:left="284" w:hanging="284"/>
        <w:rPr>
          <w:noProof/>
          <w:lang w:val="da-DK"/>
        </w:rPr>
      </w:pPr>
      <w:r>
        <w:rPr>
          <w:noProof/>
          <w:lang w:val="da-DK"/>
        </w:rPr>
        <w:t xml:space="preserve">Kontakt </w:t>
      </w:r>
      <w:r w:rsidR="007B53C7" w:rsidRPr="00873B75">
        <w:rPr>
          <w:noProof/>
          <w:lang w:val="da-DK"/>
        </w:rPr>
        <w:t xml:space="preserve">lægen, apotekspersonalet eller </w:t>
      </w:r>
      <w:r w:rsidR="00027980" w:rsidRPr="00784A63">
        <w:rPr>
          <w:noProof/>
          <w:lang w:val="da-DK"/>
        </w:rPr>
        <w:t>sygeplejersken</w:t>
      </w:r>
      <w:r w:rsidR="007B53C7" w:rsidRPr="00873B75">
        <w:rPr>
          <w:noProof/>
          <w:lang w:val="da-DK"/>
        </w:rPr>
        <w:t xml:space="preserve">, </w:t>
      </w:r>
      <w:r w:rsidR="009E298D" w:rsidRPr="00873B75">
        <w:rPr>
          <w:noProof/>
          <w:lang w:val="da-DK"/>
        </w:rPr>
        <w:t>hvis du får</w:t>
      </w:r>
      <w:r w:rsidR="007B53C7" w:rsidRPr="00873B75">
        <w:rPr>
          <w:noProof/>
          <w:lang w:val="da-DK"/>
        </w:rPr>
        <w:t xml:space="preserve"> bivirkninger, </w:t>
      </w:r>
      <w:r w:rsidR="00016971">
        <w:rPr>
          <w:noProof/>
          <w:lang w:val="da-DK"/>
        </w:rPr>
        <w:t xml:space="preserve">herunder bivirkninger, </w:t>
      </w:r>
      <w:r w:rsidR="009E298D" w:rsidRPr="00873B75">
        <w:rPr>
          <w:noProof/>
          <w:lang w:val="da-DK"/>
        </w:rPr>
        <w:t xml:space="preserve">som ikke er nævnt </w:t>
      </w:r>
      <w:r w:rsidR="00027980">
        <w:rPr>
          <w:noProof/>
          <w:lang w:val="da-DK"/>
        </w:rPr>
        <w:t xml:space="preserve">i denne </w:t>
      </w:r>
      <w:r w:rsidR="00027980" w:rsidRPr="00784A63">
        <w:rPr>
          <w:noProof/>
          <w:lang w:val="da-DK"/>
        </w:rPr>
        <w:t>indlægsseddel</w:t>
      </w:r>
      <w:r w:rsidR="009E298D" w:rsidRPr="00873B75">
        <w:rPr>
          <w:noProof/>
          <w:lang w:val="da-DK"/>
        </w:rPr>
        <w:t>.</w:t>
      </w:r>
      <w:r w:rsidR="00B71083" w:rsidRPr="00873B75">
        <w:rPr>
          <w:noProof/>
          <w:lang w:val="da-DK"/>
        </w:rPr>
        <w:t xml:space="preserve"> </w:t>
      </w:r>
      <w:r w:rsidR="00DA4621" w:rsidRPr="00873B75">
        <w:rPr>
          <w:noProof/>
          <w:lang w:val="da-DK"/>
        </w:rPr>
        <w:t xml:space="preserve">Se </w:t>
      </w:r>
      <w:r w:rsidR="00DA4621">
        <w:rPr>
          <w:noProof/>
          <w:lang w:val="da-DK"/>
        </w:rPr>
        <w:t>punkt</w:t>
      </w:r>
      <w:r w:rsidR="00CA03D5">
        <w:rPr>
          <w:noProof/>
          <w:lang w:val="da-DK"/>
        </w:rPr>
        <w:t> </w:t>
      </w:r>
      <w:r w:rsidR="00DA4621" w:rsidRPr="00873B75">
        <w:rPr>
          <w:noProof/>
          <w:lang w:val="da-DK"/>
        </w:rPr>
        <w:t>4.</w:t>
      </w:r>
    </w:p>
    <w:p w14:paraId="1D8274EE" w14:textId="77777777" w:rsidR="007B53C7" w:rsidRDefault="007B53C7" w:rsidP="00315D2C">
      <w:pPr>
        <w:spacing w:line="240" w:lineRule="auto"/>
        <w:rPr>
          <w:noProof/>
          <w:lang w:val="da-DK"/>
        </w:rPr>
      </w:pPr>
    </w:p>
    <w:p w14:paraId="30CC7E44" w14:textId="77777777" w:rsidR="003B3774" w:rsidRDefault="003B3774" w:rsidP="00315D2C">
      <w:pPr>
        <w:spacing w:line="240" w:lineRule="auto"/>
        <w:rPr>
          <w:noProof/>
          <w:lang w:val="da-DK"/>
        </w:rPr>
      </w:pPr>
      <w:r w:rsidRPr="00C53702">
        <w:rPr>
          <w:szCs w:val="22"/>
          <w:lang w:val="da-DK"/>
        </w:rPr>
        <w:t xml:space="preserve">Se den nyeste indlægsseddel på </w:t>
      </w:r>
      <w:r>
        <w:fldChar w:fldCharType="begin"/>
      </w:r>
      <w:r>
        <w:instrText>HYPERLINK "http://www.indlaegsseddel.dk/"</w:instrText>
      </w:r>
      <w:r>
        <w:fldChar w:fldCharType="separate"/>
      </w:r>
      <w:r w:rsidRPr="00C53702">
        <w:rPr>
          <w:rStyle w:val="Hyperlink"/>
          <w:szCs w:val="22"/>
          <w:lang w:val="da-DK"/>
        </w:rPr>
        <w:t>www.indlaegsseddel.dk</w:t>
      </w:r>
      <w:r>
        <w:fldChar w:fldCharType="end"/>
      </w:r>
      <w:r w:rsidRPr="00C53702">
        <w:rPr>
          <w:color w:val="000000"/>
          <w:lang w:val="da-DK"/>
        </w:rPr>
        <w:t>.</w:t>
      </w:r>
    </w:p>
    <w:p w14:paraId="3014CC33" w14:textId="77777777" w:rsidR="003B3774" w:rsidRPr="00873B75" w:rsidRDefault="003B3774" w:rsidP="00315D2C">
      <w:pPr>
        <w:spacing w:line="240" w:lineRule="auto"/>
        <w:rPr>
          <w:noProof/>
          <w:lang w:val="da-DK"/>
        </w:rPr>
      </w:pPr>
    </w:p>
    <w:p w14:paraId="28EA7DAC" w14:textId="77777777" w:rsidR="007B53C7" w:rsidRPr="007C6C28" w:rsidRDefault="007B53C7" w:rsidP="00315D2C">
      <w:pPr>
        <w:spacing w:line="240" w:lineRule="auto"/>
        <w:rPr>
          <w:b/>
          <w:lang w:val="da-DK"/>
        </w:rPr>
      </w:pPr>
      <w:r w:rsidRPr="007C6C28">
        <w:rPr>
          <w:b/>
          <w:lang w:val="da-DK"/>
        </w:rPr>
        <w:t xml:space="preserve">Oversigt over indlægssedlen: </w:t>
      </w:r>
    </w:p>
    <w:p w14:paraId="46E3EB5A" w14:textId="77777777" w:rsidR="007B53C7" w:rsidRPr="00873B75" w:rsidRDefault="00B96E32" w:rsidP="00315D2C">
      <w:pPr>
        <w:spacing w:line="240" w:lineRule="auto"/>
        <w:rPr>
          <w:noProof/>
          <w:lang w:val="da-DK"/>
        </w:rPr>
      </w:pPr>
      <w:r w:rsidRPr="00F511ED">
        <w:rPr>
          <w:noProof/>
          <w:lang w:val="da-DK"/>
        </w:rPr>
        <w:t>1.</w:t>
      </w:r>
      <w:r>
        <w:rPr>
          <w:noProof/>
          <w:lang w:val="da-DK"/>
        </w:rPr>
        <w:tab/>
      </w:r>
      <w:r w:rsidR="007B53C7" w:rsidRPr="00873B75">
        <w:rPr>
          <w:noProof/>
          <w:lang w:val="da-DK"/>
        </w:rPr>
        <w:t xml:space="preserve">Virkning og anvendelse </w:t>
      </w:r>
    </w:p>
    <w:p w14:paraId="30C8BA8E" w14:textId="77777777" w:rsidR="007B53C7" w:rsidRPr="00873B75" w:rsidRDefault="007B53C7" w:rsidP="00AF31D0">
      <w:pPr>
        <w:numPr>
          <w:ilvl w:val="0"/>
          <w:numId w:val="41"/>
        </w:numPr>
        <w:tabs>
          <w:tab w:val="clear" w:pos="567"/>
        </w:tabs>
        <w:spacing w:line="240" w:lineRule="auto"/>
        <w:ind w:left="567"/>
        <w:rPr>
          <w:noProof/>
          <w:lang w:val="da-DK"/>
        </w:rPr>
      </w:pPr>
      <w:r w:rsidRPr="00873B75">
        <w:rPr>
          <w:noProof/>
          <w:lang w:val="da-DK"/>
        </w:rPr>
        <w:t>Det skal du vide, før du begynder at bruge Eklira Genuair</w:t>
      </w:r>
    </w:p>
    <w:p w14:paraId="1FA9B1C7" w14:textId="77777777" w:rsidR="007B53C7" w:rsidRPr="00873B75" w:rsidRDefault="007B53C7" w:rsidP="00AF31D0">
      <w:pPr>
        <w:numPr>
          <w:ilvl w:val="0"/>
          <w:numId w:val="41"/>
        </w:numPr>
        <w:spacing w:line="240" w:lineRule="auto"/>
        <w:ind w:left="567"/>
        <w:rPr>
          <w:noProof/>
          <w:lang w:val="da-DK"/>
        </w:rPr>
      </w:pPr>
      <w:r w:rsidRPr="00873B75">
        <w:rPr>
          <w:noProof/>
          <w:lang w:val="da-DK"/>
        </w:rPr>
        <w:t>Sådan skal du bruge Eklira Genuair</w:t>
      </w:r>
    </w:p>
    <w:p w14:paraId="4C15F11D" w14:textId="77777777" w:rsidR="007B53C7" w:rsidRPr="00873B75" w:rsidRDefault="007B53C7" w:rsidP="00AF31D0">
      <w:pPr>
        <w:numPr>
          <w:ilvl w:val="0"/>
          <w:numId w:val="41"/>
        </w:numPr>
        <w:spacing w:line="240" w:lineRule="auto"/>
        <w:ind w:left="567"/>
        <w:rPr>
          <w:noProof/>
          <w:lang w:val="da-DK"/>
        </w:rPr>
      </w:pPr>
      <w:r w:rsidRPr="00873B75">
        <w:rPr>
          <w:noProof/>
          <w:lang w:val="da-DK"/>
        </w:rPr>
        <w:t>Bivirkninger</w:t>
      </w:r>
    </w:p>
    <w:p w14:paraId="00CFCCDE" w14:textId="77777777" w:rsidR="007B53C7" w:rsidRPr="00873B75" w:rsidRDefault="007B53C7" w:rsidP="00AF31D0">
      <w:pPr>
        <w:numPr>
          <w:ilvl w:val="0"/>
          <w:numId w:val="41"/>
        </w:numPr>
        <w:spacing w:line="240" w:lineRule="auto"/>
        <w:ind w:left="567"/>
        <w:rPr>
          <w:noProof/>
          <w:lang w:val="da-DK"/>
        </w:rPr>
      </w:pPr>
      <w:r w:rsidRPr="00873B75">
        <w:rPr>
          <w:noProof/>
          <w:lang w:val="da-DK"/>
        </w:rPr>
        <w:t>Opbevaring</w:t>
      </w:r>
    </w:p>
    <w:p w14:paraId="3EF30045" w14:textId="77777777" w:rsidR="007B53C7" w:rsidRPr="00873B75" w:rsidRDefault="007B53C7" w:rsidP="00AF31D0">
      <w:pPr>
        <w:numPr>
          <w:ilvl w:val="0"/>
          <w:numId w:val="41"/>
        </w:numPr>
        <w:spacing w:line="240" w:lineRule="auto"/>
        <w:ind w:left="567"/>
        <w:rPr>
          <w:noProof/>
          <w:lang w:val="da-DK"/>
        </w:rPr>
      </w:pPr>
      <w:r w:rsidRPr="00873B75">
        <w:rPr>
          <w:noProof/>
          <w:lang w:val="da-DK"/>
        </w:rPr>
        <w:t>Pakningsstørrelser og yderligere oplysninger</w:t>
      </w:r>
    </w:p>
    <w:p w14:paraId="0B5E2393" w14:textId="77777777" w:rsidR="008D5328" w:rsidRPr="00873B75" w:rsidRDefault="008D5328" w:rsidP="0020573B">
      <w:pPr>
        <w:spacing w:line="240" w:lineRule="auto"/>
        <w:rPr>
          <w:noProof/>
          <w:lang w:val="da-DK"/>
        </w:rPr>
      </w:pPr>
      <w:r>
        <w:rPr>
          <w:lang w:val="da-DK"/>
        </w:rPr>
        <w:tab/>
        <w:t>Brugsanvisning</w:t>
      </w:r>
    </w:p>
    <w:p w14:paraId="35876870" w14:textId="77777777" w:rsidR="007B53C7" w:rsidRDefault="007B53C7" w:rsidP="00A35269">
      <w:pPr>
        <w:rPr>
          <w:rStyle w:val="NormalText"/>
          <w:lang w:val="da-DK"/>
        </w:rPr>
      </w:pPr>
    </w:p>
    <w:p w14:paraId="26BE66B5" w14:textId="77777777" w:rsidR="00016971" w:rsidRPr="001D16AF" w:rsidRDefault="00016971" w:rsidP="00A35269">
      <w:pPr>
        <w:rPr>
          <w:rStyle w:val="NormalText"/>
          <w:lang w:val="da-DK"/>
        </w:rPr>
      </w:pPr>
    </w:p>
    <w:p w14:paraId="7176F54F" w14:textId="77777777" w:rsidR="007B53C7" w:rsidRPr="00B36E9A" w:rsidRDefault="007B53C7" w:rsidP="00F52481">
      <w:pPr>
        <w:numPr>
          <w:ilvl w:val="0"/>
          <w:numId w:val="40"/>
        </w:numPr>
        <w:ind w:left="0" w:firstLine="0"/>
        <w:rPr>
          <w:rStyle w:val="NormalText"/>
          <w:b/>
          <w:sz w:val="22"/>
          <w:lang w:val="da-DK"/>
        </w:rPr>
      </w:pPr>
      <w:r w:rsidRPr="00B36E9A">
        <w:rPr>
          <w:rStyle w:val="NormalText"/>
          <w:b/>
          <w:sz w:val="22"/>
          <w:lang w:val="da-DK"/>
        </w:rPr>
        <w:t>Virkning og anvendelse</w:t>
      </w:r>
    </w:p>
    <w:p w14:paraId="7BADC371" w14:textId="77777777" w:rsidR="007B53C7" w:rsidRPr="007C6C28" w:rsidRDefault="007B53C7" w:rsidP="00A35269">
      <w:pPr>
        <w:rPr>
          <w:rStyle w:val="NormalText"/>
          <w:sz w:val="22"/>
          <w:lang w:val="da-DK"/>
        </w:rPr>
      </w:pPr>
    </w:p>
    <w:p w14:paraId="542FCE0B" w14:textId="77777777" w:rsidR="007B53C7" w:rsidRPr="00836DD7" w:rsidRDefault="007B53C7" w:rsidP="00315D2C">
      <w:pPr>
        <w:spacing w:line="240" w:lineRule="auto"/>
        <w:rPr>
          <w:b/>
          <w:bCs/>
          <w:noProof/>
          <w:szCs w:val="22"/>
        </w:rPr>
      </w:pPr>
      <w:r w:rsidRPr="00836DD7">
        <w:rPr>
          <w:b/>
          <w:bCs/>
          <w:noProof/>
          <w:szCs w:val="22"/>
        </w:rPr>
        <w:t>Virkning</w:t>
      </w:r>
    </w:p>
    <w:p w14:paraId="49006FE9" w14:textId="77777777" w:rsidR="007B53C7" w:rsidRPr="007C6C28" w:rsidRDefault="007B53C7" w:rsidP="00A35269">
      <w:pPr>
        <w:rPr>
          <w:rStyle w:val="NormalText"/>
          <w:sz w:val="22"/>
          <w:lang w:val="da-DK"/>
        </w:rPr>
      </w:pPr>
      <w:r w:rsidRPr="007C6C28">
        <w:rPr>
          <w:rStyle w:val="NormalText"/>
          <w:sz w:val="22"/>
          <w:lang w:val="da-DK"/>
        </w:rPr>
        <w:t xml:space="preserve">Det aktive indholdsstof i Eklira Genuair er </w:t>
      </w:r>
      <w:r w:rsidR="00AC3807" w:rsidRPr="007C6C28">
        <w:rPr>
          <w:rStyle w:val="NormalText"/>
          <w:sz w:val="22"/>
          <w:lang w:val="da-DK"/>
        </w:rPr>
        <w:t>aclidiniumbromid</w:t>
      </w:r>
      <w:r w:rsidRPr="007C6C28">
        <w:rPr>
          <w:rStyle w:val="NormalText"/>
          <w:sz w:val="22"/>
          <w:lang w:val="da-DK"/>
        </w:rPr>
        <w:t xml:space="preserve">, som tilhører en række lægemidler betegnet bronkodilatorer. Bronkodilatorer afspænder luftvejene og holder bronchiolerne åbne. Eklira Genuair er en tørpulverinhalator, som bruger dit åndedræt til at levere </w:t>
      </w:r>
      <w:r w:rsidR="00831C69">
        <w:rPr>
          <w:rStyle w:val="NormalText"/>
          <w:sz w:val="22"/>
          <w:lang w:val="da-DK"/>
        </w:rPr>
        <w:t>lægemidlet</w:t>
      </w:r>
      <w:r w:rsidR="00831C69" w:rsidRPr="007C6C28">
        <w:rPr>
          <w:rStyle w:val="NormalText"/>
          <w:sz w:val="22"/>
          <w:lang w:val="da-DK"/>
        </w:rPr>
        <w:t xml:space="preserve"> </w:t>
      </w:r>
      <w:r w:rsidRPr="007C6C28">
        <w:rPr>
          <w:rStyle w:val="NormalText"/>
          <w:sz w:val="22"/>
          <w:lang w:val="da-DK"/>
        </w:rPr>
        <w:t>direkte til lungerne. Det gør det lettere for patienter med kronisk obstruktiv lungesygdom (KOL) at trække vejret.</w:t>
      </w:r>
    </w:p>
    <w:p w14:paraId="30D21769" w14:textId="77777777" w:rsidR="007B53C7" w:rsidRPr="007C6C28" w:rsidRDefault="007B53C7" w:rsidP="00A35269">
      <w:pPr>
        <w:rPr>
          <w:rStyle w:val="NormalText"/>
          <w:sz w:val="22"/>
          <w:lang w:val="da-DK"/>
        </w:rPr>
      </w:pPr>
    </w:p>
    <w:p w14:paraId="06D8E1DA" w14:textId="77777777" w:rsidR="007B53C7" w:rsidRPr="00C110BF" w:rsidRDefault="007B53C7" w:rsidP="00315D2C">
      <w:pPr>
        <w:spacing w:line="240" w:lineRule="auto"/>
        <w:rPr>
          <w:b/>
          <w:bCs/>
          <w:noProof/>
          <w:szCs w:val="22"/>
          <w:lang w:val="da-DK"/>
        </w:rPr>
      </w:pPr>
      <w:r w:rsidRPr="00C110BF">
        <w:rPr>
          <w:b/>
          <w:bCs/>
          <w:noProof/>
          <w:szCs w:val="22"/>
          <w:lang w:val="da-DK"/>
        </w:rPr>
        <w:t>Anvendelse</w:t>
      </w:r>
    </w:p>
    <w:p w14:paraId="495D1F58" w14:textId="77777777" w:rsidR="007B53C7" w:rsidRPr="007C6C28" w:rsidRDefault="007B53C7" w:rsidP="00A35269">
      <w:pPr>
        <w:rPr>
          <w:rStyle w:val="NormalText"/>
          <w:sz w:val="22"/>
          <w:lang w:val="da-DK"/>
        </w:rPr>
      </w:pPr>
      <w:r w:rsidRPr="007C6C28">
        <w:rPr>
          <w:rStyle w:val="NormalText"/>
          <w:sz w:val="22"/>
          <w:lang w:val="da-DK"/>
        </w:rPr>
        <w:t xml:space="preserve">Eklira Genuair </w:t>
      </w:r>
      <w:r w:rsidR="00566120" w:rsidRPr="007C6C28">
        <w:rPr>
          <w:rStyle w:val="NormalText"/>
          <w:sz w:val="22"/>
          <w:lang w:val="da-DK"/>
        </w:rPr>
        <w:t>anvendes</w:t>
      </w:r>
      <w:r w:rsidRPr="007C6C28">
        <w:rPr>
          <w:rStyle w:val="NormalText"/>
          <w:sz w:val="22"/>
          <w:lang w:val="da-DK"/>
        </w:rPr>
        <w:t xml:space="preserve"> til at hjælpe med at åbne luftvejene og aflaste symptomer på KOL, en alvorlig, langsigtet lungesygdom karakteriseret ved vejrtrækningsbesvær. Regelmæssig brug af Eklira Genuair kan hjælpe dig, når du oplever vedvarende </w:t>
      </w:r>
      <w:r w:rsidR="00566120" w:rsidRPr="007C6C28">
        <w:rPr>
          <w:rStyle w:val="NormalText"/>
          <w:sz w:val="22"/>
          <w:lang w:val="da-DK"/>
        </w:rPr>
        <w:t xml:space="preserve">åndenød </w:t>
      </w:r>
      <w:r w:rsidRPr="007C6C28">
        <w:rPr>
          <w:rStyle w:val="NormalText"/>
          <w:sz w:val="22"/>
          <w:lang w:val="da-DK"/>
        </w:rPr>
        <w:t xml:space="preserve">relateret til din sygdom, </w:t>
      </w:r>
      <w:r w:rsidR="00027980">
        <w:rPr>
          <w:rStyle w:val="NormalText"/>
          <w:sz w:val="22"/>
          <w:lang w:val="da-DK"/>
        </w:rPr>
        <w:t xml:space="preserve">ved </w:t>
      </w:r>
      <w:r w:rsidRPr="007C6C28">
        <w:rPr>
          <w:rStyle w:val="NormalText"/>
          <w:sz w:val="22"/>
          <w:lang w:val="da-DK"/>
        </w:rPr>
        <w:t xml:space="preserve">at minimere sygdommens </w:t>
      </w:r>
      <w:r w:rsidR="00FF00E9">
        <w:rPr>
          <w:rStyle w:val="NormalText"/>
          <w:sz w:val="22"/>
          <w:lang w:val="da-DK"/>
        </w:rPr>
        <w:t>påvirkning af</w:t>
      </w:r>
      <w:r w:rsidRPr="007C6C28">
        <w:rPr>
          <w:rStyle w:val="NormalText"/>
          <w:sz w:val="22"/>
          <w:lang w:val="da-DK"/>
        </w:rPr>
        <w:t xml:space="preserve"> din hverdag</w:t>
      </w:r>
      <w:r w:rsidR="00027980" w:rsidRPr="00027980">
        <w:rPr>
          <w:rStyle w:val="NormalText"/>
          <w:sz w:val="22"/>
          <w:lang w:val="da-DK"/>
        </w:rPr>
        <w:t xml:space="preserve"> </w:t>
      </w:r>
      <w:r w:rsidR="00027980">
        <w:rPr>
          <w:rStyle w:val="NormalText"/>
          <w:sz w:val="22"/>
          <w:lang w:val="da-DK"/>
        </w:rPr>
        <w:t>og reducere antallet af opblusninger (forværring af dine KOL</w:t>
      </w:r>
      <w:r w:rsidR="00027980">
        <w:rPr>
          <w:rStyle w:val="NormalText"/>
          <w:sz w:val="22"/>
          <w:lang w:val="da-DK"/>
        </w:rPr>
        <w:noBreakHyphen/>
        <w:t>symptomer i flere dage)</w:t>
      </w:r>
      <w:r w:rsidRPr="007C6C28">
        <w:rPr>
          <w:rStyle w:val="NormalText"/>
          <w:sz w:val="22"/>
          <w:lang w:val="da-DK"/>
        </w:rPr>
        <w:t>.</w:t>
      </w:r>
    </w:p>
    <w:p w14:paraId="148840D2" w14:textId="77777777" w:rsidR="007B53C7" w:rsidRPr="007C6C28" w:rsidRDefault="007B53C7" w:rsidP="00A35269">
      <w:pPr>
        <w:rPr>
          <w:rStyle w:val="NormalText"/>
          <w:sz w:val="22"/>
          <w:lang w:val="da-DK"/>
        </w:rPr>
      </w:pPr>
    </w:p>
    <w:p w14:paraId="4A2B8790" w14:textId="77777777" w:rsidR="007B53C7" w:rsidRPr="001D16AF" w:rsidRDefault="007B53C7" w:rsidP="00A35269">
      <w:pPr>
        <w:rPr>
          <w:rStyle w:val="NormalText"/>
          <w:lang w:val="da-DK"/>
        </w:rPr>
      </w:pPr>
    </w:p>
    <w:p w14:paraId="02FC7FE6" w14:textId="77777777" w:rsidR="007B53C7" w:rsidRPr="007D3FFB" w:rsidRDefault="007B53C7" w:rsidP="00F52481">
      <w:pPr>
        <w:numPr>
          <w:ilvl w:val="0"/>
          <w:numId w:val="40"/>
        </w:numPr>
        <w:ind w:left="0" w:firstLine="0"/>
        <w:rPr>
          <w:rStyle w:val="NormalText"/>
          <w:b/>
          <w:sz w:val="22"/>
          <w:lang w:val="da-DK"/>
        </w:rPr>
      </w:pPr>
      <w:r w:rsidRPr="007D3FFB">
        <w:rPr>
          <w:rStyle w:val="NormalText"/>
          <w:b/>
          <w:sz w:val="22"/>
          <w:lang w:val="da-DK"/>
        </w:rPr>
        <w:t>Det skal du vide, før du begynder at bruge Eklira Genuair</w:t>
      </w:r>
    </w:p>
    <w:p w14:paraId="2BC35334" w14:textId="77777777" w:rsidR="007B53C7" w:rsidRPr="00873B75" w:rsidRDefault="007B53C7" w:rsidP="00315D2C">
      <w:pPr>
        <w:spacing w:line="240" w:lineRule="auto"/>
        <w:rPr>
          <w:noProof/>
          <w:szCs w:val="22"/>
          <w:lang w:val="da-DK"/>
        </w:rPr>
      </w:pPr>
    </w:p>
    <w:p w14:paraId="7F5BB1A7" w14:textId="77777777" w:rsidR="007B53C7" w:rsidRPr="00873B75" w:rsidRDefault="007B53C7" w:rsidP="00315D2C">
      <w:pPr>
        <w:spacing w:line="240" w:lineRule="auto"/>
        <w:rPr>
          <w:b/>
          <w:bCs/>
          <w:noProof/>
          <w:szCs w:val="22"/>
          <w:lang w:val="da-DK"/>
        </w:rPr>
      </w:pPr>
      <w:r w:rsidRPr="00873B75">
        <w:rPr>
          <w:b/>
          <w:bCs/>
          <w:noProof/>
          <w:szCs w:val="22"/>
          <w:lang w:val="da-DK"/>
        </w:rPr>
        <w:t>Brug ikke Eklira Genuair</w:t>
      </w:r>
    </w:p>
    <w:p w14:paraId="7BBB5A9C" w14:textId="77777777" w:rsidR="007B53C7" w:rsidRPr="00873B75" w:rsidRDefault="007B53C7" w:rsidP="00F52481">
      <w:pPr>
        <w:numPr>
          <w:ilvl w:val="0"/>
          <w:numId w:val="9"/>
        </w:numPr>
        <w:tabs>
          <w:tab w:val="clear" w:pos="567"/>
        </w:tabs>
        <w:spacing w:line="240" w:lineRule="auto"/>
        <w:ind w:left="567" w:hanging="567"/>
        <w:rPr>
          <w:noProof/>
          <w:szCs w:val="22"/>
          <w:lang w:val="da-DK"/>
        </w:rPr>
      </w:pPr>
      <w:r w:rsidRPr="00873B75">
        <w:rPr>
          <w:noProof/>
          <w:szCs w:val="22"/>
          <w:lang w:val="da-DK"/>
        </w:rPr>
        <w:t xml:space="preserve">hvis du er allergisk over for </w:t>
      </w:r>
      <w:r w:rsidR="00AC3807" w:rsidRPr="00873B75">
        <w:rPr>
          <w:szCs w:val="22"/>
          <w:lang w:val="da-DK"/>
        </w:rPr>
        <w:t>aclidiniumbromid</w:t>
      </w:r>
      <w:r w:rsidRPr="00873B75">
        <w:rPr>
          <w:noProof/>
          <w:szCs w:val="22"/>
          <w:lang w:val="da-DK"/>
        </w:rPr>
        <w:t xml:space="preserve"> eller et af de øvrige indholdsstoffer (angivet i punkt 6). </w:t>
      </w:r>
    </w:p>
    <w:p w14:paraId="5D90181E" w14:textId="77777777" w:rsidR="007B53C7" w:rsidRPr="00873B75" w:rsidRDefault="007B53C7" w:rsidP="00315D2C">
      <w:pPr>
        <w:spacing w:line="240" w:lineRule="auto"/>
        <w:rPr>
          <w:noProof/>
          <w:szCs w:val="22"/>
          <w:lang w:val="da-DK"/>
        </w:rPr>
      </w:pPr>
    </w:p>
    <w:p w14:paraId="7BFA2411" w14:textId="77777777" w:rsidR="007B53C7" w:rsidRPr="00873B75" w:rsidRDefault="007B53C7" w:rsidP="00315D2C">
      <w:pPr>
        <w:spacing w:line="240" w:lineRule="auto"/>
        <w:rPr>
          <w:b/>
          <w:bCs/>
          <w:noProof/>
          <w:szCs w:val="22"/>
          <w:lang w:val="da-DK"/>
        </w:rPr>
      </w:pPr>
      <w:r w:rsidRPr="00873B75">
        <w:rPr>
          <w:b/>
          <w:bCs/>
          <w:noProof/>
          <w:szCs w:val="22"/>
          <w:lang w:val="da-DK"/>
        </w:rPr>
        <w:t>Advarsler og forsigtighedsregler</w:t>
      </w:r>
    </w:p>
    <w:p w14:paraId="464692F7" w14:textId="77777777" w:rsidR="007B53C7" w:rsidRPr="00873B75" w:rsidRDefault="007B53C7" w:rsidP="00315D2C">
      <w:pPr>
        <w:spacing w:line="240" w:lineRule="auto"/>
        <w:rPr>
          <w:szCs w:val="22"/>
          <w:lang w:val="da-DK"/>
        </w:rPr>
      </w:pPr>
      <w:r w:rsidRPr="00873B75">
        <w:rPr>
          <w:szCs w:val="22"/>
          <w:lang w:val="da-DK"/>
        </w:rPr>
        <w:t>Kontakt lægen, apotek</w:t>
      </w:r>
      <w:r w:rsidR="00751F42">
        <w:rPr>
          <w:szCs w:val="22"/>
          <w:lang w:val="da-DK"/>
        </w:rPr>
        <w:t>spersonal</w:t>
      </w:r>
      <w:r w:rsidR="00751F42" w:rsidRPr="00873B75">
        <w:rPr>
          <w:szCs w:val="22"/>
          <w:lang w:val="da-DK"/>
        </w:rPr>
        <w:t>et</w:t>
      </w:r>
      <w:r w:rsidRPr="00873B75">
        <w:rPr>
          <w:szCs w:val="22"/>
          <w:lang w:val="da-DK"/>
        </w:rPr>
        <w:t xml:space="preserve"> eller </w:t>
      </w:r>
      <w:r w:rsidR="003B3774">
        <w:rPr>
          <w:szCs w:val="22"/>
          <w:lang w:val="da-DK"/>
        </w:rPr>
        <w:t>sygeplejersken</w:t>
      </w:r>
      <w:r w:rsidRPr="00873B75">
        <w:rPr>
          <w:szCs w:val="22"/>
          <w:lang w:val="da-DK"/>
        </w:rPr>
        <w:t xml:space="preserve">, før du bruger Eklira Genuair: </w:t>
      </w:r>
    </w:p>
    <w:p w14:paraId="1C80F210" w14:textId="77777777" w:rsidR="007B53C7" w:rsidRPr="00873B75" w:rsidRDefault="007B53C7" w:rsidP="00F52481">
      <w:pPr>
        <w:numPr>
          <w:ilvl w:val="0"/>
          <w:numId w:val="10"/>
        </w:numPr>
        <w:tabs>
          <w:tab w:val="clear" w:pos="567"/>
        </w:tabs>
        <w:spacing w:line="240" w:lineRule="auto"/>
        <w:ind w:left="567" w:hanging="567"/>
        <w:rPr>
          <w:szCs w:val="22"/>
          <w:lang w:val="da-DK"/>
        </w:rPr>
      </w:pPr>
      <w:r w:rsidRPr="00873B75">
        <w:rPr>
          <w:szCs w:val="22"/>
          <w:lang w:val="da-DK"/>
        </w:rPr>
        <w:t>hvis du har hjerteproblemer.</w:t>
      </w:r>
    </w:p>
    <w:p w14:paraId="19D30B9C" w14:textId="77777777" w:rsidR="007B53C7" w:rsidRPr="00873B75" w:rsidRDefault="007B53C7" w:rsidP="00F52481">
      <w:pPr>
        <w:numPr>
          <w:ilvl w:val="0"/>
          <w:numId w:val="10"/>
        </w:numPr>
        <w:tabs>
          <w:tab w:val="clear" w:pos="567"/>
        </w:tabs>
        <w:spacing w:line="240" w:lineRule="auto"/>
        <w:ind w:left="567" w:hanging="567"/>
        <w:rPr>
          <w:szCs w:val="22"/>
          <w:lang w:val="da-DK"/>
        </w:rPr>
      </w:pPr>
      <w:r w:rsidRPr="00873B75">
        <w:rPr>
          <w:szCs w:val="22"/>
          <w:lang w:val="da-DK"/>
        </w:rPr>
        <w:t>hvis du har regnbuesyn, dvs. ser en regnbuefarvet ring omkring</w:t>
      </w:r>
      <w:r w:rsidR="008923DF" w:rsidRPr="00873B75">
        <w:rPr>
          <w:szCs w:val="22"/>
          <w:lang w:val="da-DK"/>
        </w:rPr>
        <w:t xml:space="preserve"> lys eller farvede</w:t>
      </w:r>
      <w:r w:rsidRPr="00873B75">
        <w:rPr>
          <w:szCs w:val="22"/>
          <w:lang w:val="da-DK"/>
        </w:rPr>
        <w:t xml:space="preserve"> </w:t>
      </w:r>
      <w:r w:rsidR="008923DF" w:rsidRPr="00873B75">
        <w:rPr>
          <w:szCs w:val="22"/>
          <w:lang w:val="da-DK"/>
        </w:rPr>
        <w:t>billeder</w:t>
      </w:r>
      <w:r w:rsidRPr="00873B75">
        <w:rPr>
          <w:szCs w:val="22"/>
          <w:lang w:val="da-DK"/>
        </w:rPr>
        <w:t xml:space="preserve"> (glaukom).</w:t>
      </w:r>
    </w:p>
    <w:p w14:paraId="50711133" w14:textId="77777777" w:rsidR="007B53C7" w:rsidRPr="00873B75" w:rsidRDefault="007B53C7" w:rsidP="00F52481">
      <w:pPr>
        <w:numPr>
          <w:ilvl w:val="0"/>
          <w:numId w:val="10"/>
        </w:numPr>
        <w:tabs>
          <w:tab w:val="clear" w:pos="567"/>
        </w:tabs>
        <w:spacing w:line="240" w:lineRule="auto"/>
        <w:ind w:left="567" w:hanging="567"/>
        <w:rPr>
          <w:szCs w:val="22"/>
          <w:lang w:val="da-DK"/>
        </w:rPr>
      </w:pPr>
      <w:r w:rsidRPr="00873B75">
        <w:rPr>
          <w:szCs w:val="22"/>
          <w:lang w:val="da-DK"/>
        </w:rPr>
        <w:t>hvis du har en forstørret prostata, problemer med vandladning eller blokering i blæren.</w:t>
      </w:r>
    </w:p>
    <w:p w14:paraId="1CADADD7" w14:textId="77777777" w:rsidR="007B53C7" w:rsidRPr="00873B75" w:rsidRDefault="007B53C7" w:rsidP="00315D2C">
      <w:pPr>
        <w:spacing w:line="240" w:lineRule="auto"/>
        <w:rPr>
          <w:noProof/>
          <w:szCs w:val="22"/>
          <w:lang w:val="da-DK"/>
        </w:rPr>
      </w:pPr>
    </w:p>
    <w:p w14:paraId="4DF2E28D" w14:textId="77777777" w:rsidR="007B53C7" w:rsidRPr="00873B75" w:rsidRDefault="007B53C7" w:rsidP="00315D2C">
      <w:pPr>
        <w:spacing w:line="240" w:lineRule="auto"/>
        <w:rPr>
          <w:szCs w:val="22"/>
          <w:lang w:val="da-DK"/>
        </w:rPr>
      </w:pPr>
      <w:r w:rsidRPr="00873B75">
        <w:rPr>
          <w:noProof/>
          <w:szCs w:val="22"/>
          <w:lang w:val="da-DK"/>
        </w:rPr>
        <w:lastRenderedPageBreak/>
        <w:t xml:space="preserve">Eklira Genuair </w:t>
      </w:r>
      <w:r w:rsidR="00566120" w:rsidRPr="00873B75">
        <w:rPr>
          <w:noProof/>
          <w:szCs w:val="22"/>
          <w:lang w:val="da-DK"/>
        </w:rPr>
        <w:t>anvendes</w:t>
      </w:r>
      <w:r w:rsidRPr="00873B75">
        <w:rPr>
          <w:noProof/>
          <w:szCs w:val="22"/>
          <w:lang w:val="da-DK"/>
        </w:rPr>
        <w:t xml:space="preserve"> som vedligeholdelsesbehandling </w:t>
      </w:r>
      <w:r w:rsidR="0015325B">
        <w:rPr>
          <w:noProof/>
          <w:szCs w:val="22"/>
          <w:lang w:val="da-DK"/>
        </w:rPr>
        <w:t>og</w:t>
      </w:r>
      <w:r w:rsidRPr="00873B75">
        <w:rPr>
          <w:noProof/>
          <w:szCs w:val="22"/>
          <w:lang w:val="da-DK"/>
        </w:rPr>
        <w:t xml:space="preserve"> skal ikke anvendes til at behandle et pludseligt anfald af kortåndethed eller hvæsende vejrtrækning.</w:t>
      </w:r>
      <w:r w:rsidR="003519CB" w:rsidRPr="00873B75">
        <w:rPr>
          <w:noProof/>
          <w:szCs w:val="22"/>
          <w:lang w:val="da-DK"/>
        </w:rPr>
        <w:t xml:space="preserve"> Hvis dine KOL-symptomer (åndenød, hvæsen, hoste) ikke bliver bedre, eller hvis de </w:t>
      </w:r>
      <w:r w:rsidR="00931295" w:rsidRPr="00873B75">
        <w:rPr>
          <w:noProof/>
          <w:szCs w:val="22"/>
          <w:lang w:val="da-DK"/>
        </w:rPr>
        <w:t>b</w:t>
      </w:r>
      <w:r w:rsidR="003519CB" w:rsidRPr="00873B75">
        <w:rPr>
          <w:noProof/>
          <w:szCs w:val="22"/>
          <w:lang w:val="da-DK"/>
        </w:rPr>
        <w:t xml:space="preserve">liver værre, skal du </w:t>
      </w:r>
      <w:r w:rsidR="00931295" w:rsidRPr="00873B75">
        <w:rPr>
          <w:noProof/>
          <w:szCs w:val="22"/>
          <w:lang w:val="da-DK"/>
        </w:rPr>
        <w:t xml:space="preserve">snarest muligt spørge </w:t>
      </w:r>
      <w:r w:rsidR="003519CB" w:rsidRPr="00873B75">
        <w:rPr>
          <w:noProof/>
          <w:szCs w:val="22"/>
          <w:lang w:val="da-DK"/>
        </w:rPr>
        <w:t xml:space="preserve">din læge </w:t>
      </w:r>
      <w:r w:rsidR="00931295" w:rsidRPr="00873B75">
        <w:rPr>
          <w:noProof/>
          <w:szCs w:val="22"/>
          <w:lang w:val="da-DK"/>
        </w:rPr>
        <w:t>til råds</w:t>
      </w:r>
      <w:r w:rsidR="003519CB" w:rsidRPr="00873B75">
        <w:rPr>
          <w:noProof/>
          <w:szCs w:val="22"/>
          <w:lang w:val="da-DK"/>
        </w:rPr>
        <w:t>.</w:t>
      </w:r>
    </w:p>
    <w:p w14:paraId="79EA2611" w14:textId="77777777" w:rsidR="007B53C7" w:rsidRPr="00873B75" w:rsidRDefault="007B53C7" w:rsidP="00315D2C">
      <w:pPr>
        <w:spacing w:line="240" w:lineRule="auto"/>
        <w:rPr>
          <w:szCs w:val="22"/>
          <w:lang w:val="da-DK"/>
        </w:rPr>
      </w:pPr>
    </w:p>
    <w:p w14:paraId="26C35B21" w14:textId="77777777" w:rsidR="007B53C7" w:rsidRPr="00873B75" w:rsidRDefault="007B53C7" w:rsidP="00315D2C">
      <w:pPr>
        <w:spacing w:line="240" w:lineRule="auto"/>
        <w:rPr>
          <w:szCs w:val="22"/>
          <w:lang w:val="da-DK"/>
        </w:rPr>
      </w:pPr>
      <w:r w:rsidRPr="00873B75">
        <w:rPr>
          <w:szCs w:val="22"/>
          <w:lang w:val="da-DK"/>
        </w:rPr>
        <w:t xml:space="preserve">Tør mund, som er blevet set med </w:t>
      </w:r>
      <w:r w:rsidR="003519CB" w:rsidRPr="00873B75">
        <w:rPr>
          <w:szCs w:val="22"/>
          <w:lang w:val="da-DK"/>
        </w:rPr>
        <w:t>lægemidler såsom Eklira Genuair</w:t>
      </w:r>
      <w:r w:rsidRPr="00873B75">
        <w:rPr>
          <w:szCs w:val="22"/>
          <w:lang w:val="da-DK"/>
        </w:rPr>
        <w:t xml:space="preserve">, kan </w:t>
      </w:r>
      <w:r w:rsidR="003519CB" w:rsidRPr="00873B75">
        <w:rPr>
          <w:szCs w:val="22"/>
          <w:lang w:val="da-DK"/>
        </w:rPr>
        <w:t>efter langvarig brug af lægemidlet</w:t>
      </w:r>
      <w:r w:rsidRPr="00873B75">
        <w:rPr>
          <w:szCs w:val="22"/>
          <w:lang w:val="da-DK"/>
        </w:rPr>
        <w:t xml:space="preserve"> være forbundet med </w:t>
      </w:r>
      <w:r w:rsidR="003519CB" w:rsidRPr="00873B75">
        <w:rPr>
          <w:szCs w:val="22"/>
          <w:lang w:val="da-DK"/>
        </w:rPr>
        <w:t>huller i tænderne</w:t>
      </w:r>
      <w:r w:rsidRPr="00873B75">
        <w:rPr>
          <w:szCs w:val="22"/>
          <w:lang w:val="da-DK"/>
        </w:rPr>
        <w:t>. Det er derfor vigtigt at være opmærksom på tandhygiej</w:t>
      </w:r>
      <w:r w:rsidRPr="00F511ED">
        <w:rPr>
          <w:szCs w:val="22"/>
          <w:lang w:val="da-DK"/>
        </w:rPr>
        <w:t>ne</w:t>
      </w:r>
      <w:r w:rsidR="009F7226" w:rsidRPr="00F511ED">
        <w:rPr>
          <w:szCs w:val="22"/>
          <w:lang w:val="da-DK"/>
        </w:rPr>
        <w:t>n</w:t>
      </w:r>
      <w:r w:rsidRPr="00873B75">
        <w:rPr>
          <w:szCs w:val="22"/>
          <w:lang w:val="da-DK"/>
        </w:rPr>
        <w:t>.</w:t>
      </w:r>
    </w:p>
    <w:p w14:paraId="2F8BCBB1" w14:textId="77777777" w:rsidR="007B53C7" w:rsidRPr="00873B75" w:rsidRDefault="007B53C7" w:rsidP="00315D2C">
      <w:pPr>
        <w:spacing w:line="240" w:lineRule="auto"/>
        <w:rPr>
          <w:noProof/>
          <w:szCs w:val="22"/>
          <w:lang w:val="da-DK"/>
        </w:rPr>
      </w:pPr>
    </w:p>
    <w:p w14:paraId="211222D0" w14:textId="77777777" w:rsidR="007B53C7" w:rsidRPr="00873B75" w:rsidRDefault="007B53C7" w:rsidP="00315D2C">
      <w:pPr>
        <w:tabs>
          <w:tab w:val="clear" w:pos="567"/>
        </w:tabs>
        <w:adjustRightInd w:val="0"/>
        <w:spacing w:line="240" w:lineRule="auto"/>
        <w:rPr>
          <w:szCs w:val="22"/>
          <w:lang w:val="da-DK"/>
        </w:rPr>
      </w:pPr>
      <w:r w:rsidRPr="00873B75">
        <w:rPr>
          <w:szCs w:val="22"/>
          <w:lang w:val="da-DK"/>
        </w:rPr>
        <w:t>Hold straks op med at tage Eklira Genuair og søg lægehjælp:</w:t>
      </w:r>
    </w:p>
    <w:p w14:paraId="4FCE536A" w14:textId="77777777" w:rsidR="007B53C7" w:rsidRPr="00873B75" w:rsidRDefault="00FF00E9" w:rsidP="00FF00E9">
      <w:pPr>
        <w:numPr>
          <w:ilvl w:val="0"/>
          <w:numId w:val="6"/>
        </w:numPr>
        <w:tabs>
          <w:tab w:val="clear" w:pos="567"/>
          <w:tab w:val="clear" w:pos="705"/>
        </w:tabs>
        <w:adjustRightInd w:val="0"/>
        <w:spacing w:line="240" w:lineRule="auto"/>
        <w:ind w:left="567" w:hanging="567"/>
        <w:rPr>
          <w:szCs w:val="22"/>
          <w:lang w:val="da-DK"/>
        </w:rPr>
      </w:pPr>
      <w:r>
        <w:rPr>
          <w:szCs w:val="22"/>
          <w:lang w:val="da-DK"/>
        </w:rPr>
        <w:t>h</w:t>
      </w:r>
      <w:r w:rsidR="007B53C7" w:rsidRPr="00873B75">
        <w:rPr>
          <w:szCs w:val="22"/>
          <w:lang w:val="da-DK"/>
        </w:rPr>
        <w:t xml:space="preserve">vis du oplever </w:t>
      </w:r>
      <w:r>
        <w:rPr>
          <w:szCs w:val="22"/>
          <w:lang w:val="da-DK"/>
        </w:rPr>
        <w:t>trykken for</w:t>
      </w:r>
      <w:r w:rsidR="007B53C7" w:rsidRPr="00873B75">
        <w:rPr>
          <w:szCs w:val="22"/>
          <w:lang w:val="da-DK"/>
        </w:rPr>
        <w:t xml:space="preserve"> brystet, hoste, hvæsende vejrtrækning eller kortåndethed umiddelbart efter brug af lægemidlet. Dette kan være tegn på en tilstand betegnet bronkospasme</w:t>
      </w:r>
      <w:r w:rsidR="00393177" w:rsidRPr="00873B75">
        <w:rPr>
          <w:szCs w:val="22"/>
          <w:lang w:val="da-DK"/>
        </w:rPr>
        <w:t>.</w:t>
      </w:r>
    </w:p>
    <w:p w14:paraId="3962D8C8" w14:textId="77777777" w:rsidR="007B53C7" w:rsidRPr="00873B75" w:rsidRDefault="007B53C7" w:rsidP="00315D2C">
      <w:pPr>
        <w:tabs>
          <w:tab w:val="clear" w:pos="567"/>
        </w:tabs>
        <w:adjustRightInd w:val="0"/>
        <w:spacing w:line="240" w:lineRule="auto"/>
        <w:ind w:right="-2"/>
        <w:outlineLvl w:val="0"/>
        <w:rPr>
          <w:noProof/>
          <w:szCs w:val="22"/>
          <w:lang w:val="da-DK"/>
        </w:rPr>
      </w:pPr>
    </w:p>
    <w:p w14:paraId="2023513E" w14:textId="77777777" w:rsidR="007B53C7" w:rsidRPr="007C6C28" w:rsidRDefault="007B53C7" w:rsidP="00315D2C">
      <w:pPr>
        <w:spacing w:line="240" w:lineRule="auto"/>
        <w:rPr>
          <w:b/>
          <w:noProof/>
          <w:lang w:val="da-DK"/>
        </w:rPr>
      </w:pPr>
      <w:r w:rsidRPr="007C6C28">
        <w:rPr>
          <w:b/>
          <w:noProof/>
          <w:lang w:val="da-DK"/>
        </w:rPr>
        <w:t xml:space="preserve">Børn og </w:t>
      </w:r>
      <w:r w:rsidR="00751F42">
        <w:rPr>
          <w:b/>
          <w:noProof/>
          <w:lang w:val="da-DK"/>
        </w:rPr>
        <w:t>unge</w:t>
      </w:r>
    </w:p>
    <w:p w14:paraId="05F0702C" w14:textId="77777777" w:rsidR="007B53C7" w:rsidRPr="00873B75" w:rsidRDefault="007B53C7" w:rsidP="00315D2C">
      <w:pPr>
        <w:spacing w:line="240" w:lineRule="auto"/>
        <w:rPr>
          <w:noProof/>
          <w:lang w:val="da-DK"/>
        </w:rPr>
      </w:pPr>
      <w:r w:rsidRPr="00873B75">
        <w:rPr>
          <w:noProof/>
          <w:lang w:val="da-DK"/>
        </w:rPr>
        <w:t xml:space="preserve">Eklira Genuair er ikke beregnet til brug hos børn eller </w:t>
      </w:r>
      <w:r w:rsidR="00FF00E9">
        <w:rPr>
          <w:noProof/>
          <w:lang w:val="da-DK"/>
        </w:rPr>
        <w:t>unge</w:t>
      </w:r>
      <w:r w:rsidR="00FF00E9" w:rsidRPr="00873B75">
        <w:rPr>
          <w:noProof/>
          <w:lang w:val="da-DK"/>
        </w:rPr>
        <w:t xml:space="preserve"> </w:t>
      </w:r>
      <w:r w:rsidRPr="00873B75">
        <w:rPr>
          <w:noProof/>
          <w:lang w:val="da-DK"/>
        </w:rPr>
        <w:t>under 18</w:t>
      </w:r>
      <w:r w:rsidR="00E1707B">
        <w:rPr>
          <w:noProof/>
          <w:lang w:val="da-DK"/>
        </w:rPr>
        <w:t> </w:t>
      </w:r>
      <w:r w:rsidRPr="00873B75">
        <w:rPr>
          <w:noProof/>
          <w:lang w:val="da-DK"/>
        </w:rPr>
        <w:t>år.</w:t>
      </w:r>
    </w:p>
    <w:p w14:paraId="740C07BF" w14:textId="77777777" w:rsidR="007B53C7" w:rsidRPr="00873B75" w:rsidRDefault="007B53C7" w:rsidP="00315D2C">
      <w:pPr>
        <w:spacing w:line="240" w:lineRule="auto"/>
        <w:rPr>
          <w:noProof/>
          <w:lang w:val="da-DK"/>
        </w:rPr>
      </w:pPr>
    </w:p>
    <w:p w14:paraId="0C921A55" w14:textId="77777777" w:rsidR="007B53C7" w:rsidRPr="007C6C28" w:rsidRDefault="007B53C7" w:rsidP="00315D2C">
      <w:pPr>
        <w:spacing w:line="240" w:lineRule="auto"/>
        <w:rPr>
          <w:b/>
          <w:noProof/>
          <w:lang w:val="da-DK"/>
        </w:rPr>
      </w:pPr>
      <w:r w:rsidRPr="007C6C28">
        <w:rPr>
          <w:b/>
          <w:noProof/>
          <w:lang w:val="da-DK"/>
        </w:rPr>
        <w:t xml:space="preserve">Brug af </w:t>
      </w:r>
      <w:r w:rsidR="009B6EBF">
        <w:rPr>
          <w:b/>
          <w:noProof/>
          <w:lang w:val="da-DK"/>
        </w:rPr>
        <w:t>andre lægemidler</w:t>
      </w:r>
      <w:r w:rsidRPr="007C6C28">
        <w:rPr>
          <w:b/>
          <w:noProof/>
          <w:lang w:val="da-DK"/>
        </w:rPr>
        <w:t xml:space="preserve"> sammen med Eklira Genuair</w:t>
      </w:r>
    </w:p>
    <w:p w14:paraId="5C08F0BD" w14:textId="77777777" w:rsidR="007B53C7" w:rsidRPr="00873B75" w:rsidRDefault="007B53C7" w:rsidP="00315D2C">
      <w:pPr>
        <w:spacing w:line="240" w:lineRule="auto"/>
        <w:rPr>
          <w:lang w:val="da-DK"/>
        </w:rPr>
      </w:pPr>
      <w:r w:rsidRPr="00873B75">
        <w:rPr>
          <w:lang w:val="da-DK"/>
        </w:rPr>
        <w:t xml:space="preserve">Fortæl </w:t>
      </w:r>
      <w:r w:rsidR="00751F42">
        <w:rPr>
          <w:lang w:val="da-DK"/>
        </w:rPr>
        <w:t xml:space="preserve">det </w:t>
      </w:r>
      <w:r w:rsidRPr="00873B75">
        <w:rPr>
          <w:lang w:val="da-DK"/>
        </w:rPr>
        <w:t xml:space="preserve">altid </w:t>
      </w:r>
      <w:r w:rsidR="00751F42">
        <w:rPr>
          <w:lang w:val="da-DK"/>
        </w:rPr>
        <w:t>til</w:t>
      </w:r>
      <w:r w:rsidR="00751F42" w:rsidRPr="00873B75">
        <w:rPr>
          <w:lang w:val="da-DK"/>
        </w:rPr>
        <w:t xml:space="preserve"> </w:t>
      </w:r>
      <w:r w:rsidRPr="00873B75">
        <w:rPr>
          <w:lang w:val="da-DK"/>
        </w:rPr>
        <w:t>lægen eller</w:t>
      </w:r>
      <w:r w:rsidR="00751F42" w:rsidRPr="00873B75">
        <w:rPr>
          <w:snapToGrid w:val="0"/>
          <w:szCs w:val="24"/>
          <w:lang w:val="da-DK" w:eastAsia="zh-CN"/>
        </w:rPr>
        <w:t xml:space="preserve"> </w:t>
      </w:r>
      <w:r w:rsidR="00A509E3" w:rsidRPr="00873B75">
        <w:rPr>
          <w:snapToGrid w:val="0"/>
          <w:szCs w:val="24"/>
          <w:lang w:val="da-DK" w:eastAsia="zh-CN"/>
        </w:rPr>
        <w:t>apotek</w:t>
      </w:r>
      <w:r w:rsidR="00751F42">
        <w:rPr>
          <w:snapToGrid w:val="0"/>
          <w:szCs w:val="24"/>
          <w:lang w:val="da-DK" w:eastAsia="zh-CN"/>
        </w:rPr>
        <w:t>spersonal</w:t>
      </w:r>
      <w:r w:rsidR="00A509E3" w:rsidRPr="00873B75">
        <w:rPr>
          <w:snapToGrid w:val="0"/>
          <w:szCs w:val="24"/>
          <w:lang w:val="da-DK" w:eastAsia="zh-CN"/>
        </w:rPr>
        <w:t>et</w:t>
      </w:r>
      <w:r w:rsidR="00A509E3" w:rsidRPr="00873B75">
        <w:rPr>
          <w:lang w:val="da-DK"/>
        </w:rPr>
        <w:t xml:space="preserve">, </w:t>
      </w:r>
      <w:r w:rsidRPr="00873B75">
        <w:rPr>
          <w:lang w:val="da-DK"/>
        </w:rPr>
        <w:t xml:space="preserve">hvis du bruger </w:t>
      </w:r>
      <w:r w:rsidR="009B6EBF">
        <w:rPr>
          <w:lang w:val="da-DK"/>
        </w:rPr>
        <w:t>andre lægemidler,</w:t>
      </w:r>
      <w:r w:rsidRPr="00873B75">
        <w:rPr>
          <w:lang w:val="da-DK"/>
        </w:rPr>
        <w:t xml:space="preserve"> for nylig</w:t>
      </w:r>
      <w:r w:rsidR="00027980" w:rsidRPr="00027980">
        <w:rPr>
          <w:lang w:val="da-DK"/>
        </w:rPr>
        <w:t xml:space="preserve"> </w:t>
      </w:r>
      <w:r w:rsidR="00027980">
        <w:rPr>
          <w:lang w:val="da-DK"/>
        </w:rPr>
        <w:t xml:space="preserve">har brugt </w:t>
      </w:r>
      <w:r w:rsidR="009B6EBF">
        <w:rPr>
          <w:lang w:val="da-DK"/>
        </w:rPr>
        <w:t>andre lægemidler</w:t>
      </w:r>
      <w:r w:rsidR="00027980" w:rsidRPr="00A42759">
        <w:rPr>
          <w:lang w:val="da-DK"/>
        </w:rPr>
        <w:t xml:space="preserve"> eller planlægger at</w:t>
      </w:r>
      <w:r w:rsidR="00027980">
        <w:rPr>
          <w:lang w:val="da-DK"/>
        </w:rPr>
        <w:t xml:space="preserve"> bruge </w:t>
      </w:r>
      <w:r w:rsidR="009B6EBF">
        <w:rPr>
          <w:lang w:val="da-DK"/>
        </w:rPr>
        <w:t>andre lægemidler</w:t>
      </w:r>
      <w:r w:rsidRPr="00873B75">
        <w:rPr>
          <w:lang w:val="da-DK"/>
        </w:rPr>
        <w:t>.</w:t>
      </w:r>
    </w:p>
    <w:p w14:paraId="5E0875E6" w14:textId="77777777" w:rsidR="007B53C7" w:rsidRPr="00873B75" w:rsidRDefault="007B53C7" w:rsidP="00315D2C">
      <w:pPr>
        <w:spacing w:line="240" w:lineRule="auto"/>
        <w:rPr>
          <w:noProof/>
          <w:lang w:val="da-DK"/>
        </w:rPr>
      </w:pPr>
    </w:p>
    <w:p w14:paraId="059FE056" w14:textId="77777777" w:rsidR="007B53C7" w:rsidRPr="00873B75" w:rsidRDefault="007B53C7" w:rsidP="00315D2C">
      <w:pPr>
        <w:spacing w:line="240" w:lineRule="auto"/>
        <w:rPr>
          <w:noProof/>
          <w:lang w:val="da-DK"/>
        </w:rPr>
      </w:pPr>
      <w:r w:rsidRPr="00873B75">
        <w:rPr>
          <w:noProof/>
          <w:lang w:val="da-DK"/>
        </w:rPr>
        <w:t xml:space="preserve">Fortæl lægen, hvis du har taget eller aktuelt tager andre lignende lægemidler for vejrtrækningsproblemer, </w:t>
      </w:r>
      <w:r w:rsidR="0015325B">
        <w:rPr>
          <w:noProof/>
          <w:lang w:val="da-DK"/>
        </w:rPr>
        <w:t>såsom</w:t>
      </w:r>
      <w:r w:rsidRPr="00873B75">
        <w:rPr>
          <w:noProof/>
          <w:lang w:val="da-DK"/>
        </w:rPr>
        <w:t xml:space="preserve"> lægemidler, der indeholder tiotropium, ipratropium. Spørg din læge eller på apoteket, hvis du ikke er sikker. Brug af Eklira Genuair med disse lægemidler anbefales ikke.</w:t>
      </w:r>
    </w:p>
    <w:p w14:paraId="616DE64F" w14:textId="77777777" w:rsidR="003519CB" w:rsidRPr="00873B75" w:rsidRDefault="003519CB" w:rsidP="00315D2C">
      <w:pPr>
        <w:spacing w:line="240" w:lineRule="auto"/>
        <w:rPr>
          <w:noProof/>
          <w:lang w:val="da-DK"/>
        </w:rPr>
      </w:pPr>
    </w:p>
    <w:p w14:paraId="50293ED6" w14:textId="77777777" w:rsidR="007B53C7" w:rsidRPr="007C6C28" w:rsidRDefault="007B53C7" w:rsidP="00315D2C">
      <w:pPr>
        <w:spacing w:line="240" w:lineRule="auto"/>
        <w:rPr>
          <w:b/>
          <w:noProof/>
          <w:lang w:val="da-DK"/>
        </w:rPr>
      </w:pPr>
      <w:r w:rsidRPr="007C6C28">
        <w:rPr>
          <w:b/>
          <w:noProof/>
          <w:lang w:val="da-DK"/>
        </w:rPr>
        <w:t>Graviditet og amning</w:t>
      </w:r>
    </w:p>
    <w:p w14:paraId="595C8549" w14:textId="77777777" w:rsidR="007B53C7" w:rsidRPr="00873B75" w:rsidRDefault="007B53C7" w:rsidP="00315D2C">
      <w:pPr>
        <w:spacing w:line="240" w:lineRule="auto"/>
        <w:rPr>
          <w:lang w:val="da-DK"/>
        </w:rPr>
      </w:pPr>
      <w:r w:rsidRPr="00873B75">
        <w:rPr>
          <w:lang w:val="da-DK"/>
        </w:rPr>
        <w:t>Hvis du er gravid eller ammer, har mistanke om, at du er gravid, eller planlægger at blive gravid, skal du spørge din læge eller apotek</w:t>
      </w:r>
      <w:r w:rsidR="00751F42">
        <w:rPr>
          <w:lang w:val="da-DK"/>
        </w:rPr>
        <w:t>spersonal</w:t>
      </w:r>
      <w:r w:rsidRPr="00873B75">
        <w:rPr>
          <w:lang w:val="da-DK"/>
        </w:rPr>
        <w:t xml:space="preserve">et til råds, før du </w:t>
      </w:r>
      <w:r w:rsidR="0015325B">
        <w:rPr>
          <w:lang w:val="da-DK"/>
        </w:rPr>
        <w:t>tager</w:t>
      </w:r>
      <w:r w:rsidR="0015325B" w:rsidRPr="00873B75">
        <w:rPr>
          <w:lang w:val="da-DK"/>
        </w:rPr>
        <w:t xml:space="preserve"> </w:t>
      </w:r>
      <w:r w:rsidRPr="00873B75">
        <w:rPr>
          <w:lang w:val="da-DK"/>
        </w:rPr>
        <w:t>dette lægemiddel. Du må ikke tage Eklira Genuair, hvis du er gravid eller ammer, medmindre din læge fortæller dig, at du skal gøre det.</w:t>
      </w:r>
    </w:p>
    <w:p w14:paraId="4D7230CA" w14:textId="77777777" w:rsidR="007B53C7" w:rsidRPr="00873B75" w:rsidRDefault="007B53C7" w:rsidP="00315D2C">
      <w:pPr>
        <w:spacing w:line="240" w:lineRule="auto"/>
        <w:rPr>
          <w:lang w:val="da-DK"/>
        </w:rPr>
      </w:pPr>
    </w:p>
    <w:p w14:paraId="30C6851C" w14:textId="77777777" w:rsidR="007B53C7" w:rsidRPr="007C6C28" w:rsidRDefault="007B53C7" w:rsidP="00315D2C">
      <w:pPr>
        <w:spacing w:line="240" w:lineRule="auto"/>
        <w:rPr>
          <w:b/>
          <w:noProof/>
          <w:lang w:val="da-DK"/>
        </w:rPr>
      </w:pPr>
      <w:r w:rsidRPr="007C6C28">
        <w:rPr>
          <w:b/>
          <w:noProof/>
          <w:lang w:val="da-DK"/>
        </w:rPr>
        <w:t>Trafik- og arbejdssikkerhed</w:t>
      </w:r>
    </w:p>
    <w:p w14:paraId="4AED40D6" w14:textId="77777777" w:rsidR="002112B2" w:rsidRPr="00873B75" w:rsidRDefault="007B53C7" w:rsidP="00315D2C">
      <w:pPr>
        <w:spacing w:line="240" w:lineRule="auto"/>
        <w:rPr>
          <w:noProof/>
          <w:lang w:val="da-DK"/>
        </w:rPr>
      </w:pPr>
      <w:r w:rsidRPr="00873B75">
        <w:rPr>
          <w:noProof/>
          <w:lang w:val="da-DK"/>
        </w:rPr>
        <w:t xml:space="preserve">Eklira Genuair </w:t>
      </w:r>
      <w:r w:rsidR="00E04C06">
        <w:rPr>
          <w:noProof/>
          <w:lang w:val="da-DK"/>
        </w:rPr>
        <w:t xml:space="preserve">kan i mindre grad påvirke </w:t>
      </w:r>
      <w:r w:rsidRPr="00873B75">
        <w:rPr>
          <w:noProof/>
          <w:lang w:val="da-DK"/>
        </w:rPr>
        <w:t xml:space="preserve">evnen til at føre motorkøretøj </w:t>
      </w:r>
      <w:r w:rsidR="00FF00E9">
        <w:rPr>
          <w:noProof/>
          <w:lang w:val="da-DK"/>
        </w:rPr>
        <w:t>og</w:t>
      </w:r>
      <w:r w:rsidR="00FF00E9" w:rsidRPr="00873B75">
        <w:rPr>
          <w:noProof/>
          <w:lang w:val="da-DK"/>
        </w:rPr>
        <w:t xml:space="preserve"> </w:t>
      </w:r>
      <w:r w:rsidRPr="00873B75">
        <w:rPr>
          <w:noProof/>
          <w:lang w:val="da-DK"/>
        </w:rPr>
        <w:t xml:space="preserve">betjene maskiner. </w:t>
      </w:r>
      <w:r w:rsidR="00AC3807" w:rsidRPr="00873B75">
        <w:rPr>
          <w:noProof/>
          <w:lang w:val="da-DK"/>
        </w:rPr>
        <w:t>Lægemidlet</w:t>
      </w:r>
      <w:r w:rsidR="002112B2" w:rsidRPr="00873B75">
        <w:rPr>
          <w:noProof/>
          <w:lang w:val="da-DK"/>
        </w:rPr>
        <w:t xml:space="preserve"> kan forårsage hovedpine</w:t>
      </w:r>
      <w:r w:rsidR="001E1FF2">
        <w:rPr>
          <w:noProof/>
          <w:lang w:val="da-DK"/>
        </w:rPr>
        <w:t>, svimmelhed</w:t>
      </w:r>
      <w:r w:rsidR="002112B2" w:rsidRPr="00873B75">
        <w:rPr>
          <w:noProof/>
          <w:lang w:val="da-DK"/>
        </w:rPr>
        <w:t xml:space="preserve"> </w:t>
      </w:r>
      <w:r w:rsidR="00931295" w:rsidRPr="00873B75">
        <w:rPr>
          <w:noProof/>
          <w:lang w:val="da-DK"/>
        </w:rPr>
        <w:t xml:space="preserve">eller </w:t>
      </w:r>
      <w:r w:rsidR="002112B2" w:rsidRPr="00873B75">
        <w:rPr>
          <w:noProof/>
          <w:lang w:val="da-DK"/>
        </w:rPr>
        <w:t xml:space="preserve">sløret syn. Hvis du er påvirket af </w:t>
      </w:r>
      <w:r w:rsidR="001E1FF2">
        <w:rPr>
          <w:noProof/>
          <w:lang w:val="da-DK"/>
        </w:rPr>
        <w:t>nog</w:t>
      </w:r>
      <w:r w:rsidR="002112B2" w:rsidRPr="00873B75">
        <w:rPr>
          <w:noProof/>
          <w:lang w:val="da-DK"/>
        </w:rPr>
        <w:t>en af disse bivirkning</w:t>
      </w:r>
      <w:r w:rsidR="00B214BE" w:rsidRPr="00873B75">
        <w:rPr>
          <w:noProof/>
          <w:lang w:val="da-DK"/>
        </w:rPr>
        <w:t>er</w:t>
      </w:r>
      <w:r w:rsidR="002112B2" w:rsidRPr="00873B75">
        <w:rPr>
          <w:noProof/>
          <w:lang w:val="da-DK"/>
        </w:rPr>
        <w:t>, må du ikke føre motorkøretøj</w:t>
      </w:r>
      <w:r w:rsidR="00931295" w:rsidRPr="00873B75">
        <w:rPr>
          <w:noProof/>
          <w:lang w:val="da-DK"/>
        </w:rPr>
        <w:t>er</w:t>
      </w:r>
      <w:r w:rsidR="002112B2" w:rsidRPr="00873B75">
        <w:rPr>
          <w:noProof/>
          <w:lang w:val="da-DK"/>
        </w:rPr>
        <w:t xml:space="preserve"> eller betjene maskiner, før hovedpinen</w:t>
      </w:r>
      <w:r w:rsidR="00C80E61">
        <w:rPr>
          <w:noProof/>
          <w:lang w:val="da-DK"/>
        </w:rPr>
        <w:t xml:space="preserve"> eller fornemmelsen af svimmelhed</w:t>
      </w:r>
      <w:r w:rsidR="002112B2" w:rsidRPr="00873B75">
        <w:rPr>
          <w:noProof/>
          <w:lang w:val="da-DK"/>
        </w:rPr>
        <w:t xml:space="preserve"> er gået væk</w:t>
      </w:r>
      <w:r w:rsidR="00931295" w:rsidRPr="00873B75">
        <w:rPr>
          <w:noProof/>
          <w:lang w:val="da-DK"/>
        </w:rPr>
        <w:t>,</w:t>
      </w:r>
      <w:r w:rsidR="002112B2" w:rsidRPr="00873B75">
        <w:rPr>
          <w:noProof/>
          <w:lang w:val="da-DK"/>
        </w:rPr>
        <w:t xml:space="preserve"> og dit syn er blevet normal</w:t>
      </w:r>
      <w:r w:rsidR="00CF19FE" w:rsidRPr="00873B75">
        <w:rPr>
          <w:noProof/>
          <w:lang w:val="da-DK"/>
        </w:rPr>
        <w:t>t</w:t>
      </w:r>
      <w:r w:rsidR="002112B2" w:rsidRPr="00873B75">
        <w:rPr>
          <w:noProof/>
          <w:lang w:val="da-DK"/>
        </w:rPr>
        <w:t xml:space="preserve"> igen.</w:t>
      </w:r>
    </w:p>
    <w:p w14:paraId="0ADD3E64" w14:textId="77777777" w:rsidR="002112B2" w:rsidRPr="00873B75" w:rsidRDefault="002112B2" w:rsidP="00315D2C">
      <w:pPr>
        <w:spacing w:line="240" w:lineRule="auto"/>
        <w:rPr>
          <w:noProof/>
          <w:lang w:val="da-DK"/>
        </w:rPr>
      </w:pPr>
    </w:p>
    <w:p w14:paraId="64AF4457" w14:textId="77777777" w:rsidR="002112B2" w:rsidRPr="007C6C28" w:rsidRDefault="002112B2" w:rsidP="00315D2C">
      <w:pPr>
        <w:spacing w:line="240" w:lineRule="auto"/>
        <w:rPr>
          <w:b/>
          <w:noProof/>
          <w:lang w:val="da-DK"/>
        </w:rPr>
      </w:pPr>
      <w:r w:rsidRPr="007C6C28">
        <w:rPr>
          <w:b/>
          <w:noProof/>
          <w:lang w:val="da-DK"/>
        </w:rPr>
        <w:t xml:space="preserve">Eklira Genuair indeholder </w:t>
      </w:r>
      <w:r w:rsidR="00906F38" w:rsidRPr="007C6C28">
        <w:rPr>
          <w:b/>
          <w:noProof/>
          <w:lang w:val="da-DK"/>
        </w:rPr>
        <w:t>la</w:t>
      </w:r>
      <w:r w:rsidR="00906F38">
        <w:rPr>
          <w:b/>
          <w:noProof/>
          <w:lang w:val="da-DK"/>
        </w:rPr>
        <w:t>c</w:t>
      </w:r>
      <w:r w:rsidR="00906F38" w:rsidRPr="007C6C28">
        <w:rPr>
          <w:b/>
          <w:noProof/>
          <w:lang w:val="da-DK"/>
        </w:rPr>
        <w:t>tose</w:t>
      </w:r>
    </w:p>
    <w:p w14:paraId="32DD986B" w14:textId="77777777" w:rsidR="007B53C7" w:rsidRPr="00873B75" w:rsidRDefault="0028663C" w:rsidP="00315D2C">
      <w:pPr>
        <w:spacing w:line="240" w:lineRule="auto"/>
        <w:rPr>
          <w:lang w:val="da-DK"/>
        </w:rPr>
      </w:pPr>
      <w:r w:rsidRPr="00873B75">
        <w:rPr>
          <w:lang w:val="da-DK"/>
        </w:rPr>
        <w:t xml:space="preserve">Kontakt lægen, før du tager </w:t>
      </w:r>
      <w:r w:rsidR="00027980">
        <w:rPr>
          <w:lang w:val="da-DK"/>
        </w:rPr>
        <w:t xml:space="preserve">dette </w:t>
      </w:r>
      <w:r w:rsidR="00027980" w:rsidRPr="00873B75">
        <w:rPr>
          <w:noProof/>
          <w:lang w:val="da-DK"/>
        </w:rPr>
        <w:t>lægemiddel</w:t>
      </w:r>
      <w:r w:rsidRPr="00873B75">
        <w:rPr>
          <w:lang w:val="da-DK"/>
        </w:rPr>
        <w:t>, hvis lægen har fortalt dig, at du ikke tåler visse sukkerarter</w:t>
      </w:r>
      <w:r w:rsidR="002112B2" w:rsidRPr="00873B75">
        <w:rPr>
          <w:noProof/>
          <w:lang w:val="da-DK"/>
        </w:rPr>
        <w:t>.</w:t>
      </w:r>
    </w:p>
    <w:p w14:paraId="7A2D2067" w14:textId="77777777" w:rsidR="007B53C7" w:rsidRPr="00873B75" w:rsidRDefault="007B53C7" w:rsidP="00315D2C">
      <w:pPr>
        <w:spacing w:line="240" w:lineRule="auto"/>
        <w:rPr>
          <w:lang w:val="da-DK"/>
        </w:rPr>
      </w:pPr>
    </w:p>
    <w:p w14:paraId="3040FFF6" w14:textId="77777777" w:rsidR="007B53C7" w:rsidRPr="00873B75" w:rsidRDefault="007B53C7" w:rsidP="00315D2C">
      <w:pPr>
        <w:spacing w:line="240" w:lineRule="auto"/>
        <w:rPr>
          <w:lang w:val="da-DK"/>
        </w:rPr>
      </w:pPr>
    </w:p>
    <w:p w14:paraId="48A8539D" w14:textId="77777777" w:rsidR="007B53C7" w:rsidRPr="007D3FFB" w:rsidRDefault="007B53C7" w:rsidP="00F52481">
      <w:pPr>
        <w:numPr>
          <w:ilvl w:val="0"/>
          <w:numId w:val="40"/>
        </w:numPr>
        <w:ind w:left="0" w:firstLine="0"/>
        <w:rPr>
          <w:rStyle w:val="NormalText"/>
          <w:b/>
          <w:sz w:val="22"/>
          <w:lang w:val="da-DK"/>
        </w:rPr>
      </w:pPr>
      <w:r w:rsidRPr="007D3FFB">
        <w:rPr>
          <w:rStyle w:val="NormalText"/>
          <w:b/>
          <w:sz w:val="22"/>
          <w:lang w:val="da-DK"/>
        </w:rPr>
        <w:t xml:space="preserve">Sådan </w:t>
      </w:r>
      <w:r w:rsidR="00A509E3" w:rsidRPr="007D3FFB">
        <w:rPr>
          <w:rStyle w:val="NormalText"/>
          <w:b/>
          <w:sz w:val="22"/>
          <w:lang w:val="da-DK"/>
        </w:rPr>
        <w:t xml:space="preserve">skal du </w:t>
      </w:r>
      <w:r w:rsidRPr="007D3FFB">
        <w:rPr>
          <w:rStyle w:val="NormalText"/>
          <w:b/>
          <w:sz w:val="22"/>
          <w:lang w:val="da-DK"/>
        </w:rPr>
        <w:t>bruge Eklira Genuair</w:t>
      </w:r>
    </w:p>
    <w:p w14:paraId="7C9C804E" w14:textId="77777777" w:rsidR="007B53C7" w:rsidRPr="00873B75" w:rsidRDefault="007B53C7" w:rsidP="00315D2C">
      <w:pPr>
        <w:spacing w:line="240" w:lineRule="auto"/>
        <w:rPr>
          <w:noProof/>
          <w:lang w:val="da-DK"/>
        </w:rPr>
      </w:pPr>
    </w:p>
    <w:p w14:paraId="1AF31B1D" w14:textId="77777777" w:rsidR="007B53C7" w:rsidRPr="00873B75" w:rsidRDefault="007B53C7" w:rsidP="00315D2C">
      <w:pPr>
        <w:spacing w:line="240" w:lineRule="auto"/>
        <w:rPr>
          <w:noProof/>
          <w:lang w:val="da-DK"/>
        </w:rPr>
      </w:pPr>
      <w:r w:rsidRPr="00873B75">
        <w:rPr>
          <w:noProof/>
          <w:lang w:val="da-DK"/>
        </w:rPr>
        <w:t xml:space="preserve">Brug altid </w:t>
      </w:r>
      <w:r w:rsidR="009B6EBF">
        <w:rPr>
          <w:noProof/>
          <w:lang w:val="da-DK"/>
        </w:rPr>
        <w:t>lægemidlet</w:t>
      </w:r>
      <w:r w:rsidRPr="00873B75">
        <w:rPr>
          <w:noProof/>
          <w:lang w:val="da-DK"/>
        </w:rPr>
        <w:t xml:space="preserve"> nøjagtigt efter lægens eller apotekspersonalets anvisning</w:t>
      </w:r>
      <w:r w:rsidR="007B5032">
        <w:rPr>
          <w:noProof/>
          <w:lang w:val="da-DK"/>
        </w:rPr>
        <w:t>.</w:t>
      </w:r>
      <w:r w:rsidRPr="00873B75">
        <w:rPr>
          <w:noProof/>
          <w:lang w:val="da-DK"/>
        </w:rPr>
        <w:t xml:space="preserve"> Er du i tvivl, så spørg lægen eller apotek</w:t>
      </w:r>
      <w:r w:rsidR="009B6EBF">
        <w:rPr>
          <w:noProof/>
          <w:lang w:val="da-DK"/>
        </w:rPr>
        <w:t>spersonal</w:t>
      </w:r>
      <w:r w:rsidRPr="00873B75">
        <w:rPr>
          <w:noProof/>
          <w:lang w:val="da-DK"/>
        </w:rPr>
        <w:t>et.</w:t>
      </w:r>
    </w:p>
    <w:p w14:paraId="7B63D4DD" w14:textId="77777777" w:rsidR="007B53C7" w:rsidRPr="00873B75" w:rsidRDefault="007B53C7" w:rsidP="00315D2C">
      <w:pPr>
        <w:spacing w:line="240" w:lineRule="auto"/>
        <w:rPr>
          <w:noProof/>
          <w:lang w:val="da-DK"/>
        </w:rPr>
      </w:pPr>
    </w:p>
    <w:p w14:paraId="3FEA1E5E" w14:textId="77777777" w:rsidR="007B53C7" w:rsidRPr="007C6C28" w:rsidRDefault="007B53C7" w:rsidP="00B4096E">
      <w:pPr>
        <w:tabs>
          <w:tab w:val="clear" w:pos="567"/>
        </w:tabs>
        <w:spacing w:line="240" w:lineRule="auto"/>
        <w:rPr>
          <w:szCs w:val="22"/>
          <w:lang w:val="da-DK"/>
        </w:rPr>
      </w:pPr>
      <w:r w:rsidRPr="007C6C28">
        <w:rPr>
          <w:szCs w:val="22"/>
          <w:lang w:val="da-DK"/>
        </w:rPr>
        <w:t xml:space="preserve">Den anbefalede dosis er </w:t>
      </w:r>
      <w:r w:rsidR="00FF00E9">
        <w:rPr>
          <w:szCs w:val="22"/>
          <w:lang w:val="da-DK"/>
        </w:rPr>
        <w:t>é</w:t>
      </w:r>
      <w:r w:rsidRPr="007C6C28">
        <w:rPr>
          <w:szCs w:val="22"/>
          <w:lang w:val="da-DK"/>
        </w:rPr>
        <w:t>n inhalation to gange da</w:t>
      </w:r>
      <w:r w:rsidRPr="00F511ED">
        <w:rPr>
          <w:szCs w:val="22"/>
          <w:lang w:val="da-DK"/>
        </w:rPr>
        <w:t>gligt</w:t>
      </w:r>
      <w:r w:rsidR="009F7226" w:rsidRPr="00F511ED">
        <w:rPr>
          <w:szCs w:val="22"/>
          <w:lang w:val="da-DK"/>
        </w:rPr>
        <w:t>,</w:t>
      </w:r>
      <w:r w:rsidRPr="00F511ED">
        <w:rPr>
          <w:szCs w:val="22"/>
          <w:lang w:val="da-DK"/>
        </w:rPr>
        <w:t xml:space="preserve"> m</w:t>
      </w:r>
      <w:r w:rsidRPr="007C6C28">
        <w:rPr>
          <w:szCs w:val="22"/>
          <w:lang w:val="da-DK"/>
        </w:rPr>
        <w:t>orgen og aften.</w:t>
      </w:r>
    </w:p>
    <w:p w14:paraId="139BCE33" w14:textId="77777777" w:rsidR="007B53C7" w:rsidRDefault="007B53C7" w:rsidP="00B4096E">
      <w:pPr>
        <w:tabs>
          <w:tab w:val="clear" w:pos="567"/>
        </w:tabs>
        <w:spacing w:line="240" w:lineRule="auto"/>
        <w:rPr>
          <w:szCs w:val="22"/>
          <w:lang w:val="da-DK"/>
        </w:rPr>
      </w:pPr>
      <w:r w:rsidRPr="007C6C28">
        <w:rPr>
          <w:szCs w:val="22"/>
          <w:lang w:val="da-DK"/>
        </w:rPr>
        <w:t>Virkningen af Eklira Genuair varer i 12</w:t>
      </w:r>
      <w:r w:rsidR="00E1707B">
        <w:rPr>
          <w:szCs w:val="22"/>
          <w:lang w:val="da-DK"/>
        </w:rPr>
        <w:t> </w:t>
      </w:r>
      <w:r w:rsidRPr="007C6C28">
        <w:rPr>
          <w:szCs w:val="22"/>
          <w:lang w:val="da-DK"/>
        </w:rPr>
        <w:t xml:space="preserve">timer. Du skal derfor forsøge at bruge Eklira </w:t>
      </w:r>
      <w:r w:rsidR="000C12AB" w:rsidRPr="00873B75">
        <w:rPr>
          <w:lang w:val="da-DK"/>
        </w:rPr>
        <w:t>Genuair</w:t>
      </w:r>
      <w:r w:rsidR="000C12AB">
        <w:rPr>
          <w:lang w:val="da-DK"/>
        </w:rPr>
        <w:t>-</w:t>
      </w:r>
      <w:r w:rsidR="000C12AB" w:rsidRPr="00873B75">
        <w:rPr>
          <w:lang w:val="da-DK"/>
        </w:rPr>
        <w:t>inhalatoren</w:t>
      </w:r>
      <w:r w:rsidR="000C12AB" w:rsidRPr="007C6C28">
        <w:rPr>
          <w:szCs w:val="22"/>
          <w:lang w:val="da-DK"/>
        </w:rPr>
        <w:t xml:space="preserve"> </w:t>
      </w:r>
      <w:r w:rsidRPr="007C6C28">
        <w:rPr>
          <w:szCs w:val="22"/>
          <w:lang w:val="da-DK"/>
        </w:rPr>
        <w:t>på samme tid hver morgen og aften. Det garanterer, at der altid er tilstrækkelig</w:t>
      </w:r>
      <w:r w:rsidR="00831C69">
        <w:rPr>
          <w:szCs w:val="22"/>
          <w:lang w:val="da-DK"/>
        </w:rPr>
        <w:t>t lægemiddel</w:t>
      </w:r>
      <w:r w:rsidRPr="007C6C28">
        <w:rPr>
          <w:szCs w:val="22"/>
          <w:lang w:val="da-DK"/>
        </w:rPr>
        <w:t xml:space="preserve"> i din krop til at hjælpe dig med at trække vejret lettere hele dagen og natten. Det vil også hjælpe dig med at huske at bruge den.</w:t>
      </w:r>
    </w:p>
    <w:p w14:paraId="5B422A08" w14:textId="77777777" w:rsidR="008753D6" w:rsidRDefault="008753D6" w:rsidP="00B4096E">
      <w:pPr>
        <w:tabs>
          <w:tab w:val="clear" w:pos="567"/>
        </w:tabs>
        <w:spacing w:line="240" w:lineRule="auto"/>
        <w:rPr>
          <w:szCs w:val="22"/>
          <w:lang w:val="da-DK"/>
        </w:rPr>
      </w:pPr>
    </w:p>
    <w:p w14:paraId="145354E4" w14:textId="77777777" w:rsidR="008753D6" w:rsidRDefault="008753D6" w:rsidP="008753D6">
      <w:pPr>
        <w:spacing w:line="240" w:lineRule="auto"/>
        <w:rPr>
          <w:lang w:val="da-DK"/>
        </w:rPr>
      </w:pPr>
      <w:r w:rsidRPr="00873B75">
        <w:rPr>
          <w:noProof/>
          <w:lang w:val="da-DK"/>
        </w:rPr>
        <w:t>Den anbefalede dosis kan anvendes til ældre patienter o</w:t>
      </w:r>
      <w:r>
        <w:rPr>
          <w:noProof/>
          <w:lang w:val="da-DK"/>
        </w:rPr>
        <w:t>g til patienter med nedsat nyre</w:t>
      </w:r>
      <w:r>
        <w:rPr>
          <w:noProof/>
          <w:lang w:val="da-DK"/>
        </w:rPr>
        <w:noBreakHyphen/>
      </w:r>
      <w:r w:rsidRPr="00873B75">
        <w:rPr>
          <w:noProof/>
          <w:lang w:val="da-DK"/>
        </w:rPr>
        <w:t xml:space="preserve"> eller leverfunktion. Det er ikke nødvendigt at justere dosen.</w:t>
      </w:r>
    </w:p>
    <w:p w14:paraId="5BEC7C74" w14:textId="77777777" w:rsidR="008753D6" w:rsidRDefault="008753D6" w:rsidP="008753D6">
      <w:pPr>
        <w:spacing w:line="240" w:lineRule="auto"/>
        <w:rPr>
          <w:lang w:val="da-DK"/>
        </w:rPr>
      </w:pPr>
    </w:p>
    <w:p w14:paraId="1A6F4EE0" w14:textId="77777777" w:rsidR="008753D6" w:rsidRDefault="008753D6" w:rsidP="008753D6">
      <w:pPr>
        <w:spacing w:line="240" w:lineRule="auto"/>
        <w:rPr>
          <w:lang w:val="da-DK"/>
        </w:rPr>
      </w:pPr>
      <w:r w:rsidRPr="00873B75">
        <w:rPr>
          <w:lang w:val="da-DK"/>
        </w:rPr>
        <w:t xml:space="preserve">KOL er en langvarig sygdom. Det anbefales derfor, at </w:t>
      </w:r>
      <w:r>
        <w:rPr>
          <w:lang w:val="da-DK"/>
        </w:rPr>
        <w:t>Eklira</w:t>
      </w:r>
      <w:r w:rsidRPr="00873B75">
        <w:rPr>
          <w:lang w:val="da-DK"/>
        </w:rPr>
        <w:t xml:space="preserve"> Genuair anvendes hver dag, to gange om dagen og ikke kun, når du oplever vejrtrækningsproblemer eller andre symptomer på KOL.</w:t>
      </w:r>
    </w:p>
    <w:p w14:paraId="3B31ADF5" w14:textId="77777777" w:rsidR="008753D6" w:rsidRDefault="008753D6" w:rsidP="008753D6">
      <w:pPr>
        <w:spacing w:line="240" w:lineRule="auto"/>
        <w:rPr>
          <w:lang w:val="da-DK"/>
        </w:rPr>
      </w:pPr>
    </w:p>
    <w:p w14:paraId="7BEB6DE3" w14:textId="77777777" w:rsidR="008753D6" w:rsidRDefault="008753D6" w:rsidP="008753D6">
      <w:pPr>
        <w:spacing w:line="240" w:lineRule="auto"/>
        <w:rPr>
          <w:lang w:val="da-DK"/>
        </w:rPr>
      </w:pPr>
      <w:r>
        <w:rPr>
          <w:b/>
          <w:lang w:val="da-DK"/>
        </w:rPr>
        <w:t>A</w:t>
      </w:r>
      <w:r w:rsidR="008319CD">
        <w:rPr>
          <w:b/>
          <w:lang w:val="da-DK"/>
        </w:rPr>
        <w:t>nvendelsesmåde</w:t>
      </w:r>
    </w:p>
    <w:p w14:paraId="11E38E29" w14:textId="77777777" w:rsidR="008753D6" w:rsidRPr="007C6C28" w:rsidRDefault="00831C69" w:rsidP="00B4096E">
      <w:pPr>
        <w:tabs>
          <w:tab w:val="clear" w:pos="567"/>
        </w:tabs>
        <w:spacing w:line="240" w:lineRule="auto"/>
        <w:rPr>
          <w:szCs w:val="22"/>
          <w:lang w:val="da-DK"/>
        </w:rPr>
      </w:pPr>
      <w:r>
        <w:rPr>
          <w:lang w:val="da-DK"/>
        </w:rPr>
        <w:t xml:space="preserve">Lægemidlet </w:t>
      </w:r>
      <w:r w:rsidR="008753D6">
        <w:rPr>
          <w:lang w:val="da-DK"/>
        </w:rPr>
        <w:t>er til inhalation.</w:t>
      </w:r>
    </w:p>
    <w:p w14:paraId="61D17590" w14:textId="77777777" w:rsidR="007B53C7" w:rsidRPr="00873B75" w:rsidRDefault="007B53C7" w:rsidP="00315D2C">
      <w:pPr>
        <w:spacing w:line="240" w:lineRule="auto"/>
        <w:rPr>
          <w:noProof/>
          <w:lang w:val="da-DK"/>
        </w:rPr>
      </w:pPr>
    </w:p>
    <w:p w14:paraId="3B97F7C5" w14:textId="77777777" w:rsidR="00111EC9" w:rsidRPr="00873B75" w:rsidRDefault="007B53C7" w:rsidP="00B4096E">
      <w:pPr>
        <w:tabs>
          <w:tab w:val="clear" w:pos="567"/>
        </w:tabs>
        <w:spacing w:line="240" w:lineRule="auto"/>
        <w:rPr>
          <w:lang w:val="da-DK"/>
        </w:rPr>
      </w:pPr>
      <w:r w:rsidRPr="00873B75">
        <w:rPr>
          <w:noProof/>
          <w:lang w:val="da-DK"/>
        </w:rPr>
        <w:t xml:space="preserve">Se </w:t>
      </w:r>
      <w:r w:rsidR="003C0422">
        <w:rPr>
          <w:noProof/>
          <w:lang w:val="da-DK"/>
        </w:rPr>
        <w:t>Brugsanvisning</w:t>
      </w:r>
      <w:r w:rsidRPr="00873B75">
        <w:rPr>
          <w:noProof/>
          <w:lang w:val="da-DK"/>
        </w:rPr>
        <w:t xml:space="preserve"> for </w:t>
      </w:r>
      <w:r w:rsidR="003C0422">
        <w:rPr>
          <w:noProof/>
          <w:lang w:val="da-DK"/>
        </w:rPr>
        <w:t>vejledning</w:t>
      </w:r>
      <w:r w:rsidRPr="00873B75">
        <w:rPr>
          <w:noProof/>
          <w:lang w:val="da-DK"/>
        </w:rPr>
        <w:t xml:space="preserve"> i brug af</w:t>
      </w:r>
      <w:r w:rsidR="000C12AB" w:rsidRPr="000C12AB">
        <w:rPr>
          <w:lang w:val="da-DK"/>
        </w:rPr>
        <w:t xml:space="preserve"> </w:t>
      </w:r>
      <w:r w:rsidR="000C12AB" w:rsidRPr="00873B75">
        <w:rPr>
          <w:lang w:val="da-DK"/>
        </w:rPr>
        <w:t>Genuair</w:t>
      </w:r>
      <w:r w:rsidR="000C12AB">
        <w:rPr>
          <w:lang w:val="da-DK"/>
        </w:rPr>
        <w:t>-</w:t>
      </w:r>
      <w:r w:rsidR="000C12AB" w:rsidRPr="00873B75">
        <w:rPr>
          <w:lang w:val="da-DK"/>
        </w:rPr>
        <w:t>inhalatoren</w:t>
      </w:r>
      <w:r w:rsidRPr="00873B75">
        <w:rPr>
          <w:noProof/>
          <w:lang w:val="da-DK"/>
        </w:rPr>
        <w:t xml:space="preserve">. Er du i tvivl om, hvordan du skal bruge Eklira Genuair, så spørg lægen eller </w:t>
      </w:r>
      <w:r w:rsidR="00111EC9" w:rsidRPr="00873B75">
        <w:rPr>
          <w:noProof/>
          <w:lang w:val="da-DK"/>
        </w:rPr>
        <w:t>apotek</w:t>
      </w:r>
      <w:r w:rsidR="00FF00E9">
        <w:rPr>
          <w:noProof/>
          <w:lang w:val="da-DK"/>
        </w:rPr>
        <w:t>spersonal</w:t>
      </w:r>
      <w:r w:rsidR="00111EC9" w:rsidRPr="00873B75">
        <w:rPr>
          <w:noProof/>
          <w:lang w:val="da-DK"/>
        </w:rPr>
        <w:t>et.</w:t>
      </w:r>
    </w:p>
    <w:p w14:paraId="50090DF7" w14:textId="77777777" w:rsidR="007B53C7" w:rsidRDefault="007B53C7" w:rsidP="00315D2C">
      <w:pPr>
        <w:spacing w:line="240" w:lineRule="auto"/>
        <w:rPr>
          <w:noProof/>
          <w:lang w:val="da-DK"/>
        </w:rPr>
      </w:pPr>
    </w:p>
    <w:p w14:paraId="0669AEED" w14:textId="77777777" w:rsidR="008753D6" w:rsidRDefault="008753D6" w:rsidP="00315D2C">
      <w:pPr>
        <w:spacing w:line="240" w:lineRule="auto"/>
        <w:rPr>
          <w:noProof/>
          <w:lang w:val="da-DK"/>
        </w:rPr>
      </w:pPr>
      <w:r>
        <w:rPr>
          <w:noProof/>
          <w:lang w:val="da-DK"/>
        </w:rPr>
        <w:t>Du kan bruge Eklira Genuair på ethvert tidspunkt før eller efter indtagelse af mad eller drikke.</w:t>
      </w:r>
    </w:p>
    <w:p w14:paraId="1F6866AF" w14:textId="77777777" w:rsidR="008753D6" w:rsidRPr="00873B75" w:rsidRDefault="008753D6" w:rsidP="00315D2C">
      <w:pPr>
        <w:spacing w:line="240" w:lineRule="auto"/>
        <w:rPr>
          <w:lang w:val="da-DK"/>
        </w:rPr>
      </w:pPr>
    </w:p>
    <w:p w14:paraId="0337FDFA" w14:textId="77777777" w:rsidR="007B53C7" w:rsidRPr="00873B75" w:rsidRDefault="007B53C7" w:rsidP="00315D2C">
      <w:pPr>
        <w:spacing w:line="240" w:lineRule="auto"/>
        <w:rPr>
          <w:b/>
          <w:bCs/>
          <w:noProof/>
          <w:lang w:val="da-DK"/>
        </w:rPr>
      </w:pPr>
      <w:r w:rsidRPr="00873B75">
        <w:rPr>
          <w:b/>
          <w:bCs/>
          <w:noProof/>
          <w:lang w:val="da-DK"/>
        </w:rPr>
        <w:t>Hvis du har brugt for meget Eklira Genuair</w:t>
      </w:r>
    </w:p>
    <w:p w14:paraId="16170E5B" w14:textId="77777777" w:rsidR="007B53C7" w:rsidRPr="00873B75" w:rsidRDefault="007B53C7" w:rsidP="00315D2C">
      <w:pPr>
        <w:spacing w:line="240" w:lineRule="auto"/>
        <w:rPr>
          <w:noProof/>
          <w:lang w:val="da-DK"/>
        </w:rPr>
      </w:pPr>
      <w:r w:rsidRPr="00873B75">
        <w:rPr>
          <w:noProof/>
          <w:lang w:val="da-DK"/>
        </w:rPr>
        <w:t>Spørg lægen eller apotek</w:t>
      </w:r>
      <w:r w:rsidR="00FF00E9">
        <w:rPr>
          <w:noProof/>
          <w:lang w:val="da-DK"/>
        </w:rPr>
        <w:t>spersonal</w:t>
      </w:r>
      <w:r w:rsidRPr="00873B75">
        <w:rPr>
          <w:noProof/>
          <w:lang w:val="da-DK"/>
        </w:rPr>
        <w:t>et, hvis du mener, at du har brugt mere Eklira Genuair, end du burde.</w:t>
      </w:r>
    </w:p>
    <w:p w14:paraId="0D8E64D3" w14:textId="77777777" w:rsidR="007B53C7" w:rsidRPr="00873B75" w:rsidRDefault="007B53C7" w:rsidP="00315D2C">
      <w:pPr>
        <w:tabs>
          <w:tab w:val="clear" w:pos="567"/>
        </w:tabs>
        <w:autoSpaceDE w:val="0"/>
        <w:autoSpaceDN w:val="0"/>
        <w:adjustRightInd w:val="0"/>
        <w:spacing w:line="240" w:lineRule="auto"/>
        <w:rPr>
          <w:noProof/>
          <w:szCs w:val="22"/>
          <w:lang w:val="da-DK"/>
        </w:rPr>
      </w:pPr>
    </w:p>
    <w:p w14:paraId="2ABE99C4" w14:textId="77777777" w:rsidR="007B53C7" w:rsidRPr="007C6C28" w:rsidRDefault="007B53C7" w:rsidP="00315D2C">
      <w:pPr>
        <w:spacing w:line="240" w:lineRule="auto"/>
        <w:rPr>
          <w:b/>
          <w:noProof/>
          <w:lang w:val="da-DK"/>
        </w:rPr>
      </w:pPr>
      <w:r w:rsidRPr="007C6C28">
        <w:rPr>
          <w:b/>
          <w:noProof/>
          <w:lang w:val="da-DK"/>
        </w:rPr>
        <w:t>Hvis du har glemt at bruge Eklira Genuair</w:t>
      </w:r>
    </w:p>
    <w:p w14:paraId="6D1DC6FF" w14:textId="77777777" w:rsidR="007B53C7" w:rsidRPr="00873B75" w:rsidRDefault="007B53C7" w:rsidP="00315D2C">
      <w:pPr>
        <w:spacing w:line="240" w:lineRule="auto"/>
        <w:rPr>
          <w:noProof/>
          <w:lang w:val="da-DK"/>
        </w:rPr>
      </w:pPr>
      <w:r w:rsidRPr="00873B75">
        <w:rPr>
          <w:noProof/>
          <w:lang w:val="da-DK"/>
        </w:rPr>
        <w:t xml:space="preserve">Hvis du glemmer en dosis af Eklira Genuair, skal du inhalere dosen, så snart du husker det. Hvis det næsten er tid til din næste dosis, skal du </w:t>
      </w:r>
      <w:r w:rsidR="00FF00E9">
        <w:rPr>
          <w:noProof/>
          <w:lang w:val="da-DK"/>
        </w:rPr>
        <w:t xml:space="preserve">dog </w:t>
      </w:r>
      <w:r w:rsidRPr="00873B75">
        <w:rPr>
          <w:noProof/>
          <w:lang w:val="da-DK"/>
        </w:rPr>
        <w:t xml:space="preserve">springe den manglende dosis over. </w:t>
      </w:r>
    </w:p>
    <w:p w14:paraId="2A6819D4" w14:textId="77777777" w:rsidR="007B53C7" w:rsidRPr="00873B75" w:rsidRDefault="007B53C7" w:rsidP="00315D2C">
      <w:pPr>
        <w:spacing w:line="240" w:lineRule="auto"/>
        <w:rPr>
          <w:noProof/>
          <w:lang w:val="da-DK"/>
        </w:rPr>
      </w:pPr>
      <w:r w:rsidRPr="00873B75">
        <w:rPr>
          <w:noProof/>
          <w:lang w:val="da-DK"/>
        </w:rPr>
        <w:t>Du må ikke tage en dobbeltdosis som erstatning for den glemte dosis.</w:t>
      </w:r>
    </w:p>
    <w:p w14:paraId="76B390C9" w14:textId="77777777" w:rsidR="007B53C7" w:rsidRPr="00873B75" w:rsidRDefault="007B53C7" w:rsidP="00315D2C">
      <w:pPr>
        <w:spacing w:line="240" w:lineRule="auto"/>
        <w:rPr>
          <w:noProof/>
          <w:lang w:val="da-DK"/>
        </w:rPr>
      </w:pPr>
    </w:p>
    <w:p w14:paraId="61C666C1" w14:textId="77777777" w:rsidR="007B53C7" w:rsidRPr="007C6C28" w:rsidRDefault="007B53C7" w:rsidP="00315D2C">
      <w:pPr>
        <w:spacing w:line="240" w:lineRule="auto"/>
        <w:rPr>
          <w:b/>
          <w:noProof/>
          <w:lang w:val="da-DK"/>
        </w:rPr>
      </w:pPr>
      <w:r w:rsidRPr="007C6C28">
        <w:rPr>
          <w:b/>
          <w:noProof/>
          <w:lang w:val="da-DK"/>
        </w:rPr>
        <w:t>Hvis du holder op med at bruge Eklira Genuair</w:t>
      </w:r>
    </w:p>
    <w:p w14:paraId="1360DE25" w14:textId="77777777" w:rsidR="007B53C7" w:rsidRPr="00873B75" w:rsidRDefault="007B53C7" w:rsidP="00315D2C">
      <w:pPr>
        <w:spacing w:line="240" w:lineRule="auto"/>
        <w:rPr>
          <w:noProof/>
          <w:lang w:val="da-DK"/>
        </w:rPr>
      </w:pPr>
      <w:r w:rsidRPr="00873B75">
        <w:rPr>
          <w:noProof/>
          <w:lang w:val="da-DK"/>
        </w:rPr>
        <w:t>Lægemidlet er beregnet til langvarig brug. Tal med din læge inden, hvis du ønsker at stoppe behandlingen, da dine symptomer kan blive værre.</w:t>
      </w:r>
    </w:p>
    <w:p w14:paraId="0636F7BA" w14:textId="77777777" w:rsidR="007B53C7" w:rsidRPr="00873B75" w:rsidRDefault="007B53C7" w:rsidP="00315D2C">
      <w:pPr>
        <w:spacing w:line="240" w:lineRule="auto"/>
        <w:rPr>
          <w:noProof/>
          <w:lang w:val="da-DK"/>
        </w:rPr>
      </w:pPr>
    </w:p>
    <w:p w14:paraId="05CA5C96" w14:textId="77777777" w:rsidR="007B53C7" w:rsidRPr="00873B75" w:rsidRDefault="007B53C7" w:rsidP="00315D2C">
      <w:pPr>
        <w:spacing w:line="240" w:lineRule="auto"/>
        <w:rPr>
          <w:noProof/>
          <w:lang w:val="da-DK"/>
        </w:rPr>
      </w:pPr>
      <w:r w:rsidRPr="00873B75">
        <w:rPr>
          <w:noProof/>
          <w:lang w:val="da-DK"/>
        </w:rPr>
        <w:t>Spørg lægen</w:t>
      </w:r>
      <w:r w:rsidR="00C734ED">
        <w:rPr>
          <w:noProof/>
          <w:lang w:val="da-DK"/>
        </w:rPr>
        <w:t>,</w:t>
      </w:r>
      <w:r w:rsidRPr="00873B75">
        <w:rPr>
          <w:noProof/>
          <w:lang w:val="da-DK"/>
        </w:rPr>
        <w:t xml:space="preserve"> apotek</w:t>
      </w:r>
      <w:r w:rsidR="00C734ED">
        <w:rPr>
          <w:noProof/>
          <w:lang w:val="da-DK"/>
        </w:rPr>
        <w:t>spersonal</w:t>
      </w:r>
      <w:r w:rsidRPr="00873B75">
        <w:rPr>
          <w:noProof/>
          <w:lang w:val="da-DK"/>
        </w:rPr>
        <w:t xml:space="preserve">et eller </w:t>
      </w:r>
      <w:r w:rsidR="00027980" w:rsidRPr="00F808A0">
        <w:rPr>
          <w:noProof/>
          <w:szCs w:val="22"/>
          <w:lang w:val="da-DK"/>
        </w:rPr>
        <w:t>sygeplejersken</w:t>
      </w:r>
      <w:r w:rsidRPr="00873B75">
        <w:rPr>
          <w:noProof/>
          <w:lang w:val="da-DK"/>
        </w:rPr>
        <w:t>, hvis der er noget, du er i tvivl om.</w:t>
      </w:r>
    </w:p>
    <w:p w14:paraId="3F4E9AF1" w14:textId="77777777" w:rsidR="007B53C7" w:rsidRPr="00873B75" w:rsidRDefault="007B53C7" w:rsidP="00315D2C">
      <w:pPr>
        <w:spacing w:line="240" w:lineRule="auto"/>
        <w:rPr>
          <w:noProof/>
          <w:lang w:val="da-DK"/>
        </w:rPr>
      </w:pPr>
    </w:p>
    <w:p w14:paraId="459AEF16" w14:textId="77777777" w:rsidR="007B53C7" w:rsidRPr="00873B75" w:rsidRDefault="007B53C7" w:rsidP="00315D2C">
      <w:pPr>
        <w:spacing w:line="240" w:lineRule="auto"/>
        <w:rPr>
          <w:noProof/>
          <w:lang w:val="da-DK"/>
        </w:rPr>
      </w:pPr>
    </w:p>
    <w:p w14:paraId="63D2E92B" w14:textId="77777777" w:rsidR="007B53C7" w:rsidRPr="00B57B1C" w:rsidRDefault="007B53C7" w:rsidP="00F52481">
      <w:pPr>
        <w:numPr>
          <w:ilvl w:val="0"/>
          <w:numId w:val="40"/>
        </w:numPr>
        <w:ind w:left="0" w:firstLine="0"/>
        <w:rPr>
          <w:rStyle w:val="NormalText"/>
          <w:b/>
          <w:sz w:val="22"/>
        </w:rPr>
      </w:pPr>
      <w:proofErr w:type="spellStart"/>
      <w:r w:rsidRPr="00B57B1C">
        <w:rPr>
          <w:rStyle w:val="NormalText"/>
          <w:b/>
          <w:sz w:val="22"/>
        </w:rPr>
        <w:t>Bivirkninger</w:t>
      </w:r>
      <w:proofErr w:type="spellEnd"/>
    </w:p>
    <w:p w14:paraId="2D481015" w14:textId="77777777" w:rsidR="007B53C7" w:rsidRPr="00873B75" w:rsidRDefault="007B53C7" w:rsidP="00315D2C">
      <w:pPr>
        <w:spacing w:line="240" w:lineRule="auto"/>
        <w:rPr>
          <w:noProof/>
          <w:lang w:val="da-DK"/>
        </w:rPr>
      </w:pPr>
    </w:p>
    <w:p w14:paraId="409DB9F7" w14:textId="77777777" w:rsidR="007B53C7" w:rsidRPr="00873B75" w:rsidRDefault="007B53C7" w:rsidP="00315D2C">
      <w:pPr>
        <w:spacing w:line="240" w:lineRule="auto"/>
        <w:rPr>
          <w:noProof/>
          <w:lang w:val="da-DK"/>
        </w:rPr>
      </w:pPr>
      <w:r w:rsidRPr="00873B75">
        <w:rPr>
          <w:noProof/>
          <w:lang w:val="da-DK"/>
        </w:rPr>
        <w:t>Dette lægemiddel kan som al</w:t>
      </w:r>
      <w:r w:rsidR="00027980">
        <w:rPr>
          <w:noProof/>
          <w:lang w:val="da-DK"/>
        </w:rPr>
        <w:t>le</w:t>
      </w:r>
      <w:r w:rsidRPr="00873B75">
        <w:rPr>
          <w:noProof/>
          <w:lang w:val="da-DK"/>
        </w:rPr>
        <w:t xml:space="preserve"> and</w:t>
      </w:r>
      <w:r w:rsidR="00027980">
        <w:rPr>
          <w:noProof/>
          <w:lang w:val="da-DK"/>
        </w:rPr>
        <w:t>re</w:t>
      </w:r>
      <w:r w:rsidRPr="00873B75">
        <w:rPr>
          <w:noProof/>
          <w:lang w:val="da-DK"/>
        </w:rPr>
        <w:t xml:space="preserve"> </w:t>
      </w:r>
      <w:r w:rsidR="00027980">
        <w:rPr>
          <w:noProof/>
          <w:lang w:val="da-DK"/>
        </w:rPr>
        <w:t>lægemidler</w:t>
      </w:r>
      <w:r w:rsidR="00027980" w:rsidRPr="00873B75">
        <w:rPr>
          <w:noProof/>
          <w:lang w:val="da-DK"/>
        </w:rPr>
        <w:t xml:space="preserve"> </w:t>
      </w:r>
      <w:r w:rsidRPr="00873B75">
        <w:rPr>
          <w:noProof/>
          <w:lang w:val="da-DK"/>
        </w:rPr>
        <w:t>give bivirkninger, men ikke alle får bivirkninger.</w:t>
      </w:r>
    </w:p>
    <w:p w14:paraId="7DF40561" w14:textId="77777777" w:rsidR="00CF19FE" w:rsidRPr="00873B75" w:rsidRDefault="00CF19FE" w:rsidP="00315D2C">
      <w:pPr>
        <w:spacing w:line="240" w:lineRule="auto"/>
        <w:rPr>
          <w:noProof/>
          <w:lang w:val="da-DK"/>
        </w:rPr>
      </w:pPr>
    </w:p>
    <w:p w14:paraId="157F537A" w14:textId="77777777" w:rsidR="00F553C2" w:rsidRPr="00873B75" w:rsidRDefault="0052014E" w:rsidP="00315D2C">
      <w:pPr>
        <w:spacing w:line="240" w:lineRule="auto"/>
        <w:rPr>
          <w:noProof/>
          <w:lang w:val="da-DK"/>
        </w:rPr>
      </w:pPr>
      <w:r>
        <w:rPr>
          <w:noProof/>
          <w:lang w:val="da-DK"/>
        </w:rPr>
        <w:t>Allergiske reaktioner kan forekomme i sjældne tilfælde</w:t>
      </w:r>
      <w:r w:rsidR="00B7508A">
        <w:rPr>
          <w:noProof/>
          <w:lang w:val="da-DK"/>
        </w:rPr>
        <w:t xml:space="preserve"> (</w:t>
      </w:r>
      <w:r w:rsidR="008753D6">
        <w:rPr>
          <w:noProof/>
          <w:lang w:val="da-DK"/>
        </w:rPr>
        <w:t>kan påvirke op til 1 ud af 1.000 personer</w:t>
      </w:r>
      <w:r w:rsidR="00B7508A">
        <w:rPr>
          <w:noProof/>
          <w:lang w:val="da-DK"/>
        </w:rPr>
        <w:t>)</w:t>
      </w:r>
      <w:r>
        <w:rPr>
          <w:noProof/>
          <w:lang w:val="da-DK"/>
        </w:rPr>
        <w:t xml:space="preserve">. </w:t>
      </w:r>
      <w:r w:rsidR="00F553C2" w:rsidRPr="00873B75">
        <w:rPr>
          <w:noProof/>
          <w:lang w:val="da-DK"/>
        </w:rPr>
        <w:t xml:space="preserve">Hold op med at tage lægemidlet og kontakt straks din læge, hvis </w:t>
      </w:r>
      <w:r>
        <w:rPr>
          <w:noProof/>
          <w:lang w:val="da-DK"/>
        </w:rPr>
        <w:t>du udvikler hævelse i ansigt,</w:t>
      </w:r>
      <w:r w:rsidR="00AC4F76">
        <w:rPr>
          <w:noProof/>
          <w:lang w:val="da-DK"/>
        </w:rPr>
        <w:t xml:space="preserve"> </w:t>
      </w:r>
      <w:r w:rsidR="00F553C2" w:rsidRPr="00873B75">
        <w:rPr>
          <w:noProof/>
          <w:lang w:val="da-DK"/>
        </w:rPr>
        <w:t>hals</w:t>
      </w:r>
      <w:r>
        <w:rPr>
          <w:noProof/>
          <w:lang w:val="da-DK"/>
        </w:rPr>
        <w:t>,</w:t>
      </w:r>
      <w:r w:rsidR="00C262D5">
        <w:rPr>
          <w:noProof/>
          <w:lang w:val="da-DK"/>
        </w:rPr>
        <w:t xml:space="preserve"> læber eller</w:t>
      </w:r>
      <w:r w:rsidR="00F553C2" w:rsidRPr="00873B75">
        <w:rPr>
          <w:noProof/>
          <w:lang w:val="da-DK"/>
        </w:rPr>
        <w:t xml:space="preserve"> tunge</w:t>
      </w:r>
      <w:r w:rsidR="00C262D5">
        <w:rPr>
          <w:noProof/>
          <w:lang w:val="da-DK"/>
        </w:rPr>
        <w:t xml:space="preserve"> (med eller uden vejrtræknings- eller synkebesvær)</w:t>
      </w:r>
      <w:r w:rsidR="00F553C2" w:rsidRPr="00873B75">
        <w:rPr>
          <w:noProof/>
          <w:lang w:val="da-DK"/>
        </w:rPr>
        <w:t xml:space="preserve">, </w:t>
      </w:r>
      <w:r w:rsidR="00B7508A">
        <w:rPr>
          <w:noProof/>
          <w:lang w:val="da-DK"/>
        </w:rPr>
        <w:t>svimmelhed eller besvimelse, hurtigere hjerterytme</w:t>
      </w:r>
      <w:r w:rsidR="00C734ED">
        <w:rPr>
          <w:noProof/>
          <w:lang w:val="da-DK"/>
        </w:rPr>
        <w:t>,</w:t>
      </w:r>
      <w:r w:rsidR="00B7508A">
        <w:rPr>
          <w:noProof/>
          <w:lang w:val="da-DK"/>
        </w:rPr>
        <w:t xml:space="preserve"> </w:t>
      </w:r>
      <w:r w:rsidR="00F553C2" w:rsidRPr="00873B75">
        <w:rPr>
          <w:noProof/>
          <w:lang w:val="da-DK"/>
        </w:rPr>
        <w:t xml:space="preserve">eller hvis du får </w:t>
      </w:r>
      <w:r w:rsidR="00C262D5">
        <w:rPr>
          <w:noProof/>
          <w:lang w:val="da-DK"/>
        </w:rPr>
        <w:t>hævede,</w:t>
      </w:r>
      <w:r w:rsidR="00B84CBD">
        <w:rPr>
          <w:noProof/>
          <w:lang w:val="da-DK"/>
        </w:rPr>
        <w:t xml:space="preserve"> meget</w:t>
      </w:r>
      <w:r w:rsidR="00C262D5">
        <w:rPr>
          <w:noProof/>
          <w:lang w:val="da-DK"/>
        </w:rPr>
        <w:t xml:space="preserve"> kløende knopper på huden</w:t>
      </w:r>
      <w:r w:rsidR="00F553C2" w:rsidRPr="00873B75">
        <w:rPr>
          <w:noProof/>
          <w:lang w:val="da-DK"/>
        </w:rPr>
        <w:t xml:space="preserve"> </w:t>
      </w:r>
      <w:r w:rsidR="00C262D5">
        <w:rPr>
          <w:noProof/>
          <w:lang w:val="da-DK"/>
        </w:rPr>
        <w:t>(</w:t>
      </w:r>
      <w:r w:rsidR="00F553C2" w:rsidRPr="00873B75">
        <w:rPr>
          <w:noProof/>
          <w:lang w:val="da-DK"/>
        </w:rPr>
        <w:t>nældefeber</w:t>
      </w:r>
      <w:r w:rsidR="00C262D5">
        <w:rPr>
          <w:noProof/>
          <w:lang w:val="da-DK"/>
        </w:rPr>
        <w:t>)</w:t>
      </w:r>
      <w:r w:rsidR="00F553C2" w:rsidRPr="00873B75">
        <w:rPr>
          <w:noProof/>
          <w:lang w:val="da-DK"/>
        </w:rPr>
        <w:t xml:space="preserve">, da det kan være symptomer på en allergisk reaktion. </w:t>
      </w:r>
    </w:p>
    <w:p w14:paraId="50B21EE6" w14:textId="77777777" w:rsidR="00F553C2" w:rsidRPr="00873B75" w:rsidRDefault="00F553C2" w:rsidP="00315D2C">
      <w:pPr>
        <w:spacing w:line="240" w:lineRule="auto"/>
        <w:rPr>
          <w:noProof/>
          <w:lang w:val="da-DK"/>
        </w:rPr>
      </w:pPr>
    </w:p>
    <w:p w14:paraId="5C584481" w14:textId="77777777" w:rsidR="007B53C7" w:rsidRPr="00873B75" w:rsidRDefault="007B53C7" w:rsidP="00315D2C">
      <w:pPr>
        <w:spacing w:line="240" w:lineRule="auto"/>
        <w:rPr>
          <w:noProof/>
          <w:lang w:val="da-DK"/>
        </w:rPr>
      </w:pPr>
      <w:r w:rsidRPr="00873B75">
        <w:rPr>
          <w:noProof/>
          <w:lang w:val="da-DK"/>
        </w:rPr>
        <w:t>Følgende bivirkninger kan forekomme under brug af Eklira Genuair:</w:t>
      </w:r>
    </w:p>
    <w:p w14:paraId="4148F8BB" w14:textId="77777777" w:rsidR="007B53C7" w:rsidRPr="007C6C28" w:rsidRDefault="007B53C7" w:rsidP="00315D2C">
      <w:pPr>
        <w:spacing w:line="240" w:lineRule="auto"/>
        <w:rPr>
          <w:i/>
          <w:noProof/>
          <w:lang w:val="da-DK"/>
        </w:rPr>
      </w:pPr>
      <w:r w:rsidRPr="00B4096E">
        <w:rPr>
          <w:b/>
          <w:noProof/>
          <w:lang w:val="da-DK"/>
        </w:rPr>
        <w:t>Almindelig:</w:t>
      </w:r>
      <w:r w:rsidRPr="007C6C28">
        <w:rPr>
          <w:i/>
          <w:noProof/>
          <w:lang w:val="da-DK"/>
        </w:rPr>
        <w:t xml:space="preserve"> kan påvirke op til </w:t>
      </w:r>
      <w:r w:rsidRPr="007C6C28">
        <w:rPr>
          <w:i/>
          <w:lang w:val="da-DK"/>
        </w:rPr>
        <w:t>1 ud af</w:t>
      </w:r>
      <w:r w:rsidR="003D2B23" w:rsidRPr="007C6C28">
        <w:rPr>
          <w:i/>
          <w:lang w:val="da-DK"/>
        </w:rPr>
        <w:t xml:space="preserve"> </w:t>
      </w:r>
      <w:r w:rsidRPr="007C6C28">
        <w:rPr>
          <w:i/>
          <w:noProof/>
          <w:lang w:val="da-DK"/>
        </w:rPr>
        <w:t>10</w:t>
      </w:r>
      <w:r w:rsidR="00593FF1" w:rsidRPr="007C6C28">
        <w:rPr>
          <w:i/>
          <w:noProof/>
          <w:lang w:val="da-DK"/>
        </w:rPr>
        <w:t> </w:t>
      </w:r>
      <w:r w:rsidRPr="007C6C28">
        <w:rPr>
          <w:i/>
          <w:noProof/>
          <w:lang w:val="da-DK"/>
        </w:rPr>
        <w:t>mennesker</w:t>
      </w:r>
    </w:p>
    <w:p w14:paraId="277AFF0B" w14:textId="77777777" w:rsidR="007B53C7" w:rsidRPr="00873B75" w:rsidRDefault="007B53C7" w:rsidP="00F52481">
      <w:pPr>
        <w:numPr>
          <w:ilvl w:val="0"/>
          <w:numId w:val="12"/>
        </w:numPr>
        <w:tabs>
          <w:tab w:val="clear" w:pos="567"/>
        </w:tabs>
        <w:spacing w:line="240" w:lineRule="auto"/>
        <w:ind w:left="284" w:hanging="284"/>
        <w:rPr>
          <w:noProof/>
          <w:lang w:val="da-DK"/>
        </w:rPr>
      </w:pPr>
      <w:r w:rsidRPr="00873B75">
        <w:rPr>
          <w:bCs/>
          <w:lang w:val="da-DK" w:eastAsia="it-IT"/>
        </w:rPr>
        <w:t>Hovedpine</w:t>
      </w:r>
    </w:p>
    <w:p w14:paraId="34970C0F" w14:textId="77777777" w:rsidR="007B53C7" w:rsidRPr="00873B75" w:rsidRDefault="007B53C7" w:rsidP="00F52481">
      <w:pPr>
        <w:numPr>
          <w:ilvl w:val="0"/>
          <w:numId w:val="12"/>
        </w:numPr>
        <w:tabs>
          <w:tab w:val="clear" w:pos="567"/>
        </w:tabs>
        <w:spacing w:line="240" w:lineRule="auto"/>
        <w:ind w:left="284" w:hanging="284"/>
        <w:rPr>
          <w:noProof/>
          <w:lang w:val="da-DK"/>
        </w:rPr>
      </w:pPr>
      <w:r w:rsidRPr="00873B75">
        <w:rPr>
          <w:noProof/>
          <w:lang w:val="da-DK"/>
        </w:rPr>
        <w:t>Bihulebetændelse (</w:t>
      </w:r>
      <w:r w:rsidR="00F553C2" w:rsidRPr="00873B75">
        <w:rPr>
          <w:noProof/>
          <w:lang w:val="da-DK"/>
        </w:rPr>
        <w:t>sinusitis</w:t>
      </w:r>
      <w:r w:rsidRPr="00873B75">
        <w:rPr>
          <w:noProof/>
          <w:lang w:val="da-DK"/>
        </w:rPr>
        <w:t xml:space="preserve">) </w:t>
      </w:r>
    </w:p>
    <w:p w14:paraId="21B664BB" w14:textId="77777777" w:rsidR="007B53C7" w:rsidRPr="00873B75" w:rsidRDefault="007B53C7" w:rsidP="00F52481">
      <w:pPr>
        <w:numPr>
          <w:ilvl w:val="0"/>
          <w:numId w:val="12"/>
        </w:numPr>
        <w:tabs>
          <w:tab w:val="clear" w:pos="567"/>
        </w:tabs>
        <w:spacing w:line="240" w:lineRule="auto"/>
        <w:ind w:left="284" w:hanging="284"/>
        <w:rPr>
          <w:noProof/>
          <w:lang w:val="da-DK"/>
        </w:rPr>
      </w:pPr>
      <w:r w:rsidRPr="00873B75">
        <w:rPr>
          <w:noProof/>
          <w:lang w:val="da-DK"/>
        </w:rPr>
        <w:t>Forkølelse</w:t>
      </w:r>
    </w:p>
    <w:p w14:paraId="6D432622" w14:textId="77777777" w:rsidR="007B53C7" w:rsidRPr="00873B75" w:rsidRDefault="007B53C7" w:rsidP="00F52481">
      <w:pPr>
        <w:numPr>
          <w:ilvl w:val="0"/>
          <w:numId w:val="12"/>
        </w:numPr>
        <w:tabs>
          <w:tab w:val="clear" w:pos="567"/>
        </w:tabs>
        <w:spacing w:line="240" w:lineRule="auto"/>
        <w:ind w:left="284" w:hanging="284"/>
        <w:rPr>
          <w:noProof/>
          <w:lang w:val="da-DK"/>
        </w:rPr>
      </w:pPr>
      <w:r w:rsidRPr="00873B75">
        <w:rPr>
          <w:noProof/>
          <w:lang w:val="da-DK"/>
        </w:rPr>
        <w:t>Hoste</w:t>
      </w:r>
    </w:p>
    <w:p w14:paraId="441ADC24" w14:textId="77777777" w:rsidR="007B53C7" w:rsidRDefault="007B53C7" w:rsidP="00F52481">
      <w:pPr>
        <w:numPr>
          <w:ilvl w:val="0"/>
          <w:numId w:val="12"/>
        </w:numPr>
        <w:tabs>
          <w:tab w:val="clear" w:pos="567"/>
        </w:tabs>
        <w:spacing w:line="240" w:lineRule="auto"/>
        <w:ind w:left="284" w:hanging="284"/>
        <w:rPr>
          <w:noProof/>
          <w:lang w:val="da-DK"/>
        </w:rPr>
      </w:pPr>
      <w:r w:rsidRPr="00873B75">
        <w:rPr>
          <w:noProof/>
          <w:lang w:val="da-DK"/>
        </w:rPr>
        <w:t>Diaré</w:t>
      </w:r>
    </w:p>
    <w:p w14:paraId="557C193C" w14:textId="77777777" w:rsidR="00C80E61" w:rsidRPr="00873B75" w:rsidRDefault="00C80E61" w:rsidP="00F52481">
      <w:pPr>
        <w:numPr>
          <w:ilvl w:val="0"/>
          <w:numId w:val="12"/>
        </w:numPr>
        <w:tabs>
          <w:tab w:val="clear" w:pos="567"/>
        </w:tabs>
        <w:spacing w:line="240" w:lineRule="auto"/>
        <w:ind w:left="284" w:hanging="284"/>
        <w:rPr>
          <w:noProof/>
          <w:lang w:val="da-DK"/>
        </w:rPr>
      </w:pPr>
      <w:r>
        <w:rPr>
          <w:noProof/>
          <w:lang w:val="da-DK"/>
        </w:rPr>
        <w:t>Kvalme</w:t>
      </w:r>
    </w:p>
    <w:p w14:paraId="14E0E991" w14:textId="77777777" w:rsidR="007B53C7" w:rsidRPr="00873B75" w:rsidRDefault="007B53C7" w:rsidP="00315D2C">
      <w:pPr>
        <w:spacing w:line="240" w:lineRule="auto"/>
        <w:rPr>
          <w:noProof/>
          <w:lang w:val="da-DK"/>
        </w:rPr>
      </w:pPr>
    </w:p>
    <w:p w14:paraId="136D2031" w14:textId="77777777" w:rsidR="007B53C7" w:rsidRPr="007C6C28" w:rsidRDefault="007B53C7" w:rsidP="00315D2C">
      <w:pPr>
        <w:spacing w:line="240" w:lineRule="auto"/>
        <w:rPr>
          <w:i/>
          <w:noProof/>
          <w:lang w:val="da-DK"/>
        </w:rPr>
      </w:pPr>
      <w:r w:rsidRPr="00B4096E">
        <w:rPr>
          <w:b/>
          <w:noProof/>
          <w:lang w:val="da-DK"/>
        </w:rPr>
        <w:t xml:space="preserve">Ikke almindelig: </w:t>
      </w:r>
      <w:r w:rsidRPr="007C6C28">
        <w:rPr>
          <w:i/>
          <w:noProof/>
          <w:lang w:val="da-DK"/>
        </w:rPr>
        <w:t xml:space="preserve">kan påvirke op til </w:t>
      </w:r>
      <w:r w:rsidRPr="007C6C28">
        <w:rPr>
          <w:i/>
          <w:lang w:val="da-DK"/>
        </w:rPr>
        <w:t>1 ud af</w:t>
      </w:r>
      <w:r w:rsidR="003D2B23" w:rsidRPr="007C6C28">
        <w:rPr>
          <w:i/>
          <w:lang w:val="da-DK"/>
        </w:rPr>
        <w:t xml:space="preserve"> </w:t>
      </w:r>
      <w:r w:rsidRPr="007C6C28">
        <w:rPr>
          <w:i/>
          <w:noProof/>
          <w:lang w:val="da-DK"/>
        </w:rPr>
        <w:t>100</w:t>
      </w:r>
      <w:r w:rsidR="00B878E4" w:rsidRPr="007C6C28">
        <w:rPr>
          <w:i/>
          <w:noProof/>
          <w:lang w:val="da-DK"/>
        </w:rPr>
        <w:t> </w:t>
      </w:r>
      <w:r w:rsidRPr="007C6C28">
        <w:rPr>
          <w:i/>
          <w:noProof/>
          <w:lang w:val="da-DK"/>
        </w:rPr>
        <w:t>mennesker</w:t>
      </w:r>
    </w:p>
    <w:p w14:paraId="5C78BA56" w14:textId="77777777" w:rsidR="00C80E61" w:rsidRPr="002449EE" w:rsidRDefault="00C80E61" w:rsidP="00F52481">
      <w:pPr>
        <w:numPr>
          <w:ilvl w:val="0"/>
          <w:numId w:val="13"/>
        </w:numPr>
        <w:tabs>
          <w:tab w:val="clear" w:pos="567"/>
        </w:tabs>
        <w:spacing w:line="240" w:lineRule="auto"/>
        <w:ind w:left="284" w:hanging="284"/>
        <w:rPr>
          <w:noProof/>
          <w:lang w:val="da-DK"/>
        </w:rPr>
      </w:pPr>
      <w:r>
        <w:rPr>
          <w:bCs/>
          <w:lang w:val="da-DK" w:eastAsia="it-IT"/>
        </w:rPr>
        <w:t>Svimmelhed</w:t>
      </w:r>
    </w:p>
    <w:p w14:paraId="1E915A79" w14:textId="77777777" w:rsidR="007B53C7" w:rsidRPr="00873B75" w:rsidRDefault="007B53C7" w:rsidP="00F52481">
      <w:pPr>
        <w:numPr>
          <w:ilvl w:val="0"/>
          <w:numId w:val="13"/>
        </w:numPr>
        <w:tabs>
          <w:tab w:val="clear" w:pos="567"/>
        </w:tabs>
        <w:spacing w:line="240" w:lineRule="auto"/>
        <w:ind w:left="284" w:hanging="284"/>
        <w:rPr>
          <w:noProof/>
          <w:lang w:val="da-DK"/>
        </w:rPr>
      </w:pPr>
      <w:r w:rsidRPr="00873B75">
        <w:rPr>
          <w:bCs/>
          <w:lang w:val="da-DK" w:eastAsia="it-IT"/>
        </w:rPr>
        <w:t>Tør mund</w:t>
      </w:r>
    </w:p>
    <w:p w14:paraId="494896A5" w14:textId="77777777" w:rsidR="00C80E61" w:rsidRDefault="00C80E61" w:rsidP="00F52481">
      <w:pPr>
        <w:numPr>
          <w:ilvl w:val="0"/>
          <w:numId w:val="13"/>
        </w:numPr>
        <w:tabs>
          <w:tab w:val="clear" w:pos="567"/>
        </w:tabs>
        <w:spacing w:line="240" w:lineRule="auto"/>
        <w:ind w:left="284" w:hanging="284"/>
        <w:rPr>
          <w:noProof/>
          <w:lang w:val="da-DK"/>
        </w:rPr>
      </w:pPr>
      <w:r>
        <w:rPr>
          <w:noProof/>
          <w:lang w:val="da-DK"/>
        </w:rPr>
        <w:t>Betændelse i munden (stomatitis)</w:t>
      </w:r>
    </w:p>
    <w:p w14:paraId="00C804BF" w14:textId="77777777" w:rsidR="007B53C7" w:rsidRPr="00873B75" w:rsidRDefault="007B53C7" w:rsidP="00F52481">
      <w:pPr>
        <w:numPr>
          <w:ilvl w:val="0"/>
          <w:numId w:val="13"/>
        </w:numPr>
        <w:tabs>
          <w:tab w:val="clear" w:pos="567"/>
        </w:tabs>
        <w:spacing w:line="240" w:lineRule="auto"/>
        <w:ind w:left="284" w:hanging="284"/>
        <w:rPr>
          <w:noProof/>
          <w:lang w:val="da-DK"/>
        </w:rPr>
      </w:pPr>
      <w:r w:rsidRPr="00873B75">
        <w:rPr>
          <w:noProof/>
          <w:lang w:val="da-DK"/>
        </w:rPr>
        <w:t>Hæshed</w:t>
      </w:r>
      <w:r w:rsidR="009F7226">
        <w:rPr>
          <w:noProof/>
          <w:lang w:val="da-DK"/>
        </w:rPr>
        <w:t xml:space="preserve"> </w:t>
      </w:r>
      <w:r w:rsidRPr="00873B75">
        <w:rPr>
          <w:noProof/>
          <w:lang w:val="da-DK"/>
        </w:rPr>
        <w:t>(dysfoni)</w:t>
      </w:r>
    </w:p>
    <w:p w14:paraId="146ACDD5" w14:textId="77777777" w:rsidR="007B53C7" w:rsidRDefault="00D772EA" w:rsidP="00F52481">
      <w:pPr>
        <w:numPr>
          <w:ilvl w:val="0"/>
          <w:numId w:val="13"/>
        </w:numPr>
        <w:tabs>
          <w:tab w:val="clear" w:pos="567"/>
        </w:tabs>
        <w:spacing w:line="240" w:lineRule="auto"/>
        <w:ind w:left="284" w:hanging="284"/>
        <w:rPr>
          <w:noProof/>
          <w:lang w:val="da-DK"/>
        </w:rPr>
      </w:pPr>
      <w:r>
        <w:rPr>
          <w:noProof/>
          <w:lang w:val="da-DK"/>
        </w:rPr>
        <w:t>Hurtig puls (h</w:t>
      </w:r>
      <w:r w:rsidR="007B53C7" w:rsidRPr="00873B75">
        <w:rPr>
          <w:noProof/>
          <w:lang w:val="da-DK"/>
        </w:rPr>
        <w:t xml:space="preserve">urtige hjerteslag </w:t>
      </w:r>
      <w:r w:rsidRPr="00D772EA">
        <w:rPr>
          <w:rFonts w:ascii="Symbol" w:hAnsi="Symbol"/>
          <w:noProof/>
          <w:lang w:val="da-DK"/>
        </w:rPr>
        <w:t></w:t>
      </w:r>
      <w:r>
        <w:rPr>
          <w:noProof/>
          <w:lang w:val="da-DK"/>
        </w:rPr>
        <w:t xml:space="preserve"> </w:t>
      </w:r>
      <w:r w:rsidR="007B53C7" w:rsidRPr="00873B75">
        <w:rPr>
          <w:noProof/>
          <w:lang w:val="da-DK"/>
        </w:rPr>
        <w:t>takykardi)</w:t>
      </w:r>
    </w:p>
    <w:p w14:paraId="606731EE" w14:textId="77777777" w:rsidR="007B5F63" w:rsidRDefault="007B5F63" w:rsidP="00F52481">
      <w:pPr>
        <w:numPr>
          <w:ilvl w:val="0"/>
          <w:numId w:val="13"/>
        </w:numPr>
        <w:tabs>
          <w:tab w:val="clear" w:pos="567"/>
        </w:tabs>
        <w:spacing w:line="240" w:lineRule="auto"/>
        <w:ind w:left="284" w:hanging="284"/>
        <w:rPr>
          <w:noProof/>
          <w:lang w:val="da-DK"/>
        </w:rPr>
      </w:pPr>
      <w:r>
        <w:rPr>
          <w:noProof/>
          <w:lang w:val="da-DK"/>
        </w:rPr>
        <w:t>Følelse af hjertebanken (palpitationer)</w:t>
      </w:r>
    </w:p>
    <w:p w14:paraId="71F35CB9" w14:textId="77777777" w:rsidR="00DC3E29" w:rsidRPr="00873B75" w:rsidRDefault="00DC3E29" w:rsidP="00F52481">
      <w:pPr>
        <w:numPr>
          <w:ilvl w:val="0"/>
          <w:numId w:val="13"/>
        </w:numPr>
        <w:tabs>
          <w:tab w:val="clear" w:pos="567"/>
        </w:tabs>
        <w:spacing w:line="240" w:lineRule="auto"/>
        <w:ind w:left="284" w:hanging="284"/>
        <w:rPr>
          <w:noProof/>
          <w:lang w:val="da-DK"/>
        </w:rPr>
      </w:pPr>
      <w:bookmarkStart w:id="54" w:name="_Hlk183431860"/>
      <w:r>
        <w:rPr>
          <w:noProof/>
          <w:lang w:val="da-DK"/>
        </w:rPr>
        <w:t>Unormalt eller uregelmæssigt hjerteslag (hjerterytmeforstyrrelser)</w:t>
      </w:r>
    </w:p>
    <w:bookmarkEnd w:id="54"/>
    <w:p w14:paraId="203924E3" w14:textId="77777777" w:rsidR="00F553C2" w:rsidRPr="00873B75" w:rsidRDefault="00626970" w:rsidP="00F52481">
      <w:pPr>
        <w:numPr>
          <w:ilvl w:val="0"/>
          <w:numId w:val="13"/>
        </w:numPr>
        <w:tabs>
          <w:tab w:val="clear" w:pos="567"/>
        </w:tabs>
        <w:spacing w:line="240" w:lineRule="auto"/>
        <w:ind w:left="284" w:hanging="284"/>
        <w:rPr>
          <w:noProof/>
          <w:lang w:val="da-DK"/>
        </w:rPr>
      </w:pPr>
      <w:r w:rsidRPr="00873B75">
        <w:rPr>
          <w:noProof/>
          <w:lang w:val="da-DK"/>
        </w:rPr>
        <w:t>V</w:t>
      </w:r>
      <w:r w:rsidR="00F553C2" w:rsidRPr="00873B75">
        <w:rPr>
          <w:noProof/>
          <w:lang w:val="da-DK"/>
        </w:rPr>
        <w:t>andladning</w:t>
      </w:r>
      <w:r w:rsidRPr="00873B75">
        <w:rPr>
          <w:noProof/>
          <w:lang w:val="da-DK"/>
        </w:rPr>
        <w:t>sbesvær</w:t>
      </w:r>
      <w:r w:rsidR="00F553C2" w:rsidRPr="00873B75">
        <w:rPr>
          <w:noProof/>
          <w:lang w:val="da-DK"/>
        </w:rPr>
        <w:t xml:space="preserve"> (urinretention)</w:t>
      </w:r>
    </w:p>
    <w:p w14:paraId="4B48DFB9" w14:textId="77777777" w:rsidR="00F553C2" w:rsidRDefault="00F553C2" w:rsidP="00F52481">
      <w:pPr>
        <w:numPr>
          <w:ilvl w:val="0"/>
          <w:numId w:val="13"/>
        </w:numPr>
        <w:tabs>
          <w:tab w:val="clear" w:pos="567"/>
        </w:tabs>
        <w:spacing w:line="240" w:lineRule="auto"/>
        <w:ind w:left="284" w:hanging="284"/>
        <w:rPr>
          <w:noProof/>
          <w:lang w:val="da-DK"/>
        </w:rPr>
      </w:pPr>
      <w:r w:rsidRPr="00873B75">
        <w:rPr>
          <w:noProof/>
          <w:lang w:val="da-DK"/>
        </w:rPr>
        <w:t>Sløret syn</w:t>
      </w:r>
    </w:p>
    <w:p w14:paraId="45BB8C15" w14:textId="77777777" w:rsidR="008753D6" w:rsidRDefault="008753D6" w:rsidP="00F52481">
      <w:pPr>
        <w:numPr>
          <w:ilvl w:val="0"/>
          <w:numId w:val="13"/>
        </w:numPr>
        <w:tabs>
          <w:tab w:val="clear" w:pos="567"/>
        </w:tabs>
        <w:spacing w:line="240" w:lineRule="auto"/>
        <w:ind w:left="284" w:hanging="284"/>
        <w:rPr>
          <w:noProof/>
          <w:lang w:val="da-DK"/>
        </w:rPr>
      </w:pPr>
      <w:r>
        <w:rPr>
          <w:noProof/>
          <w:lang w:val="da-DK"/>
        </w:rPr>
        <w:t>Udslæt</w:t>
      </w:r>
    </w:p>
    <w:p w14:paraId="46F9CD3B" w14:textId="77777777" w:rsidR="008753D6" w:rsidRPr="00873B75" w:rsidRDefault="008753D6" w:rsidP="00F52481">
      <w:pPr>
        <w:numPr>
          <w:ilvl w:val="0"/>
          <w:numId w:val="13"/>
        </w:numPr>
        <w:tabs>
          <w:tab w:val="clear" w:pos="567"/>
        </w:tabs>
        <w:spacing w:line="240" w:lineRule="auto"/>
        <w:ind w:left="284" w:hanging="284"/>
        <w:rPr>
          <w:noProof/>
          <w:lang w:val="da-DK"/>
        </w:rPr>
      </w:pPr>
      <w:r>
        <w:rPr>
          <w:noProof/>
          <w:lang w:val="da-DK"/>
        </w:rPr>
        <w:t>Kløe på huden</w:t>
      </w:r>
    </w:p>
    <w:p w14:paraId="784334D6" w14:textId="77777777" w:rsidR="007014C1" w:rsidRDefault="007014C1" w:rsidP="00315D2C">
      <w:pPr>
        <w:spacing w:line="240" w:lineRule="auto"/>
        <w:rPr>
          <w:noProof/>
          <w:szCs w:val="22"/>
          <w:lang w:val="da-DK"/>
        </w:rPr>
      </w:pPr>
    </w:p>
    <w:p w14:paraId="454EDEDE" w14:textId="77777777" w:rsidR="00B71083" w:rsidRPr="00C734ED" w:rsidRDefault="007E379A" w:rsidP="00315D2C">
      <w:pPr>
        <w:spacing w:line="240" w:lineRule="auto"/>
        <w:rPr>
          <w:b/>
          <w:lang w:val="da-DK"/>
        </w:rPr>
      </w:pPr>
      <w:r w:rsidRPr="00B4096E">
        <w:rPr>
          <w:b/>
          <w:lang w:val="da-DK"/>
        </w:rPr>
        <w:lastRenderedPageBreak/>
        <w:t>Indberetning</w:t>
      </w:r>
      <w:r w:rsidR="00B71083" w:rsidRPr="00B4096E">
        <w:rPr>
          <w:b/>
          <w:lang w:val="da-DK"/>
        </w:rPr>
        <w:t xml:space="preserve"> af bivirkninger</w:t>
      </w:r>
    </w:p>
    <w:p w14:paraId="7DC8BE7D" w14:textId="77777777" w:rsidR="00B71083" w:rsidRPr="00873B75" w:rsidRDefault="00B71083" w:rsidP="00625745">
      <w:pPr>
        <w:spacing w:line="240" w:lineRule="auto"/>
        <w:rPr>
          <w:lang w:val="da-DK"/>
        </w:rPr>
      </w:pPr>
      <w:r w:rsidRPr="00873B75">
        <w:rPr>
          <w:lang w:val="da-DK"/>
        </w:rPr>
        <w:t xml:space="preserve">Hvis du </w:t>
      </w:r>
      <w:r w:rsidR="007E379A" w:rsidRPr="00873B75">
        <w:rPr>
          <w:lang w:val="da-DK"/>
        </w:rPr>
        <w:t>oplever</w:t>
      </w:r>
      <w:r w:rsidRPr="00873B75">
        <w:rPr>
          <w:lang w:val="da-DK"/>
        </w:rPr>
        <w:t xml:space="preserve"> bivirkninger, </w:t>
      </w:r>
      <w:r w:rsidR="007E379A" w:rsidRPr="00873B75">
        <w:rPr>
          <w:lang w:val="da-DK"/>
        </w:rPr>
        <w:t>bør du tale med</w:t>
      </w:r>
      <w:r w:rsidR="00873B75" w:rsidRPr="00873B75">
        <w:rPr>
          <w:lang w:val="da-DK"/>
        </w:rPr>
        <w:t xml:space="preserve"> </w:t>
      </w:r>
      <w:r w:rsidR="007E379A" w:rsidRPr="00873B75">
        <w:rPr>
          <w:lang w:val="da-DK"/>
        </w:rPr>
        <w:t xml:space="preserve">din læge, </w:t>
      </w:r>
      <w:r w:rsidR="00027980" w:rsidRPr="00071155">
        <w:rPr>
          <w:lang w:val="da-DK"/>
        </w:rPr>
        <w:t>apotekspersonalet</w:t>
      </w:r>
      <w:r w:rsidR="00027980">
        <w:rPr>
          <w:lang w:val="da-DK"/>
        </w:rPr>
        <w:t xml:space="preserve"> eller </w:t>
      </w:r>
      <w:r w:rsidR="007E379A" w:rsidRPr="00873B75">
        <w:rPr>
          <w:lang w:val="da-DK"/>
        </w:rPr>
        <w:t>sygeplejerske</w:t>
      </w:r>
      <w:r w:rsidR="00027980">
        <w:rPr>
          <w:lang w:val="da-DK"/>
        </w:rPr>
        <w:t>n</w:t>
      </w:r>
      <w:r w:rsidR="007E379A" w:rsidRPr="00873B75">
        <w:rPr>
          <w:lang w:val="da-DK"/>
        </w:rPr>
        <w:t>. Dette gælder også mulige bivirkninger, som ikke er medtaget i</w:t>
      </w:r>
      <w:r w:rsidRPr="00873B75">
        <w:rPr>
          <w:lang w:val="da-DK"/>
        </w:rPr>
        <w:t xml:space="preserve"> denne </w:t>
      </w:r>
      <w:r w:rsidR="00873B75" w:rsidRPr="00873B75">
        <w:rPr>
          <w:lang w:val="da-DK"/>
        </w:rPr>
        <w:t>indlægsseddel</w:t>
      </w:r>
      <w:r w:rsidRPr="00873B75">
        <w:rPr>
          <w:lang w:val="da-DK"/>
        </w:rPr>
        <w:t xml:space="preserve">. Du </w:t>
      </w:r>
      <w:r w:rsidR="007E379A" w:rsidRPr="00873B75">
        <w:rPr>
          <w:lang w:val="da-DK"/>
        </w:rPr>
        <w:t xml:space="preserve">eller dine pårørende </w:t>
      </w:r>
      <w:r w:rsidRPr="00873B75">
        <w:rPr>
          <w:lang w:val="da-DK"/>
        </w:rPr>
        <w:t xml:space="preserve">kan også </w:t>
      </w:r>
      <w:r w:rsidR="007E379A" w:rsidRPr="00873B75">
        <w:rPr>
          <w:lang w:val="da-DK"/>
        </w:rPr>
        <w:t xml:space="preserve">indberette </w:t>
      </w:r>
      <w:r w:rsidRPr="00873B75">
        <w:rPr>
          <w:lang w:val="da-DK"/>
        </w:rPr>
        <w:t xml:space="preserve">bivirkninger direkte </w:t>
      </w:r>
      <w:r w:rsidR="007E379A" w:rsidRPr="00873B75">
        <w:rPr>
          <w:lang w:val="da-DK"/>
        </w:rPr>
        <w:t xml:space="preserve">til </w:t>
      </w:r>
      <w:r w:rsidR="00CF00E7">
        <w:rPr>
          <w:lang w:val="da-DK"/>
        </w:rPr>
        <w:t>Lægemiddelstyrelsen</w:t>
      </w:r>
      <w:r w:rsidR="007E379A" w:rsidRPr="00873B75">
        <w:rPr>
          <w:lang w:val="da-DK"/>
        </w:rPr>
        <w:t xml:space="preserve"> via </w:t>
      </w:r>
      <w:r w:rsidR="007E379A" w:rsidRPr="00045F3E">
        <w:rPr>
          <w:highlight w:val="lightGray"/>
          <w:lang w:val="da-DK"/>
        </w:rPr>
        <w:t>det nationale rapporteringssystem</w:t>
      </w:r>
      <w:r w:rsidR="002660A7" w:rsidRPr="00045F3E">
        <w:rPr>
          <w:highlight w:val="lightGray"/>
          <w:lang w:val="da-DK"/>
        </w:rPr>
        <w:t xml:space="preserve"> </w:t>
      </w:r>
      <w:r w:rsidR="002660A7" w:rsidRPr="00045F3E">
        <w:rPr>
          <w:color w:val="000000"/>
          <w:szCs w:val="22"/>
          <w:highlight w:val="lightGray"/>
          <w:lang w:val="da-DK"/>
        </w:rPr>
        <w:t xml:space="preserve">anført i </w:t>
      </w:r>
      <w:r w:rsidR="002660A7">
        <w:fldChar w:fldCharType="begin"/>
      </w:r>
      <w:r w:rsidR="002660A7">
        <w:instrText>HYPERLINK "http://www.ema.europa.eu/docs/en_GB/document_library/Template_or_form/2013/03/WC500139752.doc"</w:instrText>
      </w:r>
      <w:r w:rsidR="002660A7">
        <w:fldChar w:fldCharType="separate"/>
      </w:r>
      <w:r w:rsidR="002660A7" w:rsidRPr="00045F3E">
        <w:rPr>
          <w:rStyle w:val="Hyperlink"/>
          <w:szCs w:val="22"/>
          <w:highlight w:val="lightGray"/>
          <w:lang w:val="da-DK"/>
        </w:rPr>
        <w:t>Appendiks V</w:t>
      </w:r>
      <w:r w:rsidR="002660A7">
        <w:fldChar w:fldCharType="end"/>
      </w:r>
      <w:r w:rsidR="002660A7" w:rsidRPr="00873B75">
        <w:rPr>
          <w:lang w:val="da-DK"/>
        </w:rPr>
        <w:t>.</w:t>
      </w:r>
      <w:r w:rsidRPr="00873B75">
        <w:rPr>
          <w:lang w:val="da-DK"/>
        </w:rPr>
        <w:t xml:space="preserve"> Ved at </w:t>
      </w:r>
      <w:r w:rsidR="00495F91" w:rsidRPr="00873B75">
        <w:rPr>
          <w:lang w:val="da-DK"/>
        </w:rPr>
        <w:t>ind</w:t>
      </w:r>
      <w:r w:rsidRPr="00873B75">
        <w:rPr>
          <w:lang w:val="da-DK"/>
        </w:rPr>
        <w:t xml:space="preserve">rapportere bivirkninger kan du hjælpe </w:t>
      </w:r>
      <w:r w:rsidR="00495F91" w:rsidRPr="00873B75">
        <w:rPr>
          <w:lang w:val="da-DK"/>
        </w:rPr>
        <w:t>med</w:t>
      </w:r>
      <w:r w:rsidRPr="00873B75">
        <w:rPr>
          <w:lang w:val="da-DK"/>
        </w:rPr>
        <w:t xml:space="preserve"> </w:t>
      </w:r>
      <w:r w:rsidR="00495F91" w:rsidRPr="00873B75">
        <w:rPr>
          <w:lang w:val="da-DK"/>
        </w:rPr>
        <w:t>at fremskaffe mere information</w:t>
      </w:r>
      <w:r w:rsidRPr="00873B75">
        <w:rPr>
          <w:lang w:val="da-DK"/>
        </w:rPr>
        <w:t xml:space="preserve"> om sikkerheden </w:t>
      </w:r>
      <w:r w:rsidR="00495F91" w:rsidRPr="00873B75">
        <w:rPr>
          <w:lang w:val="da-DK"/>
        </w:rPr>
        <w:t>af</w:t>
      </w:r>
      <w:r w:rsidRPr="00873B75">
        <w:rPr>
          <w:lang w:val="da-DK"/>
        </w:rPr>
        <w:t xml:space="preserve"> dette lægemiddel.</w:t>
      </w:r>
    </w:p>
    <w:p w14:paraId="1940CB6E" w14:textId="77777777" w:rsidR="00B71083" w:rsidRDefault="00B71083" w:rsidP="00315D2C">
      <w:pPr>
        <w:spacing w:line="240" w:lineRule="auto"/>
        <w:rPr>
          <w:lang w:val="da-DK"/>
        </w:rPr>
      </w:pPr>
    </w:p>
    <w:p w14:paraId="65C904EA" w14:textId="77777777" w:rsidR="00DA4621" w:rsidRPr="00873B75" w:rsidRDefault="00DA4621" w:rsidP="00315D2C">
      <w:pPr>
        <w:spacing w:line="240" w:lineRule="auto"/>
        <w:rPr>
          <w:lang w:val="da-DK"/>
        </w:rPr>
      </w:pPr>
    </w:p>
    <w:p w14:paraId="6BCE698F" w14:textId="77777777" w:rsidR="007B53C7" w:rsidRPr="00B57B1C" w:rsidRDefault="007B53C7" w:rsidP="00F52481">
      <w:pPr>
        <w:numPr>
          <w:ilvl w:val="0"/>
          <w:numId w:val="40"/>
        </w:numPr>
        <w:ind w:left="0" w:firstLine="0"/>
        <w:rPr>
          <w:rStyle w:val="NormalText"/>
          <w:b/>
          <w:sz w:val="22"/>
        </w:rPr>
      </w:pPr>
      <w:proofErr w:type="spellStart"/>
      <w:r w:rsidRPr="00B57B1C">
        <w:rPr>
          <w:rStyle w:val="NormalText"/>
          <w:b/>
          <w:sz w:val="22"/>
        </w:rPr>
        <w:t>Opbevaring</w:t>
      </w:r>
      <w:proofErr w:type="spellEnd"/>
    </w:p>
    <w:p w14:paraId="68B48A02" w14:textId="77777777" w:rsidR="007B53C7" w:rsidRPr="00873B75" w:rsidRDefault="007B53C7" w:rsidP="00A35269">
      <w:pPr>
        <w:rPr>
          <w:noProof/>
          <w:lang w:val="da-DK"/>
        </w:rPr>
      </w:pPr>
    </w:p>
    <w:p w14:paraId="711F60B1" w14:textId="77777777" w:rsidR="007B53C7" w:rsidRPr="00873B75" w:rsidRDefault="007B53C7" w:rsidP="00A35269">
      <w:pPr>
        <w:rPr>
          <w:noProof/>
          <w:lang w:val="da-DK"/>
        </w:rPr>
      </w:pPr>
      <w:r w:rsidRPr="00873B75">
        <w:rPr>
          <w:noProof/>
          <w:lang w:val="da-DK"/>
        </w:rPr>
        <w:t xml:space="preserve">Opbevar </w:t>
      </w:r>
      <w:r w:rsidR="00A509E3" w:rsidRPr="00873B75">
        <w:rPr>
          <w:szCs w:val="24"/>
          <w:lang w:val="da-DK"/>
        </w:rPr>
        <w:t>lægemidl</w:t>
      </w:r>
      <w:r w:rsidR="00E31341">
        <w:rPr>
          <w:szCs w:val="24"/>
          <w:lang w:val="da-DK"/>
        </w:rPr>
        <w:t>et</w:t>
      </w:r>
      <w:r w:rsidR="00A509E3" w:rsidRPr="00873B75">
        <w:rPr>
          <w:noProof/>
          <w:lang w:val="da-DK"/>
        </w:rPr>
        <w:t xml:space="preserve"> </w:t>
      </w:r>
      <w:r w:rsidRPr="00873B75">
        <w:rPr>
          <w:noProof/>
          <w:lang w:val="da-DK"/>
        </w:rPr>
        <w:t>utilgængeligt for børn.</w:t>
      </w:r>
    </w:p>
    <w:p w14:paraId="5BCD4AB4" w14:textId="77777777" w:rsidR="007B53C7" w:rsidRPr="00873B75" w:rsidRDefault="007B53C7" w:rsidP="00A35269">
      <w:pPr>
        <w:rPr>
          <w:noProof/>
          <w:lang w:val="da-DK"/>
        </w:rPr>
      </w:pPr>
    </w:p>
    <w:p w14:paraId="6DB7C483" w14:textId="77777777" w:rsidR="00E31341" w:rsidRPr="00873B75" w:rsidRDefault="00E31341" w:rsidP="00E31341">
      <w:pPr>
        <w:rPr>
          <w:noProof/>
          <w:lang w:val="da-DK"/>
        </w:rPr>
      </w:pPr>
      <w:r w:rsidRPr="00873B75">
        <w:rPr>
          <w:noProof/>
          <w:lang w:val="da-DK"/>
        </w:rPr>
        <w:t>Brug ikke lægemidl</w:t>
      </w:r>
      <w:r>
        <w:rPr>
          <w:noProof/>
          <w:lang w:val="da-DK"/>
        </w:rPr>
        <w:t>et</w:t>
      </w:r>
      <w:r w:rsidRPr="00873B75">
        <w:rPr>
          <w:noProof/>
          <w:lang w:val="da-DK"/>
        </w:rPr>
        <w:t xml:space="preserve"> efter den udløbsdato, der står på inhalatorens etiket</w:t>
      </w:r>
      <w:r w:rsidR="00F70A69">
        <w:rPr>
          <w:noProof/>
          <w:lang w:val="da-DK"/>
        </w:rPr>
        <w:t xml:space="preserve"> og</w:t>
      </w:r>
      <w:r w:rsidRPr="00873B75">
        <w:rPr>
          <w:noProof/>
          <w:lang w:val="da-DK"/>
        </w:rPr>
        <w:t xml:space="preserve"> karton efter </w:t>
      </w:r>
      <w:bookmarkStart w:id="55" w:name="_Hlk507418968"/>
      <w:r w:rsidR="00C734ED">
        <w:rPr>
          <w:noProof/>
          <w:lang w:val="da-DK"/>
        </w:rPr>
        <w:t>"</w:t>
      </w:r>
      <w:bookmarkEnd w:id="55"/>
      <w:r w:rsidR="008D5328">
        <w:rPr>
          <w:noProof/>
          <w:lang w:val="da-DK"/>
        </w:rPr>
        <w:t>EXP</w:t>
      </w:r>
      <w:r w:rsidR="00C734ED">
        <w:rPr>
          <w:noProof/>
          <w:lang w:val="da-DK"/>
        </w:rPr>
        <w:t>"</w:t>
      </w:r>
      <w:r w:rsidRPr="00873B75">
        <w:rPr>
          <w:noProof/>
          <w:lang w:val="da-DK"/>
        </w:rPr>
        <w:t>. Udløbsdatoen er den sidste dag i den nævnte måned.</w:t>
      </w:r>
    </w:p>
    <w:p w14:paraId="3DFACFB9" w14:textId="77777777" w:rsidR="007B53C7" w:rsidRPr="00873B75" w:rsidRDefault="007B53C7" w:rsidP="00A35269">
      <w:pPr>
        <w:rPr>
          <w:noProof/>
          <w:lang w:val="da-DK"/>
        </w:rPr>
      </w:pPr>
    </w:p>
    <w:p w14:paraId="59FFC90B" w14:textId="77777777" w:rsidR="00FE12E3" w:rsidRPr="00873B75" w:rsidRDefault="00FE12E3" w:rsidP="00FE12E3">
      <w:pPr>
        <w:rPr>
          <w:noProof/>
          <w:lang w:val="da-DK"/>
        </w:rPr>
      </w:pPr>
      <w:r w:rsidRPr="00873B75">
        <w:rPr>
          <w:noProof/>
          <w:lang w:val="da-DK"/>
        </w:rPr>
        <w:t xml:space="preserve">Lad </w:t>
      </w:r>
      <w:r w:rsidRPr="00873B75">
        <w:rPr>
          <w:lang w:val="da-DK"/>
        </w:rPr>
        <w:t>inhalatoren</w:t>
      </w:r>
      <w:r w:rsidRPr="00873B75">
        <w:rPr>
          <w:noProof/>
          <w:lang w:val="da-DK"/>
        </w:rPr>
        <w:t xml:space="preserve"> forblive i pose</w:t>
      </w:r>
      <w:r>
        <w:rPr>
          <w:noProof/>
          <w:lang w:val="da-DK"/>
        </w:rPr>
        <w:t>n,</w:t>
      </w:r>
      <w:r w:rsidRPr="00873B75">
        <w:rPr>
          <w:noProof/>
          <w:lang w:val="da-DK"/>
        </w:rPr>
        <w:t xml:space="preserve"> indtil administrationsperioden begynder.</w:t>
      </w:r>
    </w:p>
    <w:p w14:paraId="44D086DC" w14:textId="77777777" w:rsidR="00FE12E3" w:rsidRDefault="00FE12E3" w:rsidP="00E31341">
      <w:pPr>
        <w:rPr>
          <w:noProof/>
          <w:lang w:val="da-DK"/>
        </w:rPr>
      </w:pPr>
    </w:p>
    <w:p w14:paraId="0ED273ED" w14:textId="77777777" w:rsidR="007B53C7" w:rsidRPr="00873B75" w:rsidRDefault="007B53C7" w:rsidP="00A35269">
      <w:pPr>
        <w:rPr>
          <w:noProof/>
          <w:lang w:val="da-DK"/>
        </w:rPr>
      </w:pPr>
      <w:r w:rsidRPr="00873B75">
        <w:rPr>
          <w:lang w:val="da-DK"/>
        </w:rPr>
        <w:t>Skal anvendes inden for 90</w:t>
      </w:r>
      <w:r w:rsidR="00E1707B">
        <w:rPr>
          <w:lang w:val="da-DK"/>
        </w:rPr>
        <w:t> </w:t>
      </w:r>
      <w:r w:rsidRPr="00873B75">
        <w:rPr>
          <w:lang w:val="da-DK"/>
        </w:rPr>
        <w:t>dage</w:t>
      </w:r>
      <w:r w:rsidR="00D772EA">
        <w:rPr>
          <w:lang w:val="da-DK"/>
        </w:rPr>
        <w:t>,</w:t>
      </w:r>
      <w:r w:rsidRPr="00873B75">
        <w:rPr>
          <w:lang w:val="da-DK"/>
        </w:rPr>
        <w:t xml:space="preserve"> efter posen åbnes. </w:t>
      </w:r>
    </w:p>
    <w:p w14:paraId="3AB601F2" w14:textId="77777777" w:rsidR="007B53C7" w:rsidRPr="00873B75" w:rsidRDefault="007B53C7" w:rsidP="00315D2C">
      <w:pPr>
        <w:tabs>
          <w:tab w:val="clear" w:pos="567"/>
        </w:tabs>
        <w:adjustRightInd w:val="0"/>
        <w:spacing w:line="240" w:lineRule="auto"/>
        <w:ind w:right="-2"/>
        <w:rPr>
          <w:noProof/>
          <w:szCs w:val="22"/>
          <w:lang w:val="da-DK"/>
        </w:rPr>
      </w:pPr>
    </w:p>
    <w:p w14:paraId="73757940" w14:textId="77777777" w:rsidR="007B53C7" w:rsidRPr="00873B75" w:rsidRDefault="007B53C7" w:rsidP="00315D2C">
      <w:pPr>
        <w:tabs>
          <w:tab w:val="clear" w:pos="567"/>
        </w:tabs>
        <w:adjustRightInd w:val="0"/>
        <w:spacing w:line="240" w:lineRule="auto"/>
        <w:ind w:right="-2"/>
        <w:rPr>
          <w:noProof/>
          <w:szCs w:val="22"/>
          <w:lang w:val="da-DK"/>
        </w:rPr>
      </w:pPr>
      <w:r w:rsidRPr="00873B75">
        <w:rPr>
          <w:noProof/>
          <w:szCs w:val="22"/>
          <w:lang w:val="da-DK"/>
        </w:rPr>
        <w:t>Brug ikke Eklira Genuair, hvis du bemærker, at pak</w:t>
      </w:r>
      <w:r w:rsidR="00C734ED">
        <w:rPr>
          <w:noProof/>
          <w:szCs w:val="22"/>
          <w:lang w:val="da-DK"/>
        </w:rPr>
        <w:t>ning</w:t>
      </w:r>
      <w:r w:rsidRPr="00873B75">
        <w:rPr>
          <w:noProof/>
          <w:szCs w:val="22"/>
          <w:lang w:val="da-DK"/>
        </w:rPr>
        <w:t>en er beskadiget, eller der er synlige tegn på manipulering.</w:t>
      </w:r>
    </w:p>
    <w:p w14:paraId="7CB9925E" w14:textId="77777777" w:rsidR="007B53C7" w:rsidRPr="00873B75" w:rsidRDefault="007B53C7" w:rsidP="00315D2C">
      <w:pPr>
        <w:tabs>
          <w:tab w:val="clear" w:pos="567"/>
        </w:tabs>
        <w:adjustRightInd w:val="0"/>
        <w:spacing w:line="240" w:lineRule="auto"/>
        <w:ind w:right="-2"/>
        <w:rPr>
          <w:noProof/>
          <w:szCs w:val="22"/>
          <w:lang w:val="da-DK"/>
        </w:rPr>
      </w:pPr>
    </w:p>
    <w:p w14:paraId="763125BE" w14:textId="77777777" w:rsidR="007B53C7" w:rsidRPr="00873B75" w:rsidRDefault="00C734ED" w:rsidP="00315D2C">
      <w:pPr>
        <w:tabs>
          <w:tab w:val="clear" w:pos="567"/>
        </w:tabs>
        <w:adjustRightInd w:val="0"/>
        <w:spacing w:line="240" w:lineRule="auto"/>
        <w:ind w:right="-2"/>
        <w:rPr>
          <w:noProof/>
          <w:szCs w:val="22"/>
          <w:lang w:val="da-DK"/>
        </w:rPr>
      </w:pPr>
      <w:r>
        <w:rPr>
          <w:noProof/>
          <w:szCs w:val="22"/>
          <w:lang w:val="da-DK"/>
        </w:rPr>
        <w:t>Når</w:t>
      </w:r>
      <w:r w:rsidRPr="00873B75">
        <w:rPr>
          <w:noProof/>
          <w:szCs w:val="22"/>
          <w:lang w:val="da-DK"/>
        </w:rPr>
        <w:t xml:space="preserve"> </w:t>
      </w:r>
      <w:r w:rsidR="007B53C7" w:rsidRPr="00873B75">
        <w:rPr>
          <w:noProof/>
          <w:szCs w:val="22"/>
          <w:lang w:val="da-DK"/>
        </w:rPr>
        <w:t>du har taget den sidste dosis, skal inhalatoren bortskaffes. Spørg apotek</w:t>
      </w:r>
      <w:r w:rsidR="00027980">
        <w:rPr>
          <w:noProof/>
          <w:szCs w:val="22"/>
          <w:lang w:val="da-DK"/>
        </w:rPr>
        <w:t>spersonalet</w:t>
      </w:r>
      <w:r w:rsidR="007B53C7" w:rsidRPr="00873B75">
        <w:rPr>
          <w:noProof/>
          <w:szCs w:val="22"/>
          <w:lang w:val="da-DK"/>
        </w:rPr>
        <w:t xml:space="preserve">, hvordan du skal bortskaffe </w:t>
      </w:r>
      <w:r w:rsidR="009B6EBF">
        <w:rPr>
          <w:noProof/>
          <w:szCs w:val="22"/>
          <w:lang w:val="da-DK"/>
        </w:rPr>
        <w:t>lægemiddelr</w:t>
      </w:r>
      <w:r w:rsidR="009B6EBF" w:rsidRPr="00873B75">
        <w:rPr>
          <w:noProof/>
          <w:szCs w:val="22"/>
          <w:lang w:val="da-DK"/>
        </w:rPr>
        <w:t>ester</w:t>
      </w:r>
      <w:r w:rsidR="007B53C7" w:rsidRPr="00873B75">
        <w:rPr>
          <w:noProof/>
          <w:szCs w:val="22"/>
          <w:lang w:val="da-DK"/>
        </w:rPr>
        <w:t xml:space="preserve">. </w:t>
      </w:r>
      <w:r w:rsidR="0011372D">
        <w:rPr>
          <w:szCs w:val="22"/>
          <w:lang w:val="da-DK"/>
        </w:rPr>
        <w:t>Af hensyn til miljøet må du</w:t>
      </w:r>
      <w:r w:rsidR="0011372D" w:rsidRPr="00247981">
        <w:rPr>
          <w:szCs w:val="22"/>
          <w:lang w:val="da-DK"/>
        </w:rPr>
        <w:t xml:space="preserve"> ikk</w:t>
      </w:r>
      <w:r w:rsidR="0011372D">
        <w:rPr>
          <w:szCs w:val="22"/>
          <w:lang w:val="da-DK"/>
        </w:rPr>
        <w:t xml:space="preserve">e smide </w:t>
      </w:r>
      <w:r w:rsidR="009B6EBF">
        <w:rPr>
          <w:szCs w:val="22"/>
          <w:lang w:val="da-DK"/>
        </w:rPr>
        <w:t xml:space="preserve">lægemiddelrester </w:t>
      </w:r>
      <w:r w:rsidR="0011372D">
        <w:rPr>
          <w:szCs w:val="22"/>
          <w:lang w:val="da-DK"/>
        </w:rPr>
        <w:t xml:space="preserve">i afløbet, toilettet </w:t>
      </w:r>
      <w:r w:rsidR="0011372D" w:rsidRPr="00247981">
        <w:rPr>
          <w:szCs w:val="22"/>
          <w:lang w:val="da-DK"/>
        </w:rPr>
        <w:t>eller skral</w:t>
      </w:r>
      <w:r w:rsidR="0011372D">
        <w:rPr>
          <w:szCs w:val="22"/>
          <w:lang w:val="da-DK"/>
        </w:rPr>
        <w:t>despanden</w:t>
      </w:r>
      <w:r w:rsidR="0011372D" w:rsidRPr="00247981">
        <w:rPr>
          <w:szCs w:val="22"/>
          <w:lang w:val="da-DK"/>
        </w:rPr>
        <w:t>.</w:t>
      </w:r>
      <w:r w:rsidR="007B53C7" w:rsidRPr="00873B75">
        <w:rPr>
          <w:noProof/>
          <w:szCs w:val="22"/>
          <w:lang w:val="da-DK"/>
        </w:rPr>
        <w:t xml:space="preserve"> </w:t>
      </w:r>
    </w:p>
    <w:p w14:paraId="5681E521" w14:textId="77777777" w:rsidR="007B53C7" w:rsidRPr="00873B75" w:rsidRDefault="007B53C7" w:rsidP="00315D2C">
      <w:pPr>
        <w:tabs>
          <w:tab w:val="clear" w:pos="567"/>
        </w:tabs>
        <w:adjustRightInd w:val="0"/>
        <w:spacing w:line="240" w:lineRule="auto"/>
        <w:ind w:right="-2"/>
        <w:rPr>
          <w:noProof/>
          <w:szCs w:val="22"/>
          <w:lang w:val="da-DK"/>
        </w:rPr>
      </w:pPr>
    </w:p>
    <w:p w14:paraId="50400D9C" w14:textId="77777777" w:rsidR="002B7C32" w:rsidRPr="00873B75" w:rsidRDefault="002B7C32" w:rsidP="00315D2C">
      <w:pPr>
        <w:tabs>
          <w:tab w:val="clear" w:pos="567"/>
        </w:tabs>
        <w:adjustRightInd w:val="0"/>
        <w:spacing w:line="240" w:lineRule="auto"/>
        <w:ind w:right="-2"/>
        <w:rPr>
          <w:noProof/>
          <w:szCs w:val="22"/>
          <w:lang w:val="da-DK"/>
        </w:rPr>
      </w:pPr>
    </w:p>
    <w:p w14:paraId="445705B8" w14:textId="77777777" w:rsidR="007B53C7" w:rsidRPr="00B36E9A" w:rsidRDefault="007B53C7" w:rsidP="00F52481">
      <w:pPr>
        <w:numPr>
          <w:ilvl w:val="0"/>
          <w:numId w:val="40"/>
        </w:numPr>
        <w:ind w:left="0" w:firstLine="0"/>
        <w:rPr>
          <w:rStyle w:val="NormalText"/>
          <w:b/>
          <w:sz w:val="22"/>
          <w:lang w:val="da-DK"/>
        </w:rPr>
      </w:pPr>
      <w:r w:rsidRPr="00B36E9A">
        <w:rPr>
          <w:rStyle w:val="NormalText"/>
          <w:b/>
          <w:sz w:val="22"/>
          <w:lang w:val="da-DK"/>
        </w:rPr>
        <w:t xml:space="preserve">Pakningsstørrelser og yderligere oplysninger </w:t>
      </w:r>
    </w:p>
    <w:p w14:paraId="59833AD6" w14:textId="77777777" w:rsidR="007B53C7" w:rsidRPr="00873B75" w:rsidRDefault="007B53C7" w:rsidP="00A35269">
      <w:pPr>
        <w:rPr>
          <w:noProof/>
          <w:lang w:val="da-DK"/>
        </w:rPr>
      </w:pPr>
    </w:p>
    <w:p w14:paraId="1A74F92A" w14:textId="77777777" w:rsidR="007B53C7" w:rsidRPr="00873B75" w:rsidRDefault="007B53C7" w:rsidP="00A35269">
      <w:pPr>
        <w:rPr>
          <w:b/>
          <w:bCs/>
          <w:noProof/>
          <w:lang w:val="da-DK"/>
        </w:rPr>
      </w:pPr>
      <w:r w:rsidRPr="00873B75">
        <w:rPr>
          <w:b/>
          <w:bCs/>
          <w:noProof/>
          <w:lang w:val="da-DK"/>
        </w:rPr>
        <w:t xml:space="preserve">Eklira </w:t>
      </w:r>
      <w:r w:rsidR="00545357" w:rsidRPr="00873B75">
        <w:rPr>
          <w:b/>
          <w:bCs/>
          <w:noProof/>
          <w:lang w:val="da-DK"/>
        </w:rPr>
        <w:t xml:space="preserve">Genuair </w:t>
      </w:r>
      <w:r w:rsidRPr="00873B75">
        <w:rPr>
          <w:b/>
          <w:bCs/>
          <w:noProof/>
          <w:lang w:val="da-DK"/>
        </w:rPr>
        <w:t>indeholder:</w:t>
      </w:r>
    </w:p>
    <w:p w14:paraId="1487766F" w14:textId="77777777" w:rsidR="002B7C32" w:rsidRPr="00873B75" w:rsidRDefault="002B7C32" w:rsidP="00A35269">
      <w:pPr>
        <w:rPr>
          <w:b/>
          <w:bCs/>
          <w:noProof/>
          <w:lang w:val="da-DK"/>
        </w:rPr>
      </w:pPr>
    </w:p>
    <w:p w14:paraId="2BD74051" w14:textId="77777777" w:rsidR="007B53C7" w:rsidRPr="00873B75" w:rsidRDefault="003F2999" w:rsidP="00F52481">
      <w:pPr>
        <w:numPr>
          <w:ilvl w:val="0"/>
          <w:numId w:val="21"/>
        </w:numPr>
        <w:tabs>
          <w:tab w:val="clear" w:pos="567"/>
        </w:tabs>
        <w:ind w:left="426" w:hanging="426"/>
        <w:rPr>
          <w:i/>
          <w:iCs/>
          <w:noProof/>
          <w:szCs w:val="22"/>
          <w:lang w:val="da-DK"/>
        </w:rPr>
      </w:pPr>
      <w:r w:rsidRPr="00873B75">
        <w:rPr>
          <w:lang w:val="da-DK" w:eastAsia="en-GB"/>
        </w:rPr>
        <w:t>Aktivt stof: aclidiniumbromid. Hver leveret dosis indeholder 375</w:t>
      </w:r>
      <w:r w:rsidR="00E1707B">
        <w:rPr>
          <w:lang w:val="da-DK" w:eastAsia="en-GB"/>
        </w:rPr>
        <w:t> </w:t>
      </w:r>
      <w:r w:rsidRPr="00873B75">
        <w:rPr>
          <w:lang w:val="da-DK" w:eastAsia="en-GB"/>
        </w:rPr>
        <w:t>mikrogram aclidiniumbromid svarende til 322 mikrogram aclidinium.</w:t>
      </w:r>
      <w:r w:rsidR="007B53C7" w:rsidRPr="00873B75">
        <w:rPr>
          <w:noProof/>
          <w:szCs w:val="22"/>
          <w:lang w:val="da-DK"/>
        </w:rPr>
        <w:t xml:space="preserve"> </w:t>
      </w:r>
    </w:p>
    <w:p w14:paraId="7BCB1B8B" w14:textId="77777777" w:rsidR="007B53C7" w:rsidRPr="00873B75" w:rsidRDefault="007B53C7" w:rsidP="00F52481">
      <w:pPr>
        <w:numPr>
          <w:ilvl w:val="0"/>
          <w:numId w:val="21"/>
        </w:numPr>
        <w:tabs>
          <w:tab w:val="clear" w:pos="567"/>
        </w:tabs>
        <w:ind w:left="426" w:hanging="426"/>
        <w:rPr>
          <w:noProof/>
          <w:szCs w:val="22"/>
          <w:lang w:val="da-DK"/>
        </w:rPr>
      </w:pPr>
      <w:r w:rsidRPr="00873B75">
        <w:rPr>
          <w:noProof/>
          <w:szCs w:val="22"/>
          <w:lang w:val="da-DK"/>
        </w:rPr>
        <w:t>Øvrige indholdsstoffer:</w:t>
      </w:r>
      <w:r w:rsidR="009F7226">
        <w:rPr>
          <w:noProof/>
          <w:szCs w:val="22"/>
          <w:lang w:val="da-DK"/>
        </w:rPr>
        <w:t xml:space="preserve"> </w:t>
      </w:r>
      <w:r w:rsidR="00662E55" w:rsidRPr="00873B75">
        <w:rPr>
          <w:noProof/>
          <w:szCs w:val="22"/>
          <w:lang w:val="da-DK"/>
        </w:rPr>
        <w:t>la</w:t>
      </w:r>
      <w:r w:rsidR="00662E55">
        <w:rPr>
          <w:noProof/>
          <w:szCs w:val="22"/>
          <w:lang w:val="da-DK"/>
        </w:rPr>
        <w:t>c</w:t>
      </w:r>
      <w:r w:rsidR="00662E55" w:rsidRPr="00873B75">
        <w:rPr>
          <w:noProof/>
          <w:szCs w:val="22"/>
          <w:lang w:val="da-DK"/>
        </w:rPr>
        <w:t>tosemonohydrat</w:t>
      </w:r>
      <w:r w:rsidR="004929AC">
        <w:rPr>
          <w:noProof/>
          <w:szCs w:val="22"/>
          <w:lang w:val="da-DK"/>
        </w:rPr>
        <w:t xml:space="preserve"> (se punkt 2 "Eklira Genuair indeholder lactose")</w:t>
      </w:r>
      <w:r w:rsidRPr="00873B75">
        <w:rPr>
          <w:noProof/>
          <w:szCs w:val="22"/>
          <w:lang w:val="da-DK"/>
        </w:rPr>
        <w:t>.</w:t>
      </w:r>
    </w:p>
    <w:p w14:paraId="39ECA593" w14:textId="77777777" w:rsidR="007B53C7" w:rsidRPr="00873B75" w:rsidRDefault="007B53C7" w:rsidP="00A35269">
      <w:pPr>
        <w:rPr>
          <w:noProof/>
          <w:szCs w:val="22"/>
          <w:lang w:val="da-DK"/>
        </w:rPr>
      </w:pPr>
    </w:p>
    <w:p w14:paraId="4698B877" w14:textId="77777777" w:rsidR="007B53C7" w:rsidRPr="00A35269" w:rsidRDefault="007B53C7" w:rsidP="00A35269">
      <w:pPr>
        <w:rPr>
          <w:b/>
          <w:noProof/>
          <w:lang w:val="da-DK"/>
        </w:rPr>
      </w:pPr>
      <w:r w:rsidRPr="00A35269">
        <w:rPr>
          <w:b/>
          <w:noProof/>
          <w:lang w:val="da-DK"/>
        </w:rPr>
        <w:t>Udseende og pakningsstørrelser</w:t>
      </w:r>
    </w:p>
    <w:p w14:paraId="6BE992AE" w14:textId="77777777" w:rsidR="007B53C7" w:rsidRPr="00873B75" w:rsidRDefault="007B53C7" w:rsidP="00A35269">
      <w:pPr>
        <w:rPr>
          <w:noProof/>
          <w:lang w:val="da-DK"/>
        </w:rPr>
      </w:pPr>
      <w:r w:rsidRPr="00873B75">
        <w:rPr>
          <w:noProof/>
          <w:lang w:val="da-DK"/>
        </w:rPr>
        <w:t xml:space="preserve">Eklira Genuair er et hvidt eller næsten hvidt pulver. </w:t>
      </w:r>
    </w:p>
    <w:p w14:paraId="7AAD1B2A" w14:textId="77777777" w:rsidR="007B53C7" w:rsidRPr="00873B75" w:rsidRDefault="007B53C7" w:rsidP="00A35269">
      <w:pPr>
        <w:rPr>
          <w:noProof/>
          <w:lang w:val="da-DK"/>
        </w:rPr>
      </w:pPr>
      <w:r w:rsidRPr="00873B75">
        <w:rPr>
          <w:noProof/>
          <w:lang w:val="da-DK"/>
        </w:rPr>
        <w:t>Genuair</w:t>
      </w:r>
      <w:r w:rsidR="00C734ED">
        <w:rPr>
          <w:noProof/>
          <w:lang w:val="da-DK"/>
        </w:rPr>
        <w:noBreakHyphen/>
      </w:r>
      <w:r w:rsidRPr="00873B75">
        <w:rPr>
          <w:noProof/>
          <w:lang w:val="da-DK"/>
        </w:rPr>
        <w:t xml:space="preserve">inhalatoren er hvid med en indbygget dosisindikator og en grøn doseringsknap. Mundstykket er dækket med en aftagelig grøn beskyttelseshætte. Den leveres i en </w:t>
      </w:r>
      <w:r w:rsidR="00F70A69">
        <w:rPr>
          <w:noProof/>
          <w:lang w:val="da-DK"/>
        </w:rPr>
        <w:t>plastik</w:t>
      </w:r>
      <w:r w:rsidRPr="00873B75">
        <w:rPr>
          <w:noProof/>
          <w:lang w:val="da-DK"/>
        </w:rPr>
        <w:t>pose.</w:t>
      </w:r>
    </w:p>
    <w:p w14:paraId="5DF80122" w14:textId="77777777" w:rsidR="007B53C7" w:rsidRPr="00873B75" w:rsidRDefault="007B53C7" w:rsidP="00A35269">
      <w:pPr>
        <w:rPr>
          <w:noProof/>
          <w:lang w:val="da-DK"/>
        </w:rPr>
      </w:pPr>
    </w:p>
    <w:p w14:paraId="0E505E54" w14:textId="77777777" w:rsidR="007B53C7" w:rsidRPr="00873B75" w:rsidRDefault="007B53C7" w:rsidP="00A35269">
      <w:pPr>
        <w:rPr>
          <w:noProof/>
          <w:lang w:val="da-DK"/>
        </w:rPr>
      </w:pPr>
      <w:r w:rsidRPr="00873B75">
        <w:rPr>
          <w:noProof/>
          <w:lang w:val="da-DK"/>
        </w:rPr>
        <w:t>Leverede pakningsstørrelser:</w:t>
      </w:r>
    </w:p>
    <w:p w14:paraId="3C3F8259" w14:textId="77777777" w:rsidR="007B53C7" w:rsidRPr="00873B75" w:rsidRDefault="007B53C7" w:rsidP="00A35269">
      <w:pPr>
        <w:rPr>
          <w:noProof/>
          <w:lang w:val="da-DK"/>
        </w:rPr>
      </w:pPr>
      <w:bookmarkStart w:id="56" w:name="OLE_LINK7"/>
      <w:bookmarkStart w:id="57" w:name="OLE_LINK8"/>
      <w:r w:rsidRPr="00873B75">
        <w:rPr>
          <w:noProof/>
          <w:lang w:val="da-DK"/>
        </w:rPr>
        <w:t>Karton</w:t>
      </w:r>
      <w:r w:rsidR="00C734ED">
        <w:rPr>
          <w:noProof/>
          <w:lang w:val="da-DK"/>
        </w:rPr>
        <w:t>, der</w:t>
      </w:r>
      <w:r w:rsidRPr="00873B75">
        <w:rPr>
          <w:noProof/>
          <w:lang w:val="da-DK"/>
        </w:rPr>
        <w:t xml:space="preserve"> indeholder 1</w:t>
      </w:r>
      <w:r w:rsidR="00E1707B">
        <w:rPr>
          <w:noProof/>
          <w:lang w:val="da-DK"/>
        </w:rPr>
        <w:t> </w:t>
      </w:r>
      <w:r w:rsidRPr="00873B75">
        <w:rPr>
          <w:noProof/>
          <w:lang w:val="da-DK"/>
        </w:rPr>
        <w:t>inhalator med 30</w:t>
      </w:r>
      <w:r w:rsidR="00E1707B">
        <w:rPr>
          <w:noProof/>
          <w:lang w:val="da-DK"/>
        </w:rPr>
        <w:t> </w:t>
      </w:r>
      <w:r w:rsidRPr="00873B75">
        <w:rPr>
          <w:noProof/>
          <w:lang w:val="da-DK"/>
        </w:rPr>
        <w:t>doser.</w:t>
      </w:r>
    </w:p>
    <w:p w14:paraId="6B787542" w14:textId="77777777" w:rsidR="007B53C7" w:rsidRPr="00873B75" w:rsidRDefault="007B53C7" w:rsidP="00A35269">
      <w:pPr>
        <w:rPr>
          <w:noProof/>
          <w:lang w:val="da-DK"/>
        </w:rPr>
      </w:pPr>
      <w:r w:rsidRPr="00873B75">
        <w:rPr>
          <w:noProof/>
          <w:lang w:val="da-DK"/>
        </w:rPr>
        <w:t>Karton</w:t>
      </w:r>
      <w:r w:rsidR="00C734ED">
        <w:rPr>
          <w:noProof/>
          <w:lang w:val="da-DK"/>
        </w:rPr>
        <w:t>, der</w:t>
      </w:r>
      <w:r w:rsidRPr="00873B75">
        <w:rPr>
          <w:noProof/>
          <w:lang w:val="da-DK"/>
        </w:rPr>
        <w:t xml:space="preserve"> indeholder 1</w:t>
      </w:r>
      <w:r w:rsidR="00E1707B">
        <w:rPr>
          <w:noProof/>
          <w:lang w:val="da-DK"/>
        </w:rPr>
        <w:t> </w:t>
      </w:r>
      <w:r w:rsidRPr="00873B75">
        <w:rPr>
          <w:noProof/>
          <w:lang w:val="da-DK"/>
        </w:rPr>
        <w:t>inhalator med 60</w:t>
      </w:r>
      <w:r w:rsidR="00E1707B">
        <w:rPr>
          <w:noProof/>
          <w:lang w:val="da-DK"/>
        </w:rPr>
        <w:t> </w:t>
      </w:r>
      <w:r w:rsidRPr="00873B75">
        <w:rPr>
          <w:noProof/>
          <w:lang w:val="da-DK"/>
        </w:rPr>
        <w:t>doser.</w:t>
      </w:r>
    </w:p>
    <w:p w14:paraId="07375885" w14:textId="77777777" w:rsidR="007B53C7" w:rsidRPr="00873B75" w:rsidRDefault="007B53C7" w:rsidP="00A35269">
      <w:pPr>
        <w:rPr>
          <w:noProof/>
          <w:lang w:val="da-DK"/>
        </w:rPr>
      </w:pPr>
      <w:r w:rsidRPr="00873B75">
        <w:rPr>
          <w:noProof/>
          <w:lang w:val="da-DK"/>
        </w:rPr>
        <w:t>Karton</w:t>
      </w:r>
      <w:r w:rsidR="00C734ED">
        <w:rPr>
          <w:noProof/>
          <w:lang w:val="da-DK"/>
        </w:rPr>
        <w:t>, der</w:t>
      </w:r>
      <w:r w:rsidRPr="00873B75">
        <w:rPr>
          <w:noProof/>
          <w:lang w:val="da-DK"/>
        </w:rPr>
        <w:t xml:space="preserve"> indeholder 3</w:t>
      </w:r>
      <w:r w:rsidR="00E1707B">
        <w:rPr>
          <w:noProof/>
          <w:lang w:val="da-DK"/>
        </w:rPr>
        <w:t> </w:t>
      </w:r>
      <w:r w:rsidRPr="00873B75">
        <w:rPr>
          <w:noProof/>
          <w:lang w:val="da-DK"/>
        </w:rPr>
        <w:t>inhalatorer hver med 60</w:t>
      </w:r>
      <w:r w:rsidR="00E1707B">
        <w:rPr>
          <w:noProof/>
          <w:lang w:val="da-DK"/>
        </w:rPr>
        <w:t> </w:t>
      </w:r>
      <w:r w:rsidRPr="00873B75">
        <w:rPr>
          <w:noProof/>
          <w:lang w:val="da-DK"/>
        </w:rPr>
        <w:t>doser.</w:t>
      </w:r>
      <w:bookmarkEnd w:id="56"/>
      <w:bookmarkEnd w:id="57"/>
    </w:p>
    <w:p w14:paraId="714B9D63" w14:textId="77777777" w:rsidR="007B53C7" w:rsidRPr="00873B75" w:rsidRDefault="007B53C7" w:rsidP="00A35269">
      <w:pPr>
        <w:rPr>
          <w:noProof/>
          <w:lang w:val="da-DK"/>
        </w:rPr>
      </w:pPr>
    </w:p>
    <w:p w14:paraId="7CE1CC35" w14:textId="77777777" w:rsidR="007B53C7" w:rsidRPr="00873B75" w:rsidRDefault="007B53C7" w:rsidP="00315D2C">
      <w:pPr>
        <w:tabs>
          <w:tab w:val="clear" w:pos="567"/>
        </w:tabs>
        <w:adjustRightInd w:val="0"/>
        <w:spacing w:line="240" w:lineRule="auto"/>
        <w:ind w:right="-2"/>
        <w:rPr>
          <w:noProof/>
          <w:szCs w:val="22"/>
          <w:lang w:val="da-DK"/>
        </w:rPr>
      </w:pPr>
      <w:r w:rsidRPr="00873B75">
        <w:rPr>
          <w:iCs/>
          <w:szCs w:val="22"/>
          <w:lang w:val="da-DK"/>
        </w:rPr>
        <w:t xml:space="preserve">Ikke alle pakningsstørrelser er nødvendigvis markedsført. </w:t>
      </w:r>
    </w:p>
    <w:p w14:paraId="7D640729" w14:textId="77777777" w:rsidR="007B53C7" w:rsidRPr="00873B75" w:rsidRDefault="007B53C7" w:rsidP="00315D2C">
      <w:pPr>
        <w:tabs>
          <w:tab w:val="clear" w:pos="567"/>
        </w:tabs>
        <w:adjustRightInd w:val="0"/>
        <w:spacing w:line="240" w:lineRule="auto"/>
        <w:ind w:right="-2"/>
        <w:rPr>
          <w:noProof/>
          <w:szCs w:val="22"/>
          <w:lang w:val="da-DK"/>
        </w:rPr>
      </w:pPr>
    </w:p>
    <w:p w14:paraId="01739E1E" w14:textId="77777777" w:rsidR="00545357" w:rsidRPr="00A35269" w:rsidRDefault="007B53C7" w:rsidP="00A35269">
      <w:pPr>
        <w:rPr>
          <w:b/>
          <w:noProof/>
          <w:lang w:val="da-DK"/>
        </w:rPr>
      </w:pPr>
      <w:r w:rsidRPr="00A35269">
        <w:rPr>
          <w:b/>
          <w:noProof/>
          <w:lang w:val="da-DK"/>
        </w:rPr>
        <w:t>Indehaver af markedsføringstilladelsen</w:t>
      </w:r>
    </w:p>
    <w:p w14:paraId="4B859FDE" w14:textId="77777777" w:rsidR="004D5C93" w:rsidRPr="004D5C93" w:rsidRDefault="004D5C93" w:rsidP="004D5C93">
      <w:pPr>
        <w:keepLines/>
        <w:tabs>
          <w:tab w:val="clear" w:pos="567"/>
        </w:tabs>
        <w:spacing w:line="240" w:lineRule="auto"/>
        <w:rPr>
          <w:ins w:id="58" w:author="Author"/>
          <w:noProof/>
          <w:szCs w:val="22"/>
        </w:rPr>
      </w:pPr>
      <w:ins w:id="59" w:author="Author">
        <w:r w:rsidRPr="004D5C93">
          <w:rPr>
            <w:noProof/>
            <w:szCs w:val="22"/>
          </w:rPr>
          <w:t xml:space="preserve">Azurity Pharmaceuticals Ireland Ltd. </w:t>
        </w:r>
      </w:ins>
    </w:p>
    <w:p w14:paraId="6052DF9D" w14:textId="77777777" w:rsidR="004D5C93" w:rsidRPr="004D5C93" w:rsidRDefault="004D5C93" w:rsidP="004D5C93">
      <w:pPr>
        <w:keepLines/>
        <w:tabs>
          <w:tab w:val="clear" w:pos="567"/>
        </w:tabs>
        <w:spacing w:line="240" w:lineRule="auto"/>
        <w:rPr>
          <w:ins w:id="60" w:author="Author"/>
          <w:noProof/>
          <w:szCs w:val="22"/>
          <w:lang w:val="en-US"/>
        </w:rPr>
      </w:pPr>
      <w:ins w:id="61" w:author="Author">
        <w:r w:rsidRPr="004D5C93">
          <w:rPr>
            <w:noProof/>
            <w:szCs w:val="22"/>
            <w:lang w:val="en-US"/>
          </w:rPr>
          <w:t>The Observatory</w:t>
        </w:r>
      </w:ins>
    </w:p>
    <w:p w14:paraId="665978C7" w14:textId="77777777" w:rsidR="004D5C93" w:rsidRPr="004D5C93" w:rsidRDefault="004D5C93" w:rsidP="004D5C93">
      <w:pPr>
        <w:keepLines/>
        <w:tabs>
          <w:tab w:val="clear" w:pos="567"/>
        </w:tabs>
        <w:spacing w:line="240" w:lineRule="auto"/>
        <w:rPr>
          <w:ins w:id="62" w:author="Author"/>
          <w:noProof/>
          <w:szCs w:val="22"/>
          <w:lang w:val="en-US"/>
        </w:rPr>
      </w:pPr>
      <w:ins w:id="63" w:author="Author">
        <w:r w:rsidRPr="004D5C93">
          <w:rPr>
            <w:noProof/>
            <w:szCs w:val="22"/>
            <w:lang w:val="en-US"/>
          </w:rPr>
          <w:t>7-11 Sir John Rogerson's Quay</w:t>
        </w:r>
      </w:ins>
    </w:p>
    <w:p w14:paraId="117B55F8" w14:textId="77777777" w:rsidR="004D5C93" w:rsidRPr="003F62D1" w:rsidRDefault="004D5C93" w:rsidP="004D5C93">
      <w:pPr>
        <w:keepLines/>
        <w:tabs>
          <w:tab w:val="clear" w:pos="567"/>
        </w:tabs>
        <w:spacing w:line="240" w:lineRule="auto"/>
        <w:rPr>
          <w:ins w:id="64" w:author="Author"/>
          <w:noProof/>
          <w:szCs w:val="22"/>
          <w:lang w:val="pt-PT"/>
          <w:rPrChange w:id="65" w:author="Author">
            <w:rPr>
              <w:ins w:id="66" w:author="Author"/>
              <w:noProof/>
              <w:szCs w:val="22"/>
              <w:lang w:val="en-US"/>
            </w:rPr>
          </w:rPrChange>
        </w:rPr>
      </w:pPr>
      <w:ins w:id="67" w:author="Author">
        <w:r w:rsidRPr="003F62D1">
          <w:rPr>
            <w:noProof/>
            <w:szCs w:val="22"/>
            <w:lang w:val="pt-PT"/>
            <w:rPrChange w:id="68" w:author="Author">
              <w:rPr>
                <w:noProof/>
                <w:szCs w:val="22"/>
                <w:lang w:val="en-US"/>
              </w:rPr>
            </w:rPrChange>
          </w:rPr>
          <w:t>Dublin 2, D02 VC42</w:t>
        </w:r>
      </w:ins>
    </w:p>
    <w:p w14:paraId="439DBF3E" w14:textId="77777777" w:rsidR="004D5C93" w:rsidRPr="003F62D1" w:rsidRDefault="004D5C93" w:rsidP="004D5C93">
      <w:pPr>
        <w:keepLines/>
        <w:tabs>
          <w:tab w:val="clear" w:pos="567"/>
        </w:tabs>
        <w:spacing w:line="240" w:lineRule="auto"/>
        <w:rPr>
          <w:ins w:id="69" w:author="Author"/>
          <w:noProof/>
          <w:szCs w:val="22"/>
          <w:lang w:val="pt-PT"/>
          <w:rPrChange w:id="70" w:author="Author">
            <w:rPr>
              <w:ins w:id="71" w:author="Author"/>
              <w:noProof/>
              <w:szCs w:val="22"/>
              <w:lang w:val="en-US"/>
            </w:rPr>
          </w:rPrChange>
        </w:rPr>
      </w:pPr>
      <w:ins w:id="72" w:author="Author">
        <w:r w:rsidRPr="003F62D1">
          <w:rPr>
            <w:noProof/>
            <w:szCs w:val="22"/>
            <w:lang w:val="pt-PT"/>
            <w:rPrChange w:id="73" w:author="Author">
              <w:rPr>
                <w:noProof/>
                <w:szCs w:val="22"/>
                <w:lang w:val="en-US"/>
              </w:rPr>
            </w:rPrChange>
          </w:rPr>
          <w:t>Irland</w:t>
        </w:r>
      </w:ins>
    </w:p>
    <w:p w14:paraId="15BE978D" w14:textId="77777777" w:rsidR="00895E65" w:rsidRPr="005C3E41" w:rsidDel="004D5C93" w:rsidRDefault="00895E65" w:rsidP="00895E65">
      <w:pPr>
        <w:keepLines/>
        <w:tabs>
          <w:tab w:val="clear" w:pos="567"/>
        </w:tabs>
        <w:spacing w:line="240" w:lineRule="auto"/>
        <w:rPr>
          <w:del w:id="74" w:author="Author"/>
          <w:noProof/>
          <w:szCs w:val="22"/>
          <w:lang w:val="da-DK"/>
        </w:rPr>
      </w:pPr>
      <w:del w:id="75" w:author="Author">
        <w:r w:rsidRPr="005C3E41" w:rsidDel="004D5C93">
          <w:rPr>
            <w:noProof/>
            <w:szCs w:val="22"/>
            <w:lang w:val="da-DK"/>
          </w:rPr>
          <w:delText xml:space="preserve">Covis Pharma Europe B.V. </w:delText>
        </w:r>
      </w:del>
    </w:p>
    <w:p w14:paraId="4BC8B086" w14:textId="77777777" w:rsidR="00895E65" w:rsidRPr="005C3E41" w:rsidDel="004D5C93" w:rsidRDefault="00895E65" w:rsidP="00895E65">
      <w:pPr>
        <w:keepLines/>
        <w:tabs>
          <w:tab w:val="clear" w:pos="567"/>
        </w:tabs>
        <w:spacing w:line="240" w:lineRule="auto"/>
        <w:rPr>
          <w:del w:id="76" w:author="Author"/>
          <w:noProof/>
          <w:szCs w:val="22"/>
          <w:lang w:val="da-DK"/>
        </w:rPr>
      </w:pPr>
      <w:del w:id="77" w:author="Author">
        <w:r w:rsidRPr="005C3E41" w:rsidDel="004D5C93">
          <w:rPr>
            <w:noProof/>
            <w:szCs w:val="22"/>
            <w:lang w:val="da-DK"/>
          </w:rPr>
          <w:delText>Gustav Mahlerplein 2</w:delText>
        </w:r>
      </w:del>
    </w:p>
    <w:p w14:paraId="6D28D646" w14:textId="77777777" w:rsidR="00895E65" w:rsidDel="004D5C93" w:rsidRDefault="00895E65" w:rsidP="00895E65">
      <w:pPr>
        <w:keepLines/>
        <w:tabs>
          <w:tab w:val="clear" w:pos="567"/>
        </w:tabs>
        <w:spacing w:line="240" w:lineRule="auto"/>
        <w:rPr>
          <w:del w:id="78" w:author="Author"/>
          <w:noProof/>
          <w:szCs w:val="22"/>
          <w:lang w:val="da-DK"/>
        </w:rPr>
      </w:pPr>
      <w:del w:id="79" w:author="Author">
        <w:r w:rsidRPr="005C3E41" w:rsidDel="004D5C93">
          <w:rPr>
            <w:noProof/>
            <w:szCs w:val="22"/>
            <w:lang w:val="da-DK"/>
          </w:rPr>
          <w:delText xml:space="preserve">1082MA </w:delText>
        </w:r>
        <w:r w:rsidDel="004D5C93">
          <w:rPr>
            <w:noProof/>
            <w:szCs w:val="22"/>
            <w:lang w:val="da-DK"/>
          </w:rPr>
          <w:delText>A</w:delText>
        </w:r>
        <w:r w:rsidRPr="005B7273" w:rsidDel="004D5C93">
          <w:rPr>
            <w:noProof/>
            <w:szCs w:val="22"/>
            <w:lang w:val="da-DK"/>
          </w:rPr>
          <w:delText xml:space="preserve">msterdam </w:delText>
        </w:r>
      </w:del>
    </w:p>
    <w:p w14:paraId="52B13437" w14:textId="77777777" w:rsidR="002B7C32" w:rsidRPr="007D3FFB" w:rsidDel="004D5C93" w:rsidRDefault="00895E65" w:rsidP="00A35269">
      <w:pPr>
        <w:rPr>
          <w:del w:id="80" w:author="Author"/>
          <w:i/>
          <w:noProof/>
          <w:lang w:val="sv-SE"/>
        </w:rPr>
      </w:pPr>
      <w:del w:id="81" w:author="Author">
        <w:r w:rsidRPr="00723DA8" w:rsidDel="004D5C93">
          <w:rPr>
            <w:lang w:val="de-DE"/>
          </w:rPr>
          <w:lastRenderedPageBreak/>
          <w:delText>Holland</w:delText>
        </w:r>
        <w:r w:rsidRPr="00333CFD" w:rsidDel="004D5C93">
          <w:rPr>
            <w:noProof/>
            <w:szCs w:val="22"/>
            <w:lang w:val="da-DK"/>
          </w:rPr>
          <w:delText xml:space="preserve"> </w:delText>
        </w:r>
      </w:del>
    </w:p>
    <w:p w14:paraId="732CF453" w14:textId="77777777" w:rsidR="000B6DAB" w:rsidRDefault="000B6DAB" w:rsidP="006A2397">
      <w:pPr>
        <w:keepNext/>
        <w:keepLines/>
        <w:rPr>
          <w:ins w:id="82" w:author="Author"/>
          <w:b/>
          <w:szCs w:val="24"/>
          <w:lang w:val="sv-SE"/>
        </w:rPr>
      </w:pPr>
    </w:p>
    <w:p w14:paraId="1EA605E5" w14:textId="77777777" w:rsidR="002F66E0" w:rsidRPr="007D3FFB" w:rsidRDefault="002F66E0" w:rsidP="006A2397">
      <w:pPr>
        <w:keepNext/>
        <w:keepLines/>
        <w:rPr>
          <w:b/>
          <w:i/>
          <w:noProof/>
          <w:lang w:val="sv-SE"/>
        </w:rPr>
      </w:pPr>
      <w:r w:rsidRPr="007D3FFB">
        <w:rPr>
          <w:b/>
          <w:szCs w:val="24"/>
          <w:lang w:val="sv-SE"/>
        </w:rPr>
        <w:t>Fremstiller</w:t>
      </w:r>
    </w:p>
    <w:p w14:paraId="623CF1D7" w14:textId="77777777" w:rsidR="007B53C7" w:rsidRPr="007D3FFB" w:rsidRDefault="007B53C7" w:rsidP="006A2397">
      <w:pPr>
        <w:keepNext/>
        <w:keepLines/>
        <w:rPr>
          <w:noProof/>
          <w:lang w:val="sv-SE"/>
        </w:rPr>
      </w:pPr>
      <w:r w:rsidRPr="007D3FFB">
        <w:rPr>
          <w:noProof/>
          <w:lang w:val="sv-SE"/>
        </w:rPr>
        <w:t>Industrias Farmacéuticas Almirall, S.</w:t>
      </w:r>
      <w:r w:rsidR="00C22AC1" w:rsidRPr="007D3FFB">
        <w:rPr>
          <w:noProof/>
          <w:lang w:val="sv-SE"/>
        </w:rPr>
        <w:t>A</w:t>
      </w:r>
      <w:r w:rsidRPr="007D3FFB">
        <w:rPr>
          <w:noProof/>
          <w:lang w:val="sv-SE"/>
        </w:rPr>
        <w:t>.</w:t>
      </w:r>
    </w:p>
    <w:p w14:paraId="5716A22A" w14:textId="77777777" w:rsidR="007B53C7" w:rsidRPr="007D3FFB" w:rsidRDefault="007B53C7" w:rsidP="006A2397">
      <w:pPr>
        <w:keepNext/>
        <w:keepLines/>
        <w:rPr>
          <w:noProof/>
          <w:lang w:val="sv-SE"/>
        </w:rPr>
      </w:pPr>
      <w:r w:rsidRPr="007D3FFB">
        <w:rPr>
          <w:noProof/>
          <w:lang w:val="sv-SE"/>
        </w:rPr>
        <w:t xml:space="preserve">Ctra. </w:t>
      </w:r>
      <w:r w:rsidR="009A3C04">
        <w:rPr>
          <w:noProof/>
          <w:lang w:val="es-ES"/>
        </w:rPr>
        <w:t>de Martorell 41-61</w:t>
      </w:r>
    </w:p>
    <w:p w14:paraId="1A581607" w14:textId="77777777" w:rsidR="007B53C7" w:rsidRPr="007D3FFB" w:rsidRDefault="007B53C7" w:rsidP="006A2397">
      <w:pPr>
        <w:keepNext/>
        <w:keepLines/>
        <w:rPr>
          <w:noProof/>
          <w:lang w:val="sv-SE"/>
        </w:rPr>
      </w:pPr>
      <w:r w:rsidRPr="007D3FFB">
        <w:rPr>
          <w:noProof/>
          <w:lang w:val="sv-SE"/>
        </w:rPr>
        <w:t>08740 Sant Andreu de la Barca, Barcelona</w:t>
      </w:r>
    </w:p>
    <w:p w14:paraId="4051CC2E" w14:textId="77777777" w:rsidR="007B53C7" w:rsidRPr="00873B75" w:rsidRDefault="00566120" w:rsidP="006A2397">
      <w:pPr>
        <w:keepNext/>
        <w:keepLines/>
        <w:rPr>
          <w:noProof/>
          <w:lang w:val="da-DK"/>
        </w:rPr>
      </w:pPr>
      <w:r w:rsidRPr="00873B75">
        <w:rPr>
          <w:noProof/>
          <w:lang w:val="da-DK"/>
        </w:rPr>
        <w:t>Spanien</w:t>
      </w:r>
    </w:p>
    <w:p w14:paraId="1D12DF0C" w14:textId="77777777" w:rsidR="007B53C7" w:rsidRPr="00873B75" w:rsidRDefault="007B53C7" w:rsidP="00315D2C">
      <w:pPr>
        <w:tabs>
          <w:tab w:val="clear" w:pos="567"/>
        </w:tabs>
        <w:adjustRightInd w:val="0"/>
        <w:spacing w:line="240" w:lineRule="auto"/>
        <w:ind w:right="-2"/>
        <w:rPr>
          <w:noProof/>
          <w:szCs w:val="22"/>
          <w:lang w:val="da-DK"/>
        </w:rPr>
      </w:pPr>
    </w:p>
    <w:p w14:paraId="78039D22" w14:textId="77777777" w:rsidR="007B53C7" w:rsidRPr="00873B75" w:rsidRDefault="007B53C7" w:rsidP="00315D2C">
      <w:pPr>
        <w:tabs>
          <w:tab w:val="clear" w:pos="567"/>
        </w:tabs>
        <w:adjustRightInd w:val="0"/>
        <w:spacing w:line="240" w:lineRule="auto"/>
        <w:ind w:right="-2"/>
        <w:rPr>
          <w:szCs w:val="22"/>
          <w:lang w:val="da-DK"/>
        </w:rPr>
      </w:pPr>
      <w:r w:rsidRPr="00873B75">
        <w:rPr>
          <w:szCs w:val="22"/>
          <w:lang w:val="da-DK"/>
        </w:rPr>
        <w:t>Hvis du ønsker yderligere oplysninger om dette lægemiddel, skal du henvende dig til den lokale repræsentant for indehaveren af markedsføringstilladelsen:</w:t>
      </w:r>
    </w:p>
    <w:p w14:paraId="3DB01005" w14:textId="77777777" w:rsidR="00895E65" w:rsidRDefault="00895E65" w:rsidP="00315D2C">
      <w:pPr>
        <w:tabs>
          <w:tab w:val="clear" w:pos="567"/>
        </w:tabs>
        <w:adjustRightInd w:val="0"/>
        <w:spacing w:line="240" w:lineRule="auto"/>
        <w:ind w:right="-2"/>
        <w:rPr>
          <w:szCs w:val="22"/>
          <w:lang w:val="da-DK"/>
        </w:rPr>
      </w:pPr>
    </w:p>
    <w:tbl>
      <w:tblPr>
        <w:tblW w:w="9360" w:type="dxa"/>
        <w:tblInd w:w="-34" w:type="dxa"/>
        <w:tblLayout w:type="fixed"/>
        <w:tblLook w:val="04A0" w:firstRow="1" w:lastRow="0" w:firstColumn="1" w:lastColumn="0" w:noHBand="0" w:noVBand="1"/>
      </w:tblPr>
      <w:tblGrid>
        <w:gridCol w:w="34"/>
        <w:gridCol w:w="4646"/>
        <w:gridCol w:w="4680"/>
      </w:tblGrid>
      <w:tr w:rsidR="00DF6254" w14:paraId="16F7491F" w14:textId="77777777">
        <w:trPr>
          <w:gridBefore w:val="1"/>
          <w:wBefore w:w="34" w:type="dxa"/>
          <w:cantSplit/>
        </w:trPr>
        <w:tc>
          <w:tcPr>
            <w:tcW w:w="4644" w:type="dxa"/>
            <w:hideMark/>
          </w:tcPr>
          <w:p w14:paraId="26637499" w14:textId="77777777" w:rsidR="00DF6254" w:rsidRDefault="00DF6254">
            <w:pPr>
              <w:spacing w:line="240" w:lineRule="auto"/>
              <w:rPr>
                <w:noProof/>
                <w:szCs w:val="22"/>
                <w:lang w:val="fr-FR"/>
              </w:rPr>
            </w:pPr>
            <w:bookmarkStart w:id="83" w:name="_Hlk113268094" w:colFirst="1" w:colLast="2"/>
            <w:r>
              <w:rPr>
                <w:b/>
                <w:noProof/>
                <w:szCs w:val="22"/>
                <w:lang w:val="fr-FR"/>
              </w:rPr>
              <w:t>België/Belgique/Belgien</w:t>
            </w:r>
          </w:p>
          <w:p w14:paraId="507CD0D2" w14:textId="77777777" w:rsidR="004D5C93" w:rsidRPr="004D5C93" w:rsidRDefault="004D5C93" w:rsidP="004D5C93">
            <w:pPr>
              <w:keepLines/>
              <w:tabs>
                <w:tab w:val="clear" w:pos="567"/>
              </w:tabs>
              <w:spacing w:line="240" w:lineRule="auto"/>
              <w:rPr>
                <w:ins w:id="84" w:author="Author"/>
                <w:noProof/>
                <w:szCs w:val="22"/>
              </w:rPr>
            </w:pPr>
            <w:ins w:id="85" w:author="Author">
              <w:r w:rsidRPr="004D5C93">
                <w:rPr>
                  <w:noProof/>
                  <w:szCs w:val="22"/>
                </w:rPr>
                <w:t xml:space="preserve">Azurity Pharmaceuticals Ireland Ltd. </w:t>
              </w:r>
            </w:ins>
          </w:p>
          <w:p w14:paraId="1AE2EF13" w14:textId="77777777" w:rsidR="00F50F41" w:rsidRDefault="00F50F41">
            <w:pPr>
              <w:rPr>
                <w:ins w:id="86" w:author="Author"/>
                <w:noProof/>
                <w:lang w:val="fr-FR"/>
              </w:rPr>
            </w:pPr>
            <w:ins w:id="87" w:author="Author">
              <w:r w:rsidRPr="00B63AD4">
                <w:rPr>
                  <w:noProof/>
                  <w:szCs w:val="22"/>
                </w:rPr>
                <w:t>Ireland/Irlande/Irland</w:t>
              </w:r>
              <w:r w:rsidDel="004D5C93">
                <w:rPr>
                  <w:noProof/>
                  <w:lang w:val="fr-FR"/>
                </w:rPr>
                <w:t xml:space="preserve"> </w:t>
              </w:r>
            </w:ins>
          </w:p>
          <w:p w14:paraId="5F63EDD1" w14:textId="20593F6D" w:rsidR="00DF6254" w:rsidDel="004D5C93" w:rsidRDefault="00DF6254">
            <w:pPr>
              <w:rPr>
                <w:del w:id="88" w:author="Author"/>
                <w:noProof/>
                <w:lang w:val="fr-FR"/>
              </w:rPr>
            </w:pPr>
            <w:del w:id="89" w:author="Author">
              <w:r w:rsidDel="004D5C93">
                <w:rPr>
                  <w:noProof/>
                  <w:lang w:val="fr-FR"/>
                </w:rPr>
                <w:delText>Covis Pharma Europe B.V.</w:delText>
              </w:r>
            </w:del>
          </w:p>
          <w:p w14:paraId="17A7497D" w14:textId="3336C2D6" w:rsidR="00DF6254" w:rsidRDefault="00DF6254">
            <w:pPr>
              <w:spacing w:line="240" w:lineRule="auto"/>
              <w:rPr>
                <w:noProof/>
                <w:szCs w:val="22"/>
              </w:rPr>
            </w:pPr>
            <w:r>
              <w:rPr>
                <w:noProof/>
                <w:lang w:val="fr-FR"/>
              </w:rPr>
              <w:t xml:space="preserve">Tel: </w:t>
            </w:r>
            <w:ins w:id="90" w:author="Author">
              <w:r w:rsidR="00431750" w:rsidRPr="00392532">
                <w:rPr>
                  <w:noProof/>
                  <w:lang w:val="fr-FR"/>
                </w:rPr>
                <w:t>(+32)</w:t>
              </w:r>
              <w:r w:rsidR="00431750">
                <w:rPr>
                  <w:noProof/>
                  <w:lang w:val="fr-FR"/>
                </w:rPr>
                <w:t xml:space="preserve"> </w:t>
              </w:r>
            </w:ins>
            <w:r>
              <w:rPr>
                <w:noProof/>
                <w:lang w:val="fr-FR"/>
              </w:rPr>
              <w:t>80013067</w:t>
            </w:r>
          </w:p>
        </w:tc>
        <w:tc>
          <w:tcPr>
            <w:tcW w:w="4678" w:type="dxa"/>
          </w:tcPr>
          <w:p w14:paraId="07BAFCBB" w14:textId="77777777" w:rsidR="00DF6254" w:rsidRPr="003F62D1" w:rsidRDefault="00DF6254">
            <w:pPr>
              <w:spacing w:line="240" w:lineRule="auto"/>
              <w:rPr>
                <w:noProof/>
                <w:szCs w:val="22"/>
                <w:lang w:val="en-US"/>
                <w:rPrChange w:id="91" w:author="Author">
                  <w:rPr>
                    <w:noProof/>
                    <w:szCs w:val="22"/>
                    <w:lang w:val="pt-PT"/>
                  </w:rPr>
                </w:rPrChange>
              </w:rPr>
            </w:pPr>
            <w:r w:rsidRPr="003F62D1">
              <w:rPr>
                <w:b/>
                <w:noProof/>
                <w:szCs w:val="22"/>
                <w:lang w:val="en-US"/>
                <w:rPrChange w:id="92" w:author="Author">
                  <w:rPr>
                    <w:b/>
                    <w:noProof/>
                    <w:szCs w:val="22"/>
                    <w:lang w:val="pt-PT"/>
                  </w:rPr>
                </w:rPrChange>
              </w:rPr>
              <w:t>Lietuva</w:t>
            </w:r>
          </w:p>
          <w:p w14:paraId="2B7E4DE1" w14:textId="77777777" w:rsidR="004D5C93" w:rsidRPr="004D5C93" w:rsidRDefault="004D5C93" w:rsidP="004D5C93">
            <w:pPr>
              <w:keepLines/>
              <w:tabs>
                <w:tab w:val="clear" w:pos="567"/>
              </w:tabs>
              <w:spacing w:line="240" w:lineRule="auto"/>
              <w:rPr>
                <w:ins w:id="93" w:author="Author"/>
                <w:noProof/>
                <w:szCs w:val="22"/>
              </w:rPr>
            </w:pPr>
            <w:ins w:id="94" w:author="Author">
              <w:r w:rsidRPr="004D5C93">
                <w:rPr>
                  <w:noProof/>
                  <w:szCs w:val="22"/>
                </w:rPr>
                <w:t xml:space="preserve">Azurity Pharmaceuticals Ireland Ltd. </w:t>
              </w:r>
            </w:ins>
          </w:p>
          <w:p w14:paraId="1C976EF6" w14:textId="77777777" w:rsidR="000E673C" w:rsidRDefault="000E673C">
            <w:pPr>
              <w:rPr>
                <w:ins w:id="95" w:author="Author"/>
                <w:lang w:val="pt-PT"/>
              </w:rPr>
            </w:pPr>
            <w:ins w:id="96" w:author="Author">
              <w:r w:rsidRPr="00D01F49">
                <w:rPr>
                  <w:noProof/>
                  <w:szCs w:val="22"/>
                </w:rPr>
                <w:t>Airija</w:t>
              </w:r>
              <w:r w:rsidDel="004D5C93">
                <w:rPr>
                  <w:lang w:val="pt-PT"/>
                </w:rPr>
                <w:t xml:space="preserve"> </w:t>
              </w:r>
            </w:ins>
          </w:p>
          <w:p w14:paraId="277E7034" w14:textId="1F4E5ECC" w:rsidR="00DF6254" w:rsidDel="004D5C93" w:rsidRDefault="00DF6254">
            <w:pPr>
              <w:rPr>
                <w:del w:id="97" w:author="Author"/>
                <w:lang w:val="pt-PT"/>
              </w:rPr>
            </w:pPr>
            <w:del w:id="98" w:author="Author">
              <w:r w:rsidDel="004D5C93">
                <w:rPr>
                  <w:lang w:val="pt-PT"/>
                </w:rPr>
                <w:delText>Covis Pharma Europe B.V.</w:delText>
              </w:r>
            </w:del>
          </w:p>
          <w:p w14:paraId="38A34EF6" w14:textId="0F537A10" w:rsidR="00DF6254" w:rsidRDefault="00DF6254">
            <w:pPr>
              <w:spacing w:line="240" w:lineRule="auto"/>
              <w:rPr>
                <w:lang w:val="pt-PT"/>
              </w:rPr>
            </w:pPr>
            <w:r>
              <w:rPr>
                <w:lang w:val="pt-PT"/>
              </w:rPr>
              <w:t xml:space="preserve">Tel: </w:t>
            </w:r>
            <w:ins w:id="99" w:author="Author">
              <w:r w:rsidR="009E50FB" w:rsidRPr="00CD5A51">
                <w:rPr>
                  <w:lang w:val="pt-PT"/>
                </w:rPr>
                <w:t>(+370)</w:t>
              </w:r>
              <w:r w:rsidR="009E50FB">
                <w:rPr>
                  <w:lang w:val="pt-PT"/>
                </w:rPr>
                <w:t xml:space="preserve"> </w:t>
              </w:r>
            </w:ins>
            <w:r>
              <w:rPr>
                <w:lang w:val="pt-PT"/>
              </w:rPr>
              <w:t>880000890</w:t>
            </w:r>
          </w:p>
          <w:p w14:paraId="6C190590" w14:textId="77777777" w:rsidR="00DF6254" w:rsidRDefault="00DF6254">
            <w:pPr>
              <w:spacing w:line="240" w:lineRule="auto"/>
              <w:rPr>
                <w:noProof/>
                <w:szCs w:val="22"/>
                <w:lang w:val="pt-PT"/>
              </w:rPr>
            </w:pPr>
          </w:p>
        </w:tc>
      </w:tr>
      <w:tr w:rsidR="00DF6254" w14:paraId="3D744C05" w14:textId="77777777">
        <w:trPr>
          <w:gridBefore w:val="1"/>
          <w:wBefore w:w="34" w:type="dxa"/>
          <w:cantSplit/>
        </w:trPr>
        <w:tc>
          <w:tcPr>
            <w:tcW w:w="4644" w:type="dxa"/>
          </w:tcPr>
          <w:p w14:paraId="27BCDBA4" w14:textId="77777777" w:rsidR="00DF6254" w:rsidRDefault="00DF6254">
            <w:pPr>
              <w:autoSpaceDE w:val="0"/>
              <w:autoSpaceDN w:val="0"/>
              <w:adjustRightInd w:val="0"/>
              <w:spacing w:line="240" w:lineRule="auto"/>
              <w:rPr>
                <w:b/>
                <w:bCs/>
                <w:szCs w:val="22"/>
                <w:lang w:val="bg-BG"/>
              </w:rPr>
            </w:pPr>
            <w:r>
              <w:rPr>
                <w:b/>
                <w:bCs/>
                <w:szCs w:val="22"/>
                <w:lang w:val="bg-BG"/>
              </w:rPr>
              <w:t>България</w:t>
            </w:r>
          </w:p>
          <w:p w14:paraId="1342F0F5" w14:textId="77777777" w:rsidR="004D5C93" w:rsidRPr="004D5C93" w:rsidRDefault="004D5C93" w:rsidP="004D5C93">
            <w:pPr>
              <w:keepLines/>
              <w:tabs>
                <w:tab w:val="clear" w:pos="567"/>
              </w:tabs>
              <w:spacing w:line="240" w:lineRule="auto"/>
              <w:rPr>
                <w:ins w:id="100" w:author="Author"/>
                <w:noProof/>
                <w:szCs w:val="22"/>
              </w:rPr>
            </w:pPr>
            <w:ins w:id="101" w:author="Author">
              <w:r w:rsidRPr="004D5C93">
                <w:rPr>
                  <w:noProof/>
                  <w:szCs w:val="22"/>
                </w:rPr>
                <w:t xml:space="preserve">Azurity Pharmaceuticals Ireland Ltd. </w:t>
              </w:r>
            </w:ins>
          </w:p>
          <w:p w14:paraId="2B184C5D" w14:textId="77777777" w:rsidR="00D714C7" w:rsidRDefault="00D714C7">
            <w:pPr>
              <w:rPr>
                <w:ins w:id="102" w:author="Author"/>
                <w:lang w:val="pt-PT"/>
              </w:rPr>
            </w:pPr>
            <w:ins w:id="103" w:author="Author">
              <w:r w:rsidRPr="00F21492">
                <w:rPr>
                  <w:noProof/>
                  <w:szCs w:val="22"/>
                </w:rPr>
                <w:t>Ирландия</w:t>
              </w:r>
              <w:r w:rsidDel="004D5C93">
                <w:rPr>
                  <w:lang w:val="pt-PT"/>
                </w:rPr>
                <w:t xml:space="preserve"> </w:t>
              </w:r>
            </w:ins>
          </w:p>
          <w:p w14:paraId="0A229A55" w14:textId="28504949" w:rsidR="00DF6254" w:rsidDel="004D5C93" w:rsidRDefault="00DF6254">
            <w:pPr>
              <w:rPr>
                <w:del w:id="104" w:author="Author"/>
              </w:rPr>
            </w:pPr>
            <w:del w:id="105" w:author="Author">
              <w:r w:rsidDel="004D5C93">
                <w:rPr>
                  <w:lang w:val="pt-PT"/>
                </w:rPr>
                <w:delText>Covis Pharma Europe B.V.</w:delText>
              </w:r>
            </w:del>
          </w:p>
          <w:p w14:paraId="6C87729D" w14:textId="12D91759" w:rsidR="00DF6254" w:rsidRDefault="00DF6254">
            <w:r>
              <w:rPr>
                <w:lang w:val="pt-PT"/>
              </w:rPr>
              <w:t xml:space="preserve">Tel: </w:t>
            </w:r>
            <w:ins w:id="106" w:author="Author">
              <w:r w:rsidR="00221B99" w:rsidRPr="00E15EB8">
                <w:rPr>
                  <w:lang w:val="pt-PT"/>
                </w:rPr>
                <w:t>(+359)</w:t>
              </w:r>
              <w:r w:rsidR="00221B99">
                <w:rPr>
                  <w:lang w:val="pt-PT"/>
                </w:rPr>
                <w:t xml:space="preserve"> </w:t>
              </w:r>
            </w:ins>
            <w:r>
              <w:rPr>
                <w:lang w:val="pt-PT"/>
              </w:rPr>
              <w:t>008002100654</w:t>
            </w:r>
          </w:p>
          <w:p w14:paraId="2344D2AB" w14:textId="77777777" w:rsidR="00DF6254" w:rsidRDefault="00DF6254">
            <w:pPr>
              <w:tabs>
                <w:tab w:val="left" w:pos="-720"/>
              </w:tabs>
              <w:suppressAutoHyphens/>
              <w:spacing w:line="240" w:lineRule="auto"/>
              <w:rPr>
                <w:noProof/>
                <w:szCs w:val="22"/>
                <w:lang w:val="pt-PT"/>
              </w:rPr>
            </w:pPr>
          </w:p>
        </w:tc>
        <w:tc>
          <w:tcPr>
            <w:tcW w:w="4678" w:type="dxa"/>
            <w:hideMark/>
          </w:tcPr>
          <w:p w14:paraId="2252B7AD" w14:textId="77777777" w:rsidR="00DF6254" w:rsidRDefault="00DF6254">
            <w:pPr>
              <w:spacing w:line="240" w:lineRule="auto"/>
              <w:rPr>
                <w:noProof/>
                <w:szCs w:val="22"/>
                <w:lang w:val="pt-PT"/>
              </w:rPr>
            </w:pPr>
            <w:r>
              <w:rPr>
                <w:b/>
                <w:noProof/>
                <w:szCs w:val="22"/>
                <w:lang w:val="pt-PT"/>
              </w:rPr>
              <w:t>Luxembourg/Luxemburg</w:t>
            </w:r>
          </w:p>
          <w:p w14:paraId="5A5D1B3F" w14:textId="77777777" w:rsidR="004D5C93" w:rsidRPr="003F62D1" w:rsidRDefault="004D5C93" w:rsidP="004D5C93">
            <w:pPr>
              <w:keepLines/>
              <w:tabs>
                <w:tab w:val="clear" w:pos="567"/>
              </w:tabs>
              <w:spacing w:line="240" w:lineRule="auto"/>
              <w:rPr>
                <w:ins w:id="107" w:author="Author"/>
                <w:noProof/>
                <w:szCs w:val="22"/>
                <w:lang w:val="pt-PT"/>
                <w:rPrChange w:id="108" w:author="Author">
                  <w:rPr>
                    <w:ins w:id="109" w:author="Author"/>
                    <w:noProof/>
                    <w:szCs w:val="22"/>
                  </w:rPr>
                </w:rPrChange>
              </w:rPr>
            </w:pPr>
            <w:ins w:id="110" w:author="Author">
              <w:r w:rsidRPr="003F62D1">
                <w:rPr>
                  <w:noProof/>
                  <w:szCs w:val="22"/>
                  <w:lang w:val="pt-PT"/>
                  <w:rPrChange w:id="111" w:author="Author">
                    <w:rPr>
                      <w:noProof/>
                      <w:szCs w:val="22"/>
                    </w:rPr>
                  </w:rPrChange>
                </w:rPr>
                <w:t xml:space="preserve">Azurity Pharmaceuticals Ireland Ltd. </w:t>
              </w:r>
            </w:ins>
          </w:p>
          <w:p w14:paraId="4B9FA8F6" w14:textId="77777777" w:rsidR="00632CE6" w:rsidRDefault="00632CE6">
            <w:pPr>
              <w:rPr>
                <w:ins w:id="112" w:author="Author"/>
                <w:noProof/>
                <w:lang w:val="pt-PT"/>
              </w:rPr>
            </w:pPr>
            <w:ins w:id="113" w:author="Author">
              <w:r w:rsidRPr="00D01F49">
                <w:rPr>
                  <w:noProof/>
                  <w:szCs w:val="22"/>
                </w:rPr>
                <w:t>Irlande/Irland</w:t>
              </w:r>
              <w:r w:rsidDel="004D5C93">
                <w:rPr>
                  <w:noProof/>
                  <w:lang w:val="pt-PT"/>
                </w:rPr>
                <w:t xml:space="preserve"> </w:t>
              </w:r>
            </w:ins>
          </w:p>
          <w:p w14:paraId="40EB30F4" w14:textId="1DD691AF" w:rsidR="00DF6254" w:rsidDel="004D5C93" w:rsidRDefault="00DF6254">
            <w:pPr>
              <w:rPr>
                <w:del w:id="114" w:author="Author"/>
                <w:noProof/>
                <w:lang w:val="pt-PT"/>
              </w:rPr>
            </w:pPr>
            <w:del w:id="115" w:author="Author">
              <w:r w:rsidDel="004D5C93">
                <w:rPr>
                  <w:noProof/>
                  <w:lang w:val="pt-PT"/>
                </w:rPr>
                <w:delText>Covis Pharma Europe B.V.</w:delText>
              </w:r>
            </w:del>
          </w:p>
          <w:p w14:paraId="19C1DE27" w14:textId="645F43DA" w:rsidR="00DF6254" w:rsidRDefault="00DF6254">
            <w:pPr>
              <w:spacing w:line="240" w:lineRule="auto"/>
              <w:rPr>
                <w:noProof/>
                <w:szCs w:val="22"/>
                <w:lang w:val="pt-PT"/>
              </w:rPr>
            </w:pPr>
            <w:r>
              <w:rPr>
                <w:noProof/>
                <w:lang w:val="pt-PT"/>
              </w:rPr>
              <w:t xml:space="preserve">Tel: </w:t>
            </w:r>
            <w:ins w:id="116" w:author="Author">
              <w:r w:rsidR="00062529" w:rsidRPr="00954DD2">
                <w:rPr>
                  <w:noProof/>
                  <w:lang w:val="pt-PT"/>
                </w:rPr>
                <w:t>(+352)</w:t>
              </w:r>
              <w:r w:rsidR="00062529">
                <w:rPr>
                  <w:noProof/>
                  <w:lang w:val="pt-PT"/>
                </w:rPr>
                <w:t xml:space="preserve"> </w:t>
              </w:r>
            </w:ins>
            <w:r>
              <w:rPr>
                <w:noProof/>
                <w:lang w:val="pt-PT"/>
              </w:rPr>
              <w:t>80024119</w:t>
            </w:r>
          </w:p>
        </w:tc>
      </w:tr>
      <w:tr w:rsidR="00DF6254" w14:paraId="289F2F86" w14:textId="77777777">
        <w:trPr>
          <w:gridBefore w:val="1"/>
          <w:wBefore w:w="34" w:type="dxa"/>
          <w:cantSplit/>
          <w:trHeight w:val="1009"/>
        </w:trPr>
        <w:tc>
          <w:tcPr>
            <w:tcW w:w="4644" w:type="dxa"/>
          </w:tcPr>
          <w:p w14:paraId="31952B17" w14:textId="77777777" w:rsidR="00DF6254" w:rsidRDefault="00DF6254">
            <w:pPr>
              <w:tabs>
                <w:tab w:val="left" w:pos="-720"/>
              </w:tabs>
              <w:suppressAutoHyphens/>
              <w:spacing w:line="240" w:lineRule="auto"/>
              <w:rPr>
                <w:noProof/>
                <w:szCs w:val="22"/>
                <w:lang w:val="pl-PL"/>
              </w:rPr>
            </w:pPr>
            <w:r>
              <w:rPr>
                <w:b/>
                <w:noProof/>
                <w:szCs w:val="22"/>
                <w:lang w:val="pl-PL"/>
              </w:rPr>
              <w:t>Česká republika</w:t>
            </w:r>
          </w:p>
          <w:p w14:paraId="42A2F1F0" w14:textId="77777777" w:rsidR="004D5C93" w:rsidRPr="004D5C93" w:rsidRDefault="004D5C93" w:rsidP="004D5C93">
            <w:pPr>
              <w:keepLines/>
              <w:tabs>
                <w:tab w:val="clear" w:pos="567"/>
              </w:tabs>
              <w:spacing w:line="240" w:lineRule="auto"/>
              <w:rPr>
                <w:ins w:id="117" w:author="Author"/>
                <w:noProof/>
                <w:szCs w:val="22"/>
              </w:rPr>
            </w:pPr>
            <w:ins w:id="118" w:author="Author">
              <w:r w:rsidRPr="004D5C93">
                <w:rPr>
                  <w:noProof/>
                  <w:szCs w:val="22"/>
                </w:rPr>
                <w:t xml:space="preserve">Azurity Pharmaceuticals Ireland Ltd. </w:t>
              </w:r>
            </w:ins>
          </w:p>
          <w:p w14:paraId="1F6DA4FB" w14:textId="77777777" w:rsidR="003671B9" w:rsidRDefault="003671B9">
            <w:pPr>
              <w:rPr>
                <w:ins w:id="119" w:author="Author"/>
                <w:lang w:val="pl-PL"/>
              </w:rPr>
            </w:pPr>
            <w:ins w:id="120" w:author="Author">
              <w:r w:rsidRPr="00FE2232">
                <w:rPr>
                  <w:noProof/>
                  <w:szCs w:val="22"/>
                </w:rPr>
                <w:t>Irsko</w:t>
              </w:r>
              <w:r w:rsidDel="004D5C93">
                <w:rPr>
                  <w:lang w:val="pl-PL"/>
                </w:rPr>
                <w:t xml:space="preserve"> </w:t>
              </w:r>
            </w:ins>
          </w:p>
          <w:p w14:paraId="00286333" w14:textId="49CED928" w:rsidR="00DF6254" w:rsidDel="004D5C93" w:rsidRDefault="00DF6254">
            <w:pPr>
              <w:rPr>
                <w:del w:id="121" w:author="Author"/>
              </w:rPr>
            </w:pPr>
            <w:del w:id="122" w:author="Author">
              <w:r w:rsidDel="004D5C93">
                <w:rPr>
                  <w:lang w:val="pl-PL"/>
                </w:rPr>
                <w:delText>Covis Pharma Europe B.V.</w:delText>
              </w:r>
            </w:del>
          </w:p>
          <w:p w14:paraId="28725B4B" w14:textId="78ED4815" w:rsidR="00DF6254" w:rsidRDefault="00DF6254">
            <w:r>
              <w:rPr>
                <w:lang w:val="es-ES"/>
              </w:rPr>
              <w:t xml:space="preserve">Tel: </w:t>
            </w:r>
            <w:ins w:id="123" w:author="Author">
              <w:r w:rsidR="004140D1" w:rsidRPr="001E517C">
                <w:rPr>
                  <w:lang w:val="es-ES"/>
                </w:rPr>
                <w:t>(+420)</w:t>
              </w:r>
              <w:r w:rsidR="004140D1">
                <w:rPr>
                  <w:lang w:val="es-ES"/>
                </w:rPr>
                <w:t xml:space="preserve"> </w:t>
              </w:r>
            </w:ins>
            <w:r>
              <w:rPr>
                <w:lang w:val="es-ES"/>
              </w:rPr>
              <w:t>800144474</w:t>
            </w:r>
          </w:p>
          <w:p w14:paraId="462515D4" w14:textId="77777777" w:rsidR="00DF6254" w:rsidRDefault="00DF6254">
            <w:pPr>
              <w:tabs>
                <w:tab w:val="left" w:pos="-720"/>
              </w:tabs>
              <w:suppressAutoHyphens/>
              <w:spacing w:line="240" w:lineRule="auto"/>
              <w:rPr>
                <w:noProof/>
                <w:szCs w:val="22"/>
                <w:lang w:val="nb-NO"/>
              </w:rPr>
            </w:pPr>
          </w:p>
        </w:tc>
        <w:tc>
          <w:tcPr>
            <w:tcW w:w="4678" w:type="dxa"/>
            <w:hideMark/>
          </w:tcPr>
          <w:p w14:paraId="17C3361E" w14:textId="77777777" w:rsidR="00DF6254" w:rsidRDefault="00DF6254">
            <w:pPr>
              <w:spacing w:line="240" w:lineRule="auto"/>
              <w:rPr>
                <w:b/>
                <w:noProof/>
                <w:szCs w:val="22"/>
                <w:lang w:val="nb-NO"/>
              </w:rPr>
            </w:pPr>
            <w:r>
              <w:rPr>
                <w:b/>
                <w:noProof/>
                <w:szCs w:val="22"/>
                <w:lang w:val="nb-NO"/>
              </w:rPr>
              <w:t>Magyarország</w:t>
            </w:r>
          </w:p>
          <w:p w14:paraId="36FFD70B" w14:textId="77777777" w:rsidR="004D5C93" w:rsidRPr="004D5C93" w:rsidRDefault="004D5C93" w:rsidP="004D5C93">
            <w:pPr>
              <w:keepLines/>
              <w:tabs>
                <w:tab w:val="clear" w:pos="567"/>
              </w:tabs>
              <w:spacing w:line="240" w:lineRule="auto"/>
              <w:rPr>
                <w:ins w:id="124" w:author="Author"/>
                <w:noProof/>
                <w:szCs w:val="22"/>
              </w:rPr>
            </w:pPr>
            <w:ins w:id="125" w:author="Author">
              <w:r w:rsidRPr="004D5C93">
                <w:rPr>
                  <w:noProof/>
                  <w:szCs w:val="22"/>
                </w:rPr>
                <w:t xml:space="preserve">Azurity Pharmaceuticals Ireland Ltd. </w:t>
              </w:r>
            </w:ins>
          </w:p>
          <w:p w14:paraId="2512831D" w14:textId="77777777" w:rsidR="00F368A1" w:rsidRDefault="00F368A1">
            <w:pPr>
              <w:rPr>
                <w:ins w:id="126" w:author="Author"/>
                <w:lang w:val="nb-NO"/>
              </w:rPr>
            </w:pPr>
            <w:ins w:id="127" w:author="Author">
              <w:r w:rsidRPr="00D01F49">
                <w:rPr>
                  <w:noProof/>
                  <w:szCs w:val="22"/>
                </w:rPr>
                <w:t>Írország</w:t>
              </w:r>
              <w:r w:rsidDel="004D5C93">
                <w:rPr>
                  <w:lang w:val="nb-NO"/>
                </w:rPr>
                <w:t xml:space="preserve"> </w:t>
              </w:r>
            </w:ins>
          </w:p>
          <w:p w14:paraId="0FE9990A" w14:textId="1EA46DBC" w:rsidR="00DF6254" w:rsidDel="004D5C93" w:rsidRDefault="00DF6254">
            <w:pPr>
              <w:rPr>
                <w:del w:id="128" w:author="Author"/>
                <w:lang w:val="nb-NO"/>
              </w:rPr>
            </w:pPr>
            <w:del w:id="129" w:author="Author">
              <w:r w:rsidDel="004D5C93">
                <w:rPr>
                  <w:lang w:val="nb-NO"/>
                </w:rPr>
                <w:delText>Covis Pharma Europe B.V.</w:delText>
              </w:r>
            </w:del>
          </w:p>
          <w:p w14:paraId="0FA0D885" w14:textId="6C15EF5B" w:rsidR="00DF6254" w:rsidRDefault="00DF6254">
            <w:pPr>
              <w:spacing w:line="240" w:lineRule="auto"/>
              <w:rPr>
                <w:noProof/>
                <w:szCs w:val="22"/>
                <w:lang w:val="en-US"/>
              </w:rPr>
            </w:pPr>
            <w:r>
              <w:rPr>
                <w:lang w:val="nb-NO"/>
              </w:rPr>
              <w:t xml:space="preserve">Tel.: </w:t>
            </w:r>
            <w:ins w:id="130" w:author="Author">
              <w:r w:rsidR="00DD6DED" w:rsidRPr="00D20B20">
                <w:rPr>
                  <w:lang w:val="nb-NO"/>
                </w:rPr>
                <w:t>(+36)</w:t>
              </w:r>
              <w:r w:rsidR="00DD6DED">
                <w:rPr>
                  <w:lang w:val="nb-NO"/>
                </w:rPr>
                <w:t xml:space="preserve"> </w:t>
              </w:r>
            </w:ins>
            <w:r>
              <w:rPr>
                <w:lang w:val="nb-NO"/>
              </w:rPr>
              <w:t>0680021540</w:t>
            </w:r>
          </w:p>
        </w:tc>
      </w:tr>
      <w:tr w:rsidR="00DF6254" w14:paraId="4CB7D5C3" w14:textId="77777777">
        <w:trPr>
          <w:gridBefore w:val="1"/>
          <w:wBefore w:w="34" w:type="dxa"/>
          <w:cantSplit/>
        </w:trPr>
        <w:tc>
          <w:tcPr>
            <w:tcW w:w="4644" w:type="dxa"/>
            <w:hideMark/>
          </w:tcPr>
          <w:p w14:paraId="7DEEECE9" w14:textId="77777777" w:rsidR="00DF6254" w:rsidRPr="0076673A" w:rsidRDefault="00DF6254">
            <w:pPr>
              <w:spacing w:line="240" w:lineRule="auto"/>
              <w:rPr>
                <w:noProof/>
                <w:szCs w:val="22"/>
                <w:lang w:val="en-US"/>
                <w:rPrChange w:id="131" w:author="Author">
                  <w:rPr>
                    <w:noProof/>
                    <w:szCs w:val="22"/>
                    <w:lang w:val="pt-PT"/>
                  </w:rPr>
                </w:rPrChange>
              </w:rPr>
            </w:pPr>
            <w:r w:rsidRPr="0076673A">
              <w:rPr>
                <w:b/>
                <w:noProof/>
                <w:szCs w:val="22"/>
                <w:lang w:val="en-US"/>
                <w:rPrChange w:id="132" w:author="Author">
                  <w:rPr>
                    <w:b/>
                    <w:noProof/>
                    <w:szCs w:val="22"/>
                    <w:lang w:val="pt-PT"/>
                  </w:rPr>
                </w:rPrChange>
              </w:rPr>
              <w:t>Danmark</w:t>
            </w:r>
          </w:p>
          <w:p w14:paraId="5203A08D" w14:textId="77777777" w:rsidR="00DF6254" w:rsidRPr="0076673A" w:rsidRDefault="00DF6254">
            <w:pPr>
              <w:rPr>
                <w:lang w:val="en-US"/>
                <w:rPrChange w:id="133" w:author="Author">
                  <w:rPr>
                    <w:lang w:val="pt-PT"/>
                  </w:rPr>
                </w:rPrChange>
              </w:rPr>
            </w:pPr>
            <w:r w:rsidRPr="0076673A">
              <w:rPr>
                <w:lang w:val="en-US"/>
                <w:rPrChange w:id="134" w:author="Author">
                  <w:rPr>
                    <w:lang w:val="pt-PT"/>
                  </w:rPr>
                </w:rPrChange>
              </w:rPr>
              <w:t xml:space="preserve">Zentiva Denmark </w:t>
            </w:r>
            <w:proofErr w:type="spellStart"/>
            <w:r w:rsidRPr="0076673A">
              <w:rPr>
                <w:lang w:val="en-US"/>
                <w:rPrChange w:id="135" w:author="Author">
                  <w:rPr>
                    <w:lang w:val="pt-PT"/>
                  </w:rPr>
                </w:rPrChange>
              </w:rPr>
              <w:t>ApS</w:t>
            </w:r>
            <w:proofErr w:type="spellEnd"/>
          </w:p>
          <w:p w14:paraId="70332F71" w14:textId="50B891B6" w:rsidR="00DF6254" w:rsidRPr="0076673A" w:rsidRDefault="00DF6254">
            <w:pPr>
              <w:spacing w:line="240" w:lineRule="auto"/>
              <w:rPr>
                <w:noProof/>
                <w:szCs w:val="22"/>
                <w:lang w:val="en-US"/>
                <w:rPrChange w:id="136" w:author="Author">
                  <w:rPr>
                    <w:noProof/>
                    <w:szCs w:val="22"/>
                    <w:lang w:val="pt-PT"/>
                  </w:rPr>
                </w:rPrChange>
              </w:rPr>
            </w:pPr>
            <w:proofErr w:type="spellStart"/>
            <w:r w:rsidRPr="0076673A">
              <w:rPr>
                <w:lang w:val="en-US"/>
                <w:rPrChange w:id="137" w:author="Author">
                  <w:rPr>
                    <w:lang w:val="pt-PT"/>
                  </w:rPr>
                </w:rPrChange>
              </w:rPr>
              <w:t>Tlf</w:t>
            </w:r>
            <w:proofErr w:type="spellEnd"/>
            <w:r w:rsidRPr="0076673A">
              <w:rPr>
                <w:lang w:val="en-US"/>
                <w:rPrChange w:id="138" w:author="Author">
                  <w:rPr>
                    <w:lang w:val="pt-PT"/>
                  </w:rPr>
                </w:rPrChange>
              </w:rPr>
              <w:t xml:space="preserve">.: </w:t>
            </w:r>
            <w:ins w:id="139" w:author="Author">
              <w:r w:rsidR="003314F1" w:rsidRPr="0076673A">
                <w:rPr>
                  <w:lang w:val="en-US"/>
                  <w:rPrChange w:id="140" w:author="Author">
                    <w:rPr>
                      <w:lang w:val="pt-PT"/>
                    </w:rPr>
                  </w:rPrChange>
                </w:rPr>
                <w:t>(</w:t>
              </w:r>
            </w:ins>
            <w:r w:rsidRPr="0076673A">
              <w:rPr>
                <w:lang w:val="en-US"/>
                <w:rPrChange w:id="141" w:author="Author">
                  <w:rPr>
                    <w:lang w:val="pt-PT"/>
                  </w:rPr>
                </w:rPrChange>
              </w:rPr>
              <w:t>+45</w:t>
            </w:r>
            <w:ins w:id="142" w:author="Author">
              <w:r w:rsidR="003314F1" w:rsidRPr="0076673A">
                <w:rPr>
                  <w:lang w:val="en-US"/>
                  <w:rPrChange w:id="143" w:author="Author">
                    <w:rPr>
                      <w:lang w:val="pt-PT"/>
                    </w:rPr>
                  </w:rPrChange>
                </w:rPr>
                <w:t>)</w:t>
              </w:r>
            </w:ins>
            <w:r w:rsidRPr="0076673A">
              <w:rPr>
                <w:lang w:val="en-US"/>
                <w:rPrChange w:id="144" w:author="Author">
                  <w:rPr>
                    <w:lang w:val="pt-PT"/>
                  </w:rPr>
                </w:rPrChange>
              </w:rPr>
              <w:t xml:space="preserve"> 787 68 400</w:t>
            </w:r>
          </w:p>
        </w:tc>
        <w:tc>
          <w:tcPr>
            <w:tcW w:w="4678" w:type="dxa"/>
          </w:tcPr>
          <w:p w14:paraId="76AFE34E" w14:textId="77777777" w:rsidR="00DF6254" w:rsidRDefault="00DF6254">
            <w:pPr>
              <w:tabs>
                <w:tab w:val="left" w:pos="-720"/>
                <w:tab w:val="left" w:pos="4536"/>
              </w:tabs>
              <w:suppressAutoHyphens/>
              <w:spacing w:line="240" w:lineRule="auto"/>
              <w:rPr>
                <w:b/>
                <w:noProof/>
                <w:szCs w:val="22"/>
                <w:lang w:val="en-US"/>
              </w:rPr>
            </w:pPr>
            <w:r>
              <w:rPr>
                <w:b/>
                <w:noProof/>
                <w:szCs w:val="22"/>
                <w:lang w:val="en-US"/>
              </w:rPr>
              <w:t>Malta</w:t>
            </w:r>
          </w:p>
          <w:p w14:paraId="54B01ED8" w14:textId="77777777" w:rsidR="004D5C93" w:rsidRPr="004D5C93" w:rsidRDefault="004D5C93" w:rsidP="004D5C93">
            <w:pPr>
              <w:keepLines/>
              <w:tabs>
                <w:tab w:val="clear" w:pos="567"/>
              </w:tabs>
              <w:spacing w:line="240" w:lineRule="auto"/>
              <w:rPr>
                <w:ins w:id="145" w:author="Author"/>
                <w:noProof/>
                <w:szCs w:val="22"/>
              </w:rPr>
            </w:pPr>
            <w:ins w:id="146" w:author="Author">
              <w:r w:rsidRPr="004D5C93">
                <w:rPr>
                  <w:noProof/>
                  <w:szCs w:val="22"/>
                </w:rPr>
                <w:t xml:space="preserve">Azurity Pharmaceuticals Ireland Ltd. </w:t>
              </w:r>
            </w:ins>
          </w:p>
          <w:p w14:paraId="038F42A1" w14:textId="77777777" w:rsidR="0096050C" w:rsidRDefault="0096050C">
            <w:pPr>
              <w:rPr>
                <w:ins w:id="147" w:author="Author"/>
              </w:rPr>
            </w:pPr>
            <w:ins w:id="148" w:author="Author">
              <w:r>
                <w:rPr>
                  <w:noProof/>
                  <w:szCs w:val="22"/>
                  <w:lang w:val="en-US"/>
                </w:rPr>
                <w:t>Ireland</w:t>
              </w:r>
              <w:r w:rsidDel="004D5C93">
                <w:t xml:space="preserve"> </w:t>
              </w:r>
            </w:ins>
          </w:p>
          <w:p w14:paraId="039C39E3" w14:textId="6B1E46CE" w:rsidR="00DF6254" w:rsidDel="004D5C93" w:rsidRDefault="00DF6254">
            <w:pPr>
              <w:rPr>
                <w:del w:id="149" w:author="Author"/>
              </w:rPr>
            </w:pPr>
            <w:del w:id="150" w:author="Author">
              <w:r w:rsidDel="004D5C93">
                <w:delText>Covis Pharma Europe B.V.</w:delText>
              </w:r>
            </w:del>
          </w:p>
          <w:p w14:paraId="1B655EC8" w14:textId="53636E2D" w:rsidR="00DF6254" w:rsidRDefault="00DF6254">
            <w:r>
              <w:t xml:space="preserve">Tel: </w:t>
            </w:r>
            <w:ins w:id="151" w:author="Author">
              <w:r w:rsidR="009D3347" w:rsidRPr="00534E8F">
                <w:t>(+356)</w:t>
              </w:r>
              <w:r w:rsidR="009D3347">
                <w:t xml:space="preserve"> </w:t>
              </w:r>
            </w:ins>
            <w:r>
              <w:t>80065149</w:t>
            </w:r>
          </w:p>
          <w:p w14:paraId="1AF1E3AB" w14:textId="77777777" w:rsidR="00DF6254" w:rsidRDefault="00DF6254">
            <w:pPr>
              <w:spacing w:line="240" w:lineRule="auto"/>
              <w:rPr>
                <w:noProof/>
                <w:szCs w:val="22"/>
              </w:rPr>
            </w:pPr>
          </w:p>
        </w:tc>
      </w:tr>
      <w:tr w:rsidR="00DF6254" w14:paraId="5B681C38" w14:textId="77777777">
        <w:trPr>
          <w:gridBefore w:val="1"/>
          <w:wBefore w:w="34" w:type="dxa"/>
          <w:cantSplit/>
        </w:trPr>
        <w:tc>
          <w:tcPr>
            <w:tcW w:w="4644" w:type="dxa"/>
          </w:tcPr>
          <w:p w14:paraId="43906DFC" w14:textId="77777777" w:rsidR="00DF6254" w:rsidRDefault="00DF6254">
            <w:pPr>
              <w:spacing w:line="240" w:lineRule="auto"/>
              <w:rPr>
                <w:noProof/>
                <w:szCs w:val="22"/>
                <w:lang w:val="de-DE"/>
              </w:rPr>
            </w:pPr>
            <w:r>
              <w:rPr>
                <w:b/>
                <w:noProof/>
                <w:szCs w:val="22"/>
                <w:lang w:val="de-DE"/>
              </w:rPr>
              <w:t>Deutschland</w:t>
            </w:r>
          </w:p>
          <w:p w14:paraId="16D835B7" w14:textId="77777777" w:rsidR="00DF6254" w:rsidRDefault="00DF6254">
            <w:pPr>
              <w:rPr>
                <w:lang w:val="es-ES"/>
              </w:rPr>
            </w:pPr>
            <w:r>
              <w:rPr>
                <w:lang w:val="es-ES"/>
              </w:rPr>
              <w:t xml:space="preserve">Zentiva Pharma </w:t>
            </w:r>
            <w:proofErr w:type="spellStart"/>
            <w:r>
              <w:rPr>
                <w:lang w:val="es-ES"/>
              </w:rPr>
              <w:t>GmbH</w:t>
            </w:r>
            <w:proofErr w:type="spellEnd"/>
            <w:r>
              <w:rPr>
                <w:lang w:val="es-ES"/>
              </w:rPr>
              <w:t xml:space="preserve"> </w:t>
            </w:r>
          </w:p>
          <w:p w14:paraId="7F9166CC" w14:textId="396B5DBF" w:rsidR="00DF6254" w:rsidRDefault="00DF6254">
            <w:pPr>
              <w:rPr>
                <w:lang w:val="de-DE"/>
              </w:rPr>
            </w:pPr>
            <w:r>
              <w:rPr>
                <w:lang w:val="es-ES"/>
              </w:rPr>
              <w:t xml:space="preserve">Tel: </w:t>
            </w:r>
            <w:ins w:id="152" w:author="Author">
              <w:r w:rsidR="005C3528">
                <w:rPr>
                  <w:lang w:val="es-ES"/>
                </w:rPr>
                <w:t>(</w:t>
              </w:r>
            </w:ins>
            <w:r>
              <w:rPr>
                <w:lang w:val="es-ES"/>
              </w:rPr>
              <w:t>+49</w:t>
            </w:r>
            <w:ins w:id="153" w:author="Author">
              <w:r w:rsidR="005C3528">
                <w:rPr>
                  <w:lang w:val="es-ES"/>
                </w:rPr>
                <w:t>)</w:t>
              </w:r>
            </w:ins>
            <w:r>
              <w:rPr>
                <w:lang w:val="es-ES"/>
              </w:rPr>
              <w:t xml:space="preserve"> (0) 800 53 53 010</w:t>
            </w:r>
            <w:r>
              <w:rPr>
                <w:lang w:val="de-DE"/>
              </w:rPr>
              <w:t> </w:t>
            </w:r>
          </w:p>
          <w:p w14:paraId="08219E98" w14:textId="77777777" w:rsidR="00DF6254" w:rsidRDefault="00DF6254">
            <w:pPr>
              <w:rPr>
                <w:noProof/>
                <w:szCs w:val="22"/>
                <w:lang w:val="de-DE"/>
              </w:rPr>
            </w:pPr>
          </w:p>
        </w:tc>
        <w:tc>
          <w:tcPr>
            <w:tcW w:w="4678" w:type="dxa"/>
          </w:tcPr>
          <w:p w14:paraId="0CCDD1B6" w14:textId="77777777" w:rsidR="00DF6254" w:rsidRDefault="00DF6254">
            <w:pPr>
              <w:suppressAutoHyphens/>
              <w:spacing w:line="240" w:lineRule="auto"/>
              <w:rPr>
                <w:noProof/>
                <w:szCs w:val="22"/>
              </w:rPr>
            </w:pPr>
            <w:r>
              <w:rPr>
                <w:b/>
                <w:noProof/>
                <w:szCs w:val="22"/>
              </w:rPr>
              <w:t>Nederland</w:t>
            </w:r>
          </w:p>
          <w:p w14:paraId="4EF2F833" w14:textId="77777777" w:rsidR="004D5C93" w:rsidRPr="004D5C93" w:rsidRDefault="004D5C93" w:rsidP="004D5C93">
            <w:pPr>
              <w:keepLines/>
              <w:tabs>
                <w:tab w:val="clear" w:pos="567"/>
              </w:tabs>
              <w:spacing w:line="240" w:lineRule="auto"/>
              <w:rPr>
                <w:ins w:id="154" w:author="Author"/>
                <w:noProof/>
                <w:szCs w:val="22"/>
              </w:rPr>
            </w:pPr>
            <w:ins w:id="155" w:author="Author">
              <w:r w:rsidRPr="004D5C93">
                <w:rPr>
                  <w:noProof/>
                  <w:szCs w:val="22"/>
                </w:rPr>
                <w:t xml:space="preserve">Azurity Pharmaceuticals Ireland Ltd. </w:t>
              </w:r>
            </w:ins>
          </w:p>
          <w:p w14:paraId="697DF1E0" w14:textId="77777777" w:rsidR="00AC1245" w:rsidRDefault="00AC1245">
            <w:pPr>
              <w:rPr>
                <w:ins w:id="156" w:author="Author"/>
                <w:lang w:val="es-ES"/>
              </w:rPr>
            </w:pPr>
            <w:proofErr w:type="spellStart"/>
            <w:ins w:id="157" w:author="Author">
              <w:r w:rsidRPr="00244824">
                <w:rPr>
                  <w:szCs w:val="22"/>
                </w:rPr>
                <w:t>Ierland</w:t>
              </w:r>
              <w:proofErr w:type="spellEnd"/>
              <w:r w:rsidDel="004D5C93">
                <w:rPr>
                  <w:lang w:val="es-ES"/>
                </w:rPr>
                <w:t xml:space="preserve"> </w:t>
              </w:r>
            </w:ins>
          </w:p>
          <w:p w14:paraId="5A28A87F" w14:textId="79DFE1E2" w:rsidR="00DF6254" w:rsidRDefault="00DF6254">
            <w:pPr>
              <w:rPr>
                <w:lang w:val="es-ES"/>
              </w:rPr>
            </w:pPr>
            <w:del w:id="158" w:author="Author">
              <w:r w:rsidDel="004D5C93">
                <w:rPr>
                  <w:lang w:val="es-ES"/>
                </w:rPr>
                <w:delText>Covis Pharma Europe B.V.</w:delText>
              </w:r>
            </w:del>
            <w:r>
              <w:rPr>
                <w:lang w:val="es-ES"/>
              </w:rPr>
              <w:br/>
              <w:t xml:space="preserve">Tel: </w:t>
            </w:r>
            <w:ins w:id="159" w:author="Author">
              <w:r w:rsidR="00CD428C" w:rsidRPr="00561ACD">
                <w:t>(+31)</w:t>
              </w:r>
              <w:r w:rsidR="00CD428C">
                <w:t xml:space="preserve"> </w:t>
              </w:r>
            </w:ins>
            <w:r>
              <w:rPr>
                <w:lang w:val="es-ES"/>
              </w:rPr>
              <w:t xml:space="preserve">08000270008 </w:t>
            </w:r>
          </w:p>
          <w:p w14:paraId="64D50686" w14:textId="77777777" w:rsidR="00DF6254" w:rsidRDefault="00DF6254">
            <w:pPr>
              <w:spacing w:line="240" w:lineRule="auto"/>
              <w:rPr>
                <w:noProof/>
                <w:szCs w:val="22"/>
                <w:lang w:val="es-ES"/>
              </w:rPr>
            </w:pPr>
          </w:p>
        </w:tc>
      </w:tr>
      <w:tr w:rsidR="00DF6254" w:rsidRPr="00015A7D" w14:paraId="3A31719B" w14:textId="77777777">
        <w:trPr>
          <w:gridBefore w:val="1"/>
          <w:wBefore w:w="34" w:type="dxa"/>
          <w:cantSplit/>
        </w:trPr>
        <w:tc>
          <w:tcPr>
            <w:tcW w:w="4644" w:type="dxa"/>
            <w:hideMark/>
          </w:tcPr>
          <w:p w14:paraId="440F6C81" w14:textId="77777777" w:rsidR="00DF6254" w:rsidRDefault="00DF6254">
            <w:pPr>
              <w:tabs>
                <w:tab w:val="left" w:pos="-720"/>
              </w:tabs>
              <w:suppressAutoHyphens/>
              <w:spacing w:line="240" w:lineRule="auto"/>
              <w:rPr>
                <w:b/>
                <w:bCs/>
                <w:noProof/>
                <w:szCs w:val="22"/>
                <w:lang w:val="fi-FI"/>
              </w:rPr>
            </w:pPr>
            <w:r>
              <w:rPr>
                <w:b/>
                <w:bCs/>
                <w:noProof/>
                <w:szCs w:val="22"/>
                <w:lang w:val="fi-FI"/>
              </w:rPr>
              <w:t>Eesti</w:t>
            </w:r>
          </w:p>
          <w:p w14:paraId="1EC27ABD" w14:textId="77777777" w:rsidR="004D5C93" w:rsidRPr="004D5C93" w:rsidRDefault="004D5C93" w:rsidP="004D5C93">
            <w:pPr>
              <w:keepLines/>
              <w:tabs>
                <w:tab w:val="clear" w:pos="567"/>
              </w:tabs>
              <w:spacing w:line="240" w:lineRule="auto"/>
              <w:rPr>
                <w:ins w:id="160" w:author="Author"/>
                <w:noProof/>
                <w:szCs w:val="22"/>
              </w:rPr>
            </w:pPr>
            <w:ins w:id="161" w:author="Author">
              <w:r w:rsidRPr="004D5C93">
                <w:rPr>
                  <w:noProof/>
                  <w:szCs w:val="22"/>
                </w:rPr>
                <w:t xml:space="preserve">Azurity Pharmaceuticals Ireland Ltd. </w:t>
              </w:r>
            </w:ins>
          </w:p>
          <w:p w14:paraId="6A3911B5" w14:textId="77777777" w:rsidR="0046508D" w:rsidRDefault="0046508D">
            <w:pPr>
              <w:rPr>
                <w:ins w:id="162" w:author="Author"/>
              </w:rPr>
            </w:pPr>
            <w:ins w:id="163" w:author="Author">
              <w:r w:rsidRPr="00EB0E4F">
                <w:rPr>
                  <w:noProof/>
                  <w:szCs w:val="22"/>
                </w:rPr>
                <w:t>Iirimaa</w:t>
              </w:r>
              <w:r w:rsidDel="004D5C93">
                <w:t xml:space="preserve"> </w:t>
              </w:r>
            </w:ins>
          </w:p>
          <w:p w14:paraId="25EB7163" w14:textId="160573D3" w:rsidR="00DF6254" w:rsidDel="004D5C93" w:rsidRDefault="00DF6254">
            <w:pPr>
              <w:rPr>
                <w:del w:id="164" w:author="Author"/>
              </w:rPr>
            </w:pPr>
            <w:del w:id="165" w:author="Author">
              <w:r w:rsidDel="004D5C93">
                <w:delText xml:space="preserve">Covis Pharma Europe B.V </w:delText>
              </w:r>
            </w:del>
          </w:p>
          <w:p w14:paraId="5469BCCE" w14:textId="65690962" w:rsidR="00DF6254" w:rsidRDefault="00DF6254">
            <w:pPr>
              <w:tabs>
                <w:tab w:val="left" w:pos="-720"/>
              </w:tabs>
              <w:suppressAutoHyphens/>
              <w:spacing w:line="240" w:lineRule="auto"/>
              <w:rPr>
                <w:noProof/>
                <w:szCs w:val="22"/>
                <w:lang w:val="fi-FI"/>
              </w:rPr>
            </w:pPr>
            <w:r>
              <w:rPr>
                <w:lang w:val="fi-FI"/>
              </w:rPr>
              <w:t xml:space="preserve">Tel: </w:t>
            </w:r>
            <w:ins w:id="166" w:author="Author">
              <w:r w:rsidR="001C68A6" w:rsidRPr="00561ACD">
                <w:rPr>
                  <w:lang w:val="fi-FI"/>
                </w:rPr>
                <w:t>(+372)</w:t>
              </w:r>
              <w:r w:rsidR="001C68A6">
                <w:rPr>
                  <w:lang w:val="fi-FI"/>
                </w:rPr>
                <w:t xml:space="preserve"> </w:t>
              </w:r>
            </w:ins>
            <w:r>
              <w:rPr>
                <w:lang w:val="fi-FI"/>
              </w:rPr>
              <w:t>8000100776</w:t>
            </w:r>
          </w:p>
        </w:tc>
        <w:tc>
          <w:tcPr>
            <w:tcW w:w="4678" w:type="dxa"/>
          </w:tcPr>
          <w:p w14:paraId="777CFC81" w14:textId="77777777" w:rsidR="00DF6254" w:rsidRDefault="00DF6254">
            <w:pPr>
              <w:spacing w:line="240" w:lineRule="auto"/>
              <w:rPr>
                <w:noProof/>
                <w:szCs w:val="22"/>
                <w:lang w:val="nb-NO"/>
              </w:rPr>
            </w:pPr>
            <w:r>
              <w:rPr>
                <w:b/>
                <w:noProof/>
                <w:szCs w:val="22"/>
                <w:lang w:val="nb-NO"/>
              </w:rPr>
              <w:t>Norge</w:t>
            </w:r>
          </w:p>
          <w:p w14:paraId="10EFE09F" w14:textId="77777777" w:rsidR="00DF6254" w:rsidRDefault="00DF6254">
            <w:pPr>
              <w:rPr>
                <w:ins w:id="167" w:author="Author"/>
                <w:lang w:val="es-ES"/>
              </w:rPr>
            </w:pPr>
            <w:r>
              <w:rPr>
                <w:lang w:val="es-ES"/>
              </w:rPr>
              <w:t xml:space="preserve">Zentiva Denmark </w:t>
            </w:r>
            <w:proofErr w:type="spellStart"/>
            <w:r>
              <w:rPr>
                <w:lang w:val="es-ES"/>
              </w:rPr>
              <w:t>ApS</w:t>
            </w:r>
            <w:proofErr w:type="spellEnd"/>
          </w:p>
          <w:p w14:paraId="3FF67FDE" w14:textId="6126B4DA" w:rsidR="00AD76F6" w:rsidRDefault="00AD76F6">
            <w:pPr>
              <w:rPr>
                <w:lang w:val="es-ES"/>
              </w:rPr>
            </w:pPr>
            <w:ins w:id="168" w:author="Author">
              <w:r w:rsidRPr="0055639A">
                <w:rPr>
                  <w:szCs w:val="22"/>
                </w:rPr>
                <w:t>Danmark</w:t>
              </w:r>
            </w:ins>
          </w:p>
          <w:p w14:paraId="5D88DBB2" w14:textId="1142AA3B" w:rsidR="00DF6254" w:rsidRDefault="00DF6254">
            <w:pPr>
              <w:rPr>
                <w:lang w:val="es-ES"/>
              </w:rPr>
            </w:pPr>
            <w:proofErr w:type="spellStart"/>
            <w:r>
              <w:rPr>
                <w:lang w:val="es-ES"/>
              </w:rPr>
              <w:t>Tlf</w:t>
            </w:r>
            <w:proofErr w:type="spellEnd"/>
            <w:r>
              <w:rPr>
                <w:lang w:val="es-ES"/>
              </w:rPr>
              <w:t xml:space="preserve">: </w:t>
            </w:r>
            <w:ins w:id="169" w:author="Author">
              <w:r w:rsidR="00F26659">
                <w:rPr>
                  <w:lang w:val="es-ES"/>
                </w:rPr>
                <w:t>(</w:t>
              </w:r>
            </w:ins>
            <w:r>
              <w:rPr>
                <w:lang w:val="es-ES"/>
              </w:rPr>
              <w:t>+45</w:t>
            </w:r>
            <w:ins w:id="170" w:author="Author">
              <w:r w:rsidR="00F26659">
                <w:rPr>
                  <w:lang w:val="es-ES"/>
                </w:rPr>
                <w:t>)</w:t>
              </w:r>
            </w:ins>
            <w:r>
              <w:rPr>
                <w:lang w:val="es-ES"/>
              </w:rPr>
              <w:t xml:space="preserve"> 787 68 400</w:t>
            </w:r>
          </w:p>
          <w:p w14:paraId="666134BF" w14:textId="77777777" w:rsidR="00DF6254" w:rsidRDefault="00DF6254">
            <w:pPr>
              <w:rPr>
                <w:noProof/>
                <w:szCs w:val="22"/>
                <w:lang w:val="de-DE"/>
              </w:rPr>
            </w:pPr>
          </w:p>
        </w:tc>
      </w:tr>
      <w:tr w:rsidR="00DF6254" w14:paraId="59D25785" w14:textId="77777777">
        <w:trPr>
          <w:gridBefore w:val="1"/>
          <w:wBefore w:w="34" w:type="dxa"/>
          <w:cantSplit/>
        </w:trPr>
        <w:tc>
          <w:tcPr>
            <w:tcW w:w="4644" w:type="dxa"/>
          </w:tcPr>
          <w:p w14:paraId="15E02892" w14:textId="77777777" w:rsidR="00DF6254" w:rsidRDefault="00DF6254">
            <w:pPr>
              <w:spacing w:line="240" w:lineRule="auto"/>
              <w:rPr>
                <w:noProof/>
                <w:szCs w:val="22"/>
                <w:lang w:val="en-US"/>
              </w:rPr>
            </w:pPr>
            <w:r>
              <w:rPr>
                <w:b/>
                <w:noProof/>
                <w:szCs w:val="22"/>
                <w:lang w:val="el-GR"/>
              </w:rPr>
              <w:t>Ελλάδα</w:t>
            </w:r>
          </w:p>
          <w:p w14:paraId="538113AC" w14:textId="369C5267" w:rsidR="00DF6254" w:rsidRDefault="00DF6254">
            <w:r w:rsidRPr="0076673A">
              <w:rPr>
                <w:lang w:val="en-US"/>
                <w:rPrChange w:id="171" w:author="Author">
                  <w:rPr>
                    <w:lang w:val="pt-PT"/>
                  </w:rPr>
                </w:rPrChange>
              </w:rPr>
              <w:t>Specialty Therapeutics IKE</w:t>
            </w:r>
            <w:r>
              <w:br/>
            </w:r>
            <w:proofErr w:type="spellStart"/>
            <w:r>
              <w:t>Τηλ</w:t>
            </w:r>
            <w:proofErr w:type="spellEnd"/>
            <w:r w:rsidRPr="0076673A">
              <w:rPr>
                <w:lang w:val="en-US"/>
                <w:rPrChange w:id="172" w:author="Author">
                  <w:rPr>
                    <w:lang w:val="pt-PT"/>
                  </w:rPr>
                </w:rPrChange>
              </w:rPr>
              <w:t xml:space="preserve">: </w:t>
            </w:r>
            <w:ins w:id="173" w:author="Author">
              <w:r w:rsidR="00372052" w:rsidRPr="0076673A">
                <w:rPr>
                  <w:lang w:val="en-US"/>
                  <w:rPrChange w:id="174" w:author="Author">
                    <w:rPr>
                      <w:lang w:val="pt-PT"/>
                    </w:rPr>
                  </w:rPrChange>
                </w:rPr>
                <w:t>(</w:t>
              </w:r>
            </w:ins>
            <w:r>
              <w:t>+30</w:t>
            </w:r>
            <w:ins w:id="175" w:author="Author">
              <w:r w:rsidR="00372052">
                <w:t>)</w:t>
              </w:r>
            </w:ins>
            <w:r>
              <w:t xml:space="preserve"> 213 02 33 913</w:t>
            </w:r>
          </w:p>
          <w:p w14:paraId="19DC94E3" w14:textId="77777777" w:rsidR="00DF6254" w:rsidRPr="0076673A" w:rsidRDefault="00DF6254">
            <w:pPr>
              <w:spacing w:line="240" w:lineRule="auto"/>
              <w:rPr>
                <w:noProof/>
                <w:szCs w:val="22"/>
                <w:lang w:val="en-US"/>
                <w:rPrChange w:id="176" w:author="Author">
                  <w:rPr>
                    <w:noProof/>
                    <w:szCs w:val="22"/>
                    <w:lang w:val="pt-PT"/>
                  </w:rPr>
                </w:rPrChange>
              </w:rPr>
            </w:pPr>
          </w:p>
        </w:tc>
        <w:tc>
          <w:tcPr>
            <w:tcW w:w="4678" w:type="dxa"/>
          </w:tcPr>
          <w:p w14:paraId="3E48956B" w14:textId="77777777" w:rsidR="00DF6254" w:rsidRDefault="00DF6254">
            <w:pPr>
              <w:tabs>
                <w:tab w:val="left" w:pos="-720"/>
              </w:tabs>
              <w:suppressAutoHyphens/>
              <w:spacing w:line="240" w:lineRule="auto"/>
              <w:rPr>
                <w:noProof/>
                <w:szCs w:val="22"/>
                <w:lang w:val="de-DE"/>
              </w:rPr>
            </w:pPr>
            <w:r>
              <w:rPr>
                <w:b/>
                <w:noProof/>
                <w:szCs w:val="22"/>
                <w:lang w:val="de-DE"/>
              </w:rPr>
              <w:t>Österreich</w:t>
            </w:r>
          </w:p>
          <w:p w14:paraId="0198F242" w14:textId="77777777" w:rsidR="004D5C93" w:rsidRPr="004D5C93" w:rsidRDefault="004D5C93" w:rsidP="004D5C93">
            <w:pPr>
              <w:keepLines/>
              <w:tabs>
                <w:tab w:val="clear" w:pos="567"/>
              </w:tabs>
              <w:spacing w:line="240" w:lineRule="auto"/>
              <w:rPr>
                <w:ins w:id="177" w:author="Author"/>
                <w:noProof/>
                <w:szCs w:val="22"/>
              </w:rPr>
            </w:pPr>
            <w:ins w:id="178" w:author="Author">
              <w:r w:rsidRPr="004D5C93">
                <w:rPr>
                  <w:noProof/>
                  <w:szCs w:val="22"/>
                </w:rPr>
                <w:t xml:space="preserve">Azurity Pharmaceuticals Ireland Ltd. </w:t>
              </w:r>
            </w:ins>
          </w:p>
          <w:p w14:paraId="4843B5A3" w14:textId="77777777" w:rsidR="006F4949" w:rsidRDefault="006F4949">
            <w:pPr>
              <w:rPr>
                <w:ins w:id="179" w:author="Author"/>
                <w:rFonts w:eastAsia="Segoe UI" w:cs="Calibri"/>
                <w:color w:val="333333"/>
              </w:rPr>
            </w:pPr>
            <w:ins w:id="180" w:author="Author">
              <w:r w:rsidRPr="009063F7">
                <w:rPr>
                  <w:noProof/>
                  <w:szCs w:val="22"/>
                </w:rPr>
                <w:t>Irland</w:t>
              </w:r>
              <w:r w:rsidDel="004D5C93">
                <w:rPr>
                  <w:rFonts w:eastAsia="Segoe UI" w:cs="Calibri"/>
                  <w:color w:val="333333"/>
                </w:rPr>
                <w:t xml:space="preserve"> </w:t>
              </w:r>
            </w:ins>
          </w:p>
          <w:p w14:paraId="63926CEC" w14:textId="2E4C82D3" w:rsidR="00DF6254" w:rsidDel="004D5C93" w:rsidRDefault="00DF6254">
            <w:pPr>
              <w:rPr>
                <w:del w:id="181" w:author="Author"/>
                <w:rFonts w:cs="Calibri"/>
              </w:rPr>
            </w:pPr>
            <w:del w:id="182" w:author="Author">
              <w:r w:rsidDel="004D5C93">
                <w:rPr>
                  <w:rFonts w:eastAsia="Segoe UI" w:cs="Calibri"/>
                  <w:color w:val="333333"/>
                </w:rPr>
                <w:delText>Covis Pharma Europe B.V.</w:delText>
              </w:r>
            </w:del>
          </w:p>
          <w:p w14:paraId="03697441" w14:textId="38A6823C" w:rsidR="00DF6254" w:rsidRDefault="00DF6254">
            <w:pPr>
              <w:rPr>
                <w:rFonts w:cs="Calibri"/>
              </w:rPr>
            </w:pPr>
            <w:r>
              <w:rPr>
                <w:rFonts w:eastAsia="Segoe UI" w:cs="Calibri"/>
                <w:color w:val="333333"/>
              </w:rPr>
              <w:t xml:space="preserve">Tel: </w:t>
            </w:r>
            <w:ins w:id="183" w:author="Author">
              <w:r w:rsidR="00647ED7" w:rsidRPr="004940AF">
                <w:rPr>
                  <w:rFonts w:eastAsia="Segoe UI" w:cs="Calibri"/>
                  <w:color w:val="333333"/>
                </w:rPr>
                <w:t>(+43)</w:t>
              </w:r>
              <w:r w:rsidR="00647ED7">
                <w:rPr>
                  <w:rFonts w:eastAsia="Segoe UI" w:cs="Calibri"/>
                  <w:color w:val="333333"/>
                </w:rPr>
                <w:t xml:space="preserve"> </w:t>
              </w:r>
            </w:ins>
            <w:r>
              <w:rPr>
                <w:rFonts w:eastAsia="Segoe UI" w:cs="Calibri"/>
                <w:color w:val="333333"/>
              </w:rPr>
              <w:t>0800006573</w:t>
            </w:r>
          </w:p>
          <w:p w14:paraId="7F9D8A5F" w14:textId="77777777" w:rsidR="00DF6254" w:rsidRDefault="00DF6254">
            <w:pPr>
              <w:spacing w:line="240" w:lineRule="auto"/>
              <w:rPr>
                <w:noProof/>
                <w:szCs w:val="22"/>
              </w:rPr>
            </w:pPr>
          </w:p>
        </w:tc>
      </w:tr>
      <w:tr w:rsidR="00DF6254" w14:paraId="6B9644B3" w14:textId="77777777">
        <w:trPr>
          <w:cantSplit/>
        </w:trPr>
        <w:tc>
          <w:tcPr>
            <w:tcW w:w="4678" w:type="dxa"/>
            <w:gridSpan w:val="2"/>
            <w:hideMark/>
          </w:tcPr>
          <w:p w14:paraId="757470A4" w14:textId="77777777" w:rsidR="00DF6254" w:rsidRDefault="00DF6254">
            <w:pPr>
              <w:tabs>
                <w:tab w:val="left" w:pos="-720"/>
                <w:tab w:val="left" w:pos="4536"/>
              </w:tabs>
              <w:suppressAutoHyphens/>
              <w:spacing w:line="240" w:lineRule="auto"/>
              <w:rPr>
                <w:b/>
                <w:noProof/>
                <w:szCs w:val="22"/>
                <w:lang w:val="es-ES"/>
              </w:rPr>
            </w:pPr>
            <w:r>
              <w:rPr>
                <w:b/>
                <w:noProof/>
                <w:szCs w:val="22"/>
                <w:lang w:val="es-ES"/>
              </w:rPr>
              <w:lastRenderedPageBreak/>
              <w:t>España</w:t>
            </w:r>
          </w:p>
          <w:p w14:paraId="0F122FEE" w14:textId="77777777" w:rsidR="00DF6254" w:rsidRDefault="00DF6254">
            <w:pPr>
              <w:rPr>
                <w:lang w:val="es-ES"/>
              </w:rPr>
            </w:pPr>
            <w:r>
              <w:rPr>
                <w:lang w:val="es-ES"/>
              </w:rPr>
              <w:t>Zentiva Spain S.L.U.</w:t>
            </w:r>
          </w:p>
          <w:p w14:paraId="47C563C0" w14:textId="31E2A763" w:rsidR="00DF6254" w:rsidRDefault="00DF6254">
            <w:pPr>
              <w:spacing w:line="240" w:lineRule="auto"/>
              <w:rPr>
                <w:noProof/>
                <w:szCs w:val="22"/>
                <w:lang w:val="es-ES"/>
              </w:rPr>
            </w:pPr>
            <w:r>
              <w:rPr>
                <w:lang w:val="es-ES"/>
              </w:rPr>
              <w:t xml:space="preserve">Tel: </w:t>
            </w:r>
            <w:ins w:id="184" w:author="Author">
              <w:r w:rsidR="000058E4">
                <w:rPr>
                  <w:lang w:val="es-ES"/>
                </w:rPr>
                <w:t>(</w:t>
              </w:r>
            </w:ins>
            <w:r>
              <w:rPr>
                <w:lang w:val="es-ES"/>
              </w:rPr>
              <w:t>+34</w:t>
            </w:r>
            <w:ins w:id="185" w:author="Author">
              <w:r w:rsidR="000058E4">
                <w:rPr>
                  <w:lang w:val="es-ES"/>
                </w:rPr>
                <w:t>)</w:t>
              </w:r>
            </w:ins>
            <w:r>
              <w:rPr>
                <w:lang w:val="es-ES"/>
              </w:rPr>
              <w:t xml:space="preserve"> 671 365 828 </w:t>
            </w:r>
          </w:p>
        </w:tc>
        <w:tc>
          <w:tcPr>
            <w:tcW w:w="4678" w:type="dxa"/>
          </w:tcPr>
          <w:p w14:paraId="7A908F9E" w14:textId="77777777" w:rsidR="00DF6254" w:rsidRDefault="00DF6254">
            <w:pPr>
              <w:tabs>
                <w:tab w:val="left" w:pos="-720"/>
                <w:tab w:val="left" w:pos="4536"/>
              </w:tabs>
              <w:suppressAutoHyphens/>
              <w:spacing w:line="240" w:lineRule="auto"/>
              <w:rPr>
                <w:b/>
                <w:bCs/>
                <w:i/>
                <w:iCs/>
                <w:noProof/>
                <w:szCs w:val="22"/>
                <w:lang w:val="pl-PL"/>
              </w:rPr>
            </w:pPr>
            <w:r>
              <w:rPr>
                <w:b/>
                <w:noProof/>
                <w:szCs w:val="22"/>
                <w:lang w:val="pl-PL"/>
              </w:rPr>
              <w:t>Polska</w:t>
            </w:r>
          </w:p>
          <w:p w14:paraId="16E29C8F" w14:textId="77777777" w:rsidR="004D5C93" w:rsidRPr="004D5C93" w:rsidRDefault="004D5C93" w:rsidP="004D5C93">
            <w:pPr>
              <w:keepLines/>
              <w:tabs>
                <w:tab w:val="clear" w:pos="567"/>
              </w:tabs>
              <w:spacing w:line="240" w:lineRule="auto"/>
              <w:rPr>
                <w:ins w:id="186" w:author="Author"/>
                <w:noProof/>
                <w:szCs w:val="22"/>
              </w:rPr>
            </w:pPr>
            <w:ins w:id="187" w:author="Author">
              <w:r w:rsidRPr="004D5C93">
                <w:rPr>
                  <w:noProof/>
                  <w:szCs w:val="22"/>
                </w:rPr>
                <w:t xml:space="preserve">Azurity Pharmaceuticals Ireland Ltd. </w:t>
              </w:r>
            </w:ins>
          </w:p>
          <w:p w14:paraId="7325E422" w14:textId="77777777" w:rsidR="00E74428" w:rsidRDefault="00E74428">
            <w:pPr>
              <w:rPr>
                <w:ins w:id="188" w:author="Author"/>
                <w:lang w:val="pl-PL"/>
              </w:rPr>
            </w:pPr>
            <w:ins w:id="189" w:author="Author">
              <w:r w:rsidRPr="00A420EA">
                <w:rPr>
                  <w:noProof/>
                  <w:szCs w:val="22"/>
                </w:rPr>
                <w:t>Irlandia</w:t>
              </w:r>
              <w:r w:rsidDel="004D5C93">
                <w:rPr>
                  <w:lang w:val="pl-PL"/>
                </w:rPr>
                <w:t xml:space="preserve"> </w:t>
              </w:r>
            </w:ins>
          </w:p>
          <w:p w14:paraId="0E9CCCAE" w14:textId="0F600ED6" w:rsidR="00DF6254" w:rsidDel="004D5C93" w:rsidRDefault="00DF6254">
            <w:pPr>
              <w:rPr>
                <w:del w:id="190" w:author="Author"/>
              </w:rPr>
            </w:pPr>
            <w:del w:id="191" w:author="Author">
              <w:r w:rsidDel="004D5C93">
                <w:rPr>
                  <w:lang w:val="pl-PL"/>
                </w:rPr>
                <w:delText>Covis Pharma Europe B.V.</w:delText>
              </w:r>
            </w:del>
          </w:p>
          <w:p w14:paraId="3064E190" w14:textId="2163DDAF" w:rsidR="00DF6254" w:rsidRDefault="00DF6254">
            <w:r>
              <w:rPr>
                <w:lang w:val="pl-PL"/>
              </w:rPr>
              <w:t xml:space="preserve">Tel.: </w:t>
            </w:r>
            <w:ins w:id="192" w:author="Author">
              <w:r w:rsidR="00A74AE2" w:rsidRPr="00935265">
                <w:rPr>
                  <w:lang w:val="pl-PL"/>
                </w:rPr>
                <w:t>(+48)</w:t>
              </w:r>
              <w:r w:rsidR="00A74AE2">
                <w:rPr>
                  <w:lang w:val="pl-PL"/>
                </w:rPr>
                <w:t xml:space="preserve"> </w:t>
              </w:r>
            </w:ins>
            <w:r>
              <w:rPr>
                <w:lang w:val="pl-PL"/>
              </w:rPr>
              <w:t>0800919353</w:t>
            </w:r>
          </w:p>
          <w:p w14:paraId="292E2D8D" w14:textId="77777777" w:rsidR="00DF6254" w:rsidRDefault="00DF6254">
            <w:pPr>
              <w:spacing w:after="120"/>
              <w:rPr>
                <w:noProof/>
                <w:szCs w:val="22"/>
                <w:lang w:val="pl-PL"/>
              </w:rPr>
            </w:pPr>
          </w:p>
        </w:tc>
      </w:tr>
      <w:tr w:rsidR="00DF6254" w:rsidRPr="0076673A" w14:paraId="592A20FE" w14:textId="77777777">
        <w:trPr>
          <w:cantSplit/>
        </w:trPr>
        <w:tc>
          <w:tcPr>
            <w:tcW w:w="4678" w:type="dxa"/>
            <w:gridSpan w:val="2"/>
            <w:hideMark/>
          </w:tcPr>
          <w:p w14:paraId="7ED675FE" w14:textId="77777777" w:rsidR="00DF6254" w:rsidRDefault="00DF6254">
            <w:pPr>
              <w:tabs>
                <w:tab w:val="left" w:pos="-720"/>
                <w:tab w:val="left" w:pos="4536"/>
              </w:tabs>
              <w:suppressAutoHyphens/>
              <w:spacing w:line="240" w:lineRule="auto"/>
              <w:rPr>
                <w:b/>
                <w:noProof/>
                <w:szCs w:val="22"/>
                <w:lang w:val="fr-FR"/>
              </w:rPr>
            </w:pPr>
            <w:r>
              <w:rPr>
                <w:b/>
                <w:noProof/>
                <w:szCs w:val="22"/>
                <w:lang w:val="fr-FR"/>
              </w:rPr>
              <w:t>France</w:t>
            </w:r>
          </w:p>
          <w:p w14:paraId="047991EE" w14:textId="77777777" w:rsidR="00DF6254" w:rsidRDefault="00DF6254">
            <w:pPr>
              <w:rPr>
                <w:lang w:val="fr-FR"/>
              </w:rPr>
            </w:pPr>
            <w:proofErr w:type="spellStart"/>
            <w:r>
              <w:rPr>
                <w:lang w:val="fr-FR"/>
              </w:rPr>
              <w:t>Zentiva</w:t>
            </w:r>
            <w:proofErr w:type="spellEnd"/>
            <w:r>
              <w:rPr>
                <w:lang w:val="fr-FR"/>
              </w:rPr>
              <w:t xml:space="preserve"> France</w:t>
            </w:r>
          </w:p>
          <w:p w14:paraId="46E0064B" w14:textId="5841F806" w:rsidR="00DF6254" w:rsidRDefault="00DF6254">
            <w:pPr>
              <w:spacing w:line="240" w:lineRule="auto"/>
              <w:rPr>
                <w:noProof/>
                <w:szCs w:val="22"/>
                <w:lang w:val="fr-FR"/>
              </w:rPr>
            </w:pPr>
            <w:proofErr w:type="gramStart"/>
            <w:r>
              <w:rPr>
                <w:lang w:val="fr-FR"/>
              </w:rPr>
              <w:t>Tél:</w:t>
            </w:r>
            <w:proofErr w:type="gramEnd"/>
            <w:r>
              <w:rPr>
                <w:lang w:val="fr-FR"/>
              </w:rPr>
              <w:t xml:space="preserve"> </w:t>
            </w:r>
            <w:ins w:id="193" w:author="Author">
              <w:r w:rsidR="00AA2902">
                <w:rPr>
                  <w:lang w:val="fr-FR"/>
                </w:rPr>
                <w:t>(</w:t>
              </w:r>
            </w:ins>
            <w:r>
              <w:rPr>
                <w:lang w:val="fr-FR"/>
              </w:rPr>
              <w:t>+33</w:t>
            </w:r>
            <w:ins w:id="194" w:author="Author">
              <w:r w:rsidR="00AA2902">
                <w:rPr>
                  <w:lang w:val="fr-FR"/>
                </w:rPr>
                <w:t>)</w:t>
              </w:r>
            </w:ins>
            <w:r>
              <w:rPr>
                <w:lang w:val="fr-FR"/>
              </w:rPr>
              <w:t xml:space="preserve"> (0) 800 089 219 </w:t>
            </w:r>
          </w:p>
        </w:tc>
        <w:tc>
          <w:tcPr>
            <w:tcW w:w="4678" w:type="dxa"/>
          </w:tcPr>
          <w:p w14:paraId="1B5E32E1" w14:textId="77777777" w:rsidR="00DF6254" w:rsidRDefault="00DF6254">
            <w:pPr>
              <w:spacing w:line="240" w:lineRule="auto"/>
              <w:rPr>
                <w:noProof/>
                <w:szCs w:val="22"/>
                <w:lang w:val="pt-PT"/>
              </w:rPr>
            </w:pPr>
            <w:r>
              <w:rPr>
                <w:b/>
                <w:noProof/>
                <w:szCs w:val="22"/>
                <w:lang w:val="pt-PT"/>
              </w:rPr>
              <w:t>Portugal</w:t>
            </w:r>
          </w:p>
          <w:p w14:paraId="07D2AE18" w14:textId="77777777" w:rsidR="00DF6254" w:rsidRDefault="00DF6254">
            <w:pPr>
              <w:rPr>
                <w:lang w:val="pt-PT"/>
              </w:rPr>
            </w:pPr>
            <w:r>
              <w:rPr>
                <w:lang w:val="pt-PT"/>
              </w:rPr>
              <w:t>Zentiva Portugal, Lda</w:t>
            </w:r>
          </w:p>
          <w:p w14:paraId="386D85B8" w14:textId="6DDDD715" w:rsidR="00DF6254" w:rsidRDefault="00DF6254">
            <w:pPr>
              <w:rPr>
                <w:lang w:val="pt-PT"/>
              </w:rPr>
            </w:pPr>
            <w:r>
              <w:rPr>
                <w:lang w:val="pt-PT"/>
              </w:rPr>
              <w:t xml:space="preserve">Tel: </w:t>
            </w:r>
            <w:ins w:id="195" w:author="Author">
              <w:r w:rsidR="00AA2902">
                <w:rPr>
                  <w:lang w:val="pt-PT"/>
                </w:rPr>
                <w:t>(</w:t>
              </w:r>
            </w:ins>
            <w:r>
              <w:rPr>
                <w:lang w:val="pt-PT"/>
              </w:rPr>
              <w:t>+351</w:t>
            </w:r>
            <w:ins w:id="196" w:author="Author">
              <w:r w:rsidR="00AA2902">
                <w:rPr>
                  <w:lang w:val="pt-PT"/>
                </w:rPr>
                <w:t>)</w:t>
              </w:r>
            </w:ins>
            <w:r>
              <w:rPr>
                <w:lang w:val="pt-PT"/>
              </w:rPr>
              <w:t>210601360</w:t>
            </w:r>
          </w:p>
          <w:p w14:paraId="5CAFA3C2" w14:textId="77777777" w:rsidR="00DF6254" w:rsidRDefault="00DF6254">
            <w:pPr>
              <w:tabs>
                <w:tab w:val="left" w:pos="-720"/>
                <w:tab w:val="left" w:pos="4536"/>
              </w:tabs>
              <w:suppressAutoHyphens/>
              <w:spacing w:line="240" w:lineRule="auto"/>
              <w:rPr>
                <w:noProof/>
                <w:szCs w:val="22"/>
                <w:lang w:val="pl-PL"/>
              </w:rPr>
            </w:pPr>
          </w:p>
        </w:tc>
      </w:tr>
      <w:tr w:rsidR="00DF6254" w14:paraId="3B9744E9" w14:textId="77777777">
        <w:trPr>
          <w:cantSplit/>
        </w:trPr>
        <w:tc>
          <w:tcPr>
            <w:tcW w:w="4678" w:type="dxa"/>
            <w:gridSpan w:val="2"/>
          </w:tcPr>
          <w:p w14:paraId="4040901B" w14:textId="77777777" w:rsidR="00DF6254" w:rsidRPr="0076673A" w:rsidRDefault="00DF6254">
            <w:pPr>
              <w:spacing w:line="240" w:lineRule="auto"/>
              <w:rPr>
                <w:noProof/>
                <w:szCs w:val="22"/>
                <w:lang w:val="en-US"/>
                <w:rPrChange w:id="197" w:author="Author">
                  <w:rPr>
                    <w:noProof/>
                    <w:szCs w:val="22"/>
                    <w:lang w:val="pt-PT"/>
                  </w:rPr>
                </w:rPrChange>
              </w:rPr>
            </w:pPr>
            <w:r w:rsidRPr="0076673A">
              <w:rPr>
                <w:b/>
                <w:noProof/>
                <w:szCs w:val="22"/>
                <w:lang w:val="en-US"/>
                <w:rPrChange w:id="198" w:author="Author">
                  <w:rPr>
                    <w:b/>
                    <w:noProof/>
                    <w:szCs w:val="22"/>
                    <w:lang w:val="pt-PT"/>
                  </w:rPr>
                </w:rPrChange>
              </w:rPr>
              <w:t>Hrvatska</w:t>
            </w:r>
          </w:p>
          <w:p w14:paraId="07E541DD" w14:textId="77777777" w:rsidR="004D5C93" w:rsidRPr="004D5C93" w:rsidRDefault="004D5C93" w:rsidP="004D5C93">
            <w:pPr>
              <w:keepLines/>
              <w:tabs>
                <w:tab w:val="clear" w:pos="567"/>
              </w:tabs>
              <w:spacing w:line="240" w:lineRule="auto"/>
              <w:rPr>
                <w:ins w:id="199" w:author="Author"/>
                <w:noProof/>
                <w:szCs w:val="22"/>
              </w:rPr>
            </w:pPr>
            <w:ins w:id="200" w:author="Author">
              <w:r w:rsidRPr="004D5C93">
                <w:rPr>
                  <w:noProof/>
                  <w:szCs w:val="22"/>
                </w:rPr>
                <w:t xml:space="preserve">Azurity Pharmaceuticals Ireland Ltd. </w:t>
              </w:r>
            </w:ins>
          </w:p>
          <w:p w14:paraId="6DDAF127" w14:textId="77777777" w:rsidR="0021768D" w:rsidRDefault="0021768D">
            <w:pPr>
              <w:rPr>
                <w:ins w:id="201" w:author="Author"/>
                <w:lang w:val="pt-PT"/>
              </w:rPr>
            </w:pPr>
            <w:ins w:id="202" w:author="Author">
              <w:r w:rsidRPr="008E5110">
                <w:rPr>
                  <w:noProof/>
                  <w:szCs w:val="22"/>
                </w:rPr>
                <w:t>Irska</w:t>
              </w:r>
              <w:r w:rsidDel="004D5C93">
                <w:rPr>
                  <w:lang w:val="pt-PT"/>
                </w:rPr>
                <w:t xml:space="preserve"> </w:t>
              </w:r>
            </w:ins>
          </w:p>
          <w:p w14:paraId="011C7DE7" w14:textId="7A1AB692" w:rsidR="00DF6254" w:rsidDel="004D5C93" w:rsidRDefault="00DF6254">
            <w:pPr>
              <w:rPr>
                <w:del w:id="203" w:author="Author"/>
              </w:rPr>
            </w:pPr>
            <w:del w:id="204" w:author="Author">
              <w:r w:rsidDel="004D5C93">
                <w:rPr>
                  <w:lang w:val="pt-PT"/>
                </w:rPr>
                <w:delText>Covis Pharma Europe B.V.</w:delText>
              </w:r>
            </w:del>
          </w:p>
          <w:p w14:paraId="3D16A663" w14:textId="7CD746FF" w:rsidR="00DF6254" w:rsidRDefault="00DF6254">
            <w:pPr>
              <w:pStyle w:val="CommentText"/>
              <w:rPr>
                <w:noProof/>
                <w:szCs w:val="22"/>
                <w:lang w:val="en-US"/>
              </w:rPr>
            </w:pPr>
            <w:r>
              <w:rPr>
                <w:lang w:val="hr-HR"/>
              </w:rPr>
              <w:t>Tel:</w:t>
            </w:r>
            <w:ins w:id="205" w:author="Author">
              <w:r w:rsidR="00947A86" w:rsidRPr="008C1442">
                <w:t xml:space="preserve"> (+385)</w:t>
              </w:r>
              <w:r w:rsidR="00947A86">
                <w:t xml:space="preserve"> </w:t>
              </w:r>
            </w:ins>
            <w:r>
              <w:rPr>
                <w:lang w:val="hr-HR"/>
              </w:rPr>
              <w:t xml:space="preserve"> </w:t>
            </w:r>
            <w:r w:rsidRPr="00565736">
              <w:rPr>
                <w:sz w:val="22"/>
                <w:szCs w:val="22"/>
                <w:lang w:val="hr-HR"/>
              </w:rPr>
              <w:t>08004300</w:t>
            </w:r>
          </w:p>
        </w:tc>
        <w:tc>
          <w:tcPr>
            <w:tcW w:w="4678" w:type="dxa"/>
            <w:hideMark/>
          </w:tcPr>
          <w:p w14:paraId="28FA08E5" w14:textId="77777777" w:rsidR="00DF6254" w:rsidRDefault="00DF6254">
            <w:pPr>
              <w:tabs>
                <w:tab w:val="left" w:pos="-720"/>
                <w:tab w:val="left" w:pos="4536"/>
              </w:tabs>
              <w:suppressAutoHyphens/>
              <w:spacing w:line="240" w:lineRule="auto"/>
              <w:rPr>
                <w:b/>
                <w:noProof/>
                <w:szCs w:val="22"/>
                <w:lang w:val="it-IT"/>
              </w:rPr>
            </w:pPr>
            <w:r>
              <w:rPr>
                <w:b/>
                <w:noProof/>
                <w:szCs w:val="22"/>
                <w:lang w:val="it-IT"/>
              </w:rPr>
              <w:t>România</w:t>
            </w:r>
          </w:p>
          <w:p w14:paraId="1B3411D6" w14:textId="77777777" w:rsidR="004D5C93" w:rsidRPr="004D5C93" w:rsidRDefault="004D5C93" w:rsidP="004D5C93">
            <w:pPr>
              <w:keepLines/>
              <w:tabs>
                <w:tab w:val="clear" w:pos="567"/>
              </w:tabs>
              <w:spacing w:line="240" w:lineRule="auto"/>
              <w:rPr>
                <w:ins w:id="206" w:author="Author"/>
                <w:noProof/>
                <w:szCs w:val="22"/>
              </w:rPr>
            </w:pPr>
            <w:ins w:id="207" w:author="Author">
              <w:r w:rsidRPr="004D5C93">
                <w:rPr>
                  <w:noProof/>
                  <w:szCs w:val="22"/>
                </w:rPr>
                <w:t xml:space="preserve">Azurity Pharmaceuticals Ireland Ltd. </w:t>
              </w:r>
            </w:ins>
          </w:p>
          <w:p w14:paraId="136A3520" w14:textId="77777777" w:rsidR="00470312" w:rsidRDefault="00470312">
            <w:pPr>
              <w:rPr>
                <w:ins w:id="208" w:author="Author"/>
                <w:lang w:val="pt-PT"/>
              </w:rPr>
            </w:pPr>
            <w:ins w:id="209" w:author="Author">
              <w:r w:rsidRPr="00A420EA">
                <w:rPr>
                  <w:noProof/>
                  <w:szCs w:val="22"/>
                </w:rPr>
                <w:t>Irlanda</w:t>
              </w:r>
              <w:r w:rsidDel="004D5C93">
                <w:rPr>
                  <w:lang w:val="pt-PT"/>
                </w:rPr>
                <w:t xml:space="preserve"> </w:t>
              </w:r>
            </w:ins>
          </w:p>
          <w:p w14:paraId="379CEDA6" w14:textId="4A289F0B" w:rsidR="00DF6254" w:rsidDel="004D5C93" w:rsidRDefault="00DF6254">
            <w:pPr>
              <w:rPr>
                <w:del w:id="210" w:author="Author"/>
              </w:rPr>
            </w:pPr>
            <w:del w:id="211" w:author="Author">
              <w:r w:rsidDel="004D5C93">
                <w:rPr>
                  <w:lang w:val="pt-PT"/>
                </w:rPr>
                <w:delText>Covis Pharma Europe B.V.</w:delText>
              </w:r>
            </w:del>
          </w:p>
          <w:p w14:paraId="1A55C7E8" w14:textId="0F5082DD" w:rsidR="00DF6254" w:rsidRDefault="00DF6254">
            <w:pPr>
              <w:rPr>
                <w:lang w:val="pl-PL"/>
              </w:rPr>
            </w:pPr>
            <w:r>
              <w:rPr>
                <w:lang w:val="pl-PL"/>
              </w:rPr>
              <w:t xml:space="preserve">Tel: </w:t>
            </w:r>
            <w:ins w:id="212" w:author="Author">
              <w:r w:rsidR="00897385" w:rsidRPr="0008383D">
                <w:rPr>
                  <w:lang w:val="pl-PL"/>
                </w:rPr>
                <w:t>(+40)</w:t>
              </w:r>
              <w:r w:rsidR="00897385">
                <w:rPr>
                  <w:lang w:val="pl-PL"/>
                </w:rPr>
                <w:t xml:space="preserve"> </w:t>
              </w:r>
            </w:ins>
            <w:r>
              <w:rPr>
                <w:lang w:val="pl-PL"/>
              </w:rPr>
              <w:t>0800410175</w:t>
            </w:r>
          </w:p>
          <w:p w14:paraId="67E2D783" w14:textId="77777777" w:rsidR="00DF6254" w:rsidRDefault="00DF6254">
            <w:pPr>
              <w:rPr>
                <w:lang w:val="pl-PL"/>
              </w:rPr>
            </w:pPr>
          </w:p>
          <w:p w14:paraId="04729A54" w14:textId="77777777" w:rsidR="00DF6254" w:rsidRDefault="00DF6254"/>
        </w:tc>
      </w:tr>
      <w:tr w:rsidR="00DF6254" w14:paraId="45511F90" w14:textId="77777777">
        <w:trPr>
          <w:cantSplit/>
        </w:trPr>
        <w:tc>
          <w:tcPr>
            <w:tcW w:w="4678" w:type="dxa"/>
            <w:gridSpan w:val="2"/>
            <w:hideMark/>
          </w:tcPr>
          <w:p w14:paraId="353B618E" w14:textId="77777777" w:rsidR="00DF6254" w:rsidRPr="00597597" w:rsidRDefault="00DF6254">
            <w:pPr>
              <w:spacing w:line="240" w:lineRule="auto"/>
              <w:rPr>
                <w:noProof/>
                <w:szCs w:val="22"/>
                <w:lang w:val="fr-FR"/>
              </w:rPr>
            </w:pPr>
            <w:r w:rsidRPr="0076673A">
              <w:rPr>
                <w:noProof/>
                <w:szCs w:val="22"/>
                <w:lang w:val="en-US"/>
                <w:rPrChange w:id="213" w:author="Author">
                  <w:rPr>
                    <w:noProof/>
                    <w:szCs w:val="22"/>
                    <w:lang w:val="pt-PT"/>
                  </w:rPr>
                </w:rPrChange>
              </w:rPr>
              <w:br w:type="page"/>
            </w:r>
            <w:r>
              <w:rPr>
                <w:b/>
                <w:noProof/>
                <w:szCs w:val="22"/>
                <w:lang w:val="fr-FR"/>
              </w:rPr>
              <w:t>Ireland</w:t>
            </w:r>
          </w:p>
          <w:p w14:paraId="421A664B" w14:textId="77777777" w:rsidR="00DF6254" w:rsidRPr="009528D1" w:rsidRDefault="00DF6254">
            <w:r w:rsidRPr="009528D1">
              <w:rPr>
                <w:lang w:val="fr-FR"/>
              </w:rPr>
              <w:t xml:space="preserve">A. Menarini Pharmaceuticals Ireland Ltd </w:t>
            </w:r>
          </w:p>
          <w:p w14:paraId="09D31FB2" w14:textId="57A7EE17" w:rsidR="00DF6254" w:rsidRPr="009528D1" w:rsidRDefault="00DF6254">
            <w:r w:rsidRPr="0076673A">
              <w:rPr>
                <w:lang w:val="en-US"/>
                <w:rPrChange w:id="214" w:author="Author">
                  <w:rPr>
                    <w:lang w:val="pt-PT"/>
                  </w:rPr>
                </w:rPrChange>
              </w:rPr>
              <w:t xml:space="preserve">Tel: </w:t>
            </w:r>
            <w:ins w:id="215" w:author="Author">
              <w:r w:rsidR="007420EA" w:rsidRPr="0076673A">
                <w:rPr>
                  <w:lang w:val="en-US"/>
                  <w:rPrChange w:id="216" w:author="Author">
                    <w:rPr>
                      <w:lang w:val="pt-PT"/>
                    </w:rPr>
                  </w:rPrChange>
                </w:rPr>
                <w:t>(</w:t>
              </w:r>
            </w:ins>
            <w:r w:rsidRPr="0076673A">
              <w:rPr>
                <w:lang w:val="en-US"/>
                <w:rPrChange w:id="217" w:author="Author">
                  <w:rPr>
                    <w:lang w:val="pt-PT"/>
                  </w:rPr>
                </w:rPrChange>
              </w:rPr>
              <w:t>+353</w:t>
            </w:r>
            <w:ins w:id="218" w:author="Author">
              <w:r w:rsidR="007420EA" w:rsidRPr="0076673A">
                <w:rPr>
                  <w:lang w:val="en-US"/>
                  <w:rPrChange w:id="219" w:author="Author">
                    <w:rPr>
                      <w:lang w:val="pt-PT"/>
                    </w:rPr>
                  </w:rPrChange>
                </w:rPr>
                <w:t>)</w:t>
              </w:r>
            </w:ins>
            <w:r w:rsidRPr="0076673A">
              <w:rPr>
                <w:lang w:val="en-US"/>
                <w:rPrChange w:id="220" w:author="Author">
                  <w:rPr>
                    <w:lang w:val="pt-PT"/>
                  </w:rPr>
                </w:rPrChange>
              </w:rPr>
              <w:t xml:space="preserve"> 1 284 6744</w:t>
            </w:r>
          </w:p>
          <w:p w14:paraId="037397FB" w14:textId="77777777" w:rsidR="00DF6254" w:rsidRDefault="00DF6254">
            <w:pPr>
              <w:rPr>
                <w:noProof/>
                <w:szCs w:val="22"/>
              </w:rPr>
            </w:pPr>
          </w:p>
        </w:tc>
        <w:tc>
          <w:tcPr>
            <w:tcW w:w="4678" w:type="dxa"/>
          </w:tcPr>
          <w:p w14:paraId="049A2106" w14:textId="77777777" w:rsidR="00DF6254" w:rsidRDefault="00DF6254">
            <w:pPr>
              <w:spacing w:line="240" w:lineRule="auto"/>
              <w:rPr>
                <w:noProof/>
                <w:szCs w:val="22"/>
                <w:lang w:val="it-IT"/>
              </w:rPr>
            </w:pPr>
            <w:r>
              <w:rPr>
                <w:b/>
                <w:noProof/>
                <w:szCs w:val="22"/>
                <w:lang w:val="it-IT"/>
              </w:rPr>
              <w:t>Slovenija</w:t>
            </w:r>
          </w:p>
          <w:p w14:paraId="27F1966F" w14:textId="77777777" w:rsidR="004D5C93" w:rsidRPr="004D5C93" w:rsidRDefault="004D5C93" w:rsidP="004D5C93">
            <w:pPr>
              <w:keepLines/>
              <w:tabs>
                <w:tab w:val="clear" w:pos="567"/>
              </w:tabs>
              <w:spacing w:line="240" w:lineRule="auto"/>
              <w:rPr>
                <w:ins w:id="221" w:author="Author"/>
                <w:noProof/>
                <w:szCs w:val="22"/>
              </w:rPr>
            </w:pPr>
            <w:ins w:id="222" w:author="Author">
              <w:r w:rsidRPr="004D5C93">
                <w:rPr>
                  <w:noProof/>
                  <w:szCs w:val="22"/>
                </w:rPr>
                <w:t xml:space="preserve">Azurity Pharmaceuticals Ireland Ltd. </w:t>
              </w:r>
            </w:ins>
          </w:p>
          <w:p w14:paraId="7AAB125F" w14:textId="77777777" w:rsidR="007E1D5D" w:rsidRDefault="007E1D5D">
            <w:pPr>
              <w:rPr>
                <w:ins w:id="223" w:author="Author"/>
                <w:lang w:val="pt-PT"/>
              </w:rPr>
            </w:pPr>
            <w:ins w:id="224" w:author="Author">
              <w:r w:rsidRPr="00A9574A">
                <w:rPr>
                  <w:noProof/>
                  <w:szCs w:val="22"/>
                </w:rPr>
                <w:t>Irska</w:t>
              </w:r>
              <w:r w:rsidDel="004D5C93">
                <w:rPr>
                  <w:lang w:val="pt-PT"/>
                </w:rPr>
                <w:t xml:space="preserve"> </w:t>
              </w:r>
            </w:ins>
          </w:p>
          <w:p w14:paraId="7A24DD16" w14:textId="4DF2E795" w:rsidR="00DF6254" w:rsidDel="004D5C93" w:rsidRDefault="00DF6254">
            <w:pPr>
              <w:rPr>
                <w:del w:id="225" w:author="Author"/>
              </w:rPr>
            </w:pPr>
            <w:del w:id="226" w:author="Author">
              <w:r w:rsidDel="004D5C93">
                <w:rPr>
                  <w:lang w:val="pt-PT"/>
                </w:rPr>
                <w:delText>Covis Pharma Europe B.V.</w:delText>
              </w:r>
            </w:del>
          </w:p>
          <w:p w14:paraId="7342A11B" w14:textId="5712F857" w:rsidR="00DF6254" w:rsidRDefault="00DF6254">
            <w:r>
              <w:rPr>
                <w:lang w:val="pt-PT"/>
              </w:rPr>
              <w:t xml:space="preserve">Tel: </w:t>
            </w:r>
            <w:ins w:id="227" w:author="Author">
              <w:r w:rsidR="00F37B29" w:rsidRPr="00CB6371">
                <w:rPr>
                  <w:lang w:val="pt-PT"/>
                </w:rPr>
                <w:t>(+386)</w:t>
              </w:r>
              <w:r w:rsidR="00F37B29">
                <w:rPr>
                  <w:lang w:val="pt-PT"/>
                </w:rPr>
                <w:t xml:space="preserve"> </w:t>
              </w:r>
            </w:ins>
            <w:r>
              <w:rPr>
                <w:lang w:val="pt-PT"/>
              </w:rPr>
              <w:t>080083003</w:t>
            </w:r>
          </w:p>
          <w:p w14:paraId="5E2B7C6C" w14:textId="77777777" w:rsidR="00DF6254" w:rsidRDefault="00DF6254">
            <w:pPr>
              <w:spacing w:line="240" w:lineRule="auto"/>
              <w:rPr>
                <w:noProof/>
                <w:szCs w:val="22"/>
                <w:lang w:val="pt-PT"/>
              </w:rPr>
            </w:pPr>
          </w:p>
        </w:tc>
      </w:tr>
      <w:tr w:rsidR="00DF6254" w14:paraId="3F1659EB" w14:textId="77777777">
        <w:trPr>
          <w:cantSplit/>
        </w:trPr>
        <w:tc>
          <w:tcPr>
            <w:tcW w:w="4678" w:type="dxa"/>
            <w:gridSpan w:val="2"/>
            <w:hideMark/>
          </w:tcPr>
          <w:p w14:paraId="5434B978" w14:textId="77777777" w:rsidR="00DF6254" w:rsidRDefault="00DF6254">
            <w:pPr>
              <w:spacing w:line="240" w:lineRule="auto"/>
              <w:rPr>
                <w:b/>
                <w:noProof/>
                <w:szCs w:val="22"/>
                <w:lang w:val="de-DE"/>
              </w:rPr>
            </w:pPr>
            <w:r>
              <w:rPr>
                <w:b/>
                <w:noProof/>
                <w:szCs w:val="22"/>
                <w:lang w:val="de-DE"/>
              </w:rPr>
              <w:t>Ísland</w:t>
            </w:r>
          </w:p>
          <w:p w14:paraId="05BC087D" w14:textId="77777777" w:rsidR="00DF6254" w:rsidRDefault="00DF6254">
            <w:pPr>
              <w:rPr>
                <w:ins w:id="228" w:author="Author"/>
                <w:lang w:val="de-DE"/>
              </w:rPr>
            </w:pPr>
            <w:r>
              <w:rPr>
                <w:lang w:val="de-DE"/>
              </w:rPr>
              <w:t>Zentiva Denmark ApS</w:t>
            </w:r>
          </w:p>
          <w:p w14:paraId="289E5EE5" w14:textId="2B1222F3" w:rsidR="00707903" w:rsidRDefault="00707903">
            <w:pPr>
              <w:rPr>
                <w:lang w:val="de-DE"/>
              </w:rPr>
            </w:pPr>
            <w:proofErr w:type="spellStart"/>
            <w:ins w:id="229" w:author="Author">
              <w:r w:rsidRPr="00D41E0E">
                <w:rPr>
                  <w:szCs w:val="22"/>
                </w:rPr>
                <w:t>Danmörk</w:t>
              </w:r>
            </w:ins>
            <w:proofErr w:type="spellEnd"/>
          </w:p>
          <w:p w14:paraId="199E595C" w14:textId="2814ADC9" w:rsidR="00DF6254" w:rsidRDefault="00DF6254">
            <w:pPr>
              <w:tabs>
                <w:tab w:val="left" w:pos="-720"/>
              </w:tabs>
              <w:suppressAutoHyphens/>
              <w:spacing w:line="240" w:lineRule="auto"/>
              <w:rPr>
                <w:noProof/>
                <w:szCs w:val="22"/>
                <w:lang w:val="nl-NL"/>
              </w:rPr>
            </w:pPr>
            <w:r>
              <w:rPr>
                <w:lang w:val="de-DE"/>
              </w:rPr>
              <w:t xml:space="preserve">Sími: </w:t>
            </w:r>
            <w:ins w:id="230" w:author="Author">
              <w:r w:rsidR="00707903">
                <w:rPr>
                  <w:lang w:val="de-DE"/>
                </w:rPr>
                <w:t>(</w:t>
              </w:r>
            </w:ins>
            <w:r>
              <w:rPr>
                <w:lang w:val="de-DE"/>
              </w:rPr>
              <w:t>+354</w:t>
            </w:r>
            <w:ins w:id="231" w:author="Author">
              <w:r w:rsidR="00707903">
                <w:rPr>
                  <w:lang w:val="de-DE"/>
                </w:rPr>
                <w:t>)</w:t>
              </w:r>
            </w:ins>
            <w:r>
              <w:rPr>
                <w:lang w:val="de-DE"/>
              </w:rPr>
              <w:t xml:space="preserve"> 539 5025</w:t>
            </w:r>
          </w:p>
        </w:tc>
        <w:tc>
          <w:tcPr>
            <w:tcW w:w="4678" w:type="dxa"/>
          </w:tcPr>
          <w:p w14:paraId="6AD6EFDE" w14:textId="77777777" w:rsidR="00DF6254" w:rsidRDefault="00DF6254">
            <w:pPr>
              <w:tabs>
                <w:tab w:val="left" w:pos="-720"/>
              </w:tabs>
              <w:suppressAutoHyphens/>
              <w:spacing w:line="240" w:lineRule="auto"/>
              <w:rPr>
                <w:b/>
                <w:noProof/>
                <w:szCs w:val="22"/>
                <w:lang w:val="nl-NL"/>
              </w:rPr>
            </w:pPr>
            <w:r>
              <w:rPr>
                <w:b/>
                <w:noProof/>
                <w:szCs w:val="22"/>
                <w:lang w:val="nl-NL"/>
              </w:rPr>
              <w:t>Slovenská republika</w:t>
            </w:r>
          </w:p>
          <w:p w14:paraId="52BD027F" w14:textId="77777777" w:rsidR="004D5C93" w:rsidRPr="004D5C93" w:rsidRDefault="004D5C93" w:rsidP="004D5C93">
            <w:pPr>
              <w:keepLines/>
              <w:tabs>
                <w:tab w:val="clear" w:pos="567"/>
              </w:tabs>
              <w:spacing w:line="240" w:lineRule="auto"/>
              <w:rPr>
                <w:ins w:id="232" w:author="Author"/>
                <w:noProof/>
                <w:szCs w:val="22"/>
              </w:rPr>
            </w:pPr>
            <w:ins w:id="233" w:author="Author">
              <w:r w:rsidRPr="004D5C93">
                <w:rPr>
                  <w:noProof/>
                  <w:szCs w:val="22"/>
                </w:rPr>
                <w:t xml:space="preserve">Azurity Pharmaceuticals Ireland Ltd. </w:t>
              </w:r>
            </w:ins>
          </w:p>
          <w:p w14:paraId="6F2B48F9" w14:textId="77777777" w:rsidR="00D02191" w:rsidRDefault="00D02191">
            <w:pPr>
              <w:rPr>
                <w:ins w:id="234" w:author="Author"/>
                <w:lang w:val="pt-PT"/>
              </w:rPr>
            </w:pPr>
            <w:ins w:id="235" w:author="Author">
              <w:r w:rsidRPr="00A9574A">
                <w:rPr>
                  <w:noProof/>
                  <w:szCs w:val="22"/>
                </w:rPr>
                <w:t>Írsko</w:t>
              </w:r>
              <w:r w:rsidDel="004D5C93">
                <w:rPr>
                  <w:lang w:val="pt-PT"/>
                </w:rPr>
                <w:t xml:space="preserve"> </w:t>
              </w:r>
            </w:ins>
          </w:p>
          <w:p w14:paraId="38159CE0" w14:textId="42B68579" w:rsidR="00DF6254" w:rsidDel="004D5C93" w:rsidRDefault="00DF6254">
            <w:pPr>
              <w:rPr>
                <w:del w:id="236" w:author="Author"/>
              </w:rPr>
            </w:pPr>
            <w:del w:id="237" w:author="Author">
              <w:r w:rsidDel="004D5C93">
                <w:rPr>
                  <w:lang w:val="pt-PT"/>
                </w:rPr>
                <w:delText>Covis Pharma Europe B.V.</w:delText>
              </w:r>
            </w:del>
          </w:p>
          <w:p w14:paraId="303015F1" w14:textId="269B4D77" w:rsidR="00DF6254" w:rsidRDefault="00DF6254">
            <w:r>
              <w:rPr>
                <w:lang w:val="es-ES"/>
              </w:rPr>
              <w:t xml:space="preserve">Tel: </w:t>
            </w:r>
            <w:ins w:id="238" w:author="Author">
              <w:r w:rsidR="00695C3E" w:rsidRPr="00303ED2">
                <w:rPr>
                  <w:lang w:val="es-ES"/>
                </w:rPr>
                <w:t>(+421)</w:t>
              </w:r>
              <w:r w:rsidR="00695C3E">
                <w:rPr>
                  <w:lang w:val="es-ES"/>
                </w:rPr>
                <w:t xml:space="preserve"> </w:t>
              </w:r>
            </w:ins>
            <w:r>
              <w:rPr>
                <w:lang w:val="es-ES"/>
              </w:rPr>
              <w:t>0800008203</w:t>
            </w:r>
          </w:p>
          <w:p w14:paraId="3FC68CDA" w14:textId="77777777" w:rsidR="00DF6254" w:rsidRDefault="00DF6254">
            <w:pPr>
              <w:spacing w:line="240" w:lineRule="auto"/>
              <w:rPr>
                <w:noProof/>
                <w:szCs w:val="22"/>
                <w:lang w:val="nl-NL"/>
              </w:rPr>
            </w:pPr>
          </w:p>
        </w:tc>
      </w:tr>
      <w:tr w:rsidR="00DF6254" w:rsidRPr="00015A7D" w14:paraId="6A3E0CC6" w14:textId="77777777">
        <w:trPr>
          <w:cantSplit/>
        </w:trPr>
        <w:tc>
          <w:tcPr>
            <w:tcW w:w="4678" w:type="dxa"/>
            <w:gridSpan w:val="2"/>
          </w:tcPr>
          <w:p w14:paraId="5784543A" w14:textId="77777777" w:rsidR="00DF6254" w:rsidRDefault="00DF6254">
            <w:pPr>
              <w:spacing w:line="240" w:lineRule="auto"/>
              <w:rPr>
                <w:noProof/>
                <w:szCs w:val="22"/>
                <w:lang w:val="it-IT"/>
              </w:rPr>
            </w:pPr>
            <w:r>
              <w:rPr>
                <w:b/>
                <w:noProof/>
                <w:szCs w:val="22"/>
                <w:lang w:val="it-IT"/>
              </w:rPr>
              <w:t>Italia</w:t>
            </w:r>
          </w:p>
          <w:p w14:paraId="0AA01655" w14:textId="77777777" w:rsidR="004D5C93" w:rsidRPr="004D5C93" w:rsidRDefault="004D5C93" w:rsidP="004D5C93">
            <w:pPr>
              <w:keepLines/>
              <w:tabs>
                <w:tab w:val="clear" w:pos="567"/>
              </w:tabs>
              <w:spacing w:line="240" w:lineRule="auto"/>
              <w:rPr>
                <w:ins w:id="239" w:author="Author"/>
                <w:noProof/>
                <w:szCs w:val="22"/>
              </w:rPr>
            </w:pPr>
            <w:ins w:id="240" w:author="Author">
              <w:r w:rsidRPr="004D5C93">
                <w:rPr>
                  <w:noProof/>
                  <w:szCs w:val="22"/>
                </w:rPr>
                <w:t xml:space="preserve">Azurity Pharmaceuticals Ireland Ltd. </w:t>
              </w:r>
            </w:ins>
          </w:p>
          <w:p w14:paraId="2D373102" w14:textId="77777777" w:rsidR="00FC38EB" w:rsidRDefault="00FC38EB">
            <w:pPr>
              <w:rPr>
                <w:ins w:id="241" w:author="Author"/>
                <w:lang w:val="pt-PT"/>
              </w:rPr>
            </w:pPr>
            <w:ins w:id="242" w:author="Author">
              <w:r w:rsidRPr="008D306A">
                <w:rPr>
                  <w:noProof/>
                  <w:szCs w:val="22"/>
                </w:rPr>
                <w:t>Irlanda</w:t>
              </w:r>
              <w:r w:rsidDel="004D5C93">
                <w:rPr>
                  <w:lang w:val="pt-PT"/>
                </w:rPr>
                <w:t xml:space="preserve"> </w:t>
              </w:r>
            </w:ins>
          </w:p>
          <w:p w14:paraId="3A856584" w14:textId="7DD69C4D" w:rsidR="00DF6254" w:rsidDel="004D5C93" w:rsidRDefault="00DF6254">
            <w:pPr>
              <w:rPr>
                <w:del w:id="243" w:author="Author"/>
              </w:rPr>
            </w:pPr>
            <w:del w:id="244" w:author="Author">
              <w:r w:rsidDel="004D5C93">
                <w:rPr>
                  <w:lang w:val="pt-PT"/>
                </w:rPr>
                <w:delText>Covis Pharma Europe B.V.</w:delText>
              </w:r>
            </w:del>
          </w:p>
          <w:p w14:paraId="2A9439FE" w14:textId="1A7084B7" w:rsidR="00DF6254" w:rsidRDefault="00DF6254">
            <w:r>
              <w:rPr>
                <w:lang w:val="es-ES"/>
              </w:rPr>
              <w:t xml:space="preserve">Tel: </w:t>
            </w:r>
            <w:ins w:id="245" w:author="Author">
              <w:r w:rsidR="00423EFD" w:rsidRPr="00693BDE">
                <w:rPr>
                  <w:lang w:val="es-ES"/>
                </w:rPr>
                <w:t>(+39)</w:t>
              </w:r>
              <w:r w:rsidR="00423EFD">
                <w:rPr>
                  <w:lang w:val="es-ES"/>
                </w:rPr>
                <w:t xml:space="preserve"> </w:t>
              </w:r>
            </w:ins>
            <w:r>
              <w:rPr>
                <w:lang w:val="es-ES"/>
              </w:rPr>
              <w:t>800168094</w:t>
            </w:r>
          </w:p>
          <w:p w14:paraId="1381923A" w14:textId="77777777" w:rsidR="00DF6254" w:rsidRDefault="00DF6254">
            <w:pPr>
              <w:tabs>
                <w:tab w:val="left" w:pos="-720"/>
              </w:tabs>
              <w:suppressAutoHyphens/>
              <w:spacing w:line="240" w:lineRule="auto"/>
              <w:rPr>
                <w:noProof/>
                <w:szCs w:val="22"/>
                <w:lang w:val="it-IT"/>
              </w:rPr>
            </w:pPr>
          </w:p>
        </w:tc>
        <w:tc>
          <w:tcPr>
            <w:tcW w:w="4678" w:type="dxa"/>
            <w:hideMark/>
          </w:tcPr>
          <w:p w14:paraId="6CD38373" w14:textId="77777777" w:rsidR="00DF6254" w:rsidRDefault="00DF6254">
            <w:pPr>
              <w:tabs>
                <w:tab w:val="left" w:pos="-720"/>
                <w:tab w:val="left" w:pos="4536"/>
              </w:tabs>
              <w:suppressAutoHyphens/>
              <w:spacing w:line="240" w:lineRule="auto"/>
              <w:rPr>
                <w:noProof/>
                <w:szCs w:val="22"/>
                <w:lang w:val="fi-FI"/>
              </w:rPr>
            </w:pPr>
            <w:r>
              <w:rPr>
                <w:b/>
                <w:noProof/>
                <w:szCs w:val="22"/>
                <w:lang w:val="fi-FI"/>
              </w:rPr>
              <w:t>Suomi/Finland</w:t>
            </w:r>
          </w:p>
          <w:p w14:paraId="0966BE74" w14:textId="77777777" w:rsidR="00DF6254" w:rsidRDefault="00DF6254">
            <w:pPr>
              <w:rPr>
                <w:ins w:id="246" w:author="Author"/>
                <w:lang w:val="es-ES"/>
              </w:rPr>
            </w:pPr>
            <w:r>
              <w:rPr>
                <w:lang w:val="es-ES"/>
              </w:rPr>
              <w:t xml:space="preserve">Zentiva Denmark </w:t>
            </w:r>
            <w:proofErr w:type="spellStart"/>
            <w:r>
              <w:rPr>
                <w:lang w:val="es-ES"/>
              </w:rPr>
              <w:t>ApS</w:t>
            </w:r>
            <w:proofErr w:type="spellEnd"/>
          </w:p>
          <w:p w14:paraId="01334B4F" w14:textId="6B4B0247" w:rsidR="00317649" w:rsidRDefault="00317649">
            <w:pPr>
              <w:rPr>
                <w:lang w:val="es-ES"/>
              </w:rPr>
            </w:pPr>
            <w:proofErr w:type="spellStart"/>
            <w:ins w:id="247" w:author="Author">
              <w:r w:rsidRPr="00EF6416">
                <w:rPr>
                  <w:szCs w:val="22"/>
                  <w:lang w:val="es-ES"/>
                </w:rPr>
                <w:t>Tanska</w:t>
              </w:r>
              <w:proofErr w:type="spellEnd"/>
              <w:r>
                <w:rPr>
                  <w:szCs w:val="22"/>
                  <w:lang w:val="es-ES"/>
                </w:rPr>
                <w:t>/</w:t>
              </w:r>
              <w:r w:rsidRPr="00DB523D">
                <w:rPr>
                  <w:lang w:val="es-ES"/>
                </w:rPr>
                <w:t>Danmark</w:t>
              </w:r>
            </w:ins>
          </w:p>
          <w:p w14:paraId="45A51C5E" w14:textId="717BFCE1" w:rsidR="00DF6254" w:rsidRDefault="00DF6254">
            <w:pPr>
              <w:spacing w:line="240" w:lineRule="auto"/>
              <w:rPr>
                <w:noProof/>
                <w:szCs w:val="22"/>
                <w:lang w:val="fi-FI"/>
              </w:rPr>
            </w:pPr>
            <w:proofErr w:type="spellStart"/>
            <w:r>
              <w:rPr>
                <w:lang w:val="es-ES"/>
              </w:rPr>
              <w:t>Puh</w:t>
            </w:r>
            <w:proofErr w:type="spellEnd"/>
            <w:r>
              <w:rPr>
                <w:lang w:val="es-ES"/>
              </w:rPr>
              <w:t xml:space="preserve">/Tel: </w:t>
            </w:r>
            <w:ins w:id="248" w:author="Author">
              <w:r w:rsidR="004B675E">
                <w:rPr>
                  <w:lang w:val="es-ES"/>
                </w:rPr>
                <w:t>(</w:t>
              </w:r>
            </w:ins>
            <w:r>
              <w:rPr>
                <w:lang w:val="es-ES"/>
              </w:rPr>
              <w:t>+358</w:t>
            </w:r>
            <w:ins w:id="249" w:author="Author">
              <w:r w:rsidR="004B675E">
                <w:rPr>
                  <w:lang w:val="es-ES"/>
                </w:rPr>
                <w:t>0</w:t>
              </w:r>
            </w:ins>
            <w:r>
              <w:rPr>
                <w:lang w:val="es-ES"/>
              </w:rPr>
              <w:t xml:space="preserve"> 942 598 648</w:t>
            </w:r>
            <w:r>
              <w:rPr>
                <w:lang w:val="fi-FI"/>
              </w:rPr>
              <w:t> </w:t>
            </w:r>
          </w:p>
        </w:tc>
      </w:tr>
      <w:tr w:rsidR="00DF6254" w:rsidRPr="0076673A" w14:paraId="3D09BCF9" w14:textId="77777777">
        <w:trPr>
          <w:cantSplit/>
        </w:trPr>
        <w:tc>
          <w:tcPr>
            <w:tcW w:w="4678" w:type="dxa"/>
            <w:gridSpan w:val="2"/>
          </w:tcPr>
          <w:p w14:paraId="697D04D5" w14:textId="77777777" w:rsidR="00DF6254" w:rsidRDefault="00DF6254">
            <w:pPr>
              <w:spacing w:line="240" w:lineRule="auto"/>
              <w:rPr>
                <w:b/>
                <w:noProof/>
                <w:szCs w:val="22"/>
                <w:lang w:val="en-US"/>
              </w:rPr>
            </w:pPr>
            <w:r>
              <w:rPr>
                <w:b/>
                <w:noProof/>
                <w:szCs w:val="22"/>
                <w:lang w:val="el-GR"/>
              </w:rPr>
              <w:t>Κύπρος</w:t>
            </w:r>
          </w:p>
          <w:p w14:paraId="5C9D109B" w14:textId="77777777" w:rsidR="00123779" w:rsidRPr="0076673A" w:rsidRDefault="00DF6254">
            <w:pPr>
              <w:rPr>
                <w:ins w:id="250" w:author="Author"/>
                <w:lang w:val="en-US"/>
                <w:rPrChange w:id="251" w:author="Author">
                  <w:rPr>
                    <w:ins w:id="252" w:author="Author"/>
                    <w:lang w:val="pt-PT"/>
                  </w:rPr>
                </w:rPrChange>
              </w:rPr>
            </w:pPr>
            <w:r w:rsidRPr="0076673A">
              <w:rPr>
                <w:lang w:val="en-US"/>
                <w:rPrChange w:id="253" w:author="Author">
                  <w:rPr>
                    <w:lang w:val="pt-PT"/>
                  </w:rPr>
                </w:rPrChange>
              </w:rPr>
              <w:t>Specialty Therapeutics IKE</w:t>
            </w:r>
          </w:p>
          <w:p w14:paraId="7C2F57B6" w14:textId="74C57D30" w:rsidR="00DF6254" w:rsidRDefault="00123779">
            <w:proofErr w:type="spellStart"/>
            <w:ins w:id="254" w:author="Author">
              <w:r w:rsidRPr="0028021B">
                <w:rPr>
                  <w:szCs w:val="22"/>
                </w:rPr>
                <w:t>Ελλάδ</w:t>
              </w:r>
              <w:proofErr w:type="spellEnd"/>
              <w:r w:rsidRPr="0028021B">
                <w:rPr>
                  <w:szCs w:val="22"/>
                </w:rPr>
                <w:t>α</w:t>
              </w:r>
            </w:ins>
            <w:r w:rsidR="00DF6254">
              <w:br/>
            </w:r>
            <w:proofErr w:type="spellStart"/>
            <w:r w:rsidR="00DF6254">
              <w:t>Τηλ</w:t>
            </w:r>
            <w:proofErr w:type="spellEnd"/>
            <w:r w:rsidR="00DF6254" w:rsidRPr="0076673A">
              <w:rPr>
                <w:lang w:val="en-US"/>
                <w:rPrChange w:id="255" w:author="Author">
                  <w:rPr>
                    <w:lang w:val="pt-PT"/>
                  </w:rPr>
                </w:rPrChange>
              </w:rPr>
              <w:t xml:space="preserve">: </w:t>
            </w:r>
            <w:ins w:id="256" w:author="Author">
              <w:r w:rsidRPr="0076673A">
                <w:rPr>
                  <w:lang w:val="en-US"/>
                  <w:rPrChange w:id="257" w:author="Author">
                    <w:rPr>
                      <w:lang w:val="pt-PT"/>
                    </w:rPr>
                  </w:rPrChange>
                </w:rPr>
                <w:t>(</w:t>
              </w:r>
            </w:ins>
            <w:r w:rsidR="00DF6254">
              <w:t>+30</w:t>
            </w:r>
            <w:ins w:id="258" w:author="Author">
              <w:r w:rsidR="004F7489">
                <w:t>)</w:t>
              </w:r>
            </w:ins>
            <w:r w:rsidR="00DF6254">
              <w:t xml:space="preserve"> 213 02 33 913</w:t>
            </w:r>
          </w:p>
          <w:p w14:paraId="3F44D661" w14:textId="77777777" w:rsidR="00DF6254" w:rsidRDefault="00DF6254">
            <w:pPr>
              <w:tabs>
                <w:tab w:val="left" w:pos="-720"/>
              </w:tabs>
              <w:suppressAutoHyphens/>
              <w:spacing w:line="240" w:lineRule="auto"/>
              <w:rPr>
                <w:noProof/>
                <w:szCs w:val="22"/>
                <w:lang w:val="en-US"/>
              </w:rPr>
            </w:pPr>
          </w:p>
        </w:tc>
        <w:tc>
          <w:tcPr>
            <w:tcW w:w="4678" w:type="dxa"/>
            <w:hideMark/>
          </w:tcPr>
          <w:p w14:paraId="4EE12B6B" w14:textId="77777777" w:rsidR="00DF6254" w:rsidRDefault="00DF6254">
            <w:pPr>
              <w:tabs>
                <w:tab w:val="left" w:pos="-720"/>
                <w:tab w:val="left" w:pos="4536"/>
              </w:tabs>
              <w:suppressAutoHyphens/>
              <w:spacing w:line="240" w:lineRule="auto"/>
              <w:rPr>
                <w:b/>
                <w:noProof/>
                <w:szCs w:val="22"/>
                <w:lang w:val="sv-SE"/>
              </w:rPr>
            </w:pPr>
            <w:r>
              <w:rPr>
                <w:b/>
                <w:noProof/>
                <w:szCs w:val="22"/>
                <w:lang w:val="sv-SE"/>
              </w:rPr>
              <w:t>Sverige</w:t>
            </w:r>
          </w:p>
          <w:p w14:paraId="2F4B7C18" w14:textId="77777777" w:rsidR="00DF6254" w:rsidRDefault="00DF6254">
            <w:pPr>
              <w:rPr>
                <w:ins w:id="259" w:author="Author"/>
                <w:lang w:val="es-ES"/>
              </w:rPr>
            </w:pPr>
            <w:r>
              <w:rPr>
                <w:lang w:val="es-ES"/>
              </w:rPr>
              <w:t xml:space="preserve">Zentiva Denmark </w:t>
            </w:r>
            <w:proofErr w:type="spellStart"/>
            <w:r>
              <w:rPr>
                <w:lang w:val="es-ES"/>
              </w:rPr>
              <w:t>ApS</w:t>
            </w:r>
            <w:proofErr w:type="spellEnd"/>
          </w:p>
          <w:p w14:paraId="3E9077FF" w14:textId="472D3B22" w:rsidR="00A90945" w:rsidRDefault="00A90945">
            <w:pPr>
              <w:rPr>
                <w:lang w:val="es-ES"/>
              </w:rPr>
            </w:pPr>
            <w:ins w:id="260" w:author="Author">
              <w:r w:rsidRPr="00EF6416">
                <w:rPr>
                  <w:szCs w:val="22"/>
                  <w:lang w:val="es-ES"/>
                </w:rPr>
                <w:t>Danmark</w:t>
              </w:r>
            </w:ins>
          </w:p>
          <w:p w14:paraId="7DE45E7C" w14:textId="7CE2175E" w:rsidR="00DF6254" w:rsidRDefault="00DF6254">
            <w:pPr>
              <w:spacing w:line="240" w:lineRule="auto"/>
              <w:rPr>
                <w:noProof/>
                <w:szCs w:val="22"/>
                <w:lang w:val="sv-SE"/>
              </w:rPr>
            </w:pPr>
            <w:r>
              <w:rPr>
                <w:lang w:val="es-ES"/>
              </w:rPr>
              <w:t xml:space="preserve">Tel: </w:t>
            </w:r>
            <w:ins w:id="261" w:author="Author">
              <w:r w:rsidR="00A90945">
                <w:rPr>
                  <w:lang w:val="es-ES"/>
                </w:rPr>
                <w:t>(</w:t>
              </w:r>
            </w:ins>
            <w:r>
              <w:rPr>
                <w:lang w:val="es-ES"/>
              </w:rPr>
              <w:t>+46</w:t>
            </w:r>
            <w:ins w:id="262" w:author="Author">
              <w:r w:rsidR="00A90945">
                <w:rPr>
                  <w:lang w:val="es-ES"/>
                </w:rPr>
                <w:t>)</w:t>
              </w:r>
            </w:ins>
            <w:r>
              <w:rPr>
                <w:lang w:val="es-ES"/>
              </w:rPr>
              <w:t xml:space="preserve"> 840 838 822</w:t>
            </w:r>
            <w:r>
              <w:rPr>
                <w:lang w:val="sv-SE"/>
              </w:rPr>
              <w:t> </w:t>
            </w:r>
          </w:p>
        </w:tc>
      </w:tr>
      <w:tr w:rsidR="00DF6254" w14:paraId="71175332" w14:textId="77777777">
        <w:trPr>
          <w:cantSplit/>
        </w:trPr>
        <w:tc>
          <w:tcPr>
            <w:tcW w:w="4678" w:type="dxa"/>
            <w:gridSpan w:val="2"/>
          </w:tcPr>
          <w:p w14:paraId="39A37519" w14:textId="77777777" w:rsidR="00DF6254" w:rsidRDefault="00DF6254">
            <w:pPr>
              <w:spacing w:line="240" w:lineRule="auto"/>
              <w:rPr>
                <w:b/>
                <w:noProof/>
                <w:szCs w:val="22"/>
                <w:lang w:val="pl-PL"/>
              </w:rPr>
            </w:pPr>
            <w:r>
              <w:rPr>
                <w:b/>
                <w:noProof/>
                <w:szCs w:val="22"/>
                <w:lang w:val="pl-PL"/>
              </w:rPr>
              <w:t>Latvija</w:t>
            </w:r>
          </w:p>
          <w:p w14:paraId="4ED0155A" w14:textId="77777777" w:rsidR="004D5C93" w:rsidRPr="004D5C93" w:rsidRDefault="004D5C93" w:rsidP="004D5C93">
            <w:pPr>
              <w:keepLines/>
              <w:tabs>
                <w:tab w:val="clear" w:pos="567"/>
              </w:tabs>
              <w:spacing w:line="240" w:lineRule="auto"/>
              <w:rPr>
                <w:ins w:id="263" w:author="Author"/>
                <w:noProof/>
                <w:szCs w:val="22"/>
              </w:rPr>
            </w:pPr>
            <w:ins w:id="264" w:author="Author">
              <w:r w:rsidRPr="004D5C93">
                <w:rPr>
                  <w:noProof/>
                  <w:szCs w:val="22"/>
                </w:rPr>
                <w:t xml:space="preserve">Azurity Pharmaceuticals Ireland Ltd. </w:t>
              </w:r>
            </w:ins>
          </w:p>
          <w:p w14:paraId="61DBEB98" w14:textId="77777777" w:rsidR="009463AB" w:rsidRDefault="009463AB">
            <w:pPr>
              <w:rPr>
                <w:ins w:id="265" w:author="Author"/>
                <w:lang w:val="pl-PL"/>
              </w:rPr>
            </w:pPr>
            <w:ins w:id="266" w:author="Author">
              <w:r w:rsidRPr="00F16B1C">
                <w:rPr>
                  <w:noProof/>
                  <w:szCs w:val="22"/>
                </w:rPr>
                <w:t>Īrija</w:t>
              </w:r>
              <w:r w:rsidDel="004D5C93">
                <w:rPr>
                  <w:lang w:val="pl-PL"/>
                </w:rPr>
                <w:t xml:space="preserve"> </w:t>
              </w:r>
            </w:ins>
          </w:p>
          <w:p w14:paraId="1FCFEC4C" w14:textId="2E2879F8" w:rsidR="00DF6254" w:rsidDel="004D5C93" w:rsidRDefault="00DF6254">
            <w:pPr>
              <w:rPr>
                <w:del w:id="267" w:author="Author"/>
              </w:rPr>
            </w:pPr>
            <w:del w:id="268" w:author="Author">
              <w:r w:rsidDel="004D5C93">
                <w:rPr>
                  <w:lang w:val="pl-PL"/>
                </w:rPr>
                <w:delText>Covis Pharma Europe B.V.</w:delText>
              </w:r>
            </w:del>
          </w:p>
          <w:p w14:paraId="06A8E7D8" w14:textId="7FFAC360" w:rsidR="00DF6254" w:rsidRDefault="00DF6254">
            <w:r>
              <w:rPr>
                <w:lang w:val="pt-PT"/>
              </w:rPr>
              <w:t xml:space="preserve">Tel: </w:t>
            </w:r>
            <w:ins w:id="269" w:author="Author">
              <w:r w:rsidR="00685BD4" w:rsidRPr="00FF4BC9">
                <w:rPr>
                  <w:lang w:val="pt-PT"/>
                </w:rPr>
                <w:t>(+371)</w:t>
              </w:r>
              <w:r w:rsidR="00685BD4">
                <w:rPr>
                  <w:lang w:val="pt-PT"/>
                </w:rPr>
                <w:t xml:space="preserve"> </w:t>
              </w:r>
            </w:ins>
            <w:r>
              <w:rPr>
                <w:lang w:val="pt-PT"/>
              </w:rPr>
              <w:t>80005962</w:t>
            </w:r>
          </w:p>
          <w:p w14:paraId="18D300D8" w14:textId="77777777" w:rsidR="00DF6254" w:rsidRDefault="00DF6254">
            <w:pPr>
              <w:tabs>
                <w:tab w:val="left" w:pos="-720"/>
              </w:tabs>
              <w:suppressAutoHyphens/>
              <w:spacing w:line="240" w:lineRule="auto"/>
              <w:rPr>
                <w:noProof/>
                <w:szCs w:val="22"/>
                <w:lang w:val="pt-PT"/>
              </w:rPr>
            </w:pPr>
          </w:p>
        </w:tc>
        <w:tc>
          <w:tcPr>
            <w:tcW w:w="4678" w:type="dxa"/>
            <w:hideMark/>
          </w:tcPr>
          <w:p w14:paraId="71D41ADC" w14:textId="77777777" w:rsidR="00DF6254" w:rsidRDefault="00DF6254">
            <w:pPr>
              <w:tabs>
                <w:tab w:val="left" w:pos="-720"/>
              </w:tabs>
              <w:suppressAutoHyphens/>
              <w:spacing w:line="240" w:lineRule="auto"/>
              <w:rPr>
                <w:noProof/>
                <w:szCs w:val="22"/>
                <w:lang w:val="en-US"/>
              </w:rPr>
            </w:pPr>
          </w:p>
        </w:tc>
      </w:tr>
      <w:bookmarkEnd w:id="83"/>
    </w:tbl>
    <w:p w14:paraId="26DF86F3" w14:textId="77777777" w:rsidR="00306E36" w:rsidRPr="00DF6254" w:rsidRDefault="00306E36" w:rsidP="00315D2C">
      <w:pPr>
        <w:tabs>
          <w:tab w:val="clear" w:pos="567"/>
        </w:tabs>
        <w:adjustRightInd w:val="0"/>
        <w:spacing w:line="240" w:lineRule="auto"/>
        <w:ind w:right="-2"/>
        <w:rPr>
          <w:b/>
          <w:bCs/>
          <w:szCs w:val="22"/>
          <w:lang w:val="da-DK"/>
        </w:rPr>
      </w:pPr>
    </w:p>
    <w:p w14:paraId="6848CD66" w14:textId="77777777" w:rsidR="00306E36" w:rsidRPr="00FB3163" w:rsidRDefault="00306E36" w:rsidP="00315D2C">
      <w:pPr>
        <w:tabs>
          <w:tab w:val="clear" w:pos="567"/>
        </w:tabs>
        <w:adjustRightInd w:val="0"/>
        <w:spacing w:line="240" w:lineRule="auto"/>
        <w:ind w:right="-2"/>
        <w:rPr>
          <w:noProof/>
          <w:szCs w:val="22"/>
          <w:lang w:val="en-US"/>
        </w:rPr>
      </w:pPr>
    </w:p>
    <w:p w14:paraId="4BFCB9F1" w14:textId="77777777" w:rsidR="007B53C7" w:rsidRPr="00A35269" w:rsidRDefault="007B53C7" w:rsidP="00A35269">
      <w:pPr>
        <w:rPr>
          <w:b/>
          <w:noProof/>
          <w:lang w:val="da-DK"/>
        </w:rPr>
      </w:pPr>
      <w:r w:rsidRPr="00A35269">
        <w:rPr>
          <w:b/>
          <w:noProof/>
          <w:lang w:val="da-DK"/>
        </w:rPr>
        <w:t>Denne indlægsseddel blev senest ændret</w:t>
      </w:r>
      <w:r w:rsidR="0072635B">
        <w:rPr>
          <w:rFonts w:eastAsia="MS Mincho"/>
          <w:b/>
          <w:noProof/>
          <w:lang w:val="da-DK"/>
        </w:rPr>
        <w:t xml:space="preserve"> </w:t>
      </w:r>
      <w:del w:id="270" w:author="Author">
        <w:r w:rsidR="0072635B" w:rsidRPr="00A35269" w:rsidDel="00A93E97">
          <w:rPr>
            <w:rFonts w:eastAsia="MS Mincho"/>
            <w:b/>
            <w:noProof/>
            <w:lang w:val="da-DK"/>
          </w:rPr>
          <w:delText>{</w:delText>
        </w:r>
        <w:r w:rsidR="0072635B" w:rsidRPr="006A26A8" w:rsidDel="00A93E97">
          <w:rPr>
            <w:b/>
            <w:noProof/>
            <w:lang w:val="da-DK"/>
          </w:rPr>
          <w:delText>mån</w:delText>
        </w:r>
        <w:r w:rsidR="0072635B" w:rsidRPr="00A35269" w:rsidDel="00A93E97">
          <w:rPr>
            <w:b/>
            <w:noProof/>
            <w:lang w:val="da-DK"/>
          </w:rPr>
          <w:delText>e</w:delText>
        </w:r>
        <w:r w:rsidR="0072635B" w:rsidRPr="006A26A8" w:rsidDel="00A93E97">
          <w:rPr>
            <w:b/>
            <w:noProof/>
            <w:lang w:val="da-DK"/>
          </w:rPr>
          <w:delText>d</w:delText>
        </w:r>
        <w:r w:rsidR="0072635B" w:rsidRPr="00A35269" w:rsidDel="00A93E97">
          <w:rPr>
            <w:b/>
            <w:noProof/>
            <w:lang w:val="da-DK"/>
          </w:rPr>
          <w:delText xml:space="preserve"> ÅÅÅÅ}</w:delText>
        </w:r>
        <w:r w:rsidR="005D195B" w:rsidDel="00A93E97">
          <w:rPr>
            <w:rFonts w:eastAsia="MS Mincho"/>
            <w:b/>
            <w:noProof/>
            <w:lang w:val="da-DK"/>
          </w:rPr>
          <w:delText>.</w:delText>
        </w:r>
      </w:del>
    </w:p>
    <w:p w14:paraId="39761E01" w14:textId="77777777" w:rsidR="007B53C7" w:rsidRPr="00873B75" w:rsidRDefault="007B53C7" w:rsidP="00A35269">
      <w:pPr>
        <w:rPr>
          <w:noProof/>
          <w:lang w:val="da-DK"/>
        </w:rPr>
      </w:pPr>
    </w:p>
    <w:p w14:paraId="0369E2D6" w14:textId="77777777" w:rsidR="007B53C7" w:rsidRPr="00873B75" w:rsidRDefault="007B53C7" w:rsidP="00A35269">
      <w:pPr>
        <w:rPr>
          <w:noProof/>
          <w:lang w:val="da-DK"/>
        </w:rPr>
      </w:pPr>
      <w:r w:rsidRPr="00873B75">
        <w:rPr>
          <w:noProof/>
          <w:lang w:val="da-DK"/>
        </w:rPr>
        <w:t xml:space="preserve">Du kan finde yderligere oplysninger om dette lægemiddel på Det Europæiske Lægemiddelagenturs hjemmeside </w:t>
      </w:r>
      <w:r w:rsidRPr="00F70A69">
        <w:rPr>
          <w:rStyle w:val="Hyperlink"/>
          <w:color w:val="auto"/>
          <w:lang w:val="da-DK"/>
        </w:rPr>
        <w:t>http</w:t>
      </w:r>
      <w:r w:rsidR="009B6EBF">
        <w:rPr>
          <w:rStyle w:val="Hyperlink"/>
          <w:color w:val="auto"/>
          <w:lang w:val="da-DK"/>
        </w:rPr>
        <w:t>s</w:t>
      </w:r>
      <w:r w:rsidRPr="00F70A69">
        <w:rPr>
          <w:rStyle w:val="Hyperlink"/>
          <w:color w:val="auto"/>
          <w:lang w:val="da-DK"/>
        </w:rPr>
        <w:t>://www.ema.europa.eu</w:t>
      </w:r>
      <w:r w:rsidRPr="00F70A69">
        <w:rPr>
          <w:noProof/>
          <w:lang w:val="da-DK"/>
        </w:rPr>
        <w:t>.</w:t>
      </w:r>
    </w:p>
    <w:p w14:paraId="102FD063" w14:textId="77777777" w:rsidR="008507A2" w:rsidRDefault="003B1F5C" w:rsidP="008507A2">
      <w:pPr>
        <w:rPr>
          <w:rStyle w:val="NormalText"/>
          <w:b/>
          <w:sz w:val="22"/>
          <w:lang w:val="da-DK"/>
        </w:rPr>
      </w:pPr>
      <w:r>
        <w:rPr>
          <w:noProof/>
          <w:lang w:val="da-DK"/>
        </w:rPr>
        <w:br w:type="page"/>
      </w:r>
      <w:r w:rsidR="008507A2" w:rsidRPr="007F61B7">
        <w:rPr>
          <w:rStyle w:val="NormalText"/>
          <w:b/>
          <w:sz w:val="22"/>
          <w:lang w:val="da-DK"/>
        </w:rPr>
        <w:lastRenderedPageBreak/>
        <w:t>Brugsanvisning</w:t>
      </w:r>
    </w:p>
    <w:p w14:paraId="155A12A0" w14:textId="77777777" w:rsidR="00B15CBA" w:rsidRPr="007F61B7" w:rsidRDefault="00B15CBA" w:rsidP="008507A2">
      <w:pPr>
        <w:rPr>
          <w:rStyle w:val="NormalText"/>
          <w:b/>
          <w:sz w:val="22"/>
          <w:lang w:val="da-DK"/>
        </w:rPr>
      </w:pPr>
    </w:p>
    <w:p w14:paraId="3B89417E" w14:textId="77777777" w:rsidR="008507A2" w:rsidRDefault="007F61B7" w:rsidP="008507A2">
      <w:pPr>
        <w:rPr>
          <w:rStyle w:val="NormalText"/>
          <w:sz w:val="22"/>
          <w:lang w:val="da-DK"/>
        </w:rPr>
      </w:pPr>
      <w:r>
        <w:rPr>
          <w:rStyle w:val="NormalText"/>
          <w:sz w:val="22"/>
          <w:lang w:val="da-DK"/>
        </w:rPr>
        <w:t>Dette afsnit</w:t>
      </w:r>
      <w:r w:rsidR="008507A2" w:rsidRPr="00864ACB">
        <w:rPr>
          <w:rStyle w:val="NormalText"/>
          <w:sz w:val="22"/>
          <w:lang w:val="da-DK"/>
        </w:rPr>
        <w:t xml:space="preserve"> indeholder information om</w:t>
      </w:r>
      <w:r w:rsidR="00B66FD0">
        <w:rPr>
          <w:rStyle w:val="NormalText"/>
          <w:sz w:val="22"/>
          <w:lang w:val="da-DK"/>
        </w:rPr>
        <w:t>,</w:t>
      </w:r>
      <w:r w:rsidR="008507A2" w:rsidRPr="00864ACB">
        <w:rPr>
          <w:rStyle w:val="NormalText"/>
          <w:sz w:val="22"/>
          <w:lang w:val="da-DK"/>
        </w:rPr>
        <w:t xml:space="preserve"> hvor</w:t>
      </w:r>
      <w:r w:rsidR="008507A2">
        <w:rPr>
          <w:rStyle w:val="NormalText"/>
          <w:sz w:val="22"/>
          <w:lang w:val="da-DK"/>
        </w:rPr>
        <w:t>dan du skal anvende din Genuair inhalator. Det er vigtigt, at du læser denne information, da Genuair måske fungerer anderledes end inhalatorer</w:t>
      </w:r>
      <w:r w:rsidR="006A73AC">
        <w:rPr>
          <w:rStyle w:val="NormalText"/>
          <w:sz w:val="22"/>
          <w:lang w:val="da-DK"/>
        </w:rPr>
        <w:t>,</w:t>
      </w:r>
      <w:r w:rsidR="008507A2">
        <w:rPr>
          <w:rStyle w:val="NormalText"/>
          <w:sz w:val="22"/>
          <w:lang w:val="da-DK"/>
        </w:rPr>
        <w:t xml:space="preserve"> som du har brugt tidligere. </w:t>
      </w:r>
      <w:r w:rsidR="005E5EAE">
        <w:rPr>
          <w:rStyle w:val="NormalText"/>
          <w:sz w:val="22"/>
          <w:lang w:val="da-DK"/>
        </w:rPr>
        <w:t>Spørg din læge, apotekspersonalet eller sygeplejersken om hjælp, h</w:t>
      </w:r>
      <w:r w:rsidR="008507A2">
        <w:rPr>
          <w:rStyle w:val="NormalText"/>
          <w:sz w:val="22"/>
          <w:lang w:val="da-DK"/>
        </w:rPr>
        <w:t>vis du har nog</w:t>
      </w:r>
      <w:r>
        <w:rPr>
          <w:rStyle w:val="NormalText"/>
          <w:sz w:val="22"/>
          <w:lang w:val="da-DK"/>
        </w:rPr>
        <w:t>l</w:t>
      </w:r>
      <w:r w:rsidR="008507A2">
        <w:rPr>
          <w:rStyle w:val="NormalText"/>
          <w:sz w:val="22"/>
          <w:lang w:val="da-DK"/>
        </w:rPr>
        <w:t>e spørgsmål om</w:t>
      </w:r>
      <w:r w:rsidR="005E5EAE">
        <w:rPr>
          <w:rStyle w:val="NormalText"/>
          <w:sz w:val="22"/>
          <w:lang w:val="da-DK"/>
        </w:rPr>
        <w:t>,</w:t>
      </w:r>
      <w:r w:rsidR="008507A2">
        <w:rPr>
          <w:rStyle w:val="NormalText"/>
          <w:sz w:val="22"/>
          <w:lang w:val="da-DK"/>
        </w:rPr>
        <w:t xml:space="preserve"> hvordan du skal bruge din inhalator.</w:t>
      </w:r>
    </w:p>
    <w:p w14:paraId="1BA24F8C" w14:textId="77777777" w:rsidR="008507A2" w:rsidRDefault="008507A2" w:rsidP="008507A2">
      <w:pPr>
        <w:rPr>
          <w:rStyle w:val="NormalText"/>
          <w:sz w:val="22"/>
          <w:lang w:val="da-DK"/>
        </w:rPr>
      </w:pPr>
    </w:p>
    <w:p w14:paraId="3CD2805B" w14:textId="77777777" w:rsidR="008507A2" w:rsidRPr="00864ACB" w:rsidRDefault="00864ACB" w:rsidP="008507A2">
      <w:pPr>
        <w:tabs>
          <w:tab w:val="clear" w:pos="567"/>
          <w:tab w:val="left" w:pos="-1440"/>
          <w:tab w:val="left" w:pos="-720"/>
        </w:tabs>
        <w:spacing w:after="240" w:line="240" w:lineRule="auto"/>
        <w:rPr>
          <w:szCs w:val="22"/>
          <w:lang w:val="da-DK" w:eastAsia="en-GB"/>
        </w:rPr>
      </w:pPr>
      <w:r w:rsidRPr="00864ACB">
        <w:rPr>
          <w:szCs w:val="22"/>
          <w:lang w:val="da-DK" w:eastAsia="en-GB"/>
        </w:rPr>
        <w:t>Brugsanvisningen er inddelt i følgende afsnit:</w:t>
      </w:r>
      <w:r w:rsidR="008507A2" w:rsidRPr="00864ACB">
        <w:rPr>
          <w:szCs w:val="22"/>
          <w:lang w:val="da-DK" w:eastAsia="en-GB"/>
        </w:rPr>
        <w:t xml:space="preserve"> </w:t>
      </w:r>
    </w:p>
    <w:p w14:paraId="7292FC5F" w14:textId="77777777" w:rsidR="00864ACB" w:rsidRPr="00B36E9A" w:rsidRDefault="00864ACB" w:rsidP="008507A2">
      <w:pPr>
        <w:numPr>
          <w:ilvl w:val="0"/>
          <w:numId w:val="50"/>
        </w:numPr>
        <w:tabs>
          <w:tab w:val="clear" w:pos="567"/>
          <w:tab w:val="left" w:pos="-1440"/>
          <w:tab w:val="left" w:pos="-720"/>
        </w:tabs>
        <w:spacing w:line="240" w:lineRule="auto"/>
        <w:ind w:left="714" w:hanging="357"/>
        <w:rPr>
          <w:kern w:val="22"/>
          <w:szCs w:val="22"/>
          <w:lang w:val="da-DK"/>
        </w:rPr>
      </w:pPr>
      <w:r w:rsidRPr="00B36E9A">
        <w:rPr>
          <w:kern w:val="22"/>
          <w:szCs w:val="22"/>
          <w:lang w:val="da-DK"/>
        </w:rPr>
        <w:t>Før opstart</w:t>
      </w:r>
    </w:p>
    <w:p w14:paraId="0BE8B623" w14:textId="77777777" w:rsidR="00864ACB" w:rsidRPr="00B36E9A" w:rsidRDefault="00864ACB" w:rsidP="008507A2">
      <w:pPr>
        <w:numPr>
          <w:ilvl w:val="0"/>
          <w:numId w:val="50"/>
        </w:numPr>
        <w:tabs>
          <w:tab w:val="clear" w:pos="567"/>
          <w:tab w:val="left" w:pos="-1440"/>
          <w:tab w:val="left" w:pos="-720"/>
        </w:tabs>
        <w:spacing w:line="240" w:lineRule="auto"/>
        <w:ind w:left="714" w:hanging="357"/>
        <w:rPr>
          <w:kern w:val="22"/>
          <w:szCs w:val="22"/>
          <w:lang w:val="da-DK"/>
        </w:rPr>
      </w:pPr>
      <w:r w:rsidRPr="00B36E9A">
        <w:rPr>
          <w:kern w:val="22"/>
          <w:szCs w:val="22"/>
          <w:lang w:val="da-DK"/>
        </w:rPr>
        <w:t>Punkt 1: Forbered din dosis</w:t>
      </w:r>
    </w:p>
    <w:p w14:paraId="79A0064C" w14:textId="77777777" w:rsidR="00864ACB" w:rsidRPr="00B36E9A" w:rsidRDefault="00864ACB" w:rsidP="008507A2">
      <w:pPr>
        <w:numPr>
          <w:ilvl w:val="0"/>
          <w:numId w:val="50"/>
        </w:numPr>
        <w:tabs>
          <w:tab w:val="clear" w:pos="567"/>
          <w:tab w:val="left" w:pos="-1440"/>
          <w:tab w:val="left" w:pos="-720"/>
        </w:tabs>
        <w:spacing w:line="240" w:lineRule="auto"/>
        <w:ind w:left="714" w:hanging="357"/>
        <w:rPr>
          <w:kern w:val="22"/>
          <w:szCs w:val="22"/>
          <w:lang w:val="da-DK"/>
        </w:rPr>
      </w:pPr>
      <w:r w:rsidRPr="00B36E9A">
        <w:rPr>
          <w:kern w:val="22"/>
          <w:szCs w:val="22"/>
          <w:lang w:val="da-DK"/>
        </w:rPr>
        <w:t xml:space="preserve">Punkt 2: Inhalér </w:t>
      </w:r>
      <w:r w:rsidR="009B6EBF">
        <w:rPr>
          <w:kern w:val="22"/>
          <w:szCs w:val="22"/>
          <w:lang w:val="da-DK"/>
        </w:rPr>
        <w:t>lægemidlet</w:t>
      </w:r>
    </w:p>
    <w:p w14:paraId="0B1E8A8C" w14:textId="77777777" w:rsidR="008507A2" w:rsidRPr="00B36E9A" w:rsidRDefault="00864ACB" w:rsidP="00864ACB">
      <w:pPr>
        <w:numPr>
          <w:ilvl w:val="0"/>
          <w:numId w:val="50"/>
        </w:numPr>
        <w:tabs>
          <w:tab w:val="clear" w:pos="567"/>
          <w:tab w:val="left" w:pos="-1440"/>
          <w:tab w:val="left" w:pos="-720"/>
        </w:tabs>
        <w:spacing w:line="240" w:lineRule="auto"/>
        <w:ind w:left="714" w:hanging="357"/>
        <w:rPr>
          <w:kern w:val="22"/>
          <w:szCs w:val="22"/>
          <w:lang w:val="da-DK"/>
        </w:rPr>
      </w:pPr>
      <w:r w:rsidRPr="00B36E9A">
        <w:rPr>
          <w:kern w:val="22"/>
          <w:szCs w:val="22"/>
          <w:lang w:val="da-DK"/>
        </w:rPr>
        <w:t>Yderligere information</w:t>
      </w:r>
    </w:p>
    <w:p w14:paraId="2DB5D6EE" w14:textId="77777777" w:rsidR="008507A2" w:rsidRPr="00B36E9A" w:rsidRDefault="008507A2" w:rsidP="008507A2">
      <w:pPr>
        <w:tabs>
          <w:tab w:val="clear" w:pos="567"/>
        </w:tabs>
        <w:autoSpaceDE w:val="0"/>
        <w:autoSpaceDN w:val="0"/>
        <w:adjustRightInd w:val="0"/>
        <w:spacing w:after="240" w:line="240" w:lineRule="auto"/>
        <w:ind w:right="-2"/>
        <w:rPr>
          <w:szCs w:val="22"/>
          <w:lang w:val="da-DK"/>
        </w:rPr>
      </w:pPr>
    </w:p>
    <w:p w14:paraId="34033989" w14:textId="77777777" w:rsidR="008507A2" w:rsidRPr="00A0101C" w:rsidRDefault="00A0101C" w:rsidP="008507A2">
      <w:pPr>
        <w:tabs>
          <w:tab w:val="clear" w:pos="567"/>
        </w:tabs>
        <w:spacing w:after="240" w:line="280" w:lineRule="atLeast"/>
        <w:rPr>
          <w:b/>
          <w:szCs w:val="22"/>
          <w:lang w:val="da-DK"/>
        </w:rPr>
      </w:pPr>
      <w:r w:rsidRPr="00A0101C">
        <w:rPr>
          <w:b/>
          <w:szCs w:val="22"/>
          <w:lang w:val="da-DK"/>
        </w:rPr>
        <w:t>Før opstart</w:t>
      </w:r>
    </w:p>
    <w:p w14:paraId="7AC304C6" w14:textId="77777777" w:rsidR="008507A2" w:rsidRPr="00A0101C" w:rsidRDefault="00A0101C" w:rsidP="008507A2">
      <w:pPr>
        <w:tabs>
          <w:tab w:val="clear" w:pos="567"/>
        </w:tabs>
        <w:autoSpaceDE w:val="0"/>
        <w:autoSpaceDN w:val="0"/>
        <w:adjustRightInd w:val="0"/>
        <w:spacing w:after="240" w:line="240" w:lineRule="auto"/>
        <w:rPr>
          <w:szCs w:val="22"/>
          <w:lang w:val="da-DK"/>
        </w:rPr>
      </w:pPr>
      <w:r>
        <w:rPr>
          <w:b/>
          <w:noProof/>
          <w:lang w:val="da-DK"/>
        </w:rPr>
        <w:t xml:space="preserve">Læs </w:t>
      </w:r>
      <w:r w:rsidR="004D3798">
        <w:rPr>
          <w:b/>
          <w:noProof/>
          <w:lang w:val="da-DK"/>
        </w:rPr>
        <w:t xml:space="preserve">denne </w:t>
      </w:r>
      <w:r>
        <w:rPr>
          <w:b/>
          <w:noProof/>
          <w:lang w:val="da-DK"/>
        </w:rPr>
        <w:t>brugsanvisning</w:t>
      </w:r>
      <w:r w:rsidR="00706D8D">
        <w:rPr>
          <w:b/>
          <w:noProof/>
          <w:lang w:val="da-DK"/>
        </w:rPr>
        <w:t>,</w:t>
      </w:r>
      <w:r>
        <w:rPr>
          <w:b/>
          <w:noProof/>
          <w:lang w:val="da-DK"/>
        </w:rPr>
        <w:t xml:space="preserve"> før du begynder at bruge </w:t>
      </w:r>
      <w:r w:rsidR="009B6EBF">
        <w:rPr>
          <w:b/>
          <w:noProof/>
          <w:lang w:val="da-DK"/>
        </w:rPr>
        <w:t>lægemidlet</w:t>
      </w:r>
      <w:r>
        <w:rPr>
          <w:b/>
          <w:noProof/>
          <w:lang w:val="da-DK"/>
        </w:rPr>
        <w:t>.</w:t>
      </w:r>
      <w:r w:rsidR="008507A2" w:rsidRPr="00A0101C">
        <w:rPr>
          <w:b/>
          <w:szCs w:val="22"/>
          <w:lang w:val="da-DK"/>
        </w:rPr>
        <w:t xml:space="preserve"> </w:t>
      </w:r>
    </w:p>
    <w:p w14:paraId="269B0F20" w14:textId="77777777" w:rsidR="00A0101C" w:rsidRDefault="00A0101C" w:rsidP="009D21CE">
      <w:pPr>
        <w:keepLines/>
        <w:rPr>
          <w:noProof/>
          <w:lang w:val="da-DK"/>
        </w:rPr>
      </w:pPr>
      <w:r>
        <w:rPr>
          <w:noProof/>
          <w:lang w:val="da-DK"/>
        </w:rPr>
        <w:t>Lær delene i din Genuair inhalator at kende.</w:t>
      </w:r>
    </w:p>
    <w:p w14:paraId="25A00762" w14:textId="6DCDB8E9" w:rsidR="006C7445" w:rsidRPr="00541DD0" w:rsidRDefault="00AD4CB6" w:rsidP="009D21CE">
      <w:pPr>
        <w:keepLines/>
        <w:tabs>
          <w:tab w:val="clear" w:pos="567"/>
        </w:tabs>
        <w:autoSpaceDE w:val="0"/>
        <w:autoSpaceDN w:val="0"/>
        <w:adjustRightInd w:val="0"/>
        <w:spacing w:after="240" w:line="280" w:lineRule="atLeast"/>
        <w:ind w:right="-2"/>
        <w:jc w:val="both"/>
        <w:rPr>
          <w:szCs w:val="22"/>
          <w:lang w:val="da-DK"/>
        </w:rPr>
      </w:pPr>
      <w:r>
        <w:rPr>
          <w:noProof/>
        </w:rPr>
        <mc:AlternateContent>
          <mc:Choice Requires="wps">
            <w:drawing>
              <wp:anchor distT="0" distB="0" distL="114300" distR="114300" simplePos="0" relativeHeight="251658262" behindDoc="0" locked="0" layoutInCell="1" allowOverlap="1" wp14:anchorId="77393FC1" wp14:editId="6A80E493">
                <wp:simplePos x="0" y="0"/>
                <wp:positionH relativeFrom="column">
                  <wp:posOffset>640080</wp:posOffset>
                </wp:positionH>
                <wp:positionV relativeFrom="paragraph">
                  <wp:posOffset>334645</wp:posOffset>
                </wp:positionV>
                <wp:extent cx="1766570" cy="528320"/>
                <wp:effectExtent l="0" t="0" r="0" b="0"/>
                <wp:wrapNone/>
                <wp:docPr id="693" name="Tekstboks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528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467C85" w14:textId="77777777" w:rsidR="00F9366D" w:rsidRDefault="00F9366D" w:rsidP="00A0101C">
                            <w:pPr>
                              <w:rPr>
                                <w:lang w:val="da-DK"/>
                              </w:rPr>
                            </w:pPr>
                            <w:r>
                              <w:rPr>
                                <w:b/>
                                <w:lang w:val="da-DK"/>
                              </w:rPr>
                              <w:t>Kontrolvindue</w:t>
                            </w:r>
                          </w:p>
                          <w:p w14:paraId="6C23CC5C" w14:textId="77777777" w:rsidR="00F9366D" w:rsidRPr="00CD3F48" w:rsidRDefault="00F9366D" w:rsidP="00A0101C">
                            <w:pPr>
                              <w:rPr>
                                <w:lang w:val="da-DK"/>
                              </w:rPr>
                            </w:pPr>
                            <w:r>
                              <w:rPr>
                                <w:lang w:val="da-DK"/>
                              </w:rPr>
                              <w:t>Grøn</w:t>
                            </w:r>
                            <w:r w:rsidR="00706D8D">
                              <w:rPr>
                                <w:lang w:val="da-DK"/>
                              </w:rPr>
                              <w:t>t</w:t>
                            </w:r>
                            <w:r>
                              <w:rPr>
                                <w:lang w:val="da-DK"/>
                              </w:rPr>
                              <w:t xml:space="preserve"> = klar til brug</w:t>
                            </w:r>
                          </w:p>
                          <w:p w14:paraId="3463E1A7" w14:textId="77777777" w:rsidR="00F9366D" w:rsidRPr="00375018" w:rsidRDefault="00F9366D" w:rsidP="00A0101C">
                            <w:pPr>
                              <w:rPr>
                                <w:lang w:val="da-D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93FC1" id="Tekstboks 693" o:spid="_x0000_s1059" type="#_x0000_t202" style="position:absolute;left:0;text-align:left;margin-left:50.4pt;margin-top:26.35pt;width:139.1pt;height:41.6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" filled="f" stroked="f">
                <v:textbox>
                  <w:txbxContent>
                    <w:p w14:paraId="35467C85" w14:textId="77777777" w:rsidR="00F9366D" w:rsidRDefault="00F9366D" w:rsidP="00A0101C">
                      <w:pPr>
                        <w:rPr>
                          <w:lang w:val="da-DK"/>
                        </w:rPr>
                      </w:pPr>
                      <w:r>
                        <w:rPr>
                          <w:b/>
                          <w:lang w:val="da-DK"/>
                        </w:rPr>
                        <w:t>Kontrolvindue</w:t>
                      </w:r>
                    </w:p>
                    <w:p w14:paraId="6C23CC5C" w14:textId="77777777" w:rsidR="00F9366D" w:rsidRPr="00CD3F48" w:rsidRDefault="00F9366D" w:rsidP="00A0101C">
                      <w:pPr>
                        <w:rPr>
                          <w:lang w:val="da-DK"/>
                        </w:rPr>
                      </w:pPr>
                      <w:r>
                        <w:rPr>
                          <w:lang w:val="da-DK"/>
                        </w:rPr>
                        <w:t>Grøn</w:t>
                      </w:r>
                      <w:r w:rsidR="00706D8D">
                        <w:rPr>
                          <w:lang w:val="da-DK"/>
                        </w:rPr>
                        <w:t>t</w:t>
                      </w:r>
                      <w:r>
                        <w:rPr>
                          <w:lang w:val="da-DK"/>
                        </w:rPr>
                        <w:t xml:space="preserve"> = klar til brug</w:t>
                      </w:r>
                    </w:p>
                    <w:p w14:paraId="3463E1A7" w14:textId="77777777" w:rsidR="00F9366D" w:rsidRPr="00375018" w:rsidRDefault="00F9366D" w:rsidP="00A0101C">
                      <w:pPr>
                        <w:rPr>
                          <w:lang w:val="da-DK"/>
                        </w:rPr>
                      </w:pPr>
                    </w:p>
                  </w:txbxContent>
                </v:textbox>
              </v:shape>
            </w:pict>
          </mc:Fallback>
        </mc:AlternateContent>
      </w:r>
    </w:p>
    <w:p w14:paraId="0747FC64" w14:textId="1F1CF319" w:rsidR="008507A2" w:rsidRPr="00541DD0" w:rsidRDefault="00AD4CB6" w:rsidP="009D21CE">
      <w:pPr>
        <w:keepLines/>
        <w:tabs>
          <w:tab w:val="clear" w:pos="567"/>
        </w:tabs>
        <w:autoSpaceDE w:val="0"/>
        <w:autoSpaceDN w:val="0"/>
        <w:adjustRightInd w:val="0"/>
        <w:spacing w:after="240" w:line="280" w:lineRule="atLeast"/>
        <w:ind w:right="-2"/>
        <w:jc w:val="both"/>
        <w:rPr>
          <w:b/>
          <w:szCs w:val="22"/>
          <w:lang w:val="da-DK"/>
        </w:rPr>
      </w:pPr>
      <w:r>
        <w:rPr>
          <w:noProof/>
        </w:rPr>
        <mc:AlternateContent>
          <mc:Choice Requires="wps">
            <w:drawing>
              <wp:anchor distT="0" distB="0" distL="114300" distR="114300" simplePos="0" relativeHeight="251658247" behindDoc="0" locked="0" layoutInCell="1" allowOverlap="1" wp14:anchorId="6A4FC37A" wp14:editId="78BA535C">
                <wp:simplePos x="0" y="0"/>
                <wp:positionH relativeFrom="column">
                  <wp:posOffset>2534920</wp:posOffset>
                </wp:positionH>
                <wp:positionV relativeFrom="paragraph">
                  <wp:posOffset>11430</wp:posOffset>
                </wp:positionV>
                <wp:extent cx="1339850" cy="448310"/>
                <wp:effectExtent l="0" t="0" r="0" b="0"/>
                <wp:wrapNone/>
                <wp:docPr id="687" name="Tekstboks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9CCB09" w14:textId="77777777" w:rsidR="00F9366D" w:rsidRDefault="00F9366D" w:rsidP="00A0101C">
                            <w:pPr>
                              <w:rPr>
                                <w:b/>
                                <w:lang w:val="da-DK"/>
                              </w:rPr>
                            </w:pPr>
                            <w:r>
                              <w:rPr>
                                <w:b/>
                                <w:lang w:val="da-DK"/>
                              </w:rPr>
                              <w:t>Dosisindikator</w:t>
                            </w:r>
                          </w:p>
                          <w:p w14:paraId="5825F0E9" w14:textId="77777777" w:rsidR="00F9366D" w:rsidRPr="007142DE" w:rsidRDefault="00F9366D" w:rsidP="008507A2">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FC37A" id="Tekstboks 687" o:spid="_x0000_s1060" type="#_x0000_t202" style="position:absolute;left:0;text-align:left;margin-left:199.6pt;margin-top:.9pt;width:105.5pt;height:35.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" filled="f" stroked="f">
                <v:textbox>
                  <w:txbxContent>
                    <w:p w14:paraId="569CCB09" w14:textId="77777777" w:rsidR="00F9366D" w:rsidRDefault="00F9366D" w:rsidP="00A0101C">
                      <w:pPr>
                        <w:rPr>
                          <w:b/>
                          <w:lang w:val="da-DK"/>
                        </w:rPr>
                      </w:pPr>
                      <w:r>
                        <w:rPr>
                          <w:b/>
                          <w:lang w:val="da-DK"/>
                        </w:rPr>
                        <w:t>Dosisindikator</w:t>
                      </w:r>
                    </w:p>
                    <w:p w14:paraId="5825F0E9" w14:textId="77777777" w:rsidR="00F9366D" w:rsidRPr="007142DE" w:rsidRDefault="00F9366D" w:rsidP="008507A2">
                      <w:pPr>
                        <w:rPr>
                          <w:b/>
                        </w:rPr>
                      </w:pP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110AFC9C" wp14:editId="270A47B1">
                <wp:simplePos x="0" y="0"/>
                <wp:positionH relativeFrom="column">
                  <wp:posOffset>3662045</wp:posOffset>
                </wp:positionH>
                <wp:positionV relativeFrom="paragraph">
                  <wp:posOffset>109855</wp:posOffset>
                </wp:positionV>
                <wp:extent cx="1380490" cy="347345"/>
                <wp:effectExtent l="0" t="0" r="0" b="0"/>
                <wp:wrapNone/>
                <wp:docPr id="688" name="Tekstboks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DBB29B" w14:textId="77777777" w:rsidR="00F9366D" w:rsidRDefault="00F9366D" w:rsidP="00A0101C">
                            <w:pPr>
                              <w:rPr>
                                <w:b/>
                                <w:lang w:val="da-DK"/>
                              </w:rPr>
                            </w:pPr>
                            <w:r>
                              <w:rPr>
                                <w:b/>
                                <w:lang w:val="da-DK"/>
                              </w:rPr>
                              <w:t>Grøn knap</w:t>
                            </w:r>
                          </w:p>
                          <w:p w14:paraId="5C5FD2E7" w14:textId="77777777" w:rsidR="00F9366D" w:rsidRPr="007142DE" w:rsidRDefault="00F9366D" w:rsidP="008507A2">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FC9C" id="Tekstboks 688" o:spid="_x0000_s1061" type="#_x0000_t202" style="position:absolute;left:0;text-align:left;margin-left:288.35pt;margin-top:8.65pt;width:108.7pt;height:27.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" filled="f" stroked="f">
                <v:textbox>
                  <w:txbxContent>
                    <w:p w14:paraId="59DBB29B" w14:textId="77777777" w:rsidR="00F9366D" w:rsidRDefault="00F9366D" w:rsidP="00A0101C">
                      <w:pPr>
                        <w:rPr>
                          <w:b/>
                          <w:lang w:val="da-DK"/>
                        </w:rPr>
                      </w:pPr>
                      <w:r>
                        <w:rPr>
                          <w:b/>
                          <w:lang w:val="da-DK"/>
                        </w:rPr>
                        <w:t>Grøn knap</w:t>
                      </w:r>
                    </w:p>
                    <w:p w14:paraId="5C5FD2E7" w14:textId="77777777" w:rsidR="00F9366D" w:rsidRPr="007142DE" w:rsidRDefault="00F9366D" w:rsidP="008507A2">
                      <w:pPr>
                        <w:rPr>
                          <w:b/>
                        </w:rPr>
                      </w:pPr>
                    </w:p>
                  </w:txbxContent>
                </v:textbox>
              </v:shape>
            </w:pict>
          </mc:Fallback>
        </mc:AlternateContent>
      </w:r>
    </w:p>
    <w:p w14:paraId="6FAA4E3C" w14:textId="7749A194" w:rsidR="008507A2" w:rsidRPr="00B25FA0" w:rsidRDefault="00AD4CB6" w:rsidP="009D21CE">
      <w:pPr>
        <w:keepLines/>
        <w:tabs>
          <w:tab w:val="clear" w:pos="567"/>
        </w:tabs>
        <w:spacing w:line="240" w:lineRule="auto"/>
        <w:ind w:firstLine="2127"/>
        <w:rPr>
          <w:b/>
          <w:szCs w:val="22"/>
        </w:rPr>
      </w:pPr>
      <w:r>
        <w:rPr>
          <w:noProof/>
        </w:rPr>
        <mc:AlternateContent>
          <mc:Choice Requires="wps">
            <w:drawing>
              <wp:anchor distT="0" distB="0" distL="114300" distR="114300" simplePos="0" relativeHeight="251658245" behindDoc="0" locked="0" layoutInCell="1" allowOverlap="1" wp14:anchorId="6D89A59D" wp14:editId="10A078DE">
                <wp:simplePos x="0" y="0"/>
                <wp:positionH relativeFrom="column">
                  <wp:posOffset>3874770</wp:posOffset>
                </wp:positionH>
                <wp:positionV relativeFrom="paragraph">
                  <wp:posOffset>744855</wp:posOffset>
                </wp:positionV>
                <wp:extent cx="2223770" cy="547370"/>
                <wp:effectExtent l="0" t="0" r="0" b="0"/>
                <wp:wrapNone/>
                <wp:docPr id="685" name="Tekstboks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547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ED7A6C" w14:textId="77777777" w:rsidR="00F9366D" w:rsidRDefault="00F9366D" w:rsidP="00A0101C">
                            <w:pPr>
                              <w:rPr>
                                <w:lang w:val="da-DK"/>
                              </w:rPr>
                            </w:pPr>
                            <w:r>
                              <w:rPr>
                                <w:b/>
                                <w:lang w:val="da-DK"/>
                              </w:rPr>
                              <w:t>Kontrolvindue</w:t>
                            </w:r>
                          </w:p>
                          <w:p w14:paraId="037E6A83" w14:textId="77777777" w:rsidR="00F9366D" w:rsidRPr="00CD3F48" w:rsidRDefault="00F9366D" w:rsidP="00A0101C">
                            <w:pPr>
                              <w:rPr>
                                <w:lang w:val="da-DK"/>
                              </w:rPr>
                            </w:pPr>
                            <w:r>
                              <w:rPr>
                                <w:lang w:val="da-DK"/>
                              </w:rPr>
                              <w:t>Rød</w:t>
                            </w:r>
                            <w:r w:rsidR="003D3070">
                              <w:rPr>
                                <w:lang w:val="da-DK"/>
                              </w:rPr>
                              <w:t>t</w:t>
                            </w:r>
                            <w:r>
                              <w:rPr>
                                <w:lang w:val="da-DK"/>
                              </w:rPr>
                              <w:t xml:space="preserve"> = bekræfter korrekt inhalation</w:t>
                            </w:r>
                          </w:p>
                          <w:p w14:paraId="23C8DF03" w14:textId="77777777" w:rsidR="00F9366D" w:rsidRPr="00375018" w:rsidRDefault="00F9366D" w:rsidP="008507A2">
                            <w:pPr>
                              <w:rPr>
                                <w:lang w:val="da-D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9A59D" id="Tekstboks 685" o:spid="_x0000_s1062" type="#_x0000_t202" style="position:absolute;left:0;text-align:left;margin-left:305.1pt;margin-top:58.65pt;width:175.1pt;height:43.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" filled="f" stroked="f">
                <v:textbox>
                  <w:txbxContent>
                    <w:p w14:paraId="7AED7A6C" w14:textId="77777777" w:rsidR="00F9366D" w:rsidRDefault="00F9366D" w:rsidP="00A0101C">
                      <w:pPr>
                        <w:rPr>
                          <w:lang w:val="da-DK"/>
                        </w:rPr>
                      </w:pPr>
                      <w:r>
                        <w:rPr>
                          <w:b/>
                          <w:lang w:val="da-DK"/>
                        </w:rPr>
                        <w:t>Kontrolvindue</w:t>
                      </w:r>
                    </w:p>
                    <w:p w14:paraId="037E6A83" w14:textId="77777777" w:rsidR="00F9366D" w:rsidRPr="00CD3F48" w:rsidRDefault="00F9366D" w:rsidP="00A0101C">
                      <w:pPr>
                        <w:rPr>
                          <w:lang w:val="da-DK"/>
                        </w:rPr>
                      </w:pPr>
                      <w:r>
                        <w:rPr>
                          <w:lang w:val="da-DK"/>
                        </w:rPr>
                        <w:t>Rød</w:t>
                      </w:r>
                      <w:r w:rsidR="003D3070">
                        <w:rPr>
                          <w:lang w:val="da-DK"/>
                        </w:rPr>
                        <w:t>t</w:t>
                      </w:r>
                      <w:r>
                        <w:rPr>
                          <w:lang w:val="da-DK"/>
                        </w:rPr>
                        <w:t xml:space="preserve"> = bekræfter korrekt inhalation</w:t>
                      </w:r>
                    </w:p>
                    <w:p w14:paraId="23C8DF03" w14:textId="77777777" w:rsidR="00F9366D" w:rsidRPr="00375018" w:rsidRDefault="00F9366D" w:rsidP="008507A2">
                      <w:pPr>
                        <w:rPr>
                          <w:lang w:val="da-DK"/>
                        </w:rPr>
                      </w:pPr>
                    </w:p>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54A37A09" wp14:editId="3157650A">
                <wp:simplePos x="0" y="0"/>
                <wp:positionH relativeFrom="column">
                  <wp:posOffset>766445</wp:posOffset>
                </wp:positionH>
                <wp:positionV relativeFrom="paragraph">
                  <wp:posOffset>442595</wp:posOffset>
                </wp:positionV>
                <wp:extent cx="1381760" cy="410210"/>
                <wp:effectExtent l="0" t="0" r="0" b="0"/>
                <wp:wrapNone/>
                <wp:docPr id="684" name="Tekstboks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4102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23CEA2" w14:textId="77777777" w:rsidR="00F9366D" w:rsidRPr="00CD3F48" w:rsidRDefault="00F9366D" w:rsidP="00A0101C">
                            <w:pPr>
                              <w:rPr>
                                <w:lang w:val="da-DK"/>
                              </w:rPr>
                            </w:pPr>
                            <w:r>
                              <w:rPr>
                                <w:b/>
                                <w:lang w:val="da-DK"/>
                              </w:rPr>
                              <w:t>Beskyttelseshætte</w:t>
                            </w:r>
                          </w:p>
                          <w:p w14:paraId="5DBAEC80" w14:textId="77777777" w:rsidR="00F9366D" w:rsidRPr="007142DE" w:rsidRDefault="00F9366D" w:rsidP="008507A2">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37A09" id="Tekstboks 684" o:spid="_x0000_s1063" type="#_x0000_t202" style="position:absolute;left:0;text-align:left;margin-left:60.35pt;margin-top:34.85pt;width:108.8pt;height:32.3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" filled="f" stroked="f">
                <v:textbox>
                  <w:txbxContent>
                    <w:p w14:paraId="2923CEA2" w14:textId="77777777" w:rsidR="00F9366D" w:rsidRPr="00CD3F48" w:rsidRDefault="00F9366D" w:rsidP="00A0101C">
                      <w:pPr>
                        <w:rPr>
                          <w:lang w:val="da-DK"/>
                        </w:rPr>
                      </w:pPr>
                      <w:r>
                        <w:rPr>
                          <w:b/>
                          <w:lang w:val="da-DK"/>
                        </w:rPr>
                        <w:t>Beskyttelseshætte</w:t>
                      </w:r>
                    </w:p>
                    <w:p w14:paraId="5DBAEC80" w14:textId="77777777" w:rsidR="00F9366D" w:rsidRPr="007142DE" w:rsidRDefault="00F9366D" w:rsidP="008507A2">
                      <w:pPr>
                        <w:rPr>
                          <w:b/>
                        </w:rPr>
                      </w:pP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1E8D8ACE" wp14:editId="70476FCE">
                <wp:simplePos x="0" y="0"/>
                <wp:positionH relativeFrom="column">
                  <wp:posOffset>3874770</wp:posOffset>
                </wp:positionH>
                <wp:positionV relativeFrom="paragraph">
                  <wp:posOffset>1292225</wp:posOffset>
                </wp:positionV>
                <wp:extent cx="1167765" cy="345440"/>
                <wp:effectExtent l="0" t="0" r="0" b="0"/>
                <wp:wrapNone/>
                <wp:docPr id="686" name="Tekstboks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345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67A9B7" w14:textId="77777777" w:rsidR="00F9366D" w:rsidRDefault="00F9366D" w:rsidP="008507A2">
                            <w:r>
                              <w:rPr>
                                <w:lang w:val="da-DK"/>
                              </w:rPr>
                              <w:t>Mundstykke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D8ACE" id="Tekstboks 686" o:spid="_x0000_s1064" type="#_x0000_t202" style="position:absolute;left:0;text-align:left;margin-left:305.1pt;margin-top:101.75pt;width:91.95pt;height:27.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" filled="f" stroked="f">
                <v:textbox>
                  <w:txbxContent>
                    <w:p w14:paraId="6367A9B7" w14:textId="77777777" w:rsidR="00F9366D" w:rsidRDefault="00F9366D" w:rsidP="008507A2">
                      <w:r>
                        <w:rPr>
                          <w:lang w:val="da-DK"/>
                        </w:rPr>
                        <w:t>Mundstykke</w:t>
                      </w:r>
                    </w:p>
                  </w:txbxContent>
                </v:textbox>
              </v:shape>
            </w:pict>
          </mc:Fallback>
        </mc:AlternateContent>
      </w:r>
      <w:r w:rsidRPr="00045F3E">
        <w:rPr>
          <w:b/>
          <w:noProof/>
          <w:szCs w:val="22"/>
          <w:lang w:val="da-DK" w:eastAsia="da-DK"/>
        </w:rPr>
        <w:drawing>
          <wp:inline distT="0" distB="0" distL="0" distR="0" wp14:anchorId="6110B43C" wp14:editId="305C4679">
            <wp:extent cx="2654300" cy="1809750"/>
            <wp:effectExtent l="0" t="0" r="0" b="0"/>
            <wp:docPr id="10" name="Billed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8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4300" cy="1809750"/>
                    </a:xfrm>
                    <a:prstGeom prst="rect">
                      <a:avLst/>
                    </a:prstGeom>
                    <a:noFill/>
                    <a:ln>
                      <a:noFill/>
                    </a:ln>
                  </pic:spPr>
                </pic:pic>
              </a:graphicData>
            </a:graphic>
          </wp:inline>
        </w:drawing>
      </w:r>
    </w:p>
    <w:p w14:paraId="73883FB1" w14:textId="77777777" w:rsidR="008507A2" w:rsidRPr="00B25FA0" w:rsidRDefault="008507A2" w:rsidP="009D21CE">
      <w:pPr>
        <w:keepLines/>
        <w:tabs>
          <w:tab w:val="clear" w:pos="567"/>
        </w:tabs>
        <w:spacing w:after="240" w:line="280" w:lineRule="atLeast"/>
        <w:jc w:val="center"/>
        <w:rPr>
          <w:b/>
          <w:szCs w:val="22"/>
        </w:rPr>
      </w:pPr>
      <w:r w:rsidRPr="00B36E9A">
        <w:rPr>
          <w:b/>
          <w:szCs w:val="22"/>
          <w:lang w:val="da-DK"/>
        </w:rPr>
        <w:t>Figur</w:t>
      </w:r>
      <w:r w:rsidRPr="00B25FA0">
        <w:rPr>
          <w:b/>
          <w:szCs w:val="22"/>
        </w:rPr>
        <w:t xml:space="preserve"> A</w:t>
      </w:r>
    </w:p>
    <w:p w14:paraId="4D0058B8" w14:textId="77777777" w:rsidR="008507A2" w:rsidRPr="00B25FA0" w:rsidRDefault="00206A57" w:rsidP="008507A2">
      <w:pPr>
        <w:tabs>
          <w:tab w:val="clear" w:pos="567"/>
        </w:tabs>
        <w:spacing w:after="240" w:line="280" w:lineRule="atLeast"/>
        <w:rPr>
          <w:b/>
          <w:szCs w:val="22"/>
        </w:rPr>
      </w:pPr>
      <w:r w:rsidRPr="00B36E9A">
        <w:rPr>
          <w:b/>
          <w:szCs w:val="22"/>
          <w:lang w:val="da-DK"/>
        </w:rPr>
        <w:t>Før</w:t>
      </w:r>
      <w:r>
        <w:rPr>
          <w:b/>
          <w:szCs w:val="22"/>
        </w:rPr>
        <w:t xml:space="preserve"> </w:t>
      </w:r>
      <w:proofErr w:type="spellStart"/>
      <w:r>
        <w:rPr>
          <w:b/>
          <w:szCs w:val="22"/>
        </w:rPr>
        <w:t>brug</w:t>
      </w:r>
      <w:proofErr w:type="spellEnd"/>
      <w:r w:rsidR="008507A2" w:rsidRPr="00B25FA0">
        <w:rPr>
          <w:b/>
          <w:szCs w:val="22"/>
        </w:rPr>
        <w:t>:</w:t>
      </w:r>
    </w:p>
    <w:p w14:paraId="21586895" w14:textId="77777777" w:rsidR="008507A2" w:rsidRPr="00D82486" w:rsidRDefault="00206A57" w:rsidP="00375018">
      <w:pPr>
        <w:numPr>
          <w:ilvl w:val="0"/>
          <w:numId w:val="51"/>
        </w:numPr>
        <w:tabs>
          <w:tab w:val="clear" w:pos="567"/>
        </w:tabs>
        <w:spacing w:line="240" w:lineRule="auto"/>
        <w:ind w:left="658" w:hanging="301"/>
        <w:rPr>
          <w:szCs w:val="22"/>
          <w:lang w:val="da-DK"/>
        </w:rPr>
      </w:pPr>
      <w:r>
        <w:rPr>
          <w:noProof/>
          <w:szCs w:val="22"/>
          <w:lang w:val="da-DK"/>
        </w:rPr>
        <w:t>Før første anvendelse</w:t>
      </w:r>
      <w:r w:rsidR="003D3070" w:rsidRPr="003D3070">
        <w:rPr>
          <w:noProof/>
          <w:szCs w:val="22"/>
          <w:lang w:val="da-DK"/>
        </w:rPr>
        <w:t xml:space="preserve"> </w:t>
      </w:r>
      <w:r w:rsidR="003D3070">
        <w:rPr>
          <w:noProof/>
          <w:szCs w:val="22"/>
          <w:lang w:val="da-DK"/>
        </w:rPr>
        <w:t>skal du</w:t>
      </w:r>
      <w:r>
        <w:rPr>
          <w:noProof/>
          <w:szCs w:val="22"/>
          <w:lang w:val="da-DK"/>
        </w:rPr>
        <w:t xml:space="preserve"> riv</w:t>
      </w:r>
      <w:r w:rsidR="006271E5">
        <w:rPr>
          <w:noProof/>
          <w:szCs w:val="22"/>
          <w:lang w:val="da-DK"/>
        </w:rPr>
        <w:t>e</w:t>
      </w:r>
      <w:r>
        <w:rPr>
          <w:noProof/>
          <w:szCs w:val="22"/>
          <w:lang w:val="da-DK"/>
        </w:rPr>
        <w:t xml:space="preserve"> den forseglede pose åben og </w:t>
      </w:r>
      <w:r w:rsidR="0056562D">
        <w:rPr>
          <w:noProof/>
          <w:szCs w:val="22"/>
          <w:lang w:val="da-DK"/>
        </w:rPr>
        <w:t>tag</w:t>
      </w:r>
      <w:r w:rsidR="006271E5">
        <w:rPr>
          <w:noProof/>
          <w:szCs w:val="22"/>
          <w:lang w:val="da-DK"/>
        </w:rPr>
        <w:t>e</w:t>
      </w:r>
      <w:r>
        <w:rPr>
          <w:noProof/>
          <w:szCs w:val="22"/>
          <w:lang w:val="da-DK"/>
        </w:rPr>
        <w:t xml:space="preserve"> inhalatoren</w:t>
      </w:r>
      <w:r w:rsidR="0056562D">
        <w:rPr>
          <w:noProof/>
          <w:szCs w:val="22"/>
          <w:lang w:val="da-DK"/>
        </w:rPr>
        <w:t xml:space="preserve"> ud</w:t>
      </w:r>
      <w:r>
        <w:rPr>
          <w:noProof/>
          <w:szCs w:val="22"/>
          <w:lang w:val="da-DK"/>
        </w:rPr>
        <w:t>. Smid posen ud</w:t>
      </w:r>
      <w:r w:rsidR="008507A2" w:rsidRPr="00D82486">
        <w:rPr>
          <w:szCs w:val="22"/>
          <w:lang w:val="da-DK"/>
        </w:rPr>
        <w:t>.</w:t>
      </w:r>
    </w:p>
    <w:p w14:paraId="57B0D885" w14:textId="77777777" w:rsidR="008507A2" w:rsidRPr="00D82486" w:rsidRDefault="008507A2" w:rsidP="00375018">
      <w:pPr>
        <w:numPr>
          <w:ilvl w:val="0"/>
          <w:numId w:val="51"/>
        </w:numPr>
        <w:tabs>
          <w:tab w:val="left" w:pos="283"/>
        </w:tabs>
        <w:spacing w:line="240" w:lineRule="auto"/>
        <w:ind w:left="714" w:hanging="357"/>
        <w:rPr>
          <w:szCs w:val="22"/>
          <w:lang w:val="da-DK"/>
        </w:rPr>
      </w:pPr>
      <w:r w:rsidRPr="00D82486">
        <w:rPr>
          <w:szCs w:val="22"/>
          <w:lang w:val="da-DK"/>
        </w:rPr>
        <w:t xml:space="preserve"> </w:t>
      </w:r>
      <w:r w:rsidR="00206A57">
        <w:rPr>
          <w:noProof/>
          <w:szCs w:val="22"/>
          <w:lang w:val="da-DK"/>
        </w:rPr>
        <w:t>Tryk ikke på den grønne knap</w:t>
      </w:r>
      <w:r w:rsidR="006271E5">
        <w:rPr>
          <w:noProof/>
          <w:szCs w:val="22"/>
          <w:lang w:val="da-DK"/>
        </w:rPr>
        <w:t>,</w:t>
      </w:r>
      <w:r w:rsidR="00206A57">
        <w:rPr>
          <w:noProof/>
          <w:szCs w:val="22"/>
          <w:lang w:val="da-DK"/>
        </w:rPr>
        <w:t xml:space="preserve"> før du er klar til at tage en dosis</w:t>
      </w:r>
      <w:r w:rsidRPr="00D82486">
        <w:rPr>
          <w:szCs w:val="22"/>
          <w:lang w:val="da-DK"/>
        </w:rPr>
        <w:t xml:space="preserve">. </w:t>
      </w:r>
    </w:p>
    <w:p w14:paraId="366F4F97" w14:textId="77777777" w:rsidR="008507A2" w:rsidRPr="00D82486" w:rsidRDefault="008507A2" w:rsidP="00375018">
      <w:pPr>
        <w:numPr>
          <w:ilvl w:val="0"/>
          <w:numId w:val="51"/>
        </w:numPr>
        <w:tabs>
          <w:tab w:val="left" w:pos="4"/>
        </w:tabs>
        <w:spacing w:line="240" w:lineRule="auto"/>
        <w:ind w:left="714" w:hanging="357"/>
        <w:rPr>
          <w:color w:val="3B4045"/>
          <w:spacing w:val="-1"/>
          <w:szCs w:val="22"/>
          <w:bdr w:val="none" w:sz="0" w:space="0" w:color="auto" w:frame="1"/>
          <w:lang w:val="da-DK"/>
        </w:rPr>
      </w:pPr>
      <w:r w:rsidRPr="00D82486">
        <w:rPr>
          <w:szCs w:val="22"/>
          <w:lang w:val="da-DK"/>
        </w:rPr>
        <w:t xml:space="preserve"> </w:t>
      </w:r>
      <w:r w:rsidR="00206A57">
        <w:rPr>
          <w:noProof/>
          <w:szCs w:val="22"/>
          <w:lang w:val="da-DK"/>
        </w:rPr>
        <w:t>Træk hætten af ved at trykke let på de markerede pile på hver side (Figur B)</w:t>
      </w:r>
      <w:r w:rsidRPr="00D82486">
        <w:rPr>
          <w:szCs w:val="22"/>
          <w:lang w:val="da-DK"/>
        </w:rPr>
        <w:t xml:space="preserve"> </w:t>
      </w:r>
    </w:p>
    <w:p w14:paraId="674D358F" w14:textId="105CE9AC" w:rsidR="002E70C9" w:rsidRPr="00375018" w:rsidRDefault="00AD4CB6" w:rsidP="009D21CE">
      <w:pPr>
        <w:keepLines/>
        <w:tabs>
          <w:tab w:val="clear" w:pos="567"/>
          <w:tab w:val="left" w:pos="4"/>
        </w:tabs>
        <w:spacing w:after="240" w:line="240" w:lineRule="auto"/>
        <w:rPr>
          <w:szCs w:val="22"/>
          <w:lang w:val="da-DK"/>
        </w:rPr>
      </w:pPr>
      <w:r>
        <w:rPr>
          <w:noProof/>
        </w:rPr>
        <mc:AlternateContent>
          <mc:Choice Requires="wpg">
            <w:drawing>
              <wp:anchor distT="0" distB="0" distL="114300" distR="114300" simplePos="0" relativeHeight="251658266" behindDoc="0" locked="0" layoutInCell="1" allowOverlap="1" wp14:anchorId="3712CB04" wp14:editId="53020A95">
                <wp:simplePos x="0" y="0"/>
                <wp:positionH relativeFrom="column">
                  <wp:posOffset>93345</wp:posOffset>
                </wp:positionH>
                <wp:positionV relativeFrom="paragraph">
                  <wp:posOffset>122555</wp:posOffset>
                </wp:positionV>
                <wp:extent cx="3070225" cy="1676400"/>
                <wp:effectExtent l="0" t="0" r="0" b="0"/>
                <wp:wrapNone/>
                <wp:docPr id="680" name="Gruppe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0225" cy="1676400"/>
                          <a:chOff x="1561" y="10268"/>
                          <a:chExt cx="4835" cy="2640"/>
                        </a:xfrm>
                      </wpg:grpSpPr>
                      <pic:pic xmlns:pic="http://schemas.openxmlformats.org/drawingml/2006/picture">
                        <pic:nvPicPr>
                          <pic:cNvPr id="681"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561" y="10268"/>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2" name="Text Box 3"/>
                        <wps:cNvSpPr txBox="1">
                          <a:spLocks noChangeArrowheads="1"/>
                        </wps:cNvSpPr>
                        <wps:spPr bwMode="auto">
                          <a:xfrm>
                            <a:off x="4586" y="11413"/>
                            <a:ext cx="1810" cy="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0668205" w14:textId="77777777" w:rsidR="00F9366D" w:rsidRPr="00A56AEF" w:rsidRDefault="00F9366D" w:rsidP="008507A2">
                              <w:pPr>
                                <w:spacing w:line="240" w:lineRule="auto"/>
                                <w:rPr>
                                  <w:szCs w:val="22"/>
                                </w:rPr>
                              </w:pPr>
                              <w:r w:rsidRPr="00A56AEF">
                                <w:rPr>
                                  <w:szCs w:val="22"/>
                                </w:rPr>
                                <w:t xml:space="preserve">Tryk her </w:t>
                              </w:r>
                              <w:proofErr w:type="spellStart"/>
                              <w:r w:rsidRPr="00A56AEF">
                                <w:rPr>
                                  <w:szCs w:val="22"/>
                                </w:rPr>
                                <w:t>og</w:t>
                              </w:r>
                              <w:proofErr w:type="spellEnd"/>
                              <w:r w:rsidRPr="00A56AEF">
                                <w:rPr>
                                  <w:szCs w:val="22"/>
                                </w:rPr>
                                <w:t xml:space="preserve"> </w:t>
                              </w:r>
                              <w:r w:rsidRPr="00B36E9A">
                                <w:rPr>
                                  <w:szCs w:val="22"/>
                                  <w:lang w:val="da-DK"/>
                                </w:rPr>
                                <w:t>træk</w:t>
                              </w:r>
                            </w:p>
                            <w:p w14:paraId="1796C798" w14:textId="77777777" w:rsidR="00F9366D" w:rsidRDefault="00F9366D" w:rsidP="008507A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2CB04" id="Gruppe 680" o:spid="_x0000_s1065" style="position:absolute;margin-left:7.35pt;margin-top:9.65pt;width:241.75pt;height:132pt;z-index:251658266" coordorigin="1561,10268" coordsize="4835,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">
                <v:shape id="Picture 2" o:spid="_x0000_s1066" type="#_x0000_t75" style="position:absolute;left:1561;top:10268;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">
                  <v:imagedata r:id="rId17" o:title=""/>
                  <v:path arrowok="t"/>
                </v:shape>
                <v:shape id="Text Box 3" o:spid="_x0000_s1067" type="#_x0000_t202" style="position:absolute;left:4586;top:11413;width:1810;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" filled="f" stroked="f" strokeweight=".5pt">
                  <v:textbox>
                    <w:txbxContent>
                      <w:p w14:paraId="20668205" w14:textId="77777777" w:rsidR="00F9366D" w:rsidRPr="00A56AEF" w:rsidRDefault="00F9366D" w:rsidP="008507A2">
                        <w:pPr>
                          <w:spacing w:line="240" w:lineRule="auto"/>
                          <w:rPr>
                            <w:szCs w:val="22"/>
                          </w:rPr>
                        </w:pPr>
                        <w:r w:rsidRPr="00A56AEF">
                          <w:rPr>
                            <w:szCs w:val="22"/>
                          </w:rPr>
                          <w:t xml:space="preserve">Tryk her </w:t>
                        </w:r>
                        <w:proofErr w:type="spellStart"/>
                        <w:r w:rsidRPr="00A56AEF">
                          <w:rPr>
                            <w:szCs w:val="22"/>
                          </w:rPr>
                          <w:t>og</w:t>
                        </w:r>
                        <w:proofErr w:type="spellEnd"/>
                        <w:r w:rsidRPr="00A56AEF">
                          <w:rPr>
                            <w:szCs w:val="22"/>
                          </w:rPr>
                          <w:t xml:space="preserve"> </w:t>
                        </w:r>
                        <w:r w:rsidRPr="00B36E9A">
                          <w:rPr>
                            <w:szCs w:val="22"/>
                            <w:lang w:val="da-DK"/>
                          </w:rPr>
                          <w:t>træk</w:t>
                        </w:r>
                      </w:p>
                      <w:p w14:paraId="1796C798" w14:textId="77777777" w:rsidR="00F9366D" w:rsidRDefault="00F9366D" w:rsidP="008507A2"/>
                    </w:txbxContent>
                  </v:textbox>
                </v:shape>
              </v:group>
            </w:pict>
          </mc:Fallback>
        </mc:AlternateContent>
      </w:r>
    </w:p>
    <w:p w14:paraId="180CA9C2" w14:textId="77777777" w:rsidR="008507A2" w:rsidRPr="00D82486" w:rsidRDefault="008507A2" w:rsidP="009D21CE">
      <w:pPr>
        <w:keepLines/>
        <w:tabs>
          <w:tab w:val="left" w:pos="4"/>
        </w:tabs>
        <w:spacing w:after="240" w:line="240" w:lineRule="auto"/>
        <w:rPr>
          <w:color w:val="3B4045"/>
          <w:spacing w:val="-1"/>
          <w:szCs w:val="22"/>
          <w:bdr w:val="none" w:sz="0" w:space="0" w:color="auto" w:frame="1"/>
          <w:lang w:val="da-DK"/>
        </w:rPr>
      </w:pPr>
    </w:p>
    <w:p w14:paraId="38D94627" w14:textId="0A64E3FD" w:rsidR="008507A2" w:rsidRPr="00D82486" w:rsidRDefault="00AD4CB6" w:rsidP="009D21CE">
      <w:pPr>
        <w:keepLines/>
        <w:tabs>
          <w:tab w:val="clear" w:pos="567"/>
          <w:tab w:val="left" w:pos="4"/>
        </w:tabs>
        <w:spacing w:after="240" w:line="240" w:lineRule="auto"/>
        <w:rPr>
          <w:color w:val="3B4045"/>
          <w:spacing w:val="-1"/>
          <w:szCs w:val="22"/>
          <w:bdr w:val="none" w:sz="0" w:space="0" w:color="auto" w:frame="1"/>
          <w:lang w:val="da-DK"/>
        </w:rPr>
      </w:pPr>
      <w:r>
        <w:rPr>
          <w:noProof/>
        </w:rPr>
        <mc:AlternateContent>
          <mc:Choice Requires="wps">
            <w:drawing>
              <wp:anchor distT="0" distB="0" distL="114300" distR="114300" simplePos="0" relativeHeight="251658264" behindDoc="0" locked="0" layoutInCell="1" allowOverlap="1" wp14:anchorId="67032B8C" wp14:editId="5618A453">
                <wp:simplePos x="0" y="0"/>
                <wp:positionH relativeFrom="column">
                  <wp:posOffset>1556385</wp:posOffset>
                </wp:positionH>
                <wp:positionV relativeFrom="paragraph">
                  <wp:posOffset>268605</wp:posOffset>
                </wp:positionV>
                <wp:extent cx="1248410" cy="468630"/>
                <wp:effectExtent l="0" t="0" r="0" b="0"/>
                <wp:wrapNone/>
                <wp:docPr id="679" name="Tekstboks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932B63" w14:textId="77777777" w:rsidR="00F9366D" w:rsidRDefault="00F9366D" w:rsidP="008507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32B8C" id="Tekstboks 679" o:spid="_x0000_s1068" type="#_x0000_t202" style="position:absolute;margin-left:122.55pt;margin-top:21.15pt;width:98.3pt;height:36.9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" filled="f" stroked="f">
                <v:textbox>
                  <w:txbxContent>
                    <w:p w14:paraId="0D932B63" w14:textId="77777777" w:rsidR="00F9366D" w:rsidRDefault="00F9366D" w:rsidP="008507A2"/>
                  </w:txbxContent>
                </v:textbox>
              </v:shape>
            </w:pict>
          </mc:Fallback>
        </mc:AlternateContent>
      </w:r>
    </w:p>
    <w:p w14:paraId="0265155F" w14:textId="77777777" w:rsidR="008507A2" w:rsidRPr="00D82486" w:rsidRDefault="008507A2" w:rsidP="009D21CE">
      <w:pPr>
        <w:keepLines/>
        <w:tabs>
          <w:tab w:val="clear" w:pos="567"/>
          <w:tab w:val="left" w:pos="4"/>
        </w:tabs>
        <w:spacing w:after="240" w:line="240" w:lineRule="auto"/>
        <w:rPr>
          <w:color w:val="3B4045"/>
          <w:spacing w:val="-1"/>
          <w:szCs w:val="22"/>
          <w:bdr w:val="none" w:sz="0" w:space="0" w:color="auto" w:frame="1"/>
          <w:lang w:val="da-DK"/>
        </w:rPr>
      </w:pPr>
    </w:p>
    <w:p w14:paraId="7AF190C2" w14:textId="77777777" w:rsidR="008507A2" w:rsidRPr="00D82486" w:rsidRDefault="008507A2" w:rsidP="009D21CE">
      <w:pPr>
        <w:keepLines/>
        <w:tabs>
          <w:tab w:val="clear" w:pos="567"/>
          <w:tab w:val="left" w:pos="4"/>
        </w:tabs>
        <w:spacing w:after="240" w:line="240" w:lineRule="auto"/>
        <w:rPr>
          <w:color w:val="3B4045"/>
          <w:spacing w:val="-1"/>
          <w:szCs w:val="22"/>
          <w:bdr w:val="none" w:sz="0" w:space="0" w:color="auto" w:frame="1"/>
          <w:lang w:val="da-DK"/>
        </w:rPr>
      </w:pPr>
    </w:p>
    <w:p w14:paraId="204B6BF9" w14:textId="77777777" w:rsidR="008507A2" w:rsidRPr="00D82486" w:rsidRDefault="008507A2" w:rsidP="009D21CE">
      <w:pPr>
        <w:keepLines/>
        <w:tabs>
          <w:tab w:val="clear" w:pos="567"/>
          <w:tab w:val="left" w:pos="4"/>
        </w:tabs>
        <w:spacing w:after="240" w:line="240" w:lineRule="auto"/>
        <w:rPr>
          <w:color w:val="3B4045"/>
          <w:spacing w:val="-1"/>
          <w:szCs w:val="22"/>
          <w:bdr w:val="none" w:sz="0" w:space="0" w:color="auto" w:frame="1"/>
          <w:lang w:val="da-DK"/>
        </w:rPr>
      </w:pPr>
    </w:p>
    <w:p w14:paraId="087A05DA" w14:textId="77777777" w:rsidR="008507A2" w:rsidRPr="00375018" w:rsidRDefault="00D82486" w:rsidP="009D21CE">
      <w:pPr>
        <w:keepLines/>
        <w:tabs>
          <w:tab w:val="clear" w:pos="567"/>
        </w:tabs>
        <w:spacing w:after="240" w:line="280" w:lineRule="atLeast"/>
        <w:ind w:left="709"/>
        <w:rPr>
          <w:b/>
          <w:szCs w:val="22"/>
          <w:lang w:val="nb-NO"/>
        </w:rPr>
      </w:pPr>
      <w:r w:rsidRPr="00375018">
        <w:rPr>
          <w:b/>
          <w:szCs w:val="22"/>
          <w:lang w:val="nb-NO"/>
        </w:rPr>
        <w:t>Figur</w:t>
      </w:r>
      <w:r w:rsidR="008507A2" w:rsidRPr="00375018">
        <w:rPr>
          <w:b/>
          <w:szCs w:val="22"/>
          <w:lang w:val="nb-NO"/>
        </w:rPr>
        <w:t xml:space="preserve"> B</w:t>
      </w:r>
    </w:p>
    <w:p w14:paraId="4C3F403B" w14:textId="77777777" w:rsidR="008507A2" w:rsidRPr="00375018" w:rsidRDefault="00A42966" w:rsidP="008507A2">
      <w:pPr>
        <w:tabs>
          <w:tab w:val="clear" w:pos="567"/>
        </w:tabs>
        <w:spacing w:after="240" w:line="280" w:lineRule="atLeast"/>
        <w:rPr>
          <w:szCs w:val="22"/>
          <w:lang w:val="da-DK"/>
        </w:rPr>
      </w:pPr>
      <w:r w:rsidRPr="00375018">
        <w:rPr>
          <w:b/>
          <w:noProof/>
          <w:szCs w:val="22"/>
          <w:lang w:val="da-DK"/>
        </w:rPr>
        <w:lastRenderedPageBreak/>
        <w:t>PUNKT 1: Forbered din dosis</w:t>
      </w:r>
      <w:r w:rsidR="008507A2" w:rsidRPr="00375018">
        <w:rPr>
          <w:szCs w:val="22"/>
          <w:lang w:val="da-DK"/>
        </w:rPr>
        <w:t xml:space="preserve"> </w:t>
      </w:r>
    </w:p>
    <w:p w14:paraId="318FEE94" w14:textId="77777777" w:rsidR="008507A2" w:rsidRPr="00A42966" w:rsidRDefault="00A42966" w:rsidP="00375018">
      <w:pPr>
        <w:numPr>
          <w:ilvl w:val="0"/>
          <w:numId w:val="52"/>
        </w:numPr>
        <w:tabs>
          <w:tab w:val="clear" w:pos="567"/>
          <w:tab w:val="left" w:pos="283"/>
        </w:tabs>
        <w:spacing w:after="240" w:line="240" w:lineRule="auto"/>
        <w:ind w:left="714" w:hanging="357"/>
        <w:rPr>
          <w:spacing w:val="-1"/>
          <w:szCs w:val="22"/>
          <w:bdr w:val="none" w:sz="0" w:space="0" w:color="auto" w:frame="1"/>
          <w:lang w:val="da-DK"/>
        </w:rPr>
      </w:pPr>
      <w:r>
        <w:rPr>
          <w:noProof/>
          <w:szCs w:val="22"/>
          <w:lang w:val="da-DK"/>
        </w:rPr>
        <w:t xml:space="preserve">Se ind i åbningen på mundstykket for at sikre dig, at </w:t>
      </w:r>
      <w:r w:rsidR="005044CE">
        <w:rPr>
          <w:noProof/>
          <w:szCs w:val="22"/>
          <w:lang w:val="da-DK"/>
        </w:rPr>
        <w:t>det ikke er blokeret</w:t>
      </w:r>
      <w:r>
        <w:rPr>
          <w:noProof/>
          <w:szCs w:val="22"/>
          <w:lang w:val="da-DK"/>
        </w:rPr>
        <w:t xml:space="preserve"> (Figur C).</w:t>
      </w:r>
      <w:r w:rsidR="008507A2" w:rsidRPr="00A42966">
        <w:rPr>
          <w:spacing w:val="-1"/>
          <w:szCs w:val="22"/>
          <w:bdr w:val="none" w:sz="0" w:space="0" w:color="auto" w:frame="1"/>
          <w:lang w:val="da-DK"/>
        </w:rPr>
        <w:t> </w:t>
      </w:r>
    </w:p>
    <w:p w14:paraId="79C060C1" w14:textId="77777777" w:rsidR="008507A2" w:rsidRPr="00A42966" w:rsidRDefault="00A42966" w:rsidP="008507A2">
      <w:pPr>
        <w:numPr>
          <w:ilvl w:val="0"/>
          <w:numId w:val="52"/>
        </w:numPr>
        <w:tabs>
          <w:tab w:val="clear" w:pos="567"/>
        </w:tabs>
        <w:autoSpaceDE w:val="0"/>
        <w:autoSpaceDN w:val="0"/>
        <w:adjustRightInd w:val="0"/>
        <w:spacing w:after="240" w:line="240" w:lineRule="auto"/>
        <w:rPr>
          <w:szCs w:val="22"/>
          <w:lang w:val="da-DK"/>
        </w:rPr>
      </w:pPr>
      <w:r>
        <w:rPr>
          <w:noProof/>
          <w:szCs w:val="22"/>
          <w:lang w:val="da-DK"/>
        </w:rPr>
        <w:t>Se på kontrolvinduet (skal være rødt, Figur C)</w:t>
      </w:r>
      <w:r w:rsidR="008507A2" w:rsidRPr="00A42966">
        <w:rPr>
          <w:szCs w:val="22"/>
          <w:lang w:val="da-DK"/>
        </w:rPr>
        <w:t xml:space="preserve">. </w:t>
      </w:r>
    </w:p>
    <w:p w14:paraId="644CC6C5" w14:textId="432EADAF" w:rsidR="008507A2" w:rsidRPr="00B25FA0" w:rsidRDefault="00AD4CB6" w:rsidP="009D21CE">
      <w:pPr>
        <w:keepLines/>
        <w:tabs>
          <w:tab w:val="clear" w:pos="567"/>
        </w:tabs>
        <w:autoSpaceDE w:val="0"/>
        <w:autoSpaceDN w:val="0"/>
        <w:adjustRightInd w:val="0"/>
        <w:spacing w:after="240" w:line="240" w:lineRule="auto"/>
        <w:ind w:left="2268" w:firstLine="567"/>
        <w:rPr>
          <w:szCs w:val="22"/>
        </w:rPr>
      </w:pPr>
      <w:r>
        <w:rPr>
          <w:noProof/>
        </w:rPr>
        <mc:AlternateContent>
          <mc:Choice Requires="wps">
            <w:drawing>
              <wp:anchor distT="0" distB="0" distL="114300" distR="114300" simplePos="0" relativeHeight="251658273" behindDoc="0" locked="0" layoutInCell="1" allowOverlap="1" wp14:anchorId="7FAA848E" wp14:editId="49866071">
                <wp:simplePos x="0" y="0"/>
                <wp:positionH relativeFrom="column">
                  <wp:posOffset>1482090</wp:posOffset>
                </wp:positionH>
                <wp:positionV relativeFrom="paragraph">
                  <wp:posOffset>154305</wp:posOffset>
                </wp:positionV>
                <wp:extent cx="631190" cy="363855"/>
                <wp:effectExtent l="0" t="0" r="0" b="0"/>
                <wp:wrapNone/>
                <wp:docPr id="677" name="Tekstboks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 cy="363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784071" w14:textId="77777777" w:rsidR="00F9366D" w:rsidRPr="006C7445" w:rsidRDefault="00F9366D" w:rsidP="008507A2">
                            <w:pPr>
                              <w:rPr>
                                <w:b/>
                                <w:szCs w:val="22"/>
                              </w:rPr>
                            </w:pPr>
                            <w:r w:rsidRPr="00375018">
                              <w:rPr>
                                <w:b/>
                                <w:szCs w:val="22"/>
                              </w:rPr>
                              <w:t>RØD</w:t>
                            </w:r>
                            <w:r w:rsidR="006271E5">
                              <w:rPr>
                                <w:b/>
                                <w:szCs w:val="22"/>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A848E" id="Tekstboks 677" o:spid="_x0000_s1069" type="#_x0000_t202" style="position:absolute;left:0;text-align:left;margin-left:116.7pt;margin-top:12.15pt;width:49.7pt;height:28.6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" filled="f" stroked="f">
                <v:textbox>
                  <w:txbxContent>
                    <w:p w14:paraId="6F784071" w14:textId="77777777" w:rsidR="00F9366D" w:rsidRPr="006C7445" w:rsidRDefault="00F9366D" w:rsidP="008507A2">
                      <w:pPr>
                        <w:rPr>
                          <w:b/>
                          <w:szCs w:val="22"/>
                        </w:rPr>
                      </w:pPr>
                      <w:r w:rsidRPr="00375018">
                        <w:rPr>
                          <w:b/>
                          <w:szCs w:val="22"/>
                        </w:rPr>
                        <w:t>RØD</w:t>
                      </w:r>
                      <w:r w:rsidR="006271E5">
                        <w:rPr>
                          <w:b/>
                          <w:szCs w:val="22"/>
                        </w:rPr>
                        <w:t>T</w:t>
                      </w:r>
                    </w:p>
                  </w:txbxContent>
                </v:textbox>
              </v:shape>
            </w:pict>
          </mc:Fallback>
        </mc:AlternateContent>
      </w:r>
      <w:r>
        <w:rPr>
          <w:noProof/>
        </w:rPr>
        <mc:AlternateContent>
          <mc:Choice Requires="wps">
            <w:drawing>
              <wp:anchor distT="0" distB="0" distL="114300" distR="114300" simplePos="0" relativeHeight="251658274" behindDoc="0" locked="0" layoutInCell="1" allowOverlap="1" wp14:anchorId="4BAC2E9A" wp14:editId="4DF12022">
                <wp:simplePos x="0" y="0"/>
                <wp:positionH relativeFrom="column">
                  <wp:posOffset>604520</wp:posOffset>
                </wp:positionH>
                <wp:positionV relativeFrom="paragraph">
                  <wp:posOffset>909955</wp:posOffset>
                </wp:positionV>
                <wp:extent cx="1427480" cy="417195"/>
                <wp:effectExtent l="0" t="0" r="0" b="0"/>
                <wp:wrapNone/>
                <wp:docPr id="678" name="Tekstboks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4171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C15ADB" w14:textId="77777777" w:rsidR="00F9366D" w:rsidRPr="006C7445" w:rsidRDefault="00F9366D" w:rsidP="00A42966">
                            <w:pPr>
                              <w:rPr>
                                <w:b/>
                                <w:szCs w:val="22"/>
                                <w:lang w:val="da-DK"/>
                              </w:rPr>
                            </w:pPr>
                            <w:r w:rsidRPr="006C7445">
                              <w:rPr>
                                <w:b/>
                                <w:szCs w:val="22"/>
                                <w:lang w:val="da-DK"/>
                              </w:rPr>
                              <w:t>Kontroller åbning i mundstykket</w:t>
                            </w:r>
                          </w:p>
                          <w:p w14:paraId="5BC78183" w14:textId="77777777" w:rsidR="00F9366D" w:rsidRPr="009657F2" w:rsidRDefault="00F9366D" w:rsidP="008507A2">
                            <w:pPr>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C2E9A" id="Tekstboks 678" o:spid="_x0000_s1070" type="#_x0000_t202" style="position:absolute;left:0;text-align:left;margin-left:47.6pt;margin-top:71.65pt;width:112.4pt;height:32.8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" filled="f" stroked="f">
                <v:textbox>
                  <w:txbxContent>
                    <w:p w14:paraId="73C15ADB" w14:textId="77777777" w:rsidR="00F9366D" w:rsidRPr="006C7445" w:rsidRDefault="00F9366D" w:rsidP="00A42966">
                      <w:pPr>
                        <w:rPr>
                          <w:b/>
                          <w:szCs w:val="22"/>
                          <w:lang w:val="da-DK"/>
                        </w:rPr>
                      </w:pPr>
                      <w:r w:rsidRPr="006C7445">
                        <w:rPr>
                          <w:b/>
                          <w:szCs w:val="22"/>
                          <w:lang w:val="da-DK"/>
                        </w:rPr>
                        <w:t>Kontroller åbning i mundstykket</w:t>
                      </w:r>
                    </w:p>
                    <w:p w14:paraId="5BC78183" w14:textId="77777777" w:rsidR="00F9366D" w:rsidRPr="009657F2" w:rsidRDefault="00F9366D" w:rsidP="008507A2">
                      <w:pPr>
                        <w:rPr>
                          <w:b/>
                          <w:sz w:val="20"/>
                        </w:rPr>
                      </w:pPr>
                    </w:p>
                  </w:txbxContent>
                </v:textbox>
              </v:shape>
            </w:pict>
          </mc:Fallback>
        </mc:AlternateContent>
      </w:r>
      <w:r w:rsidRPr="00045F3E">
        <w:rPr>
          <w:noProof/>
          <w:szCs w:val="22"/>
          <w:lang w:val="da-DK" w:eastAsia="da-DK"/>
        </w:rPr>
        <w:drawing>
          <wp:inline distT="0" distB="0" distL="0" distR="0" wp14:anchorId="58DF4CDE" wp14:editId="61249341">
            <wp:extent cx="1447800" cy="1536700"/>
            <wp:effectExtent l="0" t="0" r="0" b="0"/>
            <wp:docPr id="11" name="Billede 647" descr="Genuair-inhaled-correctly-2arrows-EU-485-360-black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47" descr="Genuair-inhaled-correctly-2arrows-EU-485-360-black_NE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7800" cy="1536700"/>
                    </a:xfrm>
                    <a:prstGeom prst="rect">
                      <a:avLst/>
                    </a:prstGeom>
                    <a:noFill/>
                    <a:ln>
                      <a:noFill/>
                    </a:ln>
                  </pic:spPr>
                </pic:pic>
              </a:graphicData>
            </a:graphic>
          </wp:inline>
        </w:drawing>
      </w:r>
    </w:p>
    <w:p w14:paraId="70725ABD" w14:textId="77777777" w:rsidR="008507A2" w:rsidRPr="00B25FA0" w:rsidRDefault="006C7445" w:rsidP="009D21CE">
      <w:pPr>
        <w:keepLines/>
        <w:tabs>
          <w:tab w:val="clear" w:pos="567"/>
          <w:tab w:val="left" w:pos="1843"/>
          <w:tab w:val="left" w:pos="2835"/>
        </w:tabs>
        <w:autoSpaceDE w:val="0"/>
        <w:autoSpaceDN w:val="0"/>
        <w:adjustRightInd w:val="0"/>
        <w:spacing w:after="240" w:line="240" w:lineRule="auto"/>
        <w:ind w:left="2268" w:firstLine="567"/>
        <w:rPr>
          <w:b/>
          <w:szCs w:val="22"/>
        </w:rPr>
      </w:pPr>
      <w:r>
        <w:rPr>
          <w:b/>
          <w:szCs w:val="22"/>
        </w:rPr>
        <w:tab/>
      </w:r>
      <w:r w:rsidR="008B07C9">
        <w:rPr>
          <w:b/>
          <w:szCs w:val="22"/>
        </w:rPr>
        <w:tab/>
      </w:r>
      <w:proofErr w:type="spellStart"/>
      <w:r w:rsidR="008507A2" w:rsidRPr="00B25FA0">
        <w:rPr>
          <w:b/>
          <w:szCs w:val="22"/>
        </w:rPr>
        <w:t>Figur</w:t>
      </w:r>
      <w:proofErr w:type="spellEnd"/>
      <w:r w:rsidR="008507A2" w:rsidRPr="00B25FA0">
        <w:rPr>
          <w:b/>
          <w:szCs w:val="22"/>
        </w:rPr>
        <w:t xml:space="preserve"> C</w:t>
      </w:r>
    </w:p>
    <w:p w14:paraId="6E10096E" w14:textId="77777777" w:rsidR="008507A2" w:rsidRPr="00564710" w:rsidRDefault="00564710" w:rsidP="008507A2">
      <w:pPr>
        <w:numPr>
          <w:ilvl w:val="0"/>
          <w:numId w:val="52"/>
        </w:numPr>
        <w:tabs>
          <w:tab w:val="clear" w:pos="567"/>
        </w:tabs>
        <w:spacing w:after="240" w:line="280" w:lineRule="atLeast"/>
        <w:rPr>
          <w:szCs w:val="22"/>
          <w:lang w:val="da-DK"/>
        </w:rPr>
      </w:pPr>
      <w:r>
        <w:rPr>
          <w:noProof/>
          <w:szCs w:val="22"/>
          <w:lang w:val="da-DK"/>
        </w:rPr>
        <w:t>Hold inhalatoren vandret med mundstykket mod dig og den grønne knap opad (Figur D)</w:t>
      </w:r>
      <w:r w:rsidR="008507A2" w:rsidRPr="00564710">
        <w:rPr>
          <w:szCs w:val="22"/>
          <w:lang w:val="da-DK"/>
        </w:rPr>
        <w:t>.</w:t>
      </w:r>
    </w:p>
    <w:p w14:paraId="7846BC11" w14:textId="79FEBFAF" w:rsidR="008507A2" w:rsidRPr="00B25FA0" w:rsidRDefault="00AD4CB6" w:rsidP="009D21CE">
      <w:pPr>
        <w:keepLines/>
        <w:tabs>
          <w:tab w:val="clear" w:pos="567"/>
          <w:tab w:val="left" w:pos="283"/>
        </w:tabs>
        <w:spacing w:after="240" w:line="240" w:lineRule="auto"/>
        <w:ind w:left="709"/>
        <w:rPr>
          <w:szCs w:val="22"/>
        </w:rPr>
      </w:pPr>
      <w:r>
        <w:rPr>
          <w:noProof/>
        </w:rPr>
        <mc:AlternateContent>
          <mc:Choice Requires="wps">
            <w:drawing>
              <wp:anchor distT="0" distB="0" distL="114300" distR="114300" simplePos="0" relativeHeight="251658267" behindDoc="0" locked="0" layoutInCell="1" allowOverlap="1" wp14:anchorId="27849CE5" wp14:editId="05E33F44">
                <wp:simplePos x="0" y="0"/>
                <wp:positionH relativeFrom="column">
                  <wp:posOffset>2335530</wp:posOffset>
                </wp:positionH>
                <wp:positionV relativeFrom="paragraph">
                  <wp:posOffset>80645</wp:posOffset>
                </wp:positionV>
                <wp:extent cx="1733550" cy="692150"/>
                <wp:effectExtent l="0" t="0" r="0" b="0"/>
                <wp:wrapNone/>
                <wp:docPr id="676" name="Tekstboks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016F21" w14:textId="77777777" w:rsidR="00F9366D" w:rsidRDefault="00F9366D" w:rsidP="008507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49CE5" id="Tekstboks 676" o:spid="_x0000_s1071" type="#_x0000_t202" style="position:absolute;left:0;text-align:left;margin-left:183.9pt;margin-top:6.35pt;width:136.5pt;height:5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" filled="f" stroked="f">
                <v:textbox>
                  <w:txbxContent>
                    <w:p w14:paraId="63016F21" w14:textId="77777777" w:rsidR="00F9366D" w:rsidRDefault="00F9366D" w:rsidP="008507A2"/>
                  </w:txbxContent>
                </v:textbox>
              </v:shape>
            </w:pict>
          </mc:Fallback>
        </mc:AlternateContent>
      </w:r>
      <w:r w:rsidRPr="00045F3E">
        <w:rPr>
          <w:noProof/>
          <w:szCs w:val="22"/>
          <w:lang w:val="da-DK" w:eastAsia="da-DK"/>
        </w:rPr>
        <w:drawing>
          <wp:inline distT="0" distB="0" distL="0" distR="0" wp14:anchorId="0994D025" wp14:editId="4B97794E">
            <wp:extent cx="1581150" cy="1473200"/>
            <wp:effectExtent l="0" t="0" r="0" b="0"/>
            <wp:docPr id="12" name="Billed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7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1150" cy="1473200"/>
                    </a:xfrm>
                    <a:prstGeom prst="rect">
                      <a:avLst/>
                    </a:prstGeom>
                    <a:noFill/>
                    <a:ln>
                      <a:noFill/>
                    </a:ln>
                  </pic:spPr>
                </pic:pic>
              </a:graphicData>
            </a:graphic>
          </wp:inline>
        </w:drawing>
      </w:r>
    </w:p>
    <w:p w14:paraId="4CA9C2CC" w14:textId="77777777" w:rsidR="008507A2" w:rsidRPr="00B25FA0" w:rsidRDefault="008507A2" w:rsidP="009D21CE">
      <w:pPr>
        <w:keepLines/>
        <w:tabs>
          <w:tab w:val="clear" w:pos="567"/>
          <w:tab w:val="left" w:pos="993"/>
        </w:tabs>
        <w:spacing w:after="240" w:line="280" w:lineRule="atLeast"/>
        <w:ind w:left="567" w:firstLine="284"/>
        <w:rPr>
          <w:b/>
          <w:szCs w:val="22"/>
        </w:rPr>
      </w:pPr>
      <w:r w:rsidRPr="00B25FA0">
        <w:rPr>
          <w:b/>
          <w:szCs w:val="22"/>
        </w:rPr>
        <w:tab/>
      </w:r>
      <w:r w:rsidR="008B07C9">
        <w:rPr>
          <w:b/>
          <w:szCs w:val="22"/>
        </w:rPr>
        <w:tab/>
        <w:t xml:space="preserve">   </w:t>
      </w:r>
      <w:proofErr w:type="spellStart"/>
      <w:r w:rsidRPr="00B25FA0">
        <w:rPr>
          <w:b/>
          <w:szCs w:val="22"/>
        </w:rPr>
        <w:t>Figur</w:t>
      </w:r>
      <w:proofErr w:type="spellEnd"/>
      <w:r w:rsidRPr="00B25FA0">
        <w:rPr>
          <w:b/>
          <w:szCs w:val="22"/>
        </w:rPr>
        <w:t xml:space="preserve"> D</w:t>
      </w:r>
    </w:p>
    <w:p w14:paraId="27A2F83C" w14:textId="77777777" w:rsidR="008507A2" w:rsidRPr="00F42731" w:rsidRDefault="00F42731" w:rsidP="00375018">
      <w:pPr>
        <w:numPr>
          <w:ilvl w:val="0"/>
          <w:numId w:val="52"/>
        </w:numPr>
        <w:tabs>
          <w:tab w:val="clear" w:pos="567"/>
        </w:tabs>
        <w:autoSpaceDE w:val="0"/>
        <w:autoSpaceDN w:val="0"/>
        <w:adjustRightInd w:val="0"/>
        <w:spacing w:after="240" w:line="240" w:lineRule="auto"/>
        <w:ind w:left="714" w:hanging="357"/>
        <w:rPr>
          <w:szCs w:val="22"/>
          <w:lang w:val="da-DK"/>
        </w:rPr>
      </w:pPr>
      <w:r>
        <w:rPr>
          <w:noProof/>
          <w:szCs w:val="22"/>
          <w:lang w:val="da-DK"/>
        </w:rPr>
        <w:t>Tryk den grønne knap helt i bund for at klargøre din dosis (Figur E)</w:t>
      </w:r>
      <w:r w:rsidR="008507A2" w:rsidRPr="00F42731">
        <w:rPr>
          <w:szCs w:val="22"/>
          <w:lang w:val="da-DK"/>
        </w:rPr>
        <w:t>.</w:t>
      </w:r>
    </w:p>
    <w:p w14:paraId="3219CD65" w14:textId="77777777" w:rsidR="008507A2" w:rsidRPr="00F42731" w:rsidRDefault="00F42731" w:rsidP="008507A2">
      <w:pPr>
        <w:tabs>
          <w:tab w:val="clear" w:pos="567"/>
        </w:tabs>
        <w:autoSpaceDE w:val="0"/>
        <w:autoSpaceDN w:val="0"/>
        <w:adjustRightInd w:val="0"/>
        <w:spacing w:after="240" w:line="240" w:lineRule="auto"/>
        <w:ind w:left="360"/>
        <w:rPr>
          <w:szCs w:val="22"/>
          <w:lang w:val="da-DK"/>
        </w:rPr>
      </w:pPr>
      <w:r>
        <w:rPr>
          <w:noProof/>
          <w:szCs w:val="22"/>
          <w:lang w:val="da-DK"/>
        </w:rPr>
        <w:t>Når du trykker knappen helt ned</w:t>
      </w:r>
      <w:r w:rsidR="005E5EAE">
        <w:rPr>
          <w:noProof/>
          <w:szCs w:val="22"/>
          <w:lang w:val="da-DK"/>
        </w:rPr>
        <w:t>,</w:t>
      </w:r>
      <w:r>
        <w:rPr>
          <w:noProof/>
          <w:szCs w:val="22"/>
          <w:lang w:val="da-DK"/>
        </w:rPr>
        <w:t xml:space="preserve"> skifter kontrolvinduet fra rød</w:t>
      </w:r>
      <w:r w:rsidR="006271E5">
        <w:rPr>
          <w:noProof/>
          <w:szCs w:val="22"/>
          <w:lang w:val="da-DK"/>
        </w:rPr>
        <w:t>t</w:t>
      </w:r>
      <w:r>
        <w:rPr>
          <w:noProof/>
          <w:szCs w:val="22"/>
          <w:lang w:val="da-DK"/>
        </w:rPr>
        <w:t xml:space="preserve"> til grøn</w:t>
      </w:r>
      <w:r w:rsidR="006271E5">
        <w:rPr>
          <w:noProof/>
          <w:szCs w:val="22"/>
          <w:lang w:val="da-DK"/>
        </w:rPr>
        <w:t>t</w:t>
      </w:r>
      <w:r w:rsidR="008507A2" w:rsidRPr="00F42731">
        <w:rPr>
          <w:szCs w:val="22"/>
          <w:lang w:val="da-DK"/>
        </w:rPr>
        <w:t>.</w:t>
      </w:r>
    </w:p>
    <w:p w14:paraId="22E96CFE" w14:textId="77777777" w:rsidR="008507A2" w:rsidRPr="00B25FA0" w:rsidRDefault="00F42731" w:rsidP="008507A2">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rPr>
      </w:pPr>
      <w:r>
        <w:rPr>
          <w:noProof/>
          <w:szCs w:val="22"/>
          <w:lang w:val="da-DK"/>
        </w:rPr>
        <w:t xml:space="preserve">Du skal sikre dig, at den grønne knap er opad. </w:t>
      </w:r>
      <w:r w:rsidR="007C3CC1">
        <w:rPr>
          <w:b/>
          <w:noProof/>
          <w:szCs w:val="22"/>
          <w:lang w:val="da-DK"/>
        </w:rPr>
        <w:t>Hold inhalatoren lige</w:t>
      </w:r>
      <w:r w:rsidR="008507A2" w:rsidRPr="00B25FA0">
        <w:rPr>
          <w:b/>
          <w:szCs w:val="22"/>
        </w:rPr>
        <w:t>.</w:t>
      </w:r>
      <w:r w:rsidR="008507A2" w:rsidRPr="00B25FA0">
        <w:rPr>
          <w:szCs w:val="22"/>
        </w:rPr>
        <w:t xml:space="preserve"> </w:t>
      </w:r>
    </w:p>
    <w:p w14:paraId="700702D2" w14:textId="77777777" w:rsidR="008507A2" w:rsidRPr="00F42731" w:rsidRDefault="00F42731" w:rsidP="008507A2">
      <w:pPr>
        <w:numPr>
          <w:ilvl w:val="0"/>
          <w:numId w:val="52"/>
        </w:numPr>
        <w:tabs>
          <w:tab w:val="clear" w:pos="567"/>
        </w:tabs>
        <w:autoSpaceDE w:val="0"/>
        <w:autoSpaceDN w:val="0"/>
        <w:adjustRightInd w:val="0"/>
        <w:spacing w:after="240" w:line="240" w:lineRule="auto"/>
        <w:rPr>
          <w:szCs w:val="22"/>
          <w:lang w:val="da-DK"/>
        </w:rPr>
      </w:pPr>
      <w:r>
        <w:rPr>
          <w:noProof/>
          <w:szCs w:val="22"/>
          <w:lang w:val="da-DK"/>
        </w:rPr>
        <w:t>Slip den grønne knap (Figur F)</w:t>
      </w:r>
      <w:r w:rsidR="008507A2" w:rsidRPr="00F42731">
        <w:rPr>
          <w:szCs w:val="22"/>
          <w:lang w:val="da-DK"/>
        </w:rPr>
        <w:t xml:space="preserve">.  </w:t>
      </w:r>
    </w:p>
    <w:p w14:paraId="5804151E" w14:textId="77777777" w:rsidR="008507A2" w:rsidRPr="00F42731" w:rsidRDefault="00F42731" w:rsidP="008507A2">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da-DK"/>
        </w:rPr>
      </w:pPr>
      <w:r>
        <w:rPr>
          <w:noProof/>
          <w:szCs w:val="22"/>
          <w:lang w:val="da-DK"/>
        </w:rPr>
        <w:t>Du skal sikre dig, at du slipper knappen, så din inhalator fungerer korrekt</w:t>
      </w:r>
      <w:r w:rsidR="008507A2" w:rsidRPr="00F42731">
        <w:rPr>
          <w:spacing w:val="-1"/>
          <w:szCs w:val="22"/>
          <w:bdr w:val="none" w:sz="0" w:space="0" w:color="auto" w:frame="1"/>
          <w:lang w:val="da-DK"/>
        </w:rPr>
        <w:t>.</w:t>
      </w:r>
    </w:p>
    <w:p w14:paraId="2FAB1038" w14:textId="39D3A539" w:rsidR="008507A2" w:rsidRPr="0004137A" w:rsidRDefault="00AD4CB6" w:rsidP="009D21CE">
      <w:pPr>
        <w:keepLines/>
        <w:tabs>
          <w:tab w:val="clear" w:pos="567"/>
          <w:tab w:val="left" w:pos="4"/>
        </w:tabs>
        <w:spacing w:after="240" w:line="240" w:lineRule="auto"/>
        <w:rPr>
          <w:szCs w:val="22"/>
          <w:lang w:val="da-DK"/>
        </w:rPr>
      </w:pPr>
      <w:r>
        <w:rPr>
          <w:noProof/>
        </w:rPr>
        <mc:AlternateContent>
          <mc:Choice Requires="wpg">
            <w:drawing>
              <wp:anchor distT="0" distB="0" distL="114300" distR="114300" simplePos="0" relativeHeight="251658269" behindDoc="0" locked="0" layoutInCell="1" allowOverlap="1" wp14:anchorId="2583B397" wp14:editId="4726E2B2">
                <wp:simplePos x="0" y="0"/>
                <wp:positionH relativeFrom="column">
                  <wp:posOffset>-34290</wp:posOffset>
                </wp:positionH>
                <wp:positionV relativeFrom="paragraph">
                  <wp:posOffset>318135</wp:posOffset>
                </wp:positionV>
                <wp:extent cx="3572510" cy="1583690"/>
                <wp:effectExtent l="0" t="0" r="0" b="0"/>
                <wp:wrapNone/>
                <wp:docPr id="672" name="Gruppe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673" name="Picture 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674" name="Picture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618BC0D" id="Gruppe 672" o:spid="_x0000_s1026" style="position:absolute;margin-left:-2.7pt;margin-top:25.05pt;width:281.3pt;height:124.7pt;z-index:251666944"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">
                  <v:imagedata r:id="rId23" o:title=""/>
                </v:shape>
              </v:group>
            </w:pict>
          </mc:Fallback>
        </mc:AlternateContent>
      </w:r>
    </w:p>
    <w:p w14:paraId="5099F289" w14:textId="77777777" w:rsidR="008507A2" w:rsidRPr="0004137A" w:rsidRDefault="008507A2" w:rsidP="009D21CE">
      <w:pPr>
        <w:keepLines/>
        <w:tabs>
          <w:tab w:val="clear" w:pos="567"/>
          <w:tab w:val="left" w:pos="4"/>
        </w:tabs>
        <w:spacing w:after="240" w:line="240" w:lineRule="auto"/>
        <w:rPr>
          <w:szCs w:val="22"/>
          <w:lang w:val="da-DK"/>
        </w:rPr>
      </w:pPr>
    </w:p>
    <w:p w14:paraId="3CFA4278" w14:textId="77777777" w:rsidR="008507A2" w:rsidRPr="0004137A" w:rsidRDefault="008507A2" w:rsidP="009D21CE">
      <w:pPr>
        <w:keepLines/>
        <w:tabs>
          <w:tab w:val="clear" w:pos="567"/>
        </w:tabs>
        <w:spacing w:after="240" w:line="280" w:lineRule="atLeast"/>
        <w:rPr>
          <w:szCs w:val="22"/>
          <w:lang w:val="da-DK"/>
        </w:rPr>
      </w:pPr>
    </w:p>
    <w:p w14:paraId="67D4C11F" w14:textId="77777777" w:rsidR="008507A2" w:rsidRPr="0004137A" w:rsidRDefault="008507A2" w:rsidP="009D21CE">
      <w:pPr>
        <w:keepLines/>
        <w:tabs>
          <w:tab w:val="clear" w:pos="567"/>
          <w:tab w:val="left" w:pos="283"/>
        </w:tabs>
        <w:spacing w:after="240" w:line="240" w:lineRule="auto"/>
        <w:ind w:left="284" w:hanging="280"/>
        <w:rPr>
          <w:szCs w:val="22"/>
          <w:lang w:val="da-DK"/>
        </w:rPr>
      </w:pPr>
    </w:p>
    <w:p w14:paraId="68019FB2" w14:textId="77777777" w:rsidR="008507A2" w:rsidRPr="0004137A" w:rsidRDefault="008507A2" w:rsidP="009D21CE">
      <w:pPr>
        <w:keepLines/>
        <w:tabs>
          <w:tab w:val="clear" w:pos="567"/>
          <w:tab w:val="left" w:pos="283"/>
        </w:tabs>
        <w:spacing w:after="240" w:line="240" w:lineRule="auto"/>
        <w:ind w:left="284" w:hanging="280"/>
        <w:rPr>
          <w:szCs w:val="22"/>
          <w:lang w:val="da-DK"/>
        </w:rPr>
      </w:pPr>
    </w:p>
    <w:p w14:paraId="21585CE9" w14:textId="77777777" w:rsidR="006C7445" w:rsidRDefault="006C7445" w:rsidP="009D21CE">
      <w:pPr>
        <w:keepLines/>
        <w:tabs>
          <w:tab w:val="clear" w:pos="567"/>
        </w:tabs>
        <w:spacing w:after="240" w:line="280" w:lineRule="atLeast"/>
        <w:ind w:left="720"/>
        <w:rPr>
          <w:b/>
          <w:szCs w:val="22"/>
          <w:lang w:val="nb-NO"/>
        </w:rPr>
      </w:pPr>
    </w:p>
    <w:p w14:paraId="55F12A0A" w14:textId="77777777" w:rsidR="008507A2" w:rsidRPr="000C7DFF" w:rsidRDefault="008507A2" w:rsidP="009D21CE">
      <w:pPr>
        <w:keepLines/>
        <w:tabs>
          <w:tab w:val="clear" w:pos="567"/>
        </w:tabs>
        <w:spacing w:after="240" w:line="280" w:lineRule="atLeast"/>
        <w:ind w:left="720"/>
        <w:rPr>
          <w:b/>
          <w:szCs w:val="22"/>
        </w:rPr>
      </w:pPr>
      <w:proofErr w:type="spellStart"/>
      <w:r w:rsidRPr="000C7DFF">
        <w:rPr>
          <w:b/>
          <w:szCs w:val="22"/>
        </w:rPr>
        <w:t>Figur</w:t>
      </w:r>
      <w:proofErr w:type="spellEnd"/>
      <w:r w:rsidRPr="000C7DFF">
        <w:rPr>
          <w:b/>
          <w:szCs w:val="22"/>
        </w:rPr>
        <w:t xml:space="preserve"> E</w:t>
      </w:r>
      <w:r w:rsidRPr="000C7DFF">
        <w:rPr>
          <w:b/>
          <w:szCs w:val="22"/>
        </w:rPr>
        <w:tab/>
      </w:r>
      <w:r w:rsidRPr="000C7DFF">
        <w:rPr>
          <w:b/>
          <w:szCs w:val="22"/>
        </w:rPr>
        <w:tab/>
      </w:r>
      <w:r w:rsidRPr="000C7DFF">
        <w:rPr>
          <w:b/>
          <w:szCs w:val="22"/>
        </w:rPr>
        <w:tab/>
        <w:t xml:space="preserve">         </w:t>
      </w:r>
      <w:proofErr w:type="spellStart"/>
      <w:r w:rsidR="0004137A" w:rsidRPr="000C7DFF">
        <w:rPr>
          <w:b/>
          <w:szCs w:val="22"/>
        </w:rPr>
        <w:t>Figur</w:t>
      </w:r>
      <w:proofErr w:type="spellEnd"/>
      <w:r w:rsidRPr="000C7DFF">
        <w:rPr>
          <w:b/>
          <w:szCs w:val="22"/>
        </w:rPr>
        <w:t xml:space="preserve"> F</w:t>
      </w:r>
    </w:p>
    <w:p w14:paraId="1FE6A1D8" w14:textId="77777777" w:rsidR="008507A2" w:rsidRPr="000C7DFF" w:rsidRDefault="008507A2" w:rsidP="008507A2">
      <w:pPr>
        <w:tabs>
          <w:tab w:val="clear" w:pos="567"/>
        </w:tabs>
        <w:spacing w:after="240" w:line="280" w:lineRule="atLeast"/>
        <w:ind w:left="720"/>
        <w:rPr>
          <w:b/>
          <w:szCs w:val="22"/>
        </w:rPr>
      </w:pPr>
    </w:p>
    <w:p w14:paraId="6DDB97A2" w14:textId="77777777" w:rsidR="008507A2" w:rsidRPr="000C7DFF" w:rsidRDefault="0004137A" w:rsidP="00F163E8">
      <w:pPr>
        <w:tabs>
          <w:tab w:val="clear" w:pos="567"/>
        </w:tabs>
        <w:spacing w:after="240" w:line="280" w:lineRule="atLeast"/>
        <w:ind w:left="720"/>
        <w:rPr>
          <w:b/>
          <w:szCs w:val="22"/>
        </w:rPr>
      </w:pPr>
      <w:r w:rsidRPr="000C7DFF">
        <w:rPr>
          <w:b/>
          <w:noProof/>
          <w:szCs w:val="22"/>
          <w:lang w:val="da-DK"/>
        </w:rPr>
        <w:t>Stop og kontroller</w:t>
      </w:r>
      <w:r w:rsidR="008507A2" w:rsidRPr="000C7DFF">
        <w:rPr>
          <w:b/>
          <w:szCs w:val="22"/>
        </w:rPr>
        <w:t xml:space="preserve">: </w:t>
      </w:r>
    </w:p>
    <w:p w14:paraId="1C551C96" w14:textId="77777777" w:rsidR="008507A2" w:rsidRPr="0004137A" w:rsidRDefault="0004137A" w:rsidP="00F163E8">
      <w:pPr>
        <w:numPr>
          <w:ilvl w:val="0"/>
          <w:numId w:val="52"/>
        </w:numPr>
        <w:tabs>
          <w:tab w:val="clear" w:pos="567"/>
        </w:tabs>
        <w:spacing w:after="240" w:line="280" w:lineRule="atLeast"/>
        <w:ind w:left="714" w:hanging="357"/>
        <w:rPr>
          <w:szCs w:val="22"/>
          <w:lang w:val="da-DK"/>
        </w:rPr>
      </w:pPr>
      <w:r>
        <w:rPr>
          <w:noProof/>
          <w:szCs w:val="22"/>
          <w:lang w:val="da-DK"/>
        </w:rPr>
        <w:t>Du skal sikre di</w:t>
      </w:r>
      <w:r w:rsidR="0012277A">
        <w:rPr>
          <w:noProof/>
          <w:szCs w:val="22"/>
          <w:lang w:val="da-DK"/>
        </w:rPr>
        <w:t>g, at kontrolvinduet nu er grønt</w:t>
      </w:r>
      <w:r>
        <w:rPr>
          <w:noProof/>
          <w:szCs w:val="22"/>
          <w:lang w:val="da-DK"/>
        </w:rPr>
        <w:t xml:space="preserve"> (Figur G)</w:t>
      </w:r>
      <w:r w:rsidR="008507A2" w:rsidRPr="0004137A">
        <w:rPr>
          <w:szCs w:val="22"/>
          <w:lang w:val="da-DK"/>
        </w:rPr>
        <w:t>.</w:t>
      </w:r>
    </w:p>
    <w:p w14:paraId="08366E5A" w14:textId="77777777" w:rsidR="008507A2" w:rsidRPr="00842C75" w:rsidRDefault="009B6EBF" w:rsidP="00F163E8">
      <w:pPr>
        <w:tabs>
          <w:tab w:val="clear" w:pos="567"/>
        </w:tabs>
        <w:spacing w:after="240" w:line="280" w:lineRule="atLeast"/>
        <w:ind w:left="720"/>
        <w:rPr>
          <w:szCs w:val="22"/>
          <w:lang w:val="da-DK"/>
        </w:rPr>
      </w:pPr>
      <w:r>
        <w:rPr>
          <w:noProof/>
          <w:szCs w:val="22"/>
          <w:lang w:val="da-DK"/>
        </w:rPr>
        <w:t>Lægemidlet</w:t>
      </w:r>
      <w:r w:rsidR="0004137A">
        <w:rPr>
          <w:noProof/>
          <w:szCs w:val="22"/>
          <w:lang w:val="da-DK"/>
        </w:rPr>
        <w:t xml:space="preserve"> er nu klar til at blive inhaleret</w:t>
      </w:r>
      <w:r w:rsidR="008507A2" w:rsidRPr="00842C75">
        <w:rPr>
          <w:szCs w:val="22"/>
          <w:lang w:val="da-DK"/>
        </w:rPr>
        <w:t xml:space="preserve">.  </w:t>
      </w:r>
    </w:p>
    <w:p w14:paraId="2B342D97" w14:textId="669C9E22" w:rsidR="008507A2" w:rsidRPr="00842C75" w:rsidRDefault="00AD4CB6" w:rsidP="00F163E8">
      <w:pPr>
        <w:tabs>
          <w:tab w:val="clear" w:pos="567"/>
        </w:tabs>
        <w:spacing w:after="240" w:line="280" w:lineRule="atLeast"/>
        <w:ind w:left="720"/>
        <w:rPr>
          <w:szCs w:val="22"/>
          <w:lang w:val="da-DK"/>
        </w:rPr>
      </w:pPr>
      <w:r>
        <w:rPr>
          <w:noProof/>
        </w:rPr>
        <mc:AlternateContent>
          <mc:Choice Requires="wpg">
            <w:drawing>
              <wp:anchor distT="0" distB="0" distL="114300" distR="114300" simplePos="0" relativeHeight="251658270" behindDoc="0" locked="0" layoutInCell="1" allowOverlap="1" wp14:anchorId="488D7CC0" wp14:editId="699079C6">
                <wp:simplePos x="0" y="0"/>
                <wp:positionH relativeFrom="column">
                  <wp:posOffset>160020</wp:posOffset>
                </wp:positionH>
                <wp:positionV relativeFrom="paragraph">
                  <wp:posOffset>288290</wp:posOffset>
                </wp:positionV>
                <wp:extent cx="2371725" cy="1953260"/>
                <wp:effectExtent l="0" t="0" r="0" b="0"/>
                <wp:wrapNone/>
                <wp:docPr id="669" name="Gruppe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1725" cy="1953260"/>
                          <a:chOff x="856" y="6716"/>
                          <a:chExt cx="3404" cy="2828"/>
                        </a:xfrm>
                      </wpg:grpSpPr>
                      <pic:pic xmlns:pic="http://schemas.openxmlformats.org/drawingml/2006/picture">
                        <pic:nvPicPr>
                          <pic:cNvPr id="670"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1"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28D6908" w14:textId="77777777" w:rsidR="00F9366D" w:rsidRPr="00F163E8" w:rsidRDefault="00F9366D" w:rsidP="008507A2">
                              <w:pPr>
                                <w:rPr>
                                  <w:b/>
                                  <w:szCs w:val="22"/>
                                  <w:lang w:val="sv-SE"/>
                                </w:rPr>
                              </w:pPr>
                              <w:r w:rsidRPr="00F163E8">
                                <w:rPr>
                                  <w:b/>
                                  <w:szCs w:val="22"/>
                                  <w:lang w:val="sv-SE"/>
                                </w:rPr>
                                <w:t>GRØN</w:t>
                              </w:r>
                              <w:r w:rsidR="006271E5">
                                <w:rPr>
                                  <w:b/>
                                  <w:szCs w:val="22"/>
                                  <w:lang w:val="sv-SE"/>
                                </w:rPr>
                                <w:t>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D7CC0" id="Gruppe 669" o:spid="_x0000_s1072" style="position:absolute;left:0;text-align:left;margin-left:12.6pt;margin-top:22.7pt;width:186.75pt;height:153.8pt;z-index:251658270"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">
                <v:shape id="Picture 2" o:spid="_x0000_s1073"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">
                  <v:imagedata r:id="rId25" o:title=""/>
                  <v:path arrowok="t"/>
                </v:shape>
                <v:shape id="Text Box 3" o:spid="_x0000_s1074"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" filled="f" stroked="f" strokeweight=".5pt">
                  <v:textbox>
                    <w:txbxContent>
                      <w:p w14:paraId="328D6908" w14:textId="77777777" w:rsidR="00F9366D" w:rsidRPr="00F163E8" w:rsidRDefault="00F9366D" w:rsidP="008507A2">
                        <w:pPr>
                          <w:rPr>
                            <w:b/>
                            <w:szCs w:val="22"/>
                            <w:lang w:val="sv-SE"/>
                          </w:rPr>
                        </w:pPr>
                        <w:r w:rsidRPr="00F163E8">
                          <w:rPr>
                            <w:b/>
                            <w:szCs w:val="22"/>
                            <w:lang w:val="sv-SE"/>
                          </w:rPr>
                          <w:t>GRØN</w:t>
                        </w:r>
                        <w:r w:rsidR="006271E5">
                          <w:rPr>
                            <w:b/>
                            <w:szCs w:val="22"/>
                            <w:lang w:val="sv-SE"/>
                          </w:rPr>
                          <w:t>T</w:t>
                        </w:r>
                      </w:p>
                    </w:txbxContent>
                  </v:textbox>
                </v:shape>
              </v:group>
            </w:pict>
          </mc:Fallback>
        </mc:AlternateContent>
      </w:r>
      <w:r w:rsidR="00561210">
        <w:rPr>
          <w:noProof/>
          <w:szCs w:val="22"/>
          <w:lang w:val="da-DK"/>
        </w:rPr>
        <w:t xml:space="preserve">Gå til ’PUNKT 2: Inhalér </w:t>
      </w:r>
      <w:r w:rsidR="009B6EBF">
        <w:rPr>
          <w:noProof/>
          <w:szCs w:val="22"/>
          <w:lang w:val="da-DK"/>
        </w:rPr>
        <w:t>lægemidlet</w:t>
      </w:r>
      <w:r w:rsidR="00561210">
        <w:rPr>
          <w:noProof/>
          <w:szCs w:val="22"/>
          <w:lang w:val="da-DK"/>
        </w:rPr>
        <w:t>’</w:t>
      </w:r>
      <w:r w:rsidR="008507A2" w:rsidRPr="00842C75">
        <w:rPr>
          <w:szCs w:val="22"/>
          <w:lang w:val="da-DK"/>
        </w:rPr>
        <w:t>.</w:t>
      </w:r>
    </w:p>
    <w:p w14:paraId="0BC5CADB" w14:textId="77777777" w:rsidR="008507A2" w:rsidRPr="00842C75" w:rsidRDefault="008507A2" w:rsidP="009D21CE">
      <w:pPr>
        <w:keepLines/>
        <w:tabs>
          <w:tab w:val="clear" w:pos="567"/>
          <w:tab w:val="left" w:pos="283"/>
        </w:tabs>
        <w:spacing w:after="240" w:line="240" w:lineRule="auto"/>
        <w:ind w:left="284" w:right="-710" w:hanging="280"/>
        <w:rPr>
          <w:szCs w:val="22"/>
          <w:lang w:val="da-DK"/>
        </w:rPr>
      </w:pPr>
    </w:p>
    <w:p w14:paraId="3E03F499" w14:textId="77777777" w:rsidR="008507A2" w:rsidRPr="00842C75" w:rsidRDefault="008507A2" w:rsidP="009D21CE">
      <w:pPr>
        <w:keepLines/>
        <w:tabs>
          <w:tab w:val="clear" w:pos="567"/>
          <w:tab w:val="left" w:pos="283"/>
        </w:tabs>
        <w:spacing w:after="240" w:line="240" w:lineRule="auto"/>
        <w:ind w:left="284" w:right="-710" w:hanging="280"/>
        <w:rPr>
          <w:szCs w:val="22"/>
          <w:lang w:val="da-DK"/>
        </w:rPr>
      </w:pPr>
    </w:p>
    <w:p w14:paraId="38CB5E89" w14:textId="77777777" w:rsidR="008507A2" w:rsidRPr="00842C75" w:rsidRDefault="008507A2" w:rsidP="009D21CE">
      <w:pPr>
        <w:keepLines/>
        <w:tabs>
          <w:tab w:val="clear" w:pos="567"/>
          <w:tab w:val="left" w:pos="283"/>
        </w:tabs>
        <w:spacing w:after="240" w:line="240" w:lineRule="auto"/>
        <w:ind w:left="284" w:right="-710" w:hanging="280"/>
        <w:rPr>
          <w:szCs w:val="22"/>
          <w:lang w:val="da-DK"/>
        </w:rPr>
      </w:pPr>
    </w:p>
    <w:p w14:paraId="6CF67626" w14:textId="77777777" w:rsidR="008507A2" w:rsidRPr="00842C75" w:rsidRDefault="008507A2" w:rsidP="009D21CE">
      <w:pPr>
        <w:keepLines/>
        <w:tabs>
          <w:tab w:val="clear" w:pos="567"/>
          <w:tab w:val="left" w:pos="283"/>
        </w:tabs>
        <w:spacing w:after="240" w:line="240" w:lineRule="auto"/>
        <w:ind w:left="284" w:right="-710" w:hanging="280"/>
        <w:rPr>
          <w:szCs w:val="22"/>
          <w:lang w:val="da-DK"/>
        </w:rPr>
      </w:pPr>
    </w:p>
    <w:p w14:paraId="461F7B7A" w14:textId="77777777" w:rsidR="008507A2" w:rsidRPr="00842C75" w:rsidRDefault="008507A2" w:rsidP="009D21CE">
      <w:pPr>
        <w:keepLines/>
        <w:tabs>
          <w:tab w:val="clear" w:pos="567"/>
          <w:tab w:val="left" w:pos="283"/>
        </w:tabs>
        <w:spacing w:after="240" w:line="240" w:lineRule="auto"/>
        <w:ind w:left="284" w:right="-710" w:hanging="280"/>
        <w:rPr>
          <w:szCs w:val="22"/>
          <w:lang w:val="da-DK"/>
        </w:rPr>
      </w:pPr>
    </w:p>
    <w:p w14:paraId="40D0D1E9" w14:textId="77777777" w:rsidR="008507A2" w:rsidRPr="00842C75" w:rsidRDefault="008507A2" w:rsidP="009D21CE">
      <w:pPr>
        <w:keepLines/>
        <w:tabs>
          <w:tab w:val="clear" w:pos="567"/>
          <w:tab w:val="left" w:pos="283"/>
        </w:tabs>
        <w:spacing w:after="240" w:line="240" w:lineRule="auto"/>
        <w:ind w:left="284" w:right="-710" w:hanging="280"/>
        <w:rPr>
          <w:szCs w:val="22"/>
          <w:lang w:val="da-DK"/>
        </w:rPr>
      </w:pPr>
    </w:p>
    <w:p w14:paraId="2611A246" w14:textId="77777777" w:rsidR="008507A2" w:rsidRPr="00842C75" w:rsidRDefault="000F6D91" w:rsidP="009D21CE">
      <w:pPr>
        <w:keepLines/>
        <w:tabs>
          <w:tab w:val="clear" w:pos="567"/>
          <w:tab w:val="left" w:pos="1418"/>
          <w:tab w:val="left" w:pos="1701"/>
        </w:tabs>
        <w:autoSpaceDE w:val="0"/>
        <w:autoSpaceDN w:val="0"/>
        <w:adjustRightInd w:val="0"/>
        <w:spacing w:after="240" w:line="280" w:lineRule="atLeast"/>
        <w:ind w:left="1418"/>
        <w:rPr>
          <w:b/>
          <w:bCs/>
          <w:caps/>
          <w:szCs w:val="22"/>
          <w:lang w:val="da-DK"/>
        </w:rPr>
      </w:pPr>
      <w:r>
        <w:rPr>
          <w:b/>
          <w:bCs/>
          <w:szCs w:val="22"/>
          <w:lang w:val="da-DK"/>
        </w:rPr>
        <w:tab/>
      </w:r>
      <w:r w:rsidR="003C2C98" w:rsidRPr="00842C75">
        <w:rPr>
          <w:b/>
          <w:bCs/>
          <w:szCs w:val="22"/>
          <w:lang w:val="da-DK"/>
        </w:rPr>
        <w:t>Figur</w:t>
      </w:r>
      <w:r w:rsidR="008507A2" w:rsidRPr="00842C75">
        <w:rPr>
          <w:b/>
          <w:bCs/>
          <w:caps/>
          <w:szCs w:val="22"/>
          <w:lang w:val="da-DK"/>
        </w:rPr>
        <w:t xml:space="preserve"> G</w:t>
      </w:r>
    </w:p>
    <w:p w14:paraId="0D8B2DFA" w14:textId="77777777" w:rsidR="008507A2" w:rsidRPr="00842C75" w:rsidRDefault="008507A2" w:rsidP="009D21CE">
      <w:pPr>
        <w:keepLines/>
        <w:tabs>
          <w:tab w:val="clear" w:pos="567"/>
        </w:tabs>
        <w:autoSpaceDE w:val="0"/>
        <w:autoSpaceDN w:val="0"/>
        <w:adjustRightInd w:val="0"/>
        <w:spacing w:after="240" w:line="280" w:lineRule="atLeast"/>
        <w:ind w:left="993"/>
        <w:rPr>
          <w:b/>
          <w:bCs/>
          <w:caps/>
          <w:szCs w:val="22"/>
          <w:lang w:val="da-DK"/>
        </w:rPr>
      </w:pPr>
    </w:p>
    <w:p w14:paraId="2F6F7B6E" w14:textId="77777777" w:rsidR="008507A2" w:rsidRPr="00914546" w:rsidRDefault="00914546" w:rsidP="009D21CE">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da-DK"/>
        </w:rPr>
      </w:pPr>
      <w:r w:rsidRPr="009A639B">
        <w:rPr>
          <w:b/>
          <w:szCs w:val="22"/>
          <w:lang w:val="da-DK"/>
        </w:rPr>
        <w:t>Hvad skal du gøre, hvis kontrolvinduet stadigvæk er rødt efter at have trykket på knappen (Figur H</w:t>
      </w:r>
      <w:r w:rsidR="00B17926">
        <w:rPr>
          <w:b/>
          <w:szCs w:val="22"/>
          <w:lang w:val="da-DK"/>
        </w:rPr>
        <w:t>)</w:t>
      </w:r>
      <w:r w:rsidR="008507A2" w:rsidRPr="00914546">
        <w:rPr>
          <w:b/>
          <w:szCs w:val="22"/>
          <w:lang w:val="da-DK"/>
        </w:rPr>
        <w:t>.</w:t>
      </w:r>
    </w:p>
    <w:p w14:paraId="62DEF9DC" w14:textId="0CBA13A8" w:rsidR="008507A2" w:rsidRPr="00B25FA0" w:rsidRDefault="00AD4CB6" w:rsidP="009D21CE">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045F3E">
        <w:rPr>
          <w:noProof/>
          <w:szCs w:val="22"/>
          <w:lang w:val="da-DK" w:eastAsia="da-DK"/>
        </w:rPr>
        <w:drawing>
          <wp:inline distT="0" distB="0" distL="0" distR="0" wp14:anchorId="2D01D9B5" wp14:editId="1ABE2C66">
            <wp:extent cx="1289050" cy="1136650"/>
            <wp:effectExtent l="0" t="0" r="0" b="0"/>
            <wp:docPr id="13" name="Billed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6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1136650"/>
                    </a:xfrm>
                    <a:prstGeom prst="rect">
                      <a:avLst/>
                    </a:prstGeom>
                    <a:noFill/>
                    <a:ln>
                      <a:noFill/>
                    </a:ln>
                  </pic:spPr>
                </pic:pic>
              </a:graphicData>
            </a:graphic>
          </wp:inline>
        </w:drawing>
      </w:r>
    </w:p>
    <w:p w14:paraId="1F245107" w14:textId="77777777" w:rsidR="008507A2" w:rsidRPr="00F163E8" w:rsidRDefault="000F6D91" w:rsidP="009D21CE">
      <w:pPr>
        <w:keepLines/>
        <w:pBdr>
          <w:top w:val="single" w:sz="12" w:space="1" w:color="92D050"/>
          <w:left w:val="single" w:sz="12" w:space="4" w:color="92D050"/>
          <w:bottom w:val="single" w:sz="12" w:space="1" w:color="92D050"/>
          <w:right w:val="single" w:sz="12" w:space="4" w:color="92D050"/>
        </w:pBdr>
        <w:tabs>
          <w:tab w:val="clear" w:pos="567"/>
          <w:tab w:val="left" w:pos="851"/>
        </w:tabs>
        <w:spacing w:after="240" w:line="280" w:lineRule="atLeast"/>
        <w:ind w:left="377"/>
        <w:rPr>
          <w:b/>
          <w:szCs w:val="22"/>
          <w:lang w:val="da-DK"/>
        </w:rPr>
      </w:pPr>
      <w:r>
        <w:rPr>
          <w:b/>
          <w:szCs w:val="22"/>
        </w:rPr>
        <w:tab/>
      </w:r>
      <w:r w:rsidR="008507A2" w:rsidRPr="00F163E8">
        <w:rPr>
          <w:b/>
          <w:szCs w:val="22"/>
          <w:lang w:val="da-DK"/>
        </w:rPr>
        <w:t>Figur H</w:t>
      </w:r>
    </w:p>
    <w:p w14:paraId="4F4546CB" w14:textId="77777777" w:rsidR="008507A2" w:rsidRPr="00F163E8" w:rsidRDefault="00914546" w:rsidP="009D21CE">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da-DK"/>
        </w:rPr>
      </w:pPr>
      <w:r w:rsidRPr="00F163E8">
        <w:rPr>
          <w:noProof/>
          <w:szCs w:val="22"/>
          <w:lang w:val="da-DK"/>
        </w:rPr>
        <w:t xml:space="preserve">Dosis er ikke forberedt. </w:t>
      </w:r>
      <w:r w:rsidRPr="00F163E8">
        <w:rPr>
          <w:b/>
          <w:noProof/>
          <w:szCs w:val="22"/>
          <w:lang w:val="da-DK"/>
        </w:rPr>
        <w:t xml:space="preserve">Gå tilbage til </w:t>
      </w:r>
      <w:r w:rsidR="003655AC" w:rsidRPr="00F163E8">
        <w:rPr>
          <w:b/>
          <w:noProof/>
          <w:szCs w:val="22"/>
          <w:lang w:val="da-DK"/>
        </w:rPr>
        <w:t>’</w:t>
      </w:r>
      <w:r w:rsidR="00515CC1" w:rsidRPr="00F163E8">
        <w:rPr>
          <w:b/>
          <w:noProof/>
          <w:szCs w:val="22"/>
          <w:lang w:val="da-DK"/>
        </w:rPr>
        <w:t>PUNKT 1 Forbered din dosis</w:t>
      </w:r>
      <w:r w:rsidR="003655AC" w:rsidRPr="00F163E8">
        <w:rPr>
          <w:b/>
          <w:noProof/>
          <w:szCs w:val="22"/>
          <w:lang w:val="da-DK"/>
        </w:rPr>
        <w:t>’</w:t>
      </w:r>
      <w:r w:rsidRPr="00F163E8">
        <w:rPr>
          <w:b/>
          <w:noProof/>
          <w:szCs w:val="22"/>
          <w:lang w:val="da-DK"/>
        </w:rPr>
        <w:t xml:space="preserve"> og gentag punkt 1.1 – 1.6</w:t>
      </w:r>
      <w:r w:rsidR="008507A2" w:rsidRPr="00F163E8">
        <w:rPr>
          <w:b/>
          <w:szCs w:val="22"/>
          <w:lang w:val="da-DK"/>
        </w:rPr>
        <w:t>.</w:t>
      </w:r>
    </w:p>
    <w:p w14:paraId="2FB9BE00" w14:textId="77777777" w:rsidR="008507A2" w:rsidRPr="00F163E8" w:rsidRDefault="008507A2" w:rsidP="008507A2">
      <w:pPr>
        <w:tabs>
          <w:tab w:val="clear" w:pos="567"/>
        </w:tabs>
        <w:spacing w:after="240" w:line="280" w:lineRule="atLeast"/>
        <w:rPr>
          <w:b/>
          <w:szCs w:val="22"/>
          <w:lang w:val="da-DK"/>
        </w:rPr>
      </w:pPr>
    </w:p>
    <w:p w14:paraId="03BAE131" w14:textId="77777777" w:rsidR="008507A2" w:rsidRPr="00F163E8" w:rsidRDefault="00470967" w:rsidP="008507A2">
      <w:pPr>
        <w:tabs>
          <w:tab w:val="clear" w:pos="567"/>
        </w:tabs>
        <w:spacing w:after="240" w:line="280" w:lineRule="atLeast"/>
        <w:rPr>
          <w:b/>
          <w:szCs w:val="22"/>
          <w:lang w:val="da-DK"/>
        </w:rPr>
      </w:pPr>
      <w:r w:rsidRPr="00F163E8">
        <w:rPr>
          <w:b/>
          <w:noProof/>
          <w:szCs w:val="22"/>
          <w:lang w:val="da-DK"/>
        </w:rPr>
        <w:t xml:space="preserve">PUNKT 2: Inhalér </w:t>
      </w:r>
      <w:r w:rsidR="009B6EBF">
        <w:rPr>
          <w:b/>
          <w:noProof/>
          <w:szCs w:val="22"/>
          <w:lang w:val="da-DK"/>
        </w:rPr>
        <w:t>lægemidlet</w:t>
      </w:r>
    </w:p>
    <w:p w14:paraId="335DCA73" w14:textId="77777777" w:rsidR="008507A2" w:rsidRPr="00B25FA0" w:rsidRDefault="00470967" w:rsidP="008507A2">
      <w:pPr>
        <w:pBdr>
          <w:top w:val="single" w:sz="12" w:space="1" w:color="92D050"/>
          <w:left w:val="single" w:sz="12" w:space="4" w:color="92D050"/>
          <w:bottom w:val="single" w:sz="12" w:space="1" w:color="92D050"/>
          <w:right w:val="single" w:sz="12" w:space="17" w:color="92D050"/>
        </w:pBdr>
        <w:tabs>
          <w:tab w:val="clear" w:pos="567"/>
        </w:tabs>
        <w:spacing w:after="240" w:line="280" w:lineRule="atLeast"/>
        <w:rPr>
          <w:szCs w:val="22"/>
        </w:rPr>
      </w:pPr>
      <w:r w:rsidRPr="00F163E8">
        <w:rPr>
          <w:noProof/>
          <w:szCs w:val="22"/>
          <w:lang w:val="da-DK"/>
        </w:rPr>
        <w:t xml:space="preserve">Læs punkt 2.1 – 2.7 igennem før brug. </w:t>
      </w:r>
      <w:r w:rsidR="000B222B">
        <w:rPr>
          <w:noProof/>
          <w:szCs w:val="22"/>
          <w:lang w:val="da-DK"/>
        </w:rPr>
        <w:t>Hold inhalatoren lige</w:t>
      </w:r>
      <w:r w:rsidR="008507A2" w:rsidRPr="00B25FA0">
        <w:rPr>
          <w:szCs w:val="22"/>
        </w:rPr>
        <w:t xml:space="preserve">. </w:t>
      </w:r>
    </w:p>
    <w:p w14:paraId="302C79B7" w14:textId="77777777" w:rsidR="008507A2" w:rsidRPr="00470967" w:rsidRDefault="00470967" w:rsidP="000268A2">
      <w:pPr>
        <w:numPr>
          <w:ilvl w:val="0"/>
          <w:numId w:val="53"/>
        </w:numPr>
        <w:tabs>
          <w:tab w:val="clear" w:pos="567"/>
        </w:tabs>
        <w:spacing w:after="240"/>
        <w:ind w:left="714" w:hanging="357"/>
        <w:rPr>
          <w:szCs w:val="22"/>
          <w:bdr w:val="none" w:sz="0" w:space="0" w:color="auto" w:frame="1"/>
          <w:lang w:val="da-DK"/>
        </w:rPr>
      </w:pPr>
      <w:r>
        <w:rPr>
          <w:noProof/>
          <w:szCs w:val="22"/>
          <w:lang w:val="da-DK"/>
        </w:rPr>
        <w:t xml:space="preserve">Hold inhalatoren væk fra munden og </w:t>
      </w:r>
      <w:r>
        <w:rPr>
          <w:b/>
          <w:noProof/>
          <w:szCs w:val="22"/>
          <w:lang w:val="da-DK"/>
        </w:rPr>
        <w:t>pust helt ud</w:t>
      </w:r>
      <w:r>
        <w:rPr>
          <w:noProof/>
          <w:szCs w:val="22"/>
          <w:lang w:val="da-DK"/>
        </w:rPr>
        <w:t xml:space="preserve">. Ånd aldrig ud </w:t>
      </w:r>
      <w:r w:rsidR="006F705C">
        <w:rPr>
          <w:noProof/>
          <w:szCs w:val="22"/>
          <w:lang w:val="da-DK"/>
        </w:rPr>
        <w:t>gennem</w:t>
      </w:r>
      <w:r>
        <w:rPr>
          <w:noProof/>
          <w:szCs w:val="22"/>
          <w:lang w:val="da-DK"/>
        </w:rPr>
        <w:t xml:space="preserve"> inhalatoren (Figur I)</w:t>
      </w:r>
      <w:r w:rsidR="008507A2" w:rsidRPr="00470967">
        <w:rPr>
          <w:spacing w:val="-1"/>
          <w:szCs w:val="22"/>
          <w:bdr w:val="none" w:sz="0" w:space="0" w:color="auto" w:frame="1"/>
          <w:lang w:val="da-DK"/>
        </w:rPr>
        <w:t xml:space="preserve">. </w:t>
      </w:r>
    </w:p>
    <w:p w14:paraId="35463673" w14:textId="7F6959B7" w:rsidR="008507A2" w:rsidRPr="00B25FA0" w:rsidRDefault="00AD4CB6" w:rsidP="009D21CE">
      <w:pPr>
        <w:keepLines/>
        <w:spacing w:after="240" w:line="280" w:lineRule="atLeast"/>
        <w:ind w:left="709" w:hanging="142"/>
        <w:rPr>
          <w:szCs w:val="22"/>
          <w:bdr w:val="none" w:sz="0" w:space="0" w:color="auto" w:frame="1"/>
          <w:lang w:val="en-US"/>
        </w:rPr>
      </w:pPr>
      <w:r w:rsidRPr="00045F3E">
        <w:rPr>
          <w:noProof/>
          <w:szCs w:val="22"/>
          <w:lang w:val="da-DK" w:eastAsia="da-DK"/>
        </w:rPr>
        <w:lastRenderedPageBreak/>
        <w:drawing>
          <wp:inline distT="0" distB="0" distL="0" distR="0" wp14:anchorId="3B09CC6C" wp14:editId="799C6205">
            <wp:extent cx="2025650" cy="1866900"/>
            <wp:effectExtent l="0" t="0" r="0" b="0"/>
            <wp:docPr id="14" name="Billed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5650" cy="1866900"/>
                    </a:xfrm>
                    <a:prstGeom prst="rect">
                      <a:avLst/>
                    </a:prstGeom>
                    <a:noFill/>
                    <a:ln>
                      <a:noFill/>
                    </a:ln>
                  </pic:spPr>
                </pic:pic>
              </a:graphicData>
            </a:graphic>
          </wp:inline>
        </w:drawing>
      </w:r>
    </w:p>
    <w:p w14:paraId="61A3B2DE" w14:textId="77777777" w:rsidR="008507A2" w:rsidRPr="00B25FA0" w:rsidRDefault="00567625" w:rsidP="009D21CE">
      <w:pPr>
        <w:keepLines/>
        <w:tabs>
          <w:tab w:val="clear" w:pos="567"/>
          <w:tab w:val="left" w:pos="1418"/>
        </w:tabs>
        <w:spacing w:after="240" w:line="280" w:lineRule="atLeast"/>
        <w:ind w:left="426"/>
        <w:rPr>
          <w:b/>
          <w:szCs w:val="22"/>
          <w:bdr w:val="none" w:sz="0" w:space="0" w:color="auto" w:frame="1"/>
          <w:lang w:val="en-US"/>
        </w:rPr>
      </w:pPr>
      <w:r>
        <w:rPr>
          <w:b/>
          <w:szCs w:val="22"/>
          <w:bdr w:val="none" w:sz="0" w:space="0" w:color="auto" w:frame="1"/>
          <w:lang w:val="en-US"/>
        </w:rPr>
        <w:tab/>
      </w:r>
      <w:r>
        <w:rPr>
          <w:b/>
          <w:szCs w:val="22"/>
          <w:bdr w:val="none" w:sz="0" w:space="0" w:color="auto" w:frame="1"/>
          <w:lang w:val="en-US"/>
        </w:rPr>
        <w:tab/>
      </w:r>
      <w:proofErr w:type="spellStart"/>
      <w:r w:rsidR="008507A2" w:rsidRPr="00B25FA0">
        <w:rPr>
          <w:b/>
          <w:szCs w:val="22"/>
          <w:bdr w:val="none" w:sz="0" w:space="0" w:color="auto" w:frame="1"/>
          <w:lang w:val="en-US"/>
        </w:rPr>
        <w:t>Figur</w:t>
      </w:r>
      <w:proofErr w:type="spellEnd"/>
      <w:r w:rsidR="008507A2" w:rsidRPr="00B25FA0">
        <w:rPr>
          <w:b/>
          <w:szCs w:val="22"/>
          <w:bdr w:val="none" w:sz="0" w:space="0" w:color="auto" w:frame="1"/>
          <w:lang w:val="en-US"/>
        </w:rPr>
        <w:t xml:space="preserve"> I</w:t>
      </w:r>
    </w:p>
    <w:p w14:paraId="6011C75D" w14:textId="77777777" w:rsidR="008507A2" w:rsidRPr="001D2170" w:rsidRDefault="001D2170" w:rsidP="00C9673B">
      <w:pPr>
        <w:numPr>
          <w:ilvl w:val="0"/>
          <w:numId w:val="53"/>
        </w:numPr>
        <w:tabs>
          <w:tab w:val="clear" w:pos="567"/>
        </w:tabs>
        <w:spacing w:after="240" w:line="280" w:lineRule="atLeast"/>
        <w:ind w:left="714" w:hanging="357"/>
        <w:rPr>
          <w:szCs w:val="22"/>
          <w:bdr w:val="none" w:sz="0" w:space="0" w:color="auto" w:frame="1"/>
          <w:lang w:val="da-DK"/>
        </w:rPr>
      </w:pPr>
      <w:r>
        <w:rPr>
          <w:noProof/>
          <w:szCs w:val="22"/>
          <w:lang w:val="da-DK"/>
        </w:rPr>
        <w:t>Hold dit hoved oprejst, sæt mundstykket mellem dine læber og luk læberne tæt omkring det (Figur J)</w:t>
      </w:r>
      <w:r w:rsidR="008507A2" w:rsidRPr="001D2170">
        <w:rPr>
          <w:szCs w:val="22"/>
          <w:bdr w:val="none" w:sz="0" w:space="0" w:color="auto" w:frame="1"/>
          <w:lang w:val="da-DK"/>
        </w:rPr>
        <w:t>.</w:t>
      </w:r>
    </w:p>
    <w:p w14:paraId="251A1706" w14:textId="77777777" w:rsidR="008507A2" w:rsidRPr="001E7F87" w:rsidRDefault="001D2170" w:rsidP="008507A2">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Pr>
          <w:szCs w:val="22"/>
          <w:lang w:val="da-DK"/>
        </w:rPr>
      </w:pPr>
      <w:r>
        <w:rPr>
          <w:b/>
          <w:noProof/>
          <w:szCs w:val="22"/>
          <w:lang w:val="da-DK"/>
        </w:rPr>
        <w:t xml:space="preserve">Hold ikke den grønne knap </w:t>
      </w:r>
      <w:r w:rsidR="006271E5">
        <w:rPr>
          <w:b/>
          <w:noProof/>
          <w:szCs w:val="22"/>
          <w:lang w:val="da-DK"/>
        </w:rPr>
        <w:t xml:space="preserve">nede </w:t>
      </w:r>
      <w:r>
        <w:rPr>
          <w:b/>
          <w:noProof/>
          <w:szCs w:val="22"/>
          <w:lang w:val="da-DK"/>
        </w:rPr>
        <w:t>mens du inhalerer</w:t>
      </w:r>
      <w:r w:rsidR="008507A2" w:rsidRPr="001E7F87">
        <w:rPr>
          <w:b/>
          <w:szCs w:val="22"/>
          <w:lang w:val="da-DK"/>
        </w:rPr>
        <w:t>.</w:t>
      </w:r>
      <w:r w:rsidR="008507A2" w:rsidRPr="001E7F87">
        <w:rPr>
          <w:szCs w:val="22"/>
          <w:lang w:val="da-DK"/>
        </w:rPr>
        <w:t xml:space="preserve"> </w:t>
      </w:r>
    </w:p>
    <w:p w14:paraId="74F20BA8" w14:textId="2DBC60C8" w:rsidR="008507A2" w:rsidRPr="00B25FA0" w:rsidRDefault="00AD4CB6" w:rsidP="009D21CE">
      <w:pPr>
        <w:keepLines/>
        <w:tabs>
          <w:tab w:val="clear" w:pos="567"/>
          <w:tab w:val="left" w:pos="0"/>
        </w:tabs>
        <w:spacing w:after="240" w:line="280" w:lineRule="atLeast"/>
        <w:rPr>
          <w:szCs w:val="22"/>
          <w:bdr w:val="none" w:sz="0" w:space="0" w:color="auto" w:frame="1"/>
          <w:lang w:val="en-US"/>
        </w:rPr>
      </w:pPr>
      <w:r>
        <w:rPr>
          <w:noProof/>
        </w:rPr>
        <mc:AlternateContent>
          <mc:Choice Requires="wps">
            <w:drawing>
              <wp:anchor distT="0" distB="0" distL="114300" distR="114300" simplePos="0" relativeHeight="251658271" behindDoc="0" locked="0" layoutInCell="1" allowOverlap="1" wp14:anchorId="76F7A3DE" wp14:editId="7831E8C9">
                <wp:simplePos x="0" y="0"/>
                <wp:positionH relativeFrom="column">
                  <wp:posOffset>313690</wp:posOffset>
                </wp:positionH>
                <wp:positionV relativeFrom="paragraph">
                  <wp:posOffset>1905</wp:posOffset>
                </wp:positionV>
                <wp:extent cx="661670" cy="280035"/>
                <wp:effectExtent l="0" t="0" r="0" b="0"/>
                <wp:wrapNone/>
                <wp:docPr id="666" name="Tekstboks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A4148F" w14:textId="77777777" w:rsidR="00F9366D" w:rsidRPr="00F220E7" w:rsidRDefault="00F9366D" w:rsidP="008507A2">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7A3DE" id="Tekstboks 666" o:spid="_x0000_s1075" type="#_x0000_t202" style="position:absolute;margin-left:24.7pt;margin-top:.15pt;width:52.1pt;height:22.0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D8W5w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" filled="f" stroked="f">
                <v:textbox>
                  <w:txbxContent>
                    <w:p w14:paraId="71A4148F" w14:textId="77777777" w:rsidR="00F9366D" w:rsidRPr="00F220E7" w:rsidRDefault="00F9366D" w:rsidP="008507A2">
                      <w:pPr>
                        <w:rPr>
                          <w:rFonts w:ascii="Arial" w:hAnsi="Arial" w:cs="Arial"/>
                          <w:b/>
                          <w:i/>
                          <w:sz w:val="18"/>
                          <w:szCs w:val="18"/>
                        </w:rPr>
                      </w:pPr>
                    </w:p>
                  </w:txbxContent>
                </v:textbox>
              </v:shape>
            </w:pict>
          </mc:Fallback>
        </mc:AlternateContent>
      </w:r>
      <w:r w:rsidRPr="00045F3E">
        <w:rPr>
          <w:noProof/>
          <w:szCs w:val="22"/>
          <w:bdr w:val="none" w:sz="0" w:space="0" w:color="auto" w:frame="1"/>
          <w:lang w:val="da-DK" w:eastAsia="da-DK"/>
        </w:rPr>
        <w:drawing>
          <wp:inline distT="0" distB="0" distL="0" distR="0" wp14:anchorId="01F412A5" wp14:editId="611491F4">
            <wp:extent cx="1689100" cy="1511300"/>
            <wp:effectExtent l="0" t="0" r="0" b="0"/>
            <wp:docPr id="15" name="Billed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89100" cy="1511300"/>
                    </a:xfrm>
                    <a:prstGeom prst="rect">
                      <a:avLst/>
                    </a:prstGeom>
                    <a:noFill/>
                    <a:ln>
                      <a:noFill/>
                    </a:ln>
                  </pic:spPr>
                </pic:pic>
              </a:graphicData>
            </a:graphic>
          </wp:inline>
        </w:drawing>
      </w:r>
    </w:p>
    <w:p w14:paraId="04B61B01" w14:textId="77777777" w:rsidR="008507A2" w:rsidRPr="00B25FA0" w:rsidRDefault="008507A2" w:rsidP="009D21CE">
      <w:pPr>
        <w:keepLines/>
        <w:tabs>
          <w:tab w:val="clear" w:pos="567"/>
          <w:tab w:val="left" w:pos="426"/>
        </w:tabs>
        <w:spacing w:after="240" w:line="280" w:lineRule="atLeast"/>
        <w:rPr>
          <w:b/>
          <w:szCs w:val="22"/>
        </w:rPr>
      </w:pPr>
      <w:r w:rsidRPr="00B25FA0">
        <w:rPr>
          <w:szCs w:val="22"/>
        </w:rPr>
        <w:tab/>
      </w:r>
      <w:r w:rsidRPr="00B25FA0">
        <w:rPr>
          <w:szCs w:val="22"/>
        </w:rPr>
        <w:tab/>
      </w:r>
      <w:r w:rsidRPr="00B25FA0">
        <w:rPr>
          <w:szCs w:val="22"/>
        </w:rPr>
        <w:tab/>
      </w:r>
      <w:proofErr w:type="spellStart"/>
      <w:r w:rsidRPr="00B25FA0">
        <w:rPr>
          <w:b/>
          <w:szCs w:val="22"/>
        </w:rPr>
        <w:t>Figur</w:t>
      </w:r>
      <w:proofErr w:type="spellEnd"/>
      <w:r w:rsidRPr="00B25FA0">
        <w:rPr>
          <w:b/>
          <w:szCs w:val="22"/>
        </w:rPr>
        <w:t xml:space="preserve"> J</w:t>
      </w:r>
    </w:p>
    <w:p w14:paraId="5936A94A" w14:textId="77777777" w:rsidR="008507A2" w:rsidRPr="001E7F87" w:rsidRDefault="001E7F87" w:rsidP="00E24B0F">
      <w:pPr>
        <w:numPr>
          <w:ilvl w:val="0"/>
          <w:numId w:val="53"/>
        </w:numPr>
        <w:tabs>
          <w:tab w:val="clear" w:pos="567"/>
        </w:tabs>
        <w:spacing w:after="240" w:line="280" w:lineRule="atLeast"/>
        <w:ind w:left="709"/>
        <w:rPr>
          <w:szCs w:val="22"/>
          <w:bdr w:val="none" w:sz="0" w:space="0" w:color="auto" w:frame="1"/>
          <w:lang w:val="da-DK"/>
        </w:rPr>
      </w:pPr>
      <w:r>
        <w:rPr>
          <w:noProof/>
          <w:szCs w:val="22"/>
          <w:lang w:val="da-DK"/>
        </w:rPr>
        <w:t xml:space="preserve">Tag en </w:t>
      </w:r>
      <w:r>
        <w:rPr>
          <w:b/>
          <w:noProof/>
          <w:szCs w:val="22"/>
          <w:lang w:val="da-DK"/>
        </w:rPr>
        <w:t>kraftig, dyb indånding</w:t>
      </w:r>
      <w:r>
        <w:rPr>
          <w:noProof/>
          <w:szCs w:val="22"/>
          <w:lang w:val="da-DK"/>
        </w:rPr>
        <w:t xml:space="preserve"> gennem munden. </w:t>
      </w:r>
      <w:r w:rsidR="006271E5">
        <w:rPr>
          <w:noProof/>
          <w:szCs w:val="22"/>
          <w:lang w:val="da-DK"/>
        </w:rPr>
        <w:t>Bliv ved med at</w:t>
      </w:r>
      <w:r>
        <w:rPr>
          <w:noProof/>
          <w:szCs w:val="22"/>
          <w:lang w:val="da-DK"/>
        </w:rPr>
        <w:t xml:space="preserve"> indånde så længe som muligt</w:t>
      </w:r>
      <w:r w:rsidR="008507A2" w:rsidRPr="001E7F87">
        <w:rPr>
          <w:spacing w:val="-1"/>
          <w:szCs w:val="22"/>
          <w:bdr w:val="none" w:sz="0" w:space="0" w:color="auto" w:frame="1"/>
          <w:lang w:val="da-DK"/>
        </w:rPr>
        <w:t>. </w:t>
      </w:r>
      <w:r w:rsidR="008507A2" w:rsidRPr="001E7F87">
        <w:rPr>
          <w:szCs w:val="22"/>
          <w:bdr w:val="none" w:sz="0" w:space="0" w:color="auto" w:frame="1"/>
          <w:lang w:val="da-DK"/>
        </w:rPr>
        <w:t xml:space="preserve"> </w:t>
      </w:r>
    </w:p>
    <w:p w14:paraId="21095101" w14:textId="77777777" w:rsidR="008507A2" w:rsidRPr="001E7F87" w:rsidRDefault="001E7F87" w:rsidP="003655AC">
      <w:pPr>
        <w:pBdr>
          <w:top w:val="single" w:sz="12" w:space="1" w:color="92D050"/>
          <w:left w:val="single" w:sz="12" w:space="19" w:color="92D050"/>
          <w:bottom w:val="single" w:sz="12" w:space="1" w:color="92D050"/>
          <w:right w:val="single" w:sz="12" w:space="4" w:color="92D050"/>
        </w:pBdr>
        <w:tabs>
          <w:tab w:val="clear" w:pos="567"/>
        </w:tabs>
        <w:spacing w:after="240" w:line="240" w:lineRule="auto"/>
        <w:ind w:left="284"/>
        <w:rPr>
          <w:szCs w:val="22"/>
          <w:bdr w:val="none" w:sz="0" w:space="0" w:color="auto" w:frame="1"/>
          <w:lang w:val="da-DK"/>
        </w:rPr>
      </w:pPr>
      <w:r>
        <w:rPr>
          <w:noProof/>
          <w:szCs w:val="22"/>
          <w:lang w:val="da-DK"/>
        </w:rPr>
        <w:t xml:space="preserve">Et ’klik’ lader dig vide, at du inhalerer korrekt. </w:t>
      </w:r>
      <w:r w:rsidR="006271E5">
        <w:rPr>
          <w:noProof/>
          <w:szCs w:val="22"/>
          <w:lang w:val="da-DK"/>
        </w:rPr>
        <w:t>Bliv ved med at</w:t>
      </w:r>
      <w:r>
        <w:rPr>
          <w:noProof/>
          <w:szCs w:val="22"/>
          <w:lang w:val="da-DK"/>
        </w:rPr>
        <w:t xml:space="preserve"> indånde så længe som muligt</w:t>
      </w:r>
      <w:r w:rsidR="00171CED">
        <w:rPr>
          <w:noProof/>
          <w:szCs w:val="22"/>
          <w:lang w:val="da-DK"/>
        </w:rPr>
        <w:t>,</w:t>
      </w:r>
      <w:r>
        <w:rPr>
          <w:noProof/>
          <w:szCs w:val="22"/>
          <w:lang w:val="da-DK"/>
        </w:rPr>
        <w:t xml:space="preserve"> efter du</w:t>
      </w:r>
      <w:r w:rsidR="005E0B78">
        <w:rPr>
          <w:noProof/>
          <w:szCs w:val="22"/>
          <w:lang w:val="da-DK"/>
        </w:rPr>
        <w:t xml:space="preserve"> </w:t>
      </w:r>
      <w:r w:rsidR="000F6161">
        <w:rPr>
          <w:noProof/>
          <w:szCs w:val="22"/>
          <w:lang w:val="da-DK"/>
        </w:rPr>
        <w:t xml:space="preserve">har </w:t>
      </w:r>
      <w:r w:rsidR="005E0B78">
        <w:rPr>
          <w:noProof/>
          <w:szCs w:val="22"/>
          <w:lang w:val="da-DK"/>
        </w:rPr>
        <w:t>hør</w:t>
      </w:r>
      <w:r w:rsidR="000F6161">
        <w:rPr>
          <w:noProof/>
          <w:szCs w:val="22"/>
          <w:lang w:val="da-DK"/>
        </w:rPr>
        <w:t>t</w:t>
      </w:r>
      <w:r>
        <w:rPr>
          <w:noProof/>
          <w:szCs w:val="22"/>
          <w:lang w:val="da-DK"/>
        </w:rPr>
        <w:t xml:space="preserve"> ’klikket’. Nogle patienter høre</w:t>
      </w:r>
      <w:r w:rsidR="006271E5">
        <w:rPr>
          <w:noProof/>
          <w:szCs w:val="22"/>
          <w:lang w:val="da-DK"/>
        </w:rPr>
        <w:t>r</w:t>
      </w:r>
      <w:r>
        <w:rPr>
          <w:noProof/>
          <w:szCs w:val="22"/>
          <w:lang w:val="da-DK"/>
        </w:rPr>
        <w:t xml:space="preserve"> måske ikke ’klikket’. Brug kontrolvinduet for at sikre dig</w:t>
      </w:r>
      <w:r w:rsidR="00516FC3">
        <w:rPr>
          <w:noProof/>
          <w:szCs w:val="22"/>
          <w:lang w:val="da-DK"/>
        </w:rPr>
        <w:t>,</w:t>
      </w:r>
      <w:r>
        <w:rPr>
          <w:noProof/>
          <w:szCs w:val="22"/>
          <w:lang w:val="da-DK"/>
        </w:rPr>
        <w:t xml:space="preserve"> at du har inhaleret korrekt</w:t>
      </w:r>
      <w:r w:rsidR="008507A2" w:rsidRPr="001E7F87">
        <w:rPr>
          <w:szCs w:val="22"/>
          <w:lang w:val="da-DK"/>
        </w:rPr>
        <w:t>.</w:t>
      </w:r>
    </w:p>
    <w:p w14:paraId="7D755406" w14:textId="77777777" w:rsidR="008507A2" w:rsidRPr="00B76D97" w:rsidRDefault="00B76D97" w:rsidP="008507A2">
      <w:pPr>
        <w:numPr>
          <w:ilvl w:val="0"/>
          <w:numId w:val="53"/>
        </w:numPr>
        <w:tabs>
          <w:tab w:val="clear" w:pos="567"/>
        </w:tabs>
        <w:spacing w:after="240" w:line="280" w:lineRule="atLeast"/>
        <w:rPr>
          <w:szCs w:val="22"/>
          <w:lang w:val="da-DK"/>
        </w:rPr>
      </w:pPr>
      <w:r>
        <w:rPr>
          <w:noProof/>
          <w:szCs w:val="22"/>
          <w:lang w:val="da-DK"/>
        </w:rPr>
        <w:t>Tag inhalatoren ud af munden</w:t>
      </w:r>
      <w:r w:rsidR="008507A2" w:rsidRPr="00B76D97">
        <w:rPr>
          <w:szCs w:val="22"/>
          <w:lang w:val="da-DK"/>
        </w:rPr>
        <w:t>.</w:t>
      </w:r>
    </w:p>
    <w:p w14:paraId="19256105" w14:textId="77777777" w:rsidR="008507A2" w:rsidRPr="00B76D97" w:rsidRDefault="00B76D97" w:rsidP="008507A2">
      <w:pPr>
        <w:numPr>
          <w:ilvl w:val="0"/>
          <w:numId w:val="53"/>
        </w:numPr>
        <w:tabs>
          <w:tab w:val="clear" w:pos="567"/>
        </w:tabs>
        <w:spacing w:after="240" w:line="280" w:lineRule="atLeast"/>
        <w:rPr>
          <w:szCs w:val="22"/>
          <w:lang w:val="da-DK"/>
        </w:rPr>
      </w:pPr>
      <w:r>
        <w:rPr>
          <w:noProof/>
          <w:szCs w:val="22"/>
          <w:lang w:val="da-DK"/>
        </w:rPr>
        <w:t>Hold vejret så længe som muligt</w:t>
      </w:r>
      <w:r w:rsidR="008507A2" w:rsidRPr="00B76D97">
        <w:rPr>
          <w:szCs w:val="22"/>
          <w:lang w:val="da-DK"/>
        </w:rPr>
        <w:t>.</w:t>
      </w:r>
    </w:p>
    <w:p w14:paraId="4A07B397" w14:textId="77777777" w:rsidR="008507A2" w:rsidRPr="00B76D97" w:rsidRDefault="00B76D97" w:rsidP="008507A2">
      <w:pPr>
        <w:numPr>
          <w:ilvl w:val="0"/>
          <w:numId w:val="53"/>
        </w:numPr>
        <w:tabs>
          <w:tab w:val="clear" w:pos="567"/>
        </w:tabs>
        <w:spacing w:after="240" w:line="280" w:lineRule="atLeast"/>
        <w:rPr>
          <w:szCs w:val="22"/>
          <w:lang w:val="da-DK"/>
        </w:rPr>
      </w:pPr>
      <w:r>
        <w:rPr>
          <w:noProof/>
          <w:szCs w:val="22"/>
          <w:lang w:val="da-DK"/>
        </w:rPr>
        <w:t xml:space="preserve">Ånd langsomt ud </w:t>
      </w:r>
      <w:r w:rsidR="005E0B78">
        <w:rPr>
          <w:noProof/>
          <w:szCs w:val="22"/>
          <w:lang w:val="da-DK"/>
        </w:rPr>
        <w:t xml:space="preserve">og </w:t>
      </w:r>
      <w:r>
        <w:rPr>
          <w:noProof/>
          <w:szCs w:val="22"/>
          <w:lang w:val="da-DK"/>
        </w:rPr>
        <w:t>væk fra inhalatoren</w:t>
      </w:r>
      <w:r w:rsidR="008507A2" w:rsidRPr="00B76D97">
        <w:rPr>
          <w:szCs w:val="22"/>
          <w:lang w:val="da-DK"/>
        </w:rPr>
        <w:t xml:space="preserve">. </w:t>
      </w:r>
    </w:p>
    <w:p w14:paraId="2481793B" w14:textId="77777777" w:rsidR="008507A2" w:rsidRPr="00FB38EF" w:rsidRDefault="00FB38EF" w:rsidP="00360D4D">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lang w:val="da-DK"/>
        </w:rPr>
      </w:pPr>
      <w:r>
        <w:rPr>
          <w:noProof/>
          <w:szCs w:val="22"/>
          <w:lang w:val="da-DK"/>
        </w:rPr>
        <w:t xml:space="preserve">Nogle patienter kan opleve en grynet fornemmelse i munden, eller en svag sød eller bitter smag. Tag ikke en ekstra dosis, </w:t>
      </w:r>
      <w:r w:rsidR="004D3798">
        <w:rPr>
          <w:noProof/>
          <w:szCs w:val="22"/>
          <w:lang w:val="da-DK"/>
        </w:rPr>
        <w:t xml:space="preserve">selv ikke </w:t>
      </w:r>
      <w:r>
        <w:rPr>
          <w:noProof/>
          <w:szCs w:val="22"/>
          <w:lang w:val="da-DK"/>
        </w:rPr>
        <w:t>hvis du ikke smager eller føler noget efter inhalationen</w:t>
      </w:r>
      <w:r w:rsidR="008507A2" w:rsidRPr="00FB38EF">
        <w:rPr>
          <w:szCs w:val="22"/>
          <w:lang w:val="da-DK"/>
        </w:rPr>
        <w:t xml:space="preserve">.  </w:t>
      </w:r>
    </w:p>
    <w:p w14:paraId="161489F4" w14:textId="77777777" w:rsidR="008507A2" w:rsidRPr="00B25FA0" w:rsidRDefault="006D3AD1" w:rsidP="008507A2">
      <w:pPr>
        <w:tabs>
          <w:tab w:val="clear" w:pos="567"/>
        </w:tabs>
        <w:spacing w:after="240" w:line="280" w:lineRule="atLeast"/>
        <w:rPr>
          <w:b/>
          <w:szCs w:val="22"/>
        </w:rPr>
      </w:pPr>
      <w:r>
        <w:rPr>
          <w:b/>
          <w:noProof/>
          <w:szCs w:val="22"/>
          <w:lang w:val="da-DK"/>
        </w:rPr>
        <w:t>Stop og kontroller</w:t>
      </w:r>
      <w:r w:rsidR="008507A2" w:rsidRPr="00B25FA0">
        <w:rPr>
          <w:b/>
          <w:szCs w:val="22"/>
        </w:rPr>
        <w:t xml:space="preserve">: </w:t>
      </w:r>
    </w:p>
    <w:p w14:paraId="2CFD0DFD" w14:textId="77777777" w:rsidR="008507A2" w:rsidRPr="006D3AD1" w:rsidRDefault="006D3AD1" w:rsidP="008507A2">
      <w:pPr>
        <w:numPr>
          <w:ilvl w:val="0"/>
          <w:numId w:val="53"/>
        </w:numPr>
        <w:tabs>
          <w:tab w:val="clear" w:pos="567"/>
        </w:tabs>
        <w:spacing w:after="240" w:line="280" w:lineRule="atLeast"/>
        <w:rPr>
          <w:szCs w:val="22"/>
          <w:lang w:val="da-DK"/>
        </w:rPr>
      </w:pPr>
      <w:r>
        <w:rPr>
          <w:noProof/>
          <w:szCs w:val="22"/>
          <w:lang w:val="da-DK"/>
        </w:rPr>
        <w:t xml:space="preserve">Du skal sikre dig, at kontrolvinduet nu er rødt (Figur K). Dette betyder, at du har inhaleret </w:t>
      </w:r>
      <w:r w:rsidR="009B6EBF">
        <w:rPr>
          <w:noProof/>
          <w:szCs w:val="22"/>
          <w:lang w:val="da-DK"/>
        </w:rPr>
        <w:t>lægemidlet</w:t>
      </w:r>
      <w:r>
        <w:rPr>
          <w:noProof/>
          <w:szCs w:val="22"/>
          <w:lang w:val="da-DK"/>
        </w:rPr>
        <w:t xml:space="preserve"> korrekt</w:t>
      </w:r>
      <w:r w:rsidR="008507A2" w:rsidRPr="006D3AD1">
        <w:rPr>
          <w:szCs w:val="22"/>
          <w:lang w:val="da-DK"/>
        </w:rPr>
        <w:t xml:space="preserve">. </w:t>
      </w:r>
    </w:p>
    <w:p w14:paraId="030E6D2B" w14:textId="77777777" w:rsidR="002C6923" w:rsidRDefault="002C6923" w:rsidP="00CD20CC">
      <w:pPr>
        <w:tabs>
          <w:tab w:val="clear" w:pos="567"/>
          <w:tab w:val="left" w:pos="284"/>
        </w:tabs>
        <w:spacing w:after="240" w:line="280" w:lineRule="atLeast"/>
        <w:ind w:left="284" w:hanging="284"/>
        <w:rPr>
          <w:szCs w:val="22"/>
          <w:lang w:val="da-DK"/>
        </w:rPr>
      </w:pPr>
    </w:p>
    <w:p w14:paraId="5B7EBE52" w14:textId="4A22E99A" w:rsidR="008507A2" w:rsidRPr="006D3AD1" w:rsidRDefault="00AD4CB6" w:rsidP="009D21CE">
      <w:pPr>
        <w:keepLines/>
        <w:tabs>
          <w:tab w:val="clear" w:pos="567"/>
          <w:tab w:val="left" w:pos="284"/>
        </w:tabs>
        <w:spacing w:after="240" w:line="280" w:lineRule="atLeast"/>
        <w:ind w:left="284" w:hanging="284"/>
        <w:rPr>
          <w:szCs w:val="22"/>
          <w:lang w:val="da-DK"/>
        </w:rPr>
      </w:pPr>
      <w:r>
        <w:rPr>
          <w:noProof/>
        </w:rPr>
        <w:lastRenderedPageBreak/>
        <mc:AlternateContent>
          <mc:Choice Requires="wpg">
            <w:drawing>
              <wp:anchor distT="0" distB="0" distL="114300" distR="114300" simplePos="0" relativeHeight="251658279" behindDoc="0" locked="0" layoutInCell="1" allowOverlap="1" wp14:anchorId="15567EDA" wp14:editId="65FA307C">
                <wp:simplePos x="0" y="0"/>
                <wp:positionH relativeFrom="column">
                  <wp:posOffset>78105</wp:posOffset>
                </wp:positionH>
                <wp:positionV relativeFrom="paragraph">
                  <wp:posOffset>109220</wp:posOffset>
                </wp:positionV>
                <wp:extent cx="2083435" cy="1971675"/>
                <wp:effectExtent l="1905" t="4445" r="635" b="0"/>
                <wp:wrapNone/>
                <wp:docPr id="544630935"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3435" cy="1971675"/>
                          <a:chOff x="1541" y="1826"/>
                          <a:chExt cx="3281" cy="3105"/>
                        </a:xfrm>
                      </wpg:grpSpPr>
                      <pic:pic xmlns:pic="http://schemas.openxmlformats.org/drawingml/2006/picture">
                        <pic:nvPicPr>
                          <pic:cNvPr id="456532969"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896" y="1826"/>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717826" name="Text Box 3"/>
                        <wps:cNvSpPr txBox="1">
                          <a:spLocks noChangeArrowheads="1"/>
                        </wps:cNvSpPr>
                        <wps:spPr bwMode="auto">
                          <a:xfrm>
                            <a:off x="1541" y="2180"/>
                            <a:ext cx="1126"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A8E91F" w14:textId="77777777" w:rsidR="00F9366D" w:rsidRPr="00C9673B" w:rsidRDefault="00F9366D" w:rsidP="008507A2">
                              <w:pPr>
                                <w:rPr>
                                  <w:b/>
                                  <w:szCs w:val="22"/>
                                  <w:lang w:val="sv-SE"/>
                                </w:rPr>
                              </w:pPr>
                              <w:r w:rsidRPr="00C9673B">
                                <w:rPr>
                                  <w:b/>
                                  <w:szCs w:val="22"/>
                                  <w:lang w:val="sv-SE"/>
                                </w:rPr>
                                <w:t>RØD</w:t>
                              </w:r>
                              <w:r w:rsidR="00257DEB">
                                <w:rPr>
                                  <w:b/>
                                  <w:szCs w:val="22"/>
                                  <w:lang w:val="sv-SE"/>
                                </w:rPr>
                                <w:t>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67EDA" id="Group 189" o:spid="_x0000_s1076" style="position:absolute;left:0;text-align:left;margin-left:6.15pt;margin-top:8.6pt;width:164.05pt;height:155.25pt;z-index:251658279" coordorigin="1541,1826" coordsize="3281,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">
                <v:shape id="Picture 2" o:spid="_x0000_s1077" type="#_x0000_t75" style="position:absolute;left:1896;top:1826;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">
                  <v:imagedata r:id="rId30" o:title=""/>
                  <v:path arrowok="t"/>
                </v:shape>
                <v:shape id="Text Box 3" o:spid="_x0000_s1078" type="#_x0000_t202" style="position:absolute;left:1541;top:2180;width:1126;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" filled="f" stroked="f" strokeweight=".5pt">
                  <v:textbox>
                    <w:txbxContent>
                      <w:p w14:paraId="59A8E91F" w14:textId="77777777" w:rsidR="00F9366D" w:rsidRPr="00C9673B" w:rsidRDefault="00F9366D" w:rsidP="008507A2">
                        <w:pPr>
                          <w:rPr>
                            <w:b/>
                            <w:szCs w:val="22"/>
                            <w:lang w:val="sv-SE"/>
                          </w:rPr>
                        </w:pPr>
                        <w:r w:rsidRPr="00C9673B">
                          <w:rPr>
                            <w:b/>
                            <w:szCs w:val="22"/>
                            <w:lang w:val="sv-SE"/>
                          </w:rPr>
                          <w:t>RØD</w:t>
                        </w:r>
                        <w:r w:rsidR="00257DEB">
                          <w:rPr>
                            <w:b/>
                            <w:szCs w:val="22"/>
                            <w:lang w:val="sv-SE"/>
                          </w:rPr>
                          <w:t>T</w:t>
                        </w:r>
                      </w:p>
                    </w:txbxContent>
                  </v:textbox>
                </v:shape>
              </v:group>
            </w:pict>
          </mc:Fallback>
        </mc:AlternateContent>
      </w:r>
    </w:p>
    <w:p w14:paraId="2858365F" w14:textId="77777777" w:rsidR="008507A2" w:rsidRPr="006D3AD1" w:rsidRDefault="008507A2" w:rsidP="009D21CE">
      <w:pPr>
        <w:keepLines/>
        <w:tabs>
          <w:tab w:val="clear" w:pos="567"/>
          <w:tab w:val="left" w:pos="283"/>
        </w:tabs>
        <w:spacing w:after="240" w:line="240" w:lineRule="auto"/>
        <w:ind w:left="284" w:hanging="280"/>
        <w:rPr>
          <w:szCs w:val="22"/>
          <w:lang w:val="da-DK"/>
        </w:rPr>
      </w:pPr>
    </w:p>
    <w:p w14:paraId="5B2A982D" w14:textId="77777777" w:rsidR="008507A2" w:rsidRPr="006D3AD1" w:rsidRDefault="008507A2" w:rsidP="009D21CE">
      <w:pPr>
        <w:keepLines/>
        <w:tabs>
          <w:tab w:val="clear" w:pos="567"/>
          <w:tab w:val="left" w:pos="283"/>
        </w:tabs>
        <w:spacing w:after="240" w:line="240" w:lineRule="auto"/>
        <w:ind w:left="284" w:hanging="280"/>
        <w:rPr>
          <w:szCs w:val="22"/>
          <w:lang w:val="da-DK"/>
        </w:rPr>
      </w:pPr>
    </w:p>
    <w:p w14:paraId="0C1CE2FF" w14:textId="77777777" w:rsidR="008507A2" w:rsidRPr="006D3AD1" w:rsidRDefault="008507A2" w:rsidP="009D21CE">
      <w:pPr>
        <w:keepLines/>
        <w:tabs>
          <w:tab w:val="clear" w:pos="567"/>
          <w:tab w:val="left" w:pos="283"/>
        </w:tabs>
        <w:spacing w:after="240" w:line="240" w:lineRule="auto"/>
        <w:ind w:left="284" w:hanging="280"/>
        <w:rPr>
          <w:szCs w:val="22"/>
          <w:lang w:val="da-DK"/>
        </w:rPr>
      </w:pPr>
    </w:p>
    <w:p w14:paraId="4B3D12A6" w14:textId="77777777" w:rsidR="008507A2" w:rsidRPr="006D3AD1" w:rsidRDefault="008507A2" w:rsidP="009D21CE">
      <w:pPr>
        <w:keepLines/>
        <w:tabs>
          <w:tab w:val="clear" w:pos="567"/>
          <w:tab w:val="left" w:pos="283"/>
        </w:tabs>
        <w:spacing w:after="240" w:line="240" w:lineRule="auto"/>
        <w:ind w:left="284" w:hanging="280"/>
        <w:rPr>
          <w:szCs w:val="22"/>
          <w:lang w:val="da-DK"/>
        </w:rPr>
      </w:pPr>
    </w:p>
    <w:p w14:paraId="0101451F" w14:textId="77777777" w:rsidR="008507A2" w:rsidRPr="006D3AD1" w:rsidRDefault="008507A2" w:rsidP="009D21CE">
      <w:pPr>
        <w:keepLines/>
        <w:tabs>
          <w:tab w:val="clear" w:pos="567"/>
          <w:tab w:val="left" w:pos="283"/>
        </w:tabs>
        <w:spacing w:after="240" w:line="240" w:lineRule="auto"/>
        <w:ind w:left="284" w:hanging="280"/>
        <w:rPr>
          <w:szCs w:val="22"/>
          <w:lang w:val="da-DK"/>
        </w:rPr>
      </w:pPr>
    </w:p>
    <w:p w14:paraId="28C56F6F" w14:textId="77777777" w:rsidR="008507A2" w:rsidRPr="006D3AD1" w:rsidRDefault="008507A2" w:rsidP="009D21CE">
      <w:pPr>
        <w:keepLines/>
        <w:tabs>
          <w:tab w:val="clear" w:pos="567"/>
        </w:tabs>
        <w:spacing w:after="240" w:line="280" w:lineRule="atLeast"/>
        <w:ind w:left="567" w:firstLine="567"/>
        <w:rPr>
          <w:b/>
          <w:szCs w:val="22"/>
          <w:lang w:val="da-DK"/>
        </w:rPr>
      </w:pPr>
    </w:p>
    <w:p w14:paraId="3950BF81" w14:textId="77777777" w:rsidR="008507A2" w:rsidRPr="00DE6B12" w:rsidRDefault="00CD20CC" w:rsidP="009D21CE">
      <w:pPr>
        <w:keepLines/>
        <w:tabs>
          <w:tab w:val="clear" w:pos="567"/>
          <w:tab w:val="left" w:pos="1276"/>
        </w:tabs>
        <w:spacing w:after="240" w:line="280" w:lineRule="atLeast"/>
        <w:ind w:left="851"/>
        <w:rPr>
          <w:b/>
          <w:szCs w:val="22"/>
          <w:lang w:val="da-DK"/>
        </w:rPr>
      </w:pPr>
      <w:r>
        <w:rPr>
          <w:b/>
          <w:szCs w:val="22"/>
          <w:lang w:val="da-DK"/>
        </w:rPr>
        <w:tab/>
      </w:r>
      <w:r w:rsidR="008507A2" w:rsidRPr="00DE6B12">
        <w:rPr>
          <w:b/>
          <w:szCs w:val="22"/>
          <w:lang w:val="da-DK"/>
        </w:rPr>
        <w:t>Figur K</w:t>
      </w:r>
    </w:p>
    <w:p w14:paraId="69CF9675" w14:textId="77777777" w:rsidR="008507A2" w:rsidRPr="00DE6B12" w:rsidRDefault="008507A2" w:rsidP="009D21CE">
      <w:pPr>
        <w:keepLines/>
        <w:tabs>
          <w:tab w:val="clear" w:pos="567"/>
        </w:tabs>
        <w:spacing w:after="240" w:line="280" w:lineRule="atLeast"/>
        <w:ind w:left="567" w:firstLine="567"/>
        <w:rPr>
          <w:b/>
          <w:szCs w:val="22"/>
          <w:lang w:val="da-DK"/>
        </w:rPr>
      </w:pPr>
    </w:p>
    <w:p w14:paraId="5BCBFFE3" w14:textId="77777777" w:rsidR="008507A2" w:rsidRPr="00DE6B12" w:rsidRDefault="00DE6B12" w:rsidP="009D21CE">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da-DK"/>
        </w:rPr>
      </w:pPr>
      <w:r w:rsidRPr="00B80E22">
        <w:rPr>
          <w:b/>
          <w:spacing w:val="-1"/>
          <w:szCs w:val="22"/>
          <w:bdr w:val="none" w:sz="0" w:space="0" w:color="auto" w:frame="1"/>
          <w:lang w:val="da-DK"/>
        </w:rPr>
        <w:t>Hvad skal d</w:t>
      </w:r>
      <w:r w:rsidR="003655AC">
        <w:rPr>
          <w:b/>
          <w:spacing w:val="-1"/>
          <w:szCs w:val="22"/>
          <w:bdr w:val="none" w:sz="0" w:space="0" w:color="auto" w:frame="1"/>
          <w:lang w:val="da-DK"/>
        </w:rPr>
        <w:t>u gøre, hvis kontrolvinduet stad</w:t>
      </w:r>
      <w:r w:rsidRPr="00B80E22">
        <w:rPr>
          <w:b/>
          <w:spacing w:val="-1"/>
          <w:szCs w:val="22"/>
          <w:bdr w:val="none" w:sz="0" w:space="0" w:color="auto" w:frame="1"/>
          <w:lang w:val="da-DK"/>
        </w:rPr>
        <w:t>igvæk er grønt efter inhalation (Figur L)</w:t>
      </w:r>
      <w:r w:rsidR="008507A2" w:rsidRPr="00DE6B12">
        <w:rPr>
          <w:b/>
          <w:spacing w:val="-1"/>
          <w:szCs w:val="22"/>
          <w:bdr w:val="none" w:sz="0" w:space="0" w:color="auto" w:frame="1"/>
          <w:lang w:val="da-DK"/>
        </w:rPr>
        <w:t>.</w:t>
      </w:r>
    </w:p>
    <w:p w14:paraId="3C248B32" w14:textId="77777777" w:rsidR="008507A2" w:rsidRPr="00DE6B12" w:rsidRDefault="008507A2" w:rsidP="009D21CE">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da-DK"/>
        </w:rPr>
      </w:pPr>
    </w:p>
    <w:p w14:paraId="60FCCDEF" w14:textId="47AB6FDB" w:rsidR="008507A2" w:rsidRPr="00B25FA0" w:rsidRDefault="00AD4CB6" w:rsidP="009D21CE">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en-US"/>
        </w:rPr>
      </w:pPr>
      <w:r w:rsidRPr="00045F3E">
        <w:rPr>
          <w:noProof/>
          <w:color w:val="3B4045"/>
          <w:spacing w:val="-1"/>
          <w:szCs w:val="22"/>
          <w:bdr w:val="none" w:sz="0" w:space="0" w:color="auto" w:frame="1"/>
          <w:lang w:val="da-DK" w:eastAsia="da-DK"/>
        </w:rPr>
        <w:drawing>
          <wp:inline distT="0" distB="0" distL="0" distR="0" wp14:anchorId="0B7BFB64" wp14:editId="310FD6AD">
            <wp:extent cx="1276350" cy="1123950"/>
            <wp:effectExtent l="0" t="0" r="0" b="0"/>
            <wp:docPr id="16" name="Billede 646" descr="Genuair-dose-GREENindicator-360-485-black_NEW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46" descr="Genuair-dose-GREENindicator-360-485-black_NEW_V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6350" cy="1123950"/>
                    </a:xfrm>
                    <a:prstGeom prst="rect">
                      <a:avLst/>
                    </a:prstGeom>
                    <a:noFill/>
                    <a:ln>
                      <a:noFill/>
                    </a:ln>
                  </pic:spPr>
                </pic:pic>
              </a:graphicData>
            </a:graphic>
          </wp:inline>
        </w:drawing>
      </w:r>
    </w:p>
    <w:p w14:paraId="5D7542AF" w14:textId="77777777" w:rsidR="008507A2" w:rsidRPr="00991DAE" w:rsidRDefault="00671739" w:rsidP="009D21CE">
      <w:pPr>
        <w:keepLines/>
        <w:pBdr>
          <w:top w:val="single" w:sz="12" w:space="1" w:color="92D050"/>
          <w:left w:val="single" w:sz="12" w:space="4" w:color="92D050"/>
          <w:bottom w:val="single" w:sz="12" w:space="1" w:color="92D050"/>
          <w:right w:val="single" w:sz="12" w:space="4" w:color="92D050"/>
        </w:pBdr>
        <w:tabs>
          <w:tab w:val="clear" w:pos="567"/>
          <w:tab w:val="left" w:pos="709"/>
        </w:tabs>
        <w:spacing w:after="160" w:line="259" w:lineRule="auto"/>
        <w:contextualSpacing/>
        <w:rPr>
          <w:b/>
          <w:spacing w:val="-1"/>
          <w:szCs w:val="22"/>
          <w:bdr w:val="none" w:sz="0" w:space="0" w:color="auto" w:frame="1"/>
          <w:lang w:val="da-DK"/>
        </w:rPr>
      </w:pPr>
      <w:r>
        <w:rPr>
          <w:b/>
          <w:spacing w:val="-1"/>
          <w:szCs w:val="22"/>
          <w:bdr w:val="none" w:sz="0" w:space="0" w:color="auto" w:frame="1"/>
          <w:lang w:val="da-DK"/>
        </w:rPr>
        <w:tab/>
      </w:r>
      <w:r w:rsidR="008507A2" w:rsidRPr="00991DAE">
        <w:rPr>
          <w:b/>
          <w:spacing w:val="-1"/>
          <w:szCs w:val="22"/>
          <w:bdr w:val="none" w:sz="0" w:space="0" w:color="auto" w:frame="1"/>
          <w:lang w:val="da-DK"/>
        </w:rPr>
        <w:t>Figur L</w:t>
      </w:r>
    </w:p>
    <w:p w14:paraId="768C0CE3" w14:textId="77777777" w:rsidR="008507A2" w:rsidRPr="00991DAE" w:rsidRDefault="008507A2" w:rsidP="008507A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da-DK"/>
        </w:rPr>
      </w:pPr>
    </w:p>
    <w:p w14:paraId="75D74E15" w14:textId="77777777" w:rsidR="00DE6B12" w:rsidRPr="00991DAE" w:rsidRDefault="00DE6B12" w:rsidP="00DE6B1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da-DK"/>
        </w:rPr>
      </w:pPr>
      <w:r w:rsidRPr="00991DAE">
        <w:rPr>
          <w:spacing w:val="-1"/>
          <w:szCs w:val="22"/>
          <w:bdr w:val="none" w:sz="0" w:space="0" w:color="auto" w:frame="1"/>
          <w:lang w:val="da-DK"/>
        </w:rPr>
        <w:t xml:space="preserve">Det betyder, at du ikke har inhaleret </w:t>
      </w:r>
      <w:r w:rsidR="009B6EBF">
        <w:rPr>
          <w:spacing w:val="-1"/>
          <w:szCs w:val="22"/>
          <w:bdr w:val="none" w:sz="0" w:space="0" w:color="auto" w:frame="1"/>
          <w:lang w:val="da-DK"/>
        </w:rPr>
        <w:t>lægemidlet</w:t>
      </w:r>
      <w:r w:rsidRPr="00991DAE">
        <w:rPr>
          <w:spacing w:val="-1"/>
          <w:szCs w:val="22"/>
          <w:bdr w:val="none" w:sz="0" w:space="0" w:color="auto" w:frame="1"/>
          <w:lang w:val="da-DK"/>
        </w:rPr>
        <w:t xml:space="preserve"> korrekt. </w:t>
      </w:r>
      <w:r w:rsidRPr="00991DAE">
        <w:rPr>
          <w:b/>
          <w:spacing w:val="-1"/>
          <w:szCs w:val="22"/>
          <w:bdr w:val="none" w:sz="0" w:space="0" w:color="auto" w:frame="1"/>
          <w:lang w:val="da-DK"/>
        </w:rPr>
        <w:t xml:space="preserve">Gå tilbage til ’PUNKT 2 Inhalér </w:t>
      </w:r>
      <w:r w:rsidR="009B6EBF">
        <w:rPr>
          <w:b/>
          <w:spacing w:val="-1"/>
          <w:szCs w:val="22"/>
          <w:bdr w:val="none" w:sz="0" w:space="0" w:color="auto" w:frame="1"/>
          <w:lang w:val="da-DK"/>
        </w:rPr>
        <w:t>lægemidlet</w:t>
      </w:r>
      <w:r w:rsidRPr="00991DAE">
        <w:rPr>
          <w:b/>
          <w:spacing w:val="-1"/>
          <w:szCs w:val="22"/>
          <w:bdr w:val="none" w:sz="0" w:space="0" w:color="auto" w:frame="1"/>
          <w:lang w:val="da-DK"/>
        </w:rPr>
        <w:t>’ og gentag punkt 2.1 – 2.7.</w:t>
      </w:r>
      <w:r w:rsidRPr="00991DAE">
        <w:rPr>
          <w:spacing w:val="-1"/>
          <w:szCs w:val="22"/>
          <w:bdr w:val="none" w:sz="0" w:space="0" w:color="auto" w:frame="1"/>
          <w:lang w:val="da-DK"/>
        </w:rPr>
        <w:t xml:space="preserve"> </w:t>
      </w:r>
    </w:p>
    <w:p w14:paraId="5FDB71F0" w14:textId="77777777" w:rsidR="00DE6B12" w:rsidRPr="00991DAE" w:rsidRDefault="00DE6B12" w:rsidP="00DE6B1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da-DK"/>
        </w:rPr>
      </w:pPr>
    </w:p>
    <w:p w14:paraId="00AEFD33" w14:textId="77777777" w:rsidR="00DE6B12" w:rsidRDefault="00DE6B12" w:rsidP="00DE6B1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da-DK"/>
        </w:rPr>
      </w:pPr>
      <w:r w:rsidRPr="006E7599">
        <w:rPr>
          <w:spacing w:val="-1"/>
          <w:szCs w:val="22"/>
          <w:bdr w:val="none" w:sz="0" w:space="0" w:color="auto" w:frame="1"/>
          <w:lang w:val="da-DK"/>
        </w:rPr>
        <w:t xml:space="preserve">Hvis kontrolvinduet stadigvæk ikke </w:t>
      </w:r>
      <w:r w:rsidR="008C57AC">
        <w:rPr>
          <w:spacing w:val="-1"/>
          <w:szCs w:val="22"/>
          <w:bdr w:val="none" w:sz="0" w:space="0" w:color="auto" w:frame="1"/>
          <w:lang w:val="da-DK"/>
        </w:rPr>
        <w:t>er skiftet</w:t>
      </w:r>
      <w:r w:rsidRPr="006E7599">
        <w:rPr>
          <w:spacing w:val="-1"/>
          <w:szCs w:val="22"/>
          <w:bdr w:val="none" w:sz="0" w:space="0" w:color="auto" w:frame="1"/>
          <w:lang w:val="da-DK"/>
        </w:rPr>
        <w:t xml:space="preserve"> til rød</w:t>
      </w:r>
      <w:r w:rsidR="00257DEB">
        <w:rPr>
          <w:spacing w:val="-1"/>
          <w:szCs w:val="22"/>
          <w:bdr w:val="none" w:sz="0" w:space="0" w:color="auto" w:frame="1"/>
          <w:lang w:val="da-DK"/>
        </w:rPr>
        <w:t>t</w:t>
      </w:r>
      <w:r w:rsidRPr="006E7599">
        <w:rPr>
          <w:spacing w:val="-1"/>
          <w:szCs w:val="22"/>
          <w:bdr w:val="none" w:sz="0" w:space="0" w:color="auto" w:frame="1"/>
          <w:lang w:val="da-DK"/>
        </w:rPr>
        <w:t xml:space="preserve">, har du måske glemt at slippe den grønne knap før </w:t>
      </w:r>
      <w:r w:rsidR="008C57AC">
        <w:rPr>
          <w:spacing w:val="-1"/>
          <w:szCs w:val="22"/>
          <w:bdr w:val="none" w:sz="0" w:space="0" w:color="auto" w:frame="1"/>
          <w:lang w:val="da-DK"/>
        </w:rPr>
        <w:t>inhalation</w:t>
      </w:r>
      <w:r w:rsidRPr="006E7599">
        <w:rPr>
          <w:spacing w:val="-1"/>
          <w:szCs w:val="22"/>
          <w:bdr w:val="none" w:sz="0" w:space="0" w:color="auto" w:frame="1"/>
          <w:lang w:val="da-DK"/>
        </w:rPr>
        <w:t>, eller du har måske ikke inhaleret kraftigt nok.</w:t>
      </w:r>
      <w:r>
        <w:rPr>
          <w:spacing w:val="-1"/>
          <w:szCs w:val="22"/>
          <w:bdr w:val="none" w:sz="0" w:space="0" w:color="auto" w:frame="1"/>
          <w:lang w:val="da-DK"/>
        </w:rPr>
        <w:t xml:space="preserve"> Hvis dette sker, så prøv igen. Du skal sikre dig, at du har sluppet den grønne knap, og at du har åndet helt ud. Tag derefter en kraftig, dyb indånding gennem mundstykket.</w:t>
      </w:r>
    </w:p>
    <w:p w14:paraId="54344E6A" w14:textId="77777777" w:rsidR="008507A2" w:rsidRPr="00DE6B12" w:rsidRDefault="00DE6B12" w:rsidP="00DE6B12">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lang w:val="da-DK"/>
        </w:rPr>
      </w:pPr>
      <w:r>
        <w:rPr>
          <w:b/>
          <w:spacing w:val="-1"/>
          <w:szCs w:val="22"/>
          <w:bdr w:val="none" w:sz="0" w:space="0" w:color="auto" w:frame="1"/>
          <w:lang w:val="da-DK"/>
        </w:rPr>
        <w:t>Kontakt din læge</w:t>
      </w:r>
      <w:r w:rsidR="008C57AC">
        <w:rPr>
          <w:b/>
          <w:spacing w:val="-1"/>
          <w:szCs w:val="22"/>
          <w:bdr w:val="none" w:sz="0" w:space="0" w:color="auto" w:frame="1"/>
          <w:lang w:val="da-DK"/>
        </w:rPr>
        <w:t>,</w:t>
      </w:r>
      <w:r>
        <w:rPr>
          <w:b/>
          <w:spacing w:val="-1"/>
          <w:szCs w:val="22"/>
          <w:bdr w:val="none" w:sz="0" w:space="0" w:color="auto" w:frame="1"/>
          <w:lang w:val="da-DK"/>
        </w:rPr>
        <w:t xml:space="preserve"> hvis kontrolvinduet stadigvæk er grønt efter gentagne forsøg</w:t>
      </w:r>
      <w:r w:rsidR="008507A2" w:rsidRPr="00DE6B12">
        <w:rPr>
          <w:b/>
          <w:spacing w:val="-1"/>
          <w:szCs w:val="22"/>
          <w:bdr w:val="none" w:sz="0" w:space="0" w:color="auto" w:frame="1"/>
          <w:lang w:val="da-DK"/>
        </w:rPr>
        <w:t>.</w:t>
      </w:r>
    </w:p>
    <w:p w14:paraId="75B11DE2" w14:textId="77777777" w:rsidR="008507A2" w:rsidRPr="005F3656" w:rsidRDefault="00F93C82" w:rsidP="009D21CE">
      <w:pPr>
        <w:keepLines/>
        <w:tabs>
          <w:tab w:val="clear" w:pos="567"/>
        </w:tabs>
        <w:autoSpaceDE w:val="0"/>
        <w:autoSpaceDN w:val="0"/>
        <w:adjustRightInd w:val="0"/>
        <w:spacing w:after="240" w:line="240" w:lineRule="auto"/>
        <w:rPr>
          <w:spacing w:val="-1"/>
          <w:szCs w:val="22"/>
          <w:bdr w:val="none" w:sz="0" w:space="0" w:color="auto" w:frame="1"/>
          <w:lang w:val="da-DK"/>
        </w:rPr>
      </w:pPr>
      <w:r w:rsidRPr="00C94708">
        <w:rPr>
          <w:noProof/>
          <w:szCs w:val="22"/>
          <w:lang w:val="da-DK"/>
        </w:rPr>
        <w:t xml:space="preserve">Sæt beskyttelseshætten tilbage på mundstykket efter hver </w:t>
      </w:r>
      <w:r>
        <w:rPr>
          <w:noProof/>
          <w:szCs w:val="22"/>
          <w:lang w:val="da-DK"/>
        </w:rPr>
        <w:t>brug</w:t>
      </w:r>
      <w:r w:rsidRPr="00C94708">
        <w:rPr>
          <w:noProof/>
          <w:szCs w:val="22"/>
          <w:lang w:val="da-DK"/>
        </w:rPr>
        <w:t xml:space="preserve"> (Figur M), for </w:t>
      </w:r>
      <w:r>
        <w:rPr>
          <w:noProof/>
          <w:szCs w:val="22"/>
          <w:lang w:val="da-DK"/>
        </w:rPr>
        <w:t>at forhindre forurening</w:t>
      </w:r>
      <w:bookmarkStart w:id="271" w:name="_Hlk508912748"/>
      <w:r w:rsidR="00257DEB" w:rsidRPr="00257DEB">
        <w:rPr>
          <w:noProof/>
          <w:szCs w:val="22"/>
          <w:lang w:val="da-DK"/>
        </w:rPr>
        <w:t xml:space="preserve"> </w:t>
      </w:r>
      <w:r w:rsidR="00257DEB">
        <w:rPr>
          <w:noProof/>
          <w:szCs w:val="22"/>
          <w:lang w:val="da-DK"/>
        </w:rPr>
        <w:t>af inhalatoren</w:t>
      </w:r>
      <w:bookmarkEnd w:id="271"/>
      <w:r>
        <w:rPr>
          <w:noProof/>
          <w:szCs w:val="22"/>
          <w:lang w:val="da-DK"/>
        </w:rPr>
        <w:t xml:space="preserve"> med støv eller andre ting. Du bør </w:t>
      </w:r>
      <w:r w:rsidR="00261994">
        <w:rPr>
          <w:noProof/>
          <w:szCs w:val="22"/>
          <w:lang w:val="da-DK"/>
        </w:rPr>
        <w:t>kassere</w:t>
      </w:r>
      <w:r>
        <w:rPr>
          <w:noProof/>
          <w:szCs w:val="22"/>
          <w:lang w:val="da-DK"/>
        </w:rPr>
        <w:t xml:space="preserve"> din inhalator, hvis du mister beskyttelseshætten</w:t>
      </w:r>
      <w:r w:rsidR="008507A2" w:rsidRPr="005F3656">
        <w:rPr>
          <w:szCs w:val="22"/>
          <w:lang w:val="da-DK"/>
        </w:rPr>
        <w:t>.</w:t>
      </w:r>
    </w:p>
    <w:p w14:paraId="26D4698E" w14:textId="4431F07C" w:rsidR="008507A2" w:rsidRPr="00B25FA0" w:rsidRDefault="00AD4CB6" w:rsidP="009D21CE">
      <w:pPr>
        <w:keepLines/>
        <w:tabs>
          <w:tab w:val="clear" w:pos="567"/>
        </w:tabs>
        <w:autoSpaceDE w:val="0"/>
        <w:autoSpaceDN w:val="0"/>
        <w:adjustRightInd w:val="0"/>
        <w:spacing w:after="240" w:line="280" w:lineRule="atLeast"/>
        <w:rPr>
          <w:szCs w:val="22"/>
        </w:rPr>
      </w:pPr>
      <w:r>
        <w:rPr>
          <w:noProof/>
        </w:rPr>
        <mc:AlternateContent>
          <mc:Choice Requires="wpg">
            <w:drawing>
              <wp:anchor distT="0" distB="0" distL="114300" distR="114300" simplePos="0" relativeHeight="251658242" behindDoc="0" locked="0" layoutInCell="1" allowOverlap="1" wp14:anchorId="324D26C5" wp14:editId="43D4579D">
                <wp:simplePos x="0" y="0"/>
                <wp:positionH relativeFrom="character">
                  <wp:posOffset>0</wp:posOffset>
                </wp:positionH>
                <wp:positionV relativeFrom="line">
                  <wp:posOffset>0</wp:posOffset>
                </wp:positionV>
                <wp:extent cx="1658620" cy="1698625"/>
                <wp:effectExtent l="0" t="0" r="0" b="0"/>
                <wp:wrapNone/>
                <wp:docPr id="659" name="Gruppe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698625"/>
                          <a:chOff x="1975" y="1427"/>
                          <a:chExt cx="2612" cy="2675"/>
                        </a:xfrm>
                      </wpg:grpSpPr>
                      <wps:wsp>
                        <wps:cNvPr id="660" name="Text Box 290"/>
                        <wps:cNvSpPr txBox="1">
                          <a:spLocks noChangeArrowheads="1"/>
                        </wps:cNvSpPr>
                        <wps:spPr bwMode="auto">
                          <a:xfrm>
                            <a:off x="2593" y="3577"/>
                            <a:ext cx="1401"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7E7036FF" w14:textId="77777777" w:rsidR="00F9366D" w:rsidRPr="00C9673B" w:rsidRDefault="00F9366D" w:rsidP="009D21CE">
                              <w:pPr>
                                <w:keepLines/>
                                <w:tabs>
                                  <w:tab w:val="clear" w:pos="567"/>
                                  <w:tab w:val="left" w:pos="284"/>
                                </w:tabs>
                                <w:spacing w:after="240" w:line="280" w:lineRule="atLeast"/>
                                <w:rPr>
                                  <w:b/>
                                  <w:spacing w:val="-1"/>
                                  <w:szCs w:val="22"/>
                                  <w:bdr w:val="none" w:sz="0" w:space="0" w:color="auto" w:frame="1"/>
                                  <w:lang w:val="da-DK"/>
                                </w:rPr>
                              </w:pPr>
                              <w:r w:rsidRPr="00C9673B">
                                <w:rPr>
                                  <w:b/>
                                  <w:spacing w:val="-1"/>
                                  <w:szCs w:val="22"/>
                                  <w:bdr w:val="none" w:sz="0" w:space="0" w:color="auto" w:frame="1"/>
                                  <w:lang w:val="da-DK"/>
                                </w:rPr>
                                <w:t>Figur M</w:t>
                              </w:r>
                            </w:p>
                            <w:p w14:paraId="31FAC93A" w14:textId="77777777" w:rsidR="00F9366D" w:rsidRPr="00DD77E2" w:rsidRDefault="00F9366D" w:rsidP="008507A2">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661" name="Picture 291" descr="Image 12 rec.jpg"/>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975" y="1427"/>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24D26C5" id="Gruppe 659" o:spid="_x0000_s1079" style="position:absolute;margin-left:0;margin-top:0;width:130.6pt;height:133.75pt;z-index:251658242;mso-position-horizontal-relative:char;mso-position-vertical-relative:line" coordorigin="1975,1427" coordsize="2612,2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">
                <v:shape id="Text Box 290" o:spid="_x0000_s1080" type="#_x0000_t202" style="position:absolute;left:2593;top:3577;width:140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" filled="f" stroked="f" strokecolor="#60c659">
                  <v:textbox inset="1.5mm,1.5mm,1.5mm,1.5mm">
                    <w:txbxContent>
                      <w:p w14:paraId="7E7036FF" w14:textId="77777777" w:rsidR="00F9366D" w:rsidRPr="00C9673B" w:rsidRDefault="00F9366D" w:rsidP="009D21CE">
                        <w:pPr>
                          <w:keepLines/>
                          <w:tabs>
                            <w:tab w:val="clear" w:pos="567"/>
                            <w:tab w:val="left" w:pos="284"/>
                          </w:tabs>
                          <w:spacing w:after="240" w:line="280" w:lineRule="atLeast"/>
                          <w:rPr>
                            <w:b/>
                            <w:spacing w:val="-1"/>
                            <w:szCs w:val="22"/>
                            <w:bdr w:val="none" w:sz="0" w:space="0" w:color="auto" w:frame="1"/>
                            <w:lang w:val="da-DK"/>
                          </w:rPr>
                        </w:pPr>
                        <w:r w:rsidRPr="00C9673B">
                          <w:rPr>
                            <w:b/>
                            <w:spacing w:val="-1"/>
                            <w:szCs w:val="22"/>
                            <w:bdr w:val="none" w:sz="0" w:space="0" w:color="auto" w:frame="1"/>
                            <w:lang w:val="da-DK"/>
                          </w:rPr>
                          <w:t>Figur M</w:t>
                        </w:r>
                      </w:p>
                      <w:p w14:paraId="31FAC93A" w14:textId="77777777" w:rsidR="00F9366D" w:rsidRPr="00DD77E2" w:rsidRDefault="00F9366D" w:rsidP="008507A2">
                        <w:pPr>
                          <w:jc w:val="center"/>
                          <w:rPr>
                            <w:rFonts w:ascii="Arial" w:hAnsi="Arial"/>
                            <w:b/>
                            <w:color w:val="60C659"/>
                          </w:rPr>
                        </w:pPr>
                      </w:p>
                    </w:txbxContent>
                  </v:textbox>
                </v:shape>
                <v:shape id="Picture 291" o:spid="_x0000_s1081" type="#_x0000_t75" alt="Image 12 rec.jpg" style="position:absolute;left:1975;top:1427;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">
                  <v:imagedata r:id="rId33" o:title="Image 12 rec"/>
                  <o:lock v:ext="edit" aspectratio="f"/>
                </v:shape>
                <w10:wrap anchory="line"/>
              </v:group>
            </w:pict>
          </mc:Fallback>
        </mc:AlternateContent>
      </w:r>
      <w:r>
        <w:rPr>
          <w:noProof/>
        </w:rPr>
        <mc:AlternateContent>
          <mc:Choice Requires="wps">
            <w:drawing>
              <wp:inline distT="0" distB="0" distL="0" distR="0" wp14:anchorId="2E67EEB1" wp14:editId="153F1C36">
                <wp:extent cx="1657350" cy="1701800"/>
                <wp:effectExtent l="0" t="0" r="0" b="0"/>
                <wp:docPr id="883342850"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AEAB380" id="AutoShape 17"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3DE22934" w14:textId="77777777" w:rsidR="008507A2" w:rsidRPr="00151E1B" w:rsidRDefault="00151E1B" w:rsidP="006A2397">
      <w:pPr>
        <w:keepNext/>
        <w:keepLines/>
        <w:tabs>
          <w:tab w:val="clear" w:pos="567"/>
        </w:tabs>
        <w:autoSpaceDE w:val="0"/>
        <w:autoSpaceDN w:val="0"/>
        <w:adjustRightInd w:val="0"/>
        <w:spacing w:after="240" w:line="280" w:lineRule="atLeast"/>
        <w:rPr>
          <w:b/>
          <w:bCs/>
          <w:szCs w:val="22"/>
          <w:lang w:val="da-DK"/>
        </w:rPr>
      </w:pPr>
      <w:r>
        <w:rPr>
          <w:b/>
          <w:noProof/>
          <w:szCs w:val="22"/>
          <w:lang w:val="da-DK"/>
        </w:rPr>
        <w:lastRenderedPageBreak/>
        <w:t xml:space="preserve">Yderligere </w:t>
      </w:r>
      <w:r w:rsidR="008507A2" w:rsidRPr="00151E1B">
        <w:rPr>
          <w:b/>
          <w:bCs/>
          <w:szCs w:val="22"/>
          <w:lang w:val="da-DK"/>
        </w:rPr>
        <w:t>information</w:t>
      </w:r>
    </w:p>
    <w:p w14:paraId="285387B5" w14:textId="77777777" w:rsidR="008507A2" w:rsidRPr="00151E1B" w:rsidRDefault="00151E1B" w:rsidP="006A2397">
      <w:pPr>
        <w:keepNext/>
        <w:keepLines/>
        <w:tabs>
          <w:tab w:val="clear" w:pos="567"/>
        </w:tabs>
        <w:spacing w:after="240" w:line="280" w:lineRule="atLeast"/>
        <w:rPr>
          <w:szCs w:val="22"/>
          <w:u w:val="single"/>
          <w:lang w:val="da-DK"/>
        </w:rPr>
      </w:pPr>
      <w:r>
        <w:rPr>
          <w:noProof/>
          <w:szCs w:val="22"/>
          <w:u w:val="single"/>
          <w:lang w:val="da-DK"/>
        </w:rPr>
        <w:t xml:space="preserve">Hvad skal du gøre, hvis du </w:t>
      </w:r>
      <w:bookmarkStart w:id="272" w:name="_Hlk508912794"/>
      <w:r w:rsidR="00257DEB">
        <w:rPr>
          <w:noProof/>
          <w:szCs w:val="22"/>
          <w:u w:val="single"/>
          <w:lang w:val="da-DK"/>
        </w:rPr>
        <w:t>ved en fejl</w:t>
      </w:r>
      <w:bookmarkEnd w:id="272"/>
      <w:r w:rsidR="00257DEB">
        <w:rPr>
          <w:noProof/>
          <w:szCs w:val="22"/>
          <w:u w:val="single"/>
          <w:lang w:val="da-DK"/>
        </w:rPr>
        <w:t xml:space="preserve"> </w:t>
      </w:r>
      <w:r>
        <w:rPr>
          <w:noProof/>
          <w:szCs w:val="22"/>
          <w:u w:val="single"/>
          <w:lang w:val="da-DK"/>
        </w:rPr>
        <w:t>kommer til at forberede en dosis</w:t>
      </w:r>
      <w:r w:rsidR="008507A2" w:rsidRPr="00151E1B">
        <w:rPr>
          <w:szCs w:val="22"/>
          <w:u w:val="single"/>
          <w:lang w:val="da-DK"/>
        </w:rPr>
        <w:t>?</w:t>
      </w:r>
    </w:p>
    <w:p w14:paraId="278A0019" w14:textId="77777777" w:rsidR="008507A2" w:rsidRPr="00151E1B" w:rsidRDefault="00151E1B" w:rsidP="008507A2">
      <w:pPr>
        <w:tabs>
          <w:tab w:val="clear" w:pos="567"/>
        </w:tabs>
        <w:spacing w:after="240" w:line="280" w:lineRule="atLeast"/>
        <w:rPr>
          <w:szCs w:val="22"/>
          <w:lang w:val="da-DK"/>
        </w:rPr>
      </w:pPr>
      <w:r>
        <w:rPr>
          <w:noProof/>
          <w:szCs w:val="22"/>
          <w:lang w:val="da-DK"/>
        </w:rPr>
        <w:t>Opbevar din inhalator med beskyttelseshætten på</w:t>
      </w:r>
      <w:r w:rsidR="00257DEB">
        <w:rPr>
          <w:noProof/>
          <w:szCs w:val="22"/>
          <w:lang w:val="da-DK"/>
        </w:rPr>
        <w:t>,</w:t>
      </w:r>
      <w:r>
        <w:rPr>
          <w:noProof/>
          <w:szCs w:val="22"/>
          <w:lang w:val="da-DK"/>
        </w:rPr>
        <w:t xml:space="preserve"> indtil </w:t>
      </w:r>
      <w:r w:rsidR="00AC1A22">
        <w:rPr>
          <w:noProof/>
          <w:szCs w:val="22"/>
          <w:lang w:val="da-DK"/>
        </w:rPr>
        <w:t>det er tid til</w:t>
      </w:r>
      <w:r w:rsidR="00C01B6E">
        <w:rPr>
          <w:noProof/>
          <w:szCs w:val="22"/>
          <w:lang w:val="da-DK"/>
        </w:rPr>
        <w:t>,</w:t>
      </w:r>
      <w:r w:rsidR="00AC1A22">
        <w:rPr>
          <w:noProof/>
          <w:szCs w:val="22"/>
          <w:lang w:val="da-DK"/>
        </w:rPr>
        <w:t xml:space="preserve"> at </w:t>
      </w:r>
      <w:r>
        <w:rPr>
          <w:noProof/>
          <w:szCs w:val="22"/>
          <w:lang w:val="da-DK"/>
        </w:rPr>
        <w:t xml:space="preserve">du skal inhalere </w:t>
      </w:r>
      <w:r w:rsidR="009B6EBF">
        <w:rPr>
          <w:noProof/>
          <w:szCs w:val="22"/>
          <w:lang w:val="da-DK"/>
        </w:rPr>
        <w:t>lægemidlet</w:t>
      </w:r>
      <w:r>
        <w:rPr>
          <w:noProof/>
          <w:szCs w:val="22"/>
          <w:lang w:val="da-DK"/>
        </w:rPr>
        <w:t>, tag</w:t>
      </w:r>
      <w:r w:rsidR="00AC1A22">
        <w:rPr>
          <w:noProof/>
          <w:szCs w:val="22"/>
          <w:lang w:val="da-DK"/>
        </w:rPr>
        <w:t xml:space="preserve"> så</w:t>
      </w:r>
      <w:r>
        <w:rPr>
          <w:noProof/>
          <w:szCs w:val="22"/>
          <w:lang w:val="da-DK"/>
        </w:rPr>
        <w:t xml:space="preserve"> beskyttelseshætten af og begynd ved punkt 1.6</w:t>
      </w:r>
      <w:r w:rsidR="008507A2" w:rsidRPr="00151E1B">
        <w:rPr>
          <w:szCs w:val="22"/>
          <w:lang w:val="da-DK"/>
        </w:rPr>
        <w:t>.</w:t>
      </w:r>
    </w:p>
    <w:p w14:paraId="743294A6" w14:textId="77777777" w:rsidR="008507A2" w:rsidRPr="00B25FA0" w:rsidRDefault="005307A6" w:rsidP="008507A2">
      <w:pPr>
        <w:tabs>
          <w:tab w:val="clear" w:pos="567"/>
        </w:tabs>
        <w:spacing w:after="240" w:line="280" w:lineRule="atLeast"/>
        <w:rPr>
          <w:bCs/>
          <w:szCs w:val="22"/>
          <w:u w:val="single"/>
          <w:shd w:val="clear" w:color="auto" w:fill="FFFFFF"/>
          <w:lang w:val="en-US"/>
        </w:rPr>
      </w:pPr>
      <w:r>
        <w:rPr>
          <w:noProof/>
          <w:szCs w:val="22"/>
          <w:u w:val="single"/>
          <w:lang w:val="da-DK"/>
        </w:rPr>
        <w:t xml:space="preserve">Hvordan fungerer </w:t>
      </w:r>
      <w:bookmarkStart w:id="273" w:name="_Hlk507420645"/>
      <w:r w:rsidR="00DF200F">
        <w:rPr>
          <w:noProof/>
          <w:szCs w:val="22"/>
          <w:u w:val="single"/>
          <w:lang w:val="da-DK"/>
        </w:rPr>
        <w:t>dosis</w:t>
      </w:r>
      <w:bookmarkEnd w:id="273"/>
      <w:r w:rsidR="00210820">
        <w:rPr>
          <w:noProof/>
          <w:szCs w:val="22"/>
          <w:u w:val="single"/>
          <w:lang w:val="da-DK"/>
        </w:rPr>
        <w:t>indikatoren</w:t>
      </w:r>
      <w:r w:rsidR="008507A2" w:rsidRPr="00B25FA0">
        <w:rPr>
          <w:bCs/>
          <w:szCs w:val="22"/>
          <w:u w:val="single"/>
          <w:shd w:val="clear" w:color="auto" w:fill="FFFFFF"/>
          <w:lang w:val="en-US"/>
        </w:rPr>
        <w:t>?</w:t>
      </w:r>
    </w:p>
    <w:p w14:paraId="537D8EC7" w14:textId="77777777" w:rsidR="00483793" w:rsidRPr="008C527A" w:rsidRDefault="00483793" w:rsidP="00483793">
      <w:pPr>
        <w:numPr>
          <w:ilvl w:val="0"/>
          <w:numId w:val="48"/>
        </w:numPr>
        <w:tabs>
          <w:tab w:val="clear" w:pos="567"/>
        </w:tabs>
        <w:autoSpaceDE w:val="0"/>
        <w:autoSpaceDN w:val="0"/>
        <w:ind w:left="641" w:hanging="357"/>
        <w:contextualSpacing/>
        <w:rPr>
          <w:szCs w:val="22"/>
          <w:lang w:val="da-DK"/>
        </w:rPr>
      </w:pPr>
      <w:r>
        <w:rPr>
          <w:noProof/>
          <w:szCs w:val="22"/>
          <w:lang w:val="da-DK"/>
        </w:rPr>
        <w:t>Dosisindikatoren viser det totale antal af doser der er tilbage i inhalatoren (Figur N)</w:t>
      </w:r>
      <w:r w:rsidRPr="008C527A">
        <w:rPr>
          <w:szCs w:val="22"/>
          <w:lang w:val="da-DK"/>
        </w:rPr>
        <w:t>.</w:t>
      </w:r>
    </w:p>
    <w:p w14:paraId="12DB467B" w14:textId="77777777" w:rsidR="008507A2" w:rsidRPr="00D654C8" w:rsidRDefault="005307A6" w:rsidP="00D654C8">
      <w:pPr>
        <w:numPr>
          <w:ilvl w:val="0"/>
          <w:numId w:val="48"/>
        </w:numPr>
        <w:tabs>
          <w:tab w:val="clear" w:pos="567"/>
        </w:tabs>
        <w:autoSpaceDE w:val="0"/>
        <w:autoSpaceDN w:val="0"/>
        <w:ind w:left="641" w:hanging="357"/>
        <w:contextualSpacing/>
        <w:rPr>
          <w:noProof/>
          <w:szCs w:val="22"/>
          <w:lang w:val="da-DK"/>
        </w:rPr>
      </w:pPr>
      <w:r>
        <w:rPr>
          <w:noProof/>
          <w:szCs w:val="22"/>
          <w:lang w:val="da-DK"/>
        </w:rPr>
        <w:t xml:space="preserve">Ved første anvendelse, </w:t>
      </w:r>
      <w:r w:rsidR="00654CFE">
        <w:rPr>
          <w:noProof/>
          <w:szCs w:val="22"/>
          <w:lang w:val="da-DK"/>
        </w:rPr>
        <w:t xml:space="preserve">indeholder </w:t>
      </w:r>
      <w:r>
        <w:rPr>
          <w:noProof/>
          <w:szCs w:val="22"/>
          <w:lang w:val="da-DK"/>
        </w:rPr>
        <w:t>hver inhalator mindst 60 doser eller 30 doser, afhængig af pakningsstørrelse</w:t>
      </w:r>
      <w:r w:rsidR="008507A2" w:rsidRPr="005307A6">
        <w:rPr>
          <w:noProof/>
          <w:szCs w:val="22"/>
          <w:lang w:val="da-DK"/>
        </w:rPr>
        <w:t>.</w:t>
      </w:r>
    </w:p>
    <w:p w14:paraId="012B9C87" w14:textId="77777777" w:rsidR="008507A2" w:rsidRPr="00D654C8" w:rsidRDefault="005307A6" w:rsidP="00D654C8">
      <w:pPr>
        <w:numPr>
          <w:ilvl w:val="0"/>
          <w:numId w:val="48"/>
        </w:numPr>
        <w:tabs>
          <w:tab w:val="clear" w:pos="567"/>
        </w:tabs>
        <w:autoSpaceDE w:val="0"/>
        <w:autoSpaceDN w:val="0"/>
        <w:ind w:left="641" w:hanging="357"/>
        <w:contextualSpacing/>
        <w:rPr>
          <w:noProof/>
          <w:szCs w:val="22"/>
          <w:lang w:val="da-DK"/>
        </w:rPr>
      </w:pPr>
      <w:r>
        <w:rPr>
          <w:noProof/>
          <w:szCs w:val="22"/>
          <w:lang w:val="da-DK"/>
        </w:rPr>
        <w:t>Hver gang du klargør en dosis ved at trykke på den grønne knap, flytter dosisindikatoren sig et lille s</w:t>
      </w:r>
      <w:r w:rsidR="005E05A9">
        <w:rPr>
          <w:noProof/>
          <w:szCs w:val="22"/>
          <w:lang w:val="da-DK"/>
        </w:rPr>
        <w:t>t</w:t>
      </w:r>
      <w:r>
        <w:rPr>
          <w:noProof/>
          <w:szCs w:val="22"/>
          <w:lang w:val="da-DK"/>
        </w:rPr>
        <w:t xml:space="preserve">ykke mod det næste </w:t>
      </w:r>
      <w:r w:rsidR="00654CFE">
        <w:rPr>
          <w:noProof/>
          <w:szCs w:val="22"/>
          <w:lang w:val="da-DK"/>
        </w:rPr>
        <w:t>tal</w:t>
      </w:r>
      <w:r>
        <w:rPr>
          <w:noProof/>
          <w:szCs w:val="22"/>
          <w:lang w:val="da-DK"/>
        </w:rPr>
        <w:t xml:space="preserve"> (50, 40, 30, 20, 10 eller 0)</w:t>
      </w:r>
      <w:r w:rsidR="008507A2" w:rsidRPr="005307A6">
        <w:rPr>
          <w:noProof/>
          <w:szCs w:val="22"/>
          <w:lang w:val="da-DK"/>
        </w:rPr>
        <w:t xml:space="preserve">. </w:t>
      </w:r>
    </w:p>
    <w:p w14:paraId="0120913B" w14:textId="77777777" w:rsidR="008507A2" w:rsidRDefault="008507A2" w:rsidP="008507A2">
      <w:pPr>
        <w:tabs>
          <w:tab w:val="clear" w:pos="567"/>
        </w:tabs>
        <w:autoSpaceDE w:val="0"/>
        <w:autoSpaceDN w:val="0"/>
        <w:spacing w:after="240" w:line="280" w:lineRule="atLeast"/>
        <w:rPr>
          <w:szCs w:val="22"/>
          <w:lang w:val="da-DK"/>
        </w:rPr>
      </w:pPr>
    </w:p>
    <w:p w14:paraId="59704206" w14:textId="77777777" w:rsidR="00087239" w:rsidRPr="00A55C5C" w:rsidRDefault="00087239" w:rsidP="00087239">
      <w:pPr>
        <w:tabs>
          <w:tab w:val="clear" w:pos="567"/>
        </w:tabs>
        <w:autoSpaceDE w:val="0"/>
        <w:autoSpaceDN w:val="0"/>
        <w:adjustRightInd w:val="0"/>
        <w:spacing w:after="240" w:line="280" w:lineRule="atLeast"/>
        <w:rPr>
          <w:bCs/>
          <w:szCs w:val="22"/>
          <w:u w:val="single"/>
          <w:lang w:val="da-DK"/>
        </w:rPr>
      </w:pPr>
      <w:r>
        <w:rPr>
          <w:noProof/>
          <w:szCs w:val="22"/>
          <w:u w:val="single"/>
          <w:lang w:val="da-DK"/>
        </w:rPr>
        <w:t>Hvornår bør du anskaffe en ny inhalator</w:t>
      </w:r>
      <w:r w:rsidRPr="00A55C5C">
        <w:rPr>
          <w:bCs/>
          <w:szCs w:val="22"/>
          <w:u w:val="single"/>
          <w:lang w:val="da-DK"/>
        </w:rPr>
        <w:t>?</w:t>
      </w:r>
    </w:p>
    <w:p w14:paraId="42A1D15B" w14:textId="77777777" w:rsidR="0014005D" w:rsidRDefault="0014005D" w:rsidP="00D654C8">
      <w:pPr>
        <w:tabs>
          <w:tab w:val="clear" w:pos="567"/>
        </w:tabs>
        <w:adjustRightInd w:val="0"/>
        <w:spacing w:after="240" w:line="280" w:lineRule="atLeast"/>
        <w:rPr>
          <w:noProof/>
          <w:szCs w:val="22"/>
          <w:lang w:val="da-DK"/>
        </w:rPr>
      </w:pPr>
      <w:r>
        <w:rPr>
          <w:noProof/>
          <w:szCs w:val="22"/>
          <w:lang w:val="da-DK"/>
        </w:rPr>
        <w:t>Du bør anskaffe en ny inhalator:</w:t>
      </w:r>
    </w:p>
    <w:p w14:paraId="54E9743D" w14:textId="77777777" w:rsidR="0014005D" w:rsidRDefault="0014005D" w:rsidP="00D654C8">
      <w:pPr>
        <w:numPr>
          <w:ilvl w:val="0"/>
          <w:numId w:val="48"/>
        </w:numPr>
        <w:tabs>
          <w:tab w:val="clear" w:pos="567"/>
        </w:tabs>
        <w:autoSpaceDE w:val="0"/>
        <w:autoSpaceDN w:val="0"/>
        <w:ind w:left="641" w:hanging="357"/>
        <w:contextualSpacing/>
        <w:rPr>
          <w:noProof/>
          <w:szCs w:val="22"/>
          <w:lang w:val="da-DK"/>
        </w:rPr>
      </w:pPr>
      <w:r>
        <w:rPr>
          <w:noProof/>
          <w:szCs w:val="22"/>
          <w:lang w:val="da-DK"/>
        </w:rPr>
        <w:t>hvis din inhalator ser ud at at være beskadiget</w:t>
      </w:r>
      <w:r w:rsidR="00257DEB">
        <w:rPr>
          <w:noProof/>
          <w:szCs w:val="22"/>
          <w:lang w:val="da-DK"/>
        </w:rPr>
        <w:t>,</w:t>
      </w:r>
      <w:r>
        <w:rPr>
          <w:noProof/>
          <w:szCs w:val="22"/>
          <w:lang w:val="da-DK"/>
        </w:rPr>
        <w:t xml:space="preserve"> eller hvis du har mistet beskyttelseshætten, eller</w:t>
      </w:r>
    </w:p>
    <w:p w14:paraId="1B1D1C62" w14:textId="77777777" w:rsidR="0014005D" w:rsidRDefault="0014005D" w:rsidP="00D654C8">
      <w:pPr>
        <w:numPr>
          <w:ilvl w:val="0"/>
          <w:numId w:val="49"/>
        </w:numPr>
        <w:tabs>
          <w:tab w:val="clear" w:pos="567"/>
        </w:tabs>
        <w:autoSpaceDE w:val="0"/>
        <w:autoSpaceDN w:val="0"/>
        <w:ind w:left="641" w:hanging="357"/>
        <w:rPr>
          <w:szCs w:val="22"/>
          <w:lang w:val="da-DK"/>
        </w:rPr>
      </w:pPr>
      <w:r>
        <w:rPr>
          <w:szCs w:val="22"/>
          <w:lang w:val="da-DK"/>
        </w:rPr>
        <w:t xml:space="preserve">når det </w:t>
      </w:r>
      <w:r w:rsidRPr="00AF0FE6">
        <w:rPr>
          <w:b/>
          <w:szCs w:val="22"/>
          <w:lang w:val="da-DK"/>
        </w:rPr>
        <w:t>røde bånd</w:t>
      </w:r>
      <w:r w:rsidRPr="005E05A9">
        <w:rPr>
          <w:szCs w:val="22"/>
          <w:lang w:val="da-DK"/>
        </w:rPr>
        <w:t xml:space="preserve"> </w:t>
      </w:r>
      <w:r>
        <w:rPr>
          <w:szCs w:val="22"/>
          <w:lang w:val="da-DK"/>
        </w:rPr>
        <w:t>vises i dosisindikatoren</w:t>
      </w:r>
      <w:r w:rsidR="00257DEB">
        <w:rPr>
          <w:szCs w:val="22"/>
          <w:lang w:val="da-DK"/>
        </w:rPr>
        <w:t>.</w:t>
      </w:r>
      <w:r>
        <w:rPr>
          <w:szCs w:val="22"/>
          <w:lang w:val="da-DK"/>
        </w:rPr>
        <w:t xml:space="preserve"> </w:t>
      </w:r>
      <w:r w:rsidR="00257DEB">
        <w:rPr>
          <w:szCs w:val="22"/>
          <w:lang w:val="da-DK"/>
        </w:rPr>
        <w:t>D</w:t>
      </w:r>
      <w:r>
        <w:rPr>
          <w:szCs w:val="22"/>
          <w:lang w:val="da-DK"/>
        </w:rPr>
        <w:t>ette betyder</w:t>
      </w:r>
      <w:r w:rsidR="00B66FD0">
        <w:rPr>
          <w:szCs w:val="22"/>
          <w:lang w:val="da-DK"/>
        </w:rPr>
        <w:t>,</w:t>
      </w:r>
      <w:r>
        <w:rPr>
          <w:szCs w:val="22"/>
          <w:lang w:val="da-DK"/>
        </w:rPr>
        <w:t xml:space="preserve"> at du nærmer dig den sidste dosis (Figur N), eller</w:t>
      </w:r>
    </w:p>
    <w:p w14:paraId="46D6955F" w14:textId="77777777" w:rsidR="008507A2" w:rsidRDefault="0014005D" w:rsidP="00D654C8">
      <w:pPr>
        <w:numPr>
          <w:ilvl w:val="0"/>
          <w:numId w:val="48"/>
        </w:numPr>
        <w:tabs>
          <w:tab w:val="clear" w:pos="567"/>
        </w:tabs>
        <w:autoSpaceDE w:val="0"/>
        <w:autoSpaceDN w:val="0"/>
        <w:ind w:left="641" w:hanging="357"/>
        <w:contextualSpacing/>
        <w:rPr>
          <w:noProof/>
          <w:szCs w:val="22"/>
          <w:lang w:val="da-DK"/>
        </w:rPr>
      </w:pPr>
      <w:r>
        <w:rPr>
          <w:noProof/>
          <w:szCs w:val="22"/>
          <w:lang w:val="da-DK"/>
        </w:rPr>
        <w:t>hvis din inhalator er tom (Figur O).</w:t>
      </w:r>
    </w:p>
    <w:p w14:paraId="312D3913" w14:textId="6321F3DC" w:rsidR="0014005D" w:rsidRPr="0014005D" w:rsidRDefault="00AD4CB6" w:rsidP="009D21CE">
      <w:pPr>
        <w:keepLines/>
        <w:tabs>
          <w:tab w:val="clear" w:pos="567"/>
          <w:tab w:val="left" w:pos="283"/>
        </w:tabs>
        <w:spacing w:after="240" w:line="280" w:lineRule="atLeast"/>
        <w:ind w:left="720"/>
        <w:rPr>
          <w:i/>
          <w:szCs w:val="22"/>
          <w:lang w:val="da-DK"/>
        </w:rPr>
      </w:pPr>
      <w:r>
        <w:rPr>
          <w:noProof/>
        </w:rPr>
        <mc:AlternateContent>
          <mc:Choice Requires="wpg">
            <w:drawing>
              <wp:anchor distT="0" distB="0" distL="114300" distR="114300" simplePos="0" relativeHeight="251658268" behindDoc="0" locked="0" layoutInCell="1" allowOverlap="1" wp14:anchorId="54D52889" wp14:editId="6A2D339D">
                <wp:simplePos x="0" y="0"/>
                <wp:positionH relativeFrom="column">
                  <wp:posOffset>150495</wp:posOffset>
                </wp:positionH>
                <wp:positionV relativeFrom="paragraph">
                  <wp:posOffset>169545</wp:posOffset>
                </wp:positionV>
                <wp:extent cx="2325370" cy="2512060"/>
                <wp:effectExtent l="0" t="0" r="0" b="0"/>
                <wp:wrapNone/>
                <wp:docPr id="652" name="Gruppe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5370" cy="2512060"/>
                          <a:chOff x="1880004" y="349554"/>
                          <a:chExt cx="2001664" cy="2276601"/>
                        </a:xfrm>
                      </wpg:grpSpPr>
                      <wpg:grpSp>
                        <wpg:cNvPr id="653" name="Group 2"/>
                        <wpg:cNvGrpSpPr>
                          <a:grpSpLocks/>
                        </wpg:cNvGrpSpPr>
                        <wpg:grpSpPr bwMode="auto">
                          <a:xfrm>
                            <a:off x="1880004" y="749805"/>
                            <a:ext cx="1798528" cy="1876350"/>
                            <a:chOff x="1916582" y="739417"/>
                            <a:chExt cx="1653236" cy="1721566"/>
                          </a:xfrm>
                        </wpg:grpSpPr>
                        <wpg:grpSp>
                          <wpg:cNvPr id="654"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655"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6"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AF47A0" w14:textId="77777777" w:rsidR="00F9366D" w:rsidRPr="00B36E9A" w:rsidRDefault="00F9366D" w:rsidP="008507A2">
                                  <w:pPr>
                                    <w:spacing w:line="240" w:lineRule="auto"/>
                                    <w:rPr>
                                      <w:b/>
                                      <w:szCs w:val="22"/>
                                      <w:lang w:val="da-DK"/>
                                    </w:rPr>
                                  </w:pPr>
                                  <w:r w:rsidRPr="00B36E9A">
                                    <w:rPr>
                                      <w:b/>
                                      <w:szCs w:val="22"/>
                                      <w:lang w:val="da-DK"/>
                                    </w:rPr>
                                    <w:t>Dosisindikator</w:t>
                                  </w:r>
                                </w:p>
                                <w:p w14:paraId="485BCC85" w14:textId="77777777" w:rsidR="00F9366D" w:rsidRDefault="00F9366D" w:rsidP="008507A2"/>
                              </w:txbxContent>
                            </wps:txbx>
                            <wps:bodyPr rot="0" vert="horz" wrap="square" lIns="91440" tIns="45720" rIns="91440" bIns="45720" anchor="t" anchorCtr="0" upright="1">
                              <a:noAutofit/>
                            </wps:bodyPr>
                          </wps:wsp>
                        </wpg:grpSp>
                        <wps:wsp>
                          <wps:cNvPr id="657" name="Text Box 9"/>
                          <wps:cNvSpPr txBox="1">
                            <a:spLocks noChangeArrowheads="1"/>
                          </wps:cNvSpPr>
                          <wps:spPr bwMode="auto">
                            <a:xfrm>
                              <a:off x="2830834" y="782655"/>
                              <a:ext cx="707867"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81534" w14:textId="77777777" w:rsidR="00F9366D" w:rsidRPr="00D654C8" w:rsidRDefault="00F9366D" w:rsidP="008507A2">
                                <w:pPr>
                                  <w:spacing w:line="240" w:lineRule="auto"/>
                                  <w:rPr>
                                    <w:b/>
                                    <w:szCs w:val="22"/>
                                  </w:rPr>
                                </w:pPr>
                                <w:r w:rsidRPr="00B36E9A">
                                  <w:rPr>
                                    <w:b/>
                                    <w:szCs w:val="22"/>
                                    <w:lang w:val="da-DK"/>
                                  </w:rPr>
                                  <w:t>Rødt</w:t>
                                </w:r>
                                <w:r w:rsidRPr="00D654C8">
                                  <w:rPr>
                                    <w:b/>
                                    <w:szCs w:val="22"/>
                                  </w:rPr>
                                  <w:t xml:space="preserve"> </w:t>
                                </w:r>
                                <w:r w:rsidRPr="00B36E9A">
                                  <w:rPr>
                                    <w:b/>
                                    <w:szCs w:val="22"/>
                                    <w:lang w:val="da-DK"/>
                                  </w:rPr>
                                  <w:t>bånd</w:t>
                                </w:r>
                              </w:p>
                              <w:p w14:paraId="31423399" w14:textId="77777777" w:rsidR="00F9366D" w:rsidRPr="00D654C8" w:rsidRDefault="00F9366D" w:rsidP="008507A2">
                                <w:pPr>
                                  <w:pStyle w:val="NormalWeb"/>
                                  <w:spacing w:before="0" w:beforeAutospacing="0" w:after="0" w:afterAutospacing="0" w:line="260" w:lineRule="exact"/>
                                  <w:rPr>
                                    <w:sz w:val="22"/>
                                    <w:szCs w:val="22"/>
                                  </w:rPr>
                                </w:pPr>
                                <w:r w:rsidRPr="007C126C">
                                  <w:rPr>
                                    <w:sz w:val="22"/>
                                    <w:szCs w:val="22"/>
                                    <w:lang w:val="en-GB"/>
                                  </w:rPr>
                                  <w:t> </w:t>
                                </w:r>
                              </w:p>
                            </w:txbxContent>
                          </wps:txbx>
                          <wps:bodyPr rot="0" vert="horz" wrap="square" lIns="91440" tIns="45720" rIns="91440" bIns="45720" anchor="t" anchorCtr="0" upright="1">
                            <a:noAutofit/>
                          </wps:bodyPr>
                        </wps:wsp>
                      </wpg:grpSp>
                      <wps:wsp>
                        <wps:cNvPr id="658" name="Text Box 3"/>
                        <wps:cNvSpPr txBox="1">
                          <a:spLocks noChangeArrowheads="1"/>
                        </wps:cNvSpPr>
                        <wps:spPr bwMode="auto">
                          <a:xfrm>
                            <a:off x="1880005" y="349554"/>
                            <a:ext cx="2001663" cy="400235"/>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5F4D4228" w14:textId="77777777" w:rsidR="00F9366D" w:rsidRPr="00D654C8" w:rsidRDefault="00F9366D" w:rsidP="00541536">
                              <w:pPr>
                                <w:spacing w:line="240" w:lineRule="auto"/>
                                <w:rPr>
                                  <w:b/>
                                  <w:szCs w:val="22"/>
                                  <w:lang w:val="da-DK"/>
                                </w:rPr>
                              </w:pPr>
                              <w:r w:rsidRPr="00D654C8">
                                <w:rPr>
                                  <w:b/>
                                  <w:szCs w:val="22"/>
                                  <w:lang w:val="da-DK"/>
                                </w:rPr>
                                <w:t>Dosisindikator flytter langsomt fra 60 til 0: 60, 50, 40, 30, 20, 10, 0.</w:t>
                              </w:r>
                            </w:p>
                            <w:p w14:paraId="31EFDF2F" w14:textId="77777777" w:rsidR="00F9366D" w:rsidRPr="00C13272" w:rsidRDefault="00F9366D" w:rsidP="008507A2">
                              <w:pPr>
                                <w:rPr>
                                  <w:lang w:val="da-DK"/>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D52889" id="Gruppe 652" o:spid="_x0000_s1082" style="position:absolute;left:0;text-align:left;margin-left:11.85pt;margin-top:13.35pt;width:183.1pt;height:197.8pt;z-index:251658268" coordorigin="18800,3495" coordsize="20016,22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">
                <v:group id="Group 2" o:spid="_x0000_s1083" style="position:absolute;left:18800;top:7498;width:17985;height:18763"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">
                  <v:group id="Group 4" o:spid="_x0000_s1084"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">
                    <v:shape id="Picture 6" o:spid="_x0000_s1085"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">
                      <v:imagedata r:id="rId35" o:title=""/>
                      <v:path arrowok="t"/>
                    </v:shape>
                    <v:shape id="Text Box 7" o:spid="_x0000_s1086"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" filled="f" stroked="f" strokeweight=".5pt">
                      <v:textbox>
                        <w:txbxContent>
                          <w:p w14:paraId="7DAF47A0" w14:textId="77777777" w:rsidR="00F9366D" w:rsidRPr="00B36E9A" w:rsidRDefault="00F9366D" w:rsidP="008507A2">
                            <w:pPr>
                              <w:spacing w:line="240" w:lineRule="auto"/>
                              <w:rPr>
                                <w:b/>
                                <w:szCs w:val="22"/>
                                <w:lang w:val="da-DK"/>
                              </w:rPr>
                            </w:pPr>
                            <w:r w:rsidRPr="00B36E9A">
                              <w:rPr>
                                <w:b/>
                                <w:szCs w:val="22"/>
                                <w:lang w:val="da-DK"/>
                              </w:rPr>
                              <w:t>Dosisindikator</w:t>
                            </w:r>
                          </w:p>
                          <w:p w14:paraId="485BCC85" w14:textId="77777777" w:rsidR="00F9366D" w:rsidRDefault="00F9366D" w:rsidP="008507A2"/>
                        </w:txbxContent>
                      </v:textbox>
                    </v:shape>
                  </v:group>
                  <v:shape id="Text Box 9" o:spid="_x0000_s1087" type="#_x0000_t202" style="position:absolute;left:28308;top:7826;width:7079;height:3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" filled="f" stroked="f" strokeweight=".5pt">
                    <v:textbox>
                      <w:txbxContent>
                        <w:p w14:paraId="1EA81534" w14:textId="77777777" w:rsidR="00F9366D" w:rsidRPr="00D654C8" w:rsidRDefault="00F9366D" w:rsidP="008507A2">
                          <w:pPr>
                            <w:spacing w:line="240" w:lineRule="auto"/>
                            <w:rPr>
                              <w:b/>
                              <w:szCs w:val="22"/>
                            </w:rPr>
                          </w:pPr>
                          <w:r w:rsidRPr="00B36E9A">
                            <w:rPr>
                              <w:b/>
                              <w:szCs w:val="22"/>
                              <w:lang w:val="da-DK"/>
                            </w:rPr>
                            <w:t>Rødt</w:t>
                          </w:r>
                          <w:r w:rsidRPr="00D654C8">
                            <w:rPr>
                              <w:b/>
                              <w:szCs w:val="22"/>
                            </w:rPr>
                            <w:t xml:space="preserve"> </w:t>
                          </w:r>
                          <w:r w:rsidRPr="00B36E9A">
                            <w:rPr>
                              <w:b/>
                              <w:szCs w:val="22"/>
                              <w:lang w:val="da-DK"/>
                            </w:rPr>
                            <w:t>bånd</w:t>
                          </w:r>
                        </w:p>
                        <w:p w14:paraId="31423399" w14:textId="77777777" w:rsidR="00F9366D" w:rsidRPr="00D654C8" w:rsidRDefault="00F9366D" w:rsidP="008507A2">
                          <w:pPr>
                            <w:pStyle w:val="NormalWeb"/>
                            <w:spacing w:before="0" w:beforeAutospacing="0" w:after="0" w:afterAutospacing="0" w:line="260" w:lineRule="exact"/>
                            <w:rPr>
                              <w:sz w:val="22"/>
                              <w:szCs w:val="22"/>
                            </w:rPr>
                          </w:pPr>
                          <w:r w:rsidRPr="007C126C">
                            <w:rPr>
                              <w:sz w:val="22"/>
                              <w:szCs w:val="22"/>
                              <w:lang w:val="en-GB"/>
                            </w:rPr>
                            <w:t> </w:t>
                          </w:r>
                        </w:p>
                      </w:txbxContent>
                    </v:textbox>
                  </v:shape>
                </v:group>
                <v:shape id="Text Box 3" o:spid="_x0000_s1088" type="#_x0000_t202" style="position:absolute;left:18800;top:3495;width:20016;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" filled="f" strokecolor="#92d050" strokeweight="1.5pt">
                  <v:textbox>
                    <w:txbxContent>
                      <w:p w14:paraId="5F4D4228" w14:textId="77777777" w:rsidR="00F9366D" w:rsidRPr="00D654C8" w:rsidRDefault="00F9366D" w:rsidP="00541536">
                        <w:pPr>
                          <w:spacing w:line="240" w:lineRule="auto"/>
                          <w:rPr>
                            <w:b/>
                            <w:szCs w:val="22"/>
                            <w:lang w:val="da-DK"/>
                          </w:rPr>
                        </w:pPr>
                        <w:r w:rsidRPr="00D654C8">
                          <w:rPr>
                            <w:b/>
                            <w:szCs w:val="22"/>
                            <w:lang w:val="da-DK"/>
                          </w:rPr>
                          <w:t>Dosisindikator flytter langsomt fra 60 til 0: 60, 50, 40, 30, 20, 10, 0.</w:t>
                        </w:r>
                      </w:p>
                      <w:p w14:paraId="31EFDF2F" w14:textId="77777777" w:rsidR="00F9366D" w:rsidRPr="00C13272" w:rsidRDefault="00F9366D" w:rsidP="008507A2">
                        <w:pPr>
                          <w:rPr>
                            <w:lang w:val="da-DK"/>
                          </w:rPr>
                        </w:pPr>
                      </w:p>
                    </w:txbxContent>
                  </v:textbox>
                </v:shape>
              </v:group>
            </w:pict>
          </mc:Fallback>
        </mc:AlternateContent>
      </w:r>
    </w:p>
    <w:p w14:paraId="2EF36665"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4AABF806"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4256D506"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18370EAA"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133A4E2D"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3ED5D396"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2C230706"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56D12960" w14:textId="77777777" w:rsidR="008507A2" w:rsidRPr="0014005D" w:rsidRDefault="008507A2" w:rsidP="009D21CE">
      <w:pPr>
        <w:keepLines/>
        <w:tabs>
          <w:tab w:val="clear" w:pos="567"/>
          <w:tab w:val="left" w:pos="283"/>
        </w:tabs>
        <w:spacing w:after="240" w:line="240" w:lineRule="auto"/>
        <w:ind w:left="284" w:hanging="280"/>
        <w:rPr>
          <w:szCs w:val="22"/>
          <w:lang w:val="da-DK"/>
        </w:rPr>
      </w:pPr>
    </w:p>
    <w:p w14:paraId="312D2A8F" w14:textId="77777777" w:rsidR="008507A2" w:rsidRPr="00C13272" w:rsidRDefault="008507A2" w:rsidP="009D21CE">
      <w:pPr>
        <w:keepLines/>
        <w:tabs>
          <w:tab w:val="clear" w:pos="567"/>
        </w:tabs>
        <w:autoSpaceDE w:val="0"/>
        <w:autoSpaceDN w:val="0"/>
        <w:adjustRightInd w:val="0"/>
        <w:spacing w:after="240" w:line="280" w:lineRule="atLeast"/>
        <w:rPr>
          <w:b/>
          <w:color w:val="000000"/>
          <w:szCs w:val="22"/>
          <w:lang w:val="da-DK"/>
        </w:rPr>
      </w:pPr>
      <w:r w:rsidRPr="0014005D">
        <w:rPr>
          <w:color w:val="000000"/>
          <w:szCs w:val="22"/>
          <w:lang w:val="da-DK"/>
        </w:rPr>
        <w:tab/>
      </w:r>
      <w:r w:rsidRPr="0014005D">
        <w:rPr>
          <w:color w:val="000000"/>
          <w:szCs w:val="22"/>
          <w:lang w:val="da-DK"/>
        </w:rPr>
        <w:tab/>
      </w:r>
      <w:r w:rsidR="00541536" w:rsidRPr="00C13272">
        <w:rPr>
          <w:b/>
          <w:color w:val="000000"/>
          <w:szCs w:val="22"/>
          <w:lang w:val="da-DK"/>
        </w:rPr>
        <w:t>Figur</w:t>
      </w:r>
      <w:r w:rsidRPr="00C13272">
        <w:rPr>
          <w:b/>
          <w:color w:val="000000"/>
          <w:szCs w:val="22"/>
          <w:lang w:val="da-DK"/>
        </w:rPr>
        <w:t xml:space="preserve"> N</w:t>
      </w:r>
    </w:p>
    <w:p w14:paraId="2CC66BE5" w14:textId="77777777" w:rsidR="008507A2" w:rsidRPr="00C13272" w:rsidRDefault="00541536" w:rsidP="008507A2">
      <w:pPr>
        <w:tabs>
          <w:tab w:val="clear" w:pos="567"/>
        </w:tabs>
        <w:spacing w:after="240" w:line="280" w:lineRule="atLeast"/>
        <w:rPr>
          <w:szCs w:val="22"/>
          <w:u w:val="single"/>
          <w:lang w:val="da-DK"/>
        </w:rPr>
      </w:pPr>
      <w:r>
        <w:rPr>
          <w:noProof/>
          <w:szCs w:val="22"/>
          <w:u w:val="single"/>
          <w:lang w:val="da-DK"/>
        </w:rPr>
        <w:t>Hvordan ved du, at din inhalator er tom</w:t>
      </w:r>
      <w:r w:rsidR="008507A2" w:rsidRPr="00C13272">
        <w:rPr>
          <w:color w:val="000000"/>
          <w:szCs w:val="22"/>
          <w:u w:val="single"/>
          <w:lang w:val="da-DK"/>
        </w:rPr>
        <w:t>?</w:t>
      </w:r>
    </w:p>
    <w:p w14:paraId="5325EFA8" w14:textId="77777777" w:rsidR="008507A2" w:rsidRPr="00C13272" w:rsidRDefault="00C13272" w:rsidP="008507A2">
      <w:pPr>
        <w:tabs>
          <w:tab w:val="clear" w:pos="567"/>
        </w:tabs>
        <w:autoSpaceDE w:val="0"/>
        <w:autoSpaceDN w:val="0"/>
        <w:adjustRightInd w:val="0"/>
        <w:spacing w:after="240" w:line="240" w:lineRule="auto"/>
        <w:rPr>
          <w:color w:val="000000"/>
          <w:szCs w:val="22"/>
          <w:lang w:val="da-DK"/>
        </w:rPr>
      </w:pPr>
      <w:r>
        <w:rPr>
          <w:noProof/>
          <w:szCs w:val="22"/>
          <w:lang w:val="da-DK"/>
        </w:rPr>
        <w:t xml:space="preserve">Når den grønne knap ikke returnerer helt til udgangspositionen og er låst i en midterposition, har du nået den sidste dosis (Figur O). Selvom den grønne knap er låst, kan du stadigvæk inhalere den sidste dosis. Herefter kan inhalatoren ikke anvendes </w:t>
      </w:r>
      <w:r w:rsidR="00C35354">
        <w:rPr>
          <w:noProof/>
          <w:szCs w:val="22"/>
          <w:lang w:val="da-DK"/>
        </w:rPr>
        <w:t>mere,</w:t>
      </w:r>
      <w:r>
        <w:rPr>
          <w:noProof/>
          <w:szCs w:val="22"/>
          <w:lang w:val="da-DK"/>
        </w:rPr>
        <w:t xml:space="preserve"> og du skal begynde at bruge en ny inhalator</w:t>
      </w:r>
      <w:r w:rsidR="008507A2" w:rsidRPr="00C13272">
        <w:rPr>
          <w:color w:val="000000"/>
          <w:szCs w:val="22"/>
          <w:lang w:val="da-DK"/>
        </w:rPr>
        <w:t>.</w:t>
      </w:r>
    </w:p>
    <w:p w14:paraId="7167D419" w14:textId="0B1678C3" w:rsidR="008507A2" w:rsidRPr="004444E5" w:rsidRDefault="00AD4CB6" w:rsidP="009D21CE">
      <w:pPr>
        <w:keepLines/>
        <w:tabs>
          <w:tab w:val="clear" w:pos="567"/>
        </w:tabs>
        <w:autoSpaceDE w:val="0"/>
        <w:autoSpaceDN w:val="0"/>
        <w:adjustRightInd w:val="0"/>
        <w:spacing w:after="240" w:line="280" w:lineRule="atLeast"/>
        <w:rPr>
          <w:szCs w:val="22"/>
          <w:lang w:val="da-DK"/>
        </w:rPr>
      </w:pPr>
      <w:r>
        <w:rPr>
          <w:noProof/>
        </w:rPr>
        <w:lastRenderedPageBreak/>
        <mc:AlternateContent>
          <mc:Choice Requires="wpg">
            <w:drawing>
              <wp:anchor distT="0" distB="0" distL="114300" distR="114300" simplePos="0" relativeHeight="251658243" behindDoc="0" locked="0" layoutInCell="1" allowOverlap="1" wp14:anchorId="1080E8DD" wp14:editId="17A75FE4">
                <wp:simplePos x="0" y="0"/>
                <wp:positionH relativeFrom="character">
                  <wp:posOffset>0</wp:posOffset>
                </wp:positionH>
                <wp:positionV relativeFrom="line">
                  <wp:posOffset>0</wp:posOffset>
                </wp:positionV>
                <wp:extent cx="1668145" cy="1776730"/>
                <wp:effectExtent l="0" t="0" r="0" b="0"/>
                <wp:wrapNone/>
                <wp:docPr id="648" name="Gruppe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649" name="Picture 286" descr="Image B rec.jpg"/>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650" name="Text Box 287"/>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125A97C5" w14:textId="77777777" w:rsidR="00F9366D" w:rsidRPr="000309BB" w:rsidRDefault="00F9366D" w:rsidP="008507A2">
                              <w:pPr>
                                <w:jc w:val="center"/>
                                <w:rPr>
                                  <w:rFonts w:ascii="Arial" w:hAnsi="Arial"/>
                                  <w:b/>
                                </w:rPr>
                              </w:pPr>
                              <w:r w:rsidRPr="000309BB">
                                <w:rPr>
                                  <w:b/>
                                  <w:noProof/>
                                  <w:szCs w:val="22"/>
                                  <w:lang w:val="da-DK"/>
                                </w:rPr>
                                <w:t>Figur O</w:t>
                              </w:r>
                            </w:p>
                          </w:txbxContent>
                        </wps:txbx>
                        <wps:bodyPr rot="0" vert="horz" wrap="square" lIns="54000" tIns="54000" rIns="54000" bIns="54000" anchor="t" anchorCtr="0" upright="1">
                          <a:noAutofit/>
                        </wps:bodyPr>
                      </wps:wsp>
                      <wps:wsp>
                        <wps:cNvPr id="651" name="Text Box 288"/>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3393235B" w14:textId="77777777" w:rsidR="00F9366D" w:rsidRPr="00D654C8" w:rsidRDefault="00F9366D" w:rsidP="008507A2">
                              <w:pPr>
                                <w:rPr>
                                  <w:b/>
                                  <w:szCs w:val="22"/>
                                  <w:lang w:val="da-DK"/>
                                </w:rPr>
                              </w:pPr>
                              <w:r w:rsidRPr="00D654C8">
                                <w:rPr>
                                  <w:b/>
                                  <w:szCs w:val="22"/>
                                  <w:lang w:val="da-DK"/>
                                </w:rPr>
                                <w:t>Låst</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80E8DD" id="Gruppe 648" o:spid="_x0000_s1089" style="position:absolute;margin-left:0;margin-top:0;width:131.35pt;height:139.9pt;z-index:251658243;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">
                <v:shape id="Picture 286" o:spid="_x0000_s1090" type="#_x0000_t75" alt="Image B rec.jpg"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">
                  <v:imagedata r:id="rId37" o:title="Image B rec"/>
                  <o:lock v:ext="edit" aspectratio="f"/>
                </v:shape>
                <v:shape id="Text Box 287" o:spid="_x0000_s1091"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" filled="f" stroked="f" strokecolor="#60c659">
                  <v:textbox inset="1.5mm,1.5mm,1.5mm,1.5mm">
                    <w:txbxContent>
                      <w:p w14:paraId="125A97C5" w14:textId="77777777" w:rsidR="00F9366D" w:rsidRPr="000309BB" w:rsidRDefault="00F9366D" w:rsidP="008507A2">
                        <w:pPr>
                          <w:jc w:val="center"/>
                          <w:rPr>
                            <w:rFonts w:ascii="Arial" w:hAnsi="Arial"/>
                            <w:b/>
                          </w:rPr>
                        </w:pPr>
                        <w:r w:rsidRPr="000309BB">
                          <w:rPr>
                            <w:b/>
                            <w:noProof/>
                            <w:szCs w:val="22"/>
                            <w:lang w:val="da-DK"/>
                          </w:rPr>
                          <w:t>Figur O</w:t>
                        </w:r>
                      </w:p>
                    </w:txbxContent>
                  </v:textbox>
                </v:shape>
                <v:shape id="Text Box 288" o:spid="_x0000_s1092"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" filled="f" stroked="f" strokecolor="#60c659">
                  <v:textbox inset=",7.2pt,,7.2pt">
                    <w:txbxContent>
                      <w:p w14:paraId="3393235B" w14:textId="77777777" w:rsidR="00F9366D" w:rsidRPr="00D654C8" w:rsidRDefault="00F9366D" w:rsidP="008507A2">
                        <w:pPr>
                          <w:rPr>
                            <w:b/>
                            <w:szCs w:val="22"/>
                            <w:lang w:val="da-DK"/>
                          </w:rPr>
                        </w:pPr>
                        <w:r w:rsidRPr="00D654C8">
                          <w:rPr>
                            <w:b/>
                            <w:szCs w:val="22"/>
                            <w:lang w:val="da-DK"/>
                          </w:rPr>
                          <w:t>Låst</w:t>
                        </w:r>
                      </w:p>
                    </w:txbxContent>
                  </v:textbox>
                </v:shape>
                <w10:wrap anchory="line"/>
              </v:group>
            </w:pict>
          </mc:Fallback>
        </mc:AlternateContent>
      </w:r>
      <w:r>
        <w:rPr>
          <w:noProof/>
        </w:rPr>
        <mc:AlternateContent>
          <mc:Choice Requires="wps">
            <w:drawing>
              <wp:inline distT="0" distB="0" distL="0" distR="0" wp14:anchorId="643CD215" wp14:editId="6772D436">
                <wp:extent cx="1670050" cy="1778000"/>
                <wp:effectExtent l="0" t="0" r="0" b="0"/>
                <wp:docPr id="525608777"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C56959E" id="AutoShape 18"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r w:rsidR="008507A2" w:rsidRPr="004444E5">
        <w:rPr>
          <w:szCs w:val="22"/>
          <w:lang w:val="da-DK"/>
        </w:rPr>
        <w:t xml:space="preserve"> </w:t>
      </w:r>
    </w:p>
    <w:p w14:paraId="3740BBA4" w14:textId="77777777" w:rsidR="004444E5" w:rsidRDefault="004444E5" w:rsidP="004444E5">
      <w:pPr>
        <w:tabs>
          <w:tab w:val="clear" w:pos="567"/>
        </w:tabs>
        <w:adjustRightInd w:val="0"/>
        <w:spacing w:line="240" w:lineRule="auto"/>
        <w:rPr>
          <w:noProof/>
          <w:szCs w:val="22"/>
          <w:lang w:val="da-DK"/>
        </w:rPr>
      </w:pPr>
      <w:r>
        <w:rPr>
          <w:noProof/>
          <w:szCs w:val="22"/>
          <w:u w:val="single"/>
          <w:lang w:val="da-DK"/>
        </w:rPr>
        <w:t>Hvordan skal du rengøre din inhalator?</w:t>
      </w:r>
    </w:p>
    <w:p w14:paraId="496B6675" w14:textId="77777777" w:rsidR="004444E5" w:rsidRPr="00B60DF4" w:rsidRDefault="004444E5" w:rsidP="004444E5">
      <w:pPr>
        <w:tabs>
          <w:tab w:val="clear" w:pos="567"/>
        </w:tabs>
        <w:adjustRightInd w:val="0"/>
        <w:spacing w:line="240" w:lineRule="auto"/>
        <w:rPr>
          <w:noProof/>
          <w:szCs w:val="22"/>
          <w:lang w:val="da-DK"/>
        </w:rPr>
      </w:pPr>
    </w:p>
    <w:p w14:paraId="38467537" w14:textId="77777777" w:rsidR="004444E5" w:rsidRDefault="004444E5" w:rsidP="004444E5">
      <w:pPr>
        <w:tabs>
          <w:tab w:val="clear" w:pos="567"/>
        </w:tabs>
        <w:adjustRightInd w:val="0"/>
        <w:spacing w:line="240" w:lineRule="auto"/>
        <w:rPr>
          <w:noProof/>
          <w:szCs w:val="22"/>
          <w:lang w:val="da-DK"/>
        </w:rPr>
      </w:pPr>
      <w:r>
        <w:rPr>
          <w:noProof/>
          <w:szCs w:val="22"/>
          <w:lang w:val="da-DK"/>
        </w:rPr>
        <w:t xml:space="preserve">Brug ALDRIG vand til at rengøre inhalatoren, da det kan ødelægge </w:t>
      </w:r>
      <w:r w:rsidR="009B6EBF">
        <w:rPr>
          <w:noProof/>
          <w:szCs w:val="22"/>
          <w:lang w:val="da-DK"/>
        </w:rPr>
        <w:t>lægemidlet</w:t>
      </w:r>
      <w:r>
        <w:rPr>
          <w:noProof/>
          <w:szCs w:val="22"/>
          <w:lang w:val="da-DK"/>
        </w:rPr>
        <w:t>.</w:t>
      </w:r>
    </w:p>
    <w:p w14:paraId="020B893D" w14:textId="77777777" w:rsidR="004444E5" w:rsidRDefault="004444E5" w:rsidP="004444E5">
      <w:pPr>
        <w:tabs>
          <w:tab w:val="clear" w:pos="567"/>
        </w:tabs>
        <w:adjustRightInd w:val="0"/>
        <w:spacing w:line="240" w:lineRule="auto"/>
        <w:rPr>
          <w:noProof/>
          <w:szCs w:val="22"/>
          <w:lang w:val="da-DK"/>
        </w:rPr>
      </w:pPr>
    </w:p>
    <w:p w14:paraId="0F9C9CDD" w14:textId="77777777" w:rsidR="008507A2" w:rsidRPr="004444E5" w:rsidRDefault="004444E5" w:rsidP="004444E5">
      <w:pPr>
        <w:rPr>
          <w:rStyle w:val="NormalText"/>
          <w:b/>
          <w:sz w:val="22"/>
          <w:lang w:val="da-DK"/>
        </w:rPr>
      </w:pPr>
      <w:r>
        <w:rPr>
          <w:noProof/>
          <w:szCs w:val="22"/>
          <w:lang w:val="da-DK"/>
        </w:rPr>
        <w:t xml:space="preserve">Hvis du ønsker at rengøre din inhalator, skal du bare tørre </w:t>
      </w:r>
      <w:bookmarkStart w:id="274" w:name="_Hlk508912949"/>
      <w:r w:rsidR="00257DEB">
        <w:rPr>
          <w:noProof/>
          <w:szCs w:val="22"/>
          <w:lang w:val="da-DK"/>
        </w:rPr>
        <w:t>ydersiden af</w:t>
      </w:r>
      <w:bookmarkEnd w:id="274"/>
      <w:r w:rsidR="00257DEB">
        <w:rPr>
          <w:noProof/>
          <w:szCs w:val="22"/>
          <w:lang w:val="da-DK"/>
        </w:rPr>
        <w:t xml:space="preserve"> </w:t>
      </w:r>
      <w:r>
        <w:rPr>
          <w:noProof/>
          <w:szCs w:val="22"/>
          <w:lang w:val="da-DK"/>
        </w:rPr>
        <w:t xml:space="preserve">mundstykket af med et tørt stykke </w:t>
      </w:r>
      <w:r w:rsidR="005E4C89">
        <w:rPr>
          <w:noProof/>
          <w:szCs w:val="22"/>
          <w:lang w:val="da-DK"/>
        </w:rPr>
        <w:t>køkkenrulle</w:t>
      </w:r>
      <w:r>
        <w:rPr>
          <w:noProof/>
          <w:szCs w:val="22"/>
          <w:lang w:val="da-DK"/>
        </w:rPr>
        <w:t xml:space="preserve"> eller papirlommetørklæde.</w:t>
      </w:r>
    </w:p>
    <w:p w14:paraId="063A8A81" w14:textId="77777777" w:rsidR="008507A2" w:rsidRPr="004444E5" w:rsidRDefault="008507A2" w:rsidP="008507A2">
      <w:pPr>
        <w:rPr>
          <w:rStyle w:val="NormalText"/>
          <w:b/>
          <w:sz w:val="22"/>
          <w:lang w:val="da-DK"/>
        </w:rPr>
      </w:pPr>
    </w:p>
    <w:p w14:paraId="0EE03488" w14:textId="77777777" w:rsidR="0074052C" w:rsidRDefault="0074052C" w:rsidP="00315D2C">
      <w:pPr>
        <w:tabs>
          <w:tab w:val="clear" w:pos="567"/>
        </w:tabs>
        <w:autoSpaceDE w:val="0"/>
        <w:autoSpaceDN w:val="0"/>
        <w:adjustRightInd w:val="0"/>
        <w:spacing w:line="240" w:lineRule="auto"/>
        <w:jc w:val="both"/>
        <w:rPr>
          <w:color w:val="000000"/>
          <w:szCs w:val="22"/>
          <w:lang w:val="da-DK"/>
        </w:rPr>
      </w:pPr>
    </w:p>
    <w:p w14:paraId="4A4C0BB0" w14:textId="77777777" w:rsidR="00CB24F7" w:rsidRPr="0076673A" w:rsidRDefault="00CB24F7" w:rsidP="00846D73">
      <w:pPr>
        <w:pStyle w:val="No-numheading3Agency"/>
        <w:spacing w:before="0" w:after="0"/>
        <w:rPr>
          <w:rFonts w:ascii="Times New Roman" w:hAnsi="Times New Roman"/>
          <w:lang w:val="da-DK"/>
          <w:rPrChange w:id="275" w:author="Author">
            <w:rPr>
              <w:rFonts w:ascii="Times New Roman" w:hAnsi="Times New Roman"/>
            </w:rPr>
          </w:rPrChange>
        </w:rPr>
      </w:pPr>
    </w:p>
    <w:p w14:paraId="62694750" w14:textId="77777777" w:rsidR="002F4C9D" w:rsidRPr="0088533C" w:rsidRDefault="002F4C9D" w:rsidP="0088533C">
      <w:pPr>
        <w:autoSpaceDE w:val="0"/>
        <w:autoSpaceDN w:val="0"/>
        <w:spacing w:line="280" w:lineRule="atLeast"/>
        <w:ind w:right="120"/>
        <w:rPr>
          <w:color w:val="000000"/>
          <w:szCs w:val="22"/>
          <w:lang w:val="da-DK"/>
        </w:rPr>
      </w:pPr>
    </w:p>
    <w:sectPr w:rsidR="002F4C9D" w:rsidRPr="0088533C" w:rsidSect="00B4096E">
      <w:footerReference w:type="even" r:id="rId38"/>
      <w:footerReference w:type="default" r:id="rId39"/>
      <w:footerReference w:type="first" r:id="rId4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B7610" w14:textId="77777777" w:rsidR="0035440F" w:rsidRDefault="0035440F">
      <w:r>
        <w:separator/>
      </w:r>
    </w:p>
  </w:endnote>
  <w:endnote w:type="continuationSeparator" w:id="0">
    <w:p w14:paraId="13C0D8C1" w14:textId="77777777" w:rsidR="0035440F" w:rsidRDefault="0035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D4F32" w14:textId="3B504D3E" w:rsidR="00A93E97" w:rsidRDefault="00A93E97">
    <w:pPr>
      <w:pStyle w:val="Footer"/>
    </w:pPr>
    <w:r>
      <w:rPr>
        <w:noProof/>
      </w:rPr>
      <mc:AlternateContent>
        <mc:Choice Requires="wps">
          <w:drawing>
            <wp:anchor distT="0" distB="0" distL="0" distR="0" simplePos="0" relativeHeight="251658242" behindDoc="0" locked="0" layoutInCell="1" allowOverlap="1" wp14:anchorId="12B01619" wp14:editId="3D96A38A">
              <wp:simplePos x="635" y="635"/>
              <wp:positionH relativeFrom="page">
                <wp:align>center</wp:align>
              </wp:positionH>
              <wp:positionV relativeFrom="page">
                <wp:align>bottom</wp:align>
              </wp:positionV>
              <wp:extent cx="676910" cy="355600"/>
              <wp:effectExtent l="0" t="0" r="8890" b="0"/>
              <wp:wrapNone/>
              <wp:docPr id="1589193952" name="Text Box 5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1A4B12C0" w14:textId="4D1B17E8" w:rsidR="00A93E97" w:rsidRPr="00A93E97" w:rsidRDefault="00A93E97" w:rsidP="00A93E97">
                          <w:pPr>
                            <w:rPr>
                              <w:rFonts w:ascii="Aptos" w:eastAsia="Aptos" w:hAnsi="Aptos" w:cs="Aptos"/>
                              <w:noProof/>
                              <w:color w:val="000000"/>
                              <w:sz w:val="20"/>
                            </w:rPr>
                          </w:pPr>
                          <w:r w:rsidRPr="00A93E97">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B01619" id="_x0000_t202" coordsize="21600,21600" o:spt="202" path="m,l,21600r21600,l21600,xe">
              <v:stroke joinstyle="miter"/>
              <v:path gradientshapeok="t" o:connecttype="rect"/>
            </v:shapetype>
            <v:shape id="Text Box 51" o:spid="_x0000_s1093"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1A4B12C0" w14:textId="4D1B17E8" w:rsidR="00A93E97" w:rsidRPr="00A93E97" w:rsidRDefault="00A93E97" w:rsidP="00A93E97">
                    <w:pPr>
                      <w:rPr>
                        <w:rFonts w:ascii="Aptos" w:eastAsia="Aptos" w:hAnsi="Aptos" w:cs="Aptos"/>
                        <w:noProof/>
                        <w:color w:val="000000"/>
                        <w:sz w:val="20"/>
                      </w:rPr>
                    </w:pPr>
                    <w:r w:rsidRPr="00A93E97">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48A7" w14:textId="784A6E06" w:rsidR="00F9366D" w:rsidRPr="00560651" w:rsidRDefault="00A93E97">
    <w:pPr>
      <w:pStyle w:val="Footer"/>
      <w:tabs>
        <w:tab w:val="clear" w:pos="8930"/>
        <w:tab w:val="right" w:pos="8931"/>
      </w:tabs>
      <w:ind w:right="96"/>
      <w:jc w:val="center"/>
      <w:rPr>
        <w:rFonts w:ascii="Arial" w:hAnsi="Arial" w:cs="Arial"/>
        <w:szCs w:val="16"/>
      </w:rPr>
    </w:pPr>
    <w:del w:id="276" w:author="Author">
      <w:r w:rsidDel="004D451C">
        <w:rPr>
          <w:noProof/>
        </w:rPr>
        <mc:AlternateContent>
          <mc:Choice Requires="wps">
            <w:drawing>
              <wp:anchor distT="0" distB="0" distL="0" distR="0" simplePos="0" relativeHeight="251658241" behindDoc="0" locked="0" layoutInCell="1" allowOverlap="1" wp14:anchorId="002FCB37" wp14:editId="5A6BD1F7">
                <wp:simplePos x="635" y="635"/>
                <wp:positionH relativeFrom="page">
                  <wp:align>center</wp:align>
                </wp:positionH>
                <wp:positionV relativeFrom="page">
                  <wp:align>bottom</wp:align>
                </wp:positionV>
                <wp:extent cx="676910" cy="355600"/>
                <wp:effectExtent l="0" t="0" r="8890" b="0"/>
                <wp:wrapNone/>
                <wp:docPr id="830089814" name="Text Box 5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3CBFA36" w14:textId="1A5B5DEB" w:rsidR="00A93E97" w:rsidRPr="00A93E97" w:rsidRDefault="00A93E97" w:rsidP="00A93E97">
                            <w:pPr>
                              <w:rPr>
                                <w:rFonts w:ascii="Aptos" w:eastAsia="Aptos" w:hAnsi="Aptos" w:cs="Aptos"/>
                                <w:noProof/>
                                <w:color w:val="000000"/>
                                <w:sz w:val="20"/>
                              </w:rPr>
                            </w:pPr>
                            <w:del w:id="277" w:author="Author">
                              <w:r w:rsidRPr="00A93E97" w:rsidDel="00A461E9">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2FCB37" id="_x0000_t202" coordsize="21600,21600" o:spt="202" path="m,l,21600r21600,l21600,xe">
                <v:stroke joinstyle="miter"/>
                <v:path gradientshapeok="t" o:connecttype="rect"/>
              </v:shapetype>
              <v:shape id="Text Box 52" o:spid="_x0000_s1094"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23CBFA36" w14:textId="1A5B5DEB" w:rsidR="00A93E97" w:rsidRPr="00A93E97" w:rsidRDefault="00A93E97" w:rsidP="00A93E97">
                      <w:pPr>
                        <w:rPr>
                          <w:rFonts w:ascii="Aptos" w:eastAsia="Aptos" w:hAnsi="Aptos" w:cs="Aptos"/>
                          <w:noProof/>
                          <w:color w:val="000000"/>
                          <w:sz w:val="20"/>
                        </w:rPr>
                      </w:pPr>
                      <w:del w:id="278" w:author="Author">
                        <w:r w:rsidRPr="00A93E97" w:rsidDel="00A461E9">
                          <w:rPr>
                            <w:rFonts w:ascii="Aptos" w:eastAsia="Aptos" w:hAnsi="Aptos" w:cs="Aptos"/>
                            <w:noProof/>
                            <w:color w:val="000000"/>
                            <w:sz w:val="20"/>
                          </w:rPr>
                          <w:delText>Confidential</w:delText>
                        </w:r>
                      </w:del>
                    </w:p>
                  </w:txbxContent>
                </v:textbox>
                <w10:wrap anchorx="page" anchory="page"/>
              </v:shape>
            </w:pict>
          </mc:Fallback>
        </mc:AlternateContent>
      </w:r>
    </w:del>
    <w:r w:rsidR="00F9366D">
      <w:fldChar w:fldCharType="begin"/>
    </w:r>
    <w:r w:rsidR="00F9366D">
      <w:instrText xml:space="preserve"> EQ </w:instrText>
    </w:r>
    <w:r w:rsidR="00F9366D">
      <w:fldChar w:fldCharType="end"/>
    </w:r>
    <w:r w:rsidR="00F9366D" w:rsidRPr="00560651">
      <w:rPr>
        <w:rStyle w:val="PageNumber"/>
        <w:rFonts w:ascii="Arial" w:hAnsi="Arial" w:cs="Arial"/>
        <w:szCs w:val="16"/>
      </w:rPr>
      <w:fldChar w:fldCharType="begin"/>
    </w:r>
    <w:r w:rsidR="00F9366D" w:rsidRPr="00560651">
      <w:rPr>
        <w:rStyle w:val="PageNumber"/>
        <w:rFonts w:ascii="Arial" w:hAnsi="Arial" w:cs="Arial"/>
        <w:szCs w:val="16"/>
      </w:rPr>
      <w:instrText xml:space="preserve">PAGE  </w:instrText>
    </w:r>
    <w:r w:rsidR="00F9366D" w:rsidRPr="00560651">
      <w:rPr>
        <w:rStyle w:val="PageNumber"/>
        <w:rFonts w:ascii="Arial" w:hAnsi="Arial" w:cs="Arial"/>
        <w:szCs w:val="16"/>
      </w:rPr>
      <w:fldChar w:fldCharType="separate"/>
    </w:r>
    <w:r w:rsidR="00597510">
      <w:rPr>
        <w:rStyle w:val="PageNumber"/>
        <w:rFonts w:ascii="Arial" w:hAnsi="Arial" w:cs="Arial"/>
        <w:noProof/>
        <w:szCs w:val="16"/>
      </w:rPr>
      <w:t>30</w:t>
    </w:r>
    <w:r w:rsidR="00F9366D" w:rsidRPr="00560651">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E84D" w14:textId="69FF5E83" w:rsidR="00F9366D" w:rsidRDefault="00A93E97">
    <w:pPr>
      <w:pStyle w:val="Footer"/>
      <w:tabs>
        <w:tab w:val="clear" w:pos="8930"/>
        <w:tab w:val="right" w:pos="8931"/>
      </w:tabs>
      <w:ind w:right="96"/>
      <w:jc w:val="center"/>
    </w:pPr>
    <w:del w:id="279" w:author="Author">
      <w:r w:rsidDel="004D451C">
        <w:rPr>
          <w:noProof/>
        </w:rPr>
        <mc:AlternateContent>
          <mc:Choice Requires="wps">
            <w:drawing>
              <wp:anchor distT="0" distB="0" distL="0" distR="0" simplePos="0" relativeHeight="251658240" behindDoc="0" locked="0" layoutInCell="1" allowOverlap="1" wp14:anchorId="4689FAA3" wp14:editId="04D9B5E3">
                <wp:simplePos x="635" y="635"/>
                <wp:positionH relativeFrom="page">
                  <wp:align>center</wp:align>
                </wp:positionH>
                <wp:positionV relativeFrom="page">
                  <wp:align>bottom</wp:align>
                </wp:positionV>
                <wp:extent cx="676910" cy="355600"/>
                <wp:effectExtent l="0" t="0" r="8890" b="0"/>
                <wp:wrapNone/>
                <wp:docPr id="1584990390" name="Text Box 50"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EA5378C" w14:textId="501449CD" w:rsidR="00A93E97" w:rsidRPr="00A93E97" w:rsidRDefault="00A93E97" w:rsidP="00A93E97">
                            <w:pPr>
                              <w:rPr>
                                <w:rFonts w:ascii="Aptos" w:eastAsia="Aptos" w:hAnsi="Aptos" w:cs="Aptos"/>
                                <w:noProof/>
                                <w:color w:val="000000"/>
                                <w:sz w:val="20"/>
                              </w:rPr>
                            </w:pPr>
                            <w:del w:id="280" w:author="Author">
                              <w:r w:rsidRPr="00A93E97" w:rsidDel="00A461E9">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9FAA3" id="_x0000_t202" coordsize="21600,21600" o:spt="202" path="m,l,21600r21600,l21600,xe">
                <v:stroke joinstyle="miter"/>
                <v:path gradientshapeok="t" o:connecttype="rect"/>
              </v:shapetype>
              <v:shape id="Text Box 50" o:spid="_x0000_s1095"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2EA5378C" w14:textId="501449CD" w:rsidR="00A93E97" w:rsidRPr="00A93E97" w:rsidRDefault="00A93E97" w:rsidP="00A93E97">
                      <w:pPr>
                        <w:rPr>
                          <w:rFonts w:ascii="Aptos" w:eastAsia="Aptos" w:hAnsi="Aptos" w:cs="Aptos"/>
                          <w:noProof/>
                          <w:color w:val="000000"/>
                          <w:sz w:val="20"/>
                        </w:rPr>
                      </w:pPr>
                      <w:del w:id="281" w:author="Author">
                        <w:r w:rsidRPr="00A93E97" w:rsidDel="00A461E9">
                          <w:rPr>
                            <w:rFonts w:ascii="Aptos" w:eastAsia="Aptos" w:hAnsi="Aptos" w:cs="Aptos"/>
                            <w:noProof/>
                            <w:color w:val="000000"/>
                            <w:sz w:val="20"/>
                          </w:rPr>
                          <w:delText>Confidential</w:delText>
                        </w:r>
                      </w:del>
                    </w:p>
                  </w:txbxContent>
                </v:textbox>
                <w10:wrap anchorx="page" anchory="page"/>
              </v:shape>
            </w:pict>
          </mc:Fallback>
        </mc:AlternateContent>
      </w:r>
    </w:del>
    <w:r w:rsidR="00F9366D">
      <w:fldChar w:fldCharType="begin"/>
    </w:r>
    <w:r w:rsidR="00F9366D">
      <w:instrText xml:space="preserve"> EQ </w:instrText>
    </w:r>
    <w:r w:rsidR="00F9366D">
      <w:fldChar w:fldCharType="end"/>
    </w:r>
    <w:r w:rsidR="00F9366D">
      <w:rPr>
        <w:rStyle w:val="PageNumber"/>
        <w:rFonts w:ascii="Arial" w:hAnsi="Arial" w:cs="Arial"/>
      </w:rPr>
      <w:fldChar w:fldCharType="begin"/>
    </w:r>
    <w:r w:rsidR="00F9366D">
      <w:rPr>
        <w:rStyle w:val="PageNumber"/>
        <w:rFonts w:ascii="Arial" w:hAnsi="Arial" w:cs="Arial"/>
      </w:rPr>
      <w:instrText xml:space="preserve">PAGE  </w:instrText>
    </w:r>
    <w:r w:rsidR="00F9366D">
      <w:rPr>
        <w:rStyle w:val="PageNumber"/>
        <w:rFonts w:ascii="Arial" w:hAnsi="Arial" w:cs="Arial"/>
      </w:rPr>
      <w:fldChar w:fldCharType="separate"/>
    </w:r>
    <w:r w:rsidR="000D39A7">
      <w:rPr>
        <w:rStyle w:val="PageNumber"/>
        <w:rFonts w:ascii="Arial" w:hAnsi="Arial" w:cs="Arial"/>
        <w:noProof/>
      </w:rPr>
      <w:t>1</w:t>
    </w:r>
    <w:r w:rsidR="00F9366D">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73317" w14:textId="77777777" w:rsidR="0035440F" w:rsidRDefault="0035440F">
      <w:r>
        <w:separator/>
      </w:r>
    </w:p>
  </w:footnote>
  <w:footnote w:type="continuationSeparator" w:id="0">
    <w:p w14:paraId="7FA22EC2" w14:textId="77777777" w:rsidR="0035440F" w:rsidRDefault="00354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9A34A6"/>
    <w:lvl w:ilvl="0">
      <w:start w:val="1"/>
      <w:numFmt w:val="decimal"/>
      <w:pStyle w:val="ListNumber5"/>
      <w:lvlText w:val="%1."/>
      <w:lvlJc w:val="left"/>
      <w:pPr>
        <w:tabs>
          <w:tab w:val="num" w:pos="7152"/>
        </w:tabs>
        <w:ind w:left="7152" w:hanging="360"/>
      </w:pPr>
    </w:lvl>
  </w:abstractNum>
  <w:abstractNum w:abstractNumId="1" w15:restartNumberingAfterBreak="0">
    <w:nsid w:val="FFFFFF7D"/>
    <w:multiLevelType w:val="singleLevel"/>
    <w:tmpl w:val="6B1216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94CA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2C56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A20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E60B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67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7A6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C2FF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22E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F596E"/>
    <w:multiLevelType w:val="hybridMultilevel"/>
    <w:tmpl w:val="3C1ED2A4"/>
    <w:lvl w:ilvl="0" w:tplc="475E726A">
      <w:start w:val="1"/>
      <w:numFmt w:val="bullet"/>
      <w:lvlText w:val="-"/>
      <w:lvlJc w:val="left"/>
      <w:pPr>
        <w:ind w:left="360" w:hanging="360"/>
      </w:pPr>
      <w:rPr>
        <w:rFonts w:ascii="Arial" w:hAnsi="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01357BB1"/>
    <w:multiLevelType w:val="hybridMultilevel"/>
    <w:tmpl w:val="53D2F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BC7D65"/>
    <w:multiLevelType w:val="hybridMultilevel"/>
    <w:tmpl w:val="6CA0B8D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4" w15:restartNumberingAfterBreak="0">
    <w:nsid w:val="08665117"/>
    <w:multiLevelType w:val="hybridMultilevel"/>
    <w:tmpl w:val="5D24C2F2"/>
    <w:lvl w:ilvl="0" w:tplc="5E401E64">
      <w:start w:val="1"/>
      <w:numFmt w:val="bullet"/>
      <w:lvlText w:val=""/>
      <w:lvlJc w:val="left"/>
      <w:pPr>
        <w:tabs>
          <w:tab w:val="num" w:pos="360"/>
        </w:tabs>
        <w:ind w:left="360" w:hanging="360"/>
      </w:pPr>
      <w:rPr>
        <w:rFonts w:ascii="Symbol" w:hAnsi="Symbol" w:hint="default"/>
      </w:rPr>
    </w:lvl>
    <w:lvl w:ilvl="1" w:tplc="4006930C">
      <w:numFmt w:val="bullet"/>
      <w:lvlText w:val="-"/>
      <w:lvlJc w:val="left"/>
      <w:pPr>
        <w:tabs>
          <w:tab w:val="num" w:pos="1080"/>
        </w:tabs>
        <w:ind w:left="1080" w:hanging="360"/>
      </w:pPr>
      <w:rPr>
        <w:rFonts w:ascii="Times New Roman" w:eastAsia="Times New Roman" w:hAnsi="Times New Roman" w:cs="Times New Roman" w:hint="default"/>
      </w:rPr>
    </w:lvl>
    <w:lvl w:ilvl="2" w:tplc="C290C18C" w:tentative="1">
      <w:start w:val="1"/>
      <w:numFmt w:val="bullet"/>
      <w:lvlText w:val=""/>
      <w:lvlJc w:val="left"/>
      <w:pPr>
        <w:tabs>
          <w:tab w:val="num" w:pos="1800"/>
        </w:tabs>
        <w:ind w:left="1800" w:hanging="360"/>
      </w:pPr>
      <w:rPr>
        <w:rFonts w:ascii="Wingdings" w:hAnsi="Wingdings" w:hint="default"/>
      </w:rPr>
    </w:lvl>
    <w:lvl w:ilvl="3" w:tplc="D0167EEC" w:tentative="1">
      <w:start w:val="1"/>
      <w:numFmt w:val="bullet"/>
      <w:lvlText w:val=""/>
      <w:lvlJc w:val="left"/>
      <w:pPr>
        <w:tabs>
          <w:tab w:val="num" w:pos="2520"/>
        </w:tabs>
        <w:ind w:left="2520" w:hanging="360"/>
      </w:pPr>
      <w:rPr>
        <w:rFonts w:ascii="Symbol" w:hAnsi="Symbol" w:hint="default"/>
      </w:rPr>
    </w:lvl>
    <w:lvl w:ilvl="4" w:tplc="88C20C10" w:tentative="1">
      <w:start w:val="1"/>
      <w:numFmt w:val="bullet"/>
      <w:lvlText w:val="o"/>
      <w:lvlJc w:val="left"/>
      <w:pPr>
        <w:tabs>
          <w:tab w:val="num" w:pos="3240"/>
        </w:tabs>
        <w:ind w:left="3240" w:hanging="360"/>
      </w:pPr>
      <w:rPr>
        <w:rFonts w:ascii="Courier New" w:hAnsi="Courier New" w:cs="Courier New" w:hint="default"/>
      </w:rPr>
    </w:lvl>
    <w:lvl w:ilvl="5" w:tplc="2618D020" w:tentative="1">
      <w:start w:val="1"/>
      <w:numFmt w:val="bullet"/>
      <w:lvlText w:val=""/>
      <w:lvlJc w:val="left"/>
      <w:pPr>
        <w:tabs>
          <w:tab w:val="num" w:pos="3960"/>
        </w:tabs>
        <w:ind w:left="3960" w:hanging="360"/>
      </w:pPr>
      <w:rPr>
        <w:rFonts w:ascii="Wingdings" w:hAnsi="Wingdings" w:hint="default"/>
      </w:rPr>
    </w:lvl>
    <w:lvl w:ilvl="6" w:tplc="EFBA3FE6" w:tentative="1">
      <w:start w:val="1"/>
      <w:numFmt w:val="bullet"/>
      <w:lvlText w:val=""/>
      <w:lvlJc w:val="left"/>
      <w:pPr>
        <w:tabs>
          <w:tab w:val="num" w:pos="4680"/>
        </w:tabs>
        <w:ind w:left="4680" w:hanging="360"/>
      </w:pPr>
      <w:rPr>
        <w:rFonts w:ascii="Symbol" w:hAnsi="Symbol" w:hint="default"/>
      </w:rPr>
    </w:lvl>
    <w:lvl w:ilvl="7" w:tplc="AB80E524" w:tentative="1">
      <w:start w:val="1"/>
      <w:numFmt w:val="bullet"/>
      <w:lvlText w:val="o"/>
      <w:lvlJc w:val="left"/>
      <w:pPr>
        <w:tabs>
          <w:tab w:val="num" w:pos="5400"/>
        </w:tabs>
        <w:ind w:left="5400" w:hanging="360"/>
      </w:pPr>
      <w:rPr>
        <w:rFonts w:ascii="Courier New" w:hAnsi="Courier New" w:cs="Courier New" w:hint="default"/>
      </w:rPr>
    </w:lvl>
    <w:lvl w:ilvl="8" w:tplc="377CDB0A"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94C509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9BF1149"/>
    <w:multiLevelType w:val="hybridMultilevel"/>
    <w:tmpl w:val="B28C1C6E"/>
    <w:lvl w:ilvl="0" w:tplc="D9E600E6">
      <w:start w:val="1"/>
      <w:numFmt w:val="decimal"/>
      <w:pStyle w:val="Heading1"/>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7" w15:restartNumberingAfterBreak="0">
    <w:nsid w:val="0AA474D9"/>
    <w:multiLevelType w:val="hybridMultilevel"/>
    <w:tmpl w:val="68E6C370"/>
    <w:lvl w:ilvl="0" w:tplc="3594C334">
      <w:start w:val="2"/>
      <w:numFmt w:val="decimal"/>
      <w:lvlText w:val="%1."/>
      <w:lvlJc w:val="left"/>
      <w:pPr>
        <w:ind w:left="933" w:hanging="570"/>
      </w:pPr>
      <w:rPr>
        <w:rFonts w:hint="default"/>
      </w:rPr>
    </w:lvl>
    <w:lvl w:ilvl="1" w:tplc="04060019" w:tentative="1">
      <w:start w:val="1"/>
      <w:numFmt w:val="lowerLetter"/>
      <w:lvlText w:val="%2."/>
      <w:lvlJc w:val="left"/>
      <w:pPr>
        <w:ind w:left="1443" w:hanging="360"/>
      </w:pPr>
    </w:lvl>
    <w:lvl w:ilvl="2" w:tplc="0406001B" w:tentative="1">
      <w:start w:val="1"/>
      <w:numFmt w:val="lowerRoman"/>
      <w:lvlText w:val="%3."/>
      <w:lvlJc w:val="right"/>
      <w:pPr>
        <w:ind w:left="2163" w:hanging="180"/>
      </w:pPr>
    </w:lvl>
    <w:lvl w:ilvl="3" w:tplc="0406000F" w:tentative="1">
      <w:start w:val="1"/>
      <w:numFmt w:val="decimal"/>
      <w:lvlText w:val="%4."/>
      <w:lvlJc w:val="left"/>
      <w:pPr>
        <w:ind w:left="2883" w:hanging="360"/>
      </w:pPr>
    </w:lvl>
    <w:lvl w:ilvl="4" w:tplc="04060019" w:tentative="1">
      <w:start w:val="1"/>
      <w:numFmt w:val="lowerLetter"/>
      <w:lvlText w:val="%5."/>
      <w:lvlJc w:val="left"/>
      <w:pPr>
        <w:ind w:left="3603" w:hanging="360"/>
      </w:pPr>
    </w:lvl>
    <w:lvl w:ilvl="5" w:tplc="0406001B" w:tentative="1">
      <w:start w:val="1"/>
      <w:numFmt w:val="lowerRoman"/>
      <w:lvlText w:val="%6."/>
      <w:lvlJc w:val="right"/>
      <w:pPr>
        <w:ind w:left="4323" w:hanging="180"/>
      </w:pPr>
    </w:lvl>
    <w:lvl w:ilvl="6" w:tplc="0406000F" w:tentative="1">
      <w:start w:val="1"/>
      <w:numFmt w:val="decimal"/>
      <w:lvlText w:val="%7."/>
      <w:lvlJc w:val="left"/>
      <w:pPr>
        <w:ind w:left="5043" w:hanging="360"/>
      </w:pPr>
    </w:lvl>
    <w:lvl w:ilvl="7" w:tplc="04060019" w:tentative="1">
      <w:start w:val="1"/>
      <w:numFmt w:val="lowerLetter"/>
      <w:lvlText w:val="%8."/>
      <w:lvlJc w:val="left"/>
      <w:pPr>
        <w:ind w:left="5763" w:hanging="360"/>
      </w:pPr>
    </w:lvl>
    <w:lvl w:ilvl="8" w:tplc="0406001B" w:tentative="1">
      <w:start w:val="1"/>
      <w:numFmt w:val="lowerRoman"/>
      <w:lvlText w:val="%9."/>
      <w:lvlJc w:val="right"/>
      <w:pPr>
        <w:ind w:left="6483" w:hanging="180"/>
      </w:pPr>
    </w:lvl>
  </w:abstractNum>
  <w:abstractNum w:abstractNumId="18" w15:restartNumberingAfterBreak="0">
    <w:nsid w:val="0B5C09FB"/>
    <w:multiLevelType w:val="hybridMultilevel"/>
    <w:tmpl w:val="341A0F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0FB95CFF"/>
    <w:multiLevelType w:val="hybridMultilevel"/>
    <w:tmpl w:val="FBC43C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06B1594"/>
    <w:multiLevelType w:val="hybridMultilevel"/>
    <w:tmpl w:val="5F9AEC0E"/>
    <w:lvl w:ilvl="0" w:tplc="8F0C55C2">
      <w:start w:val="1"/>
      <w:numFmt w:val="upperLetter"/>
      <w:lvlText w:val="%1."/>
      <w:lvlJc w:val="left"/>
      <w:pPr>
        <w:ind w:left="930" w:hanging="57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1124571E"/>
    <w:multiLevelType w:val="hybridMultilevel"/>
    <w:tmpl w:val="87F0A5EA"/>
    <w:lvl w:ilvl="0" w:tplc="B9881584">
      <w:start w:val="1"/>
      <w:numFmt w:val="decimal"/>
      <w:lvlText w:val="1.%1"/>
      <w:lvlJc w:val="left"/>
      <w:pPr>
        <w:ind w:left="786"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1DE2272F"/>
    <w:multiLevelType w:val="hybridMultilevel"/>
    <w:tmpl w:val="F1A274B2"/>
    <w:lvl w:ilvl="0" w:tplc="10829776">
      <w:start w:val="98"/>
      <w:numFmt w:val="bullet"/>
      <w:lvlText w:val="-"/>
      <w:lvlJc w:val="left"/>
      <w:pPr>
        <w:tabs>
          <w:tab w:val="num" w:pos="705"/>
        </w:tabs>
        <w:ind w:left="705" w:hanging="705"/>
      </w:pPr>
      <w:rPr>
        <w:rFonts w:ascii="Verdana" w:eastAsia="Times New Roman" w:hAnsi="Verdana" w:cs="Times New Roman" w:hint="default"/>
      </w:rPr>
    </w:lvl>
    <w:lvl w:ilvl="1" w:tplc="F3CEE816" w:tentative="1">
      <w:start w:val="1"/>
      <w:numFmt w:val="bullet"/>
      <w:lvlText w:val="o"/>
      <w:lvlJc w:val="left"/>
      <w:pPr>
        <w:tabs>
          <w:tab w:val="num" w:pos="1440"/>
        </w:tabs>
        <w:ind w:left="1440" w:hanging="360"/>
      </w:pPr>
      <w:rPr>
        <w:rFonts w:ascii="Courier New" w:hAnsi="Courier New" w:cs="Courier New" w:hint="default"/>
      </w:rPr>
    </w:lvl>
    <w:lvl w:ilvl="2" w:tplc="4EE6466C" w:tentative="1">
      <w:start w:val="1"/>
      <w:numFmt w:val="bullet"/>
      <w:lvlText w:val=""/>
      <w:lvlJc w:val="left"/>
      <w:pPr>
        <w:tabs>
          <w:tab w:val="num" w:pos="2160"/>
        </w:tabs>
        <w:ind w:left="2160" w:hanging="360"/>
      </w:pPr>
      <w:rPr>
        <w:rFonts w:ascii="Wingdings" w:hAnsi="Wingdings" w:hint="default"/>
      </w:rPr>
    </w:lvl>
    <w:lvl w:ilvl="3" w:tplc="19AC1EFC" w:tentative="1">
      <w:start w:val="1"/>
      <w:numFmt w:val="bullet"/>
      <w:lvlText w:val=""/>
      <w:lvlJc w:val="left"/>
      <w:pPr>
        <w:tabs>
          <w:tab w:val="num" w:pos="2880"/>
        </w:tabs>
        <w:ind w:left="2880" w:hanging="360"/>
      </w:pPr>
      <w:rPr>
        <w:rFonts w:ascii="Symbol" w:hAnsi="Symbol" w:hint="default"/>
      </w:rPr>
    </w:lvl>
    <w:lvl w:ilvl="4" w:tplc="F6B4EE50" w:tentative="1">
      <w:start w:val="1"/>
      <w:numFmt w:val="bullet"/>
      <w:lvlText w:val="o"/>
      <w:lvlJc w:val="left"/>
      <w:pPr>
        <w:tabs>
          <w:tab w:val="num" w:pos="3600"/>
        </w:tabs>
        <w:ind w:left="3600" w:hanging="360"/>
      </w:pPr>
      <w:rPr>
        <w:rFonts w:ascii="Courier New" w:hAnsi="Courier New" w:cs="Courier New" w:hint="default"/>
      </w:rPr>
    </w:lvl>
    <w:lvl w:ilvl="5" w:tplc="3ABCC722" w:tentative="1">
      <w:start w:val="1"/>
      <w:numFmt w:val="bullet"/>
      <w:lvlText w:val=""/>
      <w:lvlJc w:val="left"/>
      <w:pPr>
        <w:tabs>
          <w:tab w:val="num" w:pos="4320"/>
        </w:tabs>
        <w:ind w:left="4320" w:hanging="360"/>
      </w:pPr>
      <w:rPr>
        <w:rFonts w:ascii="Wingdings" w:hAnsi="Wingdings" w:hint="default"/>
      </w:rPr>
    </w:lvl>
    <w:lvl w:ilvl="6" w:tplc="D5629170" w:tentative="1">
      <w:start w:val="1"/>
      <w:numFmt w:val="bullet"/>
      <w:lvlText w:val=""/>
      <w:lvlJc w:val="left"/>
      <w:pPr>
        <w:tabs>
          <w:tab w:val="num" w:pos="5040"/>
        </w:tabs>
        <w:ind w:left="5040" w:hanging="360"/>
      </w:pPr>
      <w:rPr>
        <w:rFonts w:ascii="Symbol" w:hAnsi="Symbol" w:hint="default"/>
      </w:rPr>
    </w:lvl>
    <w:lvl w:ilvl="7" w:tplc="1AC206F0" w:tentative="1">
      <w:start w:val="1"/>
      <w:numFmt w:val="bullet"/>
      <w:lvlText w:val="o"/>
      <w:lvlJc w:val="left"/>
      <w:pPr>
        <w:tabs>
          <w:tab w:val="num" w:pos="5760"/>
        </w:tabs>
        <w:ind w:left="5760" w:hanging="360"/>
      </w:pPr>
      <w:rPr>
        <w:rFonts w:ascii="Courier New" w:hAnsi="Courier New" w:cs="Courier New" w:hint="default"/>
      </w:rPr>
    </w:lvl>
    <w:lvl w:ilvl="8" w:tplc="6D22275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CF7794"/>
    <w:multiLevelType w:val="hybridMultilevel"/>
    <w:tmpl w:val="96E41386"/>
    <w:lvl w:ilvl="0" w:tplc="475E726A">
      <w:start w:val="1"/>
      <w:numFmt w:val="bullet"/>
      <w:lvlText w:val="-"/>
      <w:lvlJc w:val="left"/>
      <w:pPr>
        <w:ind w:left="360" w:hanging="360"/>
      </w:pPr>
      <w:rPr>
        <w:rFonts w:ascii="Arial" w:hAnsi="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6" w15:restartNumberingAfterBreak="0">
    <w:nsid w:val="2677555B"/>
    <w:multiLevelType w:val="hybridMultilevel"/>
    <w:tmpl w:val="A700581C"/>
    <w:lvl w:ilvl="0" w:tplc="475E726A">
      <w:start w:val="1"/>
      <w:numFmt w:val="bullet"/>
      <w:lvlText w:val="-"/>
      <w:lvlJc w:val="left"/>
      <w:pPr>
        <w:ind w:left="360" w:hanging="360"/>
      </w:pPr>
      <w:rPr>
        <w:rFonts w:ascii="Arial" w:hAnsi="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7" w15:restartNumberingAfterBreak="0">
    <w:nsid w:val="277A2E5A"/>
    <w:multiLevelType w:val="hybridMultilevel"/>
    <w:tmpl w:val="80C6A39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8" w15:restartNumberingAfterBreak="0">
    <w:nsid w:val="2DCA4DEF"/>
    <w:multiLevelType w:val="hybridMultilevel"/>
    <w:tmpl w:val="D7BE2FBA"/>
    <w:lvl w:ilvl="0" w:tplc="B8425200">
      <w:start w:val="1"/>
      <w:numFmt w:val="decimal"/>
      <w:lvlText w:val="2.%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2E5648C1"/>
    <w:multiLevelType w:val="hybridMultilevel"/>
    <w:tmpl w:val="84C635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2F1F68B0"/>
    <w:multiLevelType w:val="hybridMultilevel"/>
    <w:tmpl w:val="E9DA043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1" w15:restartNumberingAfterBreak="0">
    <w:nsid w:val="30AF57FC"/>
    <w:multiLevelType w:val="hybridMultilevel"/>
    <w:tmpl w:val="015A3414"/>
    <w:lvl w:ilvl="0" w:tplc="06E27EB6">
      <w:start w:val="1"/>
      <w:numFmt w:val="bullet"/>
      <w:lvlText w:val=""/>
      <w:lvlJc w:val="left"/>
      <w:pPr>
        <w:ind w:left="360" w:hanging="360"/>
      </w:pPr>
      <w:rPr>
        <w:rFonts w:ascii="Symbol" w:hAnsi="Symbol" w:hint="default"/>
      </w:rPr>
    </w:lvl>
    <w:lvl w:ilvl="1" w:tplc="70BEA0E8" w:tentative="1">
      <w:start w:val="1"/>
      <w:numFmt w:val="lowerLetter"/>
      <w:lvlText w:val="%2."/>
      <w:lvlJc w:val="left"/>
      <w:pPr>
        <w:ind w:left="1080" w:hanging="360"/>
      </w:pPr>
      <w:rPr>
        <w:rFonts w:cs="Times New Roman"/>
      </w:rPr>
    </w:lvl>
    <w:lvl w:ilvl="2" w:tplc="6D4EB858" w:tentative="1">
      <w:start w:val="1"/>
      <w:numFmt w:val="lowerRoman"/>
      <w:lvlText w:val="%3."/>
      <w:lvlJc w:val="right"/>
      <w:pPr>
        <w:ind w:left="1800" w:hanging="180"/>
      </w:pPr>
      <w:rPr>
        <w:rFonts w:cs="Times New Roman"/>
      </w:rPr>
    </w:lvl>
    <w:lvl w:ilvl="3" w:tplc="BA388FCC" w:tentative="1">
      <w:start w:val="1"/>
      <w:numFmt w:val="decimal"/>
      <w:lvlText w:val="%4."/>
      <w:lvlJc w:val="left"/>
      <w:pPr>
        <w:ind w:left="2520" w:hanging="360"/>
      </w:pPr>
      <w:rPr>
        <w:rFonts w:cs="Times New Roman"/>
      </w:rPr>
    </w:lvl>
    <w:lvl w:ilvl="4" w:tplc="21BA21F6" w:tentative="1">
      <w:start w:val="1"/>
      <w:numFmt w:val="lowerLetter"/>
      <w:lvlText w:val="%5."/>
      <w:lvlJc w:val="left"/>
      <w:pPr>
        <w:ind w:left="3240" w:hanging="360"/>
      </w:pPr>
      <w:rPr>
        <w:rFonts w:cs="Times New Roman"/>
      </w:rPr>
    </w:lvl>
    <w:lvl w:ilvl="5" w:tplc="244A88CE" w:tentative="1">
      <w:start w:val="1"/>
      <w:numFmt w:val="lowerRoman"/>
      <w:lvlText w:val="%6."/>
      <w:lvlJc w:val="right"/>
      <w:pPr>
        <w:ind w:left="3960" w:hanging="180"/>
      </w:pPr>
      <w:rPr>
        <w:rFonts w:cs="Times New Roman"/>
      </w:rPr>
    </w:lvl>
    <w:lvl w:ilvl="6" w:tplc="D29E86AA" w:tentative="1">
      <w:start w:val="1"/>
      <w:numFmt w:val="decimal"/>
      <w:lvlText w:val="%7."/>
      <w:lvlJc w:val="left"/>
      <w:pPr>
        <w:ind w:left="4680" w:hanging="360"/>
      </w:pPr>
      <w:rPr>
        <w:rFonts w:cs="Times New Roman"/>
      </w:rPr>
    </w:lvl>
    <w:lvl w:ilvl="7" w:tplc="8D243EC8" w:tentative="1">
      <w:start w:val="1"/>
      <w:numFmt w:val="lowerLetter"/>
      <w:lvlText w:val="%8."/>
      <w:lvlJc w:val="left"/>
      <w:pPr>
        <w:ind w:left="5400" w:hanging="360"/>
      </w:pPr>
      <w:rPr>
        <w:rFonts w:cs="Times New Roman"/>
      </w:rPr>
    </w:lvl>
    <w:lvl w:ilvl="8" w:tplc="13F87848" w:tentative="1">
      <w:start w:val="1"/>
      <w:numFmt w:val="lowerRoman"/>
      <w:lvlText w:val="%9."/>
      <w:lvlJc w:val="right"/>
      <w:pPr>
        <w:ind w:left="6120" w:hanging="180"/>
      </w:pPr>
      <w:rPr>
        <w:rFonts w:cs="Times New Roman"/>
      </w:rPr>
    </w:lvl>
  </w:abstractNum>
  <w:abstractNum w:abstractNumId="32" w15:restartNumberingAfterBreak="0">
    <w:nsid w:val="30B67337"/>
    <w:multiLevelType w:val="hybridMultilevel"/>
    <w:tmpl w:val="D952C9D2"/>
    <w:lvl w:ilvl="0" w:tplc="475E726A">
      <w:start w:val="1"/>
      <w:numFmt w:val="bullet"/>
      <w:lvlText w:val="-"/>
      <w:lvlJc w:val="left"/>
      <w:pPr>
        <w:ind w:left="360" w:hanging="360"/>
      </w:pPr>
      <w:rPr>
        <w:rFonts w:ascii="Arial" w:hAnsi="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3" w15:restartNumberingAfterBreak="0">
    <w:nsid w:val="35164850"/>
    <w:multiLevelType w:val="hybridMultilevel"/>
    <w:tmpl w:val="945E6BA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4" w15:restartNumberingAfterBreak="0">
    <w:nsid w:val="3B557B9C"/>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BA60F66"/>
    <w:multiLevelType w:val="hybridMultilevel"/>
    <w:tmpl w:val="25B0336A"/>
    <w:lvl w:ilvl="0" w:tplc="B8425200">
      <w:start w:val="1"/>
      <w:numFmt w:val="decimal"/>
      <w:lvlText w:val="2.%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421031C0"/>
    <w:multiLevelType w:val="hybridMultilevel"/>
    <w:tmpl w:val="A3F8ECB4"/>
    <w:lvl w:ilvl="0" w:tplc="0CB495B6">
      <w:start w:val="1"/>
      <w:numFmt w:val="bullet"/>
      <w:lvlText w:val=""/>
      <w:lvlJc w:val="left"/>
      <w:pPr>
        <w:tabs>
          <w:tab w:val="num" w:pos="360"/>
        </w:tabs>
        <w:ind w:left="360" w:hanging="360"/>
      </w:pPr>
      <w:rPr>
        <w:rFonts w:ascii="Symbol" w:hAnsi="Symbol" w:hint="default"/>
      </w:rPr>
    </w:lvl>
    <w:lvl w:ilvl="1" w:tplc="CE16A79E">
      <w:start w:val="1"/>
      <w:numFmt w:val="bullet"/>
      <w:lvlText w:val="o"/>
      <w:lvlJc w:val="left"/>
      <w:pPr>
        <w:tabs>
          <w:tab w:val="num" w:pos="1080"/>
        </w:tabs>
        <w:ind w:left="1080" w:hanging="360"/>
      </w:pPr>
      <w:rPr>
        <w:rFonts w:ascii="Courier New" w:hAnsi="Courier New" w:cs="Courier New" w:hint="default"/>
      </w:rPr>
    </w:lvl>
    <w:lvl w:ilvl="2" w:tplc="D9284ED6" w:tentative="1">
      <w:start w:val="1"/>
      <w:numFmt w:val="bullet"/>
      <w:lvlText w:val=""/>
      <w:lvlJc w:val="left"/>
      <w:pPr>
        <w:tabs>
          <w:tab w:val="num" w:pos="1800"/>
        </w:tabs>
        <w:ind w:left="1800" w:hanging="360"/>
      </w:pPr>
      <w:rPr>
        <w:rFonts w:ascii="Wingdings" w:hAnsi="Wingdings" w:hint="default"/>
      </w:rPr>
    </w:lvl>
    <w:lvl w:ilvl="3" w:tplc="BFF6F18A" w:tentative="1">
      <w:start w:val="1"/>
      <w:numFmt w:val="bullet"/>
      <w:lvlText w:val=""/>
      <w:lvlJc w:val="left"/>
      <w:pPr>
        <w:tabs>
          <w:tab w:val="num" w:pos="2520"/>
        </w:tabs>
        <w:ind w:left="2520" w:hanging="360"/>
      </w:pPr>
      <w:rPr>
        <w:rFonts w:ascii="Symbol" w:hAnsi="Symbol" w:hint="default"/>
      </w:rPr>
    </w:lvl>
    <w:lvl w:ilvl="4" w:tplc="04BC14F6" w:tentative="1">
      <w:start w:val="1"/>
      <w:numFmt w:val="bullet"/>
      <w:lvlText w:val="o"/>
      <w:lvlJc w:val="left"/>
      <w:pPr>
        <w:tabs>
          <w:tab w:val="num" w:pos="3240"/>
        </w:tabs>
        <w:ind w:left="3240" w:hanging="360"/>
      </w:pPr>
      <w:rPr>
        <w:rFonts w:ascii="Courier New" w:hAnsi="Courier New" w:cs="Courier New" w:hint="default"/>
      </w:rPr>
    </w:lvl>
    <w:lvl w:ilvl="5" w:tplc="8A6AA98E" w:tentative="1">
      <w:start w:val="1"/>
      <w:numFmt w:val="bullet"/>
      <w:lvlText w:val=""/>
      <w:lvlJc w:val="left"/>
      <w:pPr>
        <w:tabs>
          <w:tab w:val="num" w:pos="3960"/>
        </w:tabs>
        <w:ind w:left="3960" w:hanging="360"/>
      </w:pPr>
      <w:rPr>
        <w:rFonts w:ascii="Wingdings" w:hAnsi="Wingdings" w:hint="default"/>
      </w:rPr>
    </w:lvl>
    <w:lvl w:ilvl="6" w:tplc="4B824962" w:tentative="1">
      <w:start w:val="1"/>
      <w:numFmt w:val="bullet"/>
      <w:lvlText w:val=""/>
      <w:lvlJc w:val="left"/>
      <w:pPr>
        <w:tabs>
          <w:tab w:val="num" w:pos="4680"/>
        </w:tabs>
        <w:ind w:left="4680" w:hanging="360"/>
      </w:pPr>
      <w:rPr>
        <w:rFonts w:ascii="Symbol" w:hAnsi="Symbol" w:hint="default"/>
      </w:rPr>
    </w:lvl>
    <w:lvl w:ilvl="7" w:tplc="9EE42278" w:tentative="1">
      <w:start w:val="1"/>
      <w:numFmt w:val="bullet"/>
      <w:lvlText w:val="o"/>
      <w:lvlJc w:val="left"/>
      <w:pPr>
        <w:tabs>
          <w:tab w:val="num" w:pos="5400"/>
        </w:tabs>
        <w:ind w:left="5400" w:hanging="360"/>
      </w:pPr>
      <w:rPr>
        <w:rFonts w:ascii="Courier New" w:hAnsi="Courier New" w:cs="Courier New" w:hint="default"/>
      </w:rPr>
    </w:lvl>
    <w:lvl w:ilvl="8" w:tplc="AAC034EC"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421556C3"/>
    <w:multiLevelType w:val="hybridMultilevel"/>
    <w:tmpl w:val="FEE89F10"/>
    <w:lvl w:ilvl="0" w:tplc="04060001">
      <w:start w:val="1"/>
      <w:numFmt w:val="bullet"/>
      <w:lvlText w:val=""/>
      <w:lvlJc w:val="left"/>
      <w:pPr>
        <w:ind w:left="364" w:hanging="360"/>
      </w:pPr>
      <w:rPr>
        <w:rFonts w:ascii="Symbol" w:hAnsi="Symbol" w:hint="default"/>
      </w:rPr>
    </w:lvl>
    <w:lvl w:ilvl="1" w:tplc="04060003" w:tentative="1">
      <w:start w:val="1"/>
      <w:numFmt w:val="bullet"/>
      <w:lvlText w:val="o"/>
      <w:lvlJc w:val="left"/>
      <w:pPr>
        <w:ind w:left="1084" w:hanging="360"/>
      </w:pPr>
      <w:rPr>
        <w:rFonts w:ascii="Courier New" w:hAnsi="Courier New" w:cs="Courier New" w:hint="default"/>
      </w:rPr>
    </w:lvl>
    <w:lvl w:ilvl="2" w:tplc="04060005" w:tentative="1">
      <w:start w:val="1"/>
      <w:numFmt w:val="bullet"/>
      <w:lvlText w:val=""/>
      <w:lvlJc w:val="left"/>
      <w:pPr>
        <w:ind w:left="1804" w:hanging="360"/>
      </w:pPr>
      <w:rPr>
        <w:rFonts w:ascii="Wingdings" w:hAnsi="Wingdings" w:hint="default"/>
      </w:rPr>
    </w:lvl>
    <w:lvl w:ilvl="3" w:tplc="04060001" w:tentative="1">
      <w:start w:val="1"/>
      <w:numFmt w:val="bullet"/>
      <w:lvlText w:val=""/>
      <w:lvlJc w:val="left"/>
      <w:pPr>
        <w:ind w:left="2524" w:hanging="360"/>
      </w:pPr>
      <w:rPr>
        <w:rFonts w:ascii="Symbol" w:hAnsi="Symbol" w:hint="default"/>
      </w:rPr>
    </w:lvl>
    <w:lvl w:ilvl="4" w:tplc="04060003" w:tentative="1">
      <w:start w:val="1"/>
      <w:numFmt w:val="bullet"/>
      <w:lvlText w:val="o"/>
      <w:lvlJc w:val="left"/>
      <w:pPr>
        <w:ind w:left="3244" w:hanging="360"/>
      </w:pPr>
      <w:rPr>
        <w:rFonts w:ascii="Courier New" w:hAnsi="Courier New" w:cs="Courier New" w:hint="default"/>
      </w:rPr>
    </w:lvl>
    <w:lvl w:ilvl="5" w:tplc="04060005" w:tentative="1">
      <w:start w:val="1"/>
      <w:numFmt w:val="bullet"/>
      <w:lvlText w:val=""/>
      <w:lvlJc w:val="left"/>
      <w:pPr>
        <w:ind w:left="3964" w:hanging="360"/>
      </w:pPr>
      <w:rPr>
        <w:rFonts w:ascii="Wingdings" w:hAnsi="Wingdings" w:hint="default"/>
      </w:rPr>
    </w:lvl>
    <w:lvl w:ilvl="6" w:tplc="04060001" w:tentative="1">
      <w:start w:val="1"/>
      <w:numFmt w:val="bullet"/>
      <w:lvlText w:val=""/>
      <w:lvlJc w:val="left"/>
      <w:pPr>
        <w:ind w:left="4684" w:hanging="360"/>
      </w:pPr>
      <w:rPr>
        <w:rFonts w:ascii="Symbol" w:hAnsi="Symbol" w:hint="default"/>
      </w:rPr>
    </w:lvl>
    <w:lvl w:ilvl="7" w:tplc="04060003" w:tentative="1">
      <w:start w:val="1"/>
      <w:numFmt w:val="bullet"/>
      <w:lvlText w:val="o"/>
      <w:lvlJc w:val="left"/>
      <w:pPr>
        <w:ind w:left="5404" w:hanging="360"/>
      </w:pPr>
      <w:rPr>
        <w:rFonts w:ascii="Courier New" w:hAnsi="Courier New" w:cs="Courier New" w:hint="default"/>
      </w:rPr>
    </w:lvl>
    <w:lvl w:ilvl="8" w:tplc="04060005" w:tentative="1">
      <w:start w:val="1"/>
      <w:numFmt w:val="bullet"/>
      <w:lvlText w:val=""/>
      <w:lvlJc w:val="left"/>
      <w:pPr>
        <w:ind w:left="6124" w:hanging="360"/>
      </w:pPr>
      <w:rPr>
        <w:rFonts w:ascii="Wingdings" w:hAnsi="Wingdings" w:hint="default"/>
      </w:rPr>
    </w:lvl>
  </w:abstractNum>
  <w:abstractNum w:abstractNumId="38" w15:restartNumberingAfterBreak="0">
    <w:nsid w:val="4C7D2D74"/>
    <w:multiLevelType w:val="hybridMultilevel"/>
    <w:tmpl w:val="F7006A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50191ADB"/>
    <w:multiLevelType w:val="hybridMultilevel"/>
    <w:tmpl w:val="9EAA5162"/>
    <w:lvl w:ilvl="0" w:tplc="97AE8A3A">
      <w:start w:val="1"/>
      <w:numFmt w:val="bullet"/>
      <w:lvlText w:val=""/>
      <w:lvlJc w:val="left"/>
      <w:pPr>
        <w:tabs>
          <w:tab w:val="num" w:pos="360"/>
        </w:tabs>
        <w:ind w:left="360" w:hanging="360"/>
      </w:pPr>
      <w:rPr>
        <w:rFonts w:ascii="Symbol" w:hAnsi="Symbol" w:hint="default"/>
      </w:rPr>
    </w:lvl>
    <w:lvl w:ilvl="1" w:tplc="7AD838CC">
      <w:start w:val="1"/>
      <w:numFmt w:val="bullet"/>
      <w:lvlText w:val="o"/>
      <w:lvlJc w:val="left"/>
      <w:pPr>
        <w:tabs>
          <w:tab w:val="num" w:pos="1080"/>
        </w:tabs>
        <w:ind w:left="1080" w:hanging="360"/>
      </w:pPr>
      <w:rPr>
        <w:rFonts w:ascii="Courier New" w:hAnsi="Courier New" w:cs="Courier New" w:hint="default"/>
      </w:rPr>
    </w:lvl>
    <w:lvl w:ilvl="2" w:tplc="35CADB4C" w:tentative="1">
      <w:start w:val="1"/>
      <w:numFmt w:val="bullet"/>
      <w:lvlText w:val=""/>
      <w:lvlJc w:val="left"/>
      <w:pPr>
        <w:tabs>
          <w:tab w:val="num" w:pos="1800"/>
        </w:tabs>
        <w:ind w:left="1800" w:hanging="360"/>
      </w:pPr>
      <w:rPr>
        <w:rFonts w:ascii="Wingdings" w:hAnsi="Wingdings" w:hint="default"/>
      </w:rPr>
    </w:lvl>
    <w:lvl w:ilvl="3" w:tplc="86587842" w:tentative="1">
      <w:start w:val="1"/>
      <w:numFmt w:val="bullet"/>
      <w:lvlText w:val=""/>
      <w:lvlJc w:val="left"/>
      <w:pPr>
        <w:tabs>
          <w:tab w:val="num" w:pos="2520"/>
        </w:tabs>
        <w:ind w:left="2520" w:hanging="360"/>
      </w:pPr>
      <w:rPr>
        <w:rFonts w:ascii="Symbol" w:hAnsi="Symbol" w:hint="default"/>
      </w:rPr>
    </w:lvl>
    <w:lvl w:ilvl="4" w:tplc="DCB0E130" w:tentative="1">
      <w:start w:val="1"/>
      <w:numFmt w:val="bullet"/>
      <w:lvlText w:val="o"/>
      <w:lvlJc w:val="left"/>
      <w:pPr>
        <w:tabs>
          <w:tab w:val="num" w:pos="3240"/>
        </w:tabs>
        <w:ind w:left="3240" w:hanging="360"/>
      </w:pPr>
      <w:rPr>
        <w:rFonts w:ascii="Courier New" w:hAnsi="Courier New" w:cs="Courier New" w:hint="default"/>
      </w:rPr>
    </w:lvl>
    <w:lvl w:ilvl="5" w:tplc="85E2B3F0" w:tentative="1">
      <w:start w:val="1"/>
      <w:numFmt w:val="bullet"/>
      <w:lvlText w:val=""/>
      <w:lvlJc w:val="left"/>
      <w:pPr>
        <w:tabs>
          <w:tab w:val="num" w:pos="3960"/>
        </w:tabs>
        <w:ind w:left="3960" w:hanging="360"/>
      </w:pPr>
      <w:rPr>
        <w:rFonts w:ascii="Wingdings" w:hAnsi="Wingdings" w:hint="default"/>
      </w:rPr>
    </w:lvl>
    <w:lvl w:ilvl="6" w:tplc="7C6CB718" w:tentative="1">
      <w:start w:val="1"/>
      <w:numFmt w:val="bullet"/>
      <w:lvlText w:val=""/>
      <w:lvlJc w:val="left"/>
      <w:pPr>
        <w:tabs>
          <w:tab w:val="num" w:pos="4680"/>
        </w:tabs>
        <w:ind w:left="4680" w:hanging="360"/>
      </w:pPr>
      <w:rPr>
        <w:rFonts w:ascii="Symbol" w:hAnsi="Symbol" w:hint="default"/>
      </w:rPr>
    </w:lvl>
    <w:lvl w:ilvl="7" w:tplc="9AAAD256" w:tentative="1">
      <w:start w:val="1"/>
      <w:numFmt w:val="bullet"/>
      <w:lvlText w:val="o"/>
      <w:lvlJc w:val="left"/>
      <w:pPr>
        <w:tabs>
          <w:tab w:val="num" w:pos="5400"/>
        </w:tabs>
        <w:ind w:left="5400" w:hanging="360"/>
      </w:pPr>
      <w:rPr>
        <w:rFonts w:ascii="Courier New" w:hAnsi="Courier New" w:cs="Courier New" w:hint="default"/>
      </w:rPr>
    </w:lvl>
    <w:lvl w:ilvl="8" w:tplc="ED406980"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0FC1EAC"/>
    <w:multiLevelType w:val="hybridMultilevel"/>
    <w:tmpl w:val="B29216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53E37F62"/>
    <w:multiLevelType w:val="hybridMultilevel"/>
    <w:tmpl w:val="5530A512"/>
    <w:lvl w:ilvl="0" w:tplc="B52AC4CC">
      <w:start w:val="1"/>
      <w:numFmt w:val="bullet"/>
      <w:lvlText w:val=""/>
      <w:lvlJc w:val="left"/>
      <w:pPr>
        <w:ind w:left="720" w:hanging="360"/>
      </w:pPr>
      <w:rPr>
        <w:rFonts w:ascii="Symbol" w:hAnsi="Symbol" w:hint="default"/>
      </w:rPr>
    </w:lvl>
    <w:lvl w:ilvl="1" w:tplc="66B46D64" w:tentative="1">
      <w:start w:val="1"/>
      <w:numFmt w:val="bullet"/>
      <w:lvlText w:val="o"/>
      <w:lvlJc w:val="left"/>
      <w:pPr>
        <w:ind w:left="1440" w:hanging="360"/>
      </w:pPr>
      <w:rPr>
        <w:rFonts w:ascii="Courier New" w:hAnsi="Courier New" w:hint="default"/>
      </w:rPr>
    </w:lvl>
    <w:lvl w:ilvl="2" w:tplc="2ACC44EA" w:tentative="1">
      <w:start w:val="1"/>
      <w:numFmt w:val="bullet"/>
      <w:lvlText w:val=""/>
      <w:lvlJc w:val="left"/>
      <w:pPr>
        <w:ind w:left="2160" w:hanging="360"/>
      </w:pPr>
      <w:rPr>
        <w:rFonts w:ascii="Wingdings" w:hAnsi="Wingdings" w:hint="default"/>
      </w:rPr>
    </w:lvl>
    <w:lvl w:ilvl="3" w:tplc="26A4C7FC" w:tentative="1">
      <w:start w:val="1"/>
      <w:numFmt w:val="bullet"/>
      <w:lvlText w:val=""/>
      <w:lvlJc w:val="left"/>
      <w:pPr>
        <w:ind w:left="2880" w:hanging="360"/>
      </w:pPr>
      <w:rPr>
        <w:rFonts w:ascii="Symbol" w:hAnsi="Symbol" w:hint="default"/>
      </w:rPr>
    </w:lvl>
    <w:lvl w:ilvl="4" w:tplc="BA0A95D4" w:tentative="1">
      <w:start w:val="1"/>
      <w:numFmt w:val="bullet"/>
      <w:lvlText w:val="o"/>
      <w:lvlJc w:val="left"/>
      <w:pPr>
        <w:ind w:left="3600" w:hanging="360"/>
      </w:pPr>
      <w:rPr>
        <w:rFonts w:ascii="Courier New" w:hAnsi="Courier New" w:hint="default"/>
      </w:rPr>
    </w:lvl>
    <w:lvl w:ilvl="5" w:tplc="6CB28852" w:tentative="1">
      <w:start w:val="1"/>
      <w:numFmt w:val="bullet"/>
      <w:lvlText w:val=""/>
      <w:lvlJc w:val="left"/>
      <w:pPr>
        <w:ind w:left="4320" w:hanging="360"/>
      </w:pPr>
      <w:rPr>
        <w:rFonts w:ascii="Wingdings" w:hAnsi="Wingdings" w:hint="default"/>
      </w:rPr>
    </w:lvl>
    <w:lvl w:ilvl="6" w:tplc="3A2C3D3A" w:tentative="1">
      <w:start w:val="1"/>
      <w:numFmt w:val="bullet"/>
      <w:lvlText w:val=""/>
      <w:lvlJc w:val="left"/>
      <w:pPr>
        <w:ind w:left="5040" w:hanging="360"/>
      </w:pPr>
      <w:rPr>
        <w:rFonts w:ascii="Symbol" w:hAnsi="Symbol" w:hint="default"/>
      </w:rPr>
    </w:lvl>
    <w:lvl w:ilvl="7" w:tplc="5038F5B0" w:tentative="1">
      <w:start w:val="1"/>
      <w:numFmt w:val="bullet"/>
      <w:lvlText w:val="o"/>
      <w:lvlJc w:val="left"/>
      <w:pPr>
        <w:ind w:left="5760" w:hanging="360"/>
      </w:pPr>
      <w:rPr>
        <w:rFonts w:ascii="Courier New" w:hAnsi="Courier New" w:hint="default"/>
      </w:rPr>
    </w:lvl>
    <w:lvl w:ilvl="8" w:tplc="071652A0" w:tentative="1">
      <w:start w:val="1"/>
      <w:numFmt w:val="bullet"/>
      <w:lvlText w:val=""/>
      <w:lvlJc w:val="left"/>
      <w:pPr>
        <w:ind w:left="6480" w:hanging="360"/>
      </w:pPr>
      <w:rPr>
        <w:rFonts w:ascii="Wingdings" w:hAnsi="Wingdings" w:hint="default"/>
      </w:rPr>
    </w:lvl>
  </w:abstractNum>
  <w:abstractNum w:abstractNumId="42" w15:restartNumberingAfterBreak="0">
    <w:nsid w:val="5A8B6075"/>
    <w:multiLevelType w:val="hybridMultilevel"/>
    <w:tmpl w:val="4ECAFF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5B191222"/>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BF81273"/>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CE57749"/>
    <w:multiLevelType w:val="hybridMultilevel"/>
    <w:tmpl w:val="08609C46"/>
    <w:lvl w:ilvl="0" w:tplc="D0920E60">
      <w:start w:val="1"/>
      <w:numFmt w:val="bullet"/>
      <w:pStyle w:val="textoguiones"/>
      <w:lvlText w:val=""/>
      <w:lvlJc w:val="left"/>
      <w:pPr>
        <w:tabs>
          <w:tab w:val="num" w:pos="720"/>
        </w:tabs>
        <w:ind w:left="720" w:hanging="360"/>
      </w:pPr>
      <w:rPr>
        <w:rFonts w:ascii="Symbol" w:hAnsi="Symbol" w:hint="default"/>
      </w:rPr>
    </w:lvl>
    <w:lvl w:ilvl="1" w:tplc="EBDC0EC2" w:tentative="1">
      <w:start w:val="1"/>
      <w:numFmt w:val="bullet"/>
      <w:lvlText w:val="o"/>
      <w:lvlJc w:val="left"/>
      <w:pPr>
        <w:tabs>
          <w:tab w:val="num" w:pos="1440"/>
        </w:tabs>
        <w:ind w:left="1440" w:hanging="360"/>
      </w:pPr>
      <w:rPr>
        <w:rFonts w:ascii="Courier New" w:hAnsi="Courier New" w:hint="default"/>
      </w:rPr>
    </w:lvl>
    <w:lvl w:ilvl="2" w:tplc="7C5650BA" w:tentative="1">
      <w:start w:val="1"/>
      <w:numFmt w:val="bullet"/>
      <w:lvlText w:val=""/>
      <w:lvlJc w:val="left"/>
      <w:pPr>
        <w:tabs>
          <w:tab w:val="num" w:pos="2160"/>
        </w:tabs>
        <w:ind w:left="2160" w:hanging="360"/>
      </w:pPr>
      <w:rPr>
        <w:rFonts w:ascii="Wingdings" w:hAnsi="Wingdings" w:hint="default"/>
      </w:rPr>
    </w:lvl>
    <w:lvl w:ilvl="3" w:tplc="3E469812" w:tentative="1">
      <w:start w:val="1"/>
      <w:numFmt w:val="bullet"/>
      <w:lvlText w:val=""/>
      <w:lvlJc w:val="left"/>
      <w:pPr>
        <w:tabs>
          <w:tab w:val="num" w:pos="2880"/>
        </w:tabs>
        <w:ind w:left="2880" w:hanging="360"/>
      </w:pPr>
      <w:rPr>
        <w:rFonts w:ascii="Symbol" w:hAnsi="Symbol" w:hint="default"/>
      </w:rPr>
    </w:lvl>
    <w:lvl w:ilvl="4" w:tplc="7340D656" w:tentative="1">
      <w:start w:val="1"/>
      <w:numFmt w:val="bullet"/>
      <w:lvlText w:val="o"/>
      <w:lvlJc w:val="left"/>
      <w:pPr>
        <w:tabs>
          <w:tab w:val="num" w:pos="3600"/>
        </w:tabs>
        <w:ind w:left="3600" w:hanging="360"/>
      </w:pPr>
      <w:rPr>
        <w:rFonts w:ascii="Courier New" w:hAnsi="Courier New" w:hint="default"/>
      </w:rPr>
    </w:lvl>
    <w:lvl w:ilvl="5" w:tplc="20885134" w:tentative="1">
      <w:start w:val="1"/>
      <w:numFmt w:val="bullet"/>
      <w:lvlText w:val=""/>
      <w:lvlJc w:val="left"/>
      <w:pPr>
        <w:tabs>
          <w:tab w:val="num" w:pos="4320"/>
        </w:tabs>
        <w:ind w:left="4320" w:hanging="360"/>
      </w:pPr>
      <w:rPr>
        <w:rFonts w:ascii="Wingdings" w:hAnsi="Wingdings" w:hint="default"/>
      </w:rPr>
    </w:lvl>
    <w:lvl w:ilvl="6" w:tplc="C70CC532" w:tentative="1">
      <w:start w:val="1"/>
      <w:numFmt w:val="bullet"/>
      <w:lvlText w:val=""/>
      <w:lvlJc w:val="left"/>
      <w:pPr>
        <w:tabs>
          <w:tab w:val="num" w:pos="5040"/>
        </w:tabs>
        <w:ind w:left="5040" w:hanging="360"/>
      </w:pPr>
      <w:rPr>
        <w:rFonts w:ascii="Symbol" w:hAnsi="Symbol" w:hint="default"/>
      </w:rPr>
    </w:lvl>
    <w:lvl w:ilvl="7" w:tplc="C5A87070" w:tentative="1">
      <w:start w:val="1"/>
      <w:numFmt w:val="bullet"/>
      <w:lvlText w:val="o"/>
      <w:lvlJc w:val="left"/>
      <w:pPr>
        <w:tabs>
          <w:tab w:val="num" w:pos="5760"/>
        </w:tabs>
        <w:ind w:left="5760" w:hanging="360"/>
      </w:pPr>
      <w:rPr>
        <w:rFonts w:ascii="Courier New" w:hAnsi="Courier New" w:hint="default"/>
      </w:rPr>
    </w:lvl>
    <w:lvl w:ilvl="8" w:tplc="F678246E"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0531D8F"/>
    <w:multiLevelType w:val="hybridMultilevel"/>
    <w:tmpl w:val="825EEAB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7" w15:restartNumberingAfterBreak="0">
    <w:nsid w:val="6110681A"/>
    <w:multiLevelType w:val="hybridMultilevel"/>
    <w:tmpl w:val="E10C09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61194C44"/>
    <w:multiLevelType w:val="hybridMultilevel"/>
    <w:tmpl w:val="DF7AE344"/>
    <w:lvl w:ilvl="0" w:tplc="A2562B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5347AB"/>
    <w:multiLevelType w:val="hybridMultilevel"/>
    <w:tmpl w:val="F2705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CA07F1B"/>
    <w:multiLevelType w:val="hybridMultilevel"/>
    <w:tmpl w:val="EAE26E60"/>
    <w:lvl w:ilvl="0" w:tplc="0425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CAB1F20"/>
    <w:multiLevelType w:val="hybridMultilevel"/>
    <w:tmpl w:val="944CA470"/>
    <w:lvl w:ilvl="0" w:tplc="475E726A">
      <w:start w:val="1"/>
      <w:numFmt w:val="bullet"/>
      <w:lvlText w:val="-"/>
      <w:lvlJc w:val="left"/>
      <w:pPr>
        <w:ind w:left="360" w:hanging="360"/>
      </w:pPr>
      <w:rPr>
        <w:rFonts w:ascii="Arial" w:hAnsi="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2" w15:restartNumberingAfterBreak="0">
    <w:nsid w:val="6EED3D16"/>
    <w:multiLevelType w:val="hybridMultilevel"/>
    <w:tmpl w:val="6C8A5EEC"/>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3" w15:restartNumberingAfterBreak="0">
    <w:nsid w:val="6F9337D0"/>
    <w:multiLevelType w:val="hybridMultilevel"/>
    <w:tmpl w:val="B6C885E6"/>
    <w:lvl w:ilvl="0" w:tplc="5C603502">
      <w:start w:val="1"/>
      <w:numFmt w:val="bullet"/>
      <w:lvlText w:val=""/>
      <w:lvlJc w:val="left"/>
      <w:pPr>
        <w:tabs>
          <w:tab w:val="num" w:pos="720"/>
        </w:tabs>
        <w:ind w:left="720" w:hanging="360"/>
      </w:pPr>
      <w:rPr>
        <w:rFonts w:ascii="Symbol" w:hAnsi="Symbol" w:hint="default"/>
      </w:rPr>
    </w:lvl>
    <w:lvl w:ilvl="1" w:tplc="0E8EBB02" w:tentative="1">
      <w:start w:val="1"/>
      <w:numFmt w:val="bullet"/>
      <w:lvlText w:val="o"/>
      <w:lvlJc w:val="left"/>
      <w:pPr>
        <w:tabs>
          <w:tab w:val="num" w:pos="1440"/>
        </w:tabs>
        <w:ind w:left="1440" w:hanging="360"/>
      </w:pPr>
      <w:rPr>
        <w:rFonts w:ascii="Courier New" w:hAnsi="Courier New" w:hint="default"/>
      </w:rPr>
    </w:lvl>
    <w:lvl w:ilvl="2" w:tplc="CE80A1AE" w:tentative="1">
      <w:start w:val="1"/>
      <w:numFmt w:val="bullet"/>
      <w:lvlText w:val=""/>
      <w:lvlJc w:val="left"/>
      <w:pPr>
        <w:tabs>
          <w:tab w:val="num" w:pos="2160"/>
        </w:tabs>
        <w:ind w:left="2160" w:hanging="360"/>
      </w:pPr>
      <w:rPr>
        <w:rFonts w:ascii="Wingdings" w:hAnsi="Wingdings" w:hint="default"/>
      </w:rPr>
    </w:lvl>
    <w:lvl w:ilvl="3" w:tplc="0C5215DE" w:tentative="1">
      <w:start w:val="1"/>
      <w:numFmt w:val="bullet"/>
      <w:lvlText w:val=""/>
      <w:lvlJc w:val="left"/>
      <w:pPr>
        <w:tabs>
          <w:tab w:val="num" w:pos="2880"/>
        </w:tabs>
        <w:ind w:left="2880" w:hanging="360"/>
      </w:pPr>
      <w:rPr>
        <w:rFonts w:ascii="Symbol" w:hAnsi="Symbol" w:hint="default"/>
      </w:rPr>
    </w:lvl>
    <w:lvl w:ilvl="4" w:tplc="5852BC16" w:tentative="1">
      <w:start w:val="1"/>
      <w:numFmt w:val="bullet"/>
      <w:lvlText w:val="o"/>
      <w:lvlJc w:val="left"/>
      <w:pPr>
        <w:tabs>
          <w:tab w:val="num" w:pos="3600"/>
        </w:tabs>
        <w:ind w:left="3600" w:hanging="360"/>
      </w:pPr>
      <w:rPr>
        <w:rFonts w:ascii="Courier New" w:hAnsi="Courier New" w:hint="default"/>
      </w:rPr>
    </w:lvl>
    <w:lvl w:ilvl="5" w:tplc="32BE303E" w:tentative="1">
      <w:start w:val="1"/>
      <w:numFmt w:val="bullet"/>
      <w:lvlText w:val=""/>
      <w:lvlJc w:val="left"/>
      <w:pPr>
        <w:tabs>
          <w:tab w:val="num" w:pos="4320"/>
        </w:tabs>
        <w:ind w:left="4320" w:hanging="360"/>
      </w:pPr>
      <w:rPr>
        <w:rFonts w:ascii="Wingdings" w:hAnsi="Wingdings" w:hint="default"/>
      </w:rPr>
    </w:lvl>
    <w:lvl w:ilvl="6" w:tplc="0624E094" w:tentative="1">
      <w:start w:val="1"/>
      <w:numFmt w:val="bullet"/>
      <w:lvlText w:val=""/>
      <w:lvlJc w:val="left"/>
      <w:pPr>
        <w:tabs>
          <w:tab w:val="num" w:pos="5040"/>
        </w:tabs>
        <w:ind w:left="5040" w:hanging="360"/>
      </w:pPr>
      <w:rPr>
        <w:rFonts w:ascii="Symbol" w:hAnsi="Symbol" w:hint="default"/>
      </w:rPr>
    </w:lvl>
    <w:lvl w:ilvl="7" w:tplc="15FA93B6" w:tentative="1">
      <w:start w:val="1"/>
      <w:numFmt w:val="bullet"/>
      <w:lvlText w:val="o"/>
      <w:lvlJc w:val="left"/>
      <w:pPr>
        <w:tabs>
          <w:tab w:val="num" w:pos="5760"/>
        </w:tabs>
        <w:ind w:left="5760" w:hanging="360"/>
      </w:pPr>
      <w:rPr>
        <w:rFonts w:ascii="Courier New" w:hAnsi="Courier New" w:hint="default"/>
      </w:rPr>
    </w:lvl>
    <w:lvl w:ilvl="8" w:tplc="339063C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36C525A"/>
    <w:multiLevelType w:val="hybridMultilevel"/>
    <w:tmpl w:val="3B84C3C6"/>
    <w:lvl w:ilvl="0" w:tplc="B9881584">
      <w:start w:val="1"/>
      <w:numFmt w:val="decimal"/>
      <w:lvlText w:val="1.%1"/>
      <w:lvlJc w:val="left"/>
      <w:pPr>
        <w:ind w:left="1495"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5" w15:restartNumberingAfterBreak="0">
    <w:nsid w:val="754E074E"/>
    <w:multiLevelType w:val="hybridMultilevel"/>
    <w:tmpl w:val="36C8160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6" w15:restartNumberingAfterBreak="0">
    <w:nsid w:val="75AD441F"/>
    <w:multiLevelType w:val="hybridMultilevel"/>
    <w:tmpl w:val="1CBEE4C4"/>
    <w:lvl w:ilvl="0" w:tplc="B8425200">
      <w:start w:val="1"/>
      <w:numFmt w:val="decimal"/>
      <w:lvlText w:val="2.%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7"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A5159A4"/>
    <w:multiLevelType w:val="hybridMultilevel"/>
    <w:tmpl w:val="53D2FF2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FA4EA6"/>
    <w:multiLevelType w:val="hybridMultilevel"/>
    <w:tmpl w:val="18468596"/>
    <w:lvl w:ilvl="0" w:tplc="475E726A">
      <w:start w:val="1"/>
      <w:numFmt w:val="bullet"/>
      <w:lvlText w:val="-"/>
      <w:lvlJc w:val="left"/>
      <w:pPr>
        <w:ind w:left="360" w:hanging="360"/>
      </w:pPr>
      <w:rPr>
        <w:rFonts w:ascii="Arial" w:hAnsi="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469083926">
    <w:abstractNumId w:val="25"/>
  </w:num>
  <w:num w:numId="2" w16cid:durableId="455376042">
    <w:abstractNumId w:val="45"/>
  </w:num>
  <w:num w:numId="3" w16cid:durableId="1404567760">
    <w:abstractNumId w:val="36"/>
  </w:num>
  <w:num w:numId="4" w16cid:durableId="1258640714">
    <w:abstractNumId w:val="14"/>
  </w:num>
  <w:num w:numId="5" w16cid:durableId="1052312660">
    <w:abstractNumId w:val="39"/>
  </w:num>
  <w:num w:numId="6" w16cid:durableId="670526642">
    <w:abstractNumId w:val="23"/>
  </w:num>
  <w:num w:numId="7" w16cid:durableId="1208370377">
    <w:abstractNumId w:val="49"/>
  </w:num>
  <w:num w:numId="8" w16cid:durableId="434977930">
    <w:abstractNumId w:val="16"/>
  </w:num>
  <w:num w:numId="9" w16cid:durableId="909390223">
    <w:abstractNumId w:val="59"/>
  </w:num>
  <w:num w:numId="10" w16cid:durableId="1987928974">
    <w:abstractNumId w:val="32"/>
  </w:num>
  <w:num w:numId="11" w16cid:durableId="171072258">
    <w:abstractNumId w:val="10"/>
  </w:num>
  <w:num w:numId="12" w16cid:durableId="382407927">
    <w:abstractNumId w:val="24"/>
  </w:num>
  <w:num w:numId="13" w16cid:durableId="74740785">
    <w:abstractNumId w:val="26"/>
  </w:num>
  <w:num w:numId="14" w16cid:durableId="1283151382">
    <w:abstractNumId w:val="21"/>
  </w:num>
  <w:num w:numId="15" w16cid:durableId="1263757249">
    <w:abstractNumId w:val="18"/>
  </w:num>
  <w:num w:numId="16" w16cid:durableId="671494383">
    <w:abstractNumId w:val="27"/>
  </w:num>
  <w:num w:numId="17" w16cid:durableId="1816875511">
    <w:abstractNumId w:val="46"/>
  </w:num>
  <w:num w:numId="18" w16cid:durableId="747917880">
    <w:abstractNumId w:val="47"/>
  </w:num>
  <w:num w:numId="19" w16cid:durableId="83382976">
    <w:abstractNumId w:val="55"/>
  </w:num>
  <w:num w:numId="20" w16cid:durableId="1397780394">
    <w:abstractNumId w:val="12"/>
  </w:num>
  <w:num w:numId="21" w16cid:durableId="643774921">
    <w:abstractNumId w:val="51"/>
  </w:num>
  <w:num w:numId="22" w16cid:durableId="624846784">
    <w:abstractNumId w:val="29"/>
  </w:num>
  <w:num w:numId="23" w16cid:durableId="1987313986">
    <w:abstractNumId w:val="19"/>
  </w:num>
  <w:num w:numId="24" w16cid:durableId="2111701724">
    <w:abstractNumId w:val="30"/>
  </w:num>
  <w:num w:numId="25" w16cid:durableId="1580166961">
    <w:abstractNumId w:val="33"/>
  </w:num>
  <w:num w:numId="26" w16cid:durableId="21787733">
    <w:abstractNumId w:val="37"/>
  </w:num>
  <w:num w:numId="27" w16cid:durableId="531235512">
    <w:abstractNumId w:val="42"/>
  </w:num>
  <w:num w:numId="28" w16cid:durableId="2030795373">
    <w:abstractNumId w:val="13"/>
  </w:num>
  <w:num w:numId="29" w16cid:durableId="1788694152">
    <w:abstractNumId w:val="9"/>
  </w:num>
  <w:num w:numId="30" w16cid:durableId="2056080723">
    <w:abstractNumId w:val="7"/>
  </w:num>
  <w:num w:numId="31" w16cid:durableId="897521705">
    <w:abstractNumId w:val="6"/>
  </w:num>
  <w:num w:numId="32" w16cid:durableId="308706968">
    <w:abstractNumId w:val="5"/>
  </w:num>
  <w:num w:numId="33" w16cid:durableId="1918048969">
    <w:abstractNumId w:val="4"/>
  </w:num>
  <w:num w:numId="34" w16cid:durableId="1223951392">
    <w:abstractNumId w:val="8"/>
  </w:num>
  <w:num w:numId="35" w16cid:durableId="1955212981">
    <w:abstractNumId w:val="3"/>
  </w:num>
  <w:num w:numId="36" w16cid:durableId="291986176">
    <w:abstractNumId w:val="2"/>
  </w:num>
  <w:num w:numId="37" w16cid:durableId="1402602650">
    <w:abstractNumId w:val="1"/>
  </w:num>
  <w:num w:numId="38" w16cid:durableId="814837023">
    <w:abstractNumId w:val="0"/>
  </w:num>
  <w:num w:numId="39" w16cid:durableId="465972330">
    <w:abstractNumId w:val="58"/>
  </w:num>
  <w:num w:numId="40" w16cid:durableId="708846960">
    <w:abstractNumId w:val="11"/>
  </w:num>
  <w:num w:numId="41" w16cid:durableId="1901399165">
    <w:abstractNumId w:val="17"/>
  </w:num>
  <w:num w:numId="42" w16cid:durableId="957490570">
    <w:abstractNumId w:val="52"/>
  </w:num>
  <w:num w:numId="43" w16cid:durableId="1559364184">
    <w:abstractNumId w:val="54"/>
  </w:num>
  <w:num w:numId="44" w16cid:durableId="398870206">
    <w:abstractNumId w:val="28"/>
  </w:num>
  <w:num w:numId="45" w16cid:durableId="810515173">
    <w:abstractNumId w:val="56"/>
  </w:num>
  <w:num w:numId="46" w16cid:durableId="7489917">
    <w:abstractNumId w:val="38"/>
  </w:num>
  <w:num w:numId="47" w16cid:durableId="154959253">
    <w:abstractNumId w:val="40"/>
  </w:num>
  <w:num w:numId="48" w16cid:durableId="388456007">
    <w:abstractNumId w:val="57"/>
  </w:num>
  <w:num w:numId="49" w16cid:durableId="104352734">
    <w:abstractNumId w:val="57"/>
  </w:num>
  <w:num w:numId="50" w16cid:durableId="1295523819">
    <w:abstractNumId w:val="48"/>
  </w:num>
  <w:num w:numId="51" w16cid:durableId="733548441">
    <w:abstractNumId w:val="43"/>
  </w:num>
  <w:num w:numId="52" w16cid:durableId="573852349">
    <w:abstractNumId w:val="34"/>
  </w:num>
  <w:num w:numId="53" w16cid:durableId="1835602376">
    <w:abstractNumId w:val="44"/>
  </w:num>
  <w:num w:numId="54" w16cid:durableId="1236432625">
    <w:abstractNumId w:val="35"/>
  </w:num>
  <w:num w:numId="55" w16cid:durableId="1471745508">
    <w:abstractNumId w:val="15"/>
  </w:num>
  <w:num w:numId="56" w16cid:durableId="249581901">
    <w:abstractNumId w:val="22"/>
  </w:num>
  <w:num w:numId="57" w16cid:durableId="1182550703">
    <w:abstractNumId w:val="50"/>
  </w:num>
  <w:num w:numId="58" w16cid:durableId="1312058746">
    <w:abstractNumId w:val="20"/>
  </w:num>
  <w:num w:numId="59" w16cid:durableId="680090595">
    <w:abstractNumId w:val="16"/>
  </w:num>
  <w:num w:numId="60" w16cid:durableId="1377467332">
    <w:abstractNumId w:val="16"/>
  </w:num>
  <w:num w:numId="61" w16cid:durableId="1788574605">
    <w:abstractNumId w:val="16"/>
  </w:num>
  <w:num w:numId="62" w16cid:durableId="912201627">
    <w:abstractNumId w:val="16"/>
  </w:num>
  <w:num w:numId="63" w16cid:durableId="1098871236">
    <w:abstractNumId w:val="16"/>
  </w:num>
  <w:num w:numId="64" w16cid:durableId="1129320161">
    <w:abstractNumId w:val="53"/>
  </w:num>
  <w:num w:numId="65" w16cid:durableId="177351055">
    <w:abstractNumId w:val="31"/>
  </w:num>
  <w:num w:numId="66" w16cid:durableId="543830915">
    <w:abstractNumId w:val="4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56064"/>
    <w:rsid w:val="00004CAA"/>
    <w:rsid w:val="000058E4"/>
    <w:rsid w:val="0000783F"/>
    <w:rsid w:val="00010A07"/>
    <w:rsid w:val="00011261"/>
    <w:rsid w:val="00016971"/>
    <w:rsid w:val="0001753B"/>
    <w:rsid w:val="0001784C"/>
    <w:rsid w:val="00023A2F"/>
    <w:rsid w:val="00023B9D"/>
    <w:rsid w:val="00024FA0"/>
    <w:rsid w:val="00025D1A"/>
    <w:rsid w:val="00025F9F"/>
    <w:rsid w:val="000268A2"/>
    <w:rsid w:val="00027980"/>
    <w:rsid w:val="00027E2B"/>
    <w:rsid w:val="000309BB"/>
    <w:rsid w:val="000339DB"/>
    <w:rsid w:val="00033E7D"/>
    <w:rsid w:val="0004137A"/>
    <w:rsid w:val="00041EF1"/>
    <w:rsid w:val="00045F3E"/>
    <w:rsid w:val="0004639D"/>
    <w:rsid w:val="000506EC"/>
    <w:rsid w:val="00050DA8"/>
    <w:rsid w:val="000517DD"/>
    <w:rsid w:val="0005238A"/>
    <w:rsid w:val="00053592"/>
    <w:rsid w:val="000611D8"/>
    <w:rsid w:val="00062529"/>
    <w:rsid w:val="0006698E"/>
    <w:rsid w:val="00070D88"/>
    <w:rsid w:val="000775F3"/>
    <w:rsid w:val="00084388"/>
    <w:rsid w:val="000850E5"/>
    <w:rsid w:val="00085B3F"/>
    <w:rsid w:val="00086334"/>
    <w:rsid w:val="000871A7"/>
    <w:rsid w:val="00087239"/>
    <w:rsid w:val="00090C76"/>
    <w:rsid w:val="000938F1"/>
    <w:rsid w:val="00093E53"/>
    <w:rsid w:val="00094F81"/>
    <w:rsid w:val="00095491"/>
    <w:rsid w:val="00097834"/>
    <w:rsid w:val="000A1A7F"/>
    <w:rsid w:val="000A381B"/>
    <w:rsid w:val="000A681E"/>
    <w:rsid w:val="000B222B"/>
    <w:rsid w:val="000B2A7A"/>
    <w:rsid w:val="000B6DAB"/>
    <w:rsid w:val="000B7A84"/>
    <w:rsid w:val="000C12AB"/>
    <w:rsid w:val="000C4A5C"/>
    <w:rsid w:val="000C4C62"/>
    <w:rsid w:val="000C5B9C"/>
    <w:rsid w:val="000C5BB7"/>
    <w:rsid w:val="000C7DFF"/>
    <w:rsid w:val="000D1AF7"/>
    <w:rsid w:val="000D39A7"/>
    <w:rsid w:val="000D6613"/>
    <w:rsid w:val="000E000F"/>
    <w:rsid w:val="000E121E"/>
    <w:rsid w:val="000E1766"/>
    <w:rsid w:val="000E2707"/>
    <w:rsid w:val="000E2BD5"/>
    <w:rsid w:val="000E2C58"/>
    <w:rsid w:val="000E602F"/>
    <w:rsid w:val="000E673C"/>
    <w:rsid w:val="000F0A17"/>
    <w:rsid w:val="000F28A0"/>
    <w:rsid w:val="000F3817"/>
    <w:rsid w:val="000F6161"/>
    <w:rsid w:val="000F6D91"/>
    <w:rsid w:val="000F7210"/>
    <w:rsid w:val="000F77F4"/>
    <w:rsid w:val="00102C4E"/>
    <w:rsid w:val="00104FB1"/>
    <w:rsid w:val="00106C0B"/>
    <w:rsid w:val="00110E1F"/>
    <w:rsid w:val="00111EC9"/>
    <w:rsid w:val="001128A1"/>
    <w:rsid w:val="0011372D"/>
    <w:rsid w:val="00116253"/>
    <w:rsid w:val="00120DBB"/>
    <w:rsid w:val="0012182E"/>
    <w:rsid w:val="0012277A"/>
    <w:rsid w:val="00123779"/>
    <w:rsid w:val="0012687D"/>
    <w:rsid w:val="001278A0"/>
    <w:rsid w:val="00133EB9"/>
    <w:rsid w:val="00134CDA"/>
    <w:rsid w:val="001362DB"/>
    <w:rsid w:val="00136408"/>
    <w:rsid w:val="00136B88"/>
    <w:rsid w:val="0014005D"/>
    <w:rsid w:val="001418AA"/>
    <w:rsid w:val="00141FD4"/>
    <w:rsid w:val="00142790"/>
    <w:rsid w:val="00142C5D"/>
    <w:rsid w:val="00144418"/>
    <w:rsid w:val="00144814"/>
    <w:rsid w:val="0015019B"/>
    <w:rsid w:val="001508C5"/>
    <w:rsid w:val="00151E1B"/>
    <w:rsid w:val="0015325B"/>
    <w:rsid w:val="0015428E"/>
    <w:rsid w:val="0015781D"/>
    <w:rsid w:val="0016021F"/>
    <w:rsid w:val="00161740"/>
    <w:rsid w:val="00164FBC"/>
    <w:rsid w:val="00167A5C"/>
    <w:rsid w:val="00171CED"/>
    <w:rsid w:val="00172255"/>
    <w:rsid w:val="001740BF"/>
    <w:rsid w:val="00175898"/>
    <w:rsid w:val="00175A51"/>
    <w:rsid w:val="00176A6C"/>
    <w:rsid w:val="00177B77"/>
    <w:rsid w:val="00177F9A"/>
    <w:rsid w:val="00181511"/>
    <w:rsid w:val="00182329"/>
    <w:rsid w:val="001826F2"/>
    <w:rsid w:val="00182EAB"/>
    <w:rsid w:val="00184C14"/>
    <w:rsid w:val="001852CE"/>
    <w:rsid w:val="00185304"/>
    <w:rsid w:val="0018651C"/>
    <w:rsid w:val="001873E9"/>
    <w:rsid w:val="00192063"/>
    <w:rsid w:val="00193FDD"/>
    <w:rsid w:val="00196AD4"/>
    <w:rsid w:val="001A0CAF"/>
    <w:rsid w:val="001A4177"/>
    <w:rsid w:val="001A4FD3"/>
    <w:rsid w:val="001A6A85"/>
    <w:rsid w:val="001A6FF8"/>
    <w:rsid w:val="001B01E8"/>
    <w:rsid w:val="001B2F19"/>
    <w:rsid w:val="001B4258"/>
    <w:rsid w:val="001B46FE"/>
    <w:rsid w:val="001B7DA4"/>
    <w:rsid w:val="001C176B"/>
    <w:rsid w:val="001C21AD"/>
    <w:rsid w:val="001C68A6"/>
    <w:rsid w:val="001C68BB"/>
    <w:rsid w:val="001C6AE5"/>
    <w:rsid w:val="001C72DC"/>
    <w:rsid w:val="001C7970"/>
    <w:rsid w:val="001C79AC"/>
    <w:rsid w:val="001C7FAC"/>
    <w:rsid w:val="001D012B"/>
    <w:rsid w:val="001D16AF"/>
    <w:rsid w:val="001D2170"/>
    <w:rsid w:val="001E1FF2"/>
    <w:rsid w:val="001E2F50"/>
    <w:rsid w:val="001E3016"/>
    <w:rsid w:val="001E4193"/>
    <w:rsid w:val="001E4E26"/>
    <w:rsid w:val="001E6F85"/>
    <w:rsid w:val="001E79DD"/>
    <w:rsid w:val="001E7F87"/>
    <w:rsid w:val="001F4959"/>
    <w:rsid w:val="001F4BF6"/>
    <w:rsid w:val="001F5B62"/>
    <w:rsid w:val="001F6EEB"/>
    <w:rsid w:val="001F7D25"/>
    <w:rsid w:val="00200418"/>
    <w:rsid w:val="00201C0C"/>
    <w:rsid w:val="0020292F"/>
    <w:rsid w:val="00203D64"/>
    <w:rsid w:val="00204CEC"/>
    <w:rsid w:val="0020573B"/>
    <w:rsid w:val="00205B46"/>
    <w:rsid w:val="0020603E"/>
    <w:rsid w:val="00206138"/>
    <w:rsid w:val="00206A57"/>
    <w:rsid w:val="00210820"/>
    <w:rsid w:val="002112B2"/>
    <w:rsid w:val="00212D61"/>
    <w:rsid w:val="00214D3F"/>
    <w:rsid w:val="0021768D"/>
    <w:rsid w:val="00220A03"/>
    <w:rsid w:val="00221B99"/>
    <w:rsid w:val="00222857"/>
    <w:rsid w:val="0022530F"/>
    <w:rsid w:val="00233FE3"/>
    <w:rsid w:val="002349BF"/>
    <w:rsid w:val="00236C8C"/>
    <w:rsid w:val="00240590"/>
    <w:rsid w:val="002407C6"/>
    <w:rsid w:val="00242C79"/>
    <w:rsid w:val="0024305D"/>
    <w:rsid w:val="002449EE"/>
    <w:rsid w:val="00245572"/>
    <w:rsid w:val="00245706"/>
    <w:rsid w:val="00246FEC"/>
    <w:rsid w:val="00250025"/>
    <w:rsid w:val="00250767"/>
    <w:rsid w:val="00252306"/>
    <w:rsid w:val="00252AB0"/>
    <w:rsid w:val="002532DC"/>
    <w:rsid w:val="00254EB2"/>
    <w:rsid w:val="00256F66"/>
    <w:rsid w:val="00257DEB"/>
    <w:rsid w:val="00261994"/>
    <w:rsid w:val="002640DC"/>
    <w:rsid w:val="00264264"/>
    <w:rsid w:val="00264BF5"/>
    <w:rsid w:val="002660A7"/>
    <w:rsid w:val="0026794E"/>
    <w:rsid w:val="0027029D"/>
    <w:rsid w:val="00277CE3"/>
    <w:rsid w:val="00277CFB"/>
    <w:rsid w:val="00280353"/>
    <w:rsid w:val="002850CC"/>
    <w:rsid w:val="002853A2"/>
    <w:rsid w:val="002857A9"/>
    <w:rsid w:val="00285839"/>
    <w:rsid w:val="0028663C"/>
    <w:rsid w:val="0028763A"/>
    <w:rsid w:val="002969CC"/>
    <w:rsid w:val="002A0138"/>
    <w:rsid w:val="002A21D4"/>
    <w:rsid w:val="002A3602"/>
    <w:rsid w:val="002B07C1"/>
    <w:rsid w:val="002B11E0"/>
    <w:rsid w:val="002B5CDE"/>
    <w:rsid w:val="002B6E37"/>
    <w:rsid w:val="002B7C32"/>
    <w:rsid w:val="002C1D34"/>
    <w:rsid w:val="002C5239"/>
    <w:rsid w:val="002C65F5"/>
    <w:rsid w:val="002C6923"/>
    <w:rsid w:val="002C76C4"/>
    <w:rsid w:val="002D1C88"/>
    <w:rsid w:val="002D2A0E"/>
    <w:rsid w:val="002D548D"/>
    <w:rsid w:val="002E17A3"/>
    <w:rsid w:val="002E268D"/>
    <w:rsid w:val="002E672A"/>
    <w:rsid w:val="002E70C9"/>
    <w:rsid w:val="002F1684"/>
    <w:rsid w:val="002F3C6D"/>
    <w:rsid w:val="002F42FD"/>
    <w:rsid w:val="002F4C9D"/>
    <w:rsid w:val="002F54EB"/>
    <w:rsid w:val="002F66E0"/>
    <w:rsid w:val="003002B1"/>
    <w:rsid w:val="003005B1"/>
    <w:rsid w:val="00301A4B"/>
    <w:rsid w:val="00301A89"/>
    <w:rsid w:val="00302A90"/>
    <w:rsid w:val="00303FB0"/>
    <w:rsid w:val="00305684"/>
    <w:rsid w:val="00306E36"/>
    <w:rsid w:val="0031026D"/>
    <w:rsid w:val="00310D02"/>
    <w:rsid w:val="00315849"/>
    <w:rsid w:val="0031590F"/>
    <w:rsid w:val="00315D2C"/>
    <w:rsid w:val="00317649"/>
    <w:rsid w:val="00320D80"/>
    <w:rsid w:val="00322019"/>
    <w:rsid w:val="00324B45"/>
    <w:rsid w:val="00327EDE"/>
    <w:rsid w:val="00330CD8"/>
    <w:rsid w:val="003314F1"/>
    <w:rsid w:val="003320B2"/>
    <w:rsid w:val="00332128"/>
    <w:rsid w:val="003358EC"/>
    <w:rsid w:val="00341867"/>
    <w:rsid w:val="003418C1"/>
    <w:rsid w:val="00345C43"/>
    <w:rsid w:val="003519CB"/>
    <w:rsid w:val="00352792"/>
    <w:rsid w:val="0035440F"/>
    <w:rsid w:val="00354870"/>
    <w:rsid w:val="00360D4D"/>
    <w:rsid w:val="00361963"/>
    <w:rsid w:val="00362179"/>
    <w:rsid w:val="003621E7"/>
    <w:rsid w:val="003648E8"/>
    <w:rsid w:val="003655AC"/>
    <w:rsid w:val="0036672A"/>
    <w:rsid w:val="003671B9"/>
    <w:rsid w:val="003712D6"/>
    <w:rsid w:val="00372052"/>
    <w:rsid w:val="00373CB6"/>
    <w:rsid w:val="00373E5E"/>
    <w:rsid w:val="00375018"/>
    <w:rsid w:val="00381495"/>
    <w:rsid w:val="0039135F"/>
    <w:rsid w:val="00391CCD"/>
    <w:rsid w:val="00391E58"/>
    <w:rsid w:val="00392155"/>
    <w:rsid w:val="00393177"/>
    <w:rsid w:val="00395B02"/>
    <w:rsid w:val="003968D0"/>
    <w:rsid w:val="003979A8"/>
    <w:rsid w:val="003A2330"/>
    <w:rsid w:val="003A47E8"/>
    <w:rsid w:val="003A6CB3"/>
    <w:rsid w:val="003A7C13"/>
    <w:rsid w:val="003B1F5C"/>
    <w:rsid w:val="003B2577"/>
    <w:rsid w:val="003B3774"/>
    <w:rsid w:val="003B490D"/>
    <w:rsid w:val="003B4C12"/>
    <w:rsid w:val="003B701B"/>
    <w:rsid w:val="003C0422"/>
    <w:rsid w:val="003C120B"/>
    <w:rsid w:val="003C1637"/>
    <w:rsid w:val="003C25D8"/>
    <w:rsid w:val="003C2C98"/>
    <w:rsid w:val="003D19B8"/>
    <w:rsid w:val="003D2B23"/>
    <w:rsid w:val="003D3070"/>
    <w:rsid w:val="003D346D"/>
    <w:rsid w:val="003D7C8E"/>
    <w:rsid w:val="003E0276"/>
    <w:rsid w:val="003E1245"/>
    <w:rsid w:val="003E3535"/>
    <w:rsid w:val="003E524A"/>
    <w:rsid w:val="003F1D6C"/>
    <w:rsid w:val="003F2999"/>
    <w:rsid w:val="003F5752"/>
    <w:rsid w:val="003F62D1"/>
    <w:rsid w:val="00404611"/>
    <w:rsid w:val="0040544B"/>
    <w:rsid w:val="0040670D"/>
    <w:rsid w:val="00412B1D"/>
    <w:rsid w:val="004140D0"/>
    <w:rsid w:val="004140D1"/>
    <w:rsid w:val="00420EBA"/>
    <w:rsid w:val="00423EFD"/>
    <w:rsid w:val="0042585B"/>
    <w:rsid w:val="004262FB"/>
    <w:rsid w:val="0043152F"/>
    <w:rsid w:val="00431750"/>
    <w:rsid w:val="00433235"/>
    <w:rsid w:val="00434365"/>
    <w:rsid w:val="00435345"/>
    <w:rsid w:val="00437AAD"/>
    <w:rsid w:val="00440DC7"/>
    <w:rsid w:val="004416B3"/>
    <w:rsid w:val="00443138"/>
    <w:rsid w:val="004433B6"/>
    <w:rsid w:val="004444E5"/>
    <w:rsid w:val="00444861"/>
    <w:rsid w:val="0044577A"/>
    <w:rsid w:val="004462E8"/>
    <w:rsid w:val="00447706"/>
    <w:rsid w:val="004526C2"/>
    <w:rsid w:val="004543F0"/>
    <w:rsid w:val="004549D0"/>
    <w:rsid w:val="00460FCE"/>
    <w:rsid w:val="0046263C"/>
    <w:rsid w:val="00464C78"/>
    <w:rsid w:val="0046508D"/>
    <w:rsid w:val="00470312"/>
    <w:rsid w:val="00470967"/>
    <w:rsid w:val="00474F63"/>
    <w:rsid w:val="004751BC"/>
    <w:rsid w:val="00481DF3"/>
    <w:rsid w:val="00482083"/>
    <w:rsid w:val="00483793"/>
    <w:rsid w:val="00483A84"/>
    <w:rsid w:val="00483B85"/>
    <w:rsid w:val="00491407"/>
    <w:rsid w:val="004929AC"/>
    <w:rsid w:val="004936A7"/>
    <w:rsid w:val="00495B8F"/>
    <w:rsid w:val="00495F91"/>
    <w:rsid w:val="004A09D1"/>
    <w:rsid w:val="004A2425"/>
    <w:rsid w:val="004A29FA"/>
    <w:rsid w:val="004A48A7"/>
    <w:rsid w:val="004A578A"/>
    <w:rsid w:val="004A6080"/>
    <w:rsid w:val="004A6933"/>
    <w:rsid w:val="004B2593"/>
    <w:rsid w:val="004B2C10"/>
    <w:rsid w:val="004B4A40"/>
    <w:rsid w:val="004B675E"/>
    <w:rsid w:val="004C4294"/>
    <w:rsid w:val="004C4F8F"/>
    <w:rsid w:val="004D03C4"/>
    <w:rsid w:val="004D1287"/>
    <w:rsid w:val="004D29A7"/>
    <w:rsid w:val="004D3798"/>
    <w:rsid w:val="004D451C"/>
    <w:rsid w:val="004D5C93"/>
    <w:rsid w:val="004D7A58"/>
    <w:rsid w:val="004E3D5B"/>
    <w:rsid w:val="004E546F"/>
    <w:rsid w:val="004F2BA9"/>
    <w:rsid w:val="004F2C0F"/>
    <w:rsid w:val="004F4360"/>
    <w:rsid w:val="004F477D"/>
    <w:rsid w:val="004F7489"/>
    <w:rsid w:val="00501EFA"/>
    <w:rsid w:val="005044CE"/>
    <w:rsid w:val="00504E99"/>
    <w:rsid w:val="00505D6D"/>
    <w:rsid w:val="00515CC1"/>
    <w:rsid w:val="00516FC3"/>
    <w:rsid w:val="0052014E"/>
    <w:rsid w:val="005203F1"/>
    <w:rsid w:val="005210F1"/>
    <w:rsid w:val="0052319E"/>
    <w:rsid w:val="005234BE"/>
    <w:rsid w:val="00523CDC"/>
    <w:rsid w:val="00524AA1"/>
    <w:rsid w:val="00525237"/>
    <w:rsid w:val="0052541F"/>
    <w:rsid w:val="0053063F"/>
    <w:rsid w:val="005307A6"/>
    <w:rsid w:val="00533E9A"/>
    <w:rsid w:val="00535103"/>
    <w:rsid w:val="00541536"/>
    <w:rsid w:val="00541DD0"/>
    <w:rsid w:val="00542E6D"/>
    <w:rsid w:val="005449EC"/>
    <w:rsid w:val="00544FAB"/>
    <w:rsid w:val="00545357"/>
    <w:rsid w:val="005455F0"/>
    <w:rsid w:val="00551D4D"/>
    <w:rsid w:val="00553F02"/>
    <w:rsid w:val="00561210"/>
    <w:rsid w:val="00561DC7"/>
    <w:rsid w:val="00562556"/>
    <w:rsid w:val="00564710"/>
    <w:rsid w:val="00564C90"/>
    <w:rsid w:val="0056562D"/>
    <w:rsid w:val="00566120"/>
    <w:rsid w:val="0056616F"/>
    <w:rsid w:val="00566C70"/>
    <w:rsid w:val="005672A7"/>
    <w:rsid w:val="00567625"/>
    <w:rsid w:val="00567EB5"/>
    <w:rsid w:val="00570CC4"/>
    <w:rsid w:val="005731A1"/>
    <w:rsid w:val="00575731"/>
    <w:rsid w:val="00575BFD"/>
    <w:rsid w:val="00575C8D"/>
    <w:rsid w:val="00575CA4"/>
    <w:rsid w:val="00585204"/>
    <w:rsid w:val="00593929"/>
    <w:rsid w:val="00593FF1"/>
    <w:rsid w:val="00595051"/>
    <w:rsid w:val="00597427"/>
    <w:rsid w:val="00597510"/>
    <w:rsid w:val="005A3E35"/>
    <w:rsid w:val="005A5311"/>
    <w:rsid w:val="005A5EDA"/>
    <w:rsid w:val="005A637F"/>
    <w:rsid w:val="005B398E"/>
    <w:rsid w:val="005B7339"/>
    <w:rsid w:val="005C3528"/>
    <w:rsid w:val="005C6D11"/>
    <w:rsid w:val="005C7414"/>
    <w:rsid w:val="005C78D1"/>
    <w:rsid w:val="005D0142"/>
    <w:rsid w:val="005D075D"/>
    <w:rsid w:val="005D195B"/>
    <w:rsid w:val="005D4AD0"/>
    <w:rsid w:val="005D5A0C"/>
    <w:rsid w:val="005D5A34"/>
    <w:rsid w:val="005D6DC5"/>
    <w:rsid w:val="005E05A9"/>
    <w:rsid w:val="005E0B78"/>
    <w:rsid w:val="005E19AB"/>
    <w:rsid w:val="005E1C7C"/>
    <w:rsid w:val="005E4C89"/>
    <w:rsid w:val="005E5001"/>
    <w:rsid w:val="005E5EAE"/>
    <w:rsid w:val="005F0B8A"/>
    <w:rsid w:val="005F314B"/>
    <w:rsid w:val="005F3656"/>
    <w:rsid w:val="005F4045"/>
    <w:rsid w:val="006038D5"/>
    <w:rsid w:val="0060575C"/>
    <w:rsid w:val="006074FB"/>
    <w:rsid w:val="00610540"/>
    <w:rsid w:val="00610CF3"/>
    <w:rsid w:val="00612E24"/>
    <w:rsid w:val="00612E97"/>
    <w:rsid w:val="00622C8C"/>
    <w:rsid w:val="006249F5"/>
    <w:rsid w:val="00625745"/>
    <w:rsid w:val="00626970"/>
    <w:rsid w:val="006269A6"/>
    <w:rsid w:val="00626B20"/>
    <w:rsid w:val="006271E5"/>
    <w:rsid w:val="00630DCE"/>
    <w:rsid w:val="00631876"/>
    <w:rsid w:val="006322F3"/>
    <w:rsid w:val="00632CE6"/>
    <w:rsid w:val="00633AF0"/>
    <w:rsid w:val="00634597"/>
    <w:rsid w:val="006350A2"/>
    <w:rsid w:val="00636941"/>
    <w:rsid w:val="00636C9D"/>
    <w:rsid w:val="00640324"/>
    <w:rsid w:val="0064148F"/>
    <w:rsid w:val="0064272E"/>
    <w:rsid w:val="006453BE"/>
    <w:rsid w:val="00647ED7"/>
    <w:rsid w:val="00650223"/>
    <w:rsid w:val="00652675"/>
    <w:rsid w:val="00654CFE"/>
    <w:rsid w:val="00660833"/>
    <w:rsid w:val="00661EF7"/>
    <w:rsid w:val="00662E55"/>
    <w:rsid w:val="00671739"/>
    <w:rsid w:val="00674703"/>
    <w:rsid w:val="00675870"/>
    <w:rsid w:val="00677184"/>
    <w:rsid w:val="006806B0"/>
    <w:rsid w:val="00682263"/>
    <w:rsid w:val="00682916"/>
    <w:rsid w:val="00685BD4"/>
    <w:rsid w:val="00694E7D"/>
    <w:rsid w:val="00695C3E"/>
    <w:rsid w:val="006A0C90"/>
    <w:rsid w:val="006A2397"/>
    <w:rsid w:val="006A2585"/>
    <w:rsid w:val="006A26A8"/>
    <w:rsid w:val="006A615C"/>
    <w:rsid w:val="006A73AC"/>
    <w:rsid w:val="006B1919"/>
    <w:rsid w:val="006B48ED"/>
    <w:rsid w:val="006B500F"/>
    <w:rsid w:val="006B589C"/>
    <w:rsid w:val="006B5BA4"/>
    <w:rsid w:val="006B5BCC"/>
    <w:rsid w:val="006C02E5"/>
    <w:rsid w:val="006C0B1B"/>
    <w:rsid w:val="006C158A"/>
    <w:rsid w:val="006C223D"/>
    <w:rsid w:val="006C41B5"/>
    <w:rsid w:val="006C4D13"/>
    <w:rsid w:val="006C5111"/>
    <w:rsid w:val="006C513C"/>
    <w:rsid w:val="006C7445"/>
    <w:rsid w:val="006C7FEE"/>
    <w:rsid w:val="006D2507"/>
    <w:rsid w:val="006D31EC"/>
    <w:rsid w:val="006D3AD1"/>
    <w:rsid w:val="006D4E9F"/>
    <w:rsid w:val="006D68CF"/>
    <w:rsid w:val="006E0F6B"/>
    <w:rsid w:val="006E14ED"/>
    <w:rsid w:val="006E1F22"/>
    <w:rsid w:val="006E2434"/>
    <w:rsid w:val="006E2AA8"/>
    <w:rsid w:val="006E4CD7"/>
    <w:rsid w:val="006E7599"/>
    <w:rsid w:val="006F2758"/>
    <w:rsid w:val="006F2CC3"/>
    <w:rsid w:val="006F40A4"/>
    <w:rsid w:val="006F4949"/>
    <w:rsid w:val="006F656D"/>
    <w:rsid w:val="006F6D30"/>
    <w:rsid w:val="006F705C"/>
    <w:rsid w:val="00700866"/>
    <w:rsid w:val="007014C1"/>
    <w:rsid w:val="0070571D"/>
    <w:rsid w:val="00706D8D"/>
    <w:rsid w:val="00707903"/>
    <w:rsid w:val="00711881"/>
    <w:rsid w:val="0071600B"/>
    <w:rsid w:val="007170DD"/>
    <w:rsid w:val="007170DF"/>
    <w:rsid w:val="007206DE"/>
    <w:rsid w:val="007231F0"/>
    <w:rsid w:val="00723DA8"/>
    <w:rsid w:val="0072635B"/>
    <w:rsid w:val="00727BAE"/>
    <w:rsid w:val="0073182B"/>
    <w:rsid w:val="00731CDD"/>
    <w:rsid w:val="00731D36"/>
    <w:rsid w:val="00735359"/>
    <w:rsid w:val="007364C8"/>
    <w:rsid w:val="0074052C"/>
    <w:rsid w:val="007420EA"/>
    <w:rsid w:val="0074240C"/>
    <w:rsid w:val="00743156"/>
    <w:rsid w:val="007519C9"/>
    <w:rsid w:val="00751F42"/>
    <w:rsid w:val="00752467"/>
    <w:rsid w:val="0075454F"/>
    <w:rsid w:val="007608B4"/>
    <w:rsid w:val="00760F6F"/>
    <w:rsid w:val="0076132E"/>
    <w:rsid w:val="00763AE1"/>
    <w:rsid w:val="00764365"/>
    <w:rsid w:val="0076673A"/>
    <w:rsid w:val="00770464"/>
    <w:rsid w:val="00772438"/>
    <w:rsid w:val="00774269"/>
    <w:rsid w:val="007747B2"/>
    <w:rsid w:val="007748AC"/>
    <w:rsid w:val="00776F1B"/>
    <w:rsid w:val="0077794D"/>
    <w:rsid w:val="00777E77"/>
    <w:rsid w:val="007811AD"/>
    <w:rsid w:val="0078140C"/>
    <w:rsid w:val="007846F3"/>
    <w:rsid w:val="007872FB"/>
    <w:rsid w:val="00791936"/>
    <w:rsid w:val="00791B34"/>
    <w:rsid w:val="00792460"/>
    <w:rsid w:val="00794C83"/>
    <w:rsid w:val="00797589"/>
    <w:rsid w:val="007A2AA4"/>
    <w:rsid w:val="007A447E"/>
    <w:rsid w:val="007A6121"/>
    <w:rsid w:val="007A64F2"/>
    <w:rsid w:val="007A6E73"/>
    <w:rsid w:val="007B1073"/>
    <w:rsid w:val="007B5032"/>
    <w:rsid w:val="007B53C7"/>
    <w:rsid w:val="007B5F63"/>
    <w:rsid w:val="007B6A2A"/>
    <w:rsid w:val="007B6A87"/>
    <w:rsid w:val="007C006C"/>
    <w:rsid w:val="007C126C"/>
    <w:rsid w:val="007C3CC1"/>
    <w:rsid w:val="007C6C28"/>
    <w:rsid w:val="007C797F"/>
    <w:rsid w:val="007D11D3"/>
    <w:rsid w:val="007D3E83"/>
    <w:rsid w:val="007D3FFB"/>
    <w:rsid w:val="007D493F"/>
    <w:rsid w:val="007D63AB"/>
    <w:rsid w:val="007E1D5D"/>
    <w:rsid w:val="007E20BE"/>
    <w:rsid w:val="007E379A"/>
    <w:rsid w:val="007E4C46"/>
    <w:rsid w:val="007E5129"/>
    <w:rsid w:val="007E58DD"/>
    <w:rsid w:val="007E67D9"/>
    <w:rsid w:val="007F1346"/>
    <w:rsid w:val="007F1A4A"/>
    <w:rsid w:val="007F1BCA"/>
    <w:rsid w:val="007F2AA3"/>
    <w:rsid w:val="007F61B7"/>
    <w:rsid w:val="0080165F"/>
    <w:rsid w:val="00802C7F"/>
    <w:rsid w:val="0080495C"/>
    <w:rsid w:val="00805A0D"/>
    <w:rsid w:val="00811D7A"/>
    <w:rsid w:val="008143AE"/>
    <w:rsid w:val="00815B55"/>
    <w:rsid w:val="00820FC0"/>
    <w:rsid w:val="00822D95"/>
    <w:rsid w:val="00825A81"/>
    <w:rsid w:val="008301F8"/>
    <w:rsid w:val="008319CD"/>
    <w:rsid w:val="00831C69"/>
    <w:rsid w:val="00834AC3"/>
    <w:rsid w:val="0083635E"/>
    <w:rsid w:val="00836DD7"/>
    <w:rsid w:val="00836F2D"/>
    <w:rsid w:val="00837B30"/>
    <w:rsid w:val="00842C75"/>
    <w:rsid w:val="00843B14"/>
    <w:rsid w:val="00844554"/>
    <w:rsid w:val="00846D73"/>
    <w:rsid w:val="008507A2"/>
    <w:rsid w:val="008514C5"/>
    <w:rsid w:val="008543D1"/>
    <w:rsid w:val="00854F01"/>
    <w:rsid w:val="00861588"/>
    <w:rsid w:val="00861D8A"/>
    <w:rsid w:val="00861E89"/>
    <w:rsid w:val="0086362A"/>
    <w:rsid w:val="00864ACB"/>
    <w:rsid w:val="008651A0"/>
    <w:rsid w:val="00866F85"/>
    <w:rsid w:val="00873133"/>
    <w:rsid w:val="00873B75"/>
    <w:rsid w:val="008753D6"/>
    <w:rsid w:val="0087725B"/>
    <w:rsid w:val="00877F2B"/>
    <w:rsid w:val="0088226A"/>
    <w:rsid w:val="0088533C"/>
    <w:rsid w:val="00887E0A"/>
    <w:rsid w:val="008923DF"/>
    <w:rsid w:val="00893516"/>
    <w:rsid w:val="00895E65"/>
    <w:rsid w:val="00897385"/>
    <w:rsid w:val="008A0308"/>
    <w:rsid w:val="008A0B77"/>
    <w:rsid w:val="008A2DA6"/>
    <w:rsid w:val="008A37FE"/>
    <w:rsid w:val="008A4193"/>
    <w:rsid w:val="008A4AFE"/>
    <w:rsid w:val="008B07C9"/>
    <w:rsid w:val="008B5676"/>
    <w:rsid w:val="008C1976"/>
    <w:rsid w:val="008C1F8B"/>
    <w:rsid w:val="008C26CF"/>
    <w:rsid w:val="008C44AC"/>
    <w:rsid w:val="008C4A28"/>
    <w:rsid w:val="008C57AC"/>
    <w:rsid w:val="008C6044"/>
    <w:rsid w:val="008D1C0F"/>
    <w:rsid w:val="008D2811"/>
    <w:rsid w:val="008D3672"/>
    <w:rsid w:val="008D4B69"/>
    <w:rsid w:val="008D5328"/>
    <w:rsid w:val="008E35C1"/>
    <w:rsid w:val="008E361F"/>
    <w:rsid w:val="008F43A1"/>
    <w:rsid w:val="008F4CD3"/>
    <w:rsid w:val="008F5128"/>
    <w:rsid w:val="008F72DC"/>
    <w:rsid w:val="00900C17"/>
    <w:rsid w:val="009022DF"/>
    <w:rsid w:val="00902800"/>
    <w:rsid w:val="0090433C"/>
    <w:rsid w:val="00906A2A"/>
    <w:rsid w:val="00906F38"/>
    <w:rsid w:val="00912055"/>
    <w:rsid w:val="009121F5"/>
    <w:rsid w:val="00914546"/>
    <w:rsid w:val="00915D8B"/>
    <w:rsid w:val="00915FE9"/>
    <w:rsid w:val="0092298B"/>
    <w:rsid w:val="00926AFE"/>
    <w:rsid w:val="00926F66"/>
    <w:rsid w:val="009309E7"/>
    <w:rsid w:val="00930F7A"/>
    <w:rsid w:val="00931295"/>
    <w:rsid w:val="00935330"/>
    <w:rsid w:val="0093692D"/>
    <w:rsid w:val="00940B1A"/>
    <w:rsid w:val="009463AB"/>
    <w:rsid w:val="009473A3"/>
    <w:rsid w:val="00947A86"/>
    <w:rsid w:val="00951D05"/>
    <w:rsid w:val="00954D19"/>
    <w:rsid w:val="00955F98"/>
    <w:rsid w:val="009566B7"/>
    <w:rsid w:val="0096050C"/>
    <w:rsid w:val="00971771"/>
    <w:rsid w:val="009729D1"/>
    <w:rsid w:val="00974B81"/>
    <w:rsid w:val="00976608"/>
    <w:rsid w:val="009807A7"/>
    <w:rsid w:val="00981AE6"/>
    <w:rsid w:val="00985E26"/>
    <w:rsid w:val="009900FC"/>
    <w:rsid w:val="009910F6"/>
    <w:rsid w:val="00991A86"/>
    <w:rsid w:val="00991DAE"/>
    <w:rsid w:val="00992B2F"/>
    <w:rsid w:val="00995887"/>
    <w:rsid w:val="0099798E"/>
    <w:rsid w:val="009A1D1D"/>
    <w:rsid w:val="009A351B"/>
    <w:rsid w:val="009A3C04"/>
    <w:rsid w:val="009A5235"/>
    <w:rsid w:val="009A639B"/>
    <w:rsid w:val="009B4F76"/>
    <w:rsid w:val="009B6EBF"/>
    <w:rsid w:val="009C0A93"/>
    <w:rsid w:val="009C0D07"/>
    <w:rsid w:val="009D004D"/>
    <w:rsid w:val="009D0E68"/>
    <w:rsid w:val="009D0FAF"/>
    <w:rsid w:val="009D21CE"/>
    <w:rsid w:val="009D298F"/>
    <w:rsid w:val="009D2F98"/>
    <w:rsid w:val="009D3347"/>
    <w:rsid w:val="009D386E"/>
    <w:rsid w:val="009D3B47"/>
    <w:rsid w:val="009E298D"/>
    <w:rsid w:val="009E50FB"/>
    <w:rsid w:val="009E6814"/>
    <w:rsid w:val="009F0AA0"/>
    <w:rsid w:val="009F2A45"/>
    <w:rsid w:val="009F2A52"/>
    <w:rsid w:val="009F5850"/>
    <w:rsid w:val="009F5B36"/>
    <w:rsid w:val="009F7226"/>
    <w:rsid w:val="009F7416"/>
    <w:rsid w:val="009F74F0"/>
    <w:rsid w:val="00A00F41"/>
    <w:rsid w:val="00A0101C"/>
    <w:rsid w:val="00A05CEC"/>
    <w:rsid w:val="00A10D8B"/>
    <w:rsid w:val="00A11DD5"/>
    <w:rsid w:val="00A12E2F"/>
    <w:rsid w:val="00A138D6"/>
    <w:rsid w:val="00A15D62"/>
    <w:rsid w:val="00A16D61"/>
    <w:rsid w:val="00A200EA"/>
    <w:rsid w:val="00A21BC3"/>
    <w:rsid w:val="00A2347B"/>
    <w:rsid w:val="00A235FE"/>
    <w:rsid w:val="00A24CE2"/>
    <w:rsid w:val="00A26E71"/>
    <w:rsid w:val="00A31516"/>
    <w:rsid w:val="00A3209B"/>
    <w:rsid w:val="00A32181"/>
    <w:rsid w:val="00A3444B"/>
    <w:rsid w:val="00A351C1"/>
    <w:rsid w:val="00A35269"/>
    <w:rsid w:val="00A42966"/>
    <w:rsid w:val="00A435A8"/>
    <w:rsid w:val="00A44086"/>
    <w:rsid w:val="00A46055"/>
    <w:rsid w:val="00A461E9"/>
    <w:rsid w:val="00A4650D"/>
    <w:rsid w:val="00A504CC"/>
    <w:rsid w:val="00A509E3"/>
    <w:rsid w:val="00A528B4"/>
    <w:rsid w:val="00A56AEF"/>
    <w:rsid w:val="00A623BE"/>
    <w:rsid w:val="00A624A9"/>
    <w:rsid w:val="00A659D3"/>
    <w:rsid w:val="00A675B0"/>
    <w:rsid w:val="00A70879"/>
    <w:rsid w:val="00A74AE2"/>
    <w:rsid w:val="00A773BB"/>
    <w:rsid w:val="00A77B2B"/>
    <w:rsid w:val="00A8130C"/>
    <w:rsid w:val="00A86DDE"/>
    <w:rsid w:val="00A90945"/>
    <w:rsid w:val="00A93E97"/>
    <w:rsid w:val="00A965F9"/>
    <w:rsid w:val="00A96B87"/>
    <w:rsid w:val="00AA0BA4"/>
    <w:rsid w:val="00AA2902"/>
    <w:rsid w:val="00AA30FB"/>
    <w:rsid w:val="00AA312E"/>
    <w:rsid w:val="00AA3CDC"/>
    <w:rsid w:val="00AA7038"/>
    <w:rsid w:val="00AB13B9"/>
    <w:rsid w:val="00AB3C98"/>
    <w:rsid w:val="00AB68A0"/>
    <w:rsid w:val="00AC1245"/>
    <w:rsid w:val="00AC14B2"/>
    <w:rsid w:val="00AC1935"/>
    <w:rsid w:val="00AC1A22"/>
    <w:rsid w:val="00AC2784"/>
    <w:rsid w:val="00AC3072"/>
    <w:rsid w:val="00AC3807"/>
    <w:rsid w:val="00AC4F76"/>
    <w:rsid w:val="00AD16C5"/>
    <w:rsid w:val="00AD306B"/>
    <w:rsid w:val="00AD4CB6"/>
    <w:rsid w:val="00AD6739"/>
    <w:rsid w:val="00AD76F6"/>
    <w:rsid w:val="00AE11EB"/>
    <w:rsid w:val="00AE1E99"/>
    <w:rsid w:val="00AE222F"/>
    <w:rsid w:val="00AE28E1"/>
    <w:rsid w:val="00AE3F5C"/>
    <w:rsid w:val="00AE6773"/>
    <w:rsid w:val="00AF0FE6"/>
    <w:rsid w:val="00AF17F8"/>
    <w:rsid w:val="00AF1DAC"/>
    <w:rsid w:val="00AF2676"/>
    <w:rsid w:val="00AF31D0"/>
    <w:rsid w:val="00AF3ABD"/>
    <w:rsid w:val="00AF5B37"/>
    <w:rsid w:val="00AF70AB"/>
    <w:rsid w:val="00AF78CE"/>
    <w:rsid w:val="00B01D0E"/>
    <w:rsid w:val="00B061B0"/>
    <w:rsid w:val="00B1067C"/>
    <w:rsid w:val="00B15CBA"/>
    <w:rsid w:val="00B16DF8"/>
    <w:rsid w:val="00B1756E"/>
    <w:rsid w:val="00B17926"/>
    <w:rsid w:val="00B20983"/>
    <w:rsid w:val="00B20CD4"/>
    <w:rsid w:val="00B214BE"/>
    <w:rsid w:val="00B21DC7"/>
    <w:rsid w:val="00B22187"/>
    <w:rsid w:val="00B336D3"/>
    <w:rsid w:val="00B33D55"/>
    <w:rsid w:val="00B34B04"/>
    <w:rsid w:val="00B36E9A"/>
    <w:rsid w:val="00B400AE"/>
    <w:rsid w:val="00B4096E"/>
    <w:rsid w:val="00B5051D"/>
    <w:rsid w:val="00B509F3"/>
    <w:rsid w:val="00B51CE1"/>
    <w:rsid w:val="00B52F18"/>
    <w:rsid w:val="00B53DEA"/>
    <w:rsid w:val="00B565AD"/>
    <w:rsid w:val="00B5709C"/>
    <w:rsid w:val="00B57670"/>
    <w:rsid w:val="00B57B1C"/>
    <w:rsid w:val="00B60DF4"/>
    <w:rsid w:val="00B61F05"/>
    <w:rsid w:val="00B6584B"/>
    <w:rsid w:val="00B66287"/>
    <w:rsid w:val="00B665BC"/>
    <w:rsid w:val="00B6674F"/>
    <w:rsid w:val="00B66FD0"/>
    <w:rsid w:val="00B71083"/>
    <w:rsid w:val="00B720C4"/>
    <w:rsid w:val="00B73EC7"/>
    <w:rsid w:val="00B7508A"/>
    <w:rsid w:val="00B76ABC"/>
    <w:rsid w:val="00B76D97"/>
    <w:rsid w:val="00B80E22"/>
    <w:rsid w:val="00B8100E"/>
    <w:rsid w:val="00B82CA0"/>
    <w:rsid w:val="00B84CBD"/>
    <w:rsid w:val="00B8754F"/>
    <w:rsid w:val="00B878E4"/>
    <w:rsid w:val="00B87B52"/>
    <w:rsid w:val="00B90A6B"/>
    <w:rsid w:val="00B90B8C"/>
    <w:rsid w:val="00B914C6"/>
    <w:rsid w:val="00B96E32"/>
    <w:rsid w:val="00BA1E01"/>
    <w:rsid w:val="00BA20D0"/>
    <w:rsid w:val="00BA273D"/>
    <w:rsid w:val="00BA283B"/>
    <w:rsid w:val="00BA33AD"/>
    <w:rsid w:val="00BB311A"/>
    <w:rsid w:val="00BB4057"/>
    <w:rsid w:val="00BB528F"/>
    <w:rsid w:val="00BB6B37"/>
    <w:rsid w:val="00BB6BE3"/>
    <w:rsid w:val="00BB6E96"/>
    <w:rsid w:val="00BB77DE"/>
    <w:rsid w:val="00BB78F9"/>
    <w:rsid w:val="00BC0841"/>
    <w:rsid w:val="00BC15A9"/>
    <w:rsid w:val="00BC2CF9"/>
    <w:rsid w:val="00BC32E3"/>
    <w:rsid w:val="00BC3698"/>
    <w:rsid w:val="00BC722F"/>
    <w:rsid w:val="00BD2E7E"/>
    <w:rsid w:val="00BD324A"/>
    <w:rsid w:val="00BD452E"/>
    <w:rsid w:val="00BD6485"/>
    <w:rsid w:val="00BD6610"/>
    <w:rsid w:val="00BD6D96"/>
    <w:rsid w:val="00BE2146"/>
    <w:rsid w:val="00BE2E5F"/>
    <w:rsid w:val="00BE4C31"/>
    <w:rsid w:val="00BE5C81"/>
    <w:rsid w:val="00BE63CC"/>
    <w:rsid w:val="00BE654B"/>
    <w:rsid w:val="00BE7312"/>
    <w:rsid w:val="00BF41D5"/>
    <w:rsid w:val="00BF41EF"/>
    <w:rsid w:val="00C00174"/>
    <w:rsid w:val="00C01B6E"/>
    <w:rsid w:val="00C06A43"/>
    <w:rsid w:val="00C110BF"/>
    <w:rsid w:val="00C13272"/>
    <w:rsid w:val="00C1463E"/>
    <w:rsid w:val="00C16DCC"/>
    <w:rsid w:val="00C213F2"/>
    <w:rsid w:val="00C22AC1"/>
    <w:rsid w:val="00C262D5"/>
    <w:rsid w:val="00C277F1"/>
    <w:rsid w:val="00C301D3"/>
    <w:rsid w:val="00C31F4A"/>
    <w:rsid w:val="00C332F6"/>
    <w:rsid w:val="00C346F8"/>
    <w:rsid w:val="00C34F5E"/>
    <w:rsid w:val="00C35354"/>
    <w:rsid w:val="00C367EE"/>
    <w:rsid w:val="00C36A1D"/>
    <w:rsid w:val="00C37D1D"/>
    <w:rsid w:val="00C4387C"/>
    <w:rsid w:val="00C459E6"/>
    <w:rsid w:val="00C4672E"/>
    <w:rsid w:val="00C46B69"/>
    <w:rsid w:val="00C50E64"/>
    <w:rsid w:val="00C56064"/>
    <w:rsid w:val="00C56A9E"/>
    <w:rsid w:val="00C57D8D"/>
    <w:rsid w:val="00C62068"/>
    <w:rsid w:val="00C67A1A"/>
    <w:rsid w:val="00C709AA"/>
    <w:rsid w:val="00C70A47"/>
    <w:rsid w:val="00C71F8D"/>
    <w:rsid w:val="00C722F9"/>
    <w:rsid w:val="00C72AB1"/>
    <w:rsid w:val="00C72C3D"/>
    <w:rsid w:val="00C732D8"/>
    <w:rsid w:val="00C734ED"/>
    <w:rsid w:val="00C77BDF"/>
    <w:rsid w:val="00C80E61"/>
    <w:rsid w:val="00C8605A"/>
    <w:rsid w:val="00C86E9E"/>
    <w:rsid w:val="00C9289C"/>
    <w:rsid w:val="00C94708"/>
    <w:rsid w:val="00C94729"/>
    <w:rsid w:val="00C94C95"/>
    <w:rsid w:val="00C94D83"/>
    <w:rsid w:val="00C95CC4"/>
    <w:rsid w:val="00C9673B"/>
    <w:rsid w:val="00CA03D5"/>
    <w:rsid w:val="00CA1CE0"/>
    <w:rsid w:val="00CA4A20"/>
    <w:rsid w:val="00CA6798"/>
    <w:rsid w:val="00CA7257"/>
    <w:rsid w:val="00CB068E"/>
    <w:rsid w:val="00CB1FBB"/>
    <w:rsid w:val="00CB24F7"/>
    <w:rsid w:val="00CB5061"/>
    <w:rsid w:val="00CC451C"/>
    <w:rsid w:val="00CC530E"/>
    <w:rsid w:val="00CC5330"/>
    <w:rsid w:val="00CC5FA9"/>
    <w:rsid w:val="00CC7900"/>
    <w:rsid w:val="00CD1FCE"/>
    <w:rsid w:val="00CD20CC"/>
    <w:rsid w:val="00CD366E"/>
    <w:rsid w:val="00CD3F48"/>
    <w:rsid w:val="00CD3F50"/>
    <w:rsid w:val="00CD428C"/>
    <w:rsid w:val="00CD447F"/>
    <w:rsid w:val="00CE0D2C"/>
    <w:rsid w:val="00CE2127"/>
    <w:rsid w:val="00CE341D"/>
    <w:rsid w:val="00CE3DBB"/>
    <w:rsid w:val="00CF00E7"/>
    <w:rsid w:val="00CF0DDF"/>
    <w:rsid w:val="00CF19FE"/>
    <w:rsid w:val="00CF4431"/>
    <w:rsid w:val="00CF590F"/>
    <w:rsid w:val="00D00451"/>
    <w:rsid w:val="00D0179D"/>
    <w:rsid w:val="00D02191"/>
    <w:rsid w:val="00D0400C"/>
    <w:rsid w:val="00D04227"/>
    <w:rsid w:val="00D0491C"/>
    <w:rsid w:val="00D07773"/>
    <w:rsid w:val="00D10704"/>
    <w:rsid w:val="00D10A2D"/>
    <w:rsid w:val="00D11673"/>
    <w:rsid w:val="00D129FA"/>
    <w:rsid w:val="00D13F4A"/>
    <w:rsid w:val="00D15CE6"/>
    <w:rsid w:val="00D16EFC"/>
    <w:rsid w:val="00D17238"/>
    <w:rsid w:val="00D21743"/>
    <w:rsid w:val="00D2269E"/>
    <w:rsid w:val="00D234A0"/>
    <w:rsid w:val="00D2435D"/>
    <w:rsid w:val="00D24F1C"/>
    <w:rsid w:val="00D32245"/>
    <w:rsid w:val="00D32DC9"/>
    <w:rsid w:val="00D34AE1"/>
    <w:rsid w:val="00D357F3"/>
    <w:rsid w:val="00D43FD2"/>
    <w:rsid w:val="00D513A6"/>
    <w:rsid w:val="00D51947"/>
    <w:rsid w:val="00D52398"/>
    <w:rsid w:val="00D52F77"/>
    <w:rsid w:val="00D53C2B"/>
    <w:rsid w:val="00D53E9C"/>
    <w:rsid w:val="00D55988"/>
    <w:rsid w:val="00D56503"/>
    <w:rsid w:val="00D57DAB"/>
    <w:rsid w:val="00D60F0B"/>
    <w:rsid w:val="00D6266A"/>
    <w:rsid w:val="00D63CBA"/>
    <w:rsid w:val="00D654C8"/>
    <w:rsid w:val="00D664EB"/>
    <w:rsid w:val="00D714C7"/>
    <w:rsid w:val="00D73151"/>
    <w:rsid w:val="00D772EA"/>
    <w:rsid w:val="00D82486"/>
    <w:rsid w:val="00D83CE7"/>
    <w:rsid w:val="00D84731"/>
    <w:rsid w:val="00D90ADF"/>
    <w:rsid w:val="00D932E9"/>
    <w:rsid w:val="00D93A25"/>
    <w:rsid w:val="00D9677D"/>
    <w:rsid w:val="00D97258"/>
    <w:rsid w:val="00DA1262"/>
    <w:rsid w:val="00DA1FAE"/>
    <w:rsid w:val="00DA4621"/>
    <w:rsid w:val="00DA6115"/>
    <w:rsid w:val="00DB052C"/>
    <w:rsid w:val="00DB1542"/>
    <w:rsid w:val="00DB163E"/>
    <w:rsid w:val="00DB2B48"/>
    <w:rsid w:val="00DB325D"/>
    <w:rsid w:val="00DB5C2B"/>
    <w:rsid w:val="00DB5CFB"/>
    <w:rsid w:val="00DB7087"/>
    <w:rsid w:val="00DC1669"/>
    <w:rsid w:val="00DC39E4"/>
    <w:rsid w:val="00DC3E29"/>
    <w:rsid w:val="00DC5000"/>
    <w:rsid w:val="00DC50D9"/>
    <w:rsid w:val="00DC5935"/>
    <w:rsid w:val="00DC74E6"/>
    <w:rsid w:val="00DD0735"/>
    <w:rsid w:val="00DD0FF2"/>
    <w:rsid w:val="00DD1808"/>
    <w:rsid w:val="00DD1CAB"/>
    <w:rsid w:val="00DD261E"/>
    <w:rsid w:val="00DD2F41"/>
    <w:rsid w:val="00DD5376"/>
    <w:rsid w:val="00DD5512"/>
    <w:rsid w:val="00DD65E3"/>
    <w:rsid w:val="00DD6DED"/>
    <w:rsid w:val="00DE2430"/>
    <w:rsid w:val="00DE4688"/>
    <w:rsid w:val="00DE6B12"/>
    <w:rsid w:val="00DE6C27"/>
    <w:rsid w:val="00DF01BD"/>
    <w:rsid w:val="00DF200F"/>
    <w:rsid w:val="00DF21D2"/>
    <w:rsid w:val="00DF4DD4"/>
    <w:rsid w:val="00DF6254"/>
    <w:rsid w:val="00DF6B23"/>
    <w:rsid w:val="00DF6D79"/>
    <w:rsid w:val="00E000BF"/>
    <w:rsid w:val="00E01046"/>
    <w:rsid w:val="00E04B13"/>
    <w:rsid w:val="00E04C06"/>
    <w:rsid w:val="00E059EB"/>
    <w:rsid w:val="00E1075D"/>
    <w:rsid w:val="00E11498"/>
    <w:rsid w:val="00E145D9"/>
    <w:rsid w:val="00E14885"/>
    <w:rsid w:val="00E14C39"/>
    <w:rsid w:val="00E1707B"/>
    <w:rsid w:val="00E17C29"/>
    <w:rsid w:val="00E17C98"/>
    <w:rsid w:val="00E17DB4"/>
    <w:rsid w:val="00E20124"/>
    <w:rsid w:val="00E24B0F"/>
    <w:rsid w:val="00E25699"/>
    <w:rsid w:val="00E31341"/>
    <w:rsid w:val="00E31B03"/>
    <w:rsid w:val="00E33BCE"/>
    <w:rsid w:val="00E36A0B"/>
    <w:rsid w:val="00E43B60"/>
    <w:rsid w:val="00E43E2E"/>
    <w:rsid w:val="00E44C68"/>
    <w:rsid w:val="00E52D1F"/>
    <w:rsid w:val="00E53D7A"/>
    <w:rsid w:val="00E563CE"/>
    <w:rsid w:val="00E617FB"/>
    <w:rsid w:val="00E6192A"/>
    <w:rsid w:val="00E62E6A"/>
    <w:rsid w:val="00E64AC3"/>
    <w:rsid w:val="00E67B5F"/>
    <w:rsid w:val="00E70430"/>
    <w:rsid w:val="00E70A30"/>
    <w:rsid w:val="00E70D05"/>
    <w:rsid w:val="00E7127F"/>
    <w:rsid w:val="00E7133F"/>
    <w:rsid w:val="00E74428"/>
    <w:rsid w:val="00E744FF"/>
    <w:rsid w:val="00E7720B"/>
    <w:rsid w:val="00E8348C"/>
    <w:rsid w:val="00E84426"/>
    <w:rsid w:val="00E84947"/>
    <w:rsid w:val="00E84A10"/>
    <w:rsid w:val="00E86B14"/>
    <w:rsid w:val="00E87C83"/>
    <w:rsid w:val="00E90201"/>
    <w:rsid w:val="00E906DA"/>
    <w:rsid w:val="00E9078D"/>
    <w:rsid w:val="00E92842"/>
    <w:rsid w:val="00E938A6"/>
    <w:rsid w:val="00E93928"/>
    <w:rsid w:val="00E95076"/>
    <w:rsid w:val="00E96161"/>
    <w:rsid w:val="00EA41FC"/>
    <w:rsid w:val="00EA74DD"/>
    <w:rsid w:val="00EA784C"/>
    <w:rsid w:val="00EB2D59"/>
    <w:rsid w:val="00EB3257"/>
    <w:rsid w:val="00EC248E"/>
    <w:rsid w:val="00EC44E2"/>
    <w:rsid w:val="00EC66DF"/>
    <w:rsid w:val="00ED06AB"/>
    <w:rsid w:val="00ED0741"/>
    <w:rsid w:val="00ED763B"/>
    <w:rsid w:val="00EE0690"/>
    <w:rsid w:val="00EE1ACE"/>
    <w:rsid w:val="00EE63F4"/>
    <w:rsid w:val="00EF070C"/>
    <w:rsid w:val="00EF1C8E"/>
    <w:rsid w:val="00EF5D3B"/>
    <w:rsid w:val="00F008DE"/>
    <w:rsid w:val="00F0238E"/>
    <w:rsid w:val="00F02FF6"/>
    <w:rsid w:val="00F13AF6"/>
    <w:rsid w:val="00F146F7"/>
    <w:rsid w:val="00F1475E"/>
    <w:rsid w:val="00F1505E"/>
    <w:rsid w:val="00F1510D"/>
    <w:rsid w:val="00F152D0"/>
    <w:rsid w:val="00F154A8"/>
    <w:rsid w:val="00F163E8"/>
    <w:rsid w:val="00F17E12"/>
    <w:rsid w:val="00F22B7B"/>
    <w:rsid w:val="00F240BE"/>
    <w:rsid w:val="00F24E3F"/>
    <w:rsid w:val="00F253EB"/>
    <w:rsid w:val="00F26659"/>
    <w:rsid w:val="00F31798"/>
    <w:rsid w:val="00F348C7"/>
    <w:rsid w:val="00F368A1"/>
    <w:rsid w:val="00F37B29"/>
    <w:rsid w:val="00F42731"/>
    <w:rsid w:val="00F4645B"/>
    <w:rsid w:val="00F508E6"/>
    <w:rsid w:val="00F50F41"/>
    <w:rsid w:val="00F511ED"/>
    <w:rsid w:val="00F52481"/>
    <w:rsid w:val="00F553C2"/>
    <w:rsid w:val="00F55925"/>
    <w:rsid w:val="00F57CAB"/>
    <w:rsid w:val="00F57DD5"/>
    <w:rsid w:val="00F608C6"/>
    <w:rsid w:val="00F621E2"/>
    <w:rsid w:val="00F63D8A"/>
    <w:rsid w:val="00F64F56"/>
    <w:rsid w:val="00F66728"/>
    <w:rsid w:val="00F70A69"/>
    <w:rsid w:val="00F72C88"/>
    <w:rsid w:val="00F7401F"/>
    <w:rsid w:val="00F755E6"/>
    <w:rsid w:val="00F75FF5"/>
    <w:rsid w:val="00F81FC7"/>
    <w:rsid w:val="00F84553"/>
    <w:rsid w:val="00F930D0"/>
    <w:rsid w:val="00F9366D"/>
    <w:rsid w:val="00F93970"/>
    <w:rsid w:val="00F93C82"/>
    <w:rsid w:val="00F95026"/>
    <w:rsid w:val="00F95F84"/>
    <w:rsid w:val="00F9648B"/>
    <w:rsid w:val="00F9689F"/>
    <w:rsid w:val="00F97B7A"/>
    <w:rsid w:val="00FA1DB0"/>
    <w:rsid w:val="00FA380F"/>
    <w:rsid w:val="00FA5F7F"/>
    <w:rsid w:val="00FB08FC"/>
    <w:rsid w:val="00FB3163"/>
    <w:rsid w:val="00FB3373"/>
    <w:rsid w:val="00FB38EF"/>
    <w:rsid w:val="00FB42AB"/>
    <w:rsid w:val="00FC38EB"/>
    <w:rsid w:val="00FC3B98"/>
    <w:rsid w:val="00FC7A46"/>
    <w:rsid w:val="00FD1A0E"/>
    <w:rsid w:val="00FD2AE0"/>
    <w:rsid w:val="00FD3E93"/>
    <w:rsid w:val="00FD4504"/>
    <w:rsid w:val="00FD472B"/>
    <w:rsid w:val="00FD4F5E"/>
    <w:rsid w:val="00FE08DC"/>
    <w:rsid w:val="00FE12E3"/>
    <w:rsid w:val="00FE1B76"/>
    <w:rsid w:val="00FE2E60"/>
    <w:rsid w:val="00FE63CE"/>
    <w:rsid w:val="00FF00E9"/>
    <w:rsid w:val="00FF0C14"/>
    <w:rsid w:val="00FF252D"/>
    <w:rsid w:val="00FF76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2B9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5C93"/>
    <w:pPr>
      <w:tabs>
        <w:tab w:val="left" w:pos="567"/>
      </w:tabs>
      <w:spacing w:line="260" w:lineRule="exact"/>
    </w:pPr>
    <w:rPr>
      <w:sz w:val="22"/>
      <w:lang w:val="en-GB"/>
    </w:rPr>
  </w:style>
  <w:style w:type="paragraph" w:styleId="Heading1">
    <w:name w:val="heading 1"/>
    <w:basedOn w:val="Normal"/>
    <w:next w:val="Normal"/>
    <w:qFormat/>
    <w:rsid w:val="00305684"/>
    <w:pPr>
      <w:numPr>
        <w:numId w:val="8"/>
      </w:numPr>
      <w:tabs>
        <w:tab w:val="clear" w:pos="567"/>
        <w:tab w:val="left" w:pos="426"/>
      </w:tabs>
      <w:outlineLvl w:val="0"/>
    </w:pPr>
    <w:rPr>
      <w:b/>
      <w:noProof/>
      <w:lang w:val="da-DK"/>
    </w:rPr>
  </w:style>
  <w:style w:type="paragraph" w:styleId="Heading2">
    <w:name w:val="heading 2"/>
    <w:basedOn w:val="Normal"/>
    <w:next w:val="Normal"/>
    <w:qFormat/>
    <w:rsid w:val="00305684"/>
    <w:pPr>
      <w:outlineLvl w:val="1"/>
    </w:pPr>
    <w:rPr>
      <w:b/>
      <w:noProof/>
      <w:lang w:val="da-DK"/>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aliases w:val="heading 6"/>
    <w:basedOn w:val="Normal"/>
    <w:next w:val="Normal"/>
    <w:qFormat/>
    <w:pPr>
      <w:keepNext/>
      <w:tabs>
        <w:tab w:val="left" w:pos="-720"/>
        <w:tab w:val="left" w:pos="4536"/>
      </w:tabs>
      <w:suppressAutoHyphens/>
      <w:outlineLvl w:val="5"/>
    </w:pPr>
    <w:rPr>
      <w:i/>
    </w:rPr>
  </w:style>
  <w:style w:type="paragraph" w:styleId="Heading7">
    <w:name w:val="heading 7"/>
    <w:aliases w:val="heading 7"/>
    <w:basedOn w:val="Normal"/>
    <w:next w:val="Normal"/>
    <w:qFormat/>
    <w:pPr>
      <w:keepNext/>
      <w:tabs>
        <w:tab w:val="left" w:pos="-720"/>
        <w:tab w:val="left" w:pos="4536"/>
      </w:tabs>
      <w:suppressAutoHyphens/>
      <w:jc w:val="both"/>
      <w:outlineLvl w:val="6"/>
    </w:pPr>
    <w:rPr>
      <w:i/>
    </w:rPr>
  </w:style>
  <w:style w:type="paragraph" w:styleId="Heading8">
    <w:name w:val="heading 8"/>
    <w:aliases w:val="heading 8"/>
    <w:basedOn w:val="Normal"/>
    <w:next w:val="Normal"/>
    <w:qFormat/>
    <w:pPr>
      <w:keepNext/>
      <w:ind w:left="567" w:hanging="567"/>
      <w:jc w:val="both"/>
      <w:outlineLvl w:val="7"/>
    </w:pPr>
    <w:rPr>
      <w:b/>
      <w:i/>
    </w:rPr>
  </w:style>
  <w:style w:type="paragraph" w:styleId="Heading9">
    <w:name w:val="heading 9"/>
    <w:aliases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 Car17, Car17 Car,Car17,Car17 Car,Char13, Char13"/>
    <w:basedOn w:val="Normal"/>
    <w:link w:val="CommentTextChar"/>
    <w:uiPriority w:val="99"/>
    <w:rPr>
      <w:sz w:val="20"/>
    </w:rPr>
  </w:style>
  <w:style w:type="character" w:customStyle="1" w:styleId="CommentTextChar">
    <w:name w:val="Comment Text Char"/>
    <w:aliases w:val=" Car17 Char, Car17 Car Char,Car17 Char,Car17 Car Char,Char13 Char, Char13 Char"/>
    <w:link w:val="CommentText"/>
    <w:uiPriority w:val="99"/>
    <w:locked/>
    <w:rsid w:val="00E66FF8"/>
    <w:rPr>
      <w:lang w:val="en-GB" w:eastAsia="en-US" w:bidi="ar-SA"/>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sid w:val="00C72AB1"/>
    <w:rPr>
      <w:rFonts w:ascii="Tahoma" w:hAnsi="Tahoma" w:cs="Tahoma"/>
      <w:sz w:val="16"/>
      <w:szCs w:val="16"/>
    </w:rPr>
  </w:style>
  <w:style w:type="character" w:customStyle="1" w:styleId="PlainTextChar">
    <w:name w:val="Plain Text Char"/>
    <w:link w:val="PlainText"/>
    <w:semiHidden/>
    <w:rsid w:val="00C72AB1"/>
    <w:rPr>
      <w:rFonts w:ascii="Courier New" w:hAnsi="Courier New" w:cs="Courier New"/>
      <w:lang w:val="es-ES" w:eastAsia="es-ES" w:bidi="ar-SA"/>
    </w:rPr>
  </w:style>
  <w:style w:type="paragraph" w:styleId="PlainText">
    <w:name w:val="Plain Text"/>
    <w:basedOn w:val="Normal"/>
    <w:link w:val="PlainTextChar"/>
    <w:pPr>
      <w:tabs>
        <w:tab w:val="clear" w:pos="567"/>
      </w:tabs>
      <w:spacing w:line="240" w:lineRule="auto"/>
    </w:pPr>
    <w:rPr>
      <w:rFonts w:ascii="Courier New" w:hAnsi="Courier New" w:cs="Courier New"/>
      <w:sz w:val="20"/>
      <w:lang w:val="es-ES" w:eastAsia="es-ES"/>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rsid w:val="00C72AB1"/>
    <w:rPr>
      <w:b/>
      <w:bCs/>
      <w:lang w:val="en-GB" w:eastAsia="en-US" w:bidi="ar-SA"/>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pPr>
      <w:keepNext/>
      <w:spacing w:before="120" w:after="120"/>
      <w:jc w:val="both"/>
    </w:pPr>
    <w:rPr>
      <w:b/>
      <w:i w:val="0"/>
      <w:color w:val="auto"/>
      <w:sz w:val="24"/>
    </w:rPr>
  </w:style>
  <w:style w:type="paragraph" w:styleId="Caption">
    <w:name w:val="caption"/>
    <w:basedOn w:val="Normal"/>
    <w:next w:val="Normal"/>
    <w:qFormat/>
    <w:pPr>
      <w:tabs>
        <w:tab w:val="clear" w:pos="567"/>
      </w:tabs>
      <w:spacing w:before="120" w:after="120" w:line="240" w:lineRule="auto"/>
    </w:pPr>
    <w:rPr>
      <w:rFonts w:ascii="Arial" w:hAnsi="Arial"/>
      <w:b/>
      <w:sz w:val="20"/>
      <w:lang w:eastAsia="es-ES"/>
    </w:rPr>
  </w:style>
  <w:style w:type="character" w:customStyle="1" w:styleId="CharChar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pPr>
      <w:numPr>
        <w:numId w:val="2"/>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Pr>
      <w:rFonts w:ascii="Times New Roman" w:hAnsi="Times New Roman"/>
      <w:sz w:val="24"/>
      <w:szCs w:val="24"/>
    </w:rPr>
  </w:style>
  <w:style w:type="paragraph" w:customStyle="1" w:styleId="Default">
    <w:name w:val="Default"/>
    <w:pPr>
      <w:autoSpaceDE w:val="0"/>
      <w:autoSpaceDN w:val="0"/>
      <w:adjustRightInd w:val="0"/>
    </w:pPr>
    <w:rPr>
      <w:color w:val="000000"/>
      <w:sz w:val="24"/>
      <w:szCs w:val="24"/>
      <w:lang w:val="es-ES" w:eastAsia="es-ES"/>
    </w:rPr>
  </w:style>
  <w:style w:type="character" w:customStyle="1" w:styleId="Fremhv1">
    <w:name w:val="Fremhæv1"/>
    <w:basedOn w:val="DefaultParagraphFont"/>
    <w:rsid w:val="006E3028"/>
  </w:style>
  <w:style w:type="paragraph" w:customStyle="1" w:styleId="paragraph1">
    <w:name w:val="paragraph1"/>
    <w:basedOn w:val="Normal"/>
    <w:rsid w:val="00CD4413"/>
    <w:pPr>
      <w:tabs>
        <w:tab w:val="clear" w:pos="567"/>
      </w:tabs>
      <w:spacing w:line="240" w:lineRule="auto"/>
    </w:pPr>
    <w:rPr>
      <w:sz w:val="24"/>
      <w:szCs w:val="24"/>
      <w:lang w:val="it-IT" w:eastAsia="it-IT"/>
    </w:rPr>
  </w:style>
  <w:style w:type="paragraph" w:customStyle="1" w:styleId="lbltxt">
    <w:name w:val="lbltxt"/>
    <w:rsid w:val="00CD4413"/>
    <w:pPr>
      <w:tabs>
        <w:tab w:val="left" w:pos="567"/>
      </w:tabs>
    </w:pPr>
    <w:rPr>
      <w:noProof/>
      <w:sz w:val="22"/>
      <w:lang w:val="en-GB"/>
    </w:rPr>
  </w:style>
  <w:style w:type="paragraph" w:customStyle="1" w:styleId="BodytextAgency">
    <w:name w:val="Body text (Agency)"/>
    <w:basedOn w:val="Normal"/>
    <w:link w:val="BodytextAgencyChar"/>
    <w:qFormat/>
    <w:rsid w:val="001B31F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1B31FD"/>
    <w:rPr>
      <w:rFonts w:ascii="Verdana" w:eastAsia="Verdana" w:hAnsi="Verdana" w:cs="Verdana"/>
      <w:sz w:val="18"/>
      <w:szCs w:val="18"/>
      <w:lang w:val="en-GB" w:eastAsia="en-GB" w:bidi="ar-SA"/>
    </w:rPr>
  </w:style>
  <w:style w:type="paragraph" w:styleId="TOC2">
    <w:name w:val="toc 2"/>
    <w:basedOn w:val="Normal"/>
    <w:next w:val="BodytextAgency"/>
    <w:semiHidden/>
    <w:rsid w:val="00442C5C"/>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ListParagraph1">
    <w:name w:val="List Paragraph1"/>
    <w:basedOn w:val="Normal"/>
    <w:uiPriority w:val="34"/>
    <w:qFormat/>
    <w:rsid w:val="00111EC9"/>
    <w:pPr>
      <w:ind w:left="720"/>
    </w:pPr>
  </w:style>
  <w:style w:type="paragraph" w:customStyle="1" w:styleId="Revision1">
    <w:name w:val="Revision1"/>
    <w:hidden/>
    <w:uiPriority w:val="99"/>
    <w:semiHidden/>
    <w:rsid w:val="00A659D3"/>
    <w:rPr>
      <w:sz w:val="22"/>
      <w:lang w:val="en-GB"/>
    </w:rPr>
  </w:style>
  <w:style w:type="paragraph" w:customStyle="1" w:styleId="No-numheading3Agency">
    <w:name w:val="No-num heading 3 (Agency)"/>
    <w:basedOn w:val="Normal"/>
    <w:next w:val="BodytextAgency"/>
    <w:link w:val="No-numheading3AgencyChar"/>
    <w:rsid w:val="004A09D1"/>
    <w:pPr>
      <w:keepNext/>
      <w:tabs>
        <w:tab w:val="clear" w:pos="567"/>
      </w:tabs>
      <w:spacing w:before="280" w:after="220" w:line="240" w:lineRule="auto"/>
      <w:outlineLvl w:val="2"/>
    </w:pPr>
    <w:rPr>
      <w:rFonts w:ascii="Verdana" w:eastAsia="Verdana" w:hAnsi="Verdana" w:cs="Arial"/>
      <w:b/>
      <w:bCs/>
      <w:kern w:val="32"/>
      <w:szCs w:val="22"/>
      <w:lang w:eastAsia="en-GB"/>
    </w:rPr>
  </w:style>
  <w:style w:type="character" w:customStyle="1" w:styleId="No-numheading3AgencyChar">
    <w:name w:val="No-num heading 3 (Agency) Char"/>
    <w:link w:val="No-numheading3Agency"/>
    <w:rsid w:val="004A09D1"/>
    <w:rPr>
      <w:rFonts w:ascii="Verdana" w:eastAsia="Verdana" w:hAnsi="Verdana" w:cs="Arial"/>
      <w:b/>
      <w:bCs/>
      <w:kern w:val="32"/>
      <w:sz w:val="22"/>
      <w:szCs w:val="22"/>
      <w:lang w:val="en-GB" w:eastAsia="en-GB" w:bidi="ar-SA"/>
    </w:rPr>
  </w:style>
  <w:style w:type="paragraph" w:customStyle="1" w:styleId="NormalAgency">
    <w:name w:val="Normal (Agency)"/>
    <w:link w:val="NormalAgencyChar"/>
    <w:rsid w:val="004A09D1"/>
    <w:rPr>
      <w:rFonts w:ascii="Verdana" w:eastAsia="Verdana" w:hAnsi="Verdana" w:cs="Verdana"/>
      <w:sz w:val="18"/>
      <w:szCs w:val="18"/>
      <w:lang w:val="en-GB" w:eastAsia="en-GB"/>
    </w:rPr>
  </w:style>
  <w:style w:type="character" w:customStyle="1" w:styleId="NormalAgencyChar">
    <w:name w:val="Normal (Agency) Char"/>
    <w:link w:val="NormalAgency"/>
    <w:rsid w:val="004A09D1"/>
    <w:rPr>
      <w:rFonts w:ascii="Verdana" w:eastAsia="Verdana" w:hAnsi="Verdana" w:cs="Verdana"/>
      <w:sz w:val="18"/>
      <w:szCs w:val="18"/>
      <w:lang w:val="en-GB" w:eastAsia="en-GB" w:bidi="ar-SA"/>
    </w:rPr>
  </w:style>
  <w:style w:type="paragraph" w:customStyle="1" w:styleId="QRD1">
    <w:name w:val="QRD_1"/>
    <w:basedOn w:val="Normal"/>
    <w:rsid w:val="002C65F5"/>
    <w:pPr>
      <w:tabs>
        <w:tab w:val="clear" w:pos="567"/>
        <w:tab w:val="left" w:pos="-1440"/>
        <w:tab w:val="left" w:pos="-720"/>
      </w:tabs>
      <w:adjustRightInd w:val="0"/>
      <w:spacing w:line="240" w:lineRule="auto"/>
      <w:jc w:val="center"/>
    </w:pPr>
    <w:rPr>
      <w:b/>
      <w:bCs/>
      <w:noProof/>
      <w:szCs w:val="22"/>
      <w:lang w:val="da-DK"/>
    </w:rPr>
  </w:style>
  <w:style w:type="paragraph" w:customStyle="1" w:styleId="QRD2">
    <w:name w:val="QRD_2"/>
    <w:basedOn w:val="BodytextAgency"/>
    <w:rsid w:val="002C65F5"/>
    <w:pPr>
      <w:spacing w:after="0" w:line="240" w:lineRule="auto"/>
    </w:pPr>
    <w:rPr>
      <w:rFonts w:ascii="Times New Roman" w:hAnsi="Times New Roman" w:cs="Times New Roman"/>
      <w:b/>
      <w:sz w:val="22"/>
      <w:szCs w:val="22"/>
      <w:lang w:val="da-DK"/>
    </w:rPr>
  </w:style>
  <w:style w:type="paragraph" w:customStyle="1" w:styleId="StyleQRD2Left0Hanging039">
    <w:name w:val="Style QRD_2 + Left:  0&quot; Hanging:  0.39&quot;"/>
    <w:basedOn w:val="QRD2"/>
    <w:rsid w:val="002C65F5"/>
    <w:pPr>
      <w:ind w:left="567" w:hanging="567"/>
    </w:pPr>
    <w:rPr>
      <w:bCs/>
      <w:szCs w:val="20"/>
    </w:rPr>
  </w:style>
  <w:style w:type="paragraph" w:customStyle="1" w:styleId="QRD3">
    <w:name w:val="QRD_3"/>
    <w:basedOn w:val="Normal"/>
    <w:rsid w:val="002C65F5"/>
    <w:pPr>
      <w:tabs>
        <w:tab w:val="clear" w:pos="567"/>
      </w:tabs>
      <w:adjustRightInd w:val="0"/>
      <w:spacing w:line="240" w:lineRule="auto"/>
      <w:jc w:val="center"/>
      <w:outlineLvl w:val="0"/>
    </w:pPr>
    <w:rPr>
      <w:b/>
      <w:bCs/>
      <w:noProof/>
      <w:szCs w:val="22"/>
      <w:lang w:val="da-DK"/>
    </w:rPr>
  </w:style>
  <w:style w:type="paragraph" w:customStyle="1" w:styleId="QRD">
    <w:name w:val="QRD_"/>
    <w:basedOn w:val="Normal"/>
    <w:rsid w:val="000C5BB7"/>
    <w:pPr>
      <w:tabs>
        <w:tab w:val="clear" w:pos="567"/>
        <w:tab w:val="left" w:pos="-1440"/>
        <w:tab w:val="left" w:pos="-720"/>
      </w:tabs>
      <w:adjustRightInd w:val="0"/>
      <w:spacing w:line="240" w:lineRule="auto"/>
      <w:jc w:val="center"/>
    </w:pPr>
    <w:rPr>
      <w:b/>
      <w:bCs/>
      <w:noProof/>
      <w:szCs w:val="22"/>
      <w:lang w:val="da-DK"/>
    </w:rPr>
  </w:style>
  <w:style w:type="paragraph" w:customStyle="1" w:styleId="Markeringsbobletekst1">
    <w:name w:val="Markeringsbobletekst1"/>
    <w:basedOn w:val="Normal"/>
    <w:semiHidden/>
    <w:rsid w:val="00C72AB1"/>
    <w:rPr>
      <w:rFonts w:ascii="Tahoma" w:hAnsi="Tahoma" w:cs="Tahoma"/>
      <w:sz w:val="16"/>
      <w:szCs w:val="16"/>
    </w:rPr>
  </w:style>
  <w:style w:type="paragraph" w:customStyle="1" w:styleId="Kommentaremne1">
    <w:name w:val="Kommentaremne1"/>
    <w:basedOn w:val="CommentText"/>
    <w:next w:val="CommentText"/>
    <w:semiHidden/>
    <w:rsid w:val="00C72AB1"/>
    <w:rPr>
      <w:b/>
      <w:bCs/>
      <w:lang w:eastAsia="x-none"/>
    </w:rPr>
  </w:style>
  <w:style w:type="character" w:customStyle="1" w:styleId="AlmindeligtekstTegn">
    <w:name w:val="Almindelig tekst Tegn"/>
    <w:semiHidden/>
    <w:rsid w:val="00C72AB1"/>
    <w:rPr>
      <w:rFonts w:ascii="Courier New" w:hAnsi="Courier New" w:cs="Courier New"/>
      <w:lang w:val="es-ES" w:eastAsia="es-ES" w:bidi="ar-SA"/>
    </w:rPr>
  </w:style>
  <w:style w:type="character" w:customStyle="1" w:styleId="KommentartekstTegn">
    <w:name w:val="Kommentartekst Tegn"/>
    <w:aliases w:val=" Car17 Tegn, Car17 Car Tegn,Car17 Tegn,Car17 Car Tegn"/>
    <w:semiHidden/>
    <w:locked/>
    <w:rsid w:val="00C72AB1"/>
    <w:rPr>
      <w:lang w:val="en-GB" w:eastAsia="en-US" w:bidi="ar-SA"/>
    </w:rPr>
  </w:style>
  <w:style w:type="paragraph" w:customStyle="1" w:styleId="Revisin1">
    <w:name w:val="Revisión1"/>
    <w:hidden/>
    <w:uiPriority w:val="99"/>
    <w:semiHidden/>
    <w:rsid w:val="00DF21D2"/>
    <w:rPr>
      <w:sz w:val="22"/>
      <w:lang w:val="en-GB"/>
    </w:rPr>
  </w:style>
  <w:style w:type="paragraph" w:customStyle="1" w:styleId="TitleEMA1">
    <w:name w:val="Title EMA1"/>
    <w:basedOn w:val="Normal"/>
    <w:qFormat/>
    <w:rsid w:val="008A37FE"/>
    <w:pPr>
      <w:tabs>
        <w:tab w:val="clear" w:pos="567"/>
        <w:tab w:val="left" w:pos="-1440"/>
        <w:tab w:val="left" w:pos="-720"/>
      </w:tabs>
      <w:adjustRightInd w:val="0"/>
      <w:spacing w:line="240" w:lineRule="auto"/>
      <w:jc w:val="center"/>
    </w:pPr>
    <w:rPr>
      <w:b/>
      <w:bCs/>
      <w:caps/>
      <w:noProof/>
      <w:szCs w:val="22"/>
      <w:lang w:val="da-DK"/>
    </w:rPr>
  </w:style>
  <w:style w:type="paragraph" w:customStyle="1" w:styleId="TitleEMA2">
    <w:name w:val="Title EMA2"/>
    <w:basedOn w:val="QRD2"/>
    <w:qFormat/>
    <w:rsid w:val="008A37FE"/>
    <w:pPr>
      <w:ind w:left="567" w:hanging="567"/>
    </w:pPr>
    <w:rPr>
      <w:caps/>
    </w:rPr>
  </w:style>
  <w:style w:type="paragraph" w:customStyle="1" w:styleId="Estilo1">
    <w:name w:val="Estilo1"/>
    <w:basedOn w:val="TitleEMA1"/>
    <w:qFormat/>
    <w:rsid w:val="00B20983"/>
  </w:style>
  <w:style w:type="numbering" w:customStyle="1" w:styleId="BulletsAgency">
    <w:name w:val="Bullets (Agency)"/>
    <w:basedOn w:val="NoList"/>
    <w:rsid w:val="005C78D1"/>
    <w:pPr>
      <w:numPr>
        <w:numId w:val="28"/>
      </w:numPr>
    </w:pPr>
  </w:style>
  <w:style w:type="paragraph" w:customStyle="1" w:styleId="DraftingNotesAgency">
    <w:name w:val="Drafting Notes (Agency)"/>
    <w:basedOn w:val="Normal"/>
    <w:next w:val="BodytextAgency"/>
    <w:link w:val="DraftingNotesAgencyChar"/>
    <w:qFormat/>
    <w:rsid w:val="005C78D1"/>
    <w:pPr>
      <w:tabs>
        <w:tab w:val="clear" w:pos="567"/>
      </w:tabs>
      <w:spacing w:after="140" w:line="280" w:lineRule="atLeast"/>
    </w:pPr>
    <w:rPr>
      <w:rFonts w:ascii="Courier New" w:eastAsia="Verdana" w:hAnsi="Courier New"/>
      <w:i/>
      <w:color w:val="339966"/>
      <w:szCs w:val="18"/>
      <w:lang w:val="x-none" w:eastAsia="x-none"/>
    </w:rPr>
  </w:style>
  <w:style w:type="character" w:customStyle="1" w:styleId="DraftingNotesAgencyChar">
    <w:name w:val="Drafting Notes (Agency) Char"/>
    <w:link w:val="DraftingNotesAgency"/>
    <w:rsid w:val="005C78D1"/>
    <w:rPr>
      <w:rFonts w:ascii="Courier New" w:eastAsia="Verdana" w:hAnsi="Courier New"/>
      <w:i/>
      <w:color w:val="339966"/>
      <w:sz w:val="22"/>
      <w:szCs w:val="18"/>
      <w:lang w:val="x-none" w:eastAsia="x-none"/>
    </w:rPr>
  </w:style>
  <w:style w:type="paragraph" w:styleId="Revision">
    <w:name w:val="Revision"/>
    <w:hidden/>
    <w:uiPriority w:val="99"/>
    <w:semiHidden/>
    <w:rsid w:val="005D075D"/>
    <w:rPr>
      <w:sz w:val="22"/>
      <w:lang w:val="en-GB"/>
    </w:rPr>
  </w:style>
  <w:style w:type="paragraph" w:styleId="Bibliography">
    <w:name w:val="Bibliography"/>
    <w:basedOn w:val="Normal"/>
    <w:next w:val="Normal"/>
    <w:uiPriority w:val="37"/>
    <w:semiHidden/>
    <w:unhideWhenUsed/>
    <w:rsid w:val="00C94D83"/>
  </w:style>
  <w:style w:type="paragraph" w:styleId="BodyTextFirstIndent">
    <w:name w:val="Body Text First Indent"/>
    <w:basedOn w:val="BodyText"/>
    <w:link w:val="BodyTextFirstIndentChar"/>
    <w:rsid w:val="00C94D83"/>
    <w:pPr>
      <w:tabs>
        <w:tab w:val="left" w:pos="567"/>
      </w:tabs>
      <w:spacing w:after="120" w:line="260" w:lineRule="exact"/>
      <w:ind w:firstLine="210"/>
    </w:pPr>
    <w:rPr>
      <w:i w:val="0"/>
    </w:rPr>
  </w:style>
  <w:style w:type="character" w:customStyle="1" w:styleId="BodyTextChar">
    <w:name w:val="Body Text Char"/>
    <w:link w:val="BodyText"/>
    <w:rsid w:val="00C94D83"/>
    <w:rPr>
      <w:i/>
      <w:color w:val="008000"/>
      <w:sz w:val="22"/>
      <w:lang w:val="en-GB" w:eastAsia="en-US"/>
    </w:rPr>
  </w:style>
  <w:style w:type="character" w:customStyle="1" w:styleId="BodyTextFirstIndentChar">
    <w:name w:val="Body Text First Indent Char"/>
    <w:link w:val="BodyTextFirstIndent"/>
    <w:rsid w:val="00C94D83"/>
    <w:rPr>
      <w:i w:val="0"/>
      <w:color w:val="008000"/>
      <w:sz w:val="22"/>
      <w:lang w:val="en-GB" w:eastAsia="en-US"/>
    </w:rPr>
  </w:style>
  <w:style w:type="paragraph" w:styleId="BodyTextFirstIndent2">
    <w:name w:val="Body Text First Indent 2"/>
    <w:basedOn w:val="BodyTextIndent"/>
    <w:link w:val="BodyTextFirstIndent2Char"/>
    <w:rsid w:val="00C94D83"/>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rsid w:val="00C94D83"/>
    <w:rPr>
      <w:sz w:val="22"/>
      <w:szCs w:val="22"/>
      <w:lang w:val="en-GB" w:eastAsia="en-GB"/>
    </w:rPr>
  </w:style>
  <w:style w:type="character" w:customStyle="1" w:styleId="BodyTextFirstIndent2Char">
    <w:name w:val="Body Text First Indent 2 Char"/>
    <w:link w:val="BodyTextFirstIndent2"/>
    <w:rsid w:val="00C94D83"/>
    <w:rPr>
      <w:sz w:val="22"/>
      <w:szCs w:val="22"/>
      <w:lang w:val="en-GB" w:eastAsia="en-US"/>
    </w:rPr>
  </w:style>
  <w:style w:type="paragraph" w:styleId="Closing">
    <w:name w:val="Closing"/>
    <w:basedOn w:val="Normal"/>
    <w:link w:val="ClosingChar"/>
    <w:rsid w:val="00C94D83"/>
    <w:pPr>
      <w:ind w:left="4252"/>
    </w:pPr>
  </w:style>
  <w:style w:type="character" w:customStyle="1" w:styleId="ClosingChar">
    <w:name w:val="Closing Char"/>
    <w:link w:val="Closing"/>
    <w:rsid w:val="00C94D83"/>
    <w:rPr>
      <w:sz w:val="22"/>
      <w:lang w:val="en-GB" w:eastAsia="en-US"/>
    </w:rPr>
  </w:style>
  <w:style w:type="paragraph" w:styleId="Date">
    <w:name w:val="Date"/>
    <w:basedOn w:val="Normal"/>
    <w:next w:val="Normal"/>
    <w:link w:val="DateChar"/>
    <w:rsid w:val="00C94D83"/>
  </w:style>
  <w:style w:type="character" w:customStyle="1" w:styleId="DateChar">
    <w:name w:val="Date Char"/>
    <w:link w:val="Date"/>
    <w:rsid w:val="00C94D83"/>
    <w:rPr>
      <w:sz w:val="22"/>
      <w:lang w:val="en-GB" w:eastAsia="en-US"/>
    </w:rPr>
  </w:style>
  <w:style w:type="paragraph" w:styleId="E-mailSignature">
    <w:name w:val="E-mail Signature"/>
    <w:basedOn w:val="Normal"/>
    <w:link w:val="E-mailSignatureChar"/>
    <w:rsid w:val="00C94D83"/>
  </w:style>
  <w:style w:type="character" w:customStyle="1" w:styleId="E-mailSignatureChar">
    <w:name w:val="E-mail Signature Char"/>
    <w:link w:val="E-mailSignature"/>
    <w:rsid w:val="00C94D83"/>
    <w:rPr>
      <w:sz w:val="22"/>
      <w:lang w:val="en-GB" w:eastAsia="en-US"/>
    </w:rPr>
  </w:style>
  <w:style w:type="paragraph" w:styleId="EndnoteText">
    <w:name w:val="endnote text"/>
    <w:basedOn w:val="Normal"/>
    <w:link w:val="EndnoteTextChar"/>
    <w:rsid w:val="00C94D83"/>
    <w:rPr>
      <w:sz w:val="20"/>
    </w:rPr>
  </w:style>
  <w:style w:type="character" w:customStyle="1" w:styleId="EndnoteTextChar">
    <w:name w:val="Endnote Text Char"/>
    <w:link w:val="EndnoteText"/>
    <w:rsid w:val="00C94D83"/>
    <w:rPr>
      <w:lang w:val="en-GB" w:eastAsia="en-US"/>
    </w:rPr>
  </w:style>
  <w:style w:type="paragraph" w:styleId="EnvelopeAddress">
    <w:name w:val="envelope address"/>
    <w:basedOn w:val="Normal"/>
    <w:rsid w:val="00C94D83"/>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sid w:val="00C94D83"/>
    <w:rPr>
      <w:rFonts w:ascii="Cambria" w:hAnsi="Cambria"/>
      <w:sz w:val="20"/>
    </w:rPr>
  </w:style>
  <w:style w:type="paragraph" w:styleId="HTMLAddress">
    <w:name w:val="HTML Address"/>
    <w:basedOn w:val="Normal"/>
    <w:link w:val="HTMLAddressChar"/>
    <w:rsid w:val="00C94D83"/>
    <w:rPr>
      <w:i/>
      <w:iCs/>
    </w:rPr>
  </w:style>
  <w:style w:type="character" w:customStyle="1" w:styleId="HTMLAddressChar">
    <w:name w:val="HTML Address Char"/>
    <w:link w:val="HTMLAddress"/>
    <w:rsid w:val="00C94D83"/>
    <w:rPr>
      <w:i/>
      <w:iCs/>
      <w:sz w:val="22"/>
      <w:lang w:val="en-GB" w:eastAsia="en-US"/>
    </w:rPr>
  </w:style>
  <w:style w:type="paragraph" w:styleId="HTMLPreformatted">
    <w:name w:val="HTML Preformatted"/>
    <w:basedOn w:val="Normal"/>
    <w:link w:val="HTMLPreformattedChar"/>
    <w:rsid w:val="00C94D83"/>
    <w:rPr>
      <w:rFonts w:ascii="Courier New" w:hAnsi="Courier New"/>
      <w:sz w:val="20"/>
    </w:rPr>
  </w:style>
  <w:style w:type="character" w:customStyle="1" w:styleId="HTMLPreformattedChar">
    <w:name w:val="HTML Preformatted Char"/>
    <w:link w:val="HTMLPreformatted"/>
    <w:rsid w:val="00C94D83"/>
    <w:rPr>
      <w:rFonts w:ascii="Courier New" w:hAnsi="Courier New" w:cs="Courier New"/>
      <w:lang w:val="en-GB" w:eastAsia="en-US"/>
    </w:rPr>
  </w:style>
  <w:style w:type="paragraph" w:styleId="Index1">
    <w:name w:val="index 1"/>
    <w:basedOn w:val="Normal"/>
    <w:next w:val="Normal"/>
    <w:autoRedefine/>
    <w:rsid w:val="00C94D83"/>
    <w:pPr>
      <w:tabs>
        <w:tab w:val="clear" w:pos="567"/>
      </w:tabs>
      <w:ind w:left="220" w:hanging="220"/>
    </w:pPr>
  </w:style>
  <w:style w:type="paragraph" w:styleId="Index2">
    <w:name w:val="index 2"/>
    <w:basedOn w:val="Normal"/>
    <w:next w:val="Normal"/>
    <w:autoRedefine/>
    <w:rsid w:val="00C94D83"/>
    <w:pPr>
      <w:tabs>
        <w:tab w:val="clear" w:pos="567"/>
      </w:tabs>
      <w:ind w:left="440" w:hanging="220"/>
    </w:pPr>
  </w:style>
  <w:style w:type="paragraph" w:styleId="Index3">
    <w:name w:val="index 3"/>
    <w:basedOn w:val="Normal"/>
    <w:next w:val="Normal"/>
    <w:autoRedefine/>
    <w:rsid w:val="00C94D83"/>
    <w:pPr>
      <w:tabs>
        <w:tab w:val="clear" w:pos="567"/>
      </w:tabs>
      <w:ind w:left="660" w:hanging="220"/>
    </w:pPr>
  </w:style>
  <w:style w:type="paragraph" w:styleId="Index4">
    <w:name w:val="index 4"/>
    <w:basedOn w:val="Normal"/>
    <w:next w:val="Normal"/>
    <w:autoRedefine/>
    <w:rsid w:val="00C94D83"/>
    <w:pPr>
      <w:tabs>
        <w:tab w:val="clear" w:pos="567"/>
      </w:tabs>
      <w:ind w:left="880" w:hanging="220"/>
    </w:pPr>
  </w:style>
  <w:style w:type="paragraph" w:styleId="Index5">
    <w:name w:val="index 5"/>
    <w:basedOn w:val="Normal"/>
    <w:next w:val="Normal"/>
    <w:autoRedefine/>
    <w:rsid w:val="00C94D83"/>
    <w:pPr>
      <w:tabs>
        <w:tab w:val="clear" w:pos="567"/>
      </w:tabs>
      <w:ind w:left="1100" w:hanging="220"/>
    </w:pPr>
  </w:style>
  <w:style w:type="paragraph" w:styleId="Index6">
    <w:name w:val="index 6"/>
    <w:basedOn w:val="Normal"/>
    <w:next w:val="Normal"/>
    <w:autoRedefine/>
    <w:rsid w:val="00C94D83"/>
    <w:pPr>
      <w:tabs>
        <w:tab w:val="clear" w:pos="567"/>
      </w:tabs>
      <w:ind w:left="1320" w:hanging="220"/>
    </w:pPr>
  </w:style>
  <w:style w:type="paragraph" w:styleId="Index7">
    <w:name w:val="index 7"/>
    <w:basedOn w:val="Normal"/>
    <w:next w:val="Normal"/>
    <w:autoRedefine/>
    <w:rsid w:val="00C94D83"/>
    <w:pPr>
      <w:tabs>
        <w:tab w:val="clear" w:pos="567"/>
      </w:tabs>
      <w:ind w:left="1540" w:hanging="220"/>
    </w:pPr>
  </w:style>
  <w:style w:type="paragraph" w:styleId="Index8">
    <w:name w:val="index 8"/>
    <w:basedOn w:val="Normal"/>
    <w:next w:val="Normal"/>
    <w:autoRedefine/>
    <w:rsid w:val="00C94D83"/>
    <w:pPr>
      <w:tabs>
        <w:tab w:val="clear" w:pos="567"/>
      </w:tabs>
      <w:ind w:left="1760" w:hanging="220"/>
    </w:pPr>
  </w:style>
  <w:style w:type="paragraph" w:styleId="Index9">
    <w:name w:val="index 9"/>
    <w:basedOn w:val="Normal"/>
    <w:next w:val="Normal"/>
    <w:autoRedefine/>
    <w:rsid w:val="00C94D83"/>
    <w:pPr>
      <w:tabs>
        <w:tab w:val="clear" w:pos="567"/>
      </w:tabs>
      <w:ind w:left="1980" w:hanging="220"/>
    </w:pPr>
  </w:style>
  <w:style w:type="paragraph" w:styleId="IndexHeading">
    <w:name w:val="index heading"/>
    <w:basedOn w:val="Normal"/>
    <w:next w:val="Index1"/>
    <w:rsid w:val="00C94D83"/>
    <w:rPr>
      <w:rFonts w:ascii="Cambria" w:hAnsi="Cambria"/>
      <w:b/>
      <w:bCs/>
    </w:rPr>
  </w:style>
  <w:style w:type="paragraph" w:styleId="IntenseQuote">
    <w:name w:val="Intense Quote"/>
    <w:basedOn w:val="Normal"/>
    <w:next w:val="Normal"/>
    <w:link w:val="IntenseQuoteChar"/>
    <w:uiPriority w:val="30"/>
    <w:qFormat/>
    <w:rsid w:val="00C94D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94D83"/>
    <w:rPr>
      <w:b/>
      <w:bCs/>
      <w:i/>
      <w:iCs/>
      <w:color w:val="4F81BD"/>
      <w:sz w:val="22"/>
      <w:lang w:val="en-GB" w:eastAsia="en-US"/>
    </w:rPr>
  </w:style>
  <w:style w:type="paragraph" w:styleId="List">
    <w:name w:val="List"/>
    <w:basedOn w:val="Normal"/>
    <w:rsid w:val="00C94D83"/>
    <w:pPr>
      <w:ind w:left="283" w:hanging="283"/>
      <w:contextualSpacing/>
    </w:pPr>
  </w:style>
  <w:style w:type="paragraph" w:styleId="List2">
    <w:name w:val="List 2"/>
    <w:basedOn w:val="Normal"/>
    <w:rsid w:val="00C94D83"/>
    <w:pPr>
      <w:ind w:left="566" w:hanging="283"/>
      <w:contextualSpacing/>
    </w:pPr>
  </w:style>
  <w:style w:type="paragraph" w:styleId="List3">
    <w:name w:val="List 3"/>
    <w:basedOn w:val="Normal"/>
    <w:rsid w:val="00C94D83"/>
    <w:pPr>
      <w:ind w:left="849" w:hanging="283"/>
      <w:contextualSpacing/>
    </w:pPr>
  </w:style>
  <w:style w:type="paragraph" w:styleId="List4">
    <w:name w:val="List 4"/>
    <w:basedOn w:val="Normal"/>
    <w:rsid w:val="00C94D83"/>
    <w:pPr>
      <w:ind w:left="1132" w:hanging="283"/>
      <w:contextualSpacing/>
    </w:pPr>
  </w:style>
  <w:style w:type="paragraph" w:styleId="List5">
    <w:name w:val="List 5"/>
    <w:basedOn w:val="Normal"/>
    <w:rsid w:val="00C94D83"/>
    <w:pPr>
      <w:ind w:left="1415" w:hanging="283"/>
      <w:contextualSpacing/>
    </w:pPr>
  </w:style>
  <w:style w:type="paragraph" w:styleId="ListBullet">
    <w:name w:val="List Bullet"/>
    <w:basedOn w:val="Normal"/>
    <w:rsid w:val="00C94D83"/>
    <w:pPr>
      <w:numPr>
        <w:numId w:val="29"/>
      </w:numPr>
      <w:contextualSpacing/>
    </w:pPr>
  </w:style>
  <w:style w:type="paragraph" w:styleId="ListBullet2">
    <w:name w:val="List Bullet 2"/>
    <w:basedOn w:val="Normal"/>
    <w:rsid w:val="00C94D83"/>
    <w:pPr>
      <w:numPr>
        <w:numId w:val="30"/>
      </w:numPr>
      <w:contextualSpacing/>
    </w:pPr>
  </w:style>
  <w:style w:type="paragraph" w:styleId="ListBullet3">
    <w:name w:val="List Bullet 3"/>
    <w:basedOn w:val="Normal"/>
    <w:rsid w:val="00C94D83"/>
    <w:pPr>
      <w:numPr>
        <w:numId w:val="31"/>
      </w:numPr>
      <w:contextualSpacing/>
    </w:pPr>
  </w:style>
  <w:style w:type="paragraph" w:styleId="ListBullet4">
    <w:name w:val="List Bullet 4"/>
    <w:basedOn w:val="Normal"/>
    <w:rsid w:val="00C94D83"/>
    <w:pPr>
      <w:numPr>
        <w:numId w:val="32"/>
      </w:numPr>
      <w:contextualSpacing/>
    </w:pPr>
  </w:style>
  <w:style w:type="paragraph" w:styleId="ListBullet5">
    <w:name w:val="List Bullet 5"/>
    <w:basedOn w:val="Normal"/>
    <w:rsid w:val="00C94D83"/>
    <w:pPr>
      <w:numPr>
        <w:numId w:val="33"/>
      </w:numPr>
      <w:contextualSpacing/>
    </w:pPr>
  </w:style>
  <w:style w:type="paragraph" w:styleId="ListContinue">
    <w:name w:val="List Continue"/>
    <w:basedOn w:val="Normal"/>
    <w:rsid w:val="00C94D83"/>
    <w:pPr>
      <w:spacing w:after="120"/>
      <w:ind w:left="283"/>
      <w:contextualSpacing/>
    </w:pPr>
  </w:style>
  <w:style w:type="paragraph" w:styleId="ListContinue2">
    <w:name w:val="List Continue 2"/>
    <w:basedOn w:val="Normal"/>
    <w:rsid w:val="00C94D83"/>
    <w:pPr>
      <w:spacing w:after="120"/>
      <w:ind w:left="566"/>
      <w:contextualSpacing/>
    </w:pPr>
  </w:style>
  <w:style w:type="paragraph" w:styleId="ListContinue3">
    <w:name w:val="List Continue 3"/>
    <w:basedOn w:val="Normal"/>
    <w:rsid w:val="00C94D83"/>
    <w:pPr>
      <w:spacing w:after="120"/>
      <w:ind w:left="849"/>
      <w:contextualSpacing/>
    </w:pPr>
  </w:style>
  <w:style w:type="paragraph" w:styleId="ListContinue4">
    <w:name w:val="List Continue 4"/>
    <w:basedOn w:val="Normal"/>
    <w:rsid w:val="00C94D83"/>
    <w:pPr>
      <w:spacing w:after="120"/>
      <w:ind w:left="1132"/>
      <w:contextualSpacing/>
    </w:pPr>
  </w:style>
  <w:style w:type="paragraph" w:styleId="ListContinue5">
    <w:name w:val="List Continue 5"/>
    <w:basedOn w:val="Normal"/>
    <w:rsid w:val="00C94D83"/>
    <w:pPr>
      <w:spacing w:after="120"/>
      <w:ind w:left="1415"/>
      <w:contextualSpacing/>
    </w:pPr>
  </w:style>
  <w:style w:type="paragraph" w:styleId="ListNumber">
    <w:name w:val="List Number"/>
    <w:basedOn w:val="Normal"/>
    <w:rsid w:val="00C94D83"/>
    <w:pPr>
      <w:numPr>
        <w:numId w:val="34"/>
      </w:numPr>
      <w:contextualSpacing/>
    </w:pPr>
  </w:style>
  <w:style w:type="paragraph" w:styleId="ListNumber2">
    <w:name w:val="List Number 2"/>
    <w:basedOn w:val="Normal"/>
    <w:rsid w:val="00C94D83"/>
    <w:pPr>
      <w:numPr>
        <w:numId w:val="35"/>
      </w:numPr>
      <w:contextualSpacing/>
    </w:pPr>
  </w:style>
  <w:style w:type="paragraph" w:styleId="ListNumber3">
    <w:name w:val="List Number 3"/>
    <w:basedOn w:val="Normal"/>
    <w:rsid w:val="00C94D83"/>
    <w:pPr>
      <w:numPr>
        <w:numId w:val="36"/>
      </w:numPr>
      <w:contextualSpacing/>
    </w:pPr>
  </w:style>
  <w:style w:type="paragraph" w:styleId="ListNumber4">
    <w:name w:val="List Number 4"/>
    <w:basedOn w:val="Normal"/>
    <w:rsid w:val="00C94D83"/>
    <w:pPr>
      <w:numPr>
        <w:numId w:val="37"/>
      </w:numPr>
      <w:contextualSpacing/>
    </w:pPr>
  </w:style>
  <w:style w:type="paragraph" w:styleId="ListNumber5">
    <w:name w:val="List Number 5"/>
    <w:basedOn w:val="Normal"/>
    <w:rsid w:val="00C94D83"/>
    <w:pPr>
      <w:numPr>
        <w:numId w:val="38"/>
      </w:numPr>
      <w:contextualSpacing/>
    </w:pPr>
  </w:style>
  <w:style w:type="paragraph" w:styleId="ListParagraph">
    <w:name w:val="List Paragraph"/>
    <w:basedOn w:val="Normal"/>
    <w:uiPriority w:val="34"/>
    <w:qFormat/>
    <w:rsid w:val="00C94D83"/>
    <w:pPr>
      <w:ind w:left="708"/>
    </w:pPr>
  </w:style>
  <w:style w:type="paragraph" w:styleId="MacroText">
    <w:name w:val="macro"/>
    <w:link w:val="MacroTextChar"/>
    <w:rsid w:val="00C94D83"/>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rsid w:val="00C94D83"/>
    <w:rPr>
      <w:rFonts w:ascii="Courier New" w:hAnsi="Courier New" w:cs="Courier New"/>
      <w:lang w:val="en-GB" w:eastAsia="en-US" w:bidi="ar-SA"/>
    </w:rPr>
  </w:style>
  <w:style w:type="paragraph" w:styleId="MessageHeader">
    <w:name w:val="Message Header"/>
    <w:basedOn w:val="Normal"/>
    <w:link w:val="MessageHeaderChar"/>
    <w:rsid w:val="00C94D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C94D83"/>
    <w:rPr>
      <w:rFonts w:ascii="Cambria" w:eastAsia="Times New Roman" w:hAnsi="Cambria" w:cs="Times New Roman"/>
      <w:sz w:val="24"/>
      <w:szCs w:val="24"/>
      <w:shd w:val="pct20" w:color="auto" w:fill="auto"/>
      <w:lang w:val="en-GB" w:eastAsia="en-US"/>
    </w:rPr>
  </w:style>
  <w:style w:type="paragraph" w:styleId="NoSpacing">
    <w:name w:val="No Spacing"/>
    <w:uiPriority w:val="1"/>
    <w:qFormat/>
    <w:rsid w:val="00C94D83"/>
    <w:pPr>
      <w:tabs>
        <w:tab w:val="left" w:pos="567"/>
      </w:tabs>
    </w:pPr>
    <w:rPr>
      <w:sz w:val="22"/>
      <w:lang w:val="en-GB"/>
    </w:rPr>
  </w:style>
  <w:style w:type="paragraph" w:styleId="NormalIndent">
    <w:name w:val="Normal Indent"/>
    <w:basedOn w:val="Normal"/>
    <w:rsid w:val="00C94D83"/>
    <w:pPr>
      <w:ind w:left="708"/>
    </w:pPr>
  </w:style>
  <w:style w:type="paragraph" w:styleId="NoteHeading">
    <w:name w:val="Note Heading"/>
    <w:basedOn w:val="Normal"/>
    <w:next w:val="Normal"/>
    <w:link w:val="NoteHeadingChar"/>
    <w:rsid w:val="00C94D83"/>
  </w:style>
  <w:style w:type="character" w:customStyle="1" w:styleId="NoteHeadingChar">
    <w:name w:val="Note Heading Char"/>
    <w:link w:val="NoteHeading"/>
    <w:rsid w:val="00C94D83"/>
    <w:rPr>
      <w:sz w:val="22"/>
      <w:lang w:val="en-GB" w:eastAsia="en-US"/>
    </w:rPr>
  </w:style>
  <w:style w:type="paragraph" w:styleId="Quote">
    <w:name w:val="Quote"/>
    <w:basedOn w:val="Normal"/>
    <w:next w:val="Normal"/>
    <w:link w:val="QuoteChar"/>
    <w:uiPriority w:val="29"/>
    <w:qFormat/>
    <w:rsid w:val="00C94D83"/>
    <w:rPr>
      <w:i/>
      <w:iCs/>
      <w:color w:val="000000"/>
    </w:rPr>
  </w:style>
  <w:style w:type="character" w:customStyle="1" w:styleId="QuoteChar">
    <w:name w:val="Quote Char"/>
    <w:link w:val="Quote"/>
    <w:uiPriority w:val="29"/>
    <w:rsid w:val="00C94D83"/>
    <w:rPr>
      <w:i/>
      <w:iCs/>
      <w:color w:val="000000"/>
      <w:sz w:val="22"/>
      <w:lang w:val="en-GB" w:eastAsia="en-US"/>
    </w:rPr>
  </w:style>
  <w:style w:type="paragraph" w:styleId="Salutation">
    <w:name w:val="Salutation"/>
    <w:basedOn w:val="Normal"/>
    <w:next w:val="Normal"/>
    <w:link w:val="SalutationChar"/>
    <w:rsid w:val="00C94D83"/>
  </w:style>
  <w:style w:type="character" w:customStyle="1" w:styleId="SalutationChar">
    <w:name w:val="Salutation Char"/>
    <w:link w:val="Salutation"/>
    <w:rsid w:val="00C94D83"/>
    <w:rPr>
      <w:sz w:val="22"/>
      <w:lang w:val="en-GB" w:eastAsia="en-US"/>
    </w:rPr>
  </w:style>
  <w:style w:type="paragraph" w:styleId="Signature">
    <w:name w:val="Signature"/>
    <w:basedOn w:val="Normal"/>
    <w:link w:val="SignatureChar"/>
    <w:rsid w:val="00C94D83"/>
    <w:pPr>
      <w:ind w:left="4252"/>
    </w:pPr>
  </w:style>
  <w:style w:type="character" w:customStyle="1" w:styleId="SignatureChar">
    <w:name w:val="Signature Char"/>
    <w:link w:val="Signature"/>
    <w:rsid w:val="00C94D83"/>
    <w:rPr>
      <w:sz w:val="22"/>
      <w:lang w:val="en-GB" w:eastAsia="en-US"/>
    </w:rPr>
  </w:style>
  <w:style w:type="paragraph" w:styleId="Subtitle">
    <w:name w:val="Subtitle"/>
    <w:basedOn w:val="Normal"/>
    <w:next w:val="Normal"/>
    <w:link w:val="SubtitleChar"/>
    <w:qFormat/>
    <w:rsid w:val="00C94D83"/>
    <w:pPr>
      <w:spacing w:after="60"/>
      <w:jc w:val="center"/>
      <w:outlineLvl w:val="1"/>
    </w:pPr>
    <w:rPr>
      <w:rFonts w:ascii="Cambria" w:hAnsi="Cambria"/>
      <w:sz w:val="24"/>
      <w:szCs w:val="24"/>
    </w:rPr>
  </w:style>
  <w:style w:type="character" w:customStyle="1" w:styleId="SubtitleChar">
    <w:name w:val="Subtitle Char"/>
    <w:link w:val="Subtitle"/>
    <w:rsid w:val="00C94D83"/>
    <w:rPr>
      <w:rFonts w:ascii="Cambria" w:eastAsia="Times New Roman" w:hAnsi="Cambria" w:cs="Times New Roman"/>
      <w:sz w:val="24"/>
      <w:szCs w:val="24"/>
      <w:lang w:val="en-GB" w:eastAsia="en-US"/>
    </w:rPr>
  </w:style>
  <w:style w:type="paragraph" w:styleId="TableofAuthorities">
    <w:name w:val="table of authorities"/>
    <w:basedOn w:val="Normal"/>
    <w:next w:val="Normal"/>
    <w:rsid w:val="00C94D83"/>
    <w:pPr>
      <w:tabs>
        <w:tab w:val="clear" w:pos="567"/>
      </w:tabs>
      <w:ind w:left="220" w:hanging="220"/>
    </w:pPr>
  </w:style>
  <w:style w:type="paragraph" w:styleId="TableofFigures">
    <w:name w:val="table of figures"/>
    <w:basedOn w:val="Normal"/>
    <w:next w:val="Normal"/>
    <w:rsid w:val="00C94D83"/>
    <w:pPr>
      <w:tabs>
        <w:tab w:val="clear" w:pos="567"/>
      </w:tabs>
    </w:pPr>
  </w:style>
  <w:style w:type="paragraph" w:styleId="Title">
    <w:name w:val="Title"/>
    <w:basedOn w:val="Normal"/>
    <w:next w:val="Normal"/>
    <w:link w:val="TitleChar"/>
    <w:qFormat/>
    <w:rsid w:val="00C94D83"/>
    <w:pPr>
      <w:spacing w:before="240" w:after="60"/>
      <w:jc w:val="center"/>
      <w:outlineLvl w:val="0"/>
    </w:pPr>
    <w:rPr>
      <w:rFonts w:ascii="Cambria" w:hAnsi="Cambria"/>
      <w:b/>
      <w:bCs/>
      <w:kern w:val="28"/>
      <w:sz w:val="32"/>
      <w:szCs w:val="32"/>
    </w:rPr>
  </w:style>
  <w:style w:type="character" w:customStyle="1" w:styleId="TitleChar">
    <w:name w:val="Title Char"/>
    <w:link w:val="Title"/>
    <w:rsid w:val="00C94D83"/>
    <w:rPr>
      <w:rFonts w:ascii="Cambria" w:eastAsia="Times New Roman" w:hAnsi="Cambria" w:cs="Times New Roman"/>
      <w:b/>
      <w:bCs/>
      <w:kern w:val="28"/>
      <w:sz w:val="32"/>
      <w:szCs w:val="32"/>
      <w:lang w:val="en-GB" w:eastAsia="en-US"/>
    </w:rPr>
  </w:style>
  <w:style w:type="paragraph" w:styleId="TOAHeading">
    <w:name w:val="toa heading"/>
    <w:basedOn w:val="Normal"/>
    <w:next w:val="Normal"/>
    <w:rsid w:val="00C94D83"/>
    <w:pPr>
      <w:spacing w:before="120"/>
    </w:pPr>
    <w:rPr>
      <w:rFonts w:ascii="Cambria" w:hAnsi="Cambria"/>
      <w:b/>
      <w:bCs/>
      <w:sz w:val="24"/>
      <w:szCs w:val="24"/>
    </w:rPr>
  </w:style>
  <w:style w:type="paragraph" w:styleId="TOC1">
    <w:name w:val="toc 1"/>
    <w:basedOn w:val="Normal"/>
    <w:next w:val="Normal"/>
    <w:autoRedefine/>
    <w:rsid w:val="00C94D83"/>
    <w:pPr>
      <w:tabs>
        <w:tab w:val="clear" w:pos="567"/>
      </w:tabs>
    </w:pPr>
  </w:style>
  <w:style w:type="paragraph" w:styleId="TOC3">
    <w:name w:val="toc 3"/>
    <w:basedOn w:val="Normal"/>
    <w:next w:val="Normal"/>
    <w:autoRedefine/>
    <w:rsid w:val="00C94D83"/>
    <w:pPr>
      <w:tabs>
        <w:tab w:val="clear" w:pos="567"/>
      </w:tabs>
      <w:ind w:left="440"/>
    </w:pPr>
  </w:style>
  <w:style w:type="paragraph" w:styleId="TOC4">
    <w:name w:val="toc 4"/>
    <w:basedOn w:val="Normal"/>
    <w:next w:val="Normal"/>
    <w:autoRedefine/>
    <w:rsid w:val="00C94D83"/>
    <w:pPr>
      <w:tabs>
        <w:tab w:val="clear" w:pos="567"/>
      </w:tabs>
      <w:ind w:left="660"/>
    </w:pPr>
  </w:style>
  <w:style w:type="paragraph" w:styleId="TOC5">
    <w:name w:val="toc 5"/>
    <w:basedOn w:val="Normal"/>
    <w:next w:val="Normal"/>
    <w:autoRedefine/>
    <w:rsid w:val="00C94D83"/>
    <w:pPr>
      <w:tabs>
        <w:tab w:val="clear" w:pos="567"/>
      </w:tabs>
      <w:ind w:left="880"/>
    </w:pPr>
  </w:style>
  <w:style w:type="paragraph" w:styleId="TOC6">
    <w:name w:val="toc 6"/>
    <w:basedOn w:val="Normal"/>
    <w:next w:val="Normal"/>
    <w:autoRedefine/>
    <w:rsid w:val="00C94D83"/>
    <w:pPr>
      <w:tabs>
        <w:tab w:val="clear" w:pos="567"/>
      </w:tabs>
      <w:ind w:left="1100"/>
    </w:pPr>
  </w:style>
  <w:style w:type="paragraph" w:styleId="TOC7">
    <w:name w:val="toc 7"/>
    <w:basedOn w:val="Normal"/>
    <w:next w:val="Normal"/>
    <w:autoRedefine/>
    <w:rsid w:val="00C94D83"/>
    <w:pPr>
      <w:tabs>
        <w:tab w:val="clear" w:pos="567"/>
      </w:tabs>
      <w:ind w:left="1320"/>
    </w:pPr>
  </w:style>
  <w:style w:type="paragraph" w:styleId="TOC8">
    <w:name w:val="toc 8"/>
    <w:basedOn w:val="Normal"/>
    <w:next w:val="Normal"/>
    <w:autoRedefine/>
    <w:rsid w:val="00C94D83"/>
    <w:pPr>
      <w:tabs>
        <w:tab w:val="clear" w:pos="567"/>
      </w:tabs>
      <w:ind w:left="1540"/>
    </w:pPr>
  </w:style>
  <w:style w:type="paragraph" w:styleId="TOC9">
    <w:name w:val="toc 9"/>
    <w:basedOn w:val="Normal"/>
    <w:next w:val="Normal"/>
    <w:autoRedefine/>
    <w:rsid w:val="00C94D83"/>
    <w:pPr>
      <w:tabs>
        <w:tab w:val="clear" w:pos="567"/>
      </w:tabs>
      <w:ind w:left="1760"/>
    </w:pPr>
  </w:style>
  <w:style w:type="paragraph" w:styleId="TOCHeading">
    <w:name w:val="TOC Heading"/>
    <w:basedOn w:val="Heading1"/>
    <w:next w:val="Normal"/>
    <w:uiPriority w:val="39"/>
    <w:semiHidden/>
    <w:unhideWhenUsed/>
    <w:qFormat/>
    <w:rsid w:val="00C94D83"/>
    <w:pPr>
      <w:keepNext/>
      <w:numPr>
        <w:numId w:val="0"/>
      </w:numPr>
      <w:tabs>
        <w:tab w:val="clear" w:pos="426"/>
        <w:tab w:val="left" w:pos="567"/>
      </w:tabs>
      <w:spacing w:before="240" w:after="60"/>
      <w:outlineLvl w:val="9"/>
    </w:pPr>
    <w:rPr>
      <w:rFonts w:ascii="Cambria" w:hAnsi="Cambria"/>
      <w:bCs/>
      <w:noProof w:val="0"/>
      <w:kern w:val="32"/>
      <w:sz w:val="32"/>
      <w:szCs w:val="32"/>
      <w:lang w:val="en-GB"/>
    </w:rPr>
  </w:style>
  <w:style w:type="paragraph" w:customStyle="1" w:styleId="A-TableText">
    <w:name w:val="A-Table Text"/>
    <w:rsid w:val="0052319E"/>
    <w:pPr>
      <w:spacing w:before="60" w:after="60"/>
    </w:pPr>
    <w:rPr>
      <w:sz w:val="22"/>
      <w:lang w:val="en-GB"/>
    </w:rPr>
  </w:style>
  <w:style w:type="character" w:customStyle="1" w:styleId="BodytextAgencyChar1">
    <w:name w:val="Body text (Agency) Char1"/>
    <w:rsid w:val="0074052C"/>
    <w:rPr>
      <w:rFonts w:ascii="Verdana" w:eastAsia="Verdana" w:hAnsi="Verdana" w:cs="Verdana"/>
      <w:sz w:val="18"/>
      <w:szCs w:val="18"/>
      <w:lang w:val="es-ES_tradnl" w:eastAsia="en-GB" w:bidi="ar-SA"/>
    </w:rPr>
  </w:style>
  <w:style w:type="character" w:styleId="Emphasis">
    <w:name w:val="Emphasis"/>
    <w:uiPriority w:val="20"/>
    <w:qFormat/>
    <w:rsid w:val="006B589C"/>
    <w:rPr>
      <w:i/>
      <w:iCs/>
    </w:rPr>
  </w:style>
  <w:style w:type="character" w:styleId="LineNumber">
    <w:name w:val="line number"/>
    <w:basedOn w:val="DefaultParagraphFont"/>
    <w:rsid w:val="000F0A17"/>
  </w:style>
  <w:style w:type="paragraph" w:customStyle="1" w:styleId="A-Heading1">
    <w:name w:val="A-Heading 1"/>
    <w:next w:val="Normal"/>
    <w:rsid w:val="000F0A17"/>
    <w:pPr>
      <w:keepNext/>
      <w:spacing w:before="120" w:after="120"/>
      <w:outlineLvl w:val="0"/>
    </w:pPr>
    <w:rPr>
      <w:b/>
      <w:caps/>
      <w:sz w:val="22"/>
      <w:lang w:val="en-GB"/>
    </w:rPr>
  </w:style>
  <w:style w:type="paragraph" w:customStyle="1" w:styleId="CharChar">
    <w:name w:val="Char Char"/>
    <w:basedOn w:val="Normal"/>
    <w:autoRedefine/>
    <w:rsid w:val="00A44086"/>
    <w:pPr>
      <w:tabs>
        <w:tab w:val="clear" w:pos="567"/>
      </w:tabs>
      <w:spacing w:after="120" w:line="240" w:lineRule="auto"/>
    </w:pPr>
    <w:rPr>
      <w:rFonts w:cs="Tahoma"/>
      <w:b/>
      <w:sz w:val="24"/>
      <w:szCs w:val="24"/>
      <w:lang w:val="en-US"/>
    </w:rPr>
  </w:style>
  <w:style w:type="character" w:styleId="UnresolvedMention">
    <w:name w:val="Unresolved Mention"/>
    <w:uiPriority w:val="99"/>
    <w:semiHidden/>
    <w:unhideWhenUsed/>
    <w:rsid w:val="00723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07278">
      <w:bodyDiv w:val="1"/>
      <w:marLeft w:val="0"/>
      <w:marRight w:val="0"/>
      <w:marTop w:val="0"/>
      <w:marBottom w:val="0"/>
      <w:divBdr>
        <w:top w:val="none" w:sz="0" w:space="0" w:color="auto"/>
        <w:left w:val="none" w:sz="0" w:space="0" w:color="auto"/>
        <w:bottom w:val="none" w:sz="0" w:space="0" w:color="auto"/>
        <w:right w:val="none" w:sz="0" w:space="0" w:color="auto"/>
      </w:divBdr>
    </w:div>
    <w:div w:id="907957981">
      <w:bodyDiv w:val="1"/>
      <w:marLeft w:val="0"/>
      <w:marRight w:val="0"/>
      <w:marTop w:val="0"/>
      <w:marBottom w:val="0"/>
      <w:divBdr>
        <w:top w:val="none" w:sz="0" w:space="0" w:color="auto"/>
        <w:left w:val="none" w:sz="0" w:space="0" w:color="auto"/>
        <w:bottom w:val="none" w:sz="0" w:space="0" w:color="auto"/>
        <w:right w:val="none" w:sz="0" w:space="0" w:color="auto"/>
      </w:divBdr>
    </w:div>
    <w:div w:id="1600798252">
      <w:bodyDiv w:val="1"/>
      <w:marLeft w:val="0"/>
      <w:marRight w:val="0"/>
      <w:marTop w:val="0"/>
      <w:marBottom w:val="0"/>
      <w:divBdr>
        <w:top w:val="none" w:sz="0" w:space="0" w:color="auto"/>
        <w:left w:val="none" w:sz="0" w:space="0" w:color="auto"/>
        <w:bottom w:val="none" w:sz="0" w:space="0" w:color="auto"/>
        <w:right w:val="none" w:sz="0" w:space="0" w:color="auto"/>
      </w:divBdr>
    </w:div>
    <w:div w:id="1936399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eklira-genuair" TargetMode="External"/><Relationship Id="rId18" Type="http://schemas.openxmlformats.org/officeDocument/2006/relationships/image" Target="media/image4.jpeg"/><Relationship Id="rId26" Type="http://schemas.openxmlformats.org/officeDocument/2006/relationships/image" Target="media/image12.png"/><Relationship Id="rId39" Type="http://schemas.openxmlformats.org/officeDocument/2006/relationships/footer" Target="footer2.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ma.europa.eu/en/medicines/human/epar/eklira-genuair"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EMADOC-1700519818-3468771</_dlc_DocId>
    <_dlc_DocIdUrl xmlns="a034c160-bfb7-45f5-8632-2eb7e0508071">
      <Url>https://euema.sharepoint.com/sites/CRM/_layouts/15/DocIdRedir.aspx?ID=EMADOC-1700519818-3468771</Url>
      <Description>EMADOC-1700519818-3468771</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2B487B-53E9-4EB5-8DE4-230DCF94E358}"/>
</file>

<file path=customXml/itemProps2.xml><?xml version="1.0" encoding="utf-8"?>
<ds:datastoreItem xmlns:ds="http://schemas.openxmlformats.org/officeDocument/2006/customXml" ds:itemID="{D209499C-3615-45FF-9427-DE6E0492A763}">
  <ds:schemaRefs>
    <ds:schemaRef ds:uri="http://schemas.openxmlformats.org/officeDocument/2006/bibliography"/>
  </ds:schemaRefs>
</ds:datastoreItem>
</file>

<file path=customXml/itemProps3.xml><?xml version="1.0" encoding="utf-8"?>
<ds:datastoreItem xmlns:ds="http://schemas.openxmlformats.org/officeDocument/2006/customXml" ds:itemID="{6D9C2BCE-E817-469D-8BE1-7ED2250F5415}">
  <ds:schemaRefs>
    <ds:schemaRef ds:uri="http://schemas.microsoft.com/office/2006/metadata/longProperties"/>
  </ds:schemaRefs>
</ds:datastoreItem>
</file>

<file path=customXml/itemProps4.xml><?xml version="1.0" encoding="utf-8"?>
<ds:datastoreItem xmlns:ds="http://schemas.openxmlformats.org/officeDocument/2006/customXml" ds:itemID="{A8AAC377-D65F-403A-AD82-FBED3DE4798E}">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5.xml><?xml version="1.0" encoding="utf-8"?>
<ds:datastoreItem xmlns:ds="http://schemas.openxmlformats.org/officeDocument/2006/customXml" ds:itemID="{7429A315-6888-4CD3-A755-E83104D66556}">
  <ds:schemaRefs>
    <ds:schemaRef ds:uri="http://schemas.microsoft.com/sharepoint/v3/contenttype/forms"/>
  </ds:schemaRefs>
</ds:datastoreItem>
</file>

<file path=customXml/itemProps6.xml><?xml version="1.0" encoding="utf-8"?>
<ds:datastoreItem xmlns:ds="http://schemas.openxmlformats.org/officeDocument/2006/customXml" ds:itemID="{975289FA-65BD-4A64-A1A1-ECA510BB9EC8}"/>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7983</Words>
  <Characters>45508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53385</CharactersWithSpaces>
  <SharedDoc>false</SharedDoc>
  <HLinks>
    <vt:vector size="30"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1507405</vt:i4>
      </vt:variant>
      <vt:variant>
        <vt:i4>12</vt:i4>
      </vt:variant>
      <vt:variant>
        <vt:i4>0</vt:i4>
      </vt:variant>
      <vt:variant>
        <vt:i4>5</vt:i4>
      </vt:variant>
      <vt:variant>
        <vt:lpwstr>http://www.indlaegsseddel.dk/</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2026-09-17T09:23:00Z</dcterms:created>
  <dcterms:modified xsi:type="dcterms:W3CDTF">2026-09-22T11:04:00Z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GrammarlyDocumentId">
    <vt:lpwstr>bff554f0-e1aa-4cc3-a518-3f22737e1eac</vt:lpwstr>
  </property>
  <property fmtid="{D5CDD505-2E9C-101B-9397-08002B2CF9AE}" pid="4" name="MediaServiceImageTags">
    <vt:lpwstr/>
  </property>
  <property fmtid="{D5CDD505-2E9C-101B-9397-08002B2CF9AE}" pid="5" name="_dlc_DocIdItemGuid">
    <vt:lpwstr>77cf3cb5-e3dc-4336-8188-c2475ef9d12c</vt:lpwstr>
  </property>
</Properties>
</file>